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12403" w14:textId="7B9343C1" w:rsidR="00027184" w:rsidRDefault="00027184">
      <w:pPr>
        <w:tabs>
          <w:tab w:val="clear" w:pos="794"/>
          <w:tab w:val="clear" w:pos="1191"/>
          <w:tab w:val="clear" w:pos="1588"/>
          <w:tab w:val="clear" w:pos="1985"/>
        </w:tabs>
        <w:overflowPunct/>
        <w:autoSpaceDE/>
        <w:autoSpaceDN/>
        <w:adjustRightInd/>
        <w:spacing w:before="0"/>
        <w:jc w:val="left"/>
        <w:textAlignment w:val="auto"/>
        <w:rPr>
          <w:b/>
          <w:lang w:val="en-GB"/>
        </w:rPr>
      </w:pPr>
    </w:p>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027184" w:rsidRPr="00A02BF0" w14:paraId="178C3453" w14:textId="77777777" w:rsidTr="004338C9">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6E3F724F" w14:textId="77777777" w:rsidR="00027184" w:rsidRPr="00A02BF0" w:rsidRDefault="00027184" w:rsidP="004338C9">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13113E35" w14:textId="77777777" w:rsidR="00027184" w:rsidRPr="00A02BF0" w:rsidRDefault="00027184" w:rsidP="004338C9">
            <w:pPr>
              <w:pStyle w:val="TabletitleBR"/>
              <w:rPr>
                <w:spacing w:val="-3"/>
                <w:szCs w:val="24"/>
              </w:rPr>
            </w:pPr>
            <w:r w:rsidRPr="00A02BF0">
              <w:rPr>
                <w:spacing w:val="-3"/>
                <w:szCs w:val="24"/>
              </w:rPr>
              <w:t>Fact Sheet</w:t>
            </w:r>
          </w:p>
        </w:tc>
      </w:tr>
      <w:tr w:rsidR="00027184" w:rsidRPr="00A02BF0" w14:paraId="6F954347" w14:textId="77777777" w:rsidTr="004338C9">
        <w:trPr>
          <w:trHeight w:val="951"/>
        </w:trPr>
        <w:tc>
          <w:tcPr>
            <w:tcW w:w="3984" w:type="dxa"/>
            <w:tcBorders>
              <w:left w:val="double" w:sz="6" w:space="0" w:color="auto"/>
            </w:tcBorders>
          </w:tcPr>
          <w:p w14:paraId="78C0090C" w14:textId="77777777" w:rsidR="00027184" w:rsidRPr="00A02BF0" w:rsidRDefault="00027184" w:rsidP="004338C9">
            <w:pPr>
              <w:spacing w:after="120"/>
              <w:ind w:left="900" w:right="144" w:hanging="756"/>
            </w:pPr>
            <w:r w:rsidRPr="00A02BF0">
              <w:rPr>
                <w:b/>
              </w:rPr>
              <w:t xml:space="preserve">Working </w:t>
            </w:r>
            <w:proofErr w:type="gramStart"/>
            <w:r w:rsidRPr="00A02BF0">
              <w:rPr>
                <w:b/>
              </w:rPr>
              <w:t>Party:</w:t>
            </w:r>
            <w:proofErr w:type="gramEnd"/>
            <w:r w:rsidRPr="00A02BF0">
              <w:t xml:space="preserve">  ITU-R WP</w:t>
            </w:r>
            <w:r>
              <w:t>1A</w:t>
            </w:r>
          </w:p>
        </w:tc>
        <w:tc>
          <w:tcPr>
            <w:tcW w:w="5409" w:type="dxa"/>
            <w:tcBorders>
              <w:right w:val="double" w:sz="6" w:space="0" w:color="auto"/>
            </w:tcBorders>
          </w:tcPr>
          <w:p w14:paraId="7A281AB3" w14:textId="77777777" w:rsidR="00027184" w:rsidRPr="00F85E5B" w:rsidRDefault="00027184" w:rsidP="004338C9">
            <w:pPr>
              <w:spacing w:after="120"/>
              <w:ind w:left="144" w:right="144"/>
              <w:rPr>
                <w:lang w:val="en-US"/>
              </w:rPr>
            </w:pPr>
            <w:r w:rsidRPr="00A02BF0">
              <w:rPr>
                <w:b/>
              </w:rPr>
              <w:t xml:space="preserve">Document </w:t>
            </w:r>
            <w:proofErr w:type="gramStart"/>
            <w:r w:rsidRPr="00A02BF0">
              <w:rPr>
                <w:b/>
              </w:rPr>
              <w:t>No:</w:t>
            </w:r>
            <w:proofErr w:type="gramEnd"/>
            <w:r w:rsidRPr="00A02BF0">
              <w:t xml:space="preserve">  </w:t>
            </w:r>
            <w:r w:rsidRPr="00F85E5B">
              <w:t>USWP1A</w:t>
            </w:r>
            <w:r>
              <w:t>-03</w:t>
            </w:r>
          </w:p>
        </w:tc>
      </w:tr>
      <w:tr w:rsidR="00027184" w:rsidRPr="00A02BF0" w14:paraId="0E57D23F" w14:textId="77777777" w:rsidTr="004338C9">
        <w:trPr>
          <w:trHeight w:val="378"/>
        </w:trPr>
        <w:tc>
          <w:tcPr>
            <w:tcW w:w="3984" w:type="dxa"/>
            <w:tcBorders>
              <w:left w:val="double" w:sz="6" w:space="0" w:color="auto"/>
            </w:tcBorders>
          </w:tcPr>
          <w:p w14:paraId="4C42FD8B" w14:textId="77777777" w:rsidR="00027184" w:rsidRPr="004B69FD" w:rsidRDefault="00027184" w:rsidP="004338C9">
            <w:pPr>
              <w:ind w:left="144" w:right="144"/>
            </w:pPr>
            <w:proofErr w:type="spellStart"/>
            <w:proofErr w:type="gramStart"/>
            <w:r w:rsidRPr="00A02BF0">
              <w:rPr>
                <w:b/>
              </w:rPr>
              <w:t>Ref</w:t>
            </w:r>
            <w:proofErr w:type="spellEnd"/>
            <w:r w:rsidRPr="00A02BF0">
              <w:rPr>
                <w:b/>
              </w:rPr>
              <w:t>:</w:t>
            </w:r>
            <w:proofErr w:type="gramEnd"/>
            <w:r>
              <w:rPr>
                <w:b/>
              </w:rPr>
              <w:t xml:space="preserve">  </w:t>
            </w:r>
            <w:r w:rsidRPr="00765295">
              <w:rPr>
                <w:bCs/>
              </w:rPr>
              <w:t xml:space="preserve"> </w:t>
            </w:r>
            <w:r w:rsidRPr="004B69FD">
              <w:rPr>
                <w:bCs/>
              </w:rPr>
              <w:t>Report ITU-R SM.</w:t>
            </w:r>
            <w:r>
              <w:rPr>
                <w:bCs/>
              </w:rPr>
              <w:t>2505</w:t>
            </w:r>
            <w:r w:rsidRPr="004B69FD">
              <w:rPr>
                <w:bCs/>
              </w:rPr>
              <w:t xml:space="preserve"> – </w:t>
            </w:r>
            <w:r w:rsidRPr="004B69FD">
              <w:rPr>
                <w:bCs/>
                <w:i/>
                <w:iCs/>
              </w:rPr>
              <w:t xml:space="preserve">Impact </w:t>
            </w:r>
            <w:proofErr w:type="spellStart"/>
            <w:r w:rsidRPr="004B69FD">
              <w:rPr>
                <w:bCs/>
                <w:i/>
                <w:iCs/>
              </w:rPr>
              <w:t>studies</w:t>
            </w:r>
            <w:proofErr w:type="spellEnd"/>
            <w:r w:rsidRPr="004B69FD">
              <w:rPr>
                <w:bCs/>
                <w:i/>
                <w:iCs/>
              </w:rPr>
              <w:t xml:space="preserve"> and </w:t>
            </w:r>
            <w:proofErr w:type="spellStart"/>
            <w:r w:rsidRPr="004B69FD">
              <w:rPr>
                <w:bCs/>
                <w:i/>
                <w:iCs/>
              </w:rPr>
              <w:t>human</w:t>
            </w:r>
            <w:proofErr w:type="spellEnd"/>
            <w:r w:rsidRPr="004B69FD">
              <w:rPr>
                <w:bCs/>
                <w:i/>
                <w:iCs/>
              </w:rPr>
              <w:t xml:space="preserve"> </w:t>
            </w:r>
            <w:proofErr w:type="spellStart"/>
            <w:r w:rsidRPr="004B69FD">
              <w:rPr>
                <w:bCs/>
                <w:i/>
                <w:iCs/>
              </w:rPr>
              <w:t>hazard</w:t>
            </w:r>
            <w:proofErr w:type="spellEnd"/>
            <w:r w:rsidRPr="004B69FD">
              <w:rPr>
                <w:bCs/>
                <w:i/>
                <w:iCs/>
              </w:rPr>
              <w:t xml:space="preserve"> issues for </w:t>
            </w:r>
            <w:proofErr w:type="spellStart"/>
            <w:r w:rsidRPr="004B69FD">
              <w:rPr>
                <w:bCs/>
                <w:i/>
                <w:iCs/>
              </w:rPr>
              <w:t>wireless</w:t>
            </w:r>
            <w:proofErr w:type="spellEnd"/>
            <w:r w:rsidRPr="004B69FD">
              <w:rPr>
                <w:bCs/>
                <w:i/>
                <w:iCs/>
              </w:rPr>
              <w:t xml:space="preserve"> power transmission via radio </w:t>
            </w:r>
            <w:proofErr w:type="spellStart"/>
            <w:r w:rsidRPr="004B69FD">
              <w:rPr>
                <w:bCs/>
                <w:i/>
                <w:iCs/>
              </w:rPr>
              <w:t>frequency</w:t>
            </w:r>
            <w:proofErr w:type="spellEnd"/>
            <w:r w:rsidRPr="004B69FD">
              <w:rPr>
                <w:bCs/>
                <w:i/>
                <w:iCs/>
              </w:rPr>
              <w:t xml:space="preserve"> </w:t>
            </w:r>
            <w:proofErr w:type="spellStart"/>
            <w:r w:rsidRPr="004B69FD">
              <w:rPr>
                <w:bCs/>
                <w:i/>
                <w:iCs/>
              </w:rPr>
              <w:t>beam</w:t>
            </w:r>
            <w:proofErr w:type="spellEnd"/>
            <w:r>
              <w:rPr>
                <w:bCs/>
                <w:i/>
                <w:iCs/>
              </w:rPr>
              <w:t xml:space="preserve"> </w:t>
            </w:r>
          </w:p>
        </w:tc>
        <w:tc>
          <w:tcPr>
            <w:tcW w:w="5409" w:type="dxa"/>
            <w:tcBorders>
              <w:right w:val="double" w:sz="6" w:space="0" w:color="auto"/>
            </w:tcBorders>
          </w:tcPr>
          <w:p w14:paraId="410595FD" w14:textId="77777777" w:rsidR="00027184" w:rsidRPr="00A02BF0" w:rsidRDefault="00027184" w:rsidP="004338C9">
            <w:pPr>
              <w:tabs>
                <w:tab w:val="left" w:pos="162"/>
              </w:tabs>
              <w:ind w:left="612" w:right="144" w:hanging="468"/>
            </w:pPr>
            <w:proofErr w:type="gramStart"/>
            <w:r w:rsidRPr="00A02BF0">
              <w:rPr>
                <w:b/>
              </w:rPr>
              <w:t>Date</w:t>
            </w:r>
            <w:r w:rsidRPr="00CD453F">
              <w:rPr>
                <w:b/>
              </w:rPr>
              <w:t>:</w:t>
            </w:r>
            <w:proofErr w:type="gramEnd"/>
            <w:r w:rsidRPr="00CD453F">
              <w:t xml:space="preserve">  </w:t>
            </w:r>
            <w:r>
              <w:t>1 March 2023</w:t>
            </w:r>
          </w:p>
        </w:tc>
      </w:tr>
      <w:tr w:rsidR="00027184" w:rsidRPr="00A02BF0" w14:paraId="24395145" w14:textId="77777777" w:rsidTr="004338C9">
        <w:trPr>
          <w:trHeight w:val="459"/>
        </w:trPr>
        <w:tc>
          <w:tcPr>
            <w:tcW w:w="9393" w:type="dxa"/>
            <w:gridSpan w:val="2"/>
            <w:tcBorders>
              <w:left w:val="double" w:sz="6" w:space="0" w:color="auto"/>
              <w:right w:val="double" w:sz="6" w:space="0" w:color="auto"/>
            </w:tcBorders>
          </w:tcPr>
          <w:p w14:paraId="5A296B5D" w14:textId="77777777" w:rsidR="00027184" w:rsidRDefault="00027184" w:rsidP="004338C9">
            <w:pPr>
              <w:pStyle w:val="Heading2"/>
              <w:ind w:left="576" w:hanging="576"/>
              <w:rPr>
                <w:b w:val="0"/>
                <w:lang w:eastAsia="zh-CN"/>
              </w:rPr>
            </w:pPr>
            <w:r>
              <w:rPr>
                <w:bCs/>
                <w:szCs w:val="24"/>
              </w:rPr>
              <w:t xml:space="preserve">  Document </w:t>
            </w:r>
            <w:proofErr w:type="spellStart"/>
            <w:proofErr w:type="gramStart"/>
            <w:r>
              <w:rPr>
                <w:bCs/>
                <w:szCs w:val="24"/>
              </w:rPr>
              <w:t>Title</w:t>
            </w:r>
            <w:proofErr w:type="spellEnd"/>
            <w:r>
              <w:rPr>
                <w:bCs/>
                <w:szCs w:val="24"/>
              </w:rPr>
              <w:t>:</w:t>
            </w:r>
            <w:proofErr w:type="gramEnd"/>
            <w:r>
              <w:rPr>
                <w:bCs/>
                <w:szCs w:val="24"/>
              </w:rPr>
              <w:t xml:space="preserve">  </w:t>
            </w:r>
            <w:r w:rsidRPr="00642C8A">
              <w:rPr>
                <w:b w:val="0"/>
                <w:lang w:eastAsia="zh-CN"/>
              </w:rPr>
              <w:t xml:space="preserve"> </w:t>
            </w:r>
            <w:r>
              <w:rPr>
                <w:b w:val="0"/>
                <w:lang w:eastAsia="zh-CN"/>
              </w:rPr>
              <w:t xml:space="preserve">Update to Report ITU-R SM.2505 to </w:t>
            </w:r>
            <w:proofErr w:type="spellStart"/>
            <w:r>
              <w:rPr>
                <w:b w:val="0"/>
                <w:lang w:eastAsia="zh-CN"/>
              </w:rPr>
              <w:t>include</w:t>
            </w:r>
            <w:proofErr w:type="spellEnd"/>
            <w:r>
              <w:rPr>
                <w:b w:val="0"/>
                <w:lang w:eastAsia="zh-CN"/>
              </w:rPr>
              <w:t xml:space="preserve"> 24 GHz ISM band</w:t>
            </w:r>
          </w:p>
          <w:p w14:paraId="0208BCA2" w14:textId="77777777" w:rsidR="00027184" w:rsidRPr="00790A03" w:rsidRDefault="00027184" w:rsidP="004338C9">
            <w:pPr>
              <w:rPr>
                <w:lang w:eastAsia="zh-CN"/>
              </w:rPr>
            </w:pPr>
          </w:p>
        </w:tc>
      </w:tr>
      <w:tr w:rsidR="00027184" w:rsidRPr="00A02BF0" w14:paraId="3CF00FC4" w14:textId="77777777" w:rsidTr="004338C9">
        <w:trPr>
          <w:trHeight w:val="1960"/>
        </w:trPr>
        <w:tc>
          <w:tcPr>
            <w:tcW w:w="3984" w:type="dxa"/>
            <w:tcBorders>
              <w:left w:val="double" w:sz="6" w:space="0" w:color="auto"/>
            </w:tcBorders>
          </w:tcPr>
          <w:p w14:paraId="45EF834F" w14:textId="77777777" w:rsidR="00027184" w:rsidRPr="008173A3" w:rsidRDefault="00027184" w:rsidP="004338C9">
            <w:pPr>
              <w:ind w:left="144" w:right="144"/>
              <w:rPr>
                <w:b/>
              </w:rPr>
            </w:pPr>
            <w:r w:rsidRPr="008173A3">
              <w:rPr>
                <w:b/>
              </w:rPr>
              <w:t>Author(s)/</w:t>
            </w:r>
            <w:proofErr w:type="spellStart"/>
            <w:r w:rsidRPr="008173A3">
              <w:rPr>
                <w:b/>
              </w:rPr>
              <w:t>Contributors</w:t>
            </w:r>
            <w:proofErr w:type="spellEnd"/>
            <w:r w:rsidRPr="008173A3">
              <w:rPr>
                <w:b/>
              </w:rPr>
              <w:t>(s</w:t>
            </w:r>
            <w:proofErr w:type="gramStart"/>
            <w:r w:rsidRPr="008173A3">
              <w:rPr>
                <w:b/>
              </w:rPr>
              <w:t>):</w:t>
            </w:r>
            <w:proofErr w:type="gramEnd"/>
          </w:p>
          <w:p w14:paraId="108D43DF" w14:textId="77777777" w:rsidR="00027184" w:rsidRPr="008173A3" w:rsidRDefault="00027184" w:rsidP="004338C9">
            <w:pPr>
              <w:ind w:left="144" w:right="144"/>
              <w:rPr>
                <w:b/>
              </w:rPr>
            </w:pPr>
          </w:p>
          <w:p w14:paraId="16717125" w14:textId="77777777" w:rsidR="00027184" w:rsidRPr="008173A3" w:rsidRDefault="00027184" w:rsidP="004338C9">
            <w:pPr>
              <w:spacing w:before="0"/>
              <w:ind w:left="144" w:right="144"/>
              <w:rPr>
                <w:bCs/>
                <w:iCs/>
              </w:rPr>
            </w:pPr>
            <w:r w:rsidRPr="008173A3">
              <w:rPr>
                <w:bCs/>
                <w:iCs/>
              </w:rPr>
              <w:t>Michael Marcus</w:t>
            </w:r>
          </w:p>
          <w:p w14:paraId="190E5596" w14:textId="77777777" w:rsidR="00027184" w:rsidRPr="008173A3" w:rsidRDefault="00027184" w:rsidP="004338C9">
            <w:pPr>
              <w:spacing w:before="0"/>
              <w:ind w:left="144" w:right="144"/>
              <w:rPr>
                <w:bCs/>
                <w:iCs/>
              </w:rPr>
            </w:pPr>
            <w:r w:rsidRPr="008173A3">
              <w:rPr>
                <w:bCs/>
                <w:iCs/>
              </w:rPr>
              <w:t>Marcus Spectrum Solutions LLC</w:t>
            </w:r>
          </w:p>
          <w:p w14:paraId="55F6175C" w14:textId="77777777" w:rsidR="00027184" w:rsidRPr="008173A3" w:rsidRDefault="00027184" w:rsidP="004338C9">
            <w:pPr>
              <w:spacing w:before="0"/>
              <w:ind w:left="144" w:right="144"/>
              <w:rPr>
                <w:bCs/>
                <w:iCs/>
              </w:rPr>
            </w:pPr>
          </w:p>
          <w:p w14:paraId="5CEB0348" w14:textId="77777777" w:rsidR="00027184" w:rsidRPr="008173A3" w:rsidRDefault="00027184" w:rsidP="004338C9">
            <w:pPr>
              <w:spacing w:before="0"/>
              <w:ind w:left="144" w:right="144"/>
              <w:rPr>
                <w:bCs/>
                <w:iCs/>
              </w:rPr>
            </w:pPr>
          </w:p>
        </w:tc>
        <w:tc>
          <w:tcPr>
            <w:tcW w:w="5409" w:type="dxa"/>
            <w:tcBorders>
              <w:right w:val="double" w:sz="6" w:space="0" w:color="auto"/>
            </w:tcBorders>
          </w:tcPr>
          <w:p w14:paraId="3EE9B959" w14:textId="77777777" w:rsidR="00027184" w:rsidRPr="008173A3" w:rsidRDefault="00027184" w:rsidP="004338C9">
            <w:pPr>
              <w:ind w:right="144"/>
              <w:rPr>
                <w:b/>
                <w:bCs/>
              </w:rPr>
            </w:pPr>
          </w:p>
          <w:p w14:paraId="27785D28" w14:textId="77777777" w:rsidR="00027184" w:rsidRPr="008173A3" w:rsidRDefault="00027184" w:rsidP="004338C9">
            <w:pPr>
              <w:ind w:right="144"/>
              <w:rPr>
                <w:b/>
                <w:bCs/>
              </w:rPr>
            </w:pPr>
          </w:p>
          <w:p w14:paraId="4F9A887E" w14:textId="77777777" w:rsidR="00027184" w:rsidRPr="008173A3" w:rsidRDefault="00027184" w:rsidP="004338C9">
            <w:pPr>
              <w:ind w:right="144"/>
              <w:rPr>
                <w:bCs/>
              </w:rPr>
            </w:pPr>
            <w:proofErr w:type="gramStart"/>
            <w:r w:rsidRPr="008173A3">
              <w:rPr>
                <w:b/>
                <w:bCs/>
              </w:rPr>
              <w:t>Email</w:t>
            </w:r>
            <w:r w:rsidRPr="008173A3">
              <w:rPr>
                <w:bCs/>
              </w:rPr>
              <w:t>:</w:t>
            </w:r>
            <w:proofErr w:type="gramEnd"/>
            <w:r w:rsidRPr="008173A3">
              <w:rPr>
                <w:bCs/>
              </w:rPr>
              <w:t xml:space="preserve">  mjmarcus@marcus-spectrum.com</w:t>
            </w:r>
            <w:r w:rsidRPr="008173A3">
              <w:rPr>
                <w:bCs/>
              </w:rPr>
              <w:br/>
            </w:r>
            <w:r w:rsidRPr="008173A3">
              <w:rPr>
                <w:b/>
                <w:bCs/>
              </w:rPr>
              <w:t>Phone</w:t>
            </w:r>
            <w:r w:rsidRPr="008173A3">
              <w:rPr>
                <w:bCs/>
              </w:rPr>
              <w:t>:  +1 (301-229-7714)</w:t>
            </w:r>
          </w:p>
          <w:p w14:paraId="7673361E" w14:textId="77777777" w:rsidR="00027184" w:rsidRPr="008173A3" w:rsidRDefault="00027184" w:rsidP="004338C9">
            <w:pPr>
              <w:ind w:right="144"/>
              <w:rPr>
                <w:bCs/>
              </w:rPr>
            </w:pPr>
          </w:p>
        </w:tc>
      </w:tr>
      <w:tr w:rsidR="00027184" w:rsidRPr="00A02BF0" w14:paraId="7F4AD79E" w14:textId="77777777" w:rsidTr="004338C9">
        <w:trPr>
          <w:trHeight w:val="541"/>
        </w:trPr>
        <w:tc>
          <w:tcPr>
            <w:tcW w:w="9393" w:type="dxa"/>
            <w:gridSpan w:val="2"/>
            <w:tcBorders>
              <w:left w:val="double" w:sz="6" w:space="0" w:color="auto"/>
              <w:right w:val="double" w:sz="6" w:space="0" w:color="auto"/>
            </w:tcBorders>
          </w:tcPr>
          <w:p w14:paraId="60999736" w14:textId="77777777" w:rsidR="00027184" w:rsidRPr="008173A3" w:rsidRDefault="00027184" w:rsidP="004338C9">
            <w:pPr>
              <w:spacing w:after="120"/>
              <w:ind w:right="144"/>
            </w:pPr>
            <w:proofErr w:type="spellStart"/>
            <w:r w:rsidRPr="008173A3">
              <w:rPr>
                <w:b/>
              </w:rPr>
              <w:t>Purpose</w:t>
            </w:r>
            <w:proofErr w:type="spellEnd"/>
            <w:r w:rsidRPr="008173A3">
              <w:rPr>
                <w:b/>
              </w:rPr>
              <w:t>/</w:t>
            </w:r>
            <w:proofErr w:type="gramStart"/>
            <w:r w:rsidRPr="008173A3">
              <w:rPr>
                <w:b/>
              </w:rPr>
              <w:t>Objective:</w:t>
            </w:r>
            <w:proofErr w:type="gramEnd"/>
            <w:r w:rsidRPr="008173A3">
              <w:rPr>
                <w:bCs/>
              </w:rPr>
              <w:t xml:space="preserve"> </w:t>
            </w:r>
            <w:proofErr w:type="spellStart"/>
            <w:r w:rsidRPr="008173A3">
              <w:rPr>
                <w:bCs/>
              </w:rPr>
              <w:t>Submit</w:t>
            </w:r>
            <w:proofErr w:type="spellEnd"/>
            <w:r w:rsidRPr="008173A3">
              <w:rPr>
                <w:bCs/>
              </w:rPr>
              <w:t xml:space="preserve"> </w:t>
            </w:r>
            <w:proofErr w:type="spellStart"/>
            <w:r w:rsidRPr="008173A3">
              <w:rPr>
                <w:bCs/>
              </w:rPr>
              <w:t>further</w:t>
            </w:r>
            <w:proofErr w:type="spellEnd"/>
            <w:r w:rsidRPr="008173A3">
              <w:rPr>
                <w:bCs/>
              </w:rPr>
              <w:t xml:space="preserve"> information </w:t>
            </w:r>
            <w:r>
              <w:rPr>
                <w:bCs/>
              </w:rPr>
              <w:t xml:space="preserve">impacts of </w:t>
            </w:r>
            <w:proofErr w:type="spellStart"/>
            <w:r>
              <w:rPr>
                <w:bCs/>
              </w:rPr>
              <w:t>using</w:t>
            </w:r>
            <w:proofErr w:type="spellEnd"/>
            <w:r>
              <w:rPr>
                <w:bCs/>
              </w:rPr>
              <w:t xml:space="preserve"> 24 GHz ISM band for WPT Beam</w:t>
            </w:r>
          </w:p>
        </w:tc>
      </w:tr>
      <w:tr w:rsidR="00027184" w:rsidRPr="00A02BF0" w14:paraId="2E3B300B" w14:textId="77777777" w:rsidTr="004338C9">
        <w:trPr>
          <w:trHeight w:val="1380"/>
        </w:trPr>
        <w:tc>
          <w:tcPr>
            <w:tcW w:w="9393" w:type="dxa"/>
            <w:gridSpan w:val="2"/>
            <w:tcBorders>
              <w:left w:val="double" w:sz="6" w:space="0" w:color="auto"/>
              <w:bottom w:val="single" w:sz="12" w:space="0" w:color="auto"/>
              <w:right w:val="double" w:sz="6" w:space="0" w:color="auto"/>
            </w:tcBorders>
          </w:tcPr>
          <w:p w14:paraId="753EC2E7" w14:textId="77777777" w:rsidR="00027184" w:rsidRPr="008173A3" w:rsidRDefault="00027184" w:rsidP="004338C9">
            <w:pPr>
              <w:rPr>
                <w:bCs/>
              </w:rPr>
            </w:pPr>
            <w:proofErr w:type="gramStart"/>
            <w:r w:rsidRPr="008173A3">
              <w:rPr>
                <w:b/>
              </w:rPr>
              <w:t>Abstract:</w:t>
            </w:r>
            <w:proofErr w:type="gramEnd"/>
            <w:r w:rsidRPr="008173A3">
              <w:rPr>
                <w:bCs/>
              </w:rPr>
              <w:t xml:space="preserve">  This contribution </w:t>
            </w:r>
            <w:proofErr w:type="spellStart"/>
            <w:r>
              <w:rPr>
                <w:bCs/>
              </w:rPr>
              <w:t>includes</w:t>
            </w:r>
            <w:proofErr w:type="spellEnd"/>
            <w:r>
              <w:rPr>
                <w:bCs/>
              </w:rPr>
              <w:t xml:space="preserve"> the impact </w:t>
            </w:r>
            <w:proofErr w:type="spellStart"/>
            <w:r>
              <w:rPr>
                <w:bCs/>
              </w:rPr>
              <w:t>analysis</w:t>
            </w:r>
            <w:proofErr w:type="spellEnd"/>
            <w:r>
              <w:rPr>
                <w:bCs/>
              </w:rPr>
              <w:t xml:space="preserve"> for </w:t>
            </w:r>
            <w:proofErr w:type="spellStart"/>
            <w:r>
              <w:rPr>
                <w:bCs/>
              </w:rPr>
              <w:t>using</w:t>
            </w:r>
            <w:proofErr w:type="spellEnd"/>
            <w:r>
              <w:rPr>
                <w:bCs/>
              </w:rPr>
              <w:t xml:space="preserve"> the 24 GHz ISM band for WPT </w:t>
            </w:r>
            <w:proofErr w:type="spellStart"/>
            <w:r>
              <w:rPr>
                <w:bCs/>
              </w:rPr>
              <w:t>that</w:t>
            </w:r>
            <w:proofErr w:type="spellEnd"/>
            <w:r>
              <w:rPr>
                <w:bCs/>
              </w:rPr>
              <w:t xml:space="preserve"> has been </w:t>
            </w:r>
            <w:proofErr w:type="spellStart"/>
            <w:r>
              <w:rPr>
                <w:bCs/>
              </w:rPr>
              <w:t>under</w:t>
            </w:r>
            <w:proofErr w:type="spellEnd"/>
            <w:r>
              <w:rPr>
                <w:bCs/>
              </w:rPr>
              <w:t xml:space="preserve"> discussion </w:t>
            </w:r>
            <w:proofErr w:type="spellStart"/>
            <w:r>
              <w:rPr>
                <w:bCs/>
              </w:rPr>
              <w:t>among</w:t>
            </w:r>
            <w:proofErr w:type="spellEnd"/>
            <w:r>
              <w:rPr>
                <w:bCs/>
              </w:rPr>
              <w:t xml:space="preserve"> </w:t>
            </w:r>
            <w:proofErr w:type="spellStart"/>
            <w:r>
              <w:rPr>
                <w:bCs/>
              </w:rPr>
              <w:t>several</w:t>
            </w:r>
            <w:proofErr w:type="spellEnd"/>
            <w:r>
              <w:rPr>
                <w:bCs/>
              </w:rPr>
              <w:t xml:space="preserve"> USWP1A </w:t>
            </w:r>
            <w:proofErr w:type="spellStart"/>
            <w:r>
              <w:rPr>
                <w:bCs/>
              </w:rPr>
              <w:t>members</w:t>
            </w:r>
            <w:proofErr w:type="spellEnd"/>
            <w:r>
              <w:rPr>
                <w:bCs/>
              </w:rPr>
              <w:t xml:space="preserve"> </w:t>
            </w:r>
            <w:proofErr w:type="spellStart"/>
            <w:r>
              <w:rPr>
                <w:bCs/>
              </w:rPr>
              <w:t>since</w:t>
            </w:r>
            <w:proofErr w:type="spellEnd"/>
            <w:r>
              <w:rPr>
                <w:bCs/>
              </w:rPr>
              <w:t xml:space="preserve"> the last WP1A meeting.</w:t>
            </w:r>
          </w:p>
          <w:p w14:paraId="03C81786" w14:textId="77777777" w:rsidR="00027184" w:rsidRPr="008173A3" w:rsidRDefault="00027184" w:rsidP="004338C9">
            <w:pPr>
              <w:rPr>
                <w:bCs/>
                <w:lang w:val="en-US"/>
              </w:rPr>
            </w:pPr>
          </w:p>
        </w:tc>
      </w:tr>
    </w:tbl>
    <w:p w14:paraId="62448E4B" w14:textId="7009DA73" w:rsidR="00027184" w:rsidRDefault="00027184">
      <w:pPr>
        <w:tabs>
          <w:tab w:val="clear" w:pos="794"/>
          <w:tab w:val="clear" w:pos="1191"/>
          <w:tab w:val="clear" w:pos="1588"/>
          <w:tab w:val="clear" w:pos="1985"/>
        </w:tabs>
        <w:overflowPunct/>
        <w:autoSpaceDE/>
        <w:autoSpaceDN/>
        <w:adjustRightInd/>
        <w:spacing w:before="0"/>
        <w:jc w:val="left"/>
        <w:textAlignment w:val="auto"/>
        <w:rPr>
          <w:b/>
          <w:lang w:val="en-GB"/>
        </w:rPr>
      </w:pPr>
    </w:p>
    <w:p w14:paraId="6AE5BF07" w14:textId="6CBDF5E4" w:rsidR="00027184" w:rsidRDefault="00027184" w:rsidP="00027184">
      <w:pPr>
        <w:tabs>
          <w:tab w:val="clear" w:pos="794"/>
          <w:tab w:val="clear" w:pos="1191"/>
          <w:tab w:val="clear" w:pos="1588"/>
          <w:tab w:val="clear" w:pos="1985"/>
        </w:tabs>
        <w:overflowPunct/>
        <w:autoSpaceDE/>
        <w:autoSpaceDN/>
        <w:adjustRightInd/>
        <w:spacing w:before="0"/>
        <w:jc w:val="left"/>
        <w:textAlignment w:val="auto"/>
        <w:rPr>
          <w:b/>
          <w:lang w:val="en-GB"/>
        </w:rPr>
      </w:pPr>
      <w:r>
        <w:rPr>
          <w:b/>
          <w:lang w:val="en-GB"/>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027184" w:rsidRPr="007205AC" w14:paraId="530A74DD" w14:textId="77777777" w:rsidTr="004338C9">
        <w:trPr>
          <w:cantSplit/>
        </w:trPr>
        <w:tc>
          <w:tcPr>
            <w:tcW w:w="6487" w:type="dxa"/>
            <w:vAlign w:val="center"/>
          </w:tcPr>
          <w:p w14:paraId="0ADE6CE7" w14:textId="77777777" w:rsidR="00027184" w:rsidRPr="007205AC" w:rsidRDefault="00027184" w:rsidP="004338C9">
            <w:pPr>
              <w:shd w:val="solid" w:color="FFFFFF" w:fill="FFFFFF"/>
              <w:spacing w:before="0"/>
              <w:rPr>
                <w:rFonts w:ascii="Verdana" w:hAnsi="Verdana" w:cs="Times New Roman Bold"/>
                <w:b/>
                <w:bCs/>
                <w:sz w:val="26"/>
                <w:szCs w:val="26"/>
                <w:lang w:val="en-US"/>
              </w:rPr>
            </w:pPr>
            <w:r w:rsidRPr="007205AC">
              <w:rPr>
                <w:rFonts w:ascii="Verdana" w:hAnsi="Verdana" w:cs="Times New Roman Bold"/>
                <w:b/>
                <w:bCs/>
                <w:sz w:val="26"/>
                <w:szCs w:val="26"/>
                <w:lang w:val="en-US"/>
              </w:rPr>
              <w:lastRenderedPageBreak/>
              <w:t>Radiocommunication Study Groups</w:t>
            </w:r>
          </w:p>
        </w:tc>
        <w:tc>
          <w:tcPr>
            <w:tcW w:w="3402" w:type="dxa"/>
          </w:tcPr>
          <w:p w14:paraId="1204890D" w14:textId="77777777" w:rsidR="00027184" w:rsidRPr="007205AC" w:rsidRDefault="00027184" w:rsidP="004338C9">
            <w:pPr>
              <w:shd w:val="solid" w:color="FFFFFF" w:fill="FFFFFF"/>
              <w:spacing w:before="0" w:line="240" w:lineRule="atLeast"/>
              <w:rPr>
                <w:lang w:val="en-US"/>
              </w:rPr>
            </w:pPr>
            <w:r w:rsidRPr="007205AC">
              <w:rPr>
                <w:noProof/>
                <w:lang w:val="en-US" w:eastAsia="en-GB"/>
              </w:rPr>
              <w:drawing>
                <wp:inline distT="0" distB="0" distL="0" distR="0" wp14:anchorId="31092C98" wp14:editId="48008501">
                  <wp:extent cx="765175" cy="765175"/>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27184" w:rsidRPr="007205AC" w14:paraId="019E95C2" w14:textId="77777777" w:rsidTr="004338C9">
        <w:trPr>
          <w:cantSplit/>
        </w:trPr>
        <w:tc>
          <w:tcPr>
            <w:tcW w:w="6487" w:type="dxa"/>
            <w:tcBorders>
              <w:bottom w:val="single" w:sz="12" w:space="0" w:color="auto"/>
            </w:tcBorders>
          </w:tcPr>
          <w:p w14:paraId="53322484" w14:textId="77777777" w:rsidR="00027184" w:rsidRPr="007205AC" w:rsidRDefault="00027184" w:rsidP="004338C9">
            <w:pPr>
              <w:shd w:val="solid" w:color="FFFFFF" w:fill="FFFFFF"/>
              <w:spacing w:before="0" w:after="48"/>
              <w:rPr>
                <w:rFonts w:ascii="Verdana" w:hAnsi="Verdana" w:cs="Times New Roman Bold"/>
                <w:b/>
                <w:sz w:val="22"/>
                <w:szCs w:val="22"/>
                <w:lang w:val="en-US"/>
              </w:rPr>
            </w:pPr>
          </w:p>
        </w:tc>
        <w:tc>
          <w:tcPr>
            <w:tcW w:w="3402" w:type="dxa"/>
            <w:tcBorders>
              <w:bottom w:val="single" w:sz="12" w:space="0" w:color="auto"/>
            </w:tcBorders>
          </w:tcPr>
          <w:p w14:paraId="45AFBAD0" w14:textId="77777777" w:rsidR="00027184" w:rsidRPr="007205AC" w:rsidRDefault="00027184" w:rsidP="004338C9">
            <w:pPr>
              <w:shd w:val="solid" w:color="FFFFFF" w:fill="FFFFFF"/>
              <w:spacing w:before="0" w:after="48" w:line="240" w:lineRule="atLeast"/>
              <w:rPr>
                <w:sz w:val="22"/>
                <w:szCs w:val="22"/>
                <w:lang w:val="en-US"/>
              </w:rPr>
            </w:pPr>
          </w:p>
        </w:tc>
      </w:tr>
      <w:tr w:rsidR="00027184" w:rsidRPr="007205AC" w14:paraId="19E4CF9E" w14:textId="77777777" w:rsidTr="004338C9">
        <w:trPr>
          <w:cantSplit/>
        </w:trPr>
        <w:tc>
          <w:tcPr>
            <w:tcW w:w="6487" w:type="dxa"/>
            <w:tcBorders>
              <w:top w:val="single" w:sz="12" w:space="0" w:color="auto"/>
            </w:tcBorders>
          </w:tcPr>
          <w:p w14:paraId="3BE3DEF0" w14:textId="77777777" w:rsidR="00027184" w:rsidRPr="007205AC" w:rsidRDefault="00027184" w:rsidP="004338C9">
            <w:pPr>
              <w:shd w:val="solid" w:color="FFFFFF" w:fill="FFFFFF"/>
              <w:spacing w:before="0" w:after="48"/>
              <w:rPr>
                <w:rFonts w:ascii="Verdana" w:hAnsi="Verdana" w:cs="Times New Roman Bold"/>
                <w:bCs/>
                <w:sz w:val="22"/>
                <w:szCs w:val="22"/>
                <w:lang w:val="en-US"/>
              </w:rPr>
            </w:pPr>
          </w:p>
        </w:tc>
        <w:tc>
          <w:tcPr>
            <w:tcW w:w="3402" w:type="dxa"/>
            <w:tcBorders>
              <w:top w:val="single" w:sz="12" w:space="0" w:color="auto"/>
            </w:tcBorders>
          </w:tcPr>
          <w:p w14:paraId="2FEC5E27" w14:textId="77777777" w:rsidR="00027184" w:rsidRPr="007205AC" w:rsidRDefault="00027184" w:rsidP="004338C9">
            <w:pPr>
              <w:shd w:val="solid" w:color="FFFFFF" w:fill="FFFFFF"/>
              <w:spacing w:before="0" w:after="48" w:line="240" w:lineRule="atLeast"/>
              <w:rPr>
                <w:lang w:val="en-US"/>
              </w:rPr>
            </w:pPr>
          </w:p>
        </w:tc>
      </w:tr>
      <w:tr w:rsidR="00027184" w:rsidRPr="007205AC" w14:paraId="21F61CE0" w14:textId="77777777" w:rsidTr="004338C9">
        <w:trPr>
          <w:cantSplit/>
        </w:trPr>
        <w:tc>
          <w:tcPr>
            <w:tcW w:w="6487" w:type="dxa"/>
            <w:vMerge w:val="restart"/>
          </w:tcPr>
          <w:p w14:paraId="79FDA4E1" w14:textId="77777777" w:rsidR="00027184" w:rsidRPr="007205AC" w:rsidRDefault="00027184" w:rsidP="004338C9">
            <w:pPr>
              <w:shd w:val="clear" w:color="auto" w:fill="FFFFFF"/>
              <w:spacing w:before="0" w:after="240"/>
              <w:ind w:left="1134" w:hanging="1134"/>
              <w:rPr>
                <w:rFonts w:ascii="Verdana" w:eastAsia="Verdana" w:hAnsi="Verdana" w:cs="Verdana"/>
                <w:sz w:val="20"/>
                <w:lang w:val="en-US"/>
              </w:rPr>
            </w:pPr>
            <w:r w:rsidRPr="007205AC">
              <w:rPr>
                <w:rFonts w:ascii="Verdana" w:eastAsia="Verdana" w:hAnsi="Verdana" w:cs="Verdana"/>
                <w:sz w:val="20"/>
                <w:lang w:val="en-US"/>
              </w:rPr>
              <w:t xml:space="preserve">Received: </w:t>
            </w:r>
            <w:r w:rsidRPr="007205AC">
              <w:rPr>
                <w:rFonts w:ascii="Verdana" w:eastAsia="Verdana" w:hAnsi="Verdana" w:cs="Verdana"/>
                <w:sz w:val="20"/>
                <w:lang w:val="en-US"/>
              </w:rPr>
              <w:tab/>
            </w:r>
          </w:p>
          <w:p w14:paraId="12AB4CB1" w14:textId="77777777" w:rsidR="00027184" w:rsidRPr="007205AC" w:rsidRDefault="00027184" w:rsidP="004338C9">
            <w:pPr>
              <w:shd w:val="solid" w:color="FFFFFF" w:fill="FFFFFF"/>
              <w:spacing w:before="0" w:after="240"/>
              <w:ind w:left="1134" w:hanging="1134"/>
              <w:rPr>
                <w:rFonts w:ascii="Verdana" w:hAnsi="Verdana"/>
                <w:sz w:val="20"/>
                <w:lang w:val="en-US"/>
              </w:rPr>
            </w:pPr>
          </w:p>
        </w:tc>
        <w:tc>
          <w:tcPr>
            <w:tcW w:w="3402" w:type="dxa"/>
          </w:tcPr>
          <w:p w14:paraId="50A9ED01" w14:textId="77777777" w:rsidR="00027184" w:rsidRPr="007205AC" w:rsidRDefault="00027184" w:rsidP="004338C9">
            <w:pPr>
              <w:shd w:val="solid" w:color="FFFFFF" w:fill="FFFFFF"/>
              <w:spacing w:before="0" w:line="240" w:lineRule="atLeast"/>
              <w:rPr>
                <w:rFonts w:ascii="Verdana" w:hAnsi="Verdana"/>
                <w:sz w:val="20"/>
                <w:lang w:val="en-US" w:eastAsia="zh-CN"/>
              </w:rPr>
            </w:pPr>
            <w:r w:rsidRPr="007205AC">
              <w:rPr>
                <w:rFonts w:ascii="Verdana" w:hAnsi="Verdana"/>
                <w:b/>
                <w:sz w:val="20"/>
                <w:lang w:val="en-US" w:eastAsia="zh-CN"/>
              </w:rPr>
              <w:t>Document 1A/</w:t>
            </w:r>
            <w:r>
              <w:rPr>
                <w:rFonts w:ascii="Verdana" w:hAnsi="Verdana"/>
                <w:b/>
                <w:sz w:val="20"/>
                <w:lang w:val="en-US" w:eastAsia="zh-CN"/>
              </w:rPr>
              <w:t>xxx</w:t>
            </w:r>
          </w:p>
        </w:tc>
      </w:tr>
      <w:tr w:rsidR="00027184" w:rsidRPr="007205AC" w14:paraId="1B23B3B4" w14:textId="77777777" w:rsidTr="004338C9">
        <w:trPr>
          <w:cantSplit/>
        </w:trPr>
        <w:tc>
          <w:tcPr>
            <w:tcW w:w="6487" w:type="dxa"/>
            <w:vMerge/>
          </w:tcPr>
          <w:p w14:paraId="79BE8B39" w14:textId="77777777" w:rsidR="00027184" w:rsidRPr="007205AC" w:rsidRDefault="00027184" w:rsidP="004338C9">
            <w:pPr>
              <w:spacing w:before="60"/>
              <w:jc w:val="center"/>
              <w:rPr>
                <w:b/>
                <w:smallCaps/>
                <w:sz w:val="32"/>
                <w:lang w:val="en-US" w:eastAsia="zh-CN"/>
              </w:rPr>
            </w:pPr>
          </w:p>
        </w:tc>
        <w:tc>
          <w:tcPr>
            <w:tcW w:w="3402" w:type="dxa"/>
          </w:tcPr>
          <w:p w14:paraId="1DEFFF59" w14:textId="77777777" w:rsidR="00027184" w:rsidRPr="007205AC" w:rsidRDefault="00027184" w:rsidP="004338C9">
            <w:pPr>
              <w:shd w:val="solid" w:color="FFFFFF" w:fill="FFFFFF"/>
              <w:spacing w:before="0" w:line="240" w:lineRule="atLeast"/>
              <w:rPr>
                <w:rFonts w:ascii="Verdana" w:hAnsi="Verdana"/>
                <w:sz w:val="20"/>
                <w:lang w:val="en-US" w:eastAsia="zh-CN"/>
              </w:rPr>
            </w:pPr>
            <w:r>
              <w:rPr>
                <w:rFonts w:ascii="Verdana" w:hAnsi="Verdana"/>
                <w:b/>
                <w:sz w:val="20"/>
                <w:lang w:val="en-US" w:eastAsia="zh-CN"/>
              </w:rPr>
              <w:t>______</w:t>
            </w:r>
            <w:r w:rsidRPr="007205AC">
              <w:rPr>
                <w:rFonts w:ascii="Verdana" w:hAnsi="Verdana"/>
                <w:b/>
                <w:sz w:val="20"/>
                <w:lang w:val="en-US" w:eastAsia="zh-CN"/>
              </w:rPr>
              <w:t xml:space="preserve"> 202</w:t>
            </w:r>
            <w:r>
              <w:rPr>
                <w:rFonts w:ascii="Verdana" w:hAnsi="Verdana"/>
                <w:b/>
                <w:sz w:val="20"/>
                <w:lang w:val="en-US" w:eastAsia="zh-CN"/>
              </w:rPr>
              <w:t>3</w:t>
            </w:r>
          </w:p>
        </w:tc>
      </w:tr>
      <w:tr w:rsidR="00027184" w:rsidRPr="007205AC" w14:paraId="0EEB264D" w14:textId="77777777" w:rsidTr="004338C9">
        <w:trPr>
          <w:cantSplit/>
        </w:trPr>
        <w:tc>
          <w:tcPr>
            <w:tcW w:w="6487" w:type="dxa"/>
            <w:vMerge/>
          </w:tcPr>
          <w:p w14:paraId="43B1C6F9" w14:textId="77777777" w:rsidR="00027184" w:rsidRPr="007205AC" w:rsidRDefault="00027184" w:rsidP="004338C9">
            <w:pPr>
              <w:spacing w:before="60"/>
              <w:jc w:val="center"/>
              <w:rPr>
                <w:b/>
                <w:smallCaps/>
                <w:sz w:val="32"/>
                <w:lang w:val="en-US" w:eastAsia="zh-CN"/>
              </w:rPr>
            </w:pPr>
          </w:p>
        </w:tc>
        <w:tc>
          <w:tcPr>
            <w:tcW w:w="3402" w:type="dxa"/>
          </w:tcPr>
          <w:p w14:paraId="162B1C58" w14:textId="77777777" w:rsidR="00027184" w:rsidRPr="007205AC" w:rsidRDefault="00027184" w:rsidP="004338C9">
            <w:pPr>
              <w:shd w:val="solid" w:color="FFFFFF" w:fill="FFFFFF"/>
              <w:spacing w:before="0" w:line="240" w:lineRule="atLeast"/>
              <w:rPr>
                <w:rFonts w:ascii="Verdana" w:eastAsia="SimSun" w:hAnsi="Verdana"/>
                <w:sz w:val="20"/>
                <w:lang w:val="en-US" w:eastAsia="zh-CN"/>
              </w:rPr>
            </w:pPr>
            <w:r w:rsidRPr="007205AC">
              <w:rPr>
                <w:rFonts w:ascii="Verdana" w:eastAsia="SimSun" w:hAnsi="Verdana"/>
                <w:b/>
                <w:sz w:val="20"/>
                <w:lang w:val="en-US" w:eastAsia="zh-CN"/>
              </w:rPr>
              <w:t>English only</w:t>
            </w:r>
          </w:p>
        </w:tc>
      </w:tr>
      <w:tr w:rsidR="00027184" w:rsidRPr="007205AC" w14:paraId="38BD0009" w14:textId="77777777" w:rsidTr="004338C9">
        <w:trPr>
          <w:cantSplit/>
        </w:trPr>
        <w:tc>
          <w:tcPr>
            <w:tcW w:w="9889" w:type="dxa"/>
            <w:gridSpan w:val="2"/>
          </w:tcPr>
          <w:p w14:paraId="6E2912A4" w14:textId="77777777" w:rsidR="00027184" w:rsidRPr="007205AC" w:rsidRDefault="00027184" w:rsidP="004338C9">
            <w:pPr>
              <w:pStyle w:val="Source"/>
              <w:rPr>
                <w:lang w:val="en-US" w:eastAsia="zh-CN"/>
              </w:rPr>
            </w:pPr>
            <w:r w:rsidRPr="007205AC">
              <w:rPr>
                <w:color w:val="000000"/>
                <w:szCs w:val="28"/>
                <w:lang w:val="en-US"/>
              </w:rPr>
              <w:t>United States of America</w:t>
            </w:r>
          </w:p>
        </w:tc>
      </w:tr>
      <w:tr w:rsidR="00027184" w:rsidRPr="007205AC" w14:paraId="1E59200E" w14:textId="77777777" w:rsidTr="004338C9">
        <w:trPr>
          <w:cantSplit/>
        </w:trPr>
        <w:tc>
          <w:tcPr>
            <w:tcW w:w="9889" w:type="dxa"/>
            <w:gridSpan w:val="2"/>
          </w:tcPr>
          <w:p w14:paraId="45B726D2" w14:textId="77777777" w:rsidR="00027184" w:rsidRPr="007205AC" w:rsidRDefault="00027184" w:rsidP="004338C9">
            <w:pPr>
              <w:pStyle w:val="Title1"/>
              <w:rPr>
                <w:lang w:val="en-US" w:eastAsia="zh-CN"/>
              </w:rPr>
            </w:pPr>
            <w:r w:rsidRPr="007205AC">
              <w:rPr>
                <w:smallCaps/>
                <w:color w:val="000000"/>
                <w:szCs w:val="28"/>
                <w:lang w:val="en-US"/>
              </w:rPr>
              <w:t>PROPOSED REVISIONS TO</w:t>
            </w:r>
            <w:r>
              <w:rPr>
                <w:smallCaps/>
                <w:color w:val="000000"/>
                <w:szCs w:val="28"/>
                <w:lang w:val="en-US"/>
              </w:rPr>
              <w:t xml:space="preserve"> </w:t>
            </w:r>
            <w:r w:rsidRPr="000842C8">
              <w:rPr>
                <w:lang w:eastAsia="ja-JP"/>
              </w:rPr>
              <w:t>REPORT ITU-R SM.</w:t>
            </w:r>
            <w:r>
              <w:rPr>
                <w:lang w:eastAsia="zh-CN"/>
              </w:rPr>
              <w:t>2505-0</w:t>
            </w:r>
          </w:p>
        </w:tc>
      </w:tr>
      <w:tr w:rsidR="00027184" w:rsidRPr="007205AC" w14:paraId="25DFB9E5" w14:textId="77777777" w:rsidTr="004338C9">
        <w:trPr>
          <w:cantSplit/>
        </w:trPr>
        <w:tc>
          <w:tcPr>
            <w:tcW w:w="9889" w:type="dxa"/>
            <w:gridSpan w:val="2"/>
          </w:tcPr>
          <w:p w14:paraId="5C2F83CA" w14:textId="77777777" w:rsidR="00027184" w:rsidRPr="007205AC" w:rsidRDefault="00027184" w:rsidP="004338C9">
            <w:pPr>
              <w:pStyle w:val="Title4"/>
              <w:rPr>
                <w:lang w:val="en-US" w:eastAsia="zh-CN"/>
              </w:rPr>
            </w:pPr>
            <w:bookmarkStart w:id="1" w:name="dtitle1" w:colFirst="0" w:colLast="0"/>
            <w:r w:rsidRPr="000842C8">
              <w:rPr>
                <w:lang w:eastAsia="ja-JP"/>
              </w:rPr>
              <w:t xml:space="preserve">Impact studies and human hazard issues for wireless power transmission </w:t>
            </w:r>
            <w:r>
              <w:rPr>
                <w:lang w:eastAsia="ja-JP"/>
              </w:rPr>
              <w:br/>
            </w:r>
            <w:r w:rsidRPr="000842C8">
              <w:rPr>
                <w:lang w:eastAsia="ja-JP"/>
              </w:rPr>
              <w:t>via radio frequency beam</w:t>
            </w:r>
          </w:p>
        </w:tc>
      </w:tr>
    </w:tbl>
    <w:bookmarkEnd w:id="1"/>
    <w:p w14:paraId="12EB540C" w14:textId="77777777" w:rsidR="00027184" w:rsidRPr="007205AC" w:rsidRDefault="00027184" w:rsidP="00027184">
      <w:pPr>
        <w:pStyle w:val="Headingb"/>
        <w:rPr>
          <w:rFonts w:eastAsia="Times"/>
          <w:lang w:val="en-US"/>
        </w:rPr>
      </w:pPr>
      <w:r w:rsidRPr="007205AC">
        <w:rPr>
          <w:rFonts w:eastAsia="Times"/>
          <w:lang w:val="en-US"/>
        </w:rPr>
        <w:t>Background</w:t>
      </w:r>
    </w:p>
    <w:p w14:paraId="6903F945" w14:textId="77777777" w:rsidR="00027184" w:rsidRPr="007205AC" w:rsidRDefault="00027184" w:rsidP="00027184">
      <w:pPr>
        <w:rPr>
          <w:lang w:val="en-US"/>
        </w:rPr>
      </w:pPr>
      <w:r w:rsidRPr="007205AC">
        <w:rPr>
          <w:lang w:val="en-US"/>
        </w:rPr>
        <w:t xml:space="preserve">During the </w:t>
      </w:r>
      <w:r w:rsidRPr="00257B19">
        <w:rPr>
          <w:lang w:val="en-US"/>
        </w:rPr>
        <w:t>28 June – 7 July 2022</w:t>
      </w:r>
      <w:r>
        <w:rPr>
          <w:lang w:val="en-US"/>
        </w:rPr>
        <w:t xml:space="preserve"> </w:t>
      </w:r>
      <w:r w:rsidRPr="007205AC">
        <w:rPr>
          <w:lang w:val="en-US"/>
        </w:rPr>
        <w:t xml:space="preserve">meeting of Working Party (WP) 1A, the </w:t>
      </w:r>
      <w:r>
        <w:rPr>
          <w:lang w:val="en-US"/>
        </w:rPr>
        <w:t xml:space="preserve">impact studies </w:t>
      </w:r>
      <w:r w:rsidRPr="007205AC">
        <w:rPr>
          <w:lang w:val="en-US"/>
        </w:rPr>
        <w:t>in this document for the use of Beam WPT systems were discussed</w:t>
      </w:r>
      <w:r>
        <w:rPr>
          <w:lang w:val="en-US"/>
        </w:rPr>
        <w:t>.  Earlier drafts of this report contained a section on an additional band at 24.1-24.15 GHz.  Due to lack of consensus on this analysis this band was not in the approved document from the last meeting.</w:t>
      </w:r>
    </w:p>
    <w:p w14:paraId="587EACA6" w14:textId="77777777" w:rsidR="00027184" w:rsidRDefault="00027184" w:rsidP="00027184">
      <w:pPr>
        <w:rPr>
          <w:lang w:val="en-US"/>
        </w:rPr>
      </w:pPr>
    </w:p>
    <w:p w14:paraId="0EB23B51" w14:textId="77777777" w:rsidR="00027184" w:rsidRPr="007205AC" w:rsidRDefault="00027184" w:rsidP="00027184">
      <w:pPr>
        <w:pStyle w:val="Headingb"/>
        <w:rPr>
          <w:rFonts w:eastAsia="Times"/>
          <w:lang w:val="en-US"/>
        </w:rPr>
      </w:pPr>
      <w:r>
        <w:rPr>
          <w:rFonts w:eastAsia="Times"/>
          <w:lang w:val="en-US"/>
        </w:rPr>
        <w:t>Proposal</w:t>
      </w:r>
    </w:p>
    <w:p w14:paraId="669A5230" w14:textId="77777777" w:rsidR="00027184" w:rsidRPr="007205AC" w:rsidRDefault="00027184" w:rsidP="00027184">
      <w:pPr>
        <w:rPr>
          <w:rFonts w:eastAsia="Times"/>
          <w:lang w:val="en-US"/>
        </w:rPr>
      </w:pPr>
    </w:p>
    <w:p w14:paraId="494FEB61" w14:textId="77777777" w:rsidR="00027184" w:rsidRPr="004338C9" w:rsidRDefault="00027184" w:rsidP="00027184">
      <w:pPr>
        <w:rPr>
          <w:b/>
          <w:bCs/>
          <w:lang w:val="en-US"/>
        </w:rPr>
      </w:pPr>
      <w:r w:rsidRPr="007205AC">
        <w:rPr>
          <w:lang w:val="en-US"/>
        </w:rPr>
        <w:t xml:space="preserve">This contribution updates the </w:t>
      </w:r>
      <w:r>
        <w:rPr>
          <w:lang w:val="en-US"/>
        </w:rPr>
        <w:t xml:space="preserve">report with an analysis showing how Beam WPT at 24.1-24.15 GHz can be implemented under reasonable policies that will protect allocated spectrum use by the passive services in </w:t>
      </w:r>
      <w:r w:rsidRPr="00257B19">
        <w:rPr>
          <w:lang w:val="en-US"/>
        </w:rPr>
        <w:t>23.6-24</w:t>
      </w:r>
      <w:r>
        <w:rPr>
          <w:lang w:val="en-US"/>
        </w:rPr>
        <w:t xml:space="preserve"> GHz that are subject to the provisions of </w:t>
      </w:r>
      <w:r>
        <w:rPr>
          <w:b/>
          <w:bCs/>
          <w:lang w:val="en-US"/>
        </w:rPr>
        <w:t>5.340.</w:t>
      </w:r>
    </w:p>
    <w:p w14:paraId="1A05D051" w14:textId="77777777" w:rsidR="00027184" w:rsidRPr="007205AC" w:rsidRDefault="00027184" w:rsidP="00027184">
      <w:pPr>
        <w:rPr>
          <w:lang w:val="en-US"/>
        </w:rPr>
      </w:pPr>
      <w:r w:rsidRPr="007205AC">
        <w:rPr>
          <w:lang w:val="en-US"/>
        </w:rPr>
        <w:t>.</w:t>
      </w:r>
    </w:p>
    <w:p w14:paraId="6C15725D" w14:textId="77777777" w:rsidR="00027184" w:rsidRPr="007205AC" w:rsidRDefault="00027184" w:rsidP="00027184">
      <w:pPr>
        <w:pStyle w:val="Normalaftertitle"/>
        <w:rPr>
          <w:lang w:val="en-US"/>
        </w:rPr>
      </w:pPr>
      <w:r w:rsidRPr="007205AC">
        <w:rPr>
          <w:b/>
          <w:bCs/>
          <w:lang w:val="en-US"/>
        </w:rPr>
        <w:t>Attachment:</w:t>
      </w:r>
      <w:r w:rsidRPr="007205AC">
        <w:rPr>
          <w:lang w:val="en-US"/>
        </w:rPr>
        <w:t xml:space="preserve"> 1</w:t>
      </w:r>
    </w:p>
    <w:p w14:paraId="60B63CA4" w14:textId="77777777" w:rsidR="00C211A5" w:rsidRDefault="00027184" w:rsidP="00027184">
      <w:pPr>
        <w:spacing w:before="0"/>
        <w:rPr>
          <w:lang w:val="en-US"/>
        </w:rPr>
        <w:sectPr w:rsidR="00C211A5" w:rsidSect="007565CC">
          <w:headerReference w:type="even" r:id="rId9"/>
          <w:headerReference w:type="default" r:id="rId10"/>
          <w:footerReference w:type="default" r:id="rId11"/>
          <w:pgSz w:w="11907" w:h="16834" w:code="9"/>
          <w:pgMar w:top="1418" w:right="1134" w:bottom="1134" w:left="1134" w:header="720" w:footer="482" w:gutter="0"/>
          <w:pgNumType w:start="1"/>
          <w:cols w:space="720"/>
        </w:sectPr>
      </w:pPr>
      <w:r w:rsidRPr="007205AC">
        <w:rPr>
          <w:lang w:val="en-US"/>
        </w:rPr>
        <w:br w:type="page"/>
      </w:r>
    </w:p>
    <w:p w14:paraId="0DD149CE" w14:textId="77777777" w:rsidR="00027184" w:rsidRPr="007205AC" w:rsidRDefault="00027184" w:rsidP="00027184">
      <w:pPr>
        <w:spacing w:before="0"/>
        <w:rPr>
          <w:highlight w:val="yellow"/>
          <w:lang w:val="en-US"/>
        </w:rPr>
      </w:pPr>
    </w:p>
    <w:p w14:paraId="1A719F02" w14:textId="77777777" w:rsidR="0037408A" w:rsidRDefault="0037408A" w:rsidP="0037408A">
      <w:pPr>
        <w:pStyle w:val="RepNo"/>
        <w:spacing w:before="0"/>
        <w:rPr>
          <w:lang w:val="en-US"/>
        </w:rPr>
      </w:pPr>
      <w:r>
        <w:rPr>
          <w:lang w:val="en-US"/>
        </w:rPr>
        <w:t>Attachment</w:t>
      </w:r>
    </w:p>
    <w:p w14:paraId="13EDDF01" w14:textId="77777777" w:rsidR="0037408A" w:rsidRDefault="0037408A" w:rsidP="0037408A">
      <w:pPr>
        <w:pStyle w:val="RepNo"/>
        <w:spacing w:before="0"/>
        <w:rPr>
          <w:lang w:val="en-US"/>
        </w:rPr>
      </w:pPr>
    </w:p>
    <w:p w14:paraId="2790E396" w14:textId="77777777" w:rsidR="0037408A" w:rsidRDefault="0037408A" w:rsidP="0037408A">
      <w:pPr>
        <w:pStyle w:val="RepNo"/>
        <w:spacing w:before="0"/>
        <w:rPr>
          <w:lang w:val="en-US"/>
        </w:rPr>
      </w:pPr>
      <w:proofErr w:type="gramStart"/>
      <w:r w:rsidRPr="008D3D8D">
        <w:rPr>
          <w:lang w:val="en-US"/>
        </w:rPr>
        <w:t xml:space="preserve">REPORT  </w:t>
      </w:r>
      <w:r w:rsidRPr="008D3D8D">
        <w:rPr>
          <w:rStyle w:val="href"/>
          <w:lang w:val="en-US"/>
        </w:rPr>
        <w:t>ITU</w:t>
      </w:r>
      <w:proofErr w:type="gramEnd"/>
      <w:r w:rsidRPr="008D3D8D">
        <w:rPr>
          <w:rStyle w:val="href"/>
          <w:lang w:val="en-US"/>
        </w:rPr>
        <w:t xml:space="preserve">-R  </w:t>
      </w:r>
      <w:r>
        <w:rPr>
          <w:rStyle w:val="href"/>
          <w:lang w:val="en-US"/>
        </w:rPr>
        <w:t>SM</w:t>
      </w:r>
      <w:r w:rsidRPr="008D3D8D">
        <w:rPr>
          <w:rStyle w:val="href"/>
          <w:lang w:val="en-US"/>
        </w:rPr>
        <w:t>.</w:t>
      </w:r>
      <w:r>
        <w:rPr>
          <w:rStyle w:val="href"/>
          <w:lang w:val="en-US"/>
        </w:rPr>
        <w:t>2505-0</w:t>
      </w:r>
    </w:p>
    <w:p w14:paraId="7C77AA22" w14:textId="77777777" w:rsidR="0037408A" w:rsidRDefault="0037408A" w:rsidP="0037408A">
      <w:pPr>
        <w:pStyle w:val="Reptitle"/>
        <w:rPr>
          <w:lang w:val="en-US"/>
        </w:rPr>
      </w:pPr>
      <w:r w:rsidRPr="00E4729E">
        <w:rPr>
          <w:lang w:val="en-US"/>
        </w:rPr>
        <w:t xml:space="preserve">Impact studies and human hazard issues for wireless power transmission </w:t>
      </w:r>
      <w:r>
        <w:rPr>
          <w:lang w:val="en-US"/>
        </w:rPr>
        <w:br/>
      </w:r>
      <w:r w:rsidRPr="00E4729E">
        <w:rPr>
          <w:lang w:val="en-US"/>
        </w:rPr>
        <w:t>via radio frequency beam</w:t>
      </w:r>
    </w:p>
    <w:p w14:paraId="15C6E6D8" w14:textId="77777777" w:rsidR="0037408A" w:rsidRDefault="0037408A" w:rsidP="0037408A">
      <w:pPr>
        <w:pStyle w:val="Repdate"/>
        <w:rPr>
          <w:lang w:val="en-US"/>
        </w:rPr>
      </w:pPr>
      <w:r>
        <w:rPr>
          <w:lang w:val="en-US"/>
        </w:rPr>
        <w:t>(2022)</w:t>
      </w:r>
    </w:p>
    <w:p w14:paraId="0A92B620" w14:textId="77777777" w:rsidR="0037408A" w:rsidRDefault="0037408A" w:rsidP="0037408A">
      <w:pPr>
        <w:jc w:val="center"/>
      </w:pPr>
      <w:r w:rsidRPr="00171DEB">
        <w:t>TABLE OF CONTENTS</w:t>
      </w:r>
    </w:p>
    <w:p w14:paraId="3961B24E" w14:textId="77777777" w:rsidR="0037408A" w:rsidRPr="00171DEB" w:rsidRDefault="0037408A" w:rsidP="0037408A">
      <w:pPr>
        <w:jc w:val="center"/>
        <w:rPr>
          <w:i/>
          <w:iCs/>
          <w:szCs w:val="24"/>
        </w:rPr>
      </w:pPr>
      <w:ins w:id="2" w:author="RAG CG-2 Task 1" w:date="2023-03-02T12:17:00Z">
        <w:r w:rsidRPr="00157D09">
          <w:rPr>
            <w:highlight w:val="yellow"/>
            <w:rPrChange w:id="3" w:author="RAG CG-2 Task 1" w:date="2023-03-02T12:17:00Z">
              <w:rPr/>
            </w:rPrChange>
          </w:rPr>
          <w:t>[</w:t>
        </w:r>
        <w:proofErr w:type="spellStart"/>
        <w:r w:rsidRPr="00157D09">
          <w:rPr>
            <w:highlight w:val="yellow"/>
            <w:rPrChange w:id="4" w:author="RAG CG-2 Task 1" w:date="2023-03-02T12:17:00Z">
              <w:rPr/>
            </w:rPrChange>
          </w:rPr>
          <w:t>Editor’s</w:t>
        </w:r>
        <w:proofErr w:type="spellEnd"/>
        <w:r w:rsidRPr="00157D09">
          <w:rPr>
            <w:highlight w:val="yellow"/>
            <w:rPrChange w:id="5" w:author="RAG CG-2 Task 1" w:date="2023-03-02T12:17:00Z">
              <w:rPr/>
            </w:rPrChange>
          </w:rPr>
          <w:t xml:space="preserve"> </w:t>
        </w:r>
        <w:proofErr w:type="gramStart"/>
        <w:r w:rsidRPr="00157D09">
          <w:rPr>
            <w:highlight w:val="yellow"/>
            <w:rPrChange w:id="6" w:author="RAG CG-2 Task 1" w:date="2023-03-02T12:17:00Z">
              <w:rPr/>
            </w:rPrChange>
          </w:rPr>
          <w:t>Note:</w:t>
        </w:r>
        <w:proofErr w:type="gramEnd"/>
        <w:r w:rsidRPr="00157D09">
          <w:rPr>
            <w:highlight w:val="yellow"/>
            <w:rPrChange w:id="7" w:author="RAG CG-2 Task 1" w:date="2023-03-02T12:17:00Z">
              <w:rPr/>
            </w:rPrChange>
          </w:rPr>
          <w:t xml:space="preserve"> Table of Contents to </w:t>
        </w:r>
        <w:proofErr w:type="spellStart"/>
        <w:r w:rsidRPr="00157D09">
          <w:rPr>
            <w:highlight w:val="yellow"/>
            <w:rPrChange w:id="8" w:author="RAG CG-2 Task 1" w:date="2023-03-02T12:17:00Z">
              <w:rPr/>
            </w:rPrChange>
          </w:rPr>
          <w:t>be</w:t>
        </w:r>
        <w:proofErr w:type="spellEnd"/>
        <w:r w:rsidRPr="00157D09">
          <w:rPr>
            <w:highlight w:val="yellow"/>
            <w:rPrChange w:id="9" w:author="RAG CG-2 Task 1" w:date="2023-03-02T12:17:00Z">
              <w:rPr/>
            </w:rPrChange>
          </w:rPr>
          <w:t xml:space="preserve"> </w:t>
        </w:r>
        <w:proofErr w:type="spellStart"/>
        <w:r w:rsidRPr="00157D09">
          <w:rPr>
            <w:highlight w:val="yellow"/>
            <w:rPrChange w:id="10" w:author="RAG CG-2 Task 1" w:date="2023-03-02T12:17:00Z">
              <w:rPr/>
            </w:rPrChange>
          </w:rPr>
          <w:t>updated</w:t>
        </w:r>
        <w:proofErr w:type="spellEnd"/>
        <w:r w:rsidRPr="00157D09">
          <w:rPr>
            <w:highlight w:val="yellow"/>
            <w:rPrChange w:id="11" w:author="RAG CG-2 Task 1" w:date="2023-03-02T12:17:00Z">
              <w:rPr/>
            </w:rPrChange>
          </w:rPr>
          <w:t xml:space="preserve"> </w:t>
        </w:r>
        <w:proofErr w:type="spellStart"/>
        <w:r w:rsidRPr="00157D09">
          <w:rPr>
            <w:highlight w:val="yellow"/>
            <w:rPrChange w:id="12" w:author="RAG CG-2 Task 1" w:date="2023-03-02T12:17:00Z">
              <w:rPr/>
            </w:rPrChange>
          </w:rPr>
          <w:t>when</w:t>
        </w:r>
        <w:proofErr w:type="spellEnd"/>
        <w:r w:rsidRPr="00157D09">
          <w:rPr>
            <w:highlight w:val="yellow"/>
            <w:rPrChange w:id="13" w:author="RAG CG-2 Task 1" w:date="2023-03-02T12:17:00Z">
              <w:rPr/>
            </w:rPrChange>
          </w:rPr>
          <w:t xml:space="preserve"> </w:t>
        </w:r>
        <w:proofErr w:type="spellStart"/>
        <w:r w:rsidRPr="00157D09">
          <w:rPr>
            <w:highlight w:val="yellow"/>
            <w:rPrChange w:id="14" w:author="RAG CG-2 Task 1" w:date="2023-03-02T12:17:00Z">
              <w:rPr/>
            </w:rPrChange>
          </w:rPr>
          <w:t>revisions</w:t>
        </w:r>
        <w:proofErr w:type="spellEnd"/>
        <w:r w:rsidRPr="00157D09">
          <w:rPr>
            <w:highlight w:val="yellow"/>
            <w:rPrChange w:id="15" w:author="RAG CG-2 Task 1" w:date="2023-03-02T12:17:00Z">
              <w:rPr/>
            </w:rPrChange>
          </w:rPr>
          <w:t xml:space="preserve"> </w:t>
        </w:r>
        <w:proofErr w:type="spellStart"/>
        <w:r w:rsidRPr="00157D09">
          <w:rPr>
            <w:highlight w:val="yellow"/>
            <w:rPrChange w:id="16" w:author="RAG CG-2 Task 1" w:date="2023-03-02T12:17:00Z">
              <w:rPr/>
            </w:rPrChange>
          </w:rPr>
          <w:t>completed</w:t>
        </w:r>
        <w:proofErr w:type="spellEnd"/>
        <w:r w:rsidRPr="00157D09">
          <w:rPr>
            <w:highlight w:val="yellow"/>
            <w:rPrChange w:id="17" w:author="RAG CG-2 Task 1" w:date="2023-03-02T12:17:00Z">
              <w:rPr/>
            </w:rPrChange>
          </w:rPr>
          <w:t>.]</w:t>
        </w:r>
      </w:ins>
    </w:p>
    <w:p w14:paraId="74023B84" w14:textId="77777777" w:rsidR="0037408A" w:rsidRPr="00C72D41" w:rsidRDefault="0037408A" w:rsidP="0037408A">
      <w:pPr>
        <w:pStyle w:val="toc0"/>
      </w:pPr>
      <w:r w:rsidRPr="00C72D41">
        <w:tab/>
        <w:t>Page</w:t>
      </w:r>
    </w:p>
    <w:p w14:paraId="14B22759" w14:textId="77777777" w:rsidR="0037408A" w:rsidRDefault="0037408A" w:rsidP="0037408A">
      <w:pPr>
        <w:pStyle w:val="TOC1"/>
        <w:rPr>
          <w:rFonts w:asciiTheme="minorHAnsi" w:eastAsiaTheme="minorEastAsia" w:hAnsiTheme="minorHAnsi" w:cstheme="minorBidi"/>
          <w:noProof/>
          <w:sz w:val="22"/>
          <w:szCs w:val="22"/>
          <w:lang w:val="fr-CH" w:eastAsia="fr-CH"/>
        </w:rPr>
      </w:pPr>
      <w:r>
        <w:rPr>
          <w:lang w:val="en-GB"/>
        </w:rPr>
        <w:fldChar w:fldCharType="begin"/>
      </w:r>
      <w:r>
        <w:instrText xml:space="preserve"> TOC \o "1-2" \h \z \t "Annex_NoTitle;1" </w:instrText>
      </w:r>
      <w:r>
        <w:rPr>
          <w:lang w:val="en-GB"/>
        </w:rPr>
        <w:fldChar w:fldCharType="separate"/>
      </w:r>
      <w:hyperlink w:anchor="_Toc108775410" w:history="1">
        <w:r w:rsidRPr="009B4387">
          <w:rPr>
            <w:rStyle w:val="Hyperlink"/>
            <w:noProof/>
          </w:rPr>
          <w:t>Policy on Intellectual Property Right (IPR)</w:t>
        </w:r>
        <w:r>
          <w:rPr>
            <w:noProof/>
            <w:webHidden/>
          </w:rPr>
          <w:tab/>
        </w:r>
        <w:r>
          <w:rPr>
            <w:noProof/>
            <w:webHidden/>
          </w:rPr>
          <w:tab/>
        </w:r>
        <w:r>
          <w:rPr>
            <w:noProof/>
            <w:webHidden/>
          </w:rPr>
          <w:fldChar w:fldCharType="begin"/>
        </w:r>
        <w:r>
          <w:rPr>
            <w:noProof/>
            <w:webHidden/>
          </w:rPr>
          <w:instrText xml:space="preserve"> PAGEREF _Toc108775410 \h </w:instrText>
        </w:r>
        <w:r>
          <w:rPr>
            <w:noProof/>
            <w:webHidden/>
          </w:rPr>
        </w:r>
        <w:r>
          <w:rPr>
            <w:noProof/>
            <w:webHidden/>
          </w:rPr>
          <w:fldChar w:fldCharType="separate"/>
        </w:r>
        <w:r>
          <w:rPr>
            <w:noProof/>
            <w:webHidden/>
          </w:rPr>
          <w:t>ii</w:t>
        </w:r>
        <w:r>
          <w:rPr>
            <w:noProof/>
            <w:webHidden/>
          </w:rPr>
          <w:fldChar w:fldCharType="end"/>
        </w:r>
      </w:hyperlink>
    </w:p>
    <w:p w14:paraId="119C467E" w14:textId="77777777" w:rsidR="0037408A" w:rsidRDefault="0037408A" w:rsidP="0037408A">
      <w:pPr>
        <w:pStyle w:val="TOC1"/>
        <w:rPr>
          <w:rFonts w:asciiTheme="minorHAnsi" w:eastAsiaTheme="minorEastAsia" w:hAnsiTheme="minorHAnsi" w:cstheme="minorBidi"/>
          <w:noProof/>
          <w:sz w:val="22"/>
          <w:szCs w:val="22"/>
          <w:lang w:val="fr-CH" w:eastAsia="fr-CH"/>
        </w:rPr>
      </w:pPr>
      <w:hyperlink w:anchor="_Toc108775411" w:history="1">
        <w:r w:rsidRPr="009B4387">
          <w:rPr>
            <w:rStyle w:val="Hyperlink"/>
            <w:noProof/>
          </w:rPr>
          <w:t>1</w:t>
        </w:r>
        <w:r>
          <w:rPr>
            <w:rFonts w:asciiTheme="minorHAnsi" w:eastAsiaTheme="minorEastAsia" w:hAnsiTheme="minorHAnsi" w:cstheme="minorBidi"/>
            <w:noProof/>
            <w:sz w:val="22"/>
            <w:szCs w:val="22"/>
            <w:lang w:val="fr-CH" w:eastAsia="fr-CH"/>
          </w:rPr>
          <w:tab/>
        </w:r>
        <w:r w:rsidRPr="009B4387">
          <w:rPr>
            <w:rStyle w:val="Hyperlink"/>
            <w:noProof/>
          </w:rPr>
          <w:t>Introduction</w:t>
        </w:r>
        <w:r>
          <w:rPr>
            <w:noProof/>
            <w:webHidden/>
          </w:rPr>
          <w:tab/>
        </w:r>
        <w:r>
          <w:rPr>
            <w:noProof/>
            <w:webHidden/>
          </w:rPr>
          <w:tab/>
        </w:r>
        <w:r>
          <w:rPr>
            <w:noProof/>
            <w:webHidden/>
          </w:rPr>
          <w:fldChar w:fldCharType="begin"/>
        </w:r>
        <w:r>
          <w:rPr>
            <w:noProof/>
            <w:webHidden/>
          </w:rPr>
          <w:instrText xml:space="preserve"> PAGEREF _Toc108775411 \h </w:instrText>
        </w:r>
        <w:r>
          <w:rPr>
            <w:noProof/>
            <w:webHidden/>
          </w:rPr>
        </w:r>
        <w:r>
          <w:rPr>
            <w:noProof/>
            <w:webHidden/>
          </w:rPr>
          <w:fldChar w:fldCharType="separate"/>
        </w:r>
        <w:r>
          <w:rPr>
            <w:noProof/>
            <w:webHidden/>
          </w:rPr>
          <w:t>2</w:t>
        </w:r>
        <w:r>
          <w:rPr>
            <w:noProof/>
            <w:webHidden/>
          </w:rPr>
          <w:fldChar w:fldCharType="end"/>
        </w:r>
      </w:hyperlink>
    </w:p>
    <w:p w14:paraId="33491C5A" w14:textId="77777777" w:rsidR="0037408A" w:rsidRDefault="0037408A" w:rsidP="0037408A">
      <w:pPr>
        <w:pStyle w:val="TOC1"/>
        <w:rPr>
          <w:rFonts w:asciiTheme="minorHAnsi" w:eastAsiaTheme="minorEastAsia" w:hAnsiTheme="minorHAnsi" w:cstheme="minorBidi"/>
          <w:noProof/>
          <w:sz w:val="22"/>
          <w:szCs w:val="22"/>
          <w:lang w:val="fr-CH" w:eastAsia="fr-CH"/>
        </w:rPr>
      </w:pPr>
      <w:hyperlink w:anchor="_Toc108775412" w:history="1">
        <w:r w:rsidRPr="009B4387">
          <w:rPr>
            <w:rStyle w:val="Hyperlink"/>
            <w:noProof/>
          </w:rPr>
          <w:t>2</w:t>
        </w:r>
        <w:r>
          <w:rPr>
            <w:rFonts w:asciiTheme="minorHAnsi" w:eastAsiaTheme="minorEastAsia" w:hAnsiTheme="minorHAnsi" w:cstheme="minorBidi"/>
            <w:noProof/>
            <w:sz w:val="22"/>
            <w:szCs w:val="22"/>
            <w:lang w:val="fr-CH" w:eastAsia="fr-CH"/>
          </w:rPr>
          <w:tab/>
        </w:r>
        <w:r w:rsidRPr="009B4387">
          <w:rPr>
            <w:rStyle w:val="Hyperlink"/>
            <w:noProof/>
          </w:rPr>
          <w:t>Radio characteristics of beam WPT</w:t>
        </w:r>
        <w:r>
          <w:rPr>
            <w:noProof/>
            <w:webHidden/>
          </w:rPr>
          <w:tab/>
        </w:r>
        <w:r>
          <w:rPr>
            <w:noProof/>
            <w:webHidden/>
          </w:rPr>
          <w:tab/>
        </w:r>
        <w:r>
          <w:rPr>
            <w:noProof/>
            <w:webHidden/>
          </w:rPr>
          <w:fldChar w:fldCharType="begin"/>
        </w:r>
        <w:r>
          <w:rPr>
            <w:noProof/>
            <w:webHidden/>
          </w:rPr>
          <w:instrText xml:space="preserve"> PAGEREF _Toc108775412 \h </w:instrText>
        </w:r>
        <w:r>
          <w:rPr>
            <w:noProof/>
            <w:webHidden/>
          </w:rPr>
        </w:r>
        <w:r>
          <w:rPr>
            <w:noProof/>
            <w:webHidden/>
          </w:rPr>
          <w:fldChar w:fldCharType="separate"/>
        </w:r>
        <w:r>
          <w:rPr>
            <w:noProof/>
            <w:webHidden/>
          </w:rPr>
          <w:t>3</w:t>
        </w:r>
        <w:r>
          <w:rPr>
            <w:noProof/>
            <w:webHidden/>
          </w:rPr>
          <w:fldChar w:fldCharType="end"/>
        </w:r>
      </w:hyperlink>
    </w:p>
    <w:p w14:paraId="16D1749A" w14:textId="77777777" w:rsidR="0037408A" w:rsidRDefault="0037408A" w:rsidP="0037408A">
      <w:pPr>
        <w:pStyle w:val="TOC1"/>
        <w:rPr>
          <w:rFonts w:asciiTheme="minorHAnsi" w:eastAsiaTheme="minorEastAsia" w:hAnsiTheme="minorHAnsi" w:cstheme="minorBidi"/>
          <w:noProof/>
          <w:sz w:val="22"/>
          <w:szCs w:val="22"/>
          <w:lang w:val="fr-CH" w:eastAsia="fr-CH"/>
        </w:rPr>
      </w:pPr>
      <w:hyperlink w:anchor="_Toc108775413" w:history="1">
        <w:r w:rsidRPr="009B4387">
          <w:rPr>
            <w:rStyle w:val="Hyperlink"/>
            <w:noProof/>
            <w:lang w:eastAsia="ja-JP"/>
          </w:rPr>
          <w:t>3</w:t>
        </w:r>
        <w:r>
          <w:rPr>
            <w:rFonts w:asciiTheme="minorHAnsi" w:eastAsiaTheme="minorEastAsia" w:hAnsiTheme="minorHAnsi" w:cstheme="minorBidi"/>
            <w:noProof/>
            <w:sz w:val="22"/>
            <w:szCs w:val="22"/>
            <w:lang w:val="fr-CH" w:eastAsia="fr-CH"/>
          </w:rPr>
          <w:tab/>
        </w:r>
        <w:r w:rsidRPr="009B4387">
          <w:rPr>
            <w:rStyle w:val="Hyperlink"/>
            <w:noProof/>
            <w:lang w:eastAsia="ja-JP"/>
          </w:rPr>
          <w:t>Studies on the impact to the incumbent systems</w:t>
        </w:r>
        <w:r>
          <w:rPr>
            <w:noProof/>
            <w:webHidden/>
          </w:rPr>
          <w:tab/>
        </w:r>
        <w:r>
          <w:rPr>
            <w:noProof/>
            <w:webHidden/>
          </w:rPr>
          <w:tab/>
        </w:r>
        <w:r>
          <w:rPr>
            <w:noProof/>
            <w:webHidden/>
          </w:rPr>
          <w:fldChar w:fldCharType="begin"/>
        </w:r>
        <w:r>
          <w:rPr>
            <w:noProof/>
            <w:webHidden/>
          </w:rPr>
          <w:instrText xml:space="preserve"> PAGEREF _Toc108775413 \h </w:instrText>
        </w:r>
        <w:r>
          <w:rPr>
            <w:noProof/>
            <w:webHidden/>
          </w:rPr>
        </w:r>
        <w:r>
          <w:rPr>
            <w:noProof/>
            <w:webHidden/>
          </w:rPr>
          <w:fldChar w:fldCharType="separate"/>
        </w:r>
        <w:r>
          <w:rPr>
            <w:noProof/>
            <w:webHidden/>
          </w:rPr>
          <w:t>4</w:t>
        </w:r>
        <w:r>
          <w:rPr>
            <w:noProof/>
            <w:webHidden/>
          </w:rPr>
          <w:fldChar w:fldCharType="end"/>
        </w:r>
      </w:hyperlink>
    </w:p>
    <w:p w14:paraId="7C72EB7E"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14" w:history="1">
        <w:r w:rsidRPr="009B4387">
          <w:rPr>
            <w:rStyle w:val="Hyperlink"/>
            <w:noProof/>
            <w:lang w:eastAsia="ja-JP"/>
          </w:rPr>
          <w:t>3.1</w:t>
        </w:r>
        <w:r>
          <w:rPr>
            <w:rFonts w:asciiTheme="minorHAnsi" w:eastAsiaTheme="minorEastAsia" w:hAnsiTheme="minorHAnsi" w:cstheme="minorBidi"/>
            <w:noProof/>
            <w:sz w:val="22"/>
            <w:szCs w:val="22"/>
            <w:lang w:val="fr-CH" w:eastAsia="fr-CH"/>
          </w:rPr>
          <w:tab/>
        </w:r>
        <w:r w:rsidRPr="009B4387">
          <w:rPr>
            <w:rStyle w:val="Hyperlink"/>
            <w:noProof/>
            <w:lang w:eastAsia="ja-JP"/>
          </w:rPr>
          <w:t>Study A (915-921 MHz)</w:t>
        </w:r>
        <w:r>
          <w:rPr>
            <w:noProof/>
            <w:webHidden/>
          </w:rPr>
          <w:tab/>
        </w:r>
        <w:r>
          <w:rPr>
            <w:noProof/>
            <w:webHidden/>
          </w:rPr>
          <w:tab/>
        </w:r>
        <w:r>
          <w:rPr>
            <w:noProof/>
            <w:webHidden/>
          </w:rPr>
          <w:fldChar w:fldCharType="begin"/>
        </w:r>
        <w:r>
          <w:rPr>
            <w:noProof/>
            <w:webHidden/>
          </w:rPr>
          <w:instrText xml:space="preserve"> PAGEREF _Toc108775414 \h </w:instrText>
        </w:r>
        <w:r>
          <w:rPr>
            <w:noProof/>
            <w:webHidden/>
          </w:rPr>
        </w:r>
        <w:r>
          <w:rPr>
            <w:noProof/>
            <w:webHidden/>
          </w:rPr>
          <w:fldChar w:fldCharType="separate"/>
        </w:r>
        <w:r>
          <w:rPr>
            <w:noProof/>
            <w:webHidden/>
          </w:rPr>
          <w:t>4</w:t>
        </w:r>
        <w:r>
          <w:rPr>
            <w:noProof/>
            <w:webHidden/>
          </w:rPr>
          <w:fldChar w:fldCharType="end"/>
        </w:r>
      </w:hyperlink>
    </w:p>
    <w:p w14:paraId="5FC13FC6"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15" w:history="1">
        <w:r w:rsidRPr="009B4387">
          <w:rPr>
            <w:rStyle w:val="Hyperlink"/>
            <w:noProof/>
            <w:lang w:eastAsia="ja-JP"/>
          </w:rPr>
          <w:t>3.2</w:t>
        </w:r>
        <w:r>
          <w:rPr>
            <w:rFonts w:asciiTheme="minorHAnsi" w:eastAsiaTheme="minorEastAsia" w:hAnsiTheme="minorHAnsi" w:cstheme="minorBidi"/>
            <w:noProof/>
            <w:sz w:val="22"/>
            <w:szCs w:val="22"/>
            <w:lang w:val="fr-CH" w:eastAsia="fr-CH"/>
          </w:rPr>
          <w:tab/>
        </w:r>
        <w:r w:rsidRPr="009B4387">
          <w:rPr>
            <w:rStyle w:val="Hyperlink"/>
            <w:noProof/>
            <w:lang w:eastAsia="ja-JP"/>
          </w:rPr>
          <w:t>Study B (915-921 MHz)</w:t>
        </w:r>
        <w:r>
          <w:rPr>
            <w:noProof/>
            <w:webHidden/>
          </w:rPr>
          <w:tab/>
        </w:r>
        <w:r>
          <w:rPr>
            <w:noProof/>
            <w:webHidden/>
          </w:rPr>
          <w:tab/>
        </w:r>
        <w:r>
          <w:rPr>
            <w:noProof/>
            <w:webHidden/>
          </w:rPr>
          <w:fldChar w:fldCharType="begin"/>
        </w:r>
        <w:r>
          <w:rPr>
            <w:noProof/>
            <w:webHidden/>
          </w:rPr>
          <w:instrText xml:space="preserve"> PAGEREF _Toc108775415 \h </w:instrText>
        </w:r>
        <w:r>
          <w:rPr>
            <w:noProof/>
            <w:webHidden/>
          </w:rPr>
        </w:r>
        <w:r>
          <w:rPr>
            <w:noProof/>
            <w:webHidden/>
          </w:rPr>
          <w:fldChar w:fldCharType="separate"/>
        </w:r>
        <w:r>
          <w:rPr>
            <w:noProof/>
            <w:webHidden/>
          </w:rPr>
          <w:t>8</w:t>
        </w:r>
        <w:r>
          <w:rPr>
            <w:noProof/>
            <w:webHidden/>
          </w:rPr>
          <w:fldChar w:fldCharType="end"/>
        </w:r>
      </w:hyperlink>
    </w:p>
    <w:p w14:paraId="13B88AA4"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16" w:history="1">
        <w:r w:rsidRPr="009B4387">
          <w:rPr>
            <w:rStyle w:val="Hyperlink"/>
            <w:noProof/>
            <w:lang w:eastAsia="ja-JP"/>
          </w:rPr>
          <w:t>3.3</w:t>
        </w:r>
        <w:r>
          <w:rPr>
            <w:rFonts w:asciiTheme="minorHAnsi" w:eastAsiaTheme="minorEastAsia" w:hAnsiTheme="minorHAnsi" w:cstheme="minorBidi"/>
            <w:noProof/>
            <w:sz w:val="22"/>
            <w:szCs w:val="22"/>
            <w:lang w:val="fr-CH" w:eastAsia="fr-CH"/>
          </w:rPr>
          <w:tab/>
        </w:r>
        <w:r w:rsidRPr="009B4387">
          <w:rPr>
            <w:rStyle w:val="Hyperlink"/>
            <w:noProof/>
            <w:lang w:eastAsia="ja-JP"/>
          </w:rPr>
          <w:t>Study C (</w:t>
        </w:r>
        <w:r w:rsidRPr="009B4387">
          <w:rPr>
            <w:rStyle w:val="Hyperlink"/>
            <w:noProof/>
          </w:rPr>
          <w:t>917-920 MHz, 2 410-2 486 MHz, and 5 738-5 766 MHz)</w:t>
        </w:r>
        <w:r>
          <w:rPr>
            <w:noProof/>
            <w:webHidden/>
          </w:rPr>
          <w:tab/>
        </w:r>
        <w:r>
          <w:rPr>
            <w:noProof/>
            <w:webHidden/>
          </w:rPr>
          <w:tab/>
        </w:r>
        <w:r>
          <w:rPr>
            <w:noProof/>
            <w:webHidden/>
          </w:rPr>
          <w:fldChar w:fldCharType="begin"/>
        </w:r>
        <w:r>
          <w:rPr>
            <w:noProof/>
            <w:webHidden/>
          </w:rPr>
          <w:instrText xml:space="preserve"> PAGEREF _Toc108775416 \h </w:instrText>
        </w:r>
        <w:r>
          <w:rPr>
            <w:noProof/>
            <w:webHidden/>
          </w:rPr>
        </w:r>
        <w:r>
          <w:rPr>
            <w:noProof/>
            <w:webHidden/>
          </w:rPr>
          <w:fldChar w:fldCharType="separate"/>
        </w:r>
        <w:r>
          <w:rPr>
            <w:noProof/>
            <w:webHidden/>
          </w:rPr>
          <w:t>11</w:t>
        </w:r>
        <w:r>
          <w:rPr>
            <w:noProof/>
            <w:webHidden/>
          </w:rPr>
          <w:fldChar w:fldCharType="end"/>
        </w:r>
      </w:hyperlink>
    </w:p>
    <w:p w14:paraId="29AB64C9"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17" w:history="1">
        <w:r w:rsidRPr="009B4387">
          <w:rPr>
            <w:rStyle w:val="Hyperlink"/>
            <w:noProof/>
          </w:rPr>
          <w:t>3.4</w:t>
        </w:r>
        <w:r>
          <w:rPr>
            <w:rFonts w:asciiTheme="minorHAnsi" w:eastAsiaTheme="minorEastAsia" w:hAnsiTheme="minorHAnsi" w:cstheme="minorBidi"/>
            <w:noProof/>
            <w:sz w:val="22"/>
            <w:szCs w:val="22"/>
            <w:lang w:val="fr-CH" w:eastAsia="fr-CH"/>
          </w:rPr>
          <w:tab/>
        </w:r>
        <w:r w:rsidRPr="009B4387">
          <w:rPr>
            <w:rStyle w:val="Hyperlink"/>
            <w:noProof/>
            <w:lang w:eastAsia="ja-JP"/>
          </w:rPr>
          <w:t>Study D (</w:t>
        </w:r>
        <w:r w:rsidRPr="009B4387">
          <w:rPr>
            <w:rStyle w:val="Hyperlink"/>
            <w:noProof/>
          </w:rPr>
          <w:t>2 483.5-2 500 MHz)</w:t>
        </w:r>
        <w:r>
          <w:rPr>
            <w:noProof/>
            <w:webHidden/>
          </w:rPr>
          <w:tab/>
        </w:r>
        <w:r>
          <w:rPr>
            <w:noProof/>
            <w:webHidden/>
          </w:rPr>
          <w:tab/>
        </w:r>
        <w:r>
          <w:rPr>
            <w:noProof/>
            <w:webHidden/>
          </w:rPr>
          <w:fldChar w:fldCharType="begin"/>
        </w:r>
        <w:r>
          <w:rPr>
            <w:noProof/>
            <w:webHidden/>
          </w:rPr>
          <w:instrText xml:space="preserve"> PAGEREF _Toc108775417 \h </w:instrText>
        </w:r>
        <w:r>
          <w:rPr>
            <w:noProof/>
            <w:webHidden/>
          </w:rPr>
        </w:r>
        <w:r>
          <w:rPr>
            <w:noProof/>
            <w:webHidden/>
          </w:rPr>
          <w:fldChar w:fldCharType="separate"/>
        </w:r>
        <w:r>
          <w:rPr>
            <w:noProof/>
            <w:webHidden/>
          </w:rPr>
          <w:t>23</w:t>
        </w:r>
        <w:r>
          <w:rPr>
            <w:noProof/>
            <w:webHidden/>
          </w:rPr>
          <w:fldChar w:fldCharType="end"/>
        </w:r>
      </w:hyperlink>
    </w:p>
    <w:p w14:paraId="2F463721"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18" w:history="1">
        <w:r w:rsidRPr="009B4387">
          <w:rPr>
            <w:rStyle w:val="Hyperlink"/>
            <w:noProof/>
          </w:rPr>
          <w:t>3.5</w:t>
        </w:r>
        <w:r>
          <w:rPr>
            <w:rFonts w:asciiTheme="minorHAnsi" w:eastAsiaTheme="minorEastAsia" w:hAnsiTheme="minorHAnsi" w:cstheme="minorBidi"/>
            <w:noProof/>
            <w:sz w:val="22"/>
            <w:szCs w:val="22"/>
            <w:lang w:val="fr-CH" w:eastAsia="fr-CH"/>
          </w:rPr>
          <w:tab/>
        </w:r>
        <w:r w:rsidRPr="009B4387">
          <w:rPr>
            <w:rStyle w:val="Hyperlink"/>
            <w:noProof/>
            <w:lang w:eastAsia="ja-JP"/>
          </w:rPr>
          <w:t>Study E (915-921 MHz)</w:t>
        </w:r>
        <w:r>
          <w:rPr>
            <w:noProof/>
            <w:webHidden/>
          </w:rPr>
          <w:tab/>
        </w:r>
        <w:r>
          <w:rPr>
            <w:noProof/>
            <w:webHidden/>
          </w:rPr>
          <w:tab/>
        </w:r>
        <w:r>
          <w:rPr>
            <w:noProof/>
            <w:webHidden/>
          </w:rPr>
          <w:fldChar w:fldCharType="begin"/>
        </w:r>
        <w:r>
          <w:rPr>
            <w:noProof/>
            <w:webHidden/>
          </w:rPr>
          <w:instrText xml:space="preserve"> PAGEREF _Toc108775418 \h </w:instrText>
        </w:r>
        <w:r>
          <w:rPr>
            <w:noProof/>
            <w:webHidden/>
          </w:rPr>
        </w:r>
        <w:r>
          <w:rPr>
            <w:noProof/>
            <w:webHidden/>
          </w:rPr>
          <w:fldChar w:fldCharType="separate"/>
        </w:r>
        <w:r>
          <w:rPr>
            <w:noProof/>
            <w:webHidden/>
          </w:rPr>
          <w:t>26</w:t>
        </w:r>
        <w:r>
          <w:rPr>
            <w:noProof/>
            <w:webHidden/>
          </w:rPr>
          <w:fldChar w:fldCharType="end"/>
        </w:r>
      </w:hyperlink>
    </w:p>
    <w:p w14:paraId="33BDCB19"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19" w:history="1">
        <w:r w:rsidRPr="009B4387">
          <w:rPr>
            <w:rStyle w:val="Hyperlink"/>
            <w:noProof/>
          </w:rPr>
          <w:t>3.6</w:t>
        </w:r>
        <w:r>
          <w:rPr>
            <w:rFonts w:asciiTheme="minorHAnsi" w:eastAsiaTheme="minorEastAsia" w:hAnsiTheme="minorHAnsi" w:cstheme="minorBidi"/>
            <w:noProof/>
            <w:sz w:val="22"/>
            <w:szCs w:val="22"/>
            <w:lang w:val="fr-CH" w:eastAsia="fr-CH"/>
          </w:rPr>
          <w:tab/>
        </w:r>
        <w:r w:rsidRPr="009B4387">
          <w:rPr>
            <w:rStyle w:val="Hyperlink"/>
            <w:noProof/>
          </w:rPr>
          <w:t>Study F (61-61.5 GHz)</w:t>
        </w:r>
        <w:r>
          <w:rPr>
            <w:noProof/>
            <w:webHidden/>
          </w:rPr>
          <w:tab/>
        </w:r>
        <w:r>
          <w:rPr>
            <w:noProof/>
            <w:webHidden/>
          </w:rPr>
          <w:tab/>
        </w:r>
        <w:r>
          <w:rPr>
            <w:noProof/>
            <w:webHidden/>
          </w:rPr>
          <w:fldChar w:fldCharType="begin"/>
        </w:r>
        <w:r>
          <w:rPr>
            <w:noProof/>
            <w:webHidden/>
          </w:rPr>
          <w:instrText xml:space="preserve"> PAGEREF _Toc108775419 \h </w:instrText>
        </w:r>
        <w:r>
          <w:rPr>
            <w:noProof/>
            <w:webHidden/>
          </w:rPr>
        </w:r>
        <w:r>
          <w:rPr>
            <w:noProof/>
            <w:webHidden/>
          </w:rPr>
          <w:fldChar w:fldCharType="separate"/>
        </w:r>
        <w:r>
          <w:rPr>
            <w:noProof/>
            <w:webHidden/>
          </w:rPr>
          <w:t>29</w:t>
        </w:r>
        <w:r>
          <w:rPr>
            <w:noProof/>
            <w:webHidden/>
          </w:rPr>
          <w:fldChar w:fldCharType="end"/>
        </w:r>
      </w:hyperlink>
    </w:p>
    <w:p w14:paraId="13255D52"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20" w:history="1">
        <w:r w:rsidRPr="009B4387">
          <w:rPr>
            <w:rStyle w:val="Hyperlink"/>
            <w:noProof/>
            <w:lang w:eastAsia="ja-JP"/>
          </w:rPr>
          <w:t>3.7</w:t>
        </w:r>
        <w:r>
          <w:rPr>
            <w:rFonts w:asciiTheme="minorHAnsi" w:eastAsiaTheme="minorEastAsia" w:hAnsiTheme="minorHAnsi" w:cstheme="minorBidi"/>
            <w:noProof/>
            <w:sz w:val="22"/>
            <w:szCs w:val="22"/>
            <w:lang w:val="fr-CH" w:eastAsia="fr-CH"/>
          </w:rPr>
          <w:tab/>
        </w:r>
        <w:r w:rsidRPr="009B4387">
          <w:rPr>
            <w:rStyle w:val="Hyperlink"/>
            <w:noProof/>
            <w:lang w:eastAsia="ja-JP"/>
          </w:rPr>
          <w:t>Study G (915-921 MHz, 2 410-2 486 MHz and 5 738-5 766 MHz)</w:t>
        </w:r>
        <w:r>
          <w:rPr>
            <w:noProof/>
            <w:webHidden/>
          </w:rPr>
          <w:tab/>
        </w:r>
        <w:r>
          <w:rPr>
            <w:noProof/>
            <w:webHidden/>
          </w:rPr>
          <w:tab/>
        </w:r>
        <w:r>
          <w:rPr>
            <w:noProof/>
            <w:webHidden/>
          </w:rPr>
          <w:fldChar w:fldCharType="begin"/>
        </w:r>
        <w:r>
          <w:rPr>
            <w:noProof/>
            <w:webHidden/>
          </w:rPr>
          <w:instrText xml:space="preserve"> PAGEREF _Toc108775420 \h </w:instrText>
        </w:r>
        <w:r>
          <w:rPr>
            <w:noProof/>
            <w:webHidden/>
          </w:rPr>
        </w:r>
        <w:r>
          <w:rPr>
            <w:noProof/>
            <w:webHidden/>
          </w:rPr>
          <w:fldChar w:fldCharType="separate"/>
        </w:r>
        <w:r>
          <w:rPr>
            <w:noProof/>
            <w:webHidden/>
          </w:rPr>
          <w:t>30</w:t>
        </w:r>
        <w:r>
          <w:rPr>
            <w:noProof/>
            <w:webHidden/>
          </w:rPr>
          <w:fldChar w:fldCharType="end"/>
        </w:r>
      </w:hyperlink>
    </w:p>
    <w:p w14:paraId="1B79C119" w14:textId="77777777" w:rsidR="0037408A" w:rsidRDefault="0037408A" w:rsidP="0037408A">
      <w:pPr>
        <w:pStyle w:val="TOC1"/>
        <w:rPr>
          <w:rFonts w:asciiTheme="minorHAnsi" w:eastAsiaTheme="minorEastAsia" w:hAnsiTheme="minorHAnsi" w:cstheme="minorBidi"/>
          <w:noProof/>
          <w:sz w:val="22"/>
          <w:szCs w:val="22"/>
          <w:lang w:val="fr-CH" w:eastAsia="fr-CH"/>
        </w:rPr>
      </w:pPr>
      <w:hyperlink w:anchor="_Toc108775421" w:history="1">
        <w:r w:rsidRPr="009B4387">
          <w:rPr>
            <w:rStyle w:val="Hyperlink"/>
            <w:noProof/>
            <w:lang w:eastAsia="ja-JP"/>
          </w:rPr>
          <w:t>4</w:t>
        </w:r>
        <w:r>
          <w:rPr>
            <w:rFonts w:asciiTheme="minorHAnsi" w:eastAsiaTheme="minorEastAsia" w:hAnsiTheme="minorHAnsi" w:cstheme="minorBidi"/>
            <w:noProof/>
            <w:sz w:val="22"/>
            <w:szCs w:val="22"/>
            <w:lang w:val="fr-CH" w:eastAsia="fr-CH"/>
          </w:rPr>
          <w:tab/>
        </w:r>
        <w:r w:rsidRPr="009B4387">
          <w:rPr>
            <w:rStyle w:val="Hyperlink"/>
            <w:noProof/>
            <w:lang w:eastAsia="ja-JP"/>
          </w:rPr>
          <w:t>Human hazard issues</w:t>
        </w:r>
        <w:r>
          <w:rPr>
            <w:noProof/>
            <w:webHidden/>
          </w:rPr>
          <w:tab/>
        </w:r>
        <w:r>
          <w:rPr>
            <w:noProof/>
            <w:webHidden/>
          </w:rPr>
          <w:tab/>
        </w:r>
        <w:r>
          <w:rPr>
            <w:noProof/>
            <w:webHidden/>
          </w:rPr>
          <w:fldChar w:fldCharType="begin"/>
        </w:r>
        <w:r>
          <w:rPr>
            <w:noProof/>
            <w:webHidden/>
          </w:rPr>
          <w:instrText xml:space="preserve"> PAGEREF _Toc108775421 \h </w:instrText>
        </w:r>
        <w:r>
          <w:rPr>
            <w:noProof/>
            <w:webHidden/>
          </w:rPr>
        </w:r>
        <w:r>
          <w:rPr>
            <w:noProof/>
            <w:webHidden/>
          </w:rPr>
          <w:fldChar w:fldCharType="separate"/>
        </w:r>
        <w:r>
          <w:rPr>
            <w:noProof/>
            <w:webHidden/>
          </w:rPr>
          <w:t>33</w:t>
        </w:r>
        <w:r>
          <w:rPr>
            <w:noProof/>
            <w:webHidden/>
          </w:rPr>
          <w:fldChar w:fldCharType="end"/>
        </w:r>
      </w:hyperlink>
    </w:p>
    <w:p w14:paraId="28F1994D" w14:textId="77777777" w:rsidR="0037408A" w:rsidRDefault="0037408A" w:rsidP="0037408A">
      <w:pPr>
        <w:pStyle w:val="TOC1"/>
        <w:rPr>
          <w:rFonts w:asciiTheme="minorHAnsi" w:eastAsiaTheme="minorEastAsia" w:hAnsiTheme="minorHAnsi" w:cstheme="minorBidi"/>
          <w:noProof/>
          <w:sz w:val="22"/>
          <w:szCs w:val="22"/>
          <w:lang w:val="fr-CH" w:eastAsia="fr-CH"/>
        </w:rPr>
      </w:pPr>
      <w:hyperlink w:anchor="_Toc108775422" w:history="1">
        <w:r w:rsidRPr="009B4387">
          <w:rPr>
            <w:rStyle w:val="Hyperlink"/>
            <w:noProof/>
            <w:lang w:eastAsia="ja-JP"/>
          </w:rPr>
          <w:t>5</w:t>
        </w:r>
        <w:r>
          <w:rPr>
            <w:rFonts w:asciiTheme="minorHAnsi" w:eastAsiaTheme="minorEastAsia" w:hAnsiTheme="minorHAnsi" w:cstheme="minorBidi"/>
            <w:noProof/>
            <w:sz w:val="22"/>
            <w:szCs w:val="22"/>
            <w:lang w:val="fr-CH" w:eastAsia="fr-CH"/>
          </w:rPr>
          <w:tab/>
        </w:r>
        <w:r w:rsidRPr="009B4387">
          <w:rPr>
            <w:rStyle w:val="Hyperlink"/>
            <w:noProof/>
            <w:lang w:eastAsia="ja-JP"/>
          </w:rPr>
          <w:t>Summary</w:t>
        </w:r>
        <w:r>
          <w:rPr>
            <w:noProof/>
            <w:webHidden/>
          </w:rPr>
          <w:tab/>
        </w:r>
        <w:r>
          <w:rPr>
            <w:noProof/>
            <w:webHidden/>
          </w:rPr>
          <w:tab/>
        </w:r>
        <w:r>
          <w:rPr>
            <w:noProof/>
            <w:webHidden/>
          </w:rPr>
          <w:fldChar w:fldCharType="begin"/>
        </w:r>
        <w:r>
          <w:rPr>
            <w:noProof/>
            <w:webHidden/>
          </w:rPr>
          <w:instrText xml:space="preserve"> PAGEREF _Toc108775422 \h </w:instrText>
        </w:r>
        <w:r>
          <w:rPr>
            <w:noProof/>
            <w:webHidden/>
          </w:rPr>
        </w:r>
        <w:r>
          <w:rPr>
            <w:noProof/>
            <w:webHidden/>
          </w:rPr>
          <w:fldChar w:fldCharType="separate"/>
        </w:r>
        <w:r>
          <w:rPr>
            <w:noProof/>
            <w:webHidden/>
          </w:rPr>
          <w:t>34</w:t>
        </w:r>
        <w:r>
          <w:rPr>
            <w:noProof/>
            <w:webHidden/>
          </w:rPr>
          <w:fldChar w:fldCharType="end"/>
        </w:r>
      </w:hyperlink>
    </w:p>
    <w:p w14:paraId="5792E1CF" w14:textId="77777777" w:rsidR="0037408A" w:rsidRDefault="0037408A" w:rsidP="0037408A">
      <w:pPr>
        <w:pStyle w:val="TOC1"/>
        <w:rPr>
          <w:rFonts w:asciiTheme="minorHAnsi" w:eastAsiaTheme="minorEastAsia" w:hAnsiTheme="minorHAnsi" w:cstheme="minorBidi"/>
          <w:noProof/>
          <w:sz w:val="22"/>
          <w:szCs w:val="22"/>
          <w:lang w:val="fr-CH" w:eastAsia="fr-CH"/>
        </w:rPr>
      </w:pPr>
      <w:hyperlink w:anchor="_Toc108775423" w:history="1">
        <w:r w:rsidRPr="009B4387">
          <w:rPr>
            <w:rStyle w:val="Hyperlink"/>
            <w:noProof/>
            <w:lang w:eastAsia="ja-JP"/>
          </w:rPr>
          <w:t>Annex</w:t>
        </w:r>
        <w:r>
          <w:rPr>
            <w:rStyle w:val="Hyperlink"/>
            <w:noProof/>
            <w:lang w:eastAsia="ja-JP"/>
          </w:rPr>
          <w:t> </w:t>
        </w:r>
        <w:r w:rsidRPr="009B4387">
          <w:rPr>
            <w:rStyle w:val="Hyperlink"/>
            <w:noProof/>
            <w:lang w:eastAsia="ja-JP"/>
          </w:rPr>
          <w:t>1</w:t>
        </w:r>
        <w:r>
          <w:rPr>
            <w:rStyle w:val="Hyperlink"/>
            <w:noProof/>
            <w:lang w:eastAsia="ja-JP"/>
          </w:rPr>
          <w:t> </w:t>
        </w:r>
        <w:r w:rsidRPr="008E2BCD">
          <w:rPr>
            <w:rStyle w:val="Hyperlink"/>
            <w:noProof/>
            <w:lang w:eastAsia="ja-JP"/>
          </w:rPr>
          <w:t>–</w:t>
        </w:r>
        <w:r>
          <w:rPr>
            <w:rStyle w:val="Hyperlink"/>
            <w:noProof/>
            <w:lang w:eastAsia="ja-JP"/>
          </w:rPr>
          <w:t> </w:t>
        </w:r>
        <w:r w:rsidRPr="009B4387">
          <w:rPr>
            <w:rStyle w:val="Hyperlink"/>
            <w:noProof/>
            <w:lang w:eastAsia="ja-JP"/>
          </w:rPr>
          <w:t xml:space="preserve">RF exposure environmental control to comply with the Radio </w:t>
        </w:r>
        <w:r w:rsidRPr="009B4387">
          <w:rPr>
            <w:rStyle w:val="Hyperlink"/>
            <w:noProof/>
          </w:rPr>
          <w:t>Radiation</w:t>
        </w:r>
        <w:r w:rsidRPr="009B4387">
          <w:rPr>
            <w:rStyle w:val="Hyperlink"/>
            <w:noProof/>
            <w:lang w:eastAsia="ja-JP"/>
          </w:rPr>
          <w:t xml:space="preserve"> Protection Guidelines, the case of Japan</w:t>
        </w:r>
        <w:r>
          <w:rPr>
            <w:noProof/>
            <w:webHidden/>
          </w:rPr>
          <w:tab/>
        </w:r>
        <w:r>
          <w:rPr>
            <w:noProof/>
            <w:webHidden/>
          </w:rPr>
          <w:tab/>
        </w:r>
        <w:r>
          <w:rPr>
            <w:noProof/>
            <w:webHidden/>
          </w:rPr>
          <w:fldChar w:fldCharType="begin"/>
        </w:r>
        <w:r>
          <w:rPr>
            <w:noProof/>
            <w:webHidden/>
          </w:rPr>
          <w:instrText xml:space="preserve"> PAGEREF _Toc108775423 \h </w:instrText>
        </w:r>
        <w:r>
          <w:rPr>
            <w:noProof/>
            <w:webHidden/>
          </w:rPr>
        </w:r>
        <w:r>
          <w:rPr>
            <w:noProof/>
            <w:webHidden/>
          </w:rPr>
          <w:fldChar w:fldCharType="separate"/>
        </w:r>
        <w:r>
          <w:rPr>
            <w:noProof/>
            <w:webHidden/>
          </w:rPr>
          <w:t>35</w:t>
        </w:r>
        <w:r>
          <w:rPr>
            <w:noProof/>
            <w:webHidden/>
          </w:rPr>
          <w:fldChar w:fldCharType="end"/>
        </w:r>
      </w:hyperlink>
    </w:p>
    <w:p w14:paraId="38ED9CF0"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24" w:history="1">
        <w:r w:rsidRPr="009B4387">
          <w:rPr>
            <w:rStyle w:val="Hyperlink"/>
            <w:noProof/>
          </w:rPr>
          <w:t>A1.1</w:t>
        </w:r>
        <w:r>
          <w:rPr>
            <w:rFonts w:asciiTheme="minorHAnsi" w:eastAsiaTheme="minorEastAsia" w:hAnsiTheme="minorHAnsi" w:cstheme="minorBidi"/>
            <w:noProof/>
            <w:sz w:val="22"/>
            <w:szCs w:val="22"/>
            <w:lang w:val="fr-CH" w:eastAsia="fr-CH"/>
          </w:rPr>
          <w:tab/>
        </w:r>
        <w:r w:rsidRPr="009B4387">
          <w:rPr>
            <w:rStyle w:val="Hyperlink"/>
            <w:noProof/>
          </w:rPr>
          <w:t>Beam WPT installation environments</w:t>
        </w:r>
        <w:r>
          <w:rPr>
            <w:noProof/>
            <w:webHidden/>
          </w:rPr>
          <w:tab/>
        </w:r>
        <w:r>
          <w:rPr>
            <w:noProof/>
            <w:webHidden/>
          </w:rPr>
          <w:tab/>
        </w:r>
        <w:r>
          <w:rPr>
            <w:noProof/>
            <w:webHidden/>
          </w:rPr>
          <w:fldChar w:fldCharType="begin"/>
        </w:r>
        <w:r>
          <w:rPr>
            <w:noProof/>
            <w:webHidden/>
          </w:rPr>
          <w:instrText xml:space="preserve"> PAGEREF _Toc108775424 \h </w:instrText>
        </w:r>
        <w:r>
          <w:rPr>
            <w:noProof/>
            <w:webHidden/>
          </w:rPr>
        </w:r>
        <w:r>
          <w:rPr>
            <w:noProof/>
            <w:webHidden/>
          </w:rPr>
          <w:fldChar w:fldCharType="separate"/>
        </w:r>
        <w:r>
          <w:rPr>
            <w:noProof/>
            <w:webHidden/>
          </w:rPr>
          <w:t>35</w:t>
        </w:r>
        <w:r>
          <w:rPr>
            <w:noProof/>
            <w:webHidden/>
          </w:rPr>
          <w:fldChar w:fldCharType="end"/>
        </w:r>
      </w:hyperlink>
    </w:p>
    <w:p w14:paraId="0EAA7BC2" w14:textId="77777777" w:rsidR="0037408A" w:rsidRDefault="0037408A" w:rsidP="0037408A">
      <w:pPr>
        <w:pStyle w:val="TOC2"/>
        <w:rPr>
          <w:rFonts w:asciiTheme="minorHAnsi" w:eastAsiaTheme="minorEastAsia" w:hAnsiTheme="minorHAnsi" w:cstheme="minorBidi"/>
          <w:noProof/>
          <w:sz w:val="22"/>
          <w:szCs w:val="22"/>
          <w:lang w:val="fr-CH" w:eastAsia="fr-CH"/>
        </w:rPr>
      </w:pPr>
      <w:hyperlink w:anchor="_Toc108775425" w:history="1">
        <w:r w:rsidRPr="009B4387">
          <w:rPr>
            <w:rStyle w:val="Hyperlink"/>
            <w:noProof/>
          </w:rPr>
          <w:t>A1.2</w:t>
        </w:r>
        <w:r>
          <w:rPr>
            <w:rFonts w:asciiTheme="minorHAnsi" w:eastAsiaTheme="minorEastAsia" w:hAnsiTheme="minorHAnsi" w:cstheme="minorBidi"/>
            <w:noProof/>
            <w:sz w:val="22"/>
            <w:szCs w:val="22"/>
            <w:lang w:val="fr-CH" w:eastAsia="fr-CH"/>
          </w:rPr>
          <w:tab/>
        </w:r>
        <w:r w:rsidRPr="009B4387">
          <w:rPr>
            <w:rStyle w:val="Hyperlink"/>
            <w:noProof/>
          </w:rPr>
          <w:t>Compliance with the RRPG</w:t>
        </w:r>
        <w:r>
          <w:rPr>
            <w:noProof/>
            <w:webHidden/>
          </w:rPr>
          <w:tab/>
        </w:r>
        <w:r>
          <w:rPr>
            <w:noProof/>
            <w:webHidden/>
          </w:rPr>
          <w:tab/>
        </w:r>
        <w:r>
          <w:rPr>
            <w:noProof/>
            <w:webHidden/>
          </w:rPr>
          <w:fldChar w:fldCharType="begin"/>
        </w:r>
        <w:r>
          <w:rPr>
            <w:noProof/>
            <w:webHidden/>
          </w:rPr>
          <w:instrText xml:space="preserve"> PAGEREF _Toc108775425 \h </w:instrText>
        </w:r>
        <w:r>
          <w:rPr>
            <w:noProof/>
            <w:webHidden/>
          </w:rPr>
        </w:r>
        <w:r>
          <w:rPr>
            <w:noProof/>
            <w:webHidden/>
          </w:rPr>
          <w:fldChar w:fldCharType="separate"/>
        </w:r>
        <w:r>
          <w:rPr>
            <w:noProof/>
            <w:webHidden/>
          </w:rPr>
          <w:t>36</w:t>
        </w:r>
        <w:r>
          <w:rPr>
            <w:noProof/>
            <w:webHidden/>
          </w:rPr>
          <w:fldChar w:fldCharType="end"/>
        </w:r>
      </w:hyperlink>
    </w:p>
    <w:p w14:paraId="3D5A696A" w14:textId="5C02F591" w:rsidR="0037408A" w:rsidRDefault="0037408A" w:rsidP="0037408A">
      <w:pPr>
        <w:pStyle w:val="Title3"/>
        <w:spacing w:before="360"/>
        <w:jc w:val="left"/>
        <w:rPr>
          <w:lang w:val="en-US"/>
        </w:rPr>
      </w:pPr>
      <w:r>
        <w:rPr>
          <w:lang w:val="en-US"/>
        </w:rPr>
        <w:fldChar w:fldCharType="end"/>
      </w:r>
    </w:p>
    <w:p w14:paraId="508ADA3A" w14:textId="77777777" w:rsidR="0037408A" w:rsidRPr="00F86EB3" w:rsidRDefault="0037408A" w:rsidP="0037408A">
      <w:pPr>
        <w:pStyle w:val="Headingb"/>
        <w:spacing w:before="360"/>
        <w:rPr>
          <w:rFonts w:asciiTheme="majorBidi" w:hAnsiTheme="majorBidi" w:cstheme="majorBidi"/>
          <w:bCs/>
          <w:szCs w:val="24"/>
          <w:lang w:val="en-GB"/>
        </w:rPr>
      </w:pPr>
      <w:r w:rsidRPr="00F86EB3">
        <w:rPr>
          <w:lang w:val="en-GB"/>
        </w:rPr>
        <w:t>Abbreviations</w:t>
      </w:r>
      <w:r w:rsidRPr="00F86EB3">
        <w:rPr>
          <w:rFonts w:asciiTheme="majorBidi" w:hAnsiTheme="majorBidi" w:cstheme="majorBidi"/>
          <w:szCs w:val="24"/>
          <w:lang w:val="en-GB"/>
        </w:rPr>
        <w:t>/Glossary</w:t>
      </w:r>
      <w:r w:rsidRPr="00F86EB3">
        <w:rPr>
          <w:rFonts w:asciiTheme="majorBidi" w:hAnsiTheme="majorBidi" w:cstheme="majorBidi"/>
          <w:bCs/>
          <w:szCs w:val="24"/>
          <w:lang w:val="en-GB"/>
        </w:rPr>
        <w:t xml:space="preserve"> </w:t>
      </w:r>
    </w:p>
    <w:p w14:paraId="4368FDF0" w14:textId="02004963" w:rsidR="00171DEB" w:rsidRPr="00171DEB" w:rsidRDefault="00171DEB" w:rsidP="00171DEB">
      <w:pPr>
        <w:tabs>
          <w:tab w:val="clear" w:pos="794"/>
          <w:tab w:val="clear" w:pos="1588"/>
          <w:tab w:val="left" w:pos="1276"/>
        </w:tabs>
        <w:rPr>
          <w:lang w:val="en-GB"/>
        </w:rPr>
      </w:pPr>
      <w:r w:rsidRPr="00171DEB">
        <w:rPr>
          <w:lang w:val="en-GB"/>
        </w:rPr>
        <w:t>ARIB</w:t>
      </w:r>
      <w:r w:rsidRPr="00171DEB">
        <w:rPr>
          <w:lang w:val="en-GB"/>
        </w:rPr>
        <w:tab/>
        <w:t>Association of Radio Industries and Businesses</w:t>
      </w:r>
    </w:p>
    <w:p w14:paraId="2DE2BAED" w14:textId="75D853CD" w:rsidR="00171DEB" w:rsidRPr="00171DEB" w:rsidRDefault="00171DEB" w:rsidP="00171DEB">
      <w:pPr>
        <w:tabs>
          <w:tab w:val="clear" w:pos="794"/>
          <w:tab w:val="clear" w:pos="1588"/>
          <w:tab w:val="left" w:pos="1276"/>
        </w:tabs>
        <w:rPr>
          <w:lang w:val="en-GB"/>
        </w:rPr>
      </w:pPr>
      <w:r w:rsidRPr="00171DEB">
        <w:rPr>
          <w:lang w:val="en-GB"/>
        </w:rPr>
        <w:t>CISPR</w:t>
      </w:r>
      <w:r w:rsidRPr="00171DEB">
        <w:rPr>
          <w:lang w:val="en-GB"/>
        </w:rPr>
        <w:tab/>
        <w:t>In French “</w:t>
      </w:r>
      <w:proofErr w:type="spellStart"/>
      <w:r w:rsidRPr="00171DEB">
        <w:rPr>
          <w:lang w:val="en-GB"/>
        </w:rPr>
        <w:t>Comité</w:t>
      </w:r>
      <w:proofErr w:type="spellEnd"/>
      <w:r w:rsidRPr="00171DEB">
        <w:rPr>
          <w:lang w:val="en-GB"/>
        </w:rPr>
        <w:t xml:space="preserve"> International </w:t>
      </w:r>
      <w:proofErr w:type="spellStart"/>
      <w:r w:rsidRPr="00171DEB">
        <w:rPr>
          <w:lang w:val="en-GB"/>
        </w:rPr>
        <w:t>Spécial</w:t>
      </w:r>
      <w:proofErr w:type="spellEnd"/>
      <w:r w:rsidRPr="00171DEB">
        <w:rPr>
          <w:lang w:val="en-GB"/>
        </w:rPr>
        <w:t xml:space="preserve"> des Perturbations </w:t>
      </w:r>
      <w:proofErr w:type="spellStart"/>
      <w:r w:rsidRPr="00171DEB">
        <w:rPr>
          <w:lang w:val="en-GB"/>
        </w:rPr>
        <w:t>Radioélectriques</w:t>
      </w:r>
      <w:proofErr w:type="spellEnd"/>
      <w:r w:rsidRPr="00171DEB">
        <w:rPr>
          <w:lang w:val="en-GB"/>
        </w:rPr>
        <w:t xml:space="preserve">”, </w:t>
      </w:r>
      <w:r w:rsidRPr="00171DEB">
        <w:rPr>
          <w:lang w:val="en-GB"/>
        </w:rPr>
        <w:br/>
      </w:r>
      <w:r w:rsidRPr="00171DEB">
        <w:rPr>
          <w:lang w:val="en-GB"/>
        </w:rPr>
        <w:tab/>
        <w:t>International Special Committee on Radio Interference</w:t>
      </w:r>
    </w:p>
    <w:p w14:paraId="6E29EEA9" w14:textId="169E57E9" w:rsidR="00171DEB" w:rsidRPr="00171DEB" w:rsidRDefault="00171DEB" w:rsidP="00171DEB">
      <w:pPr>
        <w:tabs>
          <w:tab w:val="clear" w:pos="794"/>
          <w:tab w:val="clear" w:pos="1588"/>
          <w:tab w:val="left" w:pos="1276"/>
        </w:tabs>
        <w:rPr>
          <w:lang w:val="en-GB"/>
        </w:rPr>
      </w:pPr>
      <w:r w:rsidRPr="00171DEB">
        <w:rPr>
          <w:lang w:val="en-GB"/>
        </w:rPr>
        <w:lastRenderedPageBreak/>
        <w:t>DSRC</w:t>
      </w:r>
      <w:r w:rsidRPr="00171DEB">
        <w:rPr>
          <w:lang w:val="en-GB"/>
        </w:rPr>
        <w:tab/>
        <w:t xml:space="preserve">Dedicated short-range </w:t>
      </w:r>
      <w:proofErr w:type="gramStart"/>
      <w:r w:rsidRPr="00171DEB">
        <w:rPr>
          <w:lang w:val="en-GB"/>
        </w:rPr>
        <w:t>communications</w:t>
      </w:r>
      <w:proofErr w:type="gramEnd"/>
    </w:p>
    <w:p w14:paraId="59B5BE0F" w14:textId="5B363431" w:rsidR="00171DEB" w:rsidRPr="00171DEB" w:rsidRDefault="00171DEB" w:rsidP="00171DEB">
      <w:pPr>
        <w:tabs>
          <w:tab w:val="clear" w:pos="794"/>
          <w:tab w:val="clear" w:pos="1588"/>
          <w:tab w:val="left" w:pos="1276"/>
        </w:tabs>
        <w:rPr>
          <w:lang w:val="en-GB"/>
        </w:rPr>
      </w:pPr>
      <w:r w:rsidRPr="00171DEB">
        <w:rPr>
          <w:lang w:val="en-GB"/>
        </w:rPr>
        <w:t>DUT</w:t>
      </w:r>
      <w:r w:rsidRPr="00171DEB">
        <w:rPr>
          <w:lang w:val="en-GB"/>
        </w:rPr>
        <w:tab/>
        <w:t>Device under test</w:t>
      </w:r>
    </w:p>
    <w:p w14:paraId="2C49183F" w14:textId="506B8873" w:rsidR="00171DEB" w:rsidRPr="00171DEB" w:rsidRDefault="00171DEB" w:rsidP="00171DEB">
      <w:pPr>
        <w:tabs>
          <w:tab w:val="clear" w:pos="794"/>
          <w:tab w:val="clear" w:pos="1588"/>
          <w:tab w:val="left" w:pos="1276"/>
        </w:tabs>
        <w:rPr>
          <w:lang w:val="en-GB"/>
        </w:rPr>
      </w:pPr>
      <w:r w:rsidRPr="00171DEB">
        <w:rPr>
          <w:lang w:val="en-GB"/>
        </w:rPr>
        <w:t>EESS</w:t>
      </w:r>
      <w:r w:rsidRPr="00171DEB">
        <w:rPr>
          <w:lang w:val="en-GB"/>
        </w:rPr>
        <w:tab/>
        <w:t>Earth exploration-satellite service</w:t>
      </w:r>
    </w:p>
    <w:p w14:paraId="0B33F7B7" w14:textId="37BDEFDE" w:rsidR="00171DEB" w:rsidRPr="00171DEB" w:rsidRDefault="00171DEB" w:rsidP="00171DEB">
      <w:pPr>
        <w:tabs>
          <w:tab w:val="clear" w:pos="794"/>
          <w:tab w:val="clear" w:pos="1588"/>
          <w:tab w:val="left" w:pos="1276"/>
        </w:tabs>
        <w:rPr>
          <w:lang w:val="en-GB"/>
        </w:rPr>
      </w:pPr>
      <w:r w:rsidRPr="00171DEB">
        <w:rPr>
          <w:lang w:val="en-GB"/>
        </w:rPr>
        <w:t>EMF</w:t>
      </w:r>
      <w:r w:rsidRPr="00171DEB">
        <w:rPr>
          <w:lang w:val="en-GB"/>
        </w:rPr>
        <w:tab/>
        <w:t>Electromagnetic field</w:t>
      </w:r>
    </w:p>
    <w:p w14:paraId="63B2DE40" w14:textId="005F498B" w:rsidR="00171DEB" w:rsidRPr="00171DEB" w:rsidRDefault="00171DEB" w:rsidP="00171DEB">
      <w:pPr>
        <w:tabs>
          <w:tab w:val="clear" w:pos="794"/>
          <w:tab w:val="clear" w:pos="1588"/>
          <w:tab w:val="left" w:pos="1276"/>
        </w:tabs>
        <w:rPr>
          <w:lang w:val="en-GB"/>
        </w:rPr>
      </w:pPr>
      <w:r w:rsidRPr="00171DEB">
        <w:rPr>
          <w:lang w:val="en-GB"/>
        </w:rPr>
        <w:t>GSM</w:t>
      </w:r>
      <w:r w:rsidRPr="00171DEB">
        <w:rPr>
          <w:lang w:val="en-GB"/>
        </w:rPr>
        <w:tab/>
        <w:t>Global System for Mobile Communications</w:t>
      </w:r>
    </w:p>
    <w:p w14:paraId="600534FC" w14:textId="54B9155D" w:rsidR="00171DEB" w:rsidRPr="00171DEB" w:rsidRDefault="00171DEB" w:rsidP="00171DEB">
      <w:pPr>
        <w:tabs>
          <w:tab w:val="clear" w:pos="794"/>
          <w:tab w:val="clear" w:pos="1588"/>
          <w:tab w:val="left" w:pos="1276"/>
        </w:tabs>
        <w:rPr>
          <w:lang w:val="en-GB"/>
        </w:rPr>
      </w:pPr>
      <w:r w:rsidRPr="00171DEB">
        <w:rPr>
          <w:lang w:val="en-GB"/>
        </w:rPr>
        <w:t>ICNIRP</w:t>
      </w:r>
      <w:r w:rsidRPr="00171DEB">
        <w:rPr>
          <w:lang w:val="en-GB"/>
        </w:rPr>
        <w:tab/>
        <w:t>International Commission on Non</w:t>
      </w:r>
      <w:r w:rsidRPr="00171DEB">
        <w:rPr>
          <w:lang w:val="en-GB"/>
        </w:rPr>
        <w:noBreakHyphen/>
        <w:t>ionizing Radiation Protection</w:t>
      </w:r>
    </w:p>
    <w:p w14:paraId="42CE8B6D" w14:textId="5EE8727E" w:rsidR="00171DEB" w:rsidRPr="00171DEB" w:rsidRDefault="00171DEB" w:rsidP="00171DEB">
      <w:pPr>
        <w:tabs>
          <w:tab w:val="clear" w:pos="794"/>
          <w:tab w:val="clear" w:pos="1588"/>
          <w:tab w:val="left" w:pos="1276"/>
        </w:tabs>
        <w:rPr>
          <w:lang w:val="en-GB"/>
        </w:rPr>
      </w:pPr>
      <w:r w:rsidRPr="00171DEB">
        <w:rPr>
          <w:lang w:val="en-GB"/>
        </w:rPr>
        <w:t>IEC</w:t>
      </w:r>
      <w:r w:rsidRPr="00171DEB">
        <w:rPr>
          <w:lang w:val="en-GB"/>
        </w:rPr>
        <w:tab/>
        <w:t>International Electrotechnical Commission</w:t>
      </w:r>
    </w:p>
    <w:p w14:paraId="08C7B350" w14:textId="28FBB71B" w:rsidR="00171DEB" w:rsidRPr="00171DEB" w:rsidRDefault="00171DEB" w:rsidP="00171DEB">
      <w:pPr>
        <w:tabs>
          <w:tab w:val="clear" w:pos="794"/>
          <w:tab w:val="clear" w:pos="1588"/>
          <w:tab w:val="left" w:pos="1276"/>
        </w:tabs>
        <w:rPr>
          <w:lang w:val="en-GB"/>
        </w:rPr>
      </w:pPr>
      <w:r w:rsidRPr="00171DEB">
        <w:rPr>
          <w:lang w:val="en-GB"/>
        </w:rPr>
        <w:t>IEEE</w:t>
      </w:r>
      <w:r w:rsidRPr="00171DEB">
        <w:rPr>
          <w:lang w:val="en-GB"/>
        </w:rPr>
        <w:tab/>
        <w:t>Institute of Electrical and Electronics Engineers</w:t>
      </w:r>
    </w:p>
    <w:p w14:paraId="7036A7F3" w14:textId="4806ECED" w:rsidR="00171DEB" w:rsidRPr="00171DEB" w:rsidRDefault="00171DEB" w:rsidP="00171DEB">
      <w:pPr>
        <w:tabs>
          <w:tab w:val="clear" w:pos="794"/>
          <w:tab w:val="clear" w:pos="1588"/>
          <w:tab w:val="left" w:pos="1276"/>
        </w:tabs>
        <w:rPr>
          <w:lang w:val="en-GB"/>
        </w:rPr>
      </w:pPr>
      <w:r w:rsidRPr="00171DEB">
        <w:rPr>
          <w:lang w:val="en-GB"/>
        </w:rPr>
        <w:t>IMT</w:t>
      </w:r>
      <w:r w:rsidRPr="00171DEB">
        <w:rPr>
          <w:lang w:val="en-GB"/>
        </w:rPr>
        <w:tab/>
        <w:t>International Mobile Telecommunications</w:t>
      </w:r>
    </w:p>
    <w:p w14:paraId="7BD615B3" w14:textId="7A70DDC1" w:rsidR="00171DEB" w:rsidRPr="00171DEB" w:rsidRDefault="00171DEB" w:rsidP="00171DEB">
      <w:pPr>
        <w:tabs>
          <w:tab w:val="clear" w:pos="794"/>
          <w:tab w:val="clear" w:pos="1588"/>
          <w:tab w:val="left" w:pos="1276"/>
        </w:tabs>
        <w:rPr>
          <w:lang w:val="en-GB"/>
        </w:rPr>
      </w:pPr>
      <w:r w:rsidRPr="00171DEB">
        <w:rPr>
          <w:lang w:val="en-GB"/>
        </w:rPr>
        <w:t>ISM</w:t>
      </w:r>
      <w:r w:rsidRPr="00171DEB">
        <w:rPr>
          <w:lang w:val="en-GB"/>
        </w:rPr>
        <w:tab/>
        <w:t xml:space="preserve">Industrial, </w:t>
      </w:r>
      <w:proofErr w:type="gramStart"/>
      <w:r w:rsidRPr="00171DEB">
        <w:rPr>
          <w:lang w:val="en-GB"/>
        </w:rPr>
        <w:t>scientific</w:t>
      </w:r>
      <w:proofErr w:type="gramEnd"/>
      <w:r w:rsidRPr="00171DEB">
        <w:rPr>
          <w:lang w:val="en-GB"/>
        </w:rPr>
        <w:t xml:space="preserve"> and medical </w:t>
      </w:r>
    </w:p>
    <w:p w14:paraId="5F0B811E" w14:textId="46C55A9A" w:rsidR="00171DEB" w:rsidRPr="00171DEB" w:rsidRDefault="00171DEB" w:rsidP="00171DEB">
      <w:pPr>
        <w:tabs>
          <w:tab w:val="clear" w:pos="794"/>
          <w:tab w:val="clear" w:pos="1588"/>
          <w:tab w:val="left" w:pos="1276"/>
        </w:tabs>
        <w:rPr>
          <w:lang w:val="en-GB"/>
        </w:rPr>
      </w:pPr>
      <w:r w:rsidRPr="00171DEB">
        <w:rPr>
          <w:lang w:val="en-GB"/>
        </w:rPr>
        <w:t>LAN</w:t>
      </w:r>
      <w:r w:rsidRPr="00171DEB">
        <w:rPr>
          <w:lang w:val="en-GB"/>
        </w:rPr>
        <w:tab/>
        <w:t>Local area network</w:t>
      </w:r>
    </w:p>
    <w:p w14:paraId="576536EF" w14:textId="5EE2565A" w:rsidR="00171DEB" w:rsidRPr="00171DEB" w:rsidRDefault="00171DEB" w:rsidP="00171DEB">
      <w:pPr>
        <w:tabs>
          <w:tab w:val="clear" w:pos="794"/>
          <w:tab w:val="clear" w:pos="1588"/>
          <w:tab w:val="left" w:pos="1276"/>
        </w:tabs>
        <w:rPr>
          <w:lang w:val="en-GB"/>
        </w:rPr>
      </w:pPr>
      <w:r w:rsidRPr="00171DEB">
        <w:rPr>
          <w:lang w:val="en-GB"/>
        </w:rPr>
        <w:t>LTE</w:t>
      </w:r>
      <w:r w:rsidRPr="00171DEB">
        <w:rPr>
          <w:lang w:val="en-GB"/>
        </w:rPr>
        <w:tab/>
        <w:t>Long term evolution</w:t>
      </w:r>
    </w:p>
    <w:p w14:paraId="60F96343" w14:textId="268F1AB0" w:rsidR="00171DEB" w:rsidRPr="00171DEB" w:rsidRDefault="00171DEB" w:rsidP="00171DEB">
      <w:pPr>
        <w:tabs>
          <w:tab w:val="clear" w:pos="794"/>
          <w:tab w:val="clear" w:pos="1588"/>
          <w:tab w:val="left" w:pos="1276"/>
        </w:tabs>
        <w:rPr>
          <w:lang w:val="en-GB"/>
        </w:rPr>
      </w:pPr>
      <w:r w:rsidRPr="00171DEB">
        <w:rPr>
          <w:lang w:val="en-GB"/>
        </w:rPr>
        <w:t>LPWA</w:t>
      </w:r>
      <w:r w:rsidRPr="00171DEB">
        <w:rPr>
          <w:lang w:val="en-GB"/>
        </w:rPr>
        <w:tab/>
        <w:t>Low-power wide-area network</w:t>
      </w:r>
    </w:p>
    <w:p w14:paraId="5A61E585" w14:textId="1F71D03C" w:rsidR="00171DEB" w:rsidRPr="00171DEB" w:rsidRDefault="00171DEB" w:rsidP="00171DEB">
      <w:pPr>
        <w:tabs>
          <w:tab w:val="clear" w:pos="794"/>
          <w:tab w:val="clear" w:pos="1588"/>
          <w:tab w:val="left" w:pos="1276"/>
        </w:tabs>
        <w:rPr>
          <w:lang w:val="en-GB"/>
        </w:rPr>
      </w:pPr>
      <w:r w:rsidRPr="00171DEB">
        <w:rPr>
          <w:lang w:val="en-GB"/>
        </w:rPr>
        <w:t>MSS</w:t>
      </w:r>
      <w:r w:rsidRPr="00171DEB">
        <w:rPr>
          <w:lang w:val="en-GB"/>
        </w:rPr>
        <w:tab/>
        <w:t>Mobile-satellite service</w:t>
      </w:r>
    </w:p>
    <w:p w14:paraId="78AEF388" w14:textId="5043DB7D" w:rsidR="00171DEB" w:rsidRPr="00171DEB" w:rsidRDefault="00171DEB" w:rsidP="00171DEB">
      <w:pPr>
        <w:tabs>
          <w:tab w:val="clear" w:pos="794"/>
          <w:tab w:val="clear" w:pos="1588"/>
          <w:tab w:val="left" w:pos="1276"/>
        </w:tabs>
        <w:rPr>
          <w:lang w:val="en-GB"/>
        </w:rPr>
      </w:pPr>
      <w:r w:rsidRPr="00171DEB">
        <w:rPr>
          <w:lang w:val="en-GB"/>
        </w:rPr>
        <w:t>RF</w:t>
      </w:r>
      <w:r w:rsidRPr="00171DEB">
        <w:rPr>
          <w:lang w:val="en-GB"/>
        </w:rPr>
        <w:tab/>
        <w:t>Radio frequency</w:t>
      </w:r>
    </w:p>
    <w:p w14:paraId="6AC1AEE6" w14:textId="6DCF80CB" w:rsidR="00171DEB" w:rsidRPr="00171DEB" w:rsidRDefault="00171DEB" w:rsidP="00171DEB">
      <w:pPr>
        <w:tabs>
          <w:tab w:val="clear" w:pos="794"/>
          <w:tab w:val="clear" w:pos="1588"/>
          <w:tab w:val="left" w:pos="1276"/>
        </w:tabs>
        <w:rPr>
          <w:lang w:val="en-GB"/>
        </w:rPr>
      </w:pPr>
      <w:r w:rsidRPr="00171DEB">
        <w:rPr>
          <w:lang w:val="en-GB"/>
        </w:rPr>
        <w:t>RFID</w:t>
      </w:r>
      <w:r w:rsidRPr="00171DEB">
        <w:rPr>
          <w:lang w:val="en-GB"/>
        </w:rPr>
        <w:tab/>
        <w:t>Radio frequency identification</w:t>
      </w:r>
    </w:p>
    <w:p w14:paraId="235FAF8F" w14:textId="757A2CD7" w:rsidR="00171DEB" w:rsidRPr="00171DEB" w:rsidRDefault="00171DEB" w:rsidP="00171DEB">
      <w:pPr>
        <w:tabs>
          <w:tab w:val="clear" w:pos="794"/>
          <w:tab w:val="clear" w:pos="1588"/>
          <w:tab w:val="left" w:pos="1276"/>
        </w:tabs>
        <w:rPr>
          <w:lang w:val="en-GB"/>
        </w:rPr>
      </w:pPr>
      <w:r w:rsidRPr="00171DEB">
        <w:rPr>
          <w:lang w:val="en-GB"/>
        </w:rPr>
        <w:t>RR</w:t>
      </w:r>
      <w:r w:rsidRPr="00171DEB">
        <w:rPr>
          <w:lang w:val="en-GB"/>
        </w:rPr>
        <w:tab/>
        <w:t>Radio Regulations</w:t>
      </w:r>
    </w:p>
    <w:p w14:paraId="28DEBA0C" w14:textId="39F9F962" w:rsidR="00171DEB" w:rsidRPr="00171DEB" w:rsidRDefault="00171DEB" w:rsidP="00171DEB">
      <w:pPr>
        <w:tabs>
          <w:tab w:val="clear" w:pos="794"/>
          <w:tab w:val="clear" w:pos="1588"/>
          <w:tab w:val="left" w:pos="1276"/>
        </w:tabs>
        <w:rPr>
          <w:lang w:val="en-GB"/>
        </w:rPr>
      </w:pPr>
      <w:r w:rsidRPr="00171DEB">
        <w:rPr>
          <w:lang w:val="en-GB"/>
        </w:rPr>
        <w:t>SRD</w:t>
      </w:r>
      <w:r w:rsidRPr="00171DEB">
        <w:rPr>
          <w:lang w:val="en-GB"/>
        </w:rPr>
        <w:tab/>
        <w:t>Short-range devices</w:t>
      </w:r>
    </w:p>
    <w:p w14:paraId="03942193" w14:textId="5EB0C2F0" w:rsidR="00171DEB" w:rsidRPr="00171DEB" w:rsidRDefault="00171DEB" w:rsidP="00171DEB">
      <w:pPr>
        <w:tabs>
          <w:tab w:val="clear" w:pos="794"/>
          <w:tab w:val="clear" w:pos="1588"/>
          <w:tab w:val="left" w:pos="1276"/>
        </w:tabs>
        <w:rPr>
          <w:lang w:val="en-GB"/>
        </w:rPr>
      </w:pPr>
      <w:r w:rsidRPr="00171DEB">
        <w:rPr>
          <w:lang w:val="en-GB"/>
        </w:rPr>
        <w:t>WHO</w:t>
      </w:r>
      <w:r w:rsidRPr="00171DEB">
        <w:rPr>
          <w:lang w:val="en-GB"/>
        </w:rPr>
        <w:tab/>
        <w:t>World Health Organization</w:t>
      </w:r>
    </w:p>
    <w:p w14:paraId="64D8B541" w14:textId="0425570C" w:rsidR="00171DEB" w:rsidRPr="00171DEB" w:rsidRDefault="00171DEB" w:rsidP="00171DEB">
      <w:pPr>
        <w:tabs>
          <w:tab w:val="clear" w:pos="794"/>
          <w:tab w:val="clear" w:pos="1588"/>
          <w:tab w:val="left" w:pos="1276"/>
        </w:tabs>
        <w:rPr>
          <w:lang w:val="en-GB"/>
        </w:rPr>
      </w:pPr>
      <w:r w:rsidRPr="00171DEB">
        <w:rPr>
          <w:lang w:val="en-GB"/>
        </w:rPr>
        <w:t>WPT</w:t>
      </w:r>
      <w:r w:rsidRPr="00171DEB">
        <w:rPr>
          <w:lang w:val="en-GB"/>
        </w:rPr>
        <w:tab/>
        <w:t>Wireless power transmission</w:t>
      </w:r>
    </w:p>
    <w:p w14:paraId="4672C048" w14:textId="77777777" w:rsidR="007362A7" w:rsidRPr="00ED744D" w:rsidRDefault="007362A7" w:rsidP="007362A7">
      <w:pPr>
        <w:pStyle w:val="Heading1"/>
        <w:rPr>
          <w:lang w:val="en-GB"/>
        </w:rPr>
      </w:pPr>
      <w:bookmarkStart w:id="18" w:name="dbreak"/>
      <w:bookmarkStart w:id="19" w:name="_Toc107990993"/>
      <w:bookmarkStart w:id="20" w:name="_Toc108775411"/>
      <w:bookmarkStart w:id="21" w:name="_Hlk108095852"/>
      <w:bookmarkEnd w:id="18"/>
      <w:r w:rsidRPr="00ED744D">
        <w:rPr>
          <w:lang w:val="en-GB"/>
        </w:rPr>
        <w:t>1</w:t>
      </w:r>
      <w:r w:rsidRPr="00ED744D">
        <w:rPr>
          <w:lang w:val="en-GB"/>
        </w:rPr>
        <w:tab/>
        <w:t>Introduction</w:t>
      </w:r>
      <w:bookmarkEnd w:id="19"/>
      <w:bookmarkEnd w:id="20"/>
    </w:p>
    <w:p w14:paraId="3B475F93" w14:textId="77777777" w:rsidR="007362A7" w:rsidRPr="00ED744D" w:rsidRDefault="007362A7" w:rsidP="007362A7">
      <w:pPr>
        <w:rPr>
          <w:lang w:val="en-GB" w:eastAsia="ja-JP"/>
        </w:rPr>
      </w:pPr>
      <w:r w:rsidRPr="00ED744D">
        <w:rPr>
          <w:lang w:val="en-GB" w:eastAsia="ja-JP"/>
        </w:rPr>
        <w:t xml:space="preserve">Wireless power transmission (WPT) technology is used to transfer power wirelessly from power sources to devices that use or consume power. Significant innovations in WPT can free users from needing electric power cords or changing batteries if electric power is supplied wirelessly. There are two major categories in WPT technologies. One of them is non-beam WPT technology, which transfers power to devices using magnetically, </w:t>
      </w:r>
      <w:proofErr w:type="gramStart"/>
      <w:r w:rsidRPr="00ED744D">
        <w:rPr>
          <w:lang w:val="en-GB" w:eastAsia="ja-JP"/>
        </w:rPr>
        <w:t>capacitively</w:t>
      </w:r>
      <w:proofErr w:type="gramEnd"/>
      <w:r w:rsidRPr="00ED744D">
        <w:rPr>
          <w:lang w:val="en-GB" w:eastAsia="ja-JP"/>
        </w:rPr>
        <w:t xml:space="preserve"> or inductively coupled means in the near field region and is typically used to charge devices, such as mobile phones and electric vehicles. The other category of WPT is beam WPT, which transfers power wirelessly using radio waves over longer distances (several metres or more, and the potential to cover wider areas).</w:t>
      </w:r>
    </w:p>
    <w:p w14:paraId="3C2A66F0" w14:textId="77777777" w:rsidR="007362A7" w:rsidRPr="00ED744D" w:rsidRDefault="007362A7" w:rsidP="007362A7">
      <w:pPr>
        <w:rPr>
          <w:lang w:val="en-GB"/>
        </w:rPr>
      </w:pPr>
      <w:r w:rsidRPr="00ED744D">
        <w:rPr>
          <w:lang w:val="en-GB"/>
        </w:rPr>
        <w:t xml:space="preserve">Beam WPT regulations, standards and operational guidelines are currently being developed at national, </w:t>
      </w:r>
      <w:proofErr w:type="gramStart"/>
      <w:r w:rsidRPr="00ED744D">
        <w:rPr>
          <w:lang w:val="en-GB"/>
        </w:rPr>
        <w:t>regional</w:t>
      </w:r>
      <w:proofErr w:type="gramEnd"/>
      <w:r w:rsidRPr="00ED744D">
        <w:rPr>
          <w:lang w:val="en-GB"/>
        </w:rPr>
        <w:t xml:space="preserve"> and international levels for wireless charging technologies of mobile/portable and Internet of Things (IoT) sensor devices for applications of WPT via radio frequency beam. </w:t>
      </w:r>
      <w:r w:rsidRPr="00ED744D">
        <w:rPr>
          <w:lang w:val="en-GB" w:eastAsia="ja-JP"/>
        </w:rPr>
        <w:t xml:space="preserve">Report ITU-R </w:t>
      </w:r>
      <w:hyperlink r:id="rId12" w:history="1">
        <w:r w:rsidRPr="00ED744D">
          <w:rPr>
            <w:lang w:val="en-GB"/>
          </w:rPr>
          <w:t>SM.2392</w:t>
        </w:r>
      </w:hyperlink>
      <w:r w:rsidRPr="00ED744D">
        <w:rPr>
          <w:lang w:val="en-GB" w:eastAsia="ja-JP"/>
        </w:rPr>
        <w:t xml:space="preserve"> − Applications of wireless power transmission via radio frequency beam, </w:t>
      </w:r>
      <w:r w:rsidRPr="00ED744D">
        <w:rPr>
          <w:lang w:val="en-GB"/>
        </w:rPr>
        <w:t>indicates diverse applications and technologies of beam WPT in the future</w:t>
      </w:r>
      <w:r w:rsidRPr="00ED744D">
        <w:rPr>
          <w:lang w:val="en-GB" w:eastAsia="ja-JP"/>
        </w:rPr>
        <w:t xml:space="preserve">. The Report focuses on applications of WPT technologies using radio frequency beam and highlights that such devices may be classified as </w:t>
      </w:r>
      <w:r w:rsidRPr="00ED744D">
        <w:rPr>
          <w:lang w:val="en-GB"/>
        </w:rPr>
        <w:t>Industrial, Scientific, Medical (</w:t>
      </w:r>
      <w:r w:rsidRPr="00ED744D">
        <w:rPr>
          <w:lang w:val="en-GB" w:eastAsia="ja-JP"/>
        </w:rPr>
        <w:t xml:space="preserve">ISM), short-range devices (SRD) or radio equipment. While both ISM and SRD beam WPT devices are discussed in Report ITU-R </w:t>
      </w:r>
      <w:hyperlink r:id="rId13" w:history="1">
        <w:r w:rsidRPr="00ED744D">
          <w:rPr>
            <w:lang w:val="en-GB"/>
          </w:rPr>
          <w:t>SM.2392</w:t>
        </w:r>
      </w:hyperlink>
      <w:r w:rsidRPr="00ED744D">
        <w:rPr>
          <w:lang w:val="en-GB" w:eastAsia="ja-JP"/>
        </w:rPr>
        <w:t xml:space="preserve">, Report </w:t>
      </w:r>
      <w:hyperlink r:id="rId14" w:history="1">
        <w:r w:rsidRPr="00ED744D">
          <w:rPr>
            <w:lang w:val="en-GB"/>
          </w:rPr>
          <w:t>ITU-R SM.1896</w:t>
        </w:r>
      </w:hyperlink>
      <w:r w:rsidRPr="00ED744D">
        <w:rPr>
          <w:lang w:val="en-GB" w:eastAsia="ja-JP"/>
        </w:rPr>
        <w:t xml:space="preserve"> provides a list of frequency ranges for global and regional harmonization of SRDs in its annexes, and Radio Regulations (RR) footnotes Nos </w:t>
      </w:r>
      <w:r w:rsidRPr="00ED744D">
        <w:rPr>
          <w:b/>
          <w:bCs/>
          <w:lang w:val="en-GB" w:eastAsia="ja-JP"/>
        </w:rPr>
        <w:t>5.138</w:t>
      </w:r>
      <w:r w:rsidRPr="00ED744D">
        <w:rPr>
          <w:lang w:val="en-GB" w:eastAsia="ja-JP"/>
        </w:rPr>
        <w:t xml:space="preserve"> and </w:t>
      </w:r>
      <w:r w:rsidRPr="00ED744D">
        <w:rPr>
          <w:b/>
          <w:bCs/>
          <w:lang w:val="en-GB" w:eastAsia="ja-JP"/>
        </w:rPr>
        <w:t>5.150</w:t>
      </w:r>
      <w:r w:rsidRPr="00ED744D">
        <w:rPr>
          <w:lang w:val="en-GB" w:eastAsia="ja-JP"/>
        </w:rPr>
        <w:t xml:space="preserve"> provide a list of frequency ranges for ISM devices. Furthermore, some administrations classify beam WPT as a radio service that needs </w:t>
      </w:r>
      <w:r w:rsidRPr="00ED744D">
        <w:rPr>
          <w:lang w:val="en-GB" w:eastAsia="ja-JP"/>
        </w:rPr>
        <w:lastRenderedPageBreak/>
        <w:t xml:space="preserve">rulemaking for practicable implementation with regulatory measures. </w:t>
      </w:r>
      <w:r w:rsidRPr="00ED744D">
        <w:rPr>
          <w:lang w:val="en-GB"/>
        </w:rPr>
        <w:t>To mitigate the impact of WPT devices on the operation of radiocommunication services as spectrum demand increases, some solutions that utilize frequency bands designated for ISM applications and other solutions for spectrum sharing with the incumbent radiocommunication services are discussed.</w:t>
      </w:r>
      <w:r w:rsidRPr="00ED744D">
        <w:rPr>
          <w:lang w:val="en-GB" w:eastAsia="ja-JP"/>
        </w:rPr>
        <w:t xml:space="preserve"> </w:t>
      </w:r>
      <w:proofErr w:type="gramStart"/>
      <w:r w:rsidRPr="00ED744D">
        <w:rPr>
          <w:lang w:val="en-GB" w:eastAsia="ja-JP"/>
        </w:rPr>
        <w:t>In order to</w:t>
      </w:r>
      <w:proofErr w:type="gramEnd"/>
      <w:r w:rsidRPr="00ED744D">
        <w:rPr>
          <w:lang w:val="en-GB" w:eastAsia="ja-JP"/>
        </w:rPr>
        <w:t xml:space="preserve"> commercialize these WPT technologies, studies on the impact of WPT systems on radiocommunication systems and radiocommunication services are necessary.</w:t>
      </w:r>
    </w:p>
    <w:p w14:paraId="41BBEB8A" w14:textId="13F20012" w:rsidR="007362A7" w:rsidRPr="00ED744D" w:rsidRDefault="007362A7" w:rsidP="007362A7">
      <w:pPr>
        <w:rPr>
          <w:lang w:val="en-GB"/>
        </w:rPr>
      </w:pPr>
      <w:r w:rsidRPr="00ED744D">
        <w:rPr>
          <w:lang w:val="en-GB"/>
        </w:rPr>
        <w:t>The</w:t>
      </w:r>
      <w:r w:rsidRPr="00ED744D">
        <w:rPr>
          <w:lang w:val="en-GB" w:eastAsia="ja-JP"/>
        </w:rPr>
        <w:t xml:space="preserve"> purpose of this Report is to show how the proposed beam WPT systems can coexist with radiocommunication systems by conducting impact studies and demonstrating compliance with international and/or national radio frequency regulations and RF exposure guidelines. The studies include test measurements in laboratory and field conditions as well as simulation and theoretical studies based on the proposed systems. The Report is also intended to provide guidance to the administrations wishing to allow implementation of beam WPT technologies in the proposed frequency ranges </w:t>
      </w:r>
      <w:proofErr w:type="gramStart"/>
      <w:r w:rsidRPr="00ED744D">
        <w:rPr>
          <w:lang w:val="en-GB" w:eastAsia="ja-JP"/>
        </w:rPr>
        <w:t>in order to</w:t>
      </w:r>
      <w:proofErr w:type="gramEnd"/>
      <w:r w:rsidRPr="00ED744D">
        <w:rPr>
          <w:lang w:val="en-GB" w:eastAsia="ja-JP"/>
        </w:rPr>
        <w:t xml:space="preserve"> minimize the potential impact of beam WPT on radiocommunication services. Furthermore, this Report is expected to contribute to discussions towards international frequency ranges and regulations for beam WPT applications.</w:t>
      </w:r>
    </w:p>
    <w:p w14:paraId="6147EB9E" w14:textId="6C992F22" w:rsidR="007362A7" w:rsidRPr="00ED744D" w:rsidRDefault="007362A7" w:rsidP="007362A7">
      <w:pPr>
        <w:rPr>
          <w:lang w:val="en-GB" w:eastAsia="ja-JP"/>
        </w:rPr>
      </w:pPr>
      <w:r w:rsidRPr="00ED744D">
        <w:rPr>
          <w:rFonts w:eastAsia="MS Mincho"/>
          <w:lang w:val="en-GB" w:eastAsia="ja-JP"/>
        </w:rPr>
        <w:t>Beam WPT technologies are also treated as a radio service with associated national regulatory measures in Japan as shown in § 3.3 Study C in this Report. In accordance with the frequency ranges and operation purposes, practical technical conditions are derived for coexistence with the incumbent radiocommunication services. If harmful interference occurs, interference can in some cases be corrected by moving or reorienting the charging device and/or affected device, or by changing the operating frequency of the charging device or affected device to avoid use of overlapping frequency channels.</w:t>
      </w:r>
    </w:p>
    <w:p w14:paraId="56ECBCAC" w14:textId="77777777" w:rsidR="00ED744D" w:rsidRDefault="00ED744D" w:rsidP="00ED744D">
      <w:pPr>
        <w:pStyle w:val="Note"/>
        <w:rPr>
          <w:lang w:val="en-US"/>
        </w:rPr>
      </w:pPr>
      <w:bookmarkStart w:id="22" w:name="_Toc107990994"/>
      <w:bookmarkStart w:id="23" w:name="_Toc108775412"/>
      <w:r w:rsidRPr="00171DEB">
        <w:rPr>
          <w:lang w:val="en-US"/>
        </w:rPr>
        <w:t>NOTE</w:t>
      </w:r>
      <w:r>
        <w:rPr>
          <w:lang w:val="en-US"/>
        </w:rPr>
        <w:t xml:space="preserve"> </w:t>
      </w:r>
      <w:r w:rsidRPr="00171DEB">
        <w:rPr>
          <w:lang w:val="en-US"/>
        </w:rPr>
        <w:t>–</w:t>
      </w:r>
      <w:r>
        <w:rPr>
          <w:lang w:val="en-US"/>
        </w:rPr>
        <w:t xml:space="preserve"> </w:t>
      </w:r>
      <w:r w:rsidRPr="00171DEB">
        <w:rPr>
          <w:lang w:val="en-US"/>
        </w:rPr>
        <w:t>The studies reflect national experiences from administrations and approaches from sector members.</w:t>
      </w:r>
    </w:p>
    <w:p w14:paraId="1F26E81D" w14:textId="77777777" w:rsidR="007362A7" w:rsidRPr="00ED744D" w:rsidRDefault="007362A7" w:rsidP="007362A7">
      <w:pPr>
        <w:pStyle w:val="Heading1"/>
        <w:rPr>
          <w:lang w:val="en-GB"/>
        </w:rPr>
      </w:pPr>
      <w:r w:rsidRPr="00ED744D">
        <w:rPr>
          <w:lang w:val="en-GB"/>
        </w:rPr>
        <w:t>2</w:t>
      </w:r>
      <w:r w:rsidRPr="00ED744D">
        <w:rPr>
          <w:lang w:val="en-GB"/>
        </w:rPr>
        <w:tab/>
        <w:t>Radio characteristics of beam WPT</w:t>
      </w:r>
      <w:bookmarkEnd w:id="22"/>
      <w:bookmarkEnd w:id="23"/>
    </w:p>
    <w:p w14:paraId="32A3609A" w14:textId="7146B056" w:rsidR="007362A7" w:rsidRDefault="007362A7" w:rsidP="007362A7">
      <w:pPr>
        <w:rPr>
          <w:lang w:val="en-GB" w:eastAsia="ja-JP"/>
        </w:rPr>
      </w:pPr>
      <w:r w:rsidRPr="00ED744D">
        <w:rPr>
          <w:lang w:val="en-GB" w:eastAsia="ja-JP"/>
        </w:rPr>
        <w:t>This section provides examples of the characteristics of the beam WPT system.</w:t>
      </w:r>
    </w:p>
    <w:p w14:paraId="40BDB309" w14:textId="77777777" w:rsidR="007362A7" w:rsidRPr="00ED744D" w:rsidRDefault="007362A7" w:rsidP="007362A7">
      <w:pPr>
        <w:pStyle w:val="TableNo"/>
        <w:rPr>
          <w:lang w:val="en-GB" w:eastAsia="ja-JP"/>
        </w:rPr>
      </w:pPr>
      <w:r w:rsidRPr="00ED744D">
        <w:rPr>
          <w:lang w:val="en-GB" w:eastAsia="ja-JP"/>
        </w:rPr>
        <w:t>TABLE 1</w:t>
      </w:r>
    </w:p>
    <w:p w14:paraId="488A37DC" w14:textId="64F58C42" w:rsidR="007362A7" w:rsidRDefault="007362A7" w:rsidP="007362A7">
      <w:pPr>
        <w:pStyle w:val="Tabletitle"/>
        <w:rPr>
          <w:lang w:val="en-GB" w:eastAsia="ja-JP"/>
        </w:rPr>
      </w:pPr>
      <w:r w:rsidRPr="00ED744D">
        <w:rPr>
          <w:lang w:val="en-GB" w:eastAsia="ja-JP"/>
        </w:rPr>
        <w:t>Examples of radio characteristics of beam WPT systems</w:t>
      </w:r>
    </w:p>
    <w:tbl>
      <w:tblPr>
        <w:tblStyle w:val="TableGrid"/>
        <w:tblW w:w="10825" w:type="dxa"/>
        <w:jc w:val="center"/>
        <w:tblLayout w:type="fixed"/>
        <w:tblLook w:val="04A0" w:firstRow="1" w:lastRow="0" w:firstColumn="1" w:lastColumn="0" w:noHBand="0" w:noVBand="1"/>
      </w:tblPr>
      <w:tblGrid>
        <w:gridCol w:w="1337"/>
        <w:gridCol w:w="1186"/>
        <w:gridCol w:w="1187"/>
        <w:gridCol w:w="1227"/>
        <w:gridCol w:w="1273"/>
        <w:gridCol w:w="1057"/>
        <w:gridCol w:w="1186"/>
        <w:gridCol w:w="1186"/>
        <w:gridCol w:w="1186"/>
      </w:tblGrid>
      <w:tr w:rsidR="00176F9E" w:rsidRPr="00176F9E" w14:paraId="56B5E920" w14:textId="77777777" w:rsidTr="00176F9E">
        <w:trPr>
          <w:cantSplit/>
          <w:jc w:val="center"/>
        </w:trPr>
        <w:tc>
          <w:tcPr>
            <w:tcW w:w="1337" w:type="dxa"/>
          </w:tcPr>
          <w:p w14:paraId="5764FE37" w14:textId="77777777" w:rsidR="00176F9E" w:rsidRPr="00176F9E" w:rsidRDefault="00176F9E" w:rsidP="00E60921">
            <w:pPr>
              <w:pStyle w:val="Tablehead"/>
              <w:rPr>
                <w:rFonts w:ascii="Times New Roman" w:hAnsi="Times New Roman"/>
                <w:sz w:val="20"/>
              </w:rPr>
              <w:pPrChange w:id="24" w:author="USA" w:date="2023-03-02T15:58:00Z">
                <w:pPr>
                  <w:pStyle w:val="Tablehead10pt"/>
                </w:pPr>
              </w:pPrChange>
            </w:pPr>
            <w:r w:rsidRPr="00176F9E">
              <w:rPr>
                <w:rFonts w:ascii="Times New Roman" w:hAnsi="Times New Roman"/>
                <w:sz w:val="20"/>
              </w:rPr>
              <w:t>System</w:t>
            </w:r>
          </w:p>
        </w:tc>
        <w:tc>
          <w:tcPr>
            <w:tcW w:w="1186" w:type="dxa"/>
          </w:tcPr>
          <w:p w14:paraId="587955CD" w14:textId="77777777" w:rsidR="00176F9E" w:rsidRPr="00176F9E" w:rsidRDefault="00176F9E" w:rsidP="00E60921">
            <w:pPr>
              <w:pStyle w:val="Tablehead"/>
              <w:rPr>
                <w:rFonts w:ascii="Times New Roman" w:hAnsi="Times New Roman"/>
                <w:sz w:val="20"/>
              </w:rPr>
              <w:pPrChange w:id="25" w:author="USA" w:date="2023-03-02T15:58:00Z">
                <w:pPr>
                  <w:pStyle w:val="Tablehead10pt"/>
                </w:pPr>
              </w:pPrChange>
            </w:pPr>
            <w:r w:rsidRPr="00176F9E">
              <w:rPr>
                <w:rFonts w:ascii="Times New Roman" w:hAnsi="Times New Roman"/>
                <w:sz w:val="20"/>
              </w:rPr>
              <w:t>System 1</w:t>
            </w:r>
          </w:p>
        </w:tc>
        <w:tc>
          <w:tcPr>
            <w:tcW w:w="1187" w:type="dxa"/>
          </w:tcPr>
          <w:p w14:paraId="41DD80CD" w14:textId="77777777" w:rsidR="00176F9E" w:rsidRPr="00176F9E" w:rsidRDefault="00176F9E" w:rsidP="00E60921">
            <w:pPr>
              <w:pStyle w:val="Tablehead"/>
              <w:rPr>
                <w:rFonts w:ascii="Times New Roman" w:hAnsi="Times New Roman"/>
                <w:sz w:val="20"/>
              </w:rPr>
              <w:pPrChange w:id="26" w:author="USA" w:date="2023-03-02T15:58:00Z">
                <w:pPr>
                  <w:pStyle w:val="Tablehead10pt"/>
                </w:pPr>
              </w:pPrChange>
            </w:pPr>
            <w:r w:rsidRPr="00176F9E">
              <w:rPr>
                <w:rFonts w:ascii="Times New Roman" w:hAnsi="Times New Roman"/>
                <w:sz w:val="20"/>
              </w:rPr>
              <w:t>System 2</w:t>
            </w:r>
          </w:p>
        </w:tc>
        <w:tc>
          <w:tcPr>
            <w:tcW w:w="1227" w:type="dxa"/>
          </w:tcPr>
          <w:p w14:paraId="69A2FE74" w14:textId="77777777" w:rsidR="00176F9E" w:rsidRPr="00176F9E" w:rsidRDefault="00176F9E" w:rsidP="00E60921">
            <w:pPr>
              <w:pStyle w:val="Tablehead"/>
              <w:rPr>
                <w:rFonts w:ascii="Times New Roman" w:hAnsi="Times New Roman"/>
                <w:sz w:val="20"/>
              </w:rPr>
              <w:pPrChange w:id="27" w:author="USA" w:date="2023-03-02T15:58:00Z">
                <w:pPr>
                  <w:pStyle w:val="Tablehead10pt"/>
                </w:pPr>
              </w:pPrChange>
            </w:pPr>
            <w:r w:rsidRPr="00176F9E">
              <w:rPr>
                <w:rFonts w:ascii="Times New Roman" w:hAnsi="Times New Roman"/>
                <w:sz w:val="20"/>
              </w:rPr>
              <w:t>System 3</w:t>
            </w:r>
          </w:p>
        </w:tc>
        <w:tc>
          <w:tcPr>
            <w:tcW w:w="1273" w:type="dxa"/>
          </w:tcPr>
          <w:p w14:paraId="2D089B02" w14:textId="77777777" w:rsidR="00176F9E" w:rsidRPr="00176F9E" w:rsidRDefault="00176F9E" w:rsidP="00E60921">
            <w:pPr>
              <w:pStyle w:val="Tablehead"/>
              <w:rPr>
                <w:rFonts w:ascii="Times New Roman" w:hAnsi="Times New Roman"/>
                <w:sz w:val="20"/>
              </w:rPr>
              <w:pPrChange w:id="28" w:author="USA" w:date="2023-03-02T15:58:00Z">
                <w:pPr>
                  <w:pStyle w:val="Tablehead10pt"/>
                </w:pPr>
              </w:pPrChange>
            </w:pPr>
            <w:r w:rsidRPr="00176F9E">
              <w:rPr>
                <w:rFonts w:ascii="Times New Roman" w:hAnsi="Times New Roman"/>
                <w:sz w:val="20"/>
              </w:rPr>
              <w:t>System 4</w:t>
            </w:r>
          </w:p>
        </w:tc>
        <w:tc>
          <w:tcPr>
            <w:tcW w:w="1057" w:type="dxa"/>
          </w:tcPr>
          <w:p w14:paraId="3E2F60A9" w14:textId="77777777" w:rsidR="00176F9E" w:rsidRPr="00176F9E" w:rsidRDefault="00176F9E" w:rsidP="00E60921">
            <w:pPr>
              <w:pStyle w:val="Tablehead"/>
              <w:rPr>
                <w:rFonts w:ascii="Times New Roman" w:hAnsi="Times New Roman"/>
                <w:sz w:val="20"/>
              </w:rPr>
              <w:pPrChange w:id="29" w:author="USA" w:date="2023-03-02T15:58:00Z">
                <w:pPr>
                  <w:pStyle w:val="Tablehead10pt"/>
                </w:pPr>
              </w:pPrChange>
            </w:pPr>
            <w:r w:rsidRPr="00176F9E">
              <w:rPr>
                <w:rFonts w:ascii="Times New Roman" w:hAnsi="Times New Roman"/>
                <w:sz w:val="20"/>
              </w:rPr>
              <w:t>System 5</w:t>
            </w:r>
          </w:p>
        </w:tc>
        <w:tc>
          <w:tcPr>
            <w:tcW w:w="1186" w:type="dxa"/>
          </w:tcPr>
          <w:p w14:paraId="3A9C116E" w14:textId="77777777" w:rsidR="00176F9E" w:rsidRPr="00176F9E" w:rsidRDefault="00176F9E" w:rsidP="00E60921">
            <w:pPr>
              <w:pStyle w:val="Tablehead"/>
              <w:rPr>
                <w:rFonts w:ascii="Times New Roman" w:hAnsi="Times New Roman"/>
                <w:sz w:val="20"/>
              </w:rPr>
              <w:pPrChange w:id="30" w:author="USA" w:date="2023-03-02T15:58:00Z">
                <w:pPr>
                  <w:pStyle w:val="Tablehead10pt"/>
                </w:pPr>
              </w:pPrChange>
            </w:pPr>
            <w:r w:rsidRPr="00176F9E">
              <w:rPr>
                <w:rFonts w:ascii="Times New Roman" w:hAnsi="Times New Roman"/>
                <w:sz w:val="20"/>
              </w:rPr>
              <w:t>System 6</w:t>
            </w:r>
          </w:p>
        </w:tc>
        <w:tc>
          <w:tcPr>
            <w:tcW w:w="1186" w:type="dxa"/>
          </w:tcPr>
          <w:p w14:paraId="1055813B" w14:textId="77777777" w:rsidR="00176F9E" w:rsidRPr="00176F9E" w:rsidRDefault="00176F9E" w:rsidP="00E60921">
            <w:pPr>
              <w:pStyle w:val="Tablehead"/>
              <w:rPr>
                <w:rFonts w:ascii="Times New Roman" w:hAnsi="Times New Roman"/>
                <w:sz w:val="20"/>
              </w:rPr>
              <w:pPrChange w:id="31" w:author="USA" w:date="2023-03-02T15:58:00Z">
                <w:pPr>
                  <w:pStyle w:val="Tablehead10pt"/>
                </w:pPr>
              </w:pPrChange>
            </w:pPr>
            <w:r w:rsidRPr="00176F9E">
              <w:rPr>
                <w:rFonts w:ascii="Times New Roman" w:hAnsi="Times New Roman"/>
                <w:sz w:val="20"/>
              </w:rPr>
              <w:t>System 7</w:t>
            </w:r>
          </w:p>
        </w:tc>
        <w:tc>
          <w:tcPr>
            <w:tcW w:w="1186" w:type="dxa"/>
          </w:tcPr>
          <w:p w14:paraId="616261FF" w14:textId="1C4B786C" w:rsidR="00176F9E" w:rsidRPr="00176F9E" w:rsidRDefault="00176F9E" w:rsidP="00E60921">
            <w:pPr>
              <w:pStyle w:val="Tablehead"/>
              <w:rPr>
                <w:rFonts w:ascii="Times New Roman" w:hAnsi="Times New Roman"/>
                <w:sz w:val="20"/>
                <w:lang w:eastAsia="ja-JP"/>
              </w:rPr>
            </w:pPr>
            <w:r w:rsidRPr="00176F9E">
              <w:rPr>
                <w:rFonts w:ascii="Times New Roman" w:hAnsi="Times New Roman"/>
                <w:sz w:val="20"/>
                <w:lang w:eastAsia="ja-JP"/>
              </w:rPr>
              <w:t xml:space="preserve">System </w:t>
            </w:r>
            <w:ins w:id="32" w:author="RAG CG-2 Task 1" w:date="2023-03-02T18:37:00Z">
              <w:r w:rsidR="009038F0">
                <w:rPr>
                  <w:rFonts w:ascii="Times New Roman" w:hAnsi="Times New Roman"/>
                  <w:sz w:val="20"/>
                  <w:lang w:eastAsia="ja-JP"/>
                </w:rPr>
                <w:t>8</w:t>
              </w:r>
            </w:ins>
            <w:del w:id="33" w:author="RAG CG-2 Task 1" w:date="2023-03-02T18:37:00Z">
              <w:r w:rsidRPr="00176F9E" w:rsidDel="009038F0">
                <w:rPr>
                  <w:rFonts w:ascii="Times New Roman" w:hAnsi="Times New Roman"/>
                  <w:sz w:val="20"/>
                  <w:lang w:eastAsia="ja-JP"/>
                </w:rPr>
                <w:delText>7</w:delText>
              </w:r>
            </w:del>
          </w:p>
        </w:tc>
      </w:tr>
      <w:tr w:rsidR="00176F9E" w:rsidRPr="00176F9E" w14:paraId="7C1D77F3" w14:textId="77777777" w:rsidTr="00176F9E">
        <w:trPr>
          <w:cantSplit/>
          <w:jc w:val="center"/>
        </w:trPr>
        <w:tc>
          <w:tcPr>
            <w:tcW w:w="1337" w:type="dxa"/>
          </w:tcPr>
          <w:p w14:paraId="1BBD5D59" w14:textId="77777777" w:rsidR="00176F9E" w:rsidRPr="00176F9E" w:rsidRDefault="00176F9E" w:rsidP="00E60921">
            <w:pPr>
              <w:pStyle w:val="Tabletext"/>
              <w:rPr>
                <w:rFonts w:ascii="Times New Roman" w:hAnsi="Times New Roman"/>
                <w:sz w:val="20"/>
              </w:rPr>
              <w:pPrChange w:id="34" w:author="USA" w:date="2023-03-02T15:58:00Z">
                <w:pPr>
                  <w:pStyle w:val="Tabletext10pt"/>
                </w:pPr>
              </w:pPrChange>
            </w:pPr>
            <w:r w:rsidRPr="00176F9E">
              <w:rPr>
                <w:rFonts w:ascii="Times New Roman" w:hAnsi="Times New Roman"/>
                <w:sz w:val="20"/>
              </w:rPr>
              <w:t>Frequency</w:t>
            </w:r>
          </w:p>
        </w:tc>
        <w:tc>
          <w:tcPr>
            <w:tcW w:w="1186" w:type="dxa"/>
          </w:tcPr>
          <w:p w14:paraId="4AB2E850" w14:textId="5757D2CB"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35" w:author="USA" w:date="2023-03-02T15:58:00Z">
                  <w:rPr>
                    <w:sz w:val="20"/>
                  </w:rPr>
                </w:rPrChange>
              </w:rPr>
              <w:t>915-921</w:t>
            </w:r>
            <w:del w:id="36" w:author="USA" w:date="2023-03-02T15:58:00Z">
              <w:r w:rsidRPr="00176F9E">
                <w:rPr>
                  <w:rFonts w:ascii="Times New Roman" w:hAnsi="Times New Roman"/>
                  <w:sz w:val="20"/>
                  <w:lang w:eastAsia="ja-JP"/>
                </w:rPr>
                <w:delText> </w:delText>
              </w:r>
            </w:del>
            <w:ins w:id="37" w:author="USA" w:date="2023-03-02T15:58:00Z">
              <w:r w:rsidRPr="00176F9E">
                <w:rPr>
                  <w:rFonts w:ascii="Times New Roman" w:hAnsi="Times New Roman"/>
                  <w:sz w:val="20"/>
                  <w:lang w:eastAsia="ja-JP"/>
                </w:rPr>
                <w:t xml:space="preserve"> </w:t>
              </w:r>
            </w:ins>
            <w:r w:rsidRPr="00176F9E">
              <w:rPr>
                <w:rFonts w:ascii="Times New Roman" w:hAnsi="Times New Roman"/>
                <w:sz w:val="20"/>
                <w:rPrChange w:id="38" w:author="USA" w:date="2023-03-02T15:58:00Z">
                  <w:rPr>
                    <w:sz w:val="20"/>
                  </w:rPr>
                </w:rPrChange>
              </w:rPr>
              <w:t>MHz</w:t>
            </w:r>
          </w:p>
        </w:tc>
        <w:tc>
          <w:tcPr>
            <w:tcW w:w="1187" w:type="dxa"/>
          </w:tcPr>
          <w:p w14:paraId="4C871BC1"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39" w:author="USA" w:date="2023-03-02T15:58:00Z">
                  <w:rPr>
                    <w:sz w:val="20"/>
                  </w:rPr>
                </w:rPrChange>
              </w:rPr>
              <w:t>915-921 MHz</w:t>
            </w:r>
          </w:p>
        </w:tc>
        <w:tc>
          <w:tcPr>
            <w:tcW w:w="1227" w:type="dxa"/>
          </w:tcPr>
          <w:p w14:paraId="76409B05"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40" w:author="USA" w:date="2023-03-02T15:58:00Z">
                  <w:rPr>
                    <w:sz w:val="20"/>
                  </w:rPr>
                </w:rPrChange>
              </w:rPr>
              <w:t>915-921 MHz</w:t>
            </w:r>
          </w:p>
        </w:tc>
        <w:tc>
          <w:tcPr>
            <w:tcW w:w="1273" w:type="dxa"/>
          </w:tcPr>
          <w:p w14:paraId="2787FBD7" w14:textId="5F3E882A"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41" w:author="USA" w:date="2023-03-02T15:58:00Z">
                  <w:rPr>
                    <w:sz w:val="20"/>
                  </w:rPr>
                </w:rPrChange>
              </w:rPr>
              <w:t>917-920</w:t>
            </w:r>
            <w:del w:id="42" w:author="USA" w:date="2023-03-02T15:58:00Z">
              <w:r w:rsidRPr="00176F9E">
                <w:rPr>
                  <w:rFonts w:ascii="Times New Roman" w:hAnsi="Times New Roman"/>
                  <w:sz w:val="20"/>
                  <w:lang w:eastAsia="ja-JP"/>
                </w:rPr>
                <w:delText xml:space="preserve"> </w:delText>
              </w:r>
            </w:del>
            <w:ins w:id="43" w:author="USA" w:date="2023-03-02T15:58:00Z">
              <w:r w:rsidRPr="00176F9E">
                <w:rPr>
                  <w:rFonts w:ascii="Times New Roman" w:hAnsi="Times New Roman"/>
                  <w:sz w:val="20"/>
                  <w:lang w:eastAsia="ja-JP"/>
                </w:rPr>
                <w:t> </w:t>
              </w:r>
            </w:ins>
            <w:r w:rsidRPr="00176F9E">
              <w:rPr>
                <w:rFonts w:ascii="Times New Roman" w:hAnsi="Times New Roman"/>
                <w:sz w:val="20"/>
                <w:rPrChange w:id="44" w:author="USA" w:date="2023-03-02T15:58:00Z">
                  <w:rPr>
                    <w:sz w:val="20"/>
                  </w:rPr>
                </w:rPrChange>
              </w:rPr>
              <w:t>MHz</w:t>
            </w:r>
          </w:p>
        </w:tc>
        <w:tc>
          <w:tcPr>
            <w:tcW w:w="1057" w:type="dxa"/>
          </w:tcPr>
          <w:p w14:paraId="26D525AC" w14:textId="37A41479"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45" w:author="USA" w:date="2023-03-02T15:58:00Z">
                  <w:rPr>
                    <w:sz w:val="20"/>
                  </w:rPr>
                </w:rPrChange>
              </w:rPr>
              <w:t>2 410-2</w:t>
            </w:r>
            <w:del w:id="46" w:author="USA" w:date="2023-03-02T15:58:00Z">
              <w:r w:rsidRPr="00176F9E">
                <w:rPr>
                  <w:rFonts w:ascii="Times New Roman" w:hAnsi="Times New Roman"/>
                  <w:sz w:val="20"/>
                  <w:lang w:eastAsia="ja-JP"/>
                </w:rPr>
                <w:delText> </w:delText>
              </w:r>
            </w:del>
            <w:ins w:id="47" w:author="USA" w:date="2023-03-02T15:58:00Z">
              <w:r w:rsidRPr="00176F9E">
                <w:rPr>
                  <w:rFonts w:ascii="Times New Roman" w:hAnsi="Times New Roman"/>
                  <w:sz w:val="20"/>
                  <w:lang w:eastAsia="ja-JP"/>
                </w:rPr>
                <w:t xml:space="preserve"> </w:t>
              </w:r>
            </w:ins>
            <w:r w:rsidRPr="00176F9E">
              <w:rPr>
                <w:rFonts w:ascii="Times New Roman" w:hAnsi="Times New Roman"/>
                <w:sz w:val="20"/>
                <w:rPrChange w:id="48" w:author="USA" w:date="2023-03-02T15:58:00Z">
                  <w:rPr>
                    <w:sz w:val="20"/>
                  </w:rPr>
                </w:rPrChange>
              </w:rPr>
              <w:t>486</w:t>
            </w:r>
            <w:del w:id="49" w:author="USA" w:date="2023-03-02T15:58:00Z">
              <w:r w:rsidRPr="00176F9E">
                <w:rPr>
                  <w:rFonts w:ascii="Times New Roman" w:hAnsi="Times New Roman"/>
                  <w:sz w:val="20"/>
                  <w:lang w:eastAsia="ja-JP"/>
                </w:rPr>
                <w:delText xml:space="preserve"> </w:delText>
              </w:r>
            </w:del>
            <w:ins w:id="50" w:author="USA" w:date="2023-03-02T15:58:00Z">
              <w:r w:rsidRPr="00176F9E">
                <w:rPr>
                  <w:rFonts w:ascii="Times New Roman" w:hAnsi="Times New Roman"/>
                  <w:sz w:val="20"/>
                  <w:lang w:eastAsia="ja-JP"/>
                </w:rPr>
                <w:t> </w:t>
              </w:r>
            </w:ins>
            <w:r w:rsidRPr="00176F9E">
              <w:rPr>
                <w:rFonts w:ascii="Times New Roman" w:hAnsi="Times New Roman"/>
                <w:sz w:val="20"/>
                <w:rPrChange w:id="51" w:author="USA" w:date="2023-03-02T15:58:00Z">
                  <w:rPr>
                    <w:sz w:val="20"/>
                  </w:rPr>
                </w:rPrChange>
              </w:rPr>
              <w:t>MHz</w:t>
            </w:r>
          </w:p>
        </w:tc>
        <w:tc>
          <w:tcPr>
            <w:tcW w:w="1186" w:type="dxa"/>
          </w:tcPr>
          <w:p w14:paraId="5A1304A9" w14:textId="4BBF585F"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52" w:author="USA" w:date="2023-03-02T15:58:00Z">
                  <w:rPr>
                    <w:sz w:val="20"/>
                  </w:rPr>
                </w:rPrChange>
              </w:rPr>
              <w:t>5 738-5</w:t>
            </w:r>
            <w:del w:id="53" w:author="USA" w:date="2023-03-02T15:58:00Z">
              <w:r w:rsidRPr="00176F9E">
                <w:rPr>
                  <w:rFonts w:ascii="Times New Roman" w:hAnsi="Times New Roman"/>
                  <w:sz w:val="20"/>
                  <w:lang w:eastAsia="ja-JP"/>
                </w:rPr>
                <w:delText> </w:delText>
              </w:r>
            </w:del>
            <w:ins w:id="54" w:author="USA" w:date="2023-03-02T15:58:00Z">
              <w:r w:rsidRPr="00176F9E">
                <w:rPr>
                  <w:rFonts w:ascii="Times New Roman" w:hAnsi="Times New Roman"/>
                  <w:sz w:val="20"/>
                  <w:lang w:eastAsia="ja-JP"/>
                </w:rPr>
                <w:t xml:space="preserve"> </w:t>
              </w:r>
            </w:ins>
            <w:r w:rsidRPr="00176F9E">
              <w:rPr>
                <w:rFonts w:ascii="Times New Roman" w:hAnsi="Times New Roman"/>
                <w:sz w:val="20"/>
                <w:rPrChange w:id="55" w:author="USA" w:date="2023-03-02T15:58:00Z">
                  <w:rPr>
                    <w:sz w:val="20"/>
                  </w:rPr>
                </w:rPrChange>
              </w:rPr>
              <w:t>766</w:t>
            </w:r>
            <w:del w:id="56" w:author="USA" w:date="2023-03-02T15:58:00Z">
              <w:r w:rsidRPr="00176F9E">
                <w:rPr>
                  <w:rFonts w:ascii="Times New Roman" w:hAnsi="Times New Roman"/>
                  <w:sz w:val="20"/>
                  <w:lang w:eastAsia="ja-JP"/>
                </w:rPr>
                <w:delText xml:space="preserve"> </w:delText>
              </w:r>
            </w:del>
            <w:ins w:id="57" w:author="USA" w:date="2023-03-02T15:58:00Z">
              <w:r w:rsidRPr="00176F9E">
                <w:rPr>
                  <w:rFonts w:ascii="Times New Roman" w:hAnsi="Times New Roman"/>
                  <w:sz w:val="20"/>
                  <w:lang w:eastAsia="ja-JP"/>
                </w:rPr>
                <w:t> </w:t>
              </w:r>
            </w:ins>
            <w:r w:rsidRPr="00176F9E">
              <w:rPr>
                <w:rFonts w:ascii="Times New Roman" w:hAnsi="Times New Roman"/>
                <w:sz w:val="20"/>
                <w:rPrChange w:id="58" w:author="USA" w:date="2023-03-02T15:58:00Z">
                  <w:rPr>
                    <w:sz w:val="20"/>
                  </w:rPr>
                </w:rPrChange>
              </w:rPr>
              <w:t>MHz</w:t>
            </w:r>
          </w:p>
        </w:tc>
        <w:tc>
          <w:tcPr>
            <w:tcW w:w="1186" w:type="dxa"/>
            <w:cellIns w:id="59" w:author="USA" w:date="2023-03-02T15:58:00Z"/>
          </w:tcPr>
          <w:p w14:paraId="26A6A4AF" w14:textId="77777777" w:rsidR="00176F9E" w:rsidRPr="00176F9E" w:rsidRDefault="00176F9E" w:rsidP="00E60921">
            <w:pPr>
              <w:pStyle w:val="Tabletext"/>
              <w:jc w:val="center"/>
              <w:rPr>
                <w:rFonts w:ascii="Times New Roman" w:hAnsi="Times New Roman"/>
                <w:sz w:val="20"/>
                <w:lang w:eastAsia="ja-JP"/>
              </w:rPr>
            </w:pPr>
            <w:ins w:id="60" w:author="USA" w:date="2023-03-02T15:58:00Z">
              <w:r w:rsidRPr="00176F9E">
                <w:rPr>
                  <w:rFonts w:ascii="Times New Roman" w:hAnsi="Times New Roman"/>
                  <w:sz w:val="20"/>
                </w:rPr>
                <w:t>24.1-24.15 GHz</w:t>
              </w:r>
            </w:ins>
          </w:p>
        </w:tc>
        <w:tc>
          <w:tcPr>
            <w:tcW w:w="1186" w:type="dxa"/>
          </w:tcPr>
          <w:p w14:paraId="66ED3102" w14:textId="498FB221" w:rsidR="00176F9E" w:rsidRPr="00176F9E" w:rsidRDefault="00176F9E" w:rsidP="00E60921">
            <w:pPr>
              <w:pStyle w:val="Tabletext"/>
              <w:jc w:val="center"/>
              <w:rPr>
                <w:rFonts w:ascii="Times New Roman" w:hAnsi="Times New Roman"/>
                <w:sz w:val="20"/>
              </w:rPr>
            </w:pPr>
            <w:r w:rsidRPr="00176F9E">
              <w:rPr>
                <w:rFonts w:ascii="Times New Roman" w:hAnsi="Times New Roman"/>
                <w:sz w:val="20"/>
                <w:lang w:eastAsia="ja-JP"/>
              </w:rPr>
              <w:t>61-61.5 GHz</w:t>
            </w:r>
          </w:p>
        </w:tc>
      </w:tr>
      <w:tr w:rsidR="00176F9E" w:rsidRPr="00176F9E" w14:paraId="592ADCFD" w14:textId="77777777" w:rsidTr="00176F9E">
        <w:trPr>
          <w:cantSplit/>
          <w:jc w:val="center"/>
        </w:trPr>
        <w:tc>
          <w:tcPr>
            <w:tcW w:w="1337" w:type="dxa"/>
          </w:tcPr>
          <w:p w14:paraId="118FAB1A" w14:textId="06D60D89" w:rsidR="00176F9E" w:rsidRPr="00176F9E" w:rsidRDefault="00176F9E" w:rsidP="00E60921">
            <w:pPr>
              <w:pStyle w:val="Tabletext10pt"/>
              <w:rPr>
                <w:rFonts w:ascii="Times New Roman" w:hAnsi="Times New Roman"/>
              </w:rPr>
            </w:pPr>
            <w:r w:rsidRPr="00176F9E">
              <w:rPr>
                <w:rFonts w:ascii="Times New Roman" w:hAnsi="Times New Roman"/>
              </w:rPr>
              <w:t xml:space="preserve">Output </w:t>
            </w:r>
            <w:r w:rsidRPr="00176F9E">
              <w:rPr>
                <w:rFonts w:ascii="Times New Roman" w:hAnsi="Times New Roman"/>
                <w:lang w:eastAsia="ja-JP"/>
              </w:rPr>
              <w:t>power</w:t>
            </w:r>
          </w:p>
        </w:tc>
        <w:tc>
          <w:tcPr>
            <w:tcW w:w="1186" w:type="dxa"/>
          </w:tcPr>
          <w:p w14:paraId="4FA3C7CE"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1" w:author="USA" w:date="2023-03-02T15:58:00Z">
                  <w:rPr>
                    <w:sz w:val="20"/>
                  </w:rPr>
                </w:rPrChange>
              </w:rPr>
              <w:t xml:space="preserve">4 W </w:t>
            </w:r>
          </w:p>
        </w:tc>
        <w:tc>
          <w:tcPr>
            <w:tcW w:w="1187" w:type="dxa"/>
          </w:tcPr>
          <w:p w14:paraId="59350EFD"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2" w:author="USA" w:date="2023-03-02T15:58:00Z">
                  <w:rPr>
                    <w:sz w:val="20"/>
                  </w:rPr>
                </w:rPrChange>
              </w:rPr>
              <w:t xml:space="preserve">15 W </w:t>
            </w:r>
          </w:p>
        </w:tc>
        <w:tc>
          <w:tcPr>
            <w:tcW w:w="1227" w:type="dxa"/>
          </w:tcPr>
          <w:p w14:paraId="638CE1FD"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3" w:author="USA" w:date="2023-03-02T15:58:00Z">
                  <w:rPr>
                    <w:sz w:val="20"/>
                  </w:rPr>
                </w:rPrChange>
              </w:rPr>
              <w:t>Up to 50 W</w:t>
            </w:r>
          </w:p>
        </w:tc>
        <w:tc>
          <w:tcPr>
            <w:tcW w:w="1273" w:type="dxa"/>
          </w:tcPr>
          <w:p w14:paraId="2EC69E33"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4" w:author="USA" w:date="2023-03-02T15:58:00Z">
                  <w:rPr>
                    <w:sz w:val="20"/>
                  </w:rPr>
                </w:rPrChange>
              </w:rPr>
              <w:t>1 W</w:t>
            </w:r>
          </w:p>
        </w:tc>
        <w:tc>
          <w:tcPr>
            <w:tcW w:w="1057" w:type="dxa"/>
          </w:tcPr>
          <w:p w14:paraId="14AFC49A"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5" w:author="USA" w:date="2023-03-02T15:58:00Z">
                  <w:rPr>
                    <w:sz w:val="20"/>
                  </w:rPr>
                </w:rPrChange>
              </w:rPr>
              <w:t>15 W</w:t>
            </w:r>
          </w:p>
        </w:tc>
        <w:tc>
          <w:tcPr>
            <w:tcW w:w="1186" w:type="dxa"/>
          </w:tcPr>
          <w:p w14:paraId="3615F2A8"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6" w:author="USA" w:date="2023-03-02T15:58:00Z">
                  <w:rPr>
                    <w:sz w:val="20"/>
                  </w:rPr>
                </w:rPrChange>
              </w:rPr>
              <w:t>32 W</w:t>
            </w:r>
          </w:p>
        </w:tc>
        <w:tc>
          <w:tcPr>
            <w:tcW w:w="1186" w:type="dxa"/>
          </w:tcPr>
          <w:p w14:paraId="030ADF0B"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7" w:author="USA" w:date="2023-03-02T15:58:00Z">
                  <w:rPr>
                    <w:sz w:val="20"/>
                  </w:rPr>
                </w:rPrChange>
              </w:rPr>
              <w:t>50 W</w:t>
            </w:r>
          </w:p>
        </w:tc>
        <w:tc>
          <w:tcPr>
            <w:tcW w:w="1186" w:type="dxa"/>
          </w:tcPr>
          <w:p w14:paraId="0689EFA6" w14:textId="28B172AF" w:rsidR="00176F9E" w:rsidRPr="00176F9E" w:rsidRDefault="00176F9E" w:rsidP="00E60921">
            <w:pPr>
              <w:pStyle w:val="Tabletext"/>
              <w:jc w:val="center"/>
              <w:rPr>
                <w:rFonts w:ascii="Times New Roman" w:hAnsi="Times New Roman"/>
                <w:sz w:val="20"/>
                <w:lang w:eastAsia="ja-JP"/>
              </w:rPr>
            </w:pPr>
            <w:r w:rsidRPr="00176F9E">
              <w:rPr>
                <w:rFonts w:ascii="Times New Roman" w:hAnsi="Times New Roman"/>
                <w:sz w:val="20"/>
                <w:lang w:eastAsia="ja-JP"/>
              </w:rPr>
              <w:t>50 W</w:t>
            </w:r>
          </w:p>
        </w:tc>
      </w:tr>
      <w:tr w:rsidR="00176F9E" w:rsidRPr="00176F9E" w14:paraId="7DDAC657" w14:textId="77777777" w:rsidTr="00176F9E">
        <w:trPr>
          <w:cantSplit/>
          <w:jc w:val="center"/>
        </w:trPr>
        <w:tc>
          <w:tcPr>
            <w:tcW w:w="1337" w:type="dxa"/>
          </w:tcPr>
          <w:p w14:paraId="5C6CAEB3" w14:textId="77777777" w:rsidR="00176F9E" w:rsidRPr="00176F9E" w:rsidRDefault="00176F9E" w:rsidP="00E60921">
            <w:pPr>
              <w:pStyle w:val="Tabletext"/>
              <w:rPr>
                <w:rFonts w:ascii="Times New Roman" w:hAnsi="Times New Roman"/>
                <w:sz w:val="20"/>
              </w:rPr>
              <w:pPrChange w:id="68" w:author="USA" w:date="2023-03-02T15:58:00Z">
                <w:pPr>
                  <w:pStyle w:val="Tabletext10pt"/>
                </w:pPr>
              </w:pPrChange>
            </w:pPr>
            <w:proofErr w:type="spellStart"/>
            <w:r w:rsidRPr="00176F9E">
              <w:rPr>
                <w:rFonts w:ascii="Times New Roman" w:hAnsi="Times New Roman"/>
                <w:sz w:val="20"/>
              </w:rPr>
              <w:t>Antenna</w:t>
            </w:r>
            <w:proofErr w:type="spellEnd"/>
            <w:r w:rsidRPr="00176F9E">
              <w:rPr>
                <w:rFonts w:ascii="Times New Roman" w:hAnsi="Times New Roman"/>
                <w:sz w:val="20"/>
              </w:rPr>
              <w:t xml:space="preserve"> gain</w:t>
            </w:r>
          </w:p>
        </w:tc>
        <w:tc>
          <w:tcPr>
            <w:tcW w:w="1186" w:type="dxa"/>
          </w:tcPr>
          <w:p w14:paraId="5076EC3B"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69" w:author="USA" w:date="2023-03-02T15:58:00Z">
                  <w:rPr>
                    <w:sz w:val="20"/>
                  </w:rPr>
                </w:rPrChange>
              </w:rPr>
              <w:t xml:space="preserve">7 </w:t>
            </w:r>
            <w:proofErr w:type="spellStart"/>
            <w:r w:rsidRPr="00176F9E">
              <w:rPr>
                <w:rFonts w:ascii="Times New Roman" w:hAnsi="Times New Roman"/>
                <w:sz w:val="20"/>
                <w:rPrChange w:id="70" w:author="USA" w:date="2023-03-02T15:58:00Z">
                  <w:rPr>
                    <w:sz w:val="20"/>
                  </w:rPr>
                </w:rPrChange>
              </w:rPr>
              <w:t>dBi</w:t>
            </w:r>
            <w:proofErr w:type="spellEnd"/>
          </w:p>
        </w:tc>
        <w:tc>
          <w:tcPr>
            <w:tcW w:w="1187" w:type="dxa"/>
          </w:tcPr>
          <w:p w14:paraId="7D518027"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71" w:author="USA" w:date="2023-03-02T15:58:00Z">
                  <w:rPr>
                    <w:sz w:val="20"/>
                  </w:rPr>
                </w:rPrChange>
              </w:rPr>
              <w:t xml:space="preserve">8.24 </w:t>
            </w:r>
            <w:proofErr w:type="spellStart"/>
            <w:r w:rsidRPr="00176F9E">
              <w:rPr>
                <w:rFonts w:ascii="Times New Roman" w:hAnsi="Times New Roman"/>
                <w:sz w:val="20"/>
                <w:rPrChange w:id="72" w:author="USA" w:date="2023-03-02T15:58:00Z">
                  <w:rPr>
                    <w:sz w:val="20"/>
                  </w:rPr>
                </w:rPrChange>
              </w:rPr>
              <w:t>dBi</w:t>
            </w:r>
            <w:proofErr w:type="spellEnd"/>
          </w:p>
        </w:tc>
        <w:tc>
          <w:tcPr>
            <w:tcW w:w="1227" w:type="dxa"/>
          </w:tcPr>
          <w:p w14:paraId="3AAE4783"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73" w:author="USA" w:date="2023-03-02T15:58:00Z">
                  <w:rPr>
                    <w:sz w:val="20"/>
                  </w:rPr>
                </w:rPrChange>
              </w:rPr>
              <w:t xml:space="preserve">10 </w:t>
            </w:r>
            <w:proofErr w:type="spellStart"/>
            <w:r w:rsidRPr="00176F9E">
              <w:rPr>
                <w:rFonts w:ascii="Times New Roman" w:hAnsi="Times New Roman"/>
                <w:sz w:val="20"/>
                <w:rPrChange w:id="74" w:author="USA" w:date="2023-03-02T15:58:00Z">
                  <w:rPr>
                    <w:sz w:val="20"/>
                  </w:rPr>
                </w:rPrChange>
              </w:rPr>
              <w:t>dBi</w:t>
            </w:r>
            <w:proofErr w:type="spellEnd"/>
          </w:p>
        </w:tc>
        <w:tc>
          <w:tcPr>
            <w:tcW w:w="1273" w:type="dxa"/>
          </w:tcPr>
          <w:p w14:paraId="4AFA436E"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75" w:author="USA" w:date="2023-03-02T15:58:00Z">
                  <w:rPr>
                    <w:sz w:val="20"/>
                  </w:rPr>
                </w:rPrChange>
              </w:rPr>
              <w:t>6 </w:t>
            </w:r>
            <w:proofErr w:type="spellStart"/>
            <w:r w:rsidRPr="00176F9E">
              <w:rPr>
                <w:rFonts w:ascii="Times New Roman" w:hAnsi="Times New Roman"/>
                <w:sz w:val="20"/>
                <w:rPrChange w:id="76" w:author="USA" w:date="2023-03-02T15:58:00Z">
                  <w:rPr>
                    <w:sz w:val="20"/>
                  </w:rPr>
                </w:rPrChange>
              </w:rPr>
              <w:t>dBi</w:t>
            </w:r>
            <w:proofErr w:type="spellEnd"/>
          </w:p>
        </w:tc>
        <w:tc>
          <w:tcPr>
            <w:tcW w:w="1057" w:type="dxa"/>
          </w:tcPr>
          <w:p w14:paraId="7DF9C0CD"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77" w:author="USA" w:date="2023-03-02T15:58:00Z">
                  <w:rPr>
                    <w:sz w:val="20"/>
                  </w:rPr>
                </w:rPrChange>
              </w:rPr>
              <w:t>24 </w:t>
            </w:r>
            <w:proofErr w:type="spellStart"/>
            <w:r w:rsidRPr="00176F9E">
              <w:rPr>
                <w:rFonts w:ascii="Times New Roman" w:hAnsi="Times New Roman"/>
                <w:sz w:val="20"/>
                <w:rPrChange w:id="78" w:author="USA" w:date="2023-03-02T15:58:00Z">
                  <w:rPr>
                    <w:sz w:val="20"/>
                  </w:rPr>
                </w:rPrChange>
              </w:rPr>
              <w:t>dBi</w:t>
            </w:r>
            <w:proofErr w:type="spellEnd"/>
          </w:p>
        </w:tc>
        <w:tc>
          <w:tcPr>
            <w:tcW w:w="1186" w:type="dxa"/>
          </w:tcPr>
          <w:p w14:paraId="7166839D"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79" w:author="USA" w:date="2023-03-02T15:58:00Z">
                  <w:rPr>
                    <w:sz w:val="20"/>
                  </w:rPr>
                </w:rPrChange>
              </w:rPr>
              <w:t>25 </w:t>
            </w:r>
            <w:proofErr w:type="spellStart"/>
            <w:r w:rsidRPr="00176F9E">
              <w:rPr>
                <w:rFonts w:ascii="Times New Roman" w:hAnsi="Times New Roman"/>
                <w:sz w:val="20"/>
                <w:rPrChange w:id="80" w:author="USA" w:date="2023-03-02T15:58:00Z">
                  <w:rPr>
                    <w:sz w:val="20"/>
                  </w:rPr>
                </w:rPrChange>
              </w:rPr>
              <w:t>dBi</w:t>
            </w:r>
            <w:proofErr w:type="spellEnd"/>
          </w:p>
        </w:tc>
        <w:tc>
          <w:tcPr>
            <w:tcW w:w="1186" w:type="dxa"/>
            <w:cellIns w:id="81" w:author="USA" w:date="2023-03-02T15:58:00Z"/>
          </w:tcPr>
          <w:p w14:paraId="04D403B7" w14:textId="77777777" w:rsidR="00176F9E" w:rsidRPr="00176F9E" w:rsidRDefault="00176F9E" w:rsidP="00E60921">
            <w:pPr>
              <w:pStyle w:val="Tabletext"/>
              <w:jc w:val="center"/>
              <w:rPr>
                <w:rFonts w:ascii="Times New Roman" w:hAnsi="Times New Roman"/>
                <w:sz w:val="20"/>
                <w:vertAlign w:val="superscript"/>
                <w:lang w:eastAsia="ja-JP"/>
              </w:rPr>
            </w:pPr>
            <w:ins w:id="82" w:author="USA" w:date="2023-03-02T15:58:00Z">
              <w:r w:rsidRPr="00176F9E">
                <w:rPr>
                  <w:rFonts w:ascii="Times New Roman" w:hAnsi="Times New Roman"/>
                  <w:sz w:val="20"/>
                  <w:highlight w:val="yellow"/>
                </w:rPr>
                <w:t>40 dBi</w:t>
              </w:r>
              <w:r w:rsidRPr="00176F9E">
                <w:rPr>
                  <w:rFonts w:ascii="Times New Roman" w:hAnsi="Times New Roman"/>
                  <w:sz w:val="20"/>
                  <w:vertAlign w:val="superscript"/>
                </w:rPr>
                <w:t>1</w:t>
              </w:r>
            </w:ins>
          </w:p>
        </w:tc>
        <w:tc>
          <w:tcPr>
            <w:tcW w:w="1186" w:type="dxa"/>
          </w:tcPr>
          <w:p w14:paraId="58582128" w14:textId="3A895D1F" w:rsidR="00176F9E" w:rsidRPr="00176F9E" w:rsidRDefault="00176F9E" w:rsidP="00E60921">
            <w:pPr>
              <w:pStyle w:val="Tabletext"/>
              <w:jc w:val="center"/>
              <w:rPr>
                <w:rFonts w:ascii="Times New Roman" w:hAnsi="Times New Roman"/>
                <w:sz w:val="20"/>
              </w:rPr>
            </w:pPr>
            <w:r w:rsidRPr="00176F9E">
              <w:rPr>
                <w:rFonts w:ascii="Times New Roman" w:hAnsi="Times New Roman"/>
                <w:sz w:val="20"/>
                <w:lang w:eastAsia="ja-JP"/>
              </w:rPr>
              <w:t xml:space="preserve">45 </w:t>
            </w:r>
            <w:proofErr w:type="spellStart"/>
            <w:r w:rsidRPr="00176F9E">
              <w:rPr>
                <w:rFonts w:ascii="Times New Roman" w:hAnsi="Times New Roman"/>
                <w:sz w:val="20"/>
                <w:lang w:eastAsia="ja-JP"/>
              </w:rPr>
              <w:t>dBi</w:t>
            </w:r>
            <w:proofErr w:type="spellEnd"/>
            <w:r w:rsidRPr="00176F9E">
              <w:rPr>
                <w:rFonts w:ascii="Times New Roman" w:hAnsi="Times New Roman"/>
                <w:sz w:val="20"/>
                <w:lang w:eastAsia="ja-JP"/>
              </w:rPr>
              <w:t xml:space="preserve"> </w:t>
            </w:r>
            <w:r w:rsidRPr="00176F9E">
              <w:rPr>
                <w:rFonts w:ascii="Times New Roman" w:hAnsi="Times New Roman"/>
                <w:sz w:val="20"/>
                <w:vertAlign w:val="superscript"/>
                <w:lang w:eastAsia="ja-JP"/>
              </w:rPr>
              <w:t>(1)</w:t>
            </w:r>
          </w:p>
        </w:tc>
      </w:tr>
      <w:tr w:rsidR="00176F9E" w:rsidRPr="00176F9E" w14:paraId="11C646A9" w14:textId="77777777" w:rsidTr="00176F9E">
        <w:trPr>
          <w:cantSplit/>
          <w:jc w:val="center"/>
        </w:trPr>
        <w:tc>
          <w:tcPr>
            <w:tcW w:w="1337" w:type="dxa"/>
          </w:tcPr>
          <w:p w14:paraId="4CF7FCE7" w14:textId="77777777" w:rsidR="00176F9E" w:rsidRPr="00176F9E" w:rsidRDefault="00176F9E" w:rsidP="00E60921">
            <w:pPr>
              <w:pStyle w:val="Tabletext"/>
              <w:rPr>
                <w:rFonts w:ascii="Times New Roman" w:hAnsi="Times New Roman"/>
                <w:sz w:val="20"/>
              </w:rPr>
              <w:pPrChange w:id="83" w:author="USA" w:date="2023-03-02T15:58:00Z">
                <w:pPr>
                  <w:pStyle w:val="Tabletext10pt"/>
                </w:pPr>
              </w:pPrChange>
            </w:pPr>
            <w:r w:rsidRPr="00176F9E">
              <w:rPr>
                <w:rFonts w:ascii="Times New Roman" w:hAnsi="Times New Roman"/>
                <w:sz w:val="20"/>
              </w:rPr>
              <w:t>e.i.r.p.</w:t>
            </w:r>
          </w:p>
        </w:tc>
        <w:tc>
          <w:tcPr>
            <w:tcW w:w="1186" w:type="dxa"/>
          </w:tcPr>
          <w:p w14:paraId="60AE0926"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84" w:author="USA" w:date="2023-03-02T15:58:00Z">
                  <w:rPr>
                    <w:sz w:val="20"/>
                  </w:rPr>
                </w:rPrChange>
              </w:rPr>
              <w:t xml:space="preserve">43 dBm </w:t>
            </w:r>
          </w:p>
        </w:tc>
        <w:tc>
          <w:tcPr>
            <w:tcW w:w="1187" w:type="dxa"/>
          </w:tcPr>
          <w:p w14:paraId="0FA1F1D7"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85" w:author="USA" w:date="2023-03-02T15:58:00Z">
                  <w:rPr>
                    <w:sz w:val="20"/>
                  </w:rPr>
                </w:rPrChange>
              </w:rPr>
              <w:t xml:space="preserve">50 dBm </w:t>
            </w:r>
          </w:p>
        </w:tc>
        <w:tc>
          <w:tcPr>
            <w:tcW w:w="1227" w:type="dxa"/>
          </w:tcPr>
          <w:p w14:paraId="52C78252"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86" w:author="USA" w:date="2023-03-02T15:58:00Z">
                  <w:rPr>
                    <w:sz w:val="20"/>
                  </w:rPr>
                </w:rPrChange>
              </w:rPr>
              <w:t xml:space="preserve">54.8 dBm </w:t>
            </w:r>
          </w:p>
        </w:tc>
        <w:tc>
          <w:tcPr>
            <w:tcW w:w="1273" w:type="dxa"/>
          </w:tcPr>
          <w:p w14:paraId="4ADF6CFD"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87" w:author="USA" w:date="2023-03-02T15:58:00Z">
                  <w:rPr>
                    <w:sz w:val="20"/>
                  </w:rPr>
                </w:rPrChange>
              </w:rPr>
              <w:t>36 dBm</w:t>
            </w:r>
          </w:p>
        </w:tc>
        <w:tc>
          <w:tcPr>
            <w:tcW w:w="1057" w:type="dxa"/>
          </w:tcPr>
          <w:p w14:paraId="786500A5"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88" w:author="USA" w:date="2023-03-02T15:58:00Z">
                  <w:rPr>
                    <w:sz w:val="20"/>
                  </w:rPr>
                </w:rPrChange>
              </w:rPr>
              <w:t>65.8 dBm</w:t>
            </w:r>
          </w:p>
        </w:tc>
        <w:tc>
          <w:tcPr>
            <w:tcW w:w="1186" w:type="dxa"/>
          </w:tcPr>
          <w:p w14:paraId="55D6B8DE"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89" w:author="USA" w:date="2023-03-02T15:58:00Z">
                  <w:rPr>
                    <w:sz w:val="20"/>
                  </w:rPr>
                </w:rPrChange>
              </w:rPr>
              <w:t>70 dBm</w:t>
            </w:r>
          </w:p>
        </w:tc>
        <w:tc>
          <w:tcPr>
            <w:tcW w:w="1186" w:type="dxa"/>
            <w:cellIns w:id="90" w:author="USA" w:date="2023-03-02T15:58:00Z"/>
          </w:tcPr>
          <w:p w14:paraId="297F1177" w14:textId="77777777" w:rsidR="00176F9E" w:rsidRPr="00176F9E" w:rsidRDefault="00176F9E" w:rsidP="00E60921">
            <w:pPr>
              <w:pStyle w:val="Tabletext"/>
              <w:jc w:val="center"/>
              <w:rPr>
                <w:rFonts w:ascii="Times New Roman" w:hAnsi="Times New Roman"/>
                <w:sz w:val="20"/>
                <w:lang w:eastAsia="ja-JP"/>
              </w:rPr>
            </w:pPr>
            <w:ins w:id="91" w:author="USA" w:date="2023-03-02T15:58:00Z">
              <w:r w:rsidRPr="00176F9E">
                <w:rPr>
                  <w:rFonts w:ascii="Times New Roman" w:hAnsi="Times New Roman"/>
                  <w:sz w:val="20"/>
                  <w:lang w:eastAsia="ja-JP"/>
                </w:rPr>
                <w:t>87 dBm</w:t>
              </w:r>
              <w:r w:rsidRPr="00176F9E">
                <w:rPr>
                  <w:rFonts w:ascii="Times New Roman" w:hAnsi="Times New Roman"/>
                  <w:sz w:val="20"/>
                  <w:vertAlign w:val="superscript"/>
                  <w:lang w:eastAsia="ja-JP"/>
                </w:rPr>
                <w:t>1</w:t>
              </w:r>
            </w:ins>
          </w:p>
        </w:tc>
        <w:tc>
          <w:tcPr>
            <w:tcW w:w="1186" w:type="dxa"/>
          </w:tcPr>
          <w:p w14:paraId="75217C6D" w14:textId="42C634EB" w:rsidR="00176F9E" w:rsidRPr="00176F9E" w:rsidRDefault="00176F9E" w:rsidP="00E60921">
            <w:pPr>
              <w:pStyle w:val="Tabletext"/>
              <w:jc w:val="center"/>
              <w:rPr>
                <w:rFonts w:ascii="Times New Roman" w:hAnsi="Times New Roman"/>
                <w:sz w:val="20"/>
              </w:rPr>
            </w:pPr>
            <w:r w:rsidRPr="00176F9E">
              <w:rPr>
                <w:rFonts w:ascii="Times New Roman" w:hAnsi="Times New Roman"/>
                <w:sz w:val="20"/>
                <w:lang w:eastAsia="ja-JP"/>
              </w:rPr>
              <w:t xml:space="preserve">92 dBm </w:t>
            </w:r>
            <w:r w:rsidRPr="00176F9E">
              <w:rPr>
                <w:rFonts w:ascii="Times New Roman" w:hAnsi="Times New Roman"/>
                <w:sz w:val="20"/>
                <w:vertAlign w:val="superscript"/>
                <w:lang w:eastAsia="ja-JP"/>
              </w:rPr>
              <w:t>(1)</w:t>
            </w:r>
          </w:p>
        </w:tc>
      </w:tr>
      <w:tr w:rsidR="00176F9E" w:rsidRPr="00176F9E" w14:paraId="3C038A4E" w14:textId="77777777" w:rsidTr="00176F9E">
        <w:trPr>
          <w:cantSplit/>
          <w:jc w:val="center"/>
        </w:trPr>
        <w:tc>
          <w:tcPr>
            <w:tcW w:w="1337" w:type="dxa"/>
          </w:tcPr>
          <w:p w14:paraId="7E917D09" w14:textId="77777777" w:rsidR="00176F9E" w:rsidRPr="00176F9E" w:rsidRDefault="00176F9E" w:rsidP="00E60921">
            <w:pPr>
              <w:pStyle w:val="Tabletext"/>
              <w:rPr>
                <w:rFonts w:ascii="Times New Roman" w:hAnsi="Times New Roman"/>
                <w:sz w:val="20"/>
              </w:rPr>
              <w:pPrChange w:id="92" w:author="USA" w:date="2023-03-02T15:58:00Z">
                <w:pPr>
                  <w:pStyle w:val="Tabletext10pt"/>
                  <w:jc w:val="center"/>
                </w:pPr>
              </w:pPrChange>
            </w:pPr>
            <w:proofErr w:type="spellStart"/>
            <w:r w:rsidRPr="00176F9E">
              <w:rPr>
                <w:rFonts w:ascii="Times New Roman" w:hAnsi="Times New Roman"/>
                <w:sz w:val="20"/>
              </w:rPr>
              <w:t>Bandwidth</w:t>
            </w:r>
            <w:proofErr w:type="spellEnd"/>
          </w:p>
        </w:tc>
        <w:tc>
          <w:tcPr>
            <w:tcW w:w="1186" w:type="dxa"/>
          </w:tcPr>
          <w:p w14:paraId="2E76B297"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93" w:author="USA" w:date="2023-03-02T15:58:00Z">
                  <w:rPr>
                    <w:sz w:val="20"/>
                  </w:rPr>
                </w:rPrChange>
              </w:rPr>
              <w:t>500 kHz</w:t>
            </w:r>
          </w:p>
        </w:tc>
        <w:tc>
          <w:tcPr>
            <w:tcW w:w="1187" w:type="dxa"/>
          </w:tcPr>
          <w:p w14:paraId="1AAE0920"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94" w:author="USA" w:date="2023-03-02T15:58:00Z">
                  <w:rPr>
                    <w:sz w:val="20"/>
                  </w:rPr>
                </w:rPrChange>
              </w:rPr>
              <w:t>500 kHz</w:t>
            </w:r>
          </w:p>
        </w:tc>
        <w:tc>
          <w:tcPr>
            <w:tcW w:w="1227" w:type="dxa"/>
          </w:tcPr>
          <w:p w14:paraId="21A0C1EE"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95" w:author="USA" w:date="2023-03-02T15:58:00Z">
                  <w:rPr>
                    <w:sz w:val="20"/>
                  </w:rPr>
                </w:rPrChange>
              </w:rPr>
              <w:t>500 kHz</w:t>
            </w:r>
          </w:p>
        </w:tc>
        <w:tc>
          <w:tcPr>
            <w:tcW w:w="1273" w:type="dxa"/>
          </w:tcPr>
          <w:p w14:paraId="2F3C8EDE" w14:textId="77777777" w:rsidR="00176F9E" w:rsidRPr="00176F9E" w:rsidRDefault="00176F9E" w:rsidP="00E60921">
            <w:pPr>
              <w:pStyle w:val="Tabletext"/>
              <w:jc w:val="center"/>
              <w:rPr>
                <w:rFonts w:ascii="Times New Roman" w:hAnsi="Times New Roman"/>
                <w:sz w:val="20"/>
              </w:rPr>
            </w:pPr>
            <w:r w:rsidRPr="00176F9E">
              <w:rPr>
                <w:rFonts w:ascii="Times New Roman" w:hAnsi="Times New Roman"/>
                <w:sz w:val="20"/>
                <w:rPrChange w:id="96" w:author="USA" w:date="2023-03-02T15:58:00Z">
                  <w:rPr>
                    <w:sz w:val="20"/>
                  </w:rPr>
                </w:rPrChange>
              </w:rPr>
              <w:t>200 kHz</w:t>
            </w:r>
          </w:p>
        </w:tc>
        <w:tc>
          <w:tcPr>
            <w:tcW w:w="1057" w:type="dxa"/>
          </w:tcPr>
          <w:p w14:paraId="4141B875" w14:textId="2FD9568D" w:rsidR="00176F9E" w:rsidRPr="00176F9E" w:rsidRDefault="00176F9E" w:rsidP="004F0D4C">
            <w:pPr>
              <w:pStyle w:val="Tabletext10pt"/>
              <w:jc w:val="center"/>
              <w:rPr>
                <w:rFonts w:ascii="Times New Roman" w:hAnsi="Times New Roman"/>
                <w:highlight w:val="yellow"/>
              </w:rPr>
            </w:pPr>
            <w:r w:rsidRPr="00176F9E">
              <w:rPr>
                <w:rFonts w:ascii="Times New Roman" w:hAnsi="Times New Roman"/>
              </w:rPr>
              <w:t>N/</w:t>
            </w:r>
            <w:r w:rsidRPr="00176F9E">
              <w:rPr>
                <w:rFonts w:ascii="Times New Roman" w:hAnsi="Times New Roman"/>
                <w:lang w:eastAsia="ja-JP"/>
              </w:rPr>
              <w:t xml:space="preserve">A </w:t>
            </w:r>
            <w:r w:rsidRPr="00176F9E">
              <w:rPr>
                <w:rFonts w:ascii="Times New Roman" w:hAnsi="Times New Roman"/>
                <w:vertAlign w:val="superscript"/>
                <w:lang w:eastAsia="ja-JP"/>
              </w:rPr>
              <w:t>(2)</w:t>
            </w:r>
          </w:p>
        </w:tc>
        <w:tc>
          <w:tcPr>
            <w:tcW w:w="1186" w:type="dxa"/>
          </w:tcPr>
          <w:p w14:paraId="114E4A3B" w14:textId="371DF53F" w:rsidR="00176F9E" w:rsidRPr="00176F9E" w:rsidRDefault="00176F9E" w:rsidP="004F0D4C">
            <w:pPr>
              <w:pStyle w:val="Tabletext10pt"/>
              <w:jc w:val="center"/>
              <w:rPr>
                <w:rFonts w:ascii="Times New Roman" w:hAnsi="Times New Roman"/>
                <w:highlight w:val="yellow"/>
              </w:rPr>
            </w:pPr>
            <w:r w:rsidRPr="00176F9E">
              <w:rPr>
                <w:rFonts w:ascii="Times New Roman" w:hAnsi="Times New Roman"/>
              </w:rPr>
              <w:t>N/</w:t>
            </w:r>
            <w:r w:rsidRPr="00176F9E">
              <w:rPr>
                <w:rFonts w:ascii="Times New Roman" w:hAnsi="Times New Roman"/>
                <w:lang w:eastAsia="ja-JP"/>
              </w:rPr>
              <w:t xml:space="preserve">A </w:t>
            </w:r>
            <w:r w:rsidRPr="00176F9E">
              <w:rPr>
                <w:rFonts w:ascii="Times New Roman" w:hAnsi="Times New Roman"/>
                <w:vertAlign w:val="superscript"/>
                <w:lang w:eastAsia="ja-JP"/>
              </w:rPr>
              <w:t>(2)</w:t>
            </w:r>
          </w:p>
        </w:tc>
        <w:tc>
          <w:tcPr>
            <w:tcW w:w="1186" w:type="dxa"/>
            <w:cellIns w:id="97" w:author="USA" w:date="2023-03-02T15:58:00Z"/>
          </w:tcPr>
          <w:p w14:paraId="0382783A" w14:textId="77777777" w:rsidR="00176F9E" w:rsidRPr="00176F9E" w:rsidRDefault="00176F9E" w:rsidP="00E60921">
            <w:pPr>
              <w:pStyle w:val="Tabletext"/>
              <w:jc w:val="center"/>
              <w:rPr>
                <w:rFonts w:ascii="Times New Roman" w:hAnsi="Times New Roman"/>
                <w:sz w:val="20"/>
                <w:lang w:eastAsia="ja-JP"/>
              </w:rPr>
            </w:pPr>
            <w:ins w:id="98" w:author="USA" w:date="2023-03-02T15:58:00Z">
              <w:r w:rsidRPr="00176F9E">
                <w:rPr>
                  <w:rFonts w:ascii="Times New Roman" w:hAnsi="Times New Roman"/>
                  <w:sz w:val="20"/>
                  <w:lang w:eastAsia="ja-JP"/>
                </w:rPr>
                <w:t>N/A</w:t>
              </w:r>
              <w:r w:rsidRPr="00176F9E">
                <w:rPr>
                  <w:rFonts w:ascii="Times New Roman" w:hAnsi="Times New Roman"/>
                  <w:sz w:val="20"/>
                  <w:vertAlign w:val="superscript"/>
                  <w:lang w:eastAsia="ja-JP"/>
                </w:rPr>
                <w:t>2</w:t>
              </w:r>
            </w:ins>
          </w:p>
        </w:tc>
        <w:tc>
          <w:tcPr>
            <w:tcW w:w="1186" w:type="dxa"/>
          </w:tcPr>
          <w:p w14:paraId="2DAFA7DC" w14:textId="48E90039" w:rsidR="00176F9E" w:rsidRPr="00176F9E" w:rsidRDefault="00176F9E" w:rsidP="00E60921">
            <w:pPr>
              <w:pStyle w:val="Tabletext"/>
              <w:jc w:val="center"/>
              <w:rPr>
                <w:rFonts w:ascii="Times New Roman" w:hAnsi="Times New Roman"/>
                <w:sz w:val="20"/>
              </w:rPr>
            </w:pPr>
            <w:r w:rsidRPr="00176F9E">
              <w:rPr>
                <w:rFonts w:ascii="Times New Roman" w:hAnsi="Times New Roman"/>
                <w:sz w:val="20"/>
                <w:lang w:eastAsia="ja-JP"/>
              </w:rPr>
              <w:t>10 MHz</w:t>
            </w:r>
          </w:p>
        </w:tc>
      </w:tr>
      <w:tr w:rsidR="00176F9E" w:rsidRPr="00176F9E" w14:paraId="64F2C254" w14:textId="77777777" w:rsidTr="00176F9E">
        <w:trPr>
          <w:cantSplit/>
          <w:jc w:val="center"/>
        </w:trPr>
        <w:tc>
          <w:tcPr>
            <w:tcW w:w="1337" w:type="dxa"/>
          </w:tcPr>
          <w:p w14:paraId="6EDDB2C4" w14:textId="77777777" w:rsidR="00176F9E" w:rsidRPr="00176F9E" w:rsidRDefault="00176F9E" w:rsidP="00E60921">
            <w:pPr>
              <w:pStyle w:val="Tabletext"/>
              <w:rPr>
                <w:rFonts w:ascii="Times New Roman" w:hAnsi="Times New Roman"/>
                <w:sz w:val="20"/>
              </w:rPr>
              <w:pPrChange w:id="99" w:author="USA" w:date="2023-03-02T15:58:00Z">
                <w:pPr>
                  <w:pStyle w:val="Tabletext10pt"/>
                </w:pPr>
              </w:pPrChange>
            </w:pPr>
            <w:r w:rsidRPr="00176F9E">
              <w:rPr>
                <w:rFonts w:ascii="Times New Roman" w:hAnsi="Times New Roman"/>
                <w:sz w:val="20"/>
              </w:rPr>
              <w:t xml:space="preserve">Beacon </w:t>
            </w:r>
            <w:proofErr w:type="spellStart"/>
            <w:r w:rsidRPr="00176F9E">
              <w:rPr>
                <w:rFonts w:ascii="Times New Roman" w:hAnsi="Times New Roman"/>
                <w:sz w:val="20"/>
              </w:rPr>
              <w:t>signals</w:t>
            </w:r>
            <w:proofErr w:type="spellEnd"/>
          </w:p>
        </w:tc>
        <w:tc>
          <w:tcPr>
            <w:tcW w:w="1186" w:type="dxa"/>
          </w:tcPr>
          <w:p w14:paraId="4A2000A3" w14:textId="77777777" w:rsidR="00176F9E" w:rsidRPr="00176F9E" w:rsidRDefault="00176F9E" w:rsidP="00E60921">
            <w:pPr>
              <w:pStyle w:val="Tabletext"/>
              <w:jc w:val="center"/>
              <w:rPr>
                <w:rFonts w:ascii="Times New Roman" w:hAnsi="Times New Roman"/>
                <w:sz w:val="20"/>
              </w:rPr>
            </w:pPr>
            <w:proofErr w:type="spellStart"/>
            <w:r w:rsidRPr="00176F9E">
              <w:rPr>
                <w:rFonts w:ascii="Times New Roman" w:hAnsi="Times New Roman"/>
                <w:sz w:val="20"/>
                <w:rPrChange w:id="100" w:author="USA" w:date="2023-03-02T15:58:00Z">
                  <w:rPr>
                    <w:sz w:val="20"/>
                  </w:rPr>
                </w:rPrChange>
              </w:rPr>
              <w:t>Other</w:t>
            </w:r>
            <w:proofErr w:type="spellEnd"/>
            <w:r w:rsidRPr="00176F9E">
              <w:rPr>
                <w:rFonts w:ascii="Times New Roman" w:hAnsi="Times New Roman"/>
                <w:sz w:val="20"/>
                <w:rPrChange w:id="101" w:author="USA" w:date="2023-03-02T15:58:00Z">
                  <w:rPr>
                    <w:sz w:val="20"/>
                  </w:rPr>
                </w:rPrChange>
              </w:rPr>
              <w:t xml:space="preserve"> </w:t>
            </w:r>
            <w:proofErr w:type="spellStart"/>
            <w:r w:rsidRPr="00176F9E">
              <w:rPr>
                <w:rFonts w:ascii="Times New Roman" w:hAnsi="Times New Roman"/>
                <w:sz w:val="20"/>
                <w:rPrChange w:id="102" w:author="USA" w:date="2023-03-02T15:58:00Z">
                  <w:rPr>
                    <w:sz w:val="20"/>
                  </w:rPr>
                </w:rPrChange>
              </w:rPr>
              <w:t>wireless</w:t>
            </w:r>
            <w:proofErr w:type="spellEnd"/>
            <w:r w:rsidRPr="00176F9E">
              <w:rPr>
                <w:rFonts w:ascii="Times New Roman" w:hAnsi="Times New Roman"/>
                <w:sz w:val="20"/>
                <w:rPrChange w:id="103" w:author="USA" w:date="2023-03-02T15:58:00Z">
                  <w:rPr>
                    <w:sz w:val="20"/>
                  </w:rPr>
                </w:rPrChange>
              </w:rPr>
              <w:t xml:space="preserve"> </w:t>
            </w:r>
            <w:proofErr w:type="spellStart"/>
            <w:r w:rsidRPr="00176F9E">
              <w:rPr>
                <w:rFonts w:ascii="Times New Roman" w:hAnsi="Times New Roman"/>
                <w:sz w:val="20"/>
                <w:rPrChange w:id="104" w:author="USA" w:date="2023-03-02T15:58:00Z">
                  <w:rPr>
                    <w:sz w:val="20"/>
                  </w:rPr>
                </w:rPrChange>
              </w:rPr>
              <w:t>systems</w:t>
            </w:r>
            <w:proofErr w:type="spellEnd"/>
          </w:p>
        </w:tc>
        <w:tc>
          <w:tcPr>
            <w:tcW w:w="1187" w:type="dxa"/>
          </w:tcPr>
          <w:p w14:paraId="48C55BBC" w14:textId="77777777" w:rsidR="00176F9E" w:rsidRPr="00176F9E" w:rsidRDefault="00176F9E" w:rsidP="00E60921">
            <w:pPr>
              <w:pStyle w:val="Tabletext"/>
              <w:jc w:val="center"/>
              <w:rPr>
                <w:rFonts w:ascii="Times New Roman" w:hAnsi="Times New Roman"/>
                <w:sz w:val="20"/>
              </w:rPr>
            </w:pPr>
            <w:proofErr w:type="spellStart"/>
            <w:r w:rsidRPr="00176F9E">
              <w:rPr>
                <w:rFonts w:ascii="Times New Roman" w:hAnsi="Times New Roman"/>
                <w:sz w:val="20"/>
                <w:rPrChange w:id="105" w:author="USA" w:date="2023-03-02T15:58:00Z">
                  <w:rPr>
                    <w:sz w:val="20"/>
                  </w:rPr>
                </w:rPrChange>
              </w:rPr>
              <w:t>Other</w:t>
            </w:r>
            <w:proofErr w:type="spellEnd"/>
            <w:r w:rsidRPr="00176F9E">
              <w:rPr>
                <w:rFonts w:ascii="Times New Roman" w:hAnsi="Times New Roman"/>
                <w:sz w:val="20"/>
                <w:rPrChange w:id="106" w:author="USA" w:date="2023-03-02T15:58:00Z">
                  <w:rPr>
                    <w:sz w:val="20"/>
                  </w:rPr>
                </w:rPrChange>
              </w:rPr>
              <w:t xml:space="preserve"> </w:t>
            </w:r>
            <w:proofErr w:type="spellStart"/>
            <w:r w:rsidRPr="00176F9E">
              <w:rPr>
                <w:rFonts w:ascii="Times New Roman" w:hAnsi="Times New Roman"/>
                <w:sz w:val="20"/>
                <w:rPrChange w:id="107" w:author="USA" w:date="2023-03-02T15:58:00Z">
                  <w:rPr>
                    <w:sz w:val="20"/>
                  </w:rPr>
                </w:rPrChange>
              </w:rPr>
              <w:t>wireless</w:t>
            </w:r>
            <w:proofErr w:type="spellEnd"/>
            <w:r w:rsidRPr="00176F9E">
              <w:rPr>
                <w:rFonts w:ascii="Times New Roman" w:hAnsi="Times New Roman"/>
                <w:sz w:val="20"/>
                <w:rPrChange w:id="108" w:author="USA" w:date="2023-03-02T15:58:00Z">
                  <w:rPr>
                    <w:sz w:val="20"/>
                  </w:rPr>
                </w:rPrChange>
              </w:rPr>
              <w:t xml:space="preserve"> </w:t>
            </w:r>
            <w:proofErr w:type="spellStart"/>
            <w:r w:rsidRPr="00176F9E">
              <w:rPr>
                <w:rFonts w:ascii="Times New Roman" w:hAnsi="Times New Roman"/>
                <w:sz w:val="20"/>
                <w:rPrChange w:id="109" w:author="USA" w:date="2023-03-02T15:58:00Z">
                  <w:rPr>
                    <w:sz w:val="20"/>
                  </w:rPr>
                </w:rPrChange>
              </w:rPr>
              <w:t>systems</w:t>
            </w:r>
            <w:proofErr w:type="spellEnd"/>
          </w:p>
        </w:tc>
        <w:tc>
          <w:tcPr>
            <w:tcW w:w="1227" w:type="dxa"/>
          </w:tcPr>
          <w:p w14:paraId="565D1210" w14:textId="77777777" w:rsidR="00176F9E" w:rsidRPr="00176F9E" w:rsidRDefault="00176F9E" w:rsidP="00E60921">
            <w:pPr>
              <w:pStyle w:val="Tabletext"/>
              <w:jc w:val="center"/>
              <w:rPr>
                <w:rFonts w:ascii="Times New Roman" w:hAnsi="Times New Roman"/>
                <w:sz w:val="20"/>
              </w:rPr>
            </w:pPr>
            <w:proofErr w:type="spellStart"/>
            <w:r w:rsidRPr="00176F9E">
              <w:rPr>
                <w:rFonts w:ascii="Times New Roman" w:hAnsi="Times New Roman"/>
                <w:sz w:val="20"/>
                <w:rPrChange w:id="110" w:author="USA" w:date="2023-03-02T15:58:00Z">
                  <w:rPr>
                    <w:sz w:val="20"/>
                  </w:rPr>
                </w:rPrChange>
              </w:rPr>
              <w:t>Other</w:t>
            </w:r>
            <w:proofErr w:type="spellEnd"/>
            <w:r w:rsidRPr="00176F9E">
              <w:rPr>
                <w:rFonts w:ascii="Times New Roman" w:hAnsi="Times New Roman"/>
                <w:sz w:val="20"/>
                <w:rPrChange w:id="111" w:author="USA" w:date="2023-03-02T15:58:00Z">
                  <w:rPr>
                    <w:sz w:val="20"/>
                  </w:rPr>
                </w:rPrChange>
              </w:rPr>
              <w:t xml:space="preserve"> </w:t>
            </w:r>
            <w:proofErr w:type="spellStart"/>
            <w:r w:rsidRPr="00176F9E">
              <w:rPr>
                <w:rFonts w:ascii="Times New Roman" w:hAnsi="Times New Roman"/>
                <w:sz w:val="20"/>
                <w:rPrChange w:id="112" w:author="USA" w:date="2023-03-02T15:58:00Z">
                  <w:rPr>
                    <w:sz w:val="20"/>
                  </w:rPr>
                </w:rPrChange>
              </w:rPr>
              <w:t>wireless</w:t>
            </w:r>
            <w:proofErr w:type="spellEnd"/>
            <w:r w:rsidRPr="00176F9E">
              <w:rPr>
                <w:rFonts w:ascii="Times New Roman" w:hAnsi="Times New Roman"/>
                <w:sz w:val="20"/>
                <w:rPrChange w:id="113" w:author="USA" w:date="2023-03-02T15:58:00Z">
                  <w:rPr>
                    <w:sz w:val="20"/>
                  </w:rPr>
                </w:rPrChange>
              </w:rPr>
              <w:t xml:space="preserve"> </w:t>
            </w:r>
            <w:proofErr w:type="spellStart"/>
            <w:r w:rsidRPr="00176F9E">
              <w:rPr>
                <w:rFonts w:ascii="Times New Roman" w:hAnsi="Times New Roman"/>
                <w:sz w:val="20"/>
                <w:rPrChange w:id="114" w:author="USA" w:date="2023-03-02T15:58:00Z">
                  <w:rPr>
                    <w:sz w:val="20"/>
                  </w:rPr>
                </w:rPrChange>
              </w:rPr>
              <w:t>systems</w:t>
            </w:r>
            <w:proofErr w:type="spellEnd"/>
          </w:p>
        </w:tc>
        <w:tc>
          <w:tcPr>
            <w:tcW w:w="1273" w:type="dxa"/>
          </w:tcPr>
          <w:p w14:paraId="4B8AD6B0" w14:textId="77777777" w:rsidR="00176F9E" w:rsidRPr="00176F9E" w:rsidRDefault="00176F9E" w:rsidP="00E60921">
            <w:pPr>
              <w:pStyle w:val="Tabletext"/>
              <w:jc w:val="center"/>
              <w:rPr>
                <w:rFonts w:ascii="Times New Roman" w:hAnsi="Times New Roman"/>
                <w:sz w:val="20"/>
              </w:rPr>
            </w:pPr>
            <w:proofErr w:type="spellStart"/>
            <w:r w:rsidRPr="00176F9E">
              <w:rPr>
                <w:rFonts w:ascii="Times New Roman" w:hAnsi="Times New Roman"/>
                <w:sz w:val="20"/>
                <w:rPrChange w:id="115" w:author="USA" w:date="2023-03-02T15:58:00Z">
                  <w:rPr>
                    <w:sz w:val="20"/>
                  </w:rPr>
                </w:rPrChange>
              </w:rPr>
              <w:t>Other</w:t>
            </w:r>
            <w:proofErr w:type="spellEnd"/>
            <w:r w:rsidRPr="00176F9E">
              <w:rPr>
                <w:rFonts w:ascii="Times New Roman" w:hAnsi="Times New Roman"/>
                <w:sz w:val="20"/>
                <w:rPrChange w:id="116" w:author="USA" w:date="2023-03-02T15:58:00Z">
                  <w:rPr>
                    <w:sz w:val="20"/>
                  </w:rPr>
                </w:rPrChange>
              </w:rPr>
              <w:t xml:space="preserve"> </w:t>
            </w:r>
            <w:proofErr w:type="spellStart"/>
            <w:r w:rsidRPr="00176F9E">
              <w:rPr>
                <w:rFonts w:ascii="Times New Roman" w:hAnsi="Times New Roman"/>
                <w:sz w:val="20"/>
                <w:rPrChange w:id="117" w:author="USA" w:date="2023-03-02T15:58:00Z">
                  <w:rPr>
                    <w:sz w:val="20"/>
                  </w:rPr>
                </w:rPrChange>
              </w:rPr>
              <w:t>wireless</w:t>
            </w:r>
            <w:proofErr w:type="spellEnd"/>
            <w:r w:rsidRPr="00176F9E">
              <w:rPr>
                <w:rFonts w:ascii="Times New Roman" w:hAnsi="Times New Roman"/>
                <w:sz w:val="20"/>
                <w:rPrChange w:id="118" w:author="USA" w:date="2023-03-02T15:58:00Z">
                  <w:rPr>
                    <w:sz w:val="20"/>
                  </w:rPr>
                </w:rPrChange>
              </w:rPr>
              <w:t xml:space="preserve"> </w:t>
            </w:r>
            <w:proofErr w:type="spellStart"/>
            <w:r w:rsidRPr="00176F9E">
              <w:rPr>
                <w:rFonts w:ascii="Times New Roman" w:hAnsi="Times New Roman"/>
                <w:sz w:val="20"/>
                <w:rPrChange w:id="119" w:author="USA" w:date="2023-03-02T15:58:00Z">
                  <w:rPr>
                    <w:sz w:val="20"/>
                  </w:rPr>
                </w:rPrChange>
              </w:rPr>
              <w:t>systems</w:t>
            </w:r>
            <w:proofErr w:type="spellEnd"/>
          </w:p>
        </w:tc>
        <w:tc>
          <w:tcPr>
            <w:tcW w:w="1057" w:type="dxa"/>
          </w:tcPr>
          <w:p w14:paraId="285B06D7" w14:textId="77777777" w:rsidR="00176F9E" w:rsidRPr="00176F9E" w:rsidRDefault="00176F9E" w:rsidP="00E60921">
            <w:pPr>
              <w:pStyle w:val="Tabletext"/>
              <w:jc w:val="center"/>
              <w:rPr>
                <w:rFonts w:ascii="Times New Roman" w:hAnsi="Times New Roman"/>
                <w:sz w:val="20"/>
              </w:rPr>
            </w:pPr>
            <w:proofErr w:type="spellStart"/>
            <w:r w:rsidRPr="00176F9E">
              <w:rPr>
                <w:rFonts w:ascii="Times New Roman" w:hAnsi="Times New Roman"/>
                <w:sz w:val="20"/>
                <w:rPrChange w:id="120" w:author="USA" w:date="2023-03-02T15:58:00Z">
                  <w:rPr>
                    <w:sz w:val="20"/>
                  </w:rPr>
                </w:rPrChange>
              </w:rPr>
              <w:t>Other</w:t>
            </w:r>
            <w:proofErr w:type="spellEnd"/>
            <w:r w:rsidRPr="00176F9E">
              <w:rPr>
                <w:rFonts w:ascii="Times New Roman" w:hAnsi="Times New Roman"/>
                <w:sz w:val="20"/>
                <w:rPrChange w:id="121" w:author="USA" w:date="2023-03-02T15:58:00Z">
                  <w:rPr>
                    <w:sz w:val="20"/>
                  </w:rPr>
                </w:rPrChange>
              </w:rPr>
              <w:t xml:space="preserve"> </w:t>
            </w:r>
            <w:proofErr w:type="spellStart"/>
            <w:r w:rsidRPr="00176F9E">
              <w:rPr>
                <w:rFonts w:ascii="Times New Roman" w:hAnsi="Times New Roman"/>
                <w:sz w:val="20"/>
                <w:rPrChange w:id="122" w:author="USA" w:date="2023-03-02T15:58:00Z">
                  <w:rPr>
                    <w:sz w:val="20"/>
                  </w:rPr>
                </w:rPrChange>
              </w:rPr>
              <w:t>wireless</w:t>
            </w:r>
            <w:proofErr w:type="spellEnd"/>
            <w:r w:rsidRPr="00176F9E">
              <w:rPr>
                <w:rFonts w:ascii="Times New Roman" w:hAnsi="Times New Roman"/>
                <w:sz w:val="20"/>
                <w:rPrChange w:id="123" w:author="USA" w:date="2023-03-02T15:58:00Z">
                  <w:rPr>
                    <w:sz w:val="20"/>
                  </w:rPr>
                </w:rPrChange>
              </w:rPr>
              <w:t xml:space="preserve"> </w:t>
            </w:r>
            <w:proofErr w:type="spellStart"/>
            <w:r w:rsidRPr="00176F9E">
              <w:rPr>
                <w:rFonts w:ascii="Times New Roman" w:hAnsi="Times New Roman"/>
                <w:sz w:val="20"/>
                <w:rPrChange w:id="124" w:author="USA" w:date="2023-03-02T15:58:00Z">
                  <w:rPr>
                    <w:sz w:val="20"/>
                  </w:rPr>
                </w:rPrChange>
              </w:rPr>
              <w:t>systems</w:t>
            </w:r>
            <w:proofErr w:type="spellEnd"/>
          </w:p>
        </w:tc>
        <w:tc>
          <w:tcPr>
            <w:tcW w:w="1186" w:type="dxa"/>
          </w:tcPr>
          <w:p w14:paraId="472224F8" w14:textId="77777777" w:rsidR="00176F9E" w:rsidRPr="00176F9E" w:rsidRDefault="00176F9E" w:rsidP="00E60921">
            <w:pPr>
              <w:pStyle w:val="Tabletext"/>
              <w:jc w:val="center"/>
              <w:rPr>
                <w:rFonts w:ascii="Times New Roman" w:hAnsi="Times New Roman"/>
                <w:sz w:val="20"/>
                <w:rPrChange w:id="125" w:author="USA" w:date="2023-03-02T15:58:00Z">
                  <w:rPr>
                    <w:rFonts w:ascii="Times New Roman" w:hAnsi="Times New Roman"/>
                    <w:sz w:val="20"/>
                    <w:lang w:val="en-GB"/>
                  </w:rPr>
                </w:rPrChange>
              </w:rPr>
            </w:pPr>
            <w:r w:rsidRPr="00176F9E">
              <w:rPr>
                <w:rFonts w:ascii="Times New Roman" w:hAnsi="Times New Roman"/>
                <w:sz w:val="20"/>
                <w:rPrChange w:id="126" w:author="USA" w:date="2023-03-02T15:58:00Z">
                  <w:rPr>
                    <w:sz w:val="20"/>
                    <w:lang w:val="en-GB"/>
                  </w:rPr>
                </w:rPrChange>
              </w:rPr>
              <w:t xml:space="preserve">Beam-WPT </w:t>
            </w:r>
            <w:proofErr w:type="spellStart"/>
            <w:r w:rsidRPr="00176F9E">
              <w:rPr>
                <w:rFonts w:ascii="Times New Roman" w:hAnsi="Times New Roman"/>
                <w:sz w:val="20"/>
                <w:rPrChange w:id="127" w:author="USA" w:date="2023-03-02T15:58:00Z">
                  <w:rPr>
                    <w:sz w:val="20"/>
                    <w:lang w:val="en-GB"/>
                  </w:rPr>
                </w:rPrChange>
              </w:rPr>
              <w:t>dedicated</w:t>
            </w:r>
            <w:proofErr w:type="spellEnd"/>
            <w:r w:rsidRPr="00176F9E">
              <w:rPr>
                <w:rFonts w:ascii="Times New Roman" w:hAnsi="Times New Roman"/>
                <w:sz w:val="20"/>
                <w:rPrChange w:id="128" w:author="USA" w:date="2023-03-02T15:58:00Z">
                  <w:rPr>
                    <w:sz w:val="20"/>
                    <w:lang w:val="en-GB"/>
                  </w:rPr>
                </w:rPrChange>
              </w:rPr>
              <w:t xml:space="preserve"> </w:t>
            </w:r>
            <w:proofErr w:type="spellStart"/>
            <w:r w:rsidRPr="00176F9E">
              <w:rPr>
                <w:rFonts w:ascii="Times New Roman" w:hAnsi="Times New Roman"/>
                <w:sz w:val="20"/>
                <w:rPrChange w:id="129" w:author="USA" w:date="2023-03-02T15:58:00Z">
                  <w:rPr>
                    <w:sz w:val="20"/>
                    <w:lang w:val="en-GB"/>
                  </w:rPr>
                </w:rPrChange>
              </w:rPr>
              <w:t>wireless</w:t>
            </w:r>
            <w:proofErr w:type="spellEnd"/>
            <w:r w:rsidRPr="00176F9E">
              <w:rPr>
                <w:rFonts w:ascii="Times New Roman" w:hAnsi="Times New Roman"/>
                <w:sz w:val="20"/>
                <w:rPrChange w:id="130" w:author="USA" w:date="2023-03-02T15:58:00Z">
                  <w:rPr>
                    <w:sz w:val="20"/>
                    <w:lang w:val="en-GB"/>
                  </w:rPr>
                </w:rPrChange>
              </w:rPr>
              <w:t xml:space="preserve"> system</w:t>
            </w:r>
          </w:p>
        </w:tc>
        <w:tc>
          <w:tcPr>
            <w:tcW w:w="1186" w:type="dxa"/>
            <w:cellIns w:id="131" w:author="USA" w:date="2023-03-02T15:58:00Z"/>
          </w:tcPr>
          <w:p w14:paraId="03F12726" w14:textId="77777777" w:rsidR="00176F9E" w:rsidRPr="00176F9E" w:rsidRDefault="00176F9E" w:rsidP="00E60921">
            <w:pPr>
              <w:pStyle w:val="Tabletext"/>
              <w:jc w:val="center"/>
              <w:rPr>
                <w:rFonts w:ascii="Times New Roman" w:hAnsi="Times New Roman"/>
                <w:sz w:val="20"/>
              </w:rPr>
            </w:pPr>
            <w:ins w:id="132" w:author="USA" w:date="2023-03-02T15:58:00Z">
              <w:r w:rsidRPr="00176F9E">
                <w:rPr>
                  <w:rFonts w:ascii="Times New Roman" w:hAnsi="Times New Roman"/>
                  <w:sz w:val="20"/>
                </w:rPr>
                <w:t xml:space="preserve">Beam-WPT </w:t>
              </w:r>
              <w:proofErr w:type="spellStart"/>
              <w:r w:rsidRPr="00176F9E">
                <w:rPr>
                  <w:rFonts w:ascii="Times New Roman" w:hAnsi="Times New Roman"/>
                  <w:sz w:val="20"/>
                </w:rPr>
                <w:t>dedicated</w:t>
              </w:r>
              <w:proofErr w:type="spellEnd"/>
              <w:r w:rsidRPr="00176F9E">
                <w:rPr>
                  <w:rFonts w:ascii="Times New Roman" w:hAnsi="Times New Roman"/>
                  <w:sz w:val="20"/>
                </w:rPr>
                <w:t xml:space="preserve"> </w:t>
              </w:r>
              <w:proofErr w:type="spellStart"/>
              <w:r w:rsidRPr="00176F9E">
                <w:rPr>
                  <w:rFonts w:ascii="Times New Roman" w:hAnsi="Times New Roman"/>
                  <w:sz w:val="20"/>
                </w:rPr>
                <w:t>wireless</w:t>
              </w:r>
              <w:proofErr w:type="spellEnd"/>
              <w:r w:rsidRPr="00176F9E">
                <w:rPr>
                  <w:rFonts w:ascii="Times New Roman" w:hAnsi="Times New Roman"/>
                  <w:sz w:val="20"/>
                </w:rPr>
                <w:t xml:space="preserve"> system</w:t>
              </w:r>
            </w:ins>
          </w:p>
        </w:tc>
        <w:tc>
          <w:tcPr>
            <w:tcW w:w="1186" w:type="dxa"/>
          </w:tcPr>
          <w:p w14:paraId="669CC929" w14:textId="2DBA7748" w:rsidR="00176F9E" w:rsidRPr="00176F9E" w:rsidRDefault="00176F9E" w:rsidP="00E60921">
            <w:pPr>
              <w:pStyle w:val="Tabletext"/>
              <w:jc w:val="center"/>
              <w:rPr>
                <w:rFonts w:ascii="Times New Roman" w:hAnsi="Times New Roman"/>
                <w:sz w:val="20"/>
              </w:rPr>
            </w:pPr>
            <w:proofErr w:type="spellStart"/>
            <w:r w:rsidRPr="00176F9E">
              <w:rPr>
                <w:rFonts w:ascii="Times New Roman" w:hAnsi="Times New Roman"/>
                <w:sz w:val="20"/>
              </w:rPr>
              <w:t>Other</w:t>
            </w:r>
            <w:proofErr w:type="spellEnd"/>
            <w:r w:rsidRPr="00176F9E">
              <w:rPr>
                <w:rFonts w:ascii="Times New Roman" w:hAnsi="Times New Roman"/>
                <w:sz w:val="20"/>
              </w:rPr>
              <w:t xml:space="preserve"> </w:t>
            </w:r>
            <w:proofErr w:type="spellStart"/>
            <w:r w:rsidRPr="00176F9E">
              <w:rPr>
                <w:rFonts w:ascii="Times New Roman" w:hAnsi="Times New Roman"/>
                <w:sz w:val="20"/>
              </w:rPr>
              <w:t>wireless</w:t>
            </w:r>
            <w:proofErr w:type="spellEnd"/>
            <w:r w:rsidRPr="00176F9E">
              <w:rPr>
                <w:rFonts w:ascii="Times New Roman" w:hAnsi="Times New Roman"/>
                <w:sz w:val="20"/>
              </w:rPr>
              <w:t xml:space="preserve"> </w:t>
            </w:r>
            <w:proofErr w:type="spellStart"/>
            <w:r w:rsidRPr="00176F9E">
              <w:rPr>
                <w:rFonts w:ascii="Times New Roman" w:hAnsi="Times New Roman"/>
                <w:sz w:val="20"/>
              </w:rPr>
              <w:t>systems</w:t>
            </w:r>
            <w:proofErr w:type="spellEnd"/>
          </w:p>
        </w:tc>
      </w:tr>
    </w:tbl>
    <w:p w14:paraId="37EB7F99" w14:textId="77777777" w:rsidR="005F6910" w:rsidRPr="00ED744D" w:rsidRDefault="005F6910" w:rsidP="005F6910">
      <w:pPr>
        <w:pStyle w:val="TableNo"/>
        <w:rPr>
          <w:lang w:val="en-GB" w:eastAsia="ja-JP"/>
        </w:rPr>
      </w:pPr>
      <w:r w:rsidRPr="00ED744D">
        <w:rPr>
          <w:lang w:val="en-GB" w:eastAsia="ja-JP"/>
        </w:rPr>
        <w:lastRenderedPageBreak/>
        <w:t>TABLE 1</w:t>
      </w:r>
      <w:r>
        <w:rPr>
          <w:lang w:val="en-GB" w:eastAsia="ja-JP"/>
        </w:rPr>
        <w:t xml:space="preserve"> (</w:t>
      </w:r>
      <w:r w:rsidRPr="005F6910">
        <w:rPr>
          <w:i/>
          <w:iCs/>
          <w:lang w:val="en-GB" w:eastAsia="ja-JP"/>
        </w:rPr>
        <w:t>end</w:t>
      </w:r>
      <w:r>
        <w:rPr>
          <w:lang w:val="en-GB" w:eastAsia="ja-JP"/>
        </w:rPr>
        <w:t>)</w:t>
      </w:r>
    </w:p>
    <w:tbl>
      <w:tblPr>
        <w:tblStyle w:val="TableGrid"/>
        <w:tblW w:w="10773" w:type="dxa"/>
        <w:jc w:val="center"/>
        <w:tblLayout w:type="fixed"/>
        <w:tblLook w:val="04A0" w:firstRow="1" w:lastRow="0" w:firstColumn="1" w:lastColumn="0" w:noHBand="0" w:noVBand="1"/>
        <w:tblPrChange w:id="133" w:author="RAG CG-2 Task 1" w:date="2023-03-02T18:28:00Z">
          <w:tblPr>
            <w:tblStyle w:val="TableGrid"/>
            <w:tblW w:w="9639" w:type="dxa"/>
            <w:jc w:val="center"/>
            <w:tblLayout w:type="fixed"/>
            <w:tblLook w:val="04A0" w:firstRow="1" w:lastRow="0" w:firstColumn="1" w:lastColumn="0" w:noHBand="0" w:noVBand="1"/>
          </w:tblPr>
        </w:tblPrChange>
      </w:tblPr>
      <w:tblGrid>
        <w:gridCol w:w="1134"/>
        <w:gridCol w:w="284"/>
        <w:gridCol w:w="1105"/>
        <w:gridCol w:w="29"/>
        <w:gridCol w:w="992"/>
        <w:gridCol w:w="1276"/>
        <w:gridCol w:w="1134"/>
        <w:gridCol w:w="1276"/>
        <w:gridCol w:w="1275"/>
        <w:gridCol w:w="1134"/>
        <w:gridCol w:w="1134"/>
        <w:tblGridChange w:id="134">
          <w:tblGrid>
            <w:gridCol w:w="1134"/>
            <w:gridCol w:w="284"/>
            <w:gridCol w:w="1105"/>
            <w:gridCol w:w="29"/>
            <w:gridCol w:w="992"/>
            <w:gridCol w:w="1276"/>
            <w:gridCol w:w="1134"/>
            <w:gridCol w:w="1276"/>
            <w:gridCol w:w="1275"/>
            <w:gridCol w:w="1134"/>
            <w:gridCol w:w="1134"/>
          </w:tblGrid>
        </w:tblGridChange>
      </w:tblGrid>
      <w:tr w:rsidR="00547D48" w:rsidRPr="00E10ECA" w14:paraId="05F8C569" w14:textId="77777777" w:rsidTr="00547D48">
        <w:trPr>
          <w:cantSplit/>
          <w:jc w:val="center"/>
          <w:trPrChange w:id="135" w:author="RAG CG-2 Task 1" w:date="2023-03-02T18:28:00Z">
            <w:trPr>
              <w:cantSplit/>
              <w:jc w:val="center"/>
            </w:trPr>
          </w:trPrChange>
        </w:trPr>
        <w:tc>
          <w:tcPr>
            <w:tcW w:w="1418" w:type="dxa"/>
            <w:gridSpan w:val="2"/>
            <w:tcPrChange w:id="136" w:author="RAG CG-2 Task 1" w:date="2023-03-02T18:28:00Z">
              <w:tcPr>
                <w:tcW w:w="1418" w:type="dxa"/>
                <w:gridSpan w:val="2"/>
              </w:tcPr>
            </w:tcPrChange>
          </w:tcPr>
          <w:p w14:paraId="608AEF37" w14:textId="77777777"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System</w:t>
            </w:r>
          </w:p>
        </w:tc>
        <w:tc>
          <w:tcPr>
            <w:tcW w:w="1105" w:type="dxa"/>
            <w:tcPrChange w:id="137" w:author="RAG CG-2 Task 1" w:date="2023-03-02T18:28:00Z">
              <w:tcPr>
                <w:tcW w:w="1105" w:type="dxa"/>
              </w:tcPr>
            </w:tcPrChange>
          </w:tcPr>
          <w:p w14:paraId="4D07FAA1" w14:textId="77777777"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System 1</w:t>
            </w:r>
          </w:p>
        </w:tc>
        <w:tc>
          <w:tcPr>
            <w:tcW w:w="1021" w:type="dxa"/>
            <w:gridSpan w:val="2"/>
            <w:tcPrChange w:id="138" w:author="RAG CG-2 Task 1" w:date="2023-03-02T18:28:00Z">
              <w:tcPr>
                <w:tcW w:w="1021" w:type="dxa"/>
                <w:gridSpan w:val="2"/>
              </w:tcPr>
            </w:tcPrChange>
          </w:tcPr>
          <w:p w14:paraId="4626D0AC" w14:textId="77777777"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System 2</w:t>
            </w:r>
          </w:p>
        </w:tc>
        <w:tc>
          <w:tcPr>
            <w:tcW w:w="1276" w:type="dxa"/>
            <w:tcPrChange w:id="139" w:author="RAG CG-2 Task 1" w:date="2023-03-02T18:28:00Z">
              <w:tcPr>
                <w:tcW w:w="1276" w:type="dxa"/>
              </w:tcPr>
            </w:tcPrChange>
          </w:tcPr>
          <w:p w14:paraId="5A203CAF" w14:textId="77777777"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System 3</w:t>
            </w:r>
          </w:p>
        </w:tc>
        <w:tc>
          <w:tcPr>
            <w:tcW w:w="1134" w:type="dxa"/>
            <w:tcPrChange w:id="140" w:author="RAG CG-2 Task 1" w:date="2023-03-02T18:28:00Z">
              <w:tcPr>
                <w:tcW w:w="1134" w:type="dxa"/>
              </w:tcPr>
            </w:tcPrChange>
          </w:tcPr>
          <w:p w14:paraId="21C4FC7D" w14:textId="77777777"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System 4</w:t>
            </w:r>
          </w:p>
        </w:tc>
        <w:tc>
          <w:tcPr>
            <w:tcW w:w="1276" w:type="dxa"/>
            <w:tcPrChange w:id="141" w:author="RAG CG-2 Task 1" w:date="2023-03-02T18:28:00Z">
              <w:tcPr>
                <w:tcW w:w="1276" w:type="dxa"/>
              </w:tcPr>
            </w:tcPrChange>
          </w:tcPr>
          <w:p w14:paraId="1D170501" w14:textId="77777777"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System 5</w:t>
            </w:r>
          </w:p>
        </w:tc>
        <w:tc>
          <w:tcPr>
            <w:tcW w:w="1275" w:type="dxa"/>
            <w:tcPrChange w:id="142" w:author="RAG CG-2 Task 1" w:date="2023-03-02T18:28:00Z">
              <w:tcPr>
                <w:tcW w:w="1275" w:type="dxa"/>
              </w:tcPr>
            </w:tcPrChange>
          </w:tcPr>
          <w:p w14:paraId="1727B6AE" w14:textId="77777777"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System 6</w:t>
            </w:r>
          </w:p>
        </w:tc>
        <w:tc>
          <w:tcPr>
            <w:tcW w:w="1134" w:type="dxa"/>
            <w:tcPrChange w:id="143" w:author="RAG CG-2 Task 1" w:date="2023-03-02T18:28:00Z">
              <w:tcPr>
                <w:tcW w:w="1134" w:type="dxa"/>
              </w:tcPr>
            </w:tcPrChange>
          </w:tcPr>
          <w:p w14:paraId="4D07F68C" w14:textId="10F3BCEC" w:rsidR="00547D48" w:rsidRPr="00E10ECA" w:rsidRDefault="00547D48" w:rsidP="005F6910">
            <w:pPr>
              <w:pStyle w:val="Tablehead10pt"/>
              <w:rPr>
                <w:rFonts w:ascii="Times New Roman" w:hAnsi="Times New Roman"/>
                <w:lang w:eastAsia="ja-JP"/>
              </w:rPr>
            </w:pPr>
            <w:ins w:id="144" w:author="RAG CG-2 Task 1" w:date="2023-03-02T18:29:00Z">
              <w:r>
                <w:rPr>
                  <w:rFonts w:ascii="Times New Roman" w:hAnsi="Times New Roman"/>
                  <w:lang w:eastAsia="ja-JP"/>
                </w:rPr>
                <w:t>System 7</w:t>
              </w:r>
            </w:ins>
          </w:p>
        </w:tc>
        <w:tc>
          <w:tcPr>
            <w:tcW w:w="1134" w:type="dxa"/>
            <w:tcPrChange w:id="145" w:author="RAG CG-2 Task 1" w:date="2023-03-02T18:28:00Z">
              <w:tcPr>
                <w:tcW w:w="1134" w:type="dxa"/>
              </w:tcPr>
            </w:tcPrChange>
          </w:tcPr>
          <w:p w14:paraId="6997F757" w14:textId="47C5665A" w:rsidR="00547D48" w:rsidRPr="00E10ECA" w:rsidRDefault="00547D48" w:rsidP="005F6910">
            <w:pPr>
              <w:pStyle w:val="Tablehead10pt"/>
              <w:rPr>
                <w:rFonts w:ascii="Times New Roman" w:hAnsi="Times New Roman"/>
                <w:lang w:eastAsia="ja-JP"/>
              </w:rPr>
            </w:pPr>
            <w:r w:rsidRPr="00E10ECA">
              <w:rPr>
                <w:rFonts w:ascii="Times New Roman" w:hAnsi="Times New Roman"/>
                <w:lang w:eastAsia="ja-JP"/>
              </w:rPr>
              <w:t xml:space="preserve">System </w:t>
            </w:r>
            <w:ins w:id="146" w:author="RAG CG-2 Task 1" w:date="2023-03-02T18:29:00Z">
              <w:r>
                <w:rPr>
                  <w:rFonts w:ascii="Times New Roman" w:hAnsi="Times New Roman"/>
                  <w:lang w:eastAsia="ja-JP"/>
                </w:rPr>
                <w:t>8</w:t>
              </w:r>
            </w:ins>
            <w:del w:id="147" w:author="RAG CG-2 Task 1" w:date="2023-03-02T18:29:00Z">
              <w:r w:rsidRPr="00E10ECA" w:rsidDel="00547D48">
                <w:rPr>
                  <w:rFonts w:ascii="Times New Roman" w:hAnsi="Times New Roman"/>
                  <w:lang w:eastAsia="ja-JP"/>
                </w:rPr>
                <w:delText>7</w:delText>
              </w:r>
            </w:del>
          </w:p>
        </w:tc>
      </w:tr>
      <w:tr w:rsidR="00547D48" w:rsidRPr="00E10ECA" w14:paraId="0659DFB6" w14:textId="77777777" w:rsidTr="00547D48">
        <w:trPr>
          <w:cantSplit/>
          <w:jc w:val="center"/>
          <w:trPrChange w:id="148" w:author="RAG CG-2 Task 1" w:date="2023-03-02T18:28:00Z">
            <w:trPr>
              <w:cantSplit/>
              <w:jc w:val="center"/>
            </w:trPr>
          </w:trPrChange>
        </w:trPr>
        <w:tc>
          <w:tcPr>
            <w:tcW w:w="1418" w:type="dxa"/>
            <w:gridSpan w:val="2"/>
            <w:tcPrChange w:id="149" w:author="RAG CG-2 Task 1" w:date="2023-03-02T18:28:00Z">
              <w:tcPr>
                <w:tcW w:w="1418" w:type="dxa"/>
                <w:gridSpan w:val="2"/>
              </w:tcPr>
            </w:tcPrChange>
          </w:tcPr>
          <w:p w14:paraId="33BA09D6" w14:textId="77777777" w:rsidR="00547D48" w:rsidRPr="00E10ECA" w:rsidRDefault="00547D48" w:rsidP="00E10ECA">
            <w:pPr>
              <w:pStyle w:val="Tabletext10pt"/>
              <w:rPr>
                <w:rFonts w:ascii="Times New Roman" w:hAnsi="Times New Roman"/>
                <w:lang w:eastAsia="ja-JP"/>
              </w:rPr>
            </w:pPr>
            <w:proofErr w:type="spellStart"/>
            <w:r w:rsidRPr="00E10ECA">
              <w:rPr>
                <w:rFonts w:ascii="Times New Roman" w:hAnsi="Times New Roman"/>
                <w:lang w:eastAsia="ja-JP"/>
              </w:rPr>
              <w:t>Antenna</w:t>
            </w:r>
            <w:proofErr w:type="spellEnd"/>
          </w:p>
        </w:tc>
        <w:tc>
          <w:tcPr>
            <w:tcW w:w="1105" w:type="dxa"/>
            <w:tcPrChange w:id="150" w:author="RAG CG-2 Task 1" w:date="2023-03-02T18:28:00Z">
              <w:tcPr>
                <w:tcW w:w="1105" w:type="dxa"/>
              </w:tcPr>
            </w:tcPrChange>
          </w:tcPr>
          <w:p w14:paraId="03183588" w14:textId="77777777" w:rsidR="00547D48" w:rsidRPr="00E10ECA" w:rsidRDefault="00547D48"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021" w:type="dxa"/>
            <w:gridSpan w:val="2"/>
            <w:tcPrChange w:id="151" w:author="RAG CG-2 Task 1" w:date="2023-03-02T18:28:00Z">
              <w:tcPr>
                <w:tcW w:w="1021" w:type="dxa"/>
                <w:gridSpan w:val="2"/>
              </w:tcPr>
            </w:tcPrChange>
          </w:tcPr>
          <w:p w14:paraId="52CA4D44" w14:textId="77777777" w:rsidR="00547D48" w:rsidRPr="00E10ECA" w:rsidRDefault="00547D48"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276" w:type="dxa"/>
            <w:tcPrChange w:id="152" w:author="RAG CG-2 Task 1" w:date="2023-03-02T18:28:00Z">
              <w:tcPr>
                <w:tcW w:w="1276" w:type="dxa"/>
              </w:tcPr>
            </w:tcPrChange>
          </w:tcPr>
          <w:p w14:paraId="3602FFA6" w14:textId="77777777" w:rsidR="00547D48" w:rsidRPr="00E10ECA" w:rsidRDefault="00547D48"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134" w:type="dxa"/>
            <w:tcPrChange w:id="153" w:author="RAG CG-2 Task 1" w:date="2023-03-02T18:28:00Z">
              <w:tcPr>
                <w:tcW w:w="1134" w:type="dxa"/>
              </w:tcPr>
            </w:tcPrChange>
          </w:tcPr>
          <w:p w14:paraId="2C165AE6" w14:textId="77777777" w:rsidR="00547D48" w:rsidRPr="00E10ECA" w:rsidRDefault="00547D48"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276" w:type="dxa"/>
            <w:tcPrChange w:id="154" w:author="RAG CG-2 Task 1" w:date="2023-03-02T18:28:00Z">
              <w:tcPr>
                <w:tcW w:w="1276" w:type="dxa"/>
              </w:tcPr>
            </w:tcPrChange>
          </w:tcPr>
          <w:p w14:paraId="70A9E9FE" w14:textId="77777777" w:rsidR="00547D48" w:rsidRPr="00E10ECA" w:rsidRDefault="00547D48" w:rsidP="007362A7">
            <w:pPr>
              <w:pStyle w:val="Tabletext"/>
              <w:jc w:val="center"/>
              <w:rPr>
                <w:rFonts w:ascii="Times New Roman" w:hAnsi="Times New Roman"/>
                <w:sz w:val="20"/>
                <w:lang w:eastAsia="ja-JP"/>
              </w:rPr>
            </w:pPr>
            <w:r w:rsidRPr="00E10ECA">
              <w:rPr>
                <w:rFonts w:ascii="Times New Roman" w:hAnsi="Times New Roman"/>
                <w:sz w:val="20"/>
                <w:lang w:eastAsia="ja-JP"/>
              </w:rPr>
              <w:t>Beam forming</w:t>
            </w:r>
          </w:p>
        </w:tc>
        <w:tc>
          <w:tcPr>
            <w:tcW w:w="1275" w:type="dxa"/>
            <w:tcPrChange w:id="155" w:author="RAG CG-2 Task 1" w:date="2023-03-02T18:28:00Z">
              <w:tcPr>
                <w:tcW w:w="1275" w:type="dxa"/>
              </w:tcPr>
            </w:tcPrChange>
          </w:tcPr>
          <w:p w14:paraId="41829734" w14:textId="77777777" w:rsidR="00547D48" w:rsidRPr="00E10ECA" w:rsidRDefault="00547D48" w:rsidP="007362A7">
            <w:pPr>
              <w:pStyle w:val="Tabletext"/>
              <w:jc w:val="center"/>
              <w:rPr>
                <w:rFonts w:ascii="Times New Roman" w:hAnsi="Times New Roman"/>
                <w:sz w:val="20"/>
                <w:lang w:eastAsia="ja-JP"/>
              </w:rPr>
            </w:pPr>
            <w:r w:rsidRPr="00E10ECA">
              <w:rPr>
                <w:rFonts w:ascii="Times New Roman" w:hAnsi="Times New Roman"/>
                <w:sz w:val="20"/>
                <w:lang w:eastAsia="ja-JP"/>
              </w:rPr>
              <w:t>Beam forming</w:t>
            </w:r>
          </w:p>
        </w:tc>
        <w:tc>
          <w:tcPr>
            <w:tcW w:w="1134" w:type="dxa"/>
            <w:tcPrChange w:id="156" w:author="RAG CG-2 Task 1" w:date="2023-03-02T18:28:00Z">
              <w:tcPr>
                <w:tcW w:w="1134" w:type="dxa"/>
              </w:tcPr>
            </w:tcPrChange>
          </w:tcPr>
          <w:p w14:paraId="643651E8" w14:textId="1EFFC7BA" w:rsidR="00547D48" w:rsidRPr="00E10ECA" w:rsidRDefault="00547D48" w:rsidP="007362A7">
            <w:pPr>
              <w:pStyle w:val="Tabletext"/>
              <w:jc w:val="center"/>
              <w:rPr>
                <w:sz w:val="20"/>
                <w:lang w:eastAsia="ja-JP"/>
              </w:rPr>
            </w:pPr>
            <w:ins w:id="157" w:author="RAG CG-2 Task 1" w:date="2023-03-02T18:29:00Z">
              <w:r w:rsidRPr="009C70F2">
                <w:rPr>
                  <w:rFonts w:ascii="Times New Roman" w:hAnsi="Times New Roman"/>
                  <w:sz w:val="20"/>
                  <w:lang w:eastAsia="ja-JP"/>
                </w:rPr>
                <w:t xml:space="preserve">Near </w:t>
              </w:r>
              <w:proofErr w:type="spellStart"/>
              <w:r w:rsidRPr="009C70F2">
                <w:rPr>
                  <w:rFonts w:ascii="Times New Roman" w:hAnsi="Times New Roman"/>
                  <w:sz w:val="20"/>
                  <w:lang w:eastAsia="ja-JP"/>
                </w:rPr>
                <w:t>field</w:t>
              </w:r>
              <w:proofErr w:type="spellEnd"/>
              <w:r w:rsidRPr="009C70F2">
                <w:rPr>
                  <w:rFonts w:ascii="Times New Roman" w:hAnsi="Times New Roman"/>
                  <w:sz w:val="20"/>
                  <w:lang w:eastAsia="ja-JP"/>
                </w:rPr>
                <w:t xml:space="preserve"> </w:t>
              </w:r>
              <w:proofErr w:type="spellStart"/>
              <w:r w:rsidRPr="009C70F2">
                <w:rPr>
                  <w:rFonts w:ascii="Times New Roman" w:hAnsi="Times New Roman"/>
                  <w:sz w:val="20"/>
                  <w:lang w:eastAsia="ja-JP"/>
                </w:rPr>
                <w:t>beam</w:t>
              </w:r>
              <w:proofErr w:type="spellEnd"/>
              <w:r w:rsidRPr="009C70F2">
                <w:rPr>
                  <w:rFonts w:ascii="Times New Roman" w:hAnsi="Times New Roman"/>
                  <w:sz w:val="20"/>
                  <w:lang w:eastAsia="ja-JP"/>
                </w:rPr>
                <w:t xml:space="preserve"> </w:t>
              </w:r>
              <w:proofErr w:type="spellStart"/>
              <w:r w:rsidRPr="009C70F2">
                <w:rPr>
                  <w:rFonts w:ascii="Times New Roman" w:hAnsi="Times New Roman"/>
                  <w:sz w:val="20"/>
                  <w:lang w:eastAsia="ja-JP"/>
                </w:rPr>
                <w:t>focusing</w:t>
              </w:r>
            </w:ins>
            <w:proofErr w:type="spellEnd"/>
          </w:p>
        </w:tc>
        <w:tc>
          <w:tcPr>
            <w:tcW w:w="1134" w:type="dxa"/>
            <w:tcPrChange w:id="158" w:author="RAG CG-2 Task 1" w:date="2023-03-02T18:28:00Z">
              <w:tcPr>
                <w:tcW w:w="1134" w:type="dxa"/>
              </w:tcPr>
            </w:tcPrChange>
          </w:tcPr>
          <w:p w14:paraId="49EF8F50" w14:textId="026B29FC" w:rsidR="00547D48" w:rsidRPr="00E10ECA" w:rsidRDefault="00547D48"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Near </w:t>
            </w:r>
            <w:proofErr w:type="spellStart"/>
            <w:r w:rsidRPr="00E10ECA">
              <w:rPr>
                <w:rFonts w:ascii="Times New Roman" w:hAnsi="Times New Roman"/>
                <w:sz w:val="20"/>
                <w:lang w:eastAsia="ja-JP"/>
              </w:rPr>
              <w:t>field</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beam</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focusing</w:t>
            </w:r>
            <w:proofErr w:type="spellEnd"/>
          </w:p>
        </w:tc>
      </w:tr>
      <w:tr w:rsidR="00547D48" w:rsidRPr="00ED744D" w14:paraId="5112E5AA" w14:textId="77777777" w:rsidTr="00547D48">
        <w:trPr>
          <w:cantSplit/>
          <w:jc w:val="center"/>
          <w:trPrChange w:id="159" w:author="RAG CG-2 Task 1" w:date="2023-03-02T18:28:00Z">
            <w:trPr>
              <w:cantSplit/>
              <w:jc w:val="center"/>
            </w:trPr>
          </w:trPrChange>
        </w:trPr>
        <w:tc>
          <w:tcPr>
            <w:tcW w:w="1418" w:type="dxa"/>
            <w:gridSpan w:val="2"/>
            <w:tcBorders>
              <w:bottom w:val="single" w:sz="4" w:space="0" w:color="auto"/>
            </w:tcBorders>
            <w:tcPrChange w:id="160" w:author="RAG CG-2 Task 1" w:date="2023-03-02T18:28:00Z">
              <w:tcPr>
                <w:tcW w:w="1418" w:type="dxa"/>
                <w:gridSpan w:val="2"/>
                <w:tcBorders>
                  <w:bottom w:val="single" w:sz="4" w:space="0" w:color="auto"/>
                </w:tcBorders>
              </w:tcPr>
            </w:tcPrChange>
          </w:tcPr>
          <w:p w14:paraId="40E7EEF5" w14:textId="77777777" w:rsidR="00547D48" w:rsidRPr="00E10ECA" w:rsidRDefault="00547D48" w:rsidP="00E10ECA">
            <w:pPr>
              <w:pStyle w:val="Tabletext10pt"/>
              <w:rPr>
                <w:rFonts w:ascii="Times New Roman" w:hAnsi="Times New Roman"/>
                <w:lang w:eastAsia="ja-JP"/>
              </w:rPr>
            </w:pPr>
            <w:r w:rsidRPr="00E10ECA">
              <w:rPr>
                <w:rFonts w:ascii="Times New Roman" w:hAnsi="Times New Roman"/>
                <w:lang w:eastAsia="ja-JP"/>
              </w:rPr>
              <w:t>Applications</w:t>
            </w:r>
          </w:p>
        </w:tc>
        <w:tc>
          <w:tcPr>
            <w:tcW w:w="1134" w:type="dxa"/>
            <w:gridSpan w:val="2"/>
            <w:tcBorders>
              <w:bottom w:val="single" w:sz="4" w:space="0" w:color="auto"/>
            </w:tcBorders>
            <w:tcPrChange w:id="161" w:author="RAG CG-2 Task 1" w:date="2023-03-02T18:28:00Z">
              <w:tcPr>
                <w:tcW w:w="1134" w:type="dxa"/>
                <w:gridSpan w:val="2"/>
                <w:tcBorders>
                  <w:bottom w:val="single" w:sz="4" w:space="0" w:color="auto"/>
                </w:tcBorders>
              </w:tcPr>
            </w:tcPrChange>
          </w:tcPr>
          <w:p w14:paraId="231B4338" w14:textId="77777777" w:rsidR="00547D48" w:rsidRPr="00ED744D" w:rsidRDefault="00547D48" w:rsidP="00E10ECA">
            <w:pPr>
              <w:pStyle w:val="Tabletext10pt"/>
              <w:rPr>
                <w:rFonts w:ascii="Times New Roman" w:hAnsi="Times New Roman"/>
                <w:lang w:val="en-GB" w:eastAsia="ja-JP"/>
              </w:rPr>
            </w:pPr>
          </w:p>
        </w:tc>
        <w:tc>
          <w:tcPr>
            <w:tcW w:w="8221" w:type="dxa"/>
            <w:gridSpan w:val="7"/>
            <w:tcBorders>
              <w:bottom w:val="single" w:sz="4" w:space="0" w:color="auto"/>
            </w:tcBorders>
            <w:tcPrChange w:id="162" w:author="RAG CG-2 Task 1" w:date="2023-03-02T18:28:00Z">
              <w:tcPr>
                <w:tcW w:w="8221" w:type="dxa"/>
                <w:gridSpan w:val="7"/>
                <w:tcBorders>
                  <w:bottom w:val="single" w:sz="4" w:space="0" w:color="auto"/>
                </w:tcBorders>
              </w:tcPr>
            </w:tcPrChange>
          </w:tcPr>
          <w:p w14:paraId="1CC6FC6E" w14:textId="2A47E4A4" w:rsidR="00547D48" w:rsidRPr="00ED744D" w:rsidRDefault="00547D48" w:rsidP="00E10ECA">
            <w:pPr>
              <w:pStyle w:val="Tabletext10pt"/>
              <w:rPr>
                <w:rFonts w:ascii="Times New Roman" w:hAnsi="Times New Roman"/>
                <w:lang w:val="en-GB" w:eastAsia="ja-JP"/>
              </w:rPr>
            </w:pPr>
            <w:r w:rsidRPr="00ED744D">
              <w:rPr>
                <w:rFonts w:ascii="Times New Roman" w:hAnsi="Times New Roman"/>
                <w:lang w:val="en-GB" w:eastAsia="ja-JP"/>
              </w:rPr>
              <w:t>Wireless charging of mobile/portable devices</w:t>
            </w:r>
          </w:p>
          <w:p w14:paraId="18CED01F" w14:textId="77777777" w:rsidR="00547D48" w:rsidRPr="00ED744D" w:rsidRDefault="00547D48" w:rsidP="00E10ECA">
            <w:pPr>
              <w:pStyle w:val="Tabletext10pt"/>
              <w:rPr>
                <w:rFonts w:ascii="Times New Roman" w:hAnsi="Times New Roman"/>
                <w:lang w:val="en-GB" w:eastAsia="ja-JP"/>
              </w:rPr>
            </w:pPr>
            <w:r w:rsidRPr="00ED744D">
              <w:rPr>
                <w:rFonts w:ascii="Times New Roman" w:hAnsi="Times New Roman"/>
                <w:lang w:val="en-GB" w:eastAsia="ja-JP"/>
              </w:rPr>
              <w:t>Wireless powered and charging of sensor networks</w:t>
            </w:r>
          </w:p>
        </w:tc>
      </w:tr>
      <w:tr w:rsidR="00547D48" w:rsidRPr="00ED744D" w14:paraId="0AC5DDE0" w14:textId="77777777" w:rsidTr="00547D48">
        <w:trPr>
          <w:cantSplit/>
          <w:jc w:val="center"/>
          <w:trPrChange w:id="163" w:author="RAG CG-2 Task 1" w:date="2023-03-02T18:28:00Z">
            <w:trPr>
              <w:cantSplit/>
              <w:jc w:val="center"/>
            </w:trPr>
          </w:trPrChange>
        </w:trPr>
        <w:tc>
          <w:tcPr>
            <w:tcW w:w="1134" w:type="dxa"/>
            <w:tcBorders>
              <w:left w:val="nil"/>
              <w:bottom w:val="nil"/>
              <w:right w:val="nil"/>
            </w:tcBorders>
            <w:tcPrChange w:id="164" w:author="RAG CG-2 Task 1" w:date="2023-03-02T18:28:00Z">
              <w:tcPr>
                <w:tcW w:w="1134" w:type="dxa"/>
                <w:tcBorders>
                  <w:left w:val="nil"/>
                  <w:bottom w:val="nil"/>
                  <w:right w:val="nil"/>
                </w:tcBorders>
              </w:tcPr>
            </w:tcPrChange>
          </w:tcPr>
          <w:p w14:paraId="4ADAF4E9" w14:textId="77777777" w:rsidR="00547D48" w:rsidRPr="00ED744D" w:rsidRDefault="00547D48" w:rsidP="007362A7">
            <w:pPr>
              <w:pStyle w:val="Tabletext"/>
              <w:rPr>
                <w:sz w:val="20"/>
                <w:lang w:val="en-GB"/>
              </w:rPr>
            </w:pPr>
          </w:p>
        </w:tc>
        <w:tc>
          <w:tcPr>
            <w:tcW w:w="9639" w:type="dxa"/>
            <w:gridSpan w:val="10"/>
            <w:tcBorders>
              <w:left w:val="nil"/>
              <w:bottom w:val="nil"/>
              <w:right w:val="nil"/>
            </w:tcBorders>
            <w:tcPrChange w:id="165" w:author="RAG CG-2 Task 1" w:date="2023-03-02T18:28:00Z">
              <w:tcPr>
                <w:tcW w:w="9639" w:type="dxa"/>
                <w:gridSpan w:val="10"/>
                <w:tcBorders>
                  <w:left w:val="nil"/>
                  <w:bottom w:val="nil"/>
                  <w:right w:val="nil"/>
                </w:tcBorders>
              </w:tcPr>
            </w:tcPrChange>
          </w:tcPr>
          <w:p w14:paraId="5D0191A2" w14:textId="0F299F8F" w:rsidR="00547D48" w:rsidRPr="00ED744D" w:rsidRDefault="00547D48" w:rsidP="007362A7">
            <w:pPr>
              <w:pStyle w:val="Tabletext"/>
              <w:rPr>
                <w:rFonts w:ascii="Times New Roman" w:hAnsi="Times New Roman"/>
                <w:sz w:val="20"/>
                <w:lang w:val="en-GB"/>
              </w:rPr>
            </w:pPr>
            <w:r w:rsidRPr="00ED744D">
              <w:rPr>
                <w:rFonts w:ascii="Times New Roman" w:hAnsi="Times New Roman"/>
                <w:sz w:val="20"/>
                <w:lang w:val="en-GB"/>
              </w:rPr>
              <w:t>NOTE </w:t>
            </w:r>
            <w:r w:rsidRPr="00ED744D">
              <w:rPr>
                <w:sz w:val="20"/>
                <w:lang w:val="en-GB"/>
              </w:rPr>
              <w:t>–</w:t>
            </w:r>
            <w:r w:rsidRPr="00ED744D">
              <w:rPr>
                <w:rFonts w:ascii="Times New Roman" w:hAnsi="Times New Roman"/>
                <w:sz w:val="20"/>
                <w:lang w:val="en-GB"/>
              </w:rPr>
              <w:t> The technical specifications contained in this Table describe some of the characteristics used in the respective studies and are not meant to be interpreted as regulatory limits, as there may be other beam WPT systems with higher power than those listed. In most cases, out-of-band emission limits for beam WPT devices are set by each Administration.</w:t>
            </w:r>
          </w:p>
          <w:p w14:paraId="203CDCC1" w14:textId="77777777" w:rsidR="00547D48" w:rsidRPr="00ED744D" w:rsidRDefault="00547D48" w:rsidP="007362A7">
            <w:pPr>
              <w:pStyle w:val="Tabletext"/>
              <w:ind w:left="284" w:hanging="284"/>
              <w:rPr>
                <w:rFonts w:ascii="Times New Roman" w:hAnsi="Times New Roman"/>
                <w:sz w:val="20"/>
                <w:lang w:val="en-GB"/>
              </w:rPr>
            </w:pPr>
            <w:r w:rsidRPr="00ED744D">
              <w:rPr>
                <w:rFonts w:ascii="Times New Roman" w:hAnsi="Times New Roman"/>
                <w:sz w:val="20"/>
                <w:vertAlign w:val="superscript"/>
                <w:lang w:val="en-GB"/>
              </w:rPr>
              <w:t>(1)</w:t>
            </w:r>
            <w:r w:rsidRPr="00ED744D">
              <w:rPr>
                <w:rFonts w:ascii="Times New Roman" w:hAnsi="Times New Roman"/>
                <w:sz w:val="20"/>
                <w:lang w:val="en-GB"/>
              </w:rPr>
              <w:tab/>
              <w:t>The figures given for antenna gain and e.i.r.p. here are for cases where the device receiving power is in the far field of the transmitter.</w:t>
            </w:r>
          </w:p>
          <w:p w14:paraId="59ED96FA" w14:textId="77777777" w:rsidR="00547D48" w:rsidRPr="00ED744D" w:rsidRDefault="00547D48" w:rsidP="007362A7">
            <w:pPr>
              <w:pStyle w:val="Tabletext"/>
              <w:rPr>
                <w:rFonts w:ascii="Times New Roman" w:hAnsi="Times New Roman"/>
                <w:sz w:val="20"/>
                <w:lang w:val="en-GB"/>
              </w:rPr>
            </w:pPr>
            <w:r w:rsidRPr="00ED744D">
              <w:rPr>
                <w:rFonts w:ascii="Times New Roman" w:hAnsi="Times New Roman"/>
                <w:sz w:val="20"/>
                <w:vertAlign w:val="superscript"/>
                <w:lang w:val="en-GB"/>
              </w:rPr>
              <w:t>(2)</w:t>
            </w:r>
            <w:r w:rsidRPr="00ED744D">
              <w:rPr>
                <w:rFonts w:ascii="Times New Roman" w:hAnsi="Times New Roman"/>
                <w:sz w:val="20"/>
                <w:lang w:val="en-GB"/>
              </w:rPr>
              <w:tab/>
              <w:t>The regulation on this system designates its occupied bandwidth as zero because its modulation is CW.</w:t>
            </w:r>
          </w:p>
        </w:tc>
      </w:tr>
    </w:tbl>
    <w:p w14:paraId="19DECA9F" w14:textId="77777777" w:rsidR="007362A7" w:rsidRPr="00ED744D" w:rsidRDefault="007362A7" w:rsidP="007362A7">
      <w:pPr>
        <w:pStyle w:val="Heading1"/>
        <w:rPr>
          <w:lang w:val="en-GB" w:eastAsia="ja-JP"/>
        </w:rPr>
      </w:pPr>
      <w:bookmarkStart w:id="166" w:name="_Toc107990995"/>
      <w:bookmarkStart w:id="167" w:name="_Toc108775413"/>
      <w:r w:rsidRPr="00ED744D">
        <w:rPr>
          <w:lang w:val="en-GB" w:eastAsia="ja-JP"/>
        </w:rPr>
        <w:t>3</w:t>
      </w:r>
      <w:r w:rsidRPr="00ED744D">
        <w:rPr>
          <w:lang w:val="en-GB" w:eastAsia="ja-JP"/>
        </w:rPr>
        <w:tab/>
        <w:t>Studies on the impact to the incumbent systems</w:t>
      </w:r>
      <w:bookmarkEnd w:id="166"/>
      <w:bookmarkEnd w:id="167"/>
    </w:p>
    <w:p w14:paraId="130FEE56" w14:textId="77777777" w:rsidR="007362A7" w:rsidRPr="00ED744D" w:rsidRDefault="007362A7" w:rsidP="007362A7">
      <w:pPr>
        <w:rPr>
          <w:iCs/>
          <w:lang w:val="en-GB" w:eastAsia="ja-JP"/>
        </w:rPr>
      </w:pPr>
      <w:r w:rsidRPr="00ED744D">
        <w:rPr>
          <w:iCs/>
          <w:lang w:val="en-GB" w:eastAsia="ja-JP"/>
        </w:rPr>
        <w:t>The possible incumbent systems that may require impact studies are as follows:</w:t>
      </w:r>
    </w:p>
    <w:p w14:paraId="65371209"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Wireless LAN (2.4 GHz, 5.6 GHz band);</w:t>
      </w:r>
    </w:p>
    <w:p w14:paraId="0CBBD756"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DSRC (5.8 GHz band);</w:t>
      </w:r>
    </w:p>
    <w:p w14:paraId="1D40BF95"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IMT (900 MHz band);</w:t>
      </w:r>
    </w:p>
    <w:p w14:paraId="58027997"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MCA (920 MHz band);</w:t>
      </w:r>
    </w:p>
    <w:p w14:paraId="71FF741D"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LPWA (920 MHz band);</w:t>
      </w:r>
    </w:p>
    <w:p w14:paraId="701669B4"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RFID (920 MHz band);</w:t>
      </w:r>
    </w:p>
    <w:p w14:paraId="26E21142"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Amateur radio (2.4 GHz band, 5.7 GHz band);</w:t>
      </w:r>
    </w:p>
    <w:p w14:paraId="49BCD5F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Radar (5.6 GHz band);</w:t>
      </w:r>
    </w:p>
    <w:p w14:paraId="6C6A098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Microwave link (5.9 GHz band);</w:t>
      </w:r>
    </w:p>
    <w:p w14:paraId="3AFD3A5E"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Mobile satellite communication system (2.5 GHz band);</w:t>
      </w:r>
    </w:p>
    <w:p w14:paraId="1FB50164"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Radio astronomy (1.4 GHz band, 2.7 GHz band, 4.8 GHz band</w:t>
      </w:r>
      <w:proofErr w:type="gramStart"/>
      <w:r w:rsidRPr="00ED744D">
        <w:rPr>
          <w:lang w:val="en-GB" w:eastAsia="ja-JP"/>
        </w:rPr>
        <w:t>);</w:t>
      </w:r>
      <w:proofErr w:type="gramEnd"/>
    </w:p>
    <w:p w14:paraId="7E03199D"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EESS (active) (co-frequency 5 470-5 570 MHz, adjacent 5 250-5 470 MHz</w:t>
      </w:r>
      <w:proofErr w:type="gramStart"/>
      <w:r w:rsidRPr="00ED744D">
        <w:rPr>
          <w:lang w:val="en-GB" w:eastAsia="ja-JP"/>
        </w:rPr>
        <w:t>);</w:t>
      </w:r>
      <w:proofErr w:type="gramEnd"/>
    </w:p>
    <w:p w14:paraId="57FA9664"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Other systems operated in adjacent frequency bands and/or frequency range where harmonic emissions may occur.</w:t>
      </w:r>
    </w:p>
    <w:p w14:paraId="43686BFF" w14:textId="77777777" w:rsidR="007362A7" w:rsidRPr="00ED744D" w:rsidRDefault="007362A7" w:rsidP="007362A7">
      <w:pPr>
        <w:pStyle w:val="Heading2"/>
        <w:rPr>
          <w:lang w:val="en-GB" w:eastAsia="ja-JP"/>
        </w:rPr>
      </w:pPr>
      <w:bookmarkStart w:id="168" w:name="_Toc107990996"/>
      <w:bookmarkStart w:id="169" w:name="_Toc108775414"/>
      <w:r w:rsidRPr="00ED744D">
        <w:rPr>
          <w:lang w:val="en-GB" w:eastAsia="ja-JP"/>
        </w:rPr>
        <w:t>3.1</w:t>
      </w:r>
      <w:r w:rsidRPr="00ED744D">
        <w:rPr>
          <w:lang w:val="en-GB" w:eastAsia="ja-JP"/>
        </w:rPr>
        <w:tab/>
        <w:t>Study A (915-921 MHz)</w:t>
      </w:r>
      <w:bookmarkEnd w:id="168"/>
      <w:bookmarkEnd w:id="169"/>
    </w:p>
    <w:p w14:paraId="1803DE2C" w14:textId="37D23C0F" w:rsidR="007362A7" w:rsidRPr="005F6910" w:rsidRDefault="007362A7" w:rsidP="007362A7">
      <w:pPr>
        <w:rPr>
          <w:spacing w:val="-2"/>
          <w:lang w:val="en-GB" w:eastAsia="ja-JP"/>
        </w:rPr>
      </w:pPr>
      <w:r w:rsidRPr="005F6910">
        <w:rPr>
          <w:spacing w:val="-2"/>
          <w:lang w:val="en-GB" w:eastAsia="ja-JP"/>
        </w:rPr>
        <w:t>An over-the-air, distance charging transmitting device (DUT) operating between 915</w:t>
      </w:r>
      <w:r w:rsidR="00E10ECA" w:rsidRPr="005F6910">
        <w:rPr>
          <w:spacing w:val="-2"/>
          <w:lang w:val="en-GB" w:eastAsia="ja-JP"/>
        </w:rPr>
        <w:t> </w:t>
      </w:r>
      <w:r w:rsidRPr="005F6910">
        <w:rPr>
          <w:spacing w:val="-2"/>
          <w:lang w:val="en-GB" w:eastAsia="ja-JP"/>
        </w:rPr>
        <w:t>MHz and 921 MHz was tested for impact to demonstrate interoperability with wireless devices and technologies operating in the same band. The DUT operates on a single channel with a bandwidth less than 400 kHz and maximum declared conducted average power of 37.4</w:t>
      </w:r>
      <w:r w:rsidR="00E10ECA" w:rsidRPr="005F6910">
        <w:rPr>
          <w:spacing w:val="-2"/>
          <w:lang w:val="en-GB" w:eastAsia="ja-JP"/>
        </w:rPr>
        <w:t> </w:t>
      </w:r>
      <w:r w:rsidRPr="005F6910">
        <w:rPr>
          <w:spacing w:val="-2"/>
          <w:lang w:val="en-GB" w:eastAsia="ja-JP"/>
        </w:rPr>
        <w:t>dBm. The DUT is designed to charge other devices at a distance of up to 30 cm.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scientific and medical (ISM) equipment, or by an incidental radiator.</w:t>
      </w:r>
    </w:p>
    <w:p w14:paraId="676EEADD" w14:textId="6CFC71B5" w:rsidR="007362A7" w:rsidRPr="005F6910" w:rsidRDefault="007362A7" w:rsidP="007362A7">
      <w:pPr>
        <w:rPr>
          <w:spacing w:val="-2"/>
          <w:lang w:val="en-GB" w:eastAsia="ja-JP"/>
        </w:rPr>
      </w:pPr>
      <w:r w:rsidRPr="005F6910">
        <w:rPr>
          <w:spacing w:val="-2"/>
          <w:lang w:val="en-GB" w:eastAsia="ja-JP"/>
        </w:rPr>
        <w:t xml:space="preserve">The tests were performed in two separate rooms. The first was a real-world test performed in a regular room and on a wooden countertop where other signals were present, as illustrated in Fig. 1. As an </w:t>
      </w:r>
      <w:r w:rsidRPr="005F6910">
        <w:rPr>
          <w:spacing w:val="-2"/>
          <w:lang w:val="en-GB" w:eastAsia="ja-JP"/>
        </w:rPr>
        <w:lastRenderedPageBreak/>
        <w:t>example of the types of signals present, a nearby train station regularly emits 900 MHz signals that are detectable in the room. The second room was an anechoic chamber, as described in ETSI EN 302 208 V3.1.1 (2016-11) Annex B.1.2 and as illustrated in Fig. 2.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253518EC" w14:textId="77777777" w:rsidR="007362A7" w:rsidRPr="00ED744D" w:rsidRDefault="007362A7" w:rsidP="007362A7">
      <w:pPr>
        <w:pStyle w:val="FigureNo"/>
        <w:rPr>
          <w:lang w:val="en-GB"/>
        </w:rPr>
      </w:pPr>
      <w:bookmarkStart w:id="170" w:name="_Ref35852325"/>
      <w:r w:rsidRPr="00ED744D">
        <w:rPr>
          <w:lang w:val="en-GB"/>
        </w:rPr>
        <w:t xml:space="preserve">Figure 1 </w:t>
      </w:r>
      <w:bookmarkEnd w:id="170"/>
    </w:p>
    <w:p w14:paraId="0109DA26" w14:textId="77777777" w:rsidR="007362A7" w:rsidRPr="00ED744D" w:rsidRDefault="007362A7" w:rsidP="00E10ECA">
      <w:pPr>
        <w:pStyle w:val="Figuretitle"/>
        <w:rPr>
          <w:lang w:val="en-GB"/>
        </w:rPr>
      </w:pPr>
      <w:r w:rsidRPr="00ED744D">
        <w:rPr>
          <w:lang w:val="en-GB"/>
        </w:rPr>
        <w:t>Test setup in room 1, open area</w:t>
      </w:r>
    </w:p>
    <w:p w14:paraId="7202910F" w14:textId="62271FE6" w:rsidR="007362A7" w:rsidRPr="00825391" w:rsidRDefault="00ED744D" w:rsidP="007362A7">
      <w:pPr>
        <w:pStyle w:val="Figure"/>
        <w:rPr>
          <w:lang w:eastAsia="ja-JP"/>
        </w:rPr>
      </w:pPr>
      <w:r>
        <w:rPr>
          <w:noProof/>
          <w:lang w:eastAsia="ja-JP"/>
        </w:rPr>
        <w:drawing>
          <wp:inline distT="0" distB="0" distL="0" distR="0" wp14:anchorId="11FFA3C2" wp14:editId="62266C94">
            <wp:extent cx="5858268" cy="3617983"/>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58268" cy="3617983"/>
                    </a:xfrm>
                    <a:prstGeom prst="rect">
                      <a:avLst/>
                    </a:prstGeom>
                  </pic:spPr>
                </pic:pic>
              </a:graphicData>
            </a:graphic>
          </wp:inline>
        </w:drawing>
      </w:r>
    </w:p>
    <w:p w14:paraId="49713318" w14:textId="77777777" w:rsidR="007362A7" w:rsidRPr="00ED744D" w:rsidRDefault="007362A7" w:rsidP="007362A7">
      <w:pPr>
        <w:pStyle w:val="FigureNo"/>
        <w:rPr>
          <w:lang w:val="en-GB"/>
        </w:rPr>
      </w:pPr>
      <w:bookmarkStart w:id="171" w:name="_Ref35852366"/>
      <w:r w:rsidRPr="00ED744D">
        <w:rPr>
          <w:lang w:val="en-GB"/>
        </w:rPr>
        <w:lastRenderedPageBreak/>
        <w:t>Figure</w:t>
      </w:r>
      <w:bookmarkEnd w:id="171"/>
      <w:r w:rsidRPr="00ED744D">
        <w:rPr>
          <w:lang w:val="en-GB"/>
        </w:rPr>
        <w:t xml:space="preserve"> 2 </w:t>
      </w:r>
    </w:p>
    <w:p w14:paraId="16C1FB22" w14:textId="77777777" w:rsidR="007362A7" w:rsidRPr="00ED744D" w:rsidRDefault="007362A7" w:rsidP="007362A7">
      <w:pPr>
        <w:pStyle w:val="Figuretitle"/>
        <w:rPr>
          <w:lang w:val="en-GB"/>
        </w:rPr>
      </w:pPr>
      <w:r w:rsidRPr="00ED744D">
        <w:rPr>
          <w:lang w:val="en-GB"/>
        </w:rPr>
        <w:t>Test setup in room 2, anechoic chamber</w:t>
      </w:r>
    </w:p>
    <w:p w14:paraId="2ACC11E8" w14:textId="598A3BD0" w:rsidR="007362A7" w:rsidRPr="00825391" w:rsidRDefault="00ED744D" w:rsidP="007362A7">
      <w:pPr>
        <w:pStyle w:val="Figure"/>
        <w:rPr>
          <w:lang w:eastAsia="ja-JP"/>
        </w:rPr>
      </w:pPr>
      <w:r>
        <w:rPr>
          <w:noProof/>
          <w:lang w:eastAsia="ja-JP"/>
        </w:rPr>
        <w:drawing>
          <wp:inline distT="0" distB="0" distL="0" distR="0" wp14:anchorId="27259213" wp14:editId="3FEEBBCD">
            <wp:extent cx="6074676" cy="3663703"/>
            <wp:effectExtent l="0" t="0" r="0"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1D7C0DA" w14:textId="77777777" w:rsidR="007362A7" w:rsidRPr="00ED744D" w:rsidRDefault="007362A7" w:rsidP="007362A7">
      <w:pPr>
        <w:pStyle w:val="Normalaftertitle"/>
        <w:rPr>
          <w:lang w:val="en-GB" w:eastAsia="ja-JP"/>
        </w:rPr>
      </w:pPr>
      <w:r w:rsidRPr="00ED744D">
        <w:rPr>
          <w:lang w:val="en-GB" w:eastAsia="ja-JP"/>
        </w:rPr>
        <w:t>Tests were performed on the following types of wireless devices:</w:t>
      </w:r>
    </w:p>
    <w:p w14:paraId="7D0E67A6" w14:textId="3C1D9768" w:rsidR="007362A7" w:rsidRPr="00ED744D" w:rsidRDefault="00E10ECA" w:rsidP="007362A7">
      <w:pPr>
        <w:pStyle w:val="TableNo"/>
        <w:rPr>
          <w:lang w:val="en-GB"/>
        </w:rPr>
      </w:pPr>
      <w:r w:rsidRPr="00ED744D">
        <w:rPr>
          <w:lang w:val="en-GB"/>
        </w:rPr>
        <w:t xml:space="preserve">TABLE </w:t>
      </w:r>
      <w:r w:rsidR="007362A7" w:rsidRPr="00ED744D">
        <w:rPr>
          <w:lang w:val="en-GB"/>
        </w:rPr>
        <w:t>2</w:t>
      </w:r>
    </w:p>
    <w:p w14:paraId="2CAB4045" w14:textId="77777777" w:rsidR="007362A7" w:rsidRPr="00ED744D" w:rsidRDefault="007362A7" w:rsidP="007362A7">
      <w:pPr>
        <w:pStyle w:val="Tabletitle"/>
        <w:rPr>
          <w:lang w:val="en-GB"/>
        </w:rPr>
      </w:pPr>
      <w:r w:rsidRPr="00ED744D">
        <w:rPr>
          <w:lang w:val="en-GB"/>
        </w:rPr>
        <w:t>Types of devices used, frequencies, and distances in Study A</w:t>
      </w:r>
    </w:p>
    <w:tbl>
      <w:tblPr>
        <w:tblStyle w:val="TableGrid"/>
        <w:tblW w:w="9639" w:type="dxa"/>
        <w:jc w:val="center"/>
        <w:tblLook w:val="04A0" w:firstRow="1" w:lastRow="0" w:firstColumn="1" w:lastColumn="0" w:noHBand="0" w:noVBand="1"/>
      </w:tblPr>
      <w:tblGrid>
        <w:gridCol w:w="540"/>
        <w:gridCol w:w="3712"/>
        <w:gridCol w:w="2696"/>
        <w:gridCol w:w="2691"/>
      </w:tblGrid>
      <w:tr w:rsidR="007362A7" w:rsidRPr="00825391" w14:paraId="7275F7C2" w14:textId="77777777" w:rsidTr="00E10ECA">
        <w:trPr>
          <w:jc w:val="center"/>
        </w:trPr>
        <w:tc>
          <w:tcPr>
            <w:tcW w:w="540" w:type="dxa"/>
            <w:vAlign w:val="center"/>
          </w:tcPr>
          <w:p w14:paraId="40CD5F5F" w14:textId="77777777" w:rsidR="007362A7" w:rsidRPr="00825391" w:rsidRDefault="007362A7" w:rsidP="00E10ECA">
            <w:pPr>
              <w:pStyle w:val="Tablehead"/>
              <w:rPr>
                <w:lang w:eastAsia="ja-JP"/>
              </w:rPr>
            </w:pPr>
            <w:r w:rsidRPr="00825391">
              <w:rPr>
                <w:lang w:eastAsia="ja-JP"/>
              </w:rPr>
              <w:t>No.</w:t>
            </w:r>
          </w:p>
        </w:tc>
        <w:tc>
          <w:tcPr>
            <w:tcW w:w="3708" w:type="dxa"/>
            <w:vAlign w:val="center"/>
          </w:tcPr>
          <w:p w14:paraId="21D0A438" w14:textId="77777777" w:rsidR="007362A7" w:rsidRPr="00825391" w:rsidRDefault="007362A7" w:rsidP="007362A7">
            <w:pPr>
              <w:pStyle w:val="Tablehead"/>
              <w:rPr>
                <w:lang w:eastAsia="ja-JP"/>
              </w:rPr>
            </w:pPr>
            <w:r w:rsidRPr="00825391">
              <w:rPr>
                <w:lang w:eastAsia="ja-JP"/>
              </w:rPr>
              <w:t xml:space="preserve">Type of </w:t>
            </w:r>
            <w:proofErr w:type="spellStart"/>
            <w:r w:rsidRPr="00825391">
              <w:rPr>
                <w:lang w:eastAsia="ja-JP"/>
              </w:rPr>
              <w:t>device</w:t>
            </w:r>
            <w:proofErr w:type="spellEnd"/>
          </w:p>
        </w:tc>
        <w:tc>
          <w:tcPr>
            <w:tcW w:w="2693" w:type="dxa"/>
            <w:vAlign w:val="center"/>
          </w:tcPr>
          <w:p w14:paraId="5C38B09D" w14:textId="52590B86" w:rsidR="007362A7" w:rsidRPr="00825391" w:rsidRDefault="007362A7" w:rsidP="007362A7">
            <w:pPr>
              <w:pStyle w:val="Tablehead"/>
              <w:rPr>
                <w:lang w:eastAsia="ja-JP"/>
              </w:rPr>
            </w:pPr>
            <w:r w:rsidRPr="00825391">
              <w:rPr>
                <w:lang w:eastAsia="ja-JP"/>
              </w:rPr>
              <w:t>Frequency range</w:t>
            </w:r>
            <w:r w:rsidRPr="00825391">
              <w:rPr>
                <w:lang w:eastAsia="ja-JP"/>
              </w:rPr>
              <w:br/>
              <w:t>(MHz)</w:t>
            </w:r>
          </w:p>
        </w:tc>
        <w:tc>
          <w:tcPr>
            <w:tcW w:w="2688" w:type="dxa"/>
            <w:vAlign w:val="center"/>
          </w:tcPr>
          <w:p w14:paraId="05DC60B0" w14:textId="77777777" w:rsidR="007362A7" w:rsidRPr="00825391" w:rsidRDefault="007362A7" w:rsidP="007362A7">
            <w:pPr>
              <w:pStyle w:val="Tablehead"/>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t xml:space="preserve"> </w:t>
            </w:r>
            <w:r w:rsidRPr="00825391">
              <w:rPr>
                <w:lang w:eastAsia="ja-JP"/>
              </w:rPr>
              <w:br/>
              <w:t>(cm)</w:t>
            </w:r>
          </w:p>
        </w:tc>
      </w:tr>
      <w:tr w:rsidR="007362A7" w:rsidRPr="00E32BC4" w14:paraId="5C704A56" w14:textId="77777777" w:rsidTr="00E10ECA">
        <w:trPr>
          <w:jc w:val="center"/>
        </w:trPr>
        <w:tc>
          <w:tcPr>
            <w:tcW w:w="540" w:type="dxa"/>
          </w:tcPr>
          <w:p w14:paraId="32AEB3A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1</w:t>
            </w:r>
          </w:p>
        </w:tc>
        <w:tc>
          <w:tcPr>
            <w:tcW w:w="3708" w:type="dxa"/>
          </w:tcPr>
          <w:p w14:paraId="732FEAC2"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104DF86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1A4079CB"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368D0E7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0, 10, 20, 30, 40, 50, 70, 100 </w:t>
            </w:r>
          </w:p>
        </w:tc>
      </w:tr>
      <w:tr w:rsidR="007362A7" w:rsidRPr="00E32BC4" w14:paraId="63163DC8" w14:textId="77777777" w:rsidTr="00E10ECA">
        <w:trPr>
          <w:jc w:val="center"/>
        </w:trPr>
        <w:tc>
          <w:tcPr>
            <w:tcW w:w="540" w:type="dxa"/>
          </w:tcPr>
          <w:p w14:paraId="5AE0A90C"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2</w:t>
            </w:r>
          </w:p>
        </w:tc>
        <w:tc>
          <w:tcPr>
            <w:tcW w:w="3708" w:type="dxa"/>
          </w:tcPr>
          <w:p w14:paraId="77C20919"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69E3F8D1"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9CD6A20"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086D45A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2E3F5B2E" w14:textId="77777777" w:rsidTr="00E10ECA">
        <w:trPr>
          <w:jc w:val="center"/>
        </w:trPr>
        <w:tc>
          <w:tcPr>
            <w:tcW w:w="540" w:type="dxa"/>
          </w:tcPr>
          <w:p w14:paraId="674D163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3</w:t>
            </w:r>
          </w:p>
        </w:tc>
        <w:tc>
          <w:tcPr>
            <w:tcW w:w="3708" w:type="dxa"/>
          </w:tcPr>
          <w:p w14:paraId="135B3AA4"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DE5718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56423578"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450A111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DD74FF8" w14:textId="77777777" w:rsidTr="00E10ECA">
        <w:trPr>
          <w:jc w:val="center"/>
        </w:trPr>
        <w:tc>
          <w:tcPr>
            <w:tcW w:w="540" w:type="dxa"/>
          </w:tcPr>
          <w:p w14:paraId="4F99BECA"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4</w:t>
            </w:r>
          </w:p>
        </w:tc>
        <w:tc>
          <w:tcPr>
            <w:tcW w:w="3708" w:type="dxa"/>
          </w:tcPr>
          <w:p w14:paraId="5839255F"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35B8D1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0A41AF6A"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14F31E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E343002" w14:textId="77777777" w:rsidTr="00E10ECA">
        <w:trPr>
          <w:jc w:val="center"/>
        </w:trPr>
        <w:tc>
          <w:tcPr>
            <w:tcW w:w="540" w:type="dxa"/>
          </w:tcPr>
          <w:p w14:paraId="5823CC96"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5</w:t>
            </w:r>
          </w:p>
        </w:tc>
        <w:tc>
          <w:tcPr>
            <w:tcW w:w="3708" w:type="dxa"/>
          </w:tcPr>
          <w:p w14:paraId="706C7B1E" w14:textId="77777777" w:rsidR="007362A7" w:rsidRPr="00ED744D" w:rsidRDefault="007362A7" w:rsidP="005F6910">
            <w:pPr>
              <w:pStyle w:val="Tabletext"/>
              <w:spacing w:before="20" w:after="20"/>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693" w:type="dxa"/>
          </w:tcPr>
          <w:p w14:paraId="0CBC2BEE"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904.45-927.45</w:t>
            </w:r>
          </w:p>
          <w:p w14:paraId="29EE1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2D0FB23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1AD1E92F" w14:textId="77777777" w:rsidTr="00E10ECA">
        <w:trPr>
          <w:jc w:val="center"/>
        </w:trPr>
        <w:tc>
          <w:tcPr>
            <w:tcW w:w="540" w:type="dxa"/>
          </w:tcPr>
          <w:p w14:paraId="4322A2A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6</w:t>
            </w:r>
          </w:p>
        </w:tc>
        <w:tc>
          <w:tcPr>
            <w:tcW w:w="3708" w:type="dxa"/>
          </w:tcPr>
          <w:p w14:paraId="22C5D587"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1A9D6A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863.25-864.75 </w:t>
            </w:r>
          </w:p>
          <w:p w14:paraId="23FCE51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37ED047C"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37D9A9D3" w14:textId="77777777" w:rsidTr="00E10ECA">
        <w:trPr>
          <w:jc w:val="center"/>
        </w:trPr>
        <w:tc>
          <w:tcPr>
            <w:tcW w:w="540" w:type="dxa"/>
          </w:tcPr>
          <w:p w14:paraId="01EB6547"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7</w:t>
            </w:r>
          </w:p>
        </w:tc>
        <w:tc>
          <w:tcPr>
            <w:tcW w:w="3708" w:type="dxa"/>
          </w:tcPr>
          <w:p w14:paraId="3E9906EC"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0FAB531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904.65-926.85</w:t>
            </w:r>
          </w:p>
          <w:p w14:paraId="3A9EA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7294219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7E047FF5" w14:textId="77777777" w:rsidTr="00E10ECA">
        <w:trPr>
          <w:jc w:val="center"/>
        </w:trPr>
        <w:tc>
          <w:tcPr>
            <w:tcW w:w="540" w:type="dxa"/>
          </w:tcPr>
          <w:p w14:paraId="3454C2D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8</w:t>
            </w:r>
          </w:p>
        </w:tc>
        <w:tc>
          <w:tcPr>
            <w:tcW w:w="3708" w:type="dxa"/>
          </w:tcPr>
          <w:p w14:paraId="32C2AA7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711339B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903-927</w:t>
            </w:r>
          </w:p>
          <w:p w14:paraId="099A76E1"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05CF553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267612FC" w14:textId="77777777" w:rsidTr="00E10ECA">
        <w:trPr>
          <w:jc w:val="center"/>
        </w:trPr>
        <w:tc>
          <w:tcPr>
            <w:tcW w:w="540" w:type="dxa"/>
          </w:tcPr>
          <w:p w14:paraId="0DADD29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9</w:t>
            </w:r>
          </w:p>
        </w:tc>
        <w:tc>
          <w:tcPr>
            <w:tcW w:w="3708" w:type="dxa"/>
          </w:tcPr>
          <w:p w14:paraId="6073C231"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53EDB08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865-868</w:t>
            </w:r>
          </w:p>
          <w:p w14:paraId="60995BD8"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7665478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bl>
    <w:p w14:paraId="1AC31AA7" w14:textId="77777777" w:rsidR="007362A7" w:rsidRPr="005F6910" w:rsidRDefault="007362A7" w:rsidP="005F6910">
      <w:pPr>
        <w:pStyle w:val="Tablefin"/>
      </w:pPr>
    </w:p>
    <w:p w14:paraId="49E2289F" w14:textId="4703A6D3" w:rsidR="007362A7" w:rsidRPr="005F6910" w:rsidRDefault="007362A7" w:rsidP="007362A7">
      <w:pPr>
        <w:rPr>
          <w:spacing w:val="-2"/>
          <w:lang w:val="en-GB" w:eastAsia="ja-JP"/>
        </w:rPr>
      </w:pPr>
      <w:proofErr w:type="spellStart"/>
      <w:r w:rsidRPr="005F6910">
        <w:rPr>
          <w:b/>
          <w:bCs/>
          <w:spacing w:val="-2"/>
          <w:lang w:val="en-GB" w:eastAsia="ja-JP"/>
        </w:rPr>
        <w:lastRenderedPageBreak/>
        <w:t>Cellphone</w:t>
      </w:r>
      <w:proofErr w:type="spellEnd"/>
      <w:r w:rsidRPr="005F6910">
        <w:rPr>
          <w:spacing w:val="-2"/>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EB2B6D" w:rsidRPr="005F6910">
        <w:rPr>
          <w:spacing w:val="-2"/>
          <w:lang w:val="en-GB" w:eastAsia="ja-JP"/>
        </w:rPr>
        <w:t> </w:t>
      </w:r>
      <w:r w:rsidRPr="005F6910">
        <w:rPr>
          <w:spacing w:val="-2"/>
          <w:lang w:val="en-GB" w:eastAsia="ja-JP"/>
        </w:rPr>
        <w:t>MHz. The</w:t>
      </w:r>
      <w:r w:rsidR="00EB2B6D" w:rsidRPr="005F6910">
        <w:rPr>
          <w:spacing w:val="-2"/>
          <w:lang w:val="en-GB" w:eastAsia="ja-JP"/>
        </w:rPr>
        <w:t> </w:t>
      </w:r>
      <w:r w:rsidRPr="005F6910">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five different channels.</w:t>
      </w:r>
    </w:p>
    <w:p w14:paraId="043D3F32" w14:textId="77777777" w:rsidR="007362A7" w:rsidRPr="00ED744D" w:rsidRDefault="007362A7" w:rsidP="007362A7">
      <w:pPr>
        <w:pStyle w:val="FigureNo"/>
        <w:rPr>
          <w:lang w:val="en-GB"/>
        </w:rPr>
      </w:pPr>
      <w:r w:rsidRPr="00ED744D">
        <w:rPr>
          <w:lang w:val="en-GB"/>
        </w:rPr>
        <w:t>Figure 3</w:t>
      </w:r>
    </w:p>
    <w:p w14:paraId="3CAE1610"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7D9146CA" w14:textId="7F013C54" w:rsidR="007362A7" w:rsidRPr="00825391" w:rsidRDefault="00C50F9D" w:rsidP="007362A7">
      <w:pPr>
        <w:pStyle w:val="Figure"/>
        <w:rPr>
          <w:lang w:eastAsia="ja-JP"/>
        </w:rPr>
      </w:pPr>
      <w:r>
        <w:rPr>
          <w:noProof/>
          <w:lang w:eastAsia="ja-JP"/>
        </w:rPr>
        <w:drawing>
          <wp:inline distT="0" distB="0" distL="0" distR="0" wp14:anchorId="6D745108" wp14:editId="79371520">
            <wp:extent cx="5882652" cy="2487173"/>
            <wp:effectExtent l="0" t="0" r="0" b="0"/>
            <wp:docPr id="4" name="Picture 4"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Wor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4955B190" w14:textId="77777777" w:rsidR="007362A7" w:rsidRPr="00ED744D" w:rsidRDefault="007362A7" w:rsidP="007362A7">
      <w:pPr>
        <w:pStyle w:val="FigureNo"/>
        <w:rPr>
          <w:lang w:val="en-GB"/>
        </w:rPr>
      </w:pPr>
      <w:r w:rsidRPr="00ED744D">
        <w:rPr>
          <w:lang w:val="en-GB"/>
        </w:rPr>
        <w:t xml:space="preserve">Figure 4 </w:t>
      </w:r>
    </w:p>
    <w:p w14:paraId="7789B6A7" w14:textId="77777777" w:rsidR="007362A7" w:rsidRPr="00ED744D" w:rsidRDefault="007362A7" w:rsidP="007362A7">
      <w:pPr>
        <w:pStyle w:val="Figuretitle"/>
        <w:rPr>
          <w:lang w:val="en-GB"/>
        </w:rPr>
      </w:pPr>
      <w:r w:rsidRPr="00ED744D">
        <w:rPr>
          <w:lang w:val="en-GB"/>
        </w:rPr>
        <w:t xml:space="preserve">Other In-band device impact test set </w:t>
      </w:r>
      <w:proofErr w:type="gramStart"/>
      <w:r w:rsidRPr="00ED744D">
        <w:rPr>
          <w:lang w:val="en-GB"/>
        </w:rPr>
        <w:t>up</w:t>
      </w:r>
      <w:proofErr w:type="gramEnd"/>
    </w:p>
    <w:p w14:paraId="79312099" w14:textId="2BB36E3F" w:rsidR="007362A7" w:rsidRPr="00825391" w:rsidRDefault="00C50F9D" w:rsidP="007362A7">
      <w:pPr>
        <w:pStyle w:val="Figure"/>
        <w:rPr>
          <w:lang w:eastAsia="ja-JP"/>
        </w:rPr>
      </w:pPr>
      <w:r>
        <w:rPr>
          <w:noProof/>
          <w:lang w:eastAsia="ja-JP"/>
        </w:rPr>
        <w:drawing>
          <wp:inline distT="0" distB="0" distL="0" distR="0" wp14:anchorId="1D992A8D" wp14:editId="4205C1B4">
            <wp:extent cx="1267971" cy="2706630"/>
            <wp:effectExtent l="0" t="0" r="0" b="0"/>
            <wp:docPr id="18" name="Picture 1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imelin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6CBC7834" w14:textId="77777777" w:rsidR="007362A7" w:rsidRPr="00ED744D" w:rsidRDefault="007362A7" w:rsidP="007362A7">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155C4F04" w14:textId="77777777" w:rsidR="007362A7" w:rsidRPr="00ED744D" w:rsidRDefault="007362A7" w:rsidP="005F6910">
      <w:pPr>
        <w:keepNext/>
        <w:keepLines/>
        <w:rPr>
          <w:lang w:val="en-GB" w:eastAsia="ja-JP"/>
        </w:rPr>
      </w:pPr>
      <w:r w:rsidRPr="00ED744D">
        <w:rPr>
          <w:b/>
          <w:bCs/>
          <w:lang w:val="en-GB" w:eastAsia="ja-JP"/>
        </w:rPr>
        <w:lastRenderedPageBreak/>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1500421" w14:textId="77777777" w:rsidR="007362A7" w:rsidRPr="00ED744D" w:rsidRDefault="007362A7" w:rsidP="007362A7">
      <w:pPr>
        <w:rPr>
          <w:lang w:val="en-GB" w:eastAsia="ja-JP"/>
        </w:rPr>
      </w:pPr>
      <w:r w:rsidRPr="00ED744D">
        <w:rPr>
          <w:lang w:val="en-GB" w:eastAsia="ja-JP"/>
        </w:rPr>
        <w:t>Setting the audio device frequency away from that of the DUT resulted in little to no harmful interference. When operating at or close to the transmit frequency of the DUT, the devices suffered harmful interference.</w:t>
      </w:r>
    </w:p>
    <w:p w14:paraId="45BB17E4"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35905E9E" w14:textId="77777777" w:rsidR="007362A7" w:rsidRPr="00ED744D" w:rsidRDefault="007362A7" w:rsidP="007362A7">
      <w:pPr>
        <w:rPr>
          <w:lang w:val="en-GB" w:eastAsia="ja-JP"/>
        </w:rPr>
      </w:pPr>
      <w:r w:rsidRPr="00ED744D">
        <w:rPr>
          <w:lang w:val="en-GB" w:eastAsia="ja-JP"/>
        </w:rPr>
        <w:t>Setting the audio device frequency away from that of the DUT resulted in little to no harmful interference. When operating at or close to the transmit frequency of the DUT, the devices suffered harmful interference.</w:t>
      </w:r>
    </w:p>
    <w:p w14:paraId="7E8AB69A" w14:textId="77777777" w:rsidR="007362A7" w:rsidRPr="005F6910" w:rsidRDefault="007362A7" w:rsidP="007362A7">
      <w:pPr>
        <w:rPr>
          <w:spacing w:val="-2"/>
          <w:lang w:val="en-GB" w:eastAsia="ja-JP"/>
        </w:rPr>
      </w:pPr>
      <w:r w:rsidRPr="005F6910">
        <w:rPr>
          <w:b/>
          <w:bCs/>
          <w:spacing w:val="-2"/>
          <w:lang w:val="en-GB" w:eastAsia="ja-JP"/>
        </w:rPr>
        <w:t>RFID reader</w:t>
      </w:r>
      <w:r w:rsidRPr="005F6910">
        <w:rPr>
          <w:spacing w:val="-2"/>
          <w:lang w:val="en-GB" w:eastAsia="ja-JP"/>
        </w:rPr>
        <w:t>. For the first device, scans were performed at 903.250; 904.250; 915.250; 915.750; 920.250; 926.750; and 927.250 MHz. The software transmitting setting was set to 30 dBm. RFID tags were then placed 30 cm from the DUT. For the second, scans were performed at 865.00; 866.00; 867.00; and 868.00 MHz with default settings. RFID tags were then placed 30 cm from the DUT.</w:t>
      </w:r>
    </w:p>
    <w:p w14:paraId="2A8C1EAB" w14:textId="77777777" w:rsidR="007362A7" w:rsidRPr="00ED744D" w:rsidRDefault="007362A7" w:rsidP="007362A7">
      <w:pPr>
        <w:rPr>
          <w:lang w:val="en-GB" w:eastAsia="ja-JP"/>
        </w:rPr>
      </w:pPr>
      <w:r w:rsidRPr="00ED744D">
        <w:rPr>
          <w:lang w:val="en-GB" w:eastAsia="ja-JP"/>
        </w:rPr>
        <w:t>At separation distances of 1 m or greater between the DUT and RFID reader and tags, the readers worked without error.</w:t>
      </w:r>
    </w:p>
    <w:p w14:paraId="5C814F2D" w14:textId="77777777" w:rsidR="007362A7" w:rsidRPr="00ED744D" w:rsidRDefault="007362A7" w:rsidP="007362A7">
      <w:pPr>
        <w:pStyle w:val="Heading2"/>
        <w:rPr>
          <w:lang w:val="en-GB" w:eastAsia="ja-JP"/>
        </w:rPr>
      </w:pPr>
      <w:bookmarkStart w:id="172" w:name="_Toc107990997"/>
      <w:bookmarkStart w:id="173" w:name="_Toc108775415"/>
      <w:r w:rsidRPr="00ED744D">
        <w:rPr>
          <w:lang w:val="en-GB" w:eastAsia="ja-JP"/>
        </w:rPr>
        <w:t>3.2</w:t>
      </w:r>
      <w:r w:rsidRPr="00ED744D">
        <w:rPr>
          <w:lang w:val="en-GB" w:eastAsia="ja-JP"/>
        </w:rPr>
        <w:tab/>
        <w:t>Study B (915-921 MHz)</w:t>
      </w:r>
      <w:bookmarkEnd w:id="172"/>
      <w:bookmarkEnd w:id="173"/>
    </w:p>
    <w:p w14:paraId="67C74F02" w14:textId="77777777" w:rsidR="007362A7" w:rsidRPr="00ED744D" w:rsidRDefault="007362A7" w:rsidP="007362A7">
      <w:pPr>
        <w:rPr>
          <w:lang w:val="en-GB" w:eastAsia="ja-JP"/>
        </w:rPr>
      </w:pPr>
      <w:r w:rsidRPr="00ED744D">
        <w:rPr>
          <w:lang w:val="en-GB" w:eastAsia="ja-JP"/>
        </w:rPr>
        <w:t xml:space="preserve">A single client RF near-field contact charger, the device under testing (DUT), that operates when a receiving device is placed on the charger surface was tested for impact to demonstrate interoperability with other wireless devices and technologies. The DUT used Bluetooth Low Energy (BLE) to pair with the receiving device and transmitted a continuous carrier wave signal adjustable between 915 MHz and 921 MHz. The maximum declared average power was 33.0 dBm per port, with a measured ERP of 1.0 W, and EIRP of 1.64 W. The DUT is designed to charge other devices that rest on its surface.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w:t>
      </w:r>
      <w:proofErr w:type="gramStart"/>
      <w:r w:rsidRPr="00ED744D">
        <w:rPr>
          <w:lang w:val="en-GB" w:eastAsia="ja-JP"/>
        </w:rPr>
        <w:t>scientific</w:t>
      </w:r>
      <w:proofErr w:type="gramEnd"/>
      <w:r w:rsidRPr="00ED744D">
        <w:rPr>
          <w:lang w:val="en-GB" w:eastAsia="ja-JP"/>
        </w:rPr>
        <w:t xml:space="preserve"> and medical (ISM) equipment, or by an incidental radiator.</w:t>
      </w:r>
    </w:p>
    <w:p w14:paraId="642EDB83" w14:textId="1464D19A" w:rsidR="007362A7" w:rsidRPr="005F6910" w:rsidRDefault="007362A7" w:rsidP="007362A7">
      <w:pPr>
        <w:rPr>
          <w:spacing w:val="-2"/>
          <w:lang w:val="en-GB" w:eastAsia="ja-JP"/>
        </w:rPr>
      </w:pPr>
      <w:r w:rsidRPr="00ED744D">
        <w:rPr>
          <w:lang w:val="en-GB" w:eastAsia="ja-JP"/>
        </w:rPr>
        <w:t xml:space="preserve">The tests were performed in two separate rooms. The first was a real-world test performed in a regular room and on a wooden countertop where other signals were present, as illustrated in Fig. 5. As an example of the types of signals present, a nearby train station regularly emits 900 MHz signals that are detectable in the room. The second room was an anechoic chamber, as described in ETSI EN 302 208 V3.1.1 (2016-11) Annex B.1.2 and as illustrated in Fig. 6. This anechoic chamber </w:t>
      </w:r>
      <w:r w:rsidRPr="005F6910">
        <w:rPr>
          <w:spacing w:val="-2"/>
          <w:lang w:val="en-GB" w:eastAsia="ja-JP"/>
        </w:rPr>
        <w:t>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4A81DFB" w14:textId="77777777" w:rsidR="007362A7" w:rsidRPr="00ED744D" w:rsidRDefault="007362A7" w:rsidP="007362A7">
      <w:pPr>
        <w:pStyle w:val="FigureNo"/>
        <w:rPr>
          <w:lang w:val="en-GB"/>
        </w:rPr>
      </w:pPr>
      <w:bookmarkStart w:id="174" w:name="_Ref35854204"/>
      <w:r w:rsidRPr="00ED744D">
        <w:rPr>
          <w:lang w:val="en-GB"/>
        </w:rPr>
        <w:lastRenderedPageBreak/>
        <w:t>Figure</w:t>
      </w:r>
      <w:bookmarkEnd w:id="174"/>
      <w:r w:rsidRPr="00ED744D">
        <w:rPr>
          <w:lang w:val="en-GB"/>
        </w:rPr>
        <w:t xml:space="preserve"> 5</w:t>
      </w:r>
    </w:p>
    <w:p w14:paraId="70932DE0" w14:textId="77777777" w:rsidR="007362A7" w:rsidRPr="00ED744D" w:rsidRDefault="007362A7" w:rsidP="00EB2B6D">
      <w:pPr>
        <w:pStyle w:val="Figuretitle"/>
        <w:rPr>
          <w:lang w:val="en-GB"/>
        </w:rPr>
      </w:pPr>
      <w:r w:rsidRPr="00ED744D">
        <w:rPr>
          <w:lang w:val="en-GB"/>
        </w:rPr>
        <w:t>Test setup in room 1, open area</w:t>
      </w:r>
    </w:p>
    <w:p w14:paraId="5953E8C7" w14:textId="5D9BE97E" w:rsidR="007362A7" w:rsidRPr="00825391" w:rsidRDefault="00C50F9D" w:rsidP="007362A7">
      <w:pPr>
        <w:pStyle w:val="Figure"/>
        <w:rPr>
          <w:lang w:eastAsia="ja-JP"/>
        </w:rPr>
      </w:pPr>
      <w:r>
        <w:rPr>
          <w:noProof/>
          <w:lang w:eastAsia="ja-JP"/>
        </w:rPr>
        <w:drawing>
          <wp:inline distT="0" distB="0" distL="0" distR="0" wp14:anchorId="41596928" wp14:editId="5D9D4B76">
            <wp:extent cx="5858268" cy="3614935"/>
            <wp:effectExtent l="0" t="0" r="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58268" cy="3614935"/>
                    </a:xfrm>
                    <a:prstGeom prst="rect">
                      <a:avLst/>
                    </a:prstGeom>
                  </pic:spPr>
                </pic:pic>
              </a:graphicData>
            </a:graphic>
          </wp:inline>
        </w:drawing>
      </w:r>
    </w:p>
    <w:p w14:paraId="0316049F" w14:textId="77777777" w:rsidR="007362A7" w:rsidRPr="00ED744D" w:rsidRDefault="007362A7" w:rsidP="007362A7">
      <w:pPr>
        <w:pStyle w:val="FigureNo"/>
        <w:rPr>
          <w:lang w:val="en-GB"/>
        </w:rPr>
      </w:pPr>
      <w:bookmarkStart w:id="175" w:name="_Ref35854212"/>
      <w:r w:rsidRPr="00ED744D">
        <w:rPr>
          <w:lang w:val="en-GB"/>
        </w:rPr>
        <w:t>Figure 6</w:t>
      </w:r>
      <w:bookmarkEnd w:id="175"/>
    </w:p>
    <w:p w14:paraId="7EBBF191" w14:textId="77777777" w:rsidR="007362A7" w:rsidRPr="00ED744D" w:rsidRDefault="007362A7" w:rsidP="00EB2B6D">
      <w:pPr>
        <w:pStyle w:val="Figuretitle"/>
        <w:rPr>
          <w:lang w:val="en-GB"/>
        </w:rPr>
      </w:pPr>
      <w:r w:rsidRPr="00ED744D">
        <w:rPr>
          <w:lang w:val="en-GB"/>
        </w:rPr>
        <w:t>Test setup in room 2, anechoic chamber</w:t>
      </w:r>
    </w:p>
    <w:p w14:paraId="0B2F5585" w14:textId="19045BF0" w:rsidR="007362A7" w:rsidRPr="00825391" w:rsidRDefault="00C50F9D" w:rsidP="007362A7">
      <w:pPr>
        <w:pStyle w:val="Figure"/>
        <w:rPr>
          <w:lang w:eastAsia="ja-JP"/>
        </w:rPr>
      </w:pPr>
      <w:r>
        <w:rPr>
          <w:noProof/>
          <w:lang w:eastAsia="ja-JP"/>
        </w:rPr>
        <w:drawing>
          <wp:inline distT="0" distB="0" distL="0" distR="0" wp14:anchorId="5747C816" wp14:editId="1BE717BE">
            <wp:extent cx="6074676" cy="3663703"/>
            <wp:effectExtent l="0" t="0" r="0" b="0"/>
            <wp:docPr id="20" name="Picture 2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imeli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565D9EE" w14:textId="721DB36C" w:rsidR="007362A7" w:rsidRPr="00ED744D" w:rsidRDefault="007362A7" w:rsidP="00EB2B6D">
      <w:pPr>
        <w:pStyle w:val="Normalaftertitle"/>
        <w:pageBreakBefore/>
        <w:rPr>
          <w:lang w:val="en-GB" w:eastAsia="ja-JP"/>
        </w:rPr>
      </w:pPr>
      <w:r w:rsidRPr="00ED744D">
        <w:rPr>
          <w:lang w:val="en-GB" w:eastAsia="ja-JP"/>
        </w:rPr>
        <w:lastRenderedPageBreak/>
        <w:t>Tests were performed on the following types of wireless devices:</w:t>
      </w:r>
    </w:p>
    <w:p w14:paraId="5F666C55" w14:textId="31E25D78" w:rsidR="007362A7" w:rsidRPr="00ED744D" w:rsidRDefault="00EB2B6D" w:rsidP="00EB2B6D">
      <w:pPr>
        <w:pStyle w:val="TableNo"/>
        <w:rPr>
          <w:lang w:val="en-GB"/>
        </w:rPr>
      </w:pPr>
      <w:r w:rsidRPr="00ED744D">
        <w:rPr>
          <w:lang w:val="en-GB"/>
        </w:rPr>
        <w:t xml:space="preserve">TABLE </w:t>
      </w:r>
      <w:r w:rsidR="007362A7" w:rsidRPr="00ED744D">
        <w:rPr>
          <w:lang w:val="en-GB"/>
        </w:rPr>
        <w:t>3</w:t>
      </w:r>
    </w:p>
    <w:p w14:paraId="7756CFDE" w14:textId="77777777" w:rsidR="007362A7" w:rsidRPr="00ED744D" w:rsidRDefault="007362A7" w:rsidP="007362A7">
      <w:pPr>
        <w:pStyle w:val="Tabletitle"/>
        <w:rPr>
          <w:i/>
          <w:color w:val="1F497D" w:themeColor="text2"/>
          <w:sz w:val="18"/>
          <w:lang w:val="en-GB"/>
        </w:rPr>
      </w:pPr>
      <w:r w:rsidRPr="00ED744D">
        <w:rPr>
          <w:lang w:val="en-GB"/>
        </w:rPr>
        <w:t>Types of devices used, frequencies, and distances in Study B</w:t>
      </w:r>
    </w:p>
    <w:tbl>
      <w:tblPr>
        <w:tblStyle w:val="TableGrid"/>
        <w:tblW w:w="9639" w:type="dxa"/>
        <w:jc w:val="center"/>
        <w:tblLook w:val="04A0" w:firstRow="1" w:lastRow="0" w:firstColumn="1" w:lastColumn="0" w:noHBand="0" w:noVBand="1"/>
      </w:tblPr>
      <w:tblGrid>
        <w:gridCol w:w="540"/>
        <w:gridCol w:w="3570"/>
        <w:gridCol w:w="2980"/>
        <w:gridCol w:w="2549"/>
      </w:tblGrid>
      <w:tr w:rsidR="007362A7" w:rsidRPr="00825391" w14:paraId="4D5E3AE7" w14:textId="77777777" w:rsidTr="00EB2B6D">
        <w:trPr>
          <w:jc w:val="center"/>
        </w:trPr>
        <w:tc>
          <w:tcPr>
            <w:tcW w:w="540" w:type="dxa"/>
            <w:vAlign w:val="center"/>
          </w:tcPr>
          <w:p w14:paraId="5871736E" w14:textId="77777777" w:rsidR="007362A7" w:rsidRPr="00825391" w:rsidRDefault="007362A7" w:rsidP="007362A7">
            <w:pPr>
              <w:pStyle w:val="Tablehead"/>
              <w:keepLines/>
              <w:rPr>
                <w:lang w:eastAsia="ja-JP"/>
              </w:rPr>
            </w:pPr>
            <w:r w:rsidRPr="00825391">
              <w:rPr>
                <w:lang w:eastAsia="ja-JP"/>
              </w:rPr>
              <w:t>No.</w:t>
            </w:r>
          </w:p>
        </w:tc>
        <w:tc>
          <w:tcPr>
            <w:tcW w:w="3566" w:type="dxa"/>
            <w:vAlign w:val="center"/>
          </w:tcPr>
          <w:p w14:paraId="13661F80" w14:textId="77777777" w:rsidR="007362A7" w:rsidRPr="00825391" w:rsidRDefault="007362A7" w:rsidP="007362A7">
            <w:pPr>
              <w:pStyle w:val="Tablehead"/>
              <w:keepLines/>
              <w:rPr>
                <w:lang w:eastAsia="ja-JP"/>
              </w:rPr>
            </w:pPr>
            <w:r w:rsidRPr="00825391">
              <w:rPr>
                <w:lang w:eastAsia="ja-JP"/>
              </w:rPr>
              <w:t xml:space="preserve">Type of </w:t>
            </w:r>
            <w:proofErr w:type="spellStart"/>
            <w:r w:rsidRPr="00825391">
              <w:rPr>
                <w:lang w:eastAsia="ja-JP"/>
              </w:rPr>
              <w:t>device</w:t>
            </w:r>
            <w:proofErr w:type="spellEnd"/>
          </w:p>
        </w:tc>
        <w:tc>
          <w:tcPr>
            <w:tcW w:w="2977" w:type="dxa"/>
            <w:vAlign w:val="center"/>
          </w:tcPr>
          <w:p w14:paraId="4FD3317D" w14:textId="77777777" w:rsidR="007362A7" w:rsidRPr="00825391" w:rsidRDefault="007362A7" w:rsidP="007362A7">
            <w:pPr>
              <w:pStyle w:val="Tablehead"/>
              <w:keepLines/>
              <w:rPr>
                <w:lang w:eastAsia="ja-JP"/>
              </w:rPr>
            </w:pPr>
            <w:r w:rsidRPr="00825391">
              <w:rPr>
                <w:lang w:eastAsia="ja-JP"/>
              </w:rPr>
              <w:t xml:space="preserve">Frequency range </w:t>
            </w:r>
            <w:r w:rsidRPr="00825391">
              <w:rPr>
                <w:lang w:eastAsia="ja-JP"/>
              </w:rPr>
              <w:br/>
              <w:t>(MHz)</w:t>
            </w:r>
          </w:p>
        </w:tc>
        <w:tc>
          <w:tcPr>
            <w:tcW w:w="2546" w:type="dxa"/>
            <w:vAlign w:val="center"/>
          </w:tcPr>
          <w:p w14:paraId="741E66E4" w14:textId="77777777" w:rsidR="007362A7" w:rsidRPr="00825391" w:rsidRDefault="007362A7" w:rsidP="007362A7">
            <w:pPr>
              <w:pStyle w:val="Tablehead"/>
              <w:keepLines/>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br/>
              <w:t>(cm)</w:t>
            </w:r>
          </w:p>
        </w:tc>
      </w:tr>
      <w:tr w:rsidR="007362A7" w:rsidRPr="00825391" w14:paraId="4E8BDDE3" w14:textId="77777777" w:rsidTr="00EB2B6D">
        <w:trPr>
          <w:jc w:val="center"/>
        </w:trPr>
        <w:tc>
          <w:tcPr>
            <w:tcW w:w="540" w:type="dxa"/>
          </w:tcPr>
          <w:p w14:paraId="33069659"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w:t>
            </w:r>
          </w:p>
        </w:tc>
        <w:tc>
          <w:tcPr>
            <w:tcW w:w="3566" w:type="dxa"/>
          </w:tcPr>
          <w:p w14:paraId="1EC2936D"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299E6DD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3DE81E7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CE52A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0, 10, 20, 30, 40, 50 </w:t>
            </w:r>
          </w:p>
        </w:tc>
      </w:tr>
      <w:tr w:rsidR="007362A7" w:rsidRPr="00825391" w14:paraId="79555FC3" w14:textId="77777777" w:rsidTr="00EB2B6D">
        <w:trPr>
          <w:jc w:val="center"/>
        </w:trPr>
        <w:tc>
          <w:tcPr>
            <w:tcW w:w="540" w:type="dxa"/>
          </w:tcPr>
          <w:p w14:paraId="66CC3623"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2</w:t>
            </w:r>
          </w:p>
        </w:tc>
        <w:tc>
          <w:tcPr>
            <w:tcW w:w="3566" w:type="dxa"/>
          </w:tcPr>
          <w:p w14:paraId="4345D367"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68CBE57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12EF845"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31F75A7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76219098" w14:textId="77777777" w:rsidTr="00EB2B6D">
        <w:trPr>
          <w:jc w:val="center"/>
        </w:trPr>
        <w:tc>
          <w:tcPr>
            <w:tcW w:w="540" w:type="dxa"/>
          </w:tcPr>
          <w:p w14:paraId="5B47BD51"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3</w:t>
            </w:r>
          </w:p>
        </w:tc>
        <w:tc>
          <w:tcPr>
            <w:tcW w:w="3566" w:type="dxa"/>
          </w:tcPr>
          <w:p w14:paraId="6A36A178"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4CDD58A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29ED34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21B8DF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36022F55" w14:textId="77777777" w:rsidTr="00EB2B6D">
        <w:trPr>
          <w:jc w:val="center"/>
        </w:trPr>
        <w:tc>
          <w:tcPr>
            <w:tcW w:w="540" w:type="dxa"/>
          </w:tcPr>
          <w:p w14:paraId="00B517F4"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4</w:t>
            </w:r>
          </w:p>
        </w:tc>
        <w:tc>
          <w:tcPr>
            <w:tcW w:w="3566" w:type="dxa"/>
          </w:tcPr>
          <w:p w14:paraId="3E649214"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3344EA1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5D4B3EA"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7C07101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10DBE334" w14:textId="77777777" w:rsidTr="00EB2B6D">
        <w:trPr>
          <w:jc w:val="center"/>
        </w:trPr>
        <w:tc>
          <w:tcPr>
            <w:tcW w:w="540" w:type="dxa"/>
          </w:tcPr>
          <w:p w14:paraId="0CDEA10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5</w:t>
            </w:r>
          </w:p>
        </w:tc>
        <w:tc>
          <w:tcPr>
            <w:tcW w:w="3566" w:type="dxa"/>
          </w:tcPr>
          <w:p w14:paraId="53D45884" w14:textId="77777777" w:rsidR="007362A7" w:rsidRPr="00ED744D" w:rsidRDefault="007362A7" w:rsidP="00E32BC4">
            <w:pPr>
              <w:pStyle w:val="Tabletext"/>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977" w:type="dxa"/>
          </w:tcPr>
          <w:p w14:paraId="1454AB0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904.45-927.45</w:t>
            </w:r>
          </w:p>
          <w:p w14:paraId="0F31F4AD"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A844F1E"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2377142F" w14:textId="77777777" w:rsidTr="00EB2B6D">
        <w:trPr>
          <w:jc w:val="center"/>
        </w:trPr>
        <w:tc>
          <w:tcPr>
            <w:tcW w:w="540" w:type="dxa"/>
          </w:tcPr>
          <w:p w14:paraId="5EA8094C"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6</w:t>
            </w:r>
          </w:p>
        </w:tc>
        <w:tc>
          <w:tcPr>
            <w:tcW w:w="3566" w:type="dxa"/>
          </w:tcPr>
          <w:p w14:paraId="6F79866B"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977" w:type="dxa"/>
          </w:tcPr>
          <w:p w14:paraId="2426A09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863.25-864.75 </w:t>
            </w:r>
          </w:p>
          <w:p w14:paraId="78EBCC72"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90F1A78"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41BFA84F" w14:textId="77777777" w:rsidTr="00EB2B6D">
        <w:trPr>
          <w:jc w:val="center"/>
        </w:trPr>
        <w:tc>
          <w:tcPr>
            <w:tcW w:w="540" w:type="dxa"/>
          </w:tcPr>
          <w:p w14:paraId="2A4E1775"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7</w:t>
            </w:r>
          </w:p>
        </w:tc>
        <w:tc>
          <w:tcPr>
            <w:tcW w:w="3566" w:type="dxa"/>
          </w:tcPr>
          <w:p w14:paraId="10E6A8D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7BE70E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903-927</w:t>
            </w:r>
          </w:p>
          <w:p w14:paraId="6A13D8EC"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1675D6D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7B5BE53E" w14:textId="77777777" w:rsidTr="00EB2B6D">
        <w:trPr>
          <w:jc w:val="center"/>
        </w:trPr>
        <w:tc>
          <w:tcPr>
            <w:tcW w:w="540" w:type="dxa"/>
          </w:tcPr>
          <w:p w14:paraId="70A8ACF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8</w:t>
            </w:r>
          </w:p>
        </w:tc>
        <w:tc>
          <w:tcPr>
            <w:tcW w:w="3566" w:type="dxa"/>
          </w:tcPr>
          <w:p w14:paraId="1201ABB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6525A010"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865-868</w:t>
            </w:r>
          </w:p>
          <w:p w14:paraId="6F7A6711"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45D0EE8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2474B167" w14:textId="77777777" w:rsidTr="00EB2B6D">
        <w:trPr>
          <w:jc w:val="center"/>
        </w:trPr>
        <w:tc>
          <w:tcPr>
            <w:tcW w:w="540" w:type="dxa"/>
          </w:tcPr>
          <w:p w14:paraId="0F7675C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9</w:t>
            </w:r>
          </w:p>
        </w:tc>
        <w:tc>
          <w:tcPr>
            <w:tcW w:w="3566" w:type="dxa"/>
          </w:tcPr>
          <w:p w14:paraId="4E924A7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Smart hub</w:t>
            </w:r>
          </w:p>
        </w:tc>
        <w:tc>
          <w:tcPr>
            <w:tcW w:w="2977" w:type="dxa"/>
          </w:tcPr>
          <w:p w14:paraId="5D3F568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903-914</w:t>
            </w:r>
          </w:p>
        </w:tc>
        <w:tc>
          <w:tcPr>
            <w:tcW w:w="2546" w:type="dxa"/>
          </w:tcPr>
          <w:p w14:paraId="61E83636"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r w:rsidR="007362A7" w:rsidRPr="00825391" w14:paraId="0A1BF4D0" w14:textId="77777777" w:rsidTr="00EB2B6D">
        <w:trPr>
          <w:jc w:val="center"/>
        </w:trPr>
        <w:tc>
          <w:tcPr>
            <w:tcW w:w="540" w:type="dxa"/>
          </w:tcPr>
          <w:p w14:paraId="2BC6729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10</w:t>
            </w:r>
          </w:p>
        </w:tc>
        <w:tc>
          <w:tcPr>
            <w:tcW w:w="3566" w:type="dxa"/>
          </w:tcPr>
          <w:p w14:paraId="7726F134"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Push </w:t>
            </w:r>
            <w:proofErr w:type="spellStart"/>
            <w:r w:rsidRPr="00E32BC4">
              <w:rPr>
                <w:rFonts w:ascii="Times New Roman" w:hAnsi="Times New Roman"/>
                <w:lang w:eastAsia="ja-JP"/>
              </w:rPr>
              <w:t>button</w:t>
            </w:r>
            <w:proofErr w:type="spellEnd"/>
          </w:p>
        </w:tc>
        <w:tc>
          <w:tcPr>
            <w:tcW w:w="2977" w:type="dxa"/>
          </w:tcPr>
          <w:p w14:paraId="2C005CB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916</w:t>
            </w:r>
          </w:p>
        </w:tc>
        <w:tc>
          <w:tcPr>
            <w:tcW w:w="2546" w:type="dxa"/>
          </w:tcPr>
          <w:p w14:paraId="24F29A7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bl>
    <w:p w14:paraId="6D8B8A87" w14:textId="0C01DA11" w:rsidR="007362A7" w:rsidRPr="00ED744D" w:rsidRDefault="00E32BC4" w:rsidP="007362A7">
      <w:pPr>
        <w:pStyle w:val="Note"/>
        <w:rPr>
          <w:spacing w:val="-6"/>
          <w:lang w:val="en-GB" w:eastAsia="ja-JP"/>
        </w:rPr>
      </w:pPr>
      <w:r w:rsidRPr="00ED744D">
        <w:rPr>
          <w:spacing w:val="-6"/>
          <w:lang w:val="en-GB" w:eastAsia="ja-JP"/>
        </w:rPr>
        <w:t>NOTE</w:t>
      </w:r>
      <w:r w:rsidR="007362A7" w:rsidRPr="00ED744D">
        <w:rPr>
          <w:spacing w:val="-6"/>
          <w:lang w:val="en-GB" w:eastAsia="ja-JP"/>
        </w:rPr>
        <w:t>: The smart hub (device no. 9) and push button (device no. 10) use LoRa technology and were tested together.</w:t>
      </w:r>
    </w:p>
    <w:p w14:paraId="1D4E5B60" w14:textId="77777777" w:rsidR="007362A7" w:rsidRPr="00ED744D" w:rsidRDefault="007362A7" w:rsidP="007362A7">
      <w:pPr>
        <w:rPr>
          <w:lang w:val="en-GB" w:eastAsia="ja-JP"/>
        </w:rPr>
      </w:pPr>
      <w:proofErr w:type="spellStart"/>
      <w:r w:rsidRPr="00ED744D">
        <w:rPr>
          <w:b/>
          <w:bCs/>
          <w:lang w:val="en-GB" w:eastAsia="ja-JP"/>
        </w:rPr>
        <w:t>Cellphone</w:t>
      </w:r>
      <w:proofErr w:type="spellEnd"/>
      <w:r w:rsidRPr="00ED744D">
        <w:rPr>
          <w:lang w:val="en-GB" w:eastAsia="ja-JP"/>
        </w:rPr>
        <w:t>. The DUT was placed 50 cm from a mobile phone. A call to the mobile phone was setup to the callbox in the GSM 900 band on a specific frequency. The call box antenna was placed 50 cm away from the mobile phone. A call was setup between the callbox and the mobile phone under test. Then the DUT was turned on and set to a specific frequency. The call was monitored for 60 seconds. After which the call state was logged (call maintained or call dropped.). The DUT was then moved 10 cm closer to the mobile phone and the process repeated. This was continued until the DUT was touching the mobile phone (distance = 0 cm).</w:t>
      </w:r>
    </w:p>
    <w:p w14:paraId="62142EF1" w14:textId="77777777" w:rsidR="007362A7" w:rsidRPr="00ED744D" w:rsidRDefault="007362A7" w:rsidP="007362A7">
      <w:pPr>
        <w:rPr>
          <w:lang w:val="en-GB" w:eastAsia="ja-JP"/>
        </w:rPr>
      </w:pPr>
      <w:r w:rsidRPr="00ED744D">
        <w:rPr>
          <w:lang w:val="en-GB" w:eastAsia="ja-JP"/>
        </w:rPr>
        <w:t>No harmful interference was observed for any of the test configurations.</w:t>
      </w:r>
    </w:p>
    <w:p w14:paraId="3B59AED0" w14:textId="77777777" w:rsidR="007362A7" w:rsidRPr="00ED744D" w:rsidRDefault="007362A7" w:rsidP="007362A7">
      <w:pPr>
        <w:rPr>
          <w:lang w:val="en-GB" w:eastAsia="ja-JP"/>
        </w:rPr>
      </w:pPr>
      <w:r w:rsidRPr="00ED744D">
        <w:rPr>
          <w:b/>
          <w:bCs/>
          <w:lang w:val="en-GB" w:eastAsia="ja-JP"/>
        </w:rPr>
        <w:t>Wireless microphone and base station</w:t>
      </w:r>
      <w:r w:rsidRPr="00ED744D">
        <w:rPr>
          <w:lang w:val="en-GB" w:eastAsia="ja-JP"/>
        </w:rPr>
        <w:t>. Four sets of tests were performed. For the first two, the base station (receiver) was placed 30 cm from the Charger, and the Microphone (Transmitter) was moved through the test distances. The DUT operated at 918 MHz for the first test, then 917.5 MHz for the second. For the third and fourth tests, the Microphone (Transmitter) was placed 30 cm from the Charger, and the base station (receiver) was moved through the test distances. Again, the tests were performed once with the DUT at 918 MHz then once at 917.5 MHz.</w:t>
      </w:r>
    </w:p>
    <w:p w14:paraId="7A94448A" w14:textId="77777777" w:rsidR="007362A7" w:rsidRPr="00ED744D" w:rsidRDefault="007362A7" w:rsidP="007362A7">
      <w:pPr>
        <w:rPr>
          <w:lang w:val="en-GB" w:eastAsia="ja-JP"/>
        </w:rPr>
      </w:pPr>
      <w:r w:rsidRPr="00ED744D">
        <w:rPr>
          <w:lang w:val="en-GB" w:eastAsia="ja-JP"/>
        </w:rPr>
        <w:t>The microphone did not experience noticeable harmful interference except when it operated at 917.65 MHz; when the DUT operated at 918 MHz, this harmful interference was only experienced when the Microphone was within 30 cm of the DUT.</w:t>
      </w:r>
    </w:p>
    <w:p w14:paraId="25166050" w14:textId="77777777" w:rsidR="007362A7" w:rsidRPr="00ED744D" w:rsidRDefault="007362A7" w:rsidP="00E32BC4">
      <w:pPr>
        <w:keepNext/>
        <w:keepLines/>
        <w:rPr>
          <w:lang w:val="en-GB" w:eastAsia="ja-JP"/>
        </w:rPr>
      </w:pPr>
      <w:r w:rsidRPr="00ED744D">
        <w:rPr>
          <w:b/>
          <w:bCs/>
          <w:lang w:val="en-GB" w:eastAsia="ja-JP"/>
        </w:rPr>
        <w:lastRenderedPageBreak/>
        <w:t>Assisted listening device</w:t>
      </w:r>
      <w:r w:rsidRPr="00ED744D">
        <w:rPr>
          <w:lang w:val="en-GB" w:eastAsia="ja-JP"/>
        </w:rPr>
        <w:t>. Four sets of tests were performed. For the first two tests, the Transmitter was placed 30 cm from the Charger, then the Receiver moved through the test distances. The DUT operated at 918 MHz for the first test, then 917.5 MHz for the second. For the third and fourth tests, the Receiver was placed 30 cm from the Charger, then the Transmitter was moved through the test distances. Again, the tests were performed once with the DUT at 918 MHz then once at 917.5 MHz.</w:t>
      </w:r>
    </w:p>
    <w:p w14:paraId="6679B267" w14:textId="77777777" w:rsidR="007362A7" w:rsidRPr="00ED744D" w:rsidRDefault="007362A7" w:rsidP="007362A7">
      <w:pPr>
        <w:rPr>
          <w:lang w:val="en-GB" w:eastAsia="ja-JP"/>
        </w:rPr>
      </w:pPr>
      <w:r w:rsidRPr="00ED744D">
        <w:rPr>
          <w:lang w:val="en-GB" w:eastAsia="ja-JP"/>
        </w:rPr>
        <w:t>The tests show that the assisted listening device was not affected by the DUT due to the frequency offset between the two devices.</w:t>
      </w:r>
    </w:p>
    <w:p w14:paraId="65BE1559"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The first device, scans were performed at 903.250; 904.250; 915.250; 915.750; 920.250; 926.750; and 927.250 MHz. The transmit settings was set to 30 dBm in software, and the receive was set to 0 dBm. The RFID tag was placed 30 cm from the DUT, with its operating frequencies at 918 MHz then 917.5 MHz. The second reader was set to scan at 865.00; 866.00; 867.00; and 868.00 MHz. Default settings were used for the tests. The RFID tag was placed 30 cm from the DUT, with its operating frequency set to 918 MHz.</w:t>
      </w:r>
    </w:p>
    <w:p w14:paraId="4845E1CE" w14:textId="77777777" w:rsidR="007362A7" w:rsidRPr="00ED744D" w:rsidRDefault="007362A7" w:rsidP="007362A7">
      <w:pPr>
        <w:rPr>
          <w:lang w:val="en-GB" w:eastAsia="ja-JP"/>
        </w:rPr>
      </w:pPr>
      <w:r w:rsidRPr="00ED744D">
        <w:rPr>
          <w:lang w:val="en-GB" w:eastAsia="ja-JP"/>
        </w:rPr>
        <w:t>The results show that the RFID devices operated without significant degradation at separation distances greater than 30 cm.</w:t>
      </w:r>
    </w:p>
    <w:p w14:paraId="3BF479F2" w14:textId="77777777" w:rsidR="007362A7" w:rsidRPr="00ED744D" w:rsidRDefault="007362A7" w:rsidP="007362A7">
      <w:pPr>
        <w:rPr>
          <w:lang w:val="en-GB" w:eastAsia="ja-JP"/>
        </w:rPr>
      </w:pPr>
      <w:r w:rsidRPr="00ED744D">
        <w:rPr>
          <w:b/>
          <w:bCs/>
          <w:lang w:val="en-GB" w:eastAsia="ja-JP"/>
        </w:rPr>
        <w:t>Smart hub with push button</w:t>
      </w:r>
      <w:r w:rsidRPr="00ED744D">
        <w:rPr>
          <w:lang w:val="en-GB" w:eastAsia="ja-JP"/>
        </w:rPr>
        <w:t xml:space="preserve">. The smart hub and push button were operated using default settings, with the smart hub placed 30 cm from the DUT. The results demonstrated that the smart hub with push button operated without degradation under </w:t>
      </w:r>
      <w:proofErr w:type="gramStart"/>
      <w:r w:rsidRPr="00ED744D">
        <w:rPr>
          <w:lang w:val="en-GB" w:eastAsia="ja-JP"/>
        </w:rPr>
        <w:t>all of</w:t>
      </w:r>
      <w:proofErr w:type="gramEnd"/>
      <w:r w:rsidRPr="00ED744D">
        <w:rPr>
          <w:lang w:val="en-GB" w:eastAsia="ja-JP"/>
        </w:rPr>
        <w:t xml:space="preserve"> the configurations assessed.</w:t>
      </w:r>
    </w:p>
    <w:p w14:paraId="2CF71826" w14:textId="77777777" w:rsidR="007362A7" w:rsidRPr="00ED744D" w:rsidRDefault="007362A7" w:rsidP="007362A7">
      <w:pPr>
        <w:pStyle w:val="Heading2"/>
        <w:rPr>
          <w:lang w:val="en-GB" w:eastAsia="ja-JP"/>
        </w:rPr>
      </w:pPr>
      <w:bookmarkStart w:id="176" w:name="_Toc107990998"/>
      <w:bookmarkStart w:id="177" w:name="_Toc108775416"/>
      <w:r w:rsidRPr="00ED744D">
        <w:rPr>
          <w:lang w:val="en-GB" w:eastAsia="ja-JP"/>
        </w:rPr>
        <w:t>3.3</w:t>
      </w:r>
      <w:r w:rsidRPr="00ED744D">
        <w:rPr>
          <w:lang w:val="en-GB" w:eastAsia="ja-JP"/>
        </w:rPr>
        <w:tab/>
        <w:t>Study C (</w:t>
      </w:r>
      <w:r w:rsidRPr="00ED744D">
        <w:rPr>
          <w:lang w:val="en-GB"/>
        </w:rPr>
        <w:t>917-920 MHz, 2 410-2 486 MHz, and 5 738-5 766 MHz)</w:t>
      </w:r>
      <w:bookmarkEnd w:id="176"/>
      <w:bookmarkEnd w:id="177"/>
    </w:p>
    <w:p w14:paraId="1E663E7A" w14:textId="5FA4B3E1" w:rsidR="007362A7" w:rsidRPr="00ED744D" w:rsidRDefault="007362A7" w:rsidP="007362A7">
      <w:pPr>
        <w:textAlignment w:val="auto"/>
        <w:rPr>
          <w:rFonts w:eastAsia="MS Mincho"/>
          <w:lang w:val="en-GB" w:eastAsia="ja-JP"/>
        </w:rPr>
      </w:pPr>
      <w:r w:rsidRPr="00ED744D">
        <w:rPr>
          <w:lang w:val="en-GB"/>
        </w:rPr>
        <w:t>Study C shows a summary of the study taken in new rulemaking in Japan on beam WPT technology in 917-920 MHz, 2</w:t>
      </w:r>
      <w:r w:rsidR="00E32BC4" w:rsidRPr="00ED744D">
        <w:rPr>
          <w:lang w:val="en-GB"/>
        </w:rPr>
        <w:t> </w:t>
      </w:r>
      <w:r w:rsidRPr="00ED744D">
        <w:rPr>
          <w:lang w:val="en-GB"/>
        </w:rPr>
        <w:t>410-2</w:t>
      </w:r>
      <w:r w:rsidR="00E32BC4" w:rsidRPr="00ED744D">
        <w:rPr>
          <w:lang w:val="en-GB"/>
        </w:rPr>
        <w:t> </w:t>
      </w:r>
      <w:r w:rsidRPr="00ED744D">
        <w:rPr>
          <w:lang w:val="en-GB"/>
        </w:rPr>
        <w:t>486</w:t>
      </w:r>
      <w:r w:rsidR="00E32BC4" w:rsidRPr="00ED744D">
        <w:rPr>
          <w:lang w:val="en-GB"/>
        </w:rPr>
        <w:t> </w:t>
      </w:r>
      <w:proofErr w:type="gramStart"/>
      <w:r w:rsidRPr="00ED744D">
        <w:rPr>
          <w:lang w:val="en-GB"/>
        </w:rPr>
        <w:t>MHz</w:t>
      </w:r>
      <w:proofErr w:type="gramEnd"/>
      <w:r w:rsidRPr="00ED744D">
        <w:rPr>
          <w:lang w:val="en-GB"/>
        </w:rPr>
        <w:t xml:space="preserve"> and 5</w:t>
      </w:r>
      <w:r w:rsidR="00E32BC4" w:rsidRPr="00ED744D">
        <w:rPr>
          <w:lang w:val="en-GB"/>
        </w:rPr>
        <w:t> </w:t>
      </w:r>
      <w:r w:rsidRPr="00ED744D">
        <w:rPr>
          <w:lang w:val="en-GB"/>
        </w:rPr>
        <w:t>738-5</w:t>
      </w:r>
      <w:r w:rsidR="00E32BC4" w:rsidRPr="00ED744D">
        <w:rPr>
          <w:lang w:val="en-GB"/>
        </w:rPr>
        <w:t> </w:t>
      </w:r>
      <w:r w:rsidRPr="00ED744D">
        <w:rPr>
          <w:lang w:val="en-GB"/>
        </w:rPr>
        <w:t>766</w:t>
      </w:r>
      <w:r w:rsidR="00E32BC4" w:rsidRPr="00ED744D">
        <w:rPr>
          <w:lang w:val="en-GB"/>
        </w:rPr>
        <w:t> </w:t>
      </w:r>
      <w:r w:rsidRPr="00ED744D">
        <w:rPr>
          <w:lang w:val="en-GB"/>
        </w:rPr>
        <w:t xml:space="preserve">MHz. </w:t>
      </w:r>
      <w:r w:rsidRPr="00ED744D">
        <w:rPr>
          <w:rFonts w:eastAsia="MS Mincho"/>
          <w:lang w:val="en-GB"/>
        </w:rPr>
        <w:t xml:space="preserve">The Ministry of Internal Affairs and Communications (MIC) of Japan </w:t>
      </w:r>
      <w:r w:rsidRPr="00ED744D">
        <w:rPr>
          <w:lang w:val="en-GB"/>
        </w:rPr>
        <w:t xml:space="preserve">amended relevant ministerial ordinances in May 2022 to </w:t>
      </w:r>
      <w:r w:rsidRPr="00ED744D">
        <w:rPr>
          <w:rFonts w:eastAsia="MS Mincho"/>
          <w:lang w:val="en-GB"/>
        </w:rPr>
        <w:t xml:space="preserve">issue </w:t>
      </w:r>
      <w:r w:rsidRPr="00ED744D">
        <w:rPr>
          <w:lang w:val="en-GB"/>
        </w:rPr>
        <w:t xml:space="preserve">‘premises radio station’ </w:t>
      </w:r>
      <w:r w:rsidRPr="00ED744D">
        <w:rPr>
          <w:rFonts w:eastAsia="MS Mincho"/>
          <w:lang w:val="en-GB"/>
        </w:rPr>
        <w:t xml:space="preserve">licenses to some types of </w:t>
      </w:r>
      <w:proofErr w:type="gramStart"/>
      <w:r w:rsidRPr="00ED744D">
        <w:rPr>
          <w:rFonts w:eastAsia="MS Mincho"/>
          <w:lang w:val="en-GB"/>
        </w:rPr>
        <w:t>beam</w:t>
      </w:r>
      <w:proofErr w:type="gramEnd"/>
      <w:r w:rsidRPr="00ED744D">
        <w:rPr>
          <w:rFonts w:eastAsia="MS Mincho"/>
          <w:lang w:val="en-GB"/>
        </w:rPr>
        <w:t xml:space="preserve"> WPT devices. The </w:t>
      </w:r>
      <w:r w:rsidRPr="00ED744D">
        <w:rPr>
          <w:lang w:val="en-GB"/>
        </w:rPr>
        <w:t xml:space="preserve">‘premises radio station’ is </w:t>
      </w:r>
      <w:r w:rsidRPr="00ED744D">
        <w:rPr>
          <w:rFonts w:eastAsia="MS Mincho"/>
          <w:lang w:val="en-GB"/>
        </w:rPr>
        <w:t xml:space="preserve">an existing kind of station, which is not defined in the RR but is a part of national regulatory measures. A new organization named JWPT (Japan Coordinating Council for Wireless Power Transfer) was established in January 2022 for the operational coordination support to prevent harmful interference </w:t>
      </w:r>
      <w:r w:rsidRPr="00ED744D">
        <w:rPr>
          <w:lang w:val="en-GB"/>
        </w:rPr>
        <w:t>between beam WPT and other radiocommunication services.</w:t>
      </w:r>
      <w:r w:rsidRPr="00ED744D">
        <w:rPr>
          <w:lang w:val="en-GB" w:eastAsia="ja-JP"/>
        </w:rPr>
        <w:t xml:space="preserve"> The </w:t>
      </w:r>
      <w:r w:rsidRPr="00ED744D">
        <w:rPr>
          <w:rFonts w:eastAsia="MS Mincho"/>
          <w:lang w:val="en-GB" w:eastAsia="ja-JP"/>
        </w:rPr>
        <w:t xml:space="preserve">MIC conducts examination of applications for the WPT </w:t>
      </w:r>
      <w:r w:rsidRPr="00ED744D">
        <w:rPr>
          <w:lang w:val="en-GB"/>
        </w:rPr>
        <w:t xml:space="preserve">‘premises radio station’ </w:t>
      </w:r>
      <w:r w:rsidRPr="00ED744D">
        <w:rPr>
          <w:rFonts w:eastAsia="MS Mincho"/>
          <w:lang w:val="en-GB" w:eastAsia="ja-JP"/>
        </w:rPr>
        <w:t xml:space="preserve">licenses </w:t>
      </w:r>
      <w:r w:rsidRPr="00ED744D">
        <w:rPr>
          <w:rFonts w:eastAsia="MS Mincho"/>
          <w:lang w:val="en-GB"/>
        </w:rPr>
        <w:t>with reference to</w:t>
      </w:r>
      <w:r w:rsidRPr="00ED744D">
        <w:rPr>
          <w:rFonts w:eastAsia="MS Mincho"/>
          <w:lang w:val="en-GB" w:eastAsia="ja-JP"/>
        </w:rPr>
        <w:t xml:space="preserve"> the result of </w:t>
      </w:r>
      <w:r w:rsidRPr="00ED744D">
        <w:rPr>
          <w:rFonts w:eastAsia="MS Mincho"/>
          <w:sz w:val="23"/>
          <w:szCs w:val="23"/>
          <w:lang w:val="en-GB" w:eastAsia="ja-JP"/>
        </w:rPr>
        <w:t>the</w:t>
      </w:r>
      <w:r w:rsidRPr="00ED744D">
        <w:rPr>
          <w:rFonts w:eastAsia="MS Mincho"/>
          <w:lang w:val="en-GB"/>
        </w:rPr>
        <w:t xml:space="preserve"> operational coordination</w:t>
      </w:r>
      <w:r w:rsidRPr="00ED744D">
        <w:rPr>
          <w:rFonts w:eastAsia="MS Mincho"/>
          <w:lang w:val="en-GB" w:eastAsia="ja-JP"/>
        </w:rPr>
        <w:t>.</w:t>
      </w:r>
    </w:p>
    <w:p w14:paraId="53778B89" w14:textId="77777777" w:rsidR="007362A7" w:rsidRPr="00ED744D" w:rsidRDefault="007362A7" w:rsidP="007362A7">
      <w:pPr>
        <w:pStyle w:val="Heading3"/>
        <w:rPr>
          <w:lang w:val="en-GB" w:eastAsia="ja-JP"/>
        </w:rPr>
      </w:pPr>
      <w:r w:rsidRPr="00ED744D">
        <w:rPr>
          <w:lang w:val="en-GB" w:eastAsia="ja-JP"/>
        </w:rPr>
        <w:t>3.3.1</w:t>
      </w:r>
      <w:r w:rsidRPr="00ED744D">
        <w:rPr>
          <w:lang w:val="en-GB" w:eastAsia="ja-JP"/>
        </w:rPr>
        <w:tab/>
        <w:t>Frequency bands and incumbent r</w:t>
      </w:r>
      <w:r w:rsidRPr="00ED744D">
        <w:rPr>
          <w:lang w:val="en-GB"/>
        </w:rPr>
        <w:t xml:space="preserve">adiocommunication systems and services considered in the </w:t>
      </w:r>
      <w:proofErr w:type="gramStart"/>
      <w:r w:rsidRPr="00ED744D">
        <w:rPr>
          <w:lang w:val="en-GB"/>
        </w:rPr>
        <w:t>stud</w:t>
      </w:r>
      <w:r w:rsidRPr="00ED744D">
        <w:rPr>
          <w:lang w:val="en-GB" w:eastAsia="ja-JP"/>
        </w:rPr>
        <w:t>y</w:t>
      </w:r>
      <w:proofErr w:type="gramEnd"/>
    </w:p>
    <w:p w14:paraId="2C30EFF8" w14:textId="36BA2AB0" w:rsidR="007362A7" w:rsidRPr="00ED744D" w:rsidRDefault="007362A7" w:rsidP="007362A7">
      <w:pPr>
        <w:rPr>
          <w:b/>
          <w:lang w:val="en-GB" w:eastAsia="ja-JP"/>
        </w:rPr>
      </w:pPr>
      <w:bookmarkStart w:id="178" w:name="_Hlk55555480"/>
      <w:r w:rsidRPr="00ED744D">
        <w:rPr>
          <w:lang w:val="en-GB" w:eastAsia="ja-JP"/>
        </w:rPr>
        <w:t xml:space="preserve">Incumbent </w:t>
      </w:r>
      <w:r w:rsidRPr="00ED744D">
        <w:rPr>
          <w:lang w:val="en-GB"/>
        </w:rPr>
        <w:t>radiocommunication systems and services adjacent to or included in 917-920 MHz, 2 410-2</w:t>
      </w:r>
      <w:r w:rsidR="00A7038B" w:rsidRPr="00ED744D">
        <w:rPr>
          <w:lang w:val="en-GB"/>
        </w:rPr>
        <w:t> </w:t>
      </w:r>
      <w:r w:rsidRPr="00ED744D">
        <w:rPr>
          <w:lang w:val="en-GB"/>
        </w:rPr>
        <w:t>486</w:t>
      </w:r>
      <w:r w:rsidR="00A7038B" w:rsidRPr="00ED744D">
        <w:rPr>
          <w:lang w:val="en-GB"/>
        </w:rPr>
        <w:t> </w:t>
      </w:r>
      <w:proofErr w:type="gramStart"/>
      <w:r w:rsidRPr="00ED744D">
        <w:rPr>
          <w:lang w:val="en-GB"/>
        </w:rPr>
        <w:t>MHz</w:t>
      </w:r>
      <w:proofErr w:type="gramEnd"/>
      <w:r w:rsidRPr="00ED744D">
        <w:rPr>
          <w:lang w:val="en-GB"/>
        </w:rPr>
        <w:t xml:space="preserve"> and 5</w:t>
      </w:r>
      <w:r w:rsidR="00A7038B" w:rsidRPr="00ED744D">
        <w:rPr>
          <w:lang w:val="en-GB"/>
        </w:rPr>
        <w:t> </w:t>
      </w:r>
      <w:r w:rsidRPr="00ED744D">
        <w:rPr>
          <w:lang w:val="en-GB"/>
        </w:rPr>
        <w:t>738-5</w:t>
      </w:r>
      <w:r w:rsidR="00A7038B" w:rsidRPr="00ED744D">
        <w:rPr>
          <w:lang w:val="en-GB"/>
        </w:rPr>
        <w:t> </w:t>
      </w:r>
      <w:r w:rsidRPr="00ED744D">
        <w:rPr>
          <w:lang w:val="en-GB"/>
        </w:rPr>
        <w:t>766</w:t>
      </w:r>
      <w:r w:rsidR="00A7038B" w:rsidRPr="00ED744D">
        <w:rPr>
          <w:lang w:val="en-GB"/>
        </w:rPr>
        <w:t> </w:t>
      </w:r>
      <w:r w:rsidRPr="00ED744D">
        <w:rPr>
          <w:lang w:val="en-GB"/>
        </w:rPr>
        <w:t>MHz, which were considered in the stud</w:t>
      </w:r>
      <w:r w:rsidRPr="00ED744D">
        <w:rPr>
          <w:lang w:val="en-GB" w:eastAsia="ja-JP"/>
        </w:rPr>
        <w:t>y, are listed in Table 4, Table 5 and Table 6 respectively.</w:t>
      </w:r>
    </w:p>
    <w:bookmarkEnd w:id="178"/>
    <w:p w14:paraId="6C72D7D4" w14:textId="77777777" w:rsidR="007362A7" w:rsidRPr="00ED744D" w:rsidRDefault="007362A7" w:rsidP="005F6910">
      <w:pPr>
        <w:pStyle w:val="TableNo"/>
        <w:keepLines/>
        <w:rPr>
          <w:lang w:val="en-GB" w:eastAsia="ja-JP"/>
        </w:rPr>
      </w:pPr>
      <w:r w:rsidRPr="00ED744D">
        <w:rPr>
          <w:lang w:val="en-GB" w:eastAsia="ja-JP"/>
        </w:rPr>
        <w:lastRenderedPageBreak/>
        <w:t>TABLE 4</w:t>
      </w:r>
    </w:p>
    <w:p w14:paraId="0CCEDEF3" w14:textId="77777777" w:rsidR="007362A7" w:rsidRPr="00ED744D" w:rsidRDefault="007362A7" w:rsidP="005F6910">
      <w:pPr>
        <w:pStyle w:val="Tabletitle"/>
        <w:keepLines/>
        <w:rPr>
          <w:lang w:val="en-GB" w:eastAsia="ja-JP"/>
        </w:rPr>
      </w:pPr>
      <w:r w:rsidRPr="00ED744D">
        <w:rPr>
          <w:lang w:val="en-GB" w:eastAsia="ja-JP"/>
        </w:rPr>
        <w:t>917-920</w:t>
      </w:r>
      <w:r w:rsidRPr="00ED744D">
        <w:rPr>
          <w:bCs/>
          <w:lang w:val="en-GB" w:eastAsia="ja-JP"/>
        </w:rPr>
        <w:t xml:space="preserve"> </w:t>
      </w:r>
      <w:r w:rsidRPr="00ED744D">
        <w:rPr>
          <w:lang w:val="en-GB" w:eastAsia="ja-JP"/>
        </w:rPr>
        <w:t>MHz</w:t>
      </w:r>
      <w:r w:rsidRPr="00ED744D">
        <w:rPr>
          <w:bCs/>
          <w:lang w:val="en-GB" w:eastAsia="ja-JP"/>
        </w:rPr>
        <w:t xml:space="preserve"> </w:t>
      </w:r>
      <w:r w:rsidRPr="00ED744D">
        <w:rPr>
          <w:lang w:val="en-GB"/>
        </w:rPr>
        <w:t xml:space="preserve">radiocommunication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ook w:val="04A0" w:firstRow="1" w:lastRow="0" w:firstColumn="1" w:lastColumn="0" w:noHBand="0" w:noVBand="1"/>
      </w:tblPr>
      <w:tblGrid>
        <w:gridCol w:w="2354"/>
        <w:gridCol w:w="2500"/>
        <w:gridCol w:w="2537"/>
        <w:gridCol w:w="2248"/>
      </w:tblGrid>
      <w:tr w:rsidR="007362A7" w:rsidRPr="002555B8" w14:paraId="5E9EB9F5" w14:textId="77777777" w:rsidTr="002555B8">
        <w:trPr>
          <w:cantSplit/>
          <w:tblHeader/>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4BB85C" w14:textId="77777777" w:rsidR="007362A7" w:rsidRPr="002555B8" w:rsidRDefault="007362A7" w:rsidP="005F6910">
            <w:pPr>
              <w:pStyle w:val="Tablehead"/>
              <w:keepLines/>
              <w:rPr>
                <w:rFonts w:ascii="Times New Roman" w:hAnsi="Times New Roman"/>
                <w:lang w:eastAsia="zh-CN"/>
              </w:rPr>
            </w:pPr>
            <w:r w:rsidRPr="002555B8">
              <w:rPr>
                <w:rFonts w:ascii="Times New Roman" w:hAnsi="Times New Roman"/>
              </w:rPr>
              <w:t>System</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EECA872" w14:textId="77777777" w:rsidR="007362A7" w:rsidRPr="002555B8" w:rsidRDefault="007362A7" w:rsidP="005F6910">
            <w:pPr>
              <w:pStyle w:val="Tablehead"/>
              <w:keepLines/>
              <w:rPr>
                <w:rFonts w:ascii="Times New Roman" w:hAnsi="Times New Roman"/>
              </w:rPr>
            </w:pPr>
            <w:r w:rsidRPr="002555B8">
              <w:rPr>
                <w:rFonts w:ascii="Times New Roman" w:hAnsi="Times New Roman"/>
              </w:rPr>
              <w:t>Frequency</w:t>
            </w:r>
            <w:r w:rsidRPr="002555B8">
              <w:rPr>
                <w:rFonts w:ascii="Times New Roman" w:hAnsi="Times New Roman"/>
              </w:rPr>
              <w:br/>
              <w:t>(MHz)</w:t>
            </w:r>
          </w:p>
        </w:tc>
        <w:tc>
          <w:tcPr>
            <w:tcW w:w="2537" w:type="dxa"/>
            <w:tcBorders>
              <w:top w:val="single" w:sz="4" w:space="0" w:color="auto"/>
              <w:left w:val="single" w:sz="4" w:space="0" w:color="auto"/>
              <w:bottom w:val="single" w:sz="4" w:space="0" w:color="auto"/>
              <w:right w:val="single" w:sz="4" w:space="0" w:color="auto"/>
            </w:tcBorders>
            <w:vAlign w:val="center"/>
            <w:hideMark/>
          </w:tcPr>
          <w:p w14:paraId="4806DD2E" w14:textId="77777777" w:rsidR="007362A7" w:rsidRPr="002555B8" w:rsidRDefault="007362A7" w:rsidP="005F6910">
            <w:pPr>
              <w:pStyle w:val="Tablehead"/>
              <w:keepLines/>
              <w:rPr>
                <w:rFonts w:ascii="Times New Roman" w:hAnsi="Times New Roman"/>
              </w:rPr>
            </w:pPr>
            <w:r w:rsidRPr="002555B8">
              <w:rPr>
                <w:rFonts w:ascii="Times New Roman" w:hAnsi="Times New Roman"/>
                <w:lang w:eastAsia="ja-JP"/>
              </w:rPr>
              <w:t xml:space="preserve">Protection </w:t>
            </w:r>
            <w:proofErr w:type="spellStart"/>
            <w:r w:rsidRPr="002555B8">
              <w:rPr>
                <w:rFonts w:ascii="Times New Roman" w:hAnsi="Times New Roman"/>
                <w:lang w:eastAsia="ja-JP"/>
              </w:rPr>
              <w:t>criterion</w:t>
            </w:r>
            <w:proofErr w:type="spellEnd"/>
          </w:p>
        </w:tc>
        <w:tc>
          <w:tcPr>
            <w:tcW w:w="2248" w:type="dxa"/>
            <w:tcBorders>
              <w:top w:val="single" w:sz="4" w:space="0" w:color="auto"/>
              <w:left w:val="single" w:sz="4" w:space="0" w:color="auto"/>
              <w:bottom w:val="single" w:sz="4" w:space="0" w:color="auto"/>
              <w:right w:val="single" w:sz="4" w:space="0" w:color="auto"/>
            </w:tcBorders>
            <w:vAlign w:val="center"/>
          </w:tcPr>
          <w:p w14:paraId="4A5FF74A" w14:textId="77777777" w:rsidR="007362A7" w:rsidRPr="002555B8" w:rsidRDefault="007362A7" w:rsidP="005F6910">
            <w:pPr>
              <w:pStyle w:val="Tablehead"/>
              <w:keepLines/>
              <w:rPr>
                <w:rFonts w:ascii="Times New Roman" w:hAnsi="Times New Roman"/>
                <w:lang w:eastAsia="ja-JP"/>
              </w:rPr>
            </w:pPr>
            <w:proofErr w:type="spellStart"/>
            <w:r w:rsidRPr="002555B8">
              <w:rPr>
                <w:rFonts w:ascii="Times New Roman" w:hAnsi="Times New Roman"/>
                <w:lang w:eastAsia="ja-JP"/>
              </w:rPr>
              <w:t>References</w:t>
            </w:r>
            <w:proofErr w:type="spellEnd"/>
          </w:p>
        </w:tc>
      </w:tr>
      <w:tr w:rsidR="00C50F9D" w:rsidRPr="002555B8" w14:paraId="2A7BBDA5" w14:textId="77777777" w:rsidTr="005F6910">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464829C0" w14:textId="7465A2E6" w:rsidR="00C50F9D" w:rsidRPr="002555B8" w:rsidRDefault="00C50F9D" w:rsidP="005F6910">
            <w:pPr>
              <w:pStyle w:val="Tabletext"/>
              <w:keepNext/>
              <w:keepLines/>
              <w:rPr>
                <w:rFonts w:ascii="Times New Roman" w:hAnsi="Times New Roman"/>
              </w:rPr>
            </w:pPr>
            <w:r w:rsidRPr="002555B8">
              <w:rPr>
                <w:rFonts w:ascii="Times New Roman" w:hAnsi="Times New Roman"/>
              </w:rPr>
              <w:t>Digital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597696CC" w14:textId="7A273BCD"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930-940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vMerge w:val="restart"/>
            <w:tcBorders>
              <w:top w:val="single" w:sz="4" w:space="0" w:color="auto"/>
              <w:left w:val="single" w:sz="4" w:space="0" w:color="auto"/>
              <w:right w:val="single" w:sz="4" w:space="0" w:color="auto"/>
            </w:tcBorders>
            <w:vAlign w:val="center"/>
          </w:tcPr>
          <w:p w14:paraId="33387840" w14:textId="3491B530"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108.8 dBm/MHz </w:t>
            </w:r>
            <w:r w:rsidR="00C50F9D" w:rsidRPr="00ED744D">
              <w:rPr>
                <w:rFonts w:ascii="Times New Roman" w:hAnsi="Times New Roman"/>
                <w:lang w:val="en-GB"/>
              </w:rPr>
              <w:br/>
              <w:t>(in band)</w:t>
            </w:r>
          </w:p>
          <w:p w14:paraId="2045A5DE" w14:textId="55F7489D"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51 dBm (out of band)</w:t>
            </w:r>
          </w:p>
        </w:tc>
        <w:tc>
          <w:tcPr>
            <w:tcW w:w="2248" w:type="dxa"/>
            <w:vMerge w:val="restart"/>
            <w:tcBorders>
              <w:top w:val="single" w:sz="4" w:space="0" w:color="auto"/>
              <w:left w:val="single" w:sz="4" w:space="0" w:color="auto"/>
              <w:right w:val="single" w:sz="4" w:space="0" w:color="auto"/>
            </w:tcBorders>
          </w:tcPr>
          <w:p w14:paraId="35E5F4CC" w14:textId="77777777" w:rsidR="00C50F9D" w:rsidRPr="002555B8" w:rsidRDefault="00C50F9D" w:rsidP="005F6910">
            <w:pPr>
              <w:pStyle w:val="Tabletext"/>
              <w:keepNext/>
              <w:keepLines/>
              <w:jc w:val="center"/>
              <w:rPr>
                <w:rFonts w:ascii="Times New Roman" w:hAnsi="Times New Roman"/>
                <w:lang w:eastAsia="ja-JP"/>
              </w:rPr>
            </w:pPr>
            <w:proofErr w:type="gramStart"/>
            <w:r w:rsidRPr="002555B8">
              <w:rPr>
                <w:rFonts w:ascii="Times New Roman" w:hAnsi="Times New Roman"/>
                <w:lang w:eastAsia="ja-JP"/>
              </w:rPr>
              <w:t>ARIB</w:t>
            </w:r>
            <w:r w:rsidRPr="002555B8">
              <w:rPr>
                <w:rFonts w:ascii="Times New Roman" w:hAnsi="Times New Roman"/>
                <w:vertAlign w:val="superscript"/>
                <w:lang w:eastAsia="ja-JP"/>
              </w:rPr>
              <w:t>(</w:t>
            </w:r>
            <w:proofErr w:type="gramEnd"/>
            <w:r w:rsidRPr="002555B8">
              <w:rPr>
                <w:rFonts w:ascii="Times New Roman" w:hAnsi="Times New Roman"/>
                <w:vertAlign w:val="superscript"/>
                <w:lang w:eastAsia="ja-JP"/>
              </w:rPr>
              <w:t>1)</w:t>
            </w:r>
            <w:r w:rsidRPr="002555B8">
              <w:rPr>
                <w:rFonts w:ascii="Times New Roman" w:hAnsi="Times New Roman"/>
                <w:lang w:eastAsia="ja-JP"/>
              </w:rPr>
              <w:t xml:space="preserve"> STD-T85</w:t>
            </w:r>
          </w:p>
          <w:p w14:paraId="2AF8EBD3" w14:textId="51ED06E2" w:rsidR="00C50F9D" w:rsidRPr="002555B8" w:rsidRDefault="00C50F9D" w:rsidP="005F6910">
            <w:pPr>
              <w:pStyle w:val="Tabletext"/>
              <w:keepNext/>
              <w:keepLines/>
              <w:jc w:val="center"/>
              <w:rPr>
                <w:rFonts w:ascii="Times New Roman" w:hAnsi="Times New Roman"/>
              </w:rPr>
            </w:pPr>
            <w:r w:rsidRPr="002555B8">
              <w:rPr>
                <w:rFonts w:ascii="Times New Roman" w:hAnsi="Times New Roman"/>
                <w:lang w:eastAsia="ja-JP"/>
              </w:rPr>
              <w:t>(Japan)</w:t>
            </w:r>
          </w:p>
        </w:tc>
      </w:tr>
      <w:tr w:rsidR="00C50F9D" w:rsidRPr="002555B8" w14:paraId="2F05860E" w14:textId="77777777" w:rsidTr="005F691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271B10" w14:textId="77777777" w:rsidR="00C50F9D" w:rsidRPr="002555B8" w:rsidRDefault="00C50F9D" w:rsidP="005F6910">
            <w:pPr>
              <w:pStyle w:val="Tabletext"/>
              <w:keepNext/>
              <w:keepLines/>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3F461086" w14:textId="4E2E1731"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940-945</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vMerge/>
            <w:tcBorders>
              <w:left w:val="single" w:sz="4" w:space="0" w:color="auto"/>
              <w:bottom w:val="single" w:sz="4" w:space="0" w:color="auto"/>
              <w:right w:val="single" w:sz="4" w:space="0" w:color="auto"/>
            </w:tcBorders>
            <w:vAlign w:val="center"/>
          </w:tcPr>
          <w:p w14:paraId="0816D216" w14:textId="65876030" w:rsidR="00C50F9D" w:rsidRPr="00ED744D" w:rsidRDefault="00C50F9D" w:rsidP="005F6910">
            <w:pPr>
              <w:pStyle w:val="Tabletext"/>
              <w:keepNext/>
              <w:keepLines/>
              <w:jc w:val="center"/>
              <w:rPr>
                <w:rFonts w:ascii="Times New Roman" w:hAnsi="Times New Roman"/>
                <w:lang w:val="en-GB"/>
              </w:rPr>
            </w:pPr>
          </w:p>
        </w:tc>
        <w:tc>
          <w:tcPr>
            <w:tcW w:w="2248" w:type="dxa"/>
            <w:vMerge/>
            <w:tcBorders>
              <w:left w:val="single" w:sz="4" w:space="0" w:color="auto"/>
              <w:bottom w:val="single" w:sz="4" w:space="0" w:color="auto"/>
              <w:right w:val="single" w:sz="4" w:space="0" w:color="auto"/>
            </w:tcBorders>
          </w:tcPr>
          <w:p w14:paraId="6E863E00" w14:textId="5A32AF99" w:rsidR="00C50F9D" w:rsidRPr="002555B8" w:rsidRDefault="00C50F9D" w:rsidP="005F6910">
            <w:pPr>
              <w:pStyle w:val="Tabletext"/>
              <w:keepNext/>
              <w:keepLines/>
              <w:jc w:val="center"/>
              <w:rPr>
                <w:rFonts w:ascii="Times New Roman" w:hAnsi="Times New Roman"/>
              </w:rPr>
            </w:pPr>
          </w:p>
        </w:tc>
      </w:tr>
      <w:tr w:rsidR="00C50F9D" w:rsidRPr="002555B8" w14:paraId="292E4538" w14:textId="77777777" w:rsidTr="00C50F9D">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375470EA" w14:textId="593C860B" w:rsidR="00C50F9D" w:rsidRPr="002555B8" w:rsidRDefault="00C50F9D" w:rsidP="005F6910">
            <w:pPr>
              <w:pStyle w:val="Tabletext"/>
              <w:keepNext/>
              <w:keepLines/>
              <w:jc w:val="left"/>
              <w:rPr>
                <w:rFonts w:ascii="Times New Roman" w:hAnsi="Times New Roman"/>
              </w:rPr>
            </w:pPr>
            <w:r w:rsidRPr="002555B8">
              <w:rPr>
                <w:rFonts w:ascii="Times New Roman" w:hAnsi="Times New Roman"/>
              </w:rPr>
              <w:t>Advanced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3D7C8844" w14:textId="01EF4CA2"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895-900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D2DDE9A" w14:textId="09451101"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0BACC15F" w14:textId="6177F72E"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7D8317A0" w14:textId="1E7B7AD0"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28298D92" w14:textId="77777777" w:rsidTr="00C50F9D">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2244FD"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10BDA156" w14:textId="545BA743" w:rsidR="00C50F9D" w:rsidRPr="002555B8" w:rsidRDefault="00C50F9D" w:rsidP="00C50F9D">
            <w:pPr>
              <w:pStyle w:val="Tabletext"/>
              <w:jc w:val="center"/>
              <w:rPr>
                <w:rFonts w:ascii="Times New Roman" w:hAnsi="Times New Roman"/>
              </w:rPr>
            </w:pPr>
            <w:r w:rsidRPr="002555B8">
              <w:rPr>
                <w:rFonts w:ascii="Times New Roman" w:hAnsi="Times New Roman"/>
              </w:rPr>
              <w:t>850-860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2234D71" w14:textId="6D92D12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1F5E8D4B" w14:textId="6D7936DD"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5AD46AA" w14:textId="1CCC1685"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437CDCA5" w14:textId="2465D4A6"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08C0AA45" w14:textId="77777777" w:rsidTr="002555B8">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hideMark/>
          </w:tcPr>
          <w:p w14:paraId="6A98FC0F" w14:textId="77777777" w:rsidR="00C50F9D" w:rsidRPr="002555B8" w:rsidRDefault="00C50F9D" w:rsidP="00C50F9D">
            <w:pPr>
              <w:pStyle w:val="Tabletext"/>
              <w:rPr>
                <w:rFonts w:ascii="Times New Roman" w:hAnsi="Times New Roman"/>
              </w:rPr>
            </w:pPr>
            <w:r w:rsidRPr="002555B8">
              <w:rPr>
                <w:rFonts w:ascii="Times New Roman" w:hAnsi="Times New Roman"/>
              </w:rPr>
              <w:t>LTE-A (Band 8)</w:t>
            </w:r>
          </w:p>
        </w:tc>
        <w:tc>
          <w:tcPr>
            <w:tcW w:w="2500" w:type="dxa"/>
            <w:tcBorders>
              <w:top w:val="single" w:sz="4" w:space="0" w:color="auto"/>
              <w:left w:val="single" w:sz="4" w:space="0" w:color="auto"/>
              <w:bottom w:val="single" w:sz="4" w:space="0" w:color="auto"/>
              <w:right w:val="single" w:sz="4" w:space="0" w:color="auto"/>
            </w:tcBorders>
            <w:vAlign w:val="center"/>
            <w:hideMark/>
          </w:tcPr>
          <w:p w14:paraId="0A0AC15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900-915</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9A6E92F" w14:textId="7E560EE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734CA915" w14:textId="5CCDF25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5EFF71E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E3A3B8D" w14:textId="77777777" w:rsidTr="002555B8">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0D143"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hideMark/>
          </w:tcPr>
          <w:p w14:paraId="5178DA05"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945-960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450D420" w14:textId="3888F9E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4BE68F17" w14:textId="6857173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70C396C" w14:textId="172AB07F"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5B03DCC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9E3E6DF"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B0B67F6" w14:textId="77777777" w:rsidR="00C50F9D" w:rsidRPr="002555B8" w:rsidRDefault="00C50F9D" w:rsidP="00C50F9D">
            <w:pPr>
              <w:pStyle w:val="Tabletext"/>
              <w:rPr>
                <w:rFonts w:ascii="Times New Roman" w:hAnsi="Times New Roman"/>
              </w:rPr>
            </w:pPr>
            <w:r w:rsidRPr="002555B8">
              <w:rPr>
                <w:rFonts w:ascii="Times New Roman" w:hAnsi="Times New Roman"/>
              </w:rPr>
              <w:t>RFID (Passive)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5FA03D1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916.7-923.5</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1550E80" w14:textId="19E0FD10"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81 dBm/MHz (in band)</w:t>
            </w:r>
          </w:p>
          <w:p w14:paraId="571A083C" w14:textId="44CF85D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30 dBm (out of band, 2 MHz separation)</w:t>
            </w:r>
          </w:p>
        </w:tc>
        <w:tc>
          <w:tcPr>
            <w:tcW w:w="2248" w:type="dxa"/>
            <w:tcBorders>
              <w:top w:val="single" w:sz="4" w:space="0" w:color="auto"/>
              <w:left w:val="single" w:sz="4" w:space="0" w:color="auto"/>
              <w:bottom w:val="single" w:sz="4" w:space="0" w:color="auto"/>
              <w:right w:val="single" w:sz="4" w:space="0" w:color="auto"/>
            </w:tcBorders>
          </w:tcPr>
          <w:p w14:paraId="1CBAC76E"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STD-T106</w:t>
            </w:r>
          </w:p>
          <w:p w14:paraId="44819470"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STD-T107</w:t>
            </w:r>
          </w:p>
          <w:p w14:paraId="3A285F7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31097512"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1CD625" w14:textId="77777777" w:rsidR="00C50F9D" w:rsidRPr="002555B8" w:rsidRDefault="00C50F9D" w:rsidP="00C50F9D">
            <w:pPr>
              <w:pStyle w:val="Tabletext"/>
              <w:rPr>
                <w:rFonts w:ascii="Times New Roman" w:hAnsi="Times New Roman"/>
              </w:rPr>
            </w:pPr>
            <w:r w:rsidRPr="002555B8">
              <w:rPr>
                <w:rFonts w:ascii="Times New Roman" w:hAnsi="Times New Roman"/>
              </w:rPr>
              <w:t>RFID (Active)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850412E"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915.9-929.7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9E13F61" w14:textId="22F0BC94"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127 dBm/MHz </w:t>
            </w:r>
            <w:r w:rsidR="00C50F9D" w:rsidRPr="00ED744D">
              <w:rPr>
                <w:rFonts w:ascii="Times New Roman" w:hAnsi="Times New Roman"/>
                <w:lang w:val="en-GB"/>
              </w:rPr>
              <w:br/>
              <w:t>(in band)</w:t>
            </w:r>
          </w:p>
          <w:p w14:paraId="41493285" w14:textId="55D0DB5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80 dBm (out of band)</w:t>
            </w:r>
          </w:p>
        </w:tc>
        <w:tc>
          <w:tcPr>
            <w:tcW w:w="2248" w:type="dxa"/>
            <w:tcBorders>
              <w:top w:val="single" w:sz="4" w:space="0" w:color="auto"/>
              <w:left w:val="single" w:sz="4" w:space="0" w:color="auto"/>
              <w:bottom w:val="single" w:sz="4" w:space="0" w:color="auto"/>
              <w:right w:val="single" w:sz="4" w:space="0" w:color="auto"/>
            </w:tcBorders>
          </w:tcPr>
          <w:p w14:paraId="302400B1" w14:textId="77777777" w:rsidR="00C50F9D" w:rsidRPr="002555B8" w:rsidRDefault="00C50F9D" w:rsidP="00C50F9D">
            <w:pPr>
              <w:pStyle w:val="Tabletext"/>
              <w:jc w:val="center"/>
              <w:rPr>
                <w:rFonts w:ascii="Times New Roman" w:hAnsi="Times New Roman"/>
                <w:lang w:eastAsia="ja-JP"/>
              </w:rPr>
            </w:pPr>
            <w:r w:rsidRPr="002555B8">
              <w:rPr>
                <w:rFonts w:ascii="Times New Roman" w:hAnsi="Times New Roman"/>
                <w:lang w:eastAsia="ja-JP"/>
              </w:rPr>
              <w:t>ARIB STD-T108</w:t>
            </w:r>
          </w:p>
          <w:p w14:paraId="703B611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491F5C24"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2DCFDCB" w14:textId="77777777" w:rsidR="00C50F9D" w:rsidRPr="002555B8" w:rsidRDefault="00C50F9D" w:rsidP="00C50F9D">
            <w:pPr>
              <w:pStyle w:val="Tabletext"/>
              <w:rPr>
                <w:rFonts w:ascii="Times New Roman" w:hAnsi="Times New Roman"/>
              </w:rPr>
            </w:pPr>
            <w:r w:rsidRPr="002555B8">
              <w:rPr>
                <w:rFonts w:ascii="Times New Roman" w:hAnsi="Times New Roman"/>
              </w:rPr>
              <w:t xml:space="preserve">Radio </w:t>
            </w:r>
            <w:proofErr w:type="spellStart"/>
            <w:r w:rsidRPr="002555B8">
              <w:rPr>
                <w:rFonts w:ascii="Times New Roman" w:hAnsi="Times New Roman"/>
              </w:rPr>
              <w:t>astronomy</w:t>
            </w:r>
            <w:proofErr w:type="spellEnd"/>
          </w:p>
        </w:tc>
        <w:tc>
          <w:tcPr>
            <w:tcW w:w="2500" w:type="dxa"/>
            <w:tcBorders>
              <w:top w:val="single" w:sz="4" w:space="0" w:color="auto"/>
              <w:left w:val="single" w:sz="4" w:space="0" w:color="auto"/>
              <w:bottom w:val="single" w:sz="4" w:space="0" w:color="auto"/>
              <w:right w:val="single" w:sz="4" w:space="0" w:color="auto"/>
            </w:tcBorders>
            <w:vAlign w:val="center"/>
            <w:hideMark/>
          </w:tcPr>
          <w:p w14:paraId="03012ED0"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1 400-1 427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F6DA1C6" w14:textId="06BA426B" w:rsidR="00C50F9D" w:rsidRPr="002555B8" w:rsidRDefault="005F6910" w:rsidP="00C50F9D">
            <w:pPr>
              <w:pStyle w:val="Tabletext"/>
              <w:jc w:val="center"/>
              <w:rPr>
                <w:rFonts w:ascii="Times New Roman" w:hAnsi="Times New Roman"/>
              </w:rPr>
            </w:pPr>
            <w:r w:rsidRPr="005F6910">
              <w:rPr>
                <w:lang w:val="en-GB"/>
              </w:rPr>
              <w:t>–</w:t>
            </w:r>
            <w:r w:rsidR="00C50F9D" w:rsidRPr="002555B8">
              <w:rPr>
                <w:rFonts w:ascii="Times New Roman" w:hAnsi="Times New Roman"/>
              </w:rPr>
              <w:t>197.4 dBm/MHz</w:t>
            </w:r>
          </w:p>
        </w:tc>
        <w:tc>
          <w:tcPr>
            <w:tcW w:w="2248" w:type="dxa"/>
            <w:tcBorders>
              <w:top w:val="single" w:sz="4" w:space="0" w:color="auto"/>
              <w:left w:val="single" w:sz="4" w:space="0" w:color="auto"/>
              <w:bottom w:val="single" w:sz="4" w:space="0" w:color="auto"/>
              <w:right w:val="single" w:sz="4" w:space="0" w:color="auto"/>
            </w:tcBorders>
          </w:tcPr>
          <w:p w14:paraId="0BE41C53"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Rec. ITU-R </w:t>
            </w:r>
            <w:hyperlink r:id="rId21" w:history="1">
              <w:r w:rsidRPr="002555B8">
                <w:t>R</w:t>
              </w:r>
              <w:r w:rsidRPr="002555B8">
                <w:rPr>
                  <w:rFonts w:ascii="Times New Roman" w:hAnsi="Times New Roman"/>
                </w:rPr>
                <w:t>A.769-2</w:t>
              </w:r>
            </w:hyperlink>
          </w:p>
        </w:tc>
      </w:tr>
      <w:tr w:rsidR="00C50F9D" w:rsidRPr="00ED744D" w14:paraId="5B420306" w14:textId="77777777" w:rsidTr="002555B8">
        <w:trPr>
          <w:cantSplit/>
          <w:jc w:val="center"/>
        </w:trPr>
        <w:tc>
          <w:tcPr>
            <w:tcW w:w="9639" w:type="dxa"/>
            <w:gridSpan w:val="4"/>
            <w:tcBorders>
              <w:top w:val="single" w:sz="4" w:space="0" w:color="auto"/>
              <w:left w:val="nil"/>
              <w:bottom w:val="nil"/>
              <w:right w:val="nil"/>
            </w:tcBorders>
            <w:vAlign w:val="center"/>
          </w:tcPr>
          <w:p w14:paraId="531EAF90" w14:textId="2B9EF806" w:rsidR="00C50F9D" w:rsidRPr="00ED744D" w:rsidRDefault="00C50F9D" w:rsidP="00C50F9D">
            <w:pPr>
              <w:pStyle w:val="Tabletext"/>
              <w:rPr>
                <w:rFonts w:ascii="Times New Roman" w:hAnsi="Times New Roman"/>
                <w:lang w:val="en-GB"/>
              </w:rPr>
            </w:pPr>
            <w:r w:rsidRPr="00ED744D">
              <w:rPr>
                <w:rFonts w:ascii="Times New Roman" w:hAnsi="Times New Roman"/>
                <w:vertAlign w:val="superscript"/>
                <w:lang w:val="en-GB" w:eastAsia="ja-JP"/>
              </w:rPr>
              <w:t>(1)</w:t>
            </w:r>
            <w:r w:rsidRPr="00ED744D">
              <w:rPr>
                <w:rFonts w:ascii="Times New Roman" w:hAnsi="Times New Roman"/>
                <w:lang w:val="en-GB" w:eastAsia="ja-JP"/>
              </w:rPr>
              <w:tab/>
            </w:r>
            <w:r w:rsidRPr="00ED744D">
              <w:rPr>
                <w:rFonts w:ascii="Times New Roman" w:hAnsi="Times New Roman"/>
                <w:lang w:val="en-GB"/>
              </w:rPr>
              <w:t>Association</w:t>
            </w:r>
            <w:r w:rsidRPr="00ED744D">
              <w:rPr>
                <w:rFonts w:ascii="Times New Roman" w:hAnsi="Times New Roman"/>
                <w:lang w:val="en-GB" w:eastAsia="ja-JP"/>
              </w:rPr>
              <w:t xml:space="preserve"> of Radio Industries and Businesses (</w:t>
            </w:r>
            <w:hyperlink r:id="rId22" w:history="1">
              <w:r w:rsidRPr="00ED744D">
                <w:rPr>
                  <w:rStyle w:val="Hyperlink"/>
                  <w:rFonts w:ascii="Times New Roman" w:hAnsi="Times New Roman"/>
                  <w:lang w:val="en-GB" w:eastAsia="ja-JP"/>
                </w:rPr>
                <w:t>https://www.arib.or.jp/english/</w:t>
              </w:r>
            </w:hyperlink>
            <w:r w:rsidRPr="00ED744D">
              <w:rPr>
                <w:rFonts w:ascii="Times New Roman" w:hAnsi="Times New Roman"/>
                <w:lang w:val="en-GB" w:eastAsia="ja-JP"/>
              </w:rPr>
              <w:t>)</w:t>
            </w:r>
          </w:p>
        </w:tc>
      </w:tr>
    </w:tbl>
    <w:p w14:paraId="466C6CC5" w14:textId="77777777" w:rsidR="002555B8" w:rsidRPr="00825391" w:rsidRDefault="002555B8" w:rsidP="002555B8">
      <w:pPr>
        <w:pStyle w:val="Tablefin"/>
      </w:pPr>
    </w:p>
    <w:p w14:paraId="0E7AE39C" w14:textId="77777777" w:rsidR="007362A7" w:rsidRPr="00ED744D" w:rsidRDefault="007362A7" w:rsidP="002555B8">
      <w:pPr>
        <w:pStyle w:val="TableNo"/>
        <w:keepLines/>
        <w:rPr>
          <w:lang w:val="en-GB" w:eastAsia="ja-JP"/>
        </w:rPr>
      </w:pPr>
      <w:r w:rsidRPr="00ED744D">
        <w:rPr>
          <w:lang w:val="en-GB" w:eastAsia="ja-JP"/>
        </w:rPr>
        <w:lastRenderedPageBreak/>
        <w:t>TABLE 5</w:t>
      </w:r>
    </w:p>
    <w:p w14:paraId="1B7A96C4" w14:textId="5FD51EF1" w:rsidR="007362A7" w:rsidRPr="00ED744D" w:rsidRDefault="007362A7" w:rsidP="002555B8">
      <w:pPr>
        <w:pStyle w:val="Tabletitle"/>
        <w:keepLines/>
        <w:rPr>
          <w:lang w:val="en-GB" w:eastAsia="ja-JP"/>
        </w:rPr>
      </w:pPr>
      <w:r w:rsidRPr="00ED744D">
        <w:rPr>
          <w:lang w:val="en-GB" w:eastAsia="ja-JP"/>
        </w:rPr>
        <w:t>2 410-2 486</w:t>
      </w:r>
      <w:r w:rsidRPr="00ED744D">
        <w:rPr>
          <w:lang w:val="en-GB"/>
        </w:rPr>
        <w:t xml:space="preserve"> </w:t>
      </w:r>
      <w:r w:rsidRPr="00ED744D">
        <w:rPr>
          <w:lang w:val="en-GB" w:eastAsia="ja-JP"/>
        </w:rPr>
        <w:t>MHz r</w:t>
      </w:r>
      <w:r w:rsidRPr="00ED744D">
        <w:rPr>
          <w:lang w:val="en-GB"/>
        </w:rPr>
        <w:t xml:space="preserve">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ayout w:type="fixed"/>
        <w:tblCellMar>
          <w:left w:w="28" w:type="dxa"/>
          <w:right w:w="28" w:type="dxa"/>
        </w:tblCellMar>
        <w:tblLook w:val="04A0" w:firstRow="1" w:lastRow="0" w:firstColumn="1" w:lastColumn="0" w:noHBand="0" w:noVBand="1"/>
      </w:tblPr>
      <w:tblGrid>
        <w:gridCol w:w="2346"/>
        <w:gridCol w:w="2348"/>
        <w:gridCol w:w="2348"/>
        <w:gridCol w:w="2597"/>
      </w:tblGrid>
      <w:tr w:rsidR="007362A7" w:rsidRPr="00825391" w14:paraId="5BBD31AE" w14:textId="77777777" w:rsidTr="002555B8">
        <w:trPr>
          <w:cantSplit/>
          <w:tblHeader/>
          <w:jc w:val="center"/>
        </w:trPr>
        <w:tc>
          <w:tcPr>
            <w:tcW w:w="1217" w:type="pct"/>
            <w:vAlign w:val="center"/>
          </w:tcPr>
          <w:p w14:paraId="48F68E6E" w14:textId="77777777" w:rsidR="007362A7" w:rsidRPr="00825391" w:rsidRDefault="007362A7" w:rsidP="002555B8">
            <w:pPr>
              <w:pStyle w:val="Tablehead"/>
              <w:keepLines/>
              <w:rPr>
                <w:lang w:eastAsia="ja-JP"/>
              </w:rPr>
            </w:pPr>
            <w:r w:rsidRPr="00825391">
              <w:rPr>
                <w:lang w:eastAsia="ja-JP"/>
              </w:rPr>
              <w:t>System</w:t>
            </w:r>
          </w:p>
        </w:tc>
        <w:tc>
          <w:tcPr>
            <w:tcW w:w="1218" w:type="pct"/>
            <w:vAlign w:val="center"/>
          </w:tcPr>
          <w:p w14:paraId="35C2F8C3" w14:textId="77777777" w:rsidR="007362A7" w:rsidRPr="00825391" w:rsidRDefault="007362A7" w:rsidP="002555B8">
            <w:pPr>
              <w:pStyle w:val="Tablehead"/>
              <w:keepLines/>
              <w:rPr>
                <w:lang w:eastAsia="ja-JP"/>
              </w:rPr>
            </w:pPr>
            <w:r w:rsidRPr="00825391">
              <w:rPr>
                <w:lang w:eastAsia="ja-JP"/>
              </w:rPr>
              <w:t>Frequency</w:t>
            </w:r>
            <w:r w:rsidRPr="00825391">
              <w:rPr>
                <w:lang w:eastAsia="ja-JP"/>
              </w:rPr>
              <w:br/>
              <w:t>(MHz)</w:t>
            </w:r>
          </w:p>
        </w:tc>
        <w:tc>
          <w:tcPr>
            <w:tcW w:w="1218" w:type="pct"/>
            <w:vAlign w:val="center"/>
          </w:tcPr>
          <w:p w14:paraId="13CE32C6"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1347" w:type="pct"/>
            <w:vAlign w:val="center"/>
          </w:tcPr>
          <w:p w14:paraId="687E98EA"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79D4BF0E" w14:textId="77777777" w:rsidTr="002555B8">
        <w:trPr>
          <w:cantSplit/>
          <w:jc w:val="center"/>
        </w:trPr>
        <w:tc>
          <w:tcPr>
            <w:tcW w:w="1217" w:type="pct"/>
            <w:vAlign w:val="center"/>
          </w:tcPr>
          <w:p w14:paraId="0427D6E7"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 xml:space="preserve">Wireless LAN </w:t>
            </w:r>
          </w:p>
        </w:tc>
        <w:tc>
          <w:tcPr>
            <w:tcW w:w="1218" w:type="pct"/>
            <w:vAlign w:val="center"/>
          </w:tcPr>
          <w:p w14:paraId="076C049C"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lang w:eastAsia="ja-JP"/>
              </w:rPr>
              <w:t>2 400-2 497</w:t>
            </w:r>
          </w:p>
        </w:tc>
        <w:tc>
          <w:tcPr>
            <w:tcW w:w="1218" w:type="pct"/>
            <w:vAlign w:val="center"/>
          </w:tcPr>
          <w:p w14:paraId="55F979FC" w14:textId="695D411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92 dBm (co channel)</w:t>
            </w:r>
          </w:p>
          <w:p w14:paraId="5EC9A3EB" w14:textId="5DE8468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66 dBm (adjacent channel),</w:t>
            </w:r>
          </w:p>
          <w:p w14:paraId="78A2535F" w14:textId="0DA30534" w:rsidR="007362A7" w:rsidRPr="00035C37" w:rsidRDefault="00035C3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50 dBm (</w:t>
            </w:r>
            <w:proofErr w:type="spellStart"/>
            <w:r w:rsidR="007362A7" w:rsidRPr="00035C37">
              <w:rPr>
                <w:rFonts w:ascii="Times New Roman" w:hAnsi="Times New Roman"/>
                <w:color w:val="000000" w:themeColor="text1"/>
                <w:lang w:eastAsia="ja-JP"/>
              </w:rPr>
              <w:t>alternate</w:t>
            </w:r>
            <w:proofErr w:type="spellEnd"/>
            <w:r w:rsidR="007362A7" w:rsidRPr="00035C37">
              <w:rPr>
                <w:rFonts w:ascii="Times New Roman" w:hAnsi="Times New Roman"/>
                <w:color w:val="000000" w:themeColor="text1"/>
                <w:lang w:eastAsia="ja-JP"/>
              </w:rPr>
              <w:t xml:space="preserve"> adjacent </w:t>
            </w:r>
            <w:proofErr w:type="spellStart"/>
            <w:r w:rsidR="007362A7" w:rsidRPr="00035C37">
              <w:rPr>
                <w:rFonts w:ascii="Times New Roman" w:hAnsi="Times New Roman"/>
                <w:color w:val="000000" w:themeColor="text1"/>
                <w:lang w:eastAsia="ja-JP"/>
              </w:rPr>
              <w:t>channel</w:t>
            </w:r>
            <w:proofErr w:type="spellEnd"/>
            <w:r w:rsidR="007362A7" w:rsidRPr="00035C37">
              <w:rPr>
                <w:rFonts w:ascii="Times New Roman" w:hAnsi="Times New Roman"/>
                <w:color w:val="000000" w:themeColor="text1"/>
                <w:lang w:eastAsia="ja-JP"/>
              </w:rPr>
              <w:t>)</w:t>
            </w:r>
          </w:p>
        </w:tc>
        <w:tc>
          <w:tcPr>
            <w:tcW w:w="1347" w:type="pct"/>
          </w:tcPr>
          <w:p w14:paraId="06655E06"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039DB8EC" w14:textId="77777777" w:rsidTr="002555B8">
        <w:trPr>
          <w:cantSplit/>
          <w:jc w:val="center"/>
        </w:trPr>
        <w:tc>
          <w:tcPr>
            <w:tcW w:w="1217" w:type="pct"/>
            <w:vAlign w:val="center"/>
          </w:tcPr>
          <w:p w14:paraId="71B262BC" w14:textId="77777777" w:rsidR="007362A7" w:rsidRPr="00035C37" w:rsidRDefault="007362A7" w:rsidP="002555B8">
            <w:pPr>
              <w:pStyle w:val="Tabletext"/>
              <w:keepNext/>
              <w:keepLines/>
              <w:jc w:val="left"/>
              <w:rPr>
                <w:rFonts w:ascii="Times New Roman" w:hAnsi="Times New Roman"/>
              </w:rPr>
            </w:pPr>
            <w:proofErr w:type="spellStart"/>
            <w:r w:rsidRPr="00035C37">
              <w:rPr>
                <w:rFonts w:ascii="Times New Roman" w:hAnsi="Times New Roman"/>
                <w:color w:val="000000"/>
              </w:rPr>
              <w:t>Premises</w:t>
            </w:r>
            <w:proofErr w:type="spellEnd"/>
            <w:r w:rsidRPr="00035C37">
              <w:rPr>
                <w:rFonts w:ascii="Times New Roman" w:hAnsi="Times New Roman"/>
                <w:color w:val="000000"/>
              </w:rPr>
              <w:t xml:space="preserve"> radio </w:t>
            </w:r>
          </w:p>
        </w:tc>
        <w:tc>
          <w:tcPr>
            <w:tcW w:w="1218" w:type="pct"/>
            <w:vAlign w:val="center"/>
          </w:tcPr>
          <w:p w14:paraId="6382C0C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2 400-2 483.5</w:t>
            </w:r>
          </w:p>
        </w:tc>
        <w:tc>
          <w:tcPr>
            <w:tcW w:w="1218" w:type="pct"/>
            <w:vAlign w:val="center"/>
          </w:tcPr>
          <w:p w14:paraId="2A2B7814" w14:textId="584CFCC9"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w:t>
            </w:r>
          </w:p>
          <w:p w14:paraId="60AA578D" w14:textId="2E719D4F" w:rsidR="007362A7" w:rsidRPr="00035C37" w:rsidRDefault="007362A7" w:rsidP="002555B8">
            <w:pPr>
              <w:pStyle w:val="Tabletext"/>
              <w:keepNext/>
              <w:keepLines/>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11 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01EDB696"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STD-1</w:t>
            </w:r>
          </w:p>
          <w:p w14:paraId="17823D5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STD-29</w:t>
            </w:r>
          </w:p>
          <w:p w14:paraId="7A78B3F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(Japan)</w:t>
            </w:r>
          </w:p>
        </w:tc>
      </w:tr>
      <w:tr w:rsidR="007362A7" w:rsidRPr="00035C37" w14:paraId="6AD400F2" w14:textId="77777777" w:rsidTr="002555B8">
        <w:trPr>
          <w:cantSplit/>
          <w:jc w:val="center"/>
        </w:trPr>
        <w:tc>
          <w:tcPr>
            <w:tcW w:w="1217" w:type="pct"/>
            <w:vAlign w:val="center"/>
          </w:tcPr>
          <w:p w14:paraId="54CBD846"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1218" w:type="pct"/>
            <w:vAlign w:val="center"/>
          </w:tcPr>
          <w:p w14:paraId="2B34EB85"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2 483.5-2 494</w:t>
            </w:r>
          </w:p>
        </w:tc>
        <w:tc>
          <w:tcPr>
            <w:tcW w:w="1218" w:type="pct"/>
            <w:vAlign w:val="center"/>
          </w:tcPr>
          <w:p w14:paraId="283C0AFC" w14:textId="5307EE37"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 (co channel)</w:t>
            </w:r>
          </w:p>
          <w:p w14:paraId="227E2BD5" w14:textId="71E04D06"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72 dBm (adjacent channel),</w:t>
            </w:r>
          </w:p>
          <w:p w14:paraId="5D644C64" w14:textId="784D0AF4"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56 dBm (alternate adjacent channel)</w:t>
            </w:r>
          </w:p>
          <w:p w14:paraId="6BD37324" w14:textId="2B45E8AD"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6 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29F50B9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38CB504A"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604961A" w14:textId="77777777" w:rsidTr="002555B8">
        <w:trPr>
          <w:cantSplit/>
          <w:jc w:val="center"/>
        </w:trPr>
        <w:tc>
          <w:tcPr>
            <w:tcW w:w="1217" w:type="pct"/>
            <w:vAlign w:val="center"/>
          </w:tcPr>
          <w:p w14:paraId="62352A7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2CABF0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2 500-2 535</w:t>
            </w:r>
          </w:p>
        </w:tc>
        <w:tc>
          <w:tcPr>
            <w:tcW w:w="1218" w:type="pct"/>
            <w:vAlign w:val="center"/>
          </w:tcPr>
          <w:p w14:paraId="5B4497B1" w14:textId="7CAB6C3D"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eastAsia="ja-JP"/>
              </w:rPr>
              <w:t xml:space="preserve">124.9 dBm/MHz </w:t>
            </w:r>
            <w:r w:rsidR="002555B8" w:rsidRPr="00035C37">
              <w:rPr>
                <w:rFonts w:ascii="Times New Roman" w:hAnsi="Times New Roman"/>
                <w:color w:val="000000" w:themeColor="text1"/>
                <w:lang w:val="en-GB" w:eastAsia="ja-JP"/>
              </w:rPr>
              <w:br/>
            </w:r>
            <w:r w:rsidR="007362A7" w:rsidRPr="00035C37">
              <w:rPr>
                <w:rFonts w:ascii="Times New Roman" w:hAnsi="Times New Roman"/>
                <w:color w:val="000000" w:themeColor="text1"/>
                <w:lang w:val="en-GB" w:eastAsia="ja-JP"/>
              </w:rPr>
              <w:t>(in band)</w:t>
            </w:r>
          </w:p>
          <w:p w14:paraId="717C44BA" w14:textId="270E19FB"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rPr>
              <w:t>41 dBm</w:t>
            </w:r>
          </w:p>
          <w:p w14:paraId="47659532" w14:textId="52B848B2" w:rsidR="007362A7" w:rsidRPr="00035C37" w:rsidRDefault="007362A7" w:rsidP="007362A7">
            <w:pPr>
              <w:pStyle w:val="Tabletext"/>
              <w:jc w:val="center"/>
              <w:rPr>
                <w:rFonts w:ascii="Times New Roman" w:hAnsi="Times New Roman"/>
                <w:lang w:val="en-GB"/>
              </w:rPr>
            </w:pPr>
            <w:r w:rsidRPr="00035C37">
              <w:rPr>
                <w:rFonts w:ascii="Times New Roman" w:hAnsi="Times New Roman"/>
                <w:color w:val="000000" w:themeColor="text1"/>
                <w:lang w:val="en-GB"/>
              </w:rPr>
              <w:t>(</w:t>
            </w:r>
            <w:proofErr w:type="gramStart"/>
            <w:r w:rsidRPr="00035C37">
              <w:rPr>
                <w:rFonts w:ascii="Times New Roman" w:hAnsi="Times New Roman"/>
                <w:color w:val="000000" w:themeColor="text1"/>
                <w:lang w:val="en-GB"/>
              </w:rPr>
              <w:t>out</w:t>
            </w:r>
            <w:proofErr w:type="gramEnd"/>
            <w:r w:rsidRPr="00035C37">
              <w:rPr>
                <w:rFonts w:ascii="Times New Roman" w:hAnsi="Times New Roman"/>
                <w:color w:val="000000" w:themeColor="text1"/>
                <w:lang w:val="en-GB"/>
              </w:rPr>
              <w:t xml:space="preserve"> of band, </w:t>
            </w:r>
            <w:r w:rsidR="002555B8" w:rsidRPr="00035C37">
              <w:rPr>
                <w:rFonts w:ascii="Times New Roman" w:hAnsi="Times New Roman"/>
                <w:color w:val="000000" w:themeColor="text1"/>
                <w:lang w:val="en-GB"/>
              </w:rPr>
              <w:br/>
            </w:r>
            <w:r w:rsidRPr="00035C37">
              <w:rPr>
                <w:rFonts w:ascii="Times New Roman" w:hAnsi="Times New Roman"/>
                <w:color w:val="000000" w:themeColor="text1"/>
                <w:lang w:val="en-GB"/>
              </w:rPr>
              <w:t>10-25 MHz separation)</w:t>
            </w:r>
          </w:p>
        </w:tc>
        <w:tc>
          <w:tcPr>
            <w:tcW w:w="1347" w:type="pct"/>
          </w:tcPr>
          <w:p w14:paraId="1F19824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2032</w:t>
            </w:r>
          </w:p>
          <w:p w14:paraId="30A85D00"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7883E4DA" w14:textId="77777777" w:rsidTr="002555B8">
        <w:trPr>
          <w:cantSplit/>
          <w:jc w:val="center"/>
        </w:trPr>
        <w:tc>
          <w:tcPr>
            <w:tcW w:w="1217" w:type="pct"/>
            <w:vAlign w:val="center"/>
          </w:tcPr>
          <w:p w14:paraId="38FF39C3" w14:textId="77777777" w:rsidR="007362A7" w:rsidRPr="00035C37" w:rsidRDefault="007362A7" w:rsidP="002555B8">
            <w:pPr>
              <w:pStyle w:val="Tabletext"/>
              <w:jc w:val="left"/>
              <w:rPr>
                <w:rFonts w:ascii="Times New Roman" w:hAnsi="Times New Roman"/>
              </w:rPr>
            </w:pPr>
            <w:r w:rsidRPr="00035C37">
              <w:rPr>
                <w:rFonts w:ascii="Times New Roman" w:hAnsi="Times New Roman"/>
              </w:rPr>
              <w:t>Non-</w:t>
            </w: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3257D14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2 483.55-2 500</w:t>
            </w:r>
          </w:p>
        </w:tc>
        <w:tc>
          <w:tcPr>
            <w:tcW w:w="1218" w:type="pct"/>
            <w:vAlign w:val="center"/>
          </w:tcPr>
          <w:p w14:paraId="6E041F54" w14:textId="7210E853" w:rsidR="007362A7" w:rsidRPr="00035C37" w:rsidRDefault="00035C37" w:rsidP="007362A7">
            <w:pPr>
              <w:pStyle w:val="Tabletext"/>
              <w:jc w:val="center"/>
              <w:rPr>
                <w:rFonts w:ascii="Times New Roman" w:hAnsi="Times New Roman"/>
                <w:color w:val="000000" w:themeColor="text1"/>
              </w:rPr>
            </w:pPr>
            <w:r w:rsidRPr="00035C37">
              <w:rPr>
                <w:rFonts w:ascii="Times New Roman" w:hAnsi="Times New Roman"/>
                <w:lang w:val="en-GB"/>
              </w:rPr>
              <w:t>–</w:t>
            </w:r>
            <w:r w:rsidR="007362A7" w:rsidRPr="00035C37">
              <w:rPr>
                <w:rFonts w:ascii="Times New Roman" w:hAnsi="Times New Roman"/>
                <w:color w:val="000000" w:themeColor="text1"/>
              </w:rPr>
              <w:t>119.4 dBm/MHz</w:t>
            </w:r>
          </w:p>
        </w:tc>
        <w:tc>
          <w:tcPr>
            <w:tcW w:w="1347" w:type="pct"/>
          </w:tcPr>
          <w:p w14:paraId="2F32BC7F"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82</w:t>
            </w:r>
          </w:p>
          <w:p w14:paraId="48762C07" w14:textId="77777777" w:rsidR="007362A7" w:rsidRPr="00035C37" w:rsidRDefault="007362A7" w:rsidP="007362A7">
            <w:pPr>
              <w:pStyle w:val="Tabletext"/>
              <w:jc w:val="center"/>
              <w:rPr>
                <w:rFonts w:ascii="Times New Roman" w:hAnsi="Times New Roman"/>
                <w:color w:val="000000" w:themeColor="text1"/>
              </w:rPr>
            </w:pPr>
            <w:r w:rsidRPr="00035C37">
              <w:rPr>
                <w:rFonts w:ascii="Times New Roman" w:hAnsi="Times New Roman"/>
                <w:lang w:eastAsia="ja-JP"/>
              </w:rPr>
              <w:t>(Japan)</w:t>
            </w:r>
          </w:p>
        </w:tc>
      </w:tr>
      <w:tr w:rsidR="007362A7" w:rsidRPr="00035C37" w14:paraId="4EAA622F" w14:textId="77777777" w:rsidTr="002555B8">
        <w:trPr>
          <w:cantSplit/>
          <w:jc w:val="center"/>
        </w:trPr>
        <w:tc>
          <w:tcPr>
            <w:tcW w:w="1217" w:type="pct"/>
            <w:vAlign w:val="center"/>
          </w:tcPr>
          <w:p w14:paraId="76EF7701"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 xml:space="preserve">Broadcasting Service: Field Pickup (FPU) </w:t>
            </w:r>
          </w:p>
        </w:tc>
        <w:tc>
          <w:tcPr>
            <w:tcW w:w="1218" w:type="pct"/>
            <w:vAlign w:val="center"/>
          </w:tcPr>
          <w:p w14:paraId="5BB54C4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2 330-2 370</w:t>
            </w:r>
          </w:p>
        </w:tc>
        <w:tc>
          <w:tcPr>
            <w:tcW w:w="1218" w:type="pct"/>
            <w:vAlign w:val="center"/>
          </w:tcPr>
          <w:p w14:paraId="553C6E26" w14:textId="38A47B05"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102 dBm/MHz</w:t>
            </w:r>
          </w:p>
          <w:p w14:paraId="0A5A9BA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w:t>
            </w:r>
            <w:proofErr w:type="gramStart"/>
            <w:r w:rsidRPr="00035C37">
              <w:rPr>
                <w:rFonts w:ascii="Times New Roman" w:hAnsi="Times New Roman"/>
                <w:color w:val="000000" w:themeColor="text1"/>
                <w:lang w:eastAsia="ja-JP"/>
              </w:rPr>
              <w:t>mobile</w:t>
            </w:r>
            <w:proofErr w:type="gram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relay</w:t>
            </w:r>
            <w:proofErr w:type="spell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Uplink</w:t>
            </w:r>
            <w:proofErr w:type="spellEnd"/>
            <w:r w:rsidRPr="00035C37">
              <w:rPr>
                <w:rFonts w:ascii="Times New Roman" w:hAnsi="Times New Roman"/>
                <w:color w:val="000000" w:themeColor="text1"/>
                <w:lang w:eastAsia="ja-JP"/>
              </w:rPr>
              <w:t>)</w:t>
            </w:r>
          </w:p>
        </w:tc>
        <w:tc>
          <w:tcPr>
            <w:tcW w:w="1347" w:type="pct"/>
          </w:tcPr>
          <w:p w14:paraId="5111DBB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2024</w:t>
            </w:r>
          </w:p>
          <w:p w14:paraId="3527B07C"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FE86AEE" w14:textId="77777777" w:rsidTr="002555B8">
        <w:trPr>
          <w:cantSplit/>
          <w:jc w:val="center"/>
        </w:trPr>
        <w:tc>
          <w:tcPr>
            <w:tcW w:w="1217" w:type="pct"/>
            <w:vAlign w:val="center"/>
          </w:tcPr>
          <w:p w14:paraId="7985767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1218" w:type="pct"/>
            <w:vAlign w:val="center"/>
          </w:tcPr>
          <w:p w14:paraId="101DD74C"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2 695 </w:t>
            </w:r>
          </w:p>
        </w:tc>
        <w:tc>
          <w:tcPr>
            <w:tcW w:w="1218" w:type="pct"/>
            <w:vAlign w:val="center"/>
          </w:tcPr>
          <w:p w14:paraId="63D93707" w14:textId="596973DD"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187 dBm/MHz</w:t>
            </w:r>
          </w:p>
        </w:tc>
        <w:tc>
          <w:tcPr>
            <w:tcW w:w="1347" w:type="pct"/>
          </w:tcPr>
          <w:p w14:paraId="1F20FF21"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hyperlink r:id="rId23" w:history="1">
              <w:r w:rsidRPr="00035C37">
                <w:rPr>
                  <w:rFonts w:ascii="Times New Roman" w:hAnsi="Times New Roman"/>
                  <w:color w:val="000000" w:themeColor="text1"/>
                  <w:lang w:eastAsia="ja-JP"/>
                </w:rPr>
                <w:t>RA.769</w:t>
              </w:r>
              <w:r w:rsidRPr="00035C37">
                <w:rPr>
                  <w:rFonts w:ascii="Times New Roman" w:hAnsi="Times New Roman"/>
                  <w:color w:val="000000" w:themeColor="text1"/>
                </w:rPr>
                <w:t>-2</w:t>
              </w:r>
            </w:hyperlink>
          </w:p>
        </w:tc>
      </w:tr>
      <w:tr w:rsidR="007362A7" w:rsidRPr="00035C37" w14:paraId="7C40A822" w14:textId="77777777" w:rsidTr="002555B8">
        <w:trPr>
          <w:cantSplit/>
          <w:jc w:val="center"/>
        </w:trPr>
        <w:tc>
          <w:tcPr>
            <w:tcW w:w="1217" w:type="pct"/>
            <w:tcBorders>
              <w:bottom w:val="single" w:sz="4" w:space="0" w:color="auto"/>
            </w:tcBorders>
            <w:vAlign w:val="center"/>
          </w:tcPr>
          <w:p w14:paraId="225B136A"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1218" w:type="pct"/>
            <w:tcBorders>
              <w:bottom w:val="single" w:sz="4" w:space="0" w:color="auto"/>
            </w:tcBorders>
            <w:vAlign w:val="center"/>
          </w:tcPr>
          <w:p w14:paraId="1B04930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rPr>
              <w:t>2 400-2 450 </w:t>
            </w:r>
          </w:p>
        </w:tc>
        <w:tc>
          <w:tcPr>
            <w:tcW w:w="1218" w:type="pct"/>
            <w:tcBorders>
              <w:bottom w:val="single" w:sz="4" w:space="0" w:color="auto"/>
            </w:tcBorders>
            <w:vAlign w:val="center"/>
          </w:tcPr>
          <w:p w14:paraId="1988BB33" w14:textId="5819B1B9"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110.83 dBm/MHz</w:t>
            </w:r>
          </w:p>
        </w:tc>
        <w:tc>
          <w:tcPr>
            <w:tcW w:w="1347" w:type="pct"/>
            <w:tcBorders>
              <w:bottom w:val="single" w:sz="4" w:space="0" w:color="auto"/>
            </w:tcBorders>
          </w:tcPr>
          <w:p w14:paraId="2D825697" w14:textId="77777777" w:rsidR="007362A7" w:rsidRPr="00035C37" w:rsidRDefault="007362A7" w:rsidP="007362A7">
            <w:pPr>
              <w:pStyle w:val="Tabletext"/>
              <w:jc w:val="center"/>
              <w:rPr>
                <w:rFonts w:ascii="Times New Roman" w:hAnsi="Times New Roman"/>
                <w:color w:val="000000" w:themeColor="text1"/>
                <w:lang w:eastAsia="ja-JP"/>
              </w:rPr>
            </w:pPr>
            <w:proofErr w:type="gramStart"/>
            <w:r w:rsidRPr="00035C37">
              <w:rPr>
                <w:rFonts w:ascii="Times New Roman" w:hAnsi="Times New Roman"/>
                <w:color w:val="000000" w:themeColor="text1"/>
                <w:lang w:eastAsia="ja-JP"/>
              </w:rPr>
              <w:t>JARL</w:t>
            </w:r>
            <w:r w:rsidRPr="00035C37">
              <w:rPr>
                <w:rFonts w:ascii="Times New Roman" w:hAnsi="Times New Roman"/>
                <w:color w:val="000000" w:themeColor="text1"/>
                <w:vertAlign w:val="superscript"/>
                <w:lang w:eastAsia="ja-JP"/>
              </w:rPr>
              <w:t>(</w:t>
            </w:r>
            <w:proofErr w:type="gramEnd"/>
            <w:r w:rsidRPr="00035C37">
              <w:rPr>
                <w:rFonts w:ascii="Times New Roman" w:hAnsi="Times New Roman"/>
                <w:color w:val="000000" w:themeColor="text1"/>
                <w:vertAlign w:val="superscript"/>
                <w:lang w:eastAsia="ja-JP"/>
              </w:rPr>
              <w:t xml:space="preserve">1) </w:t>
            </w:r>
            <w:proofErr w:type="spellStart"/>
            <w:r w:rsidRPr="00035C37">
              <w:rPr>
                <w:rFonts w:ascii="Times New Roman" w:hAnsi="Times New Roman"/>
                <w:color w:val="000000" w:themeColor="text1"/>
                <w:lang w:eastAsia="ja-JP"/>
              </w:rPr>
              <w:t>requirement</w:t>
            </w:r>
            <w:proofErr w:type="spellEnd"/>
          </w:p>
        </w:tc>
      </w:tr>
      <w:tr w:rsidR="007362A7" w:rsidRPr="00ED744D" w14:paraId="410590DF" w14:textId="77777777" w:rsidTr="002555B8">
        <w:trPr>
          <w:cantSplit/>
          <w:jc w:val="center"/>
        </w:trPr>
        <w:tc>
          <w:tcPr>
            <w:tcW w:w="5000" w:type="pct"/>
            <w:gridSpan w:val="4"/>
            <w:tcBorders>
              <w:top w:val="single" w:sz="4" w:space="0" w:color="auto"/>
              <w:left w:val="nil"/>
              <w:bottom w:val="nil"/>
              <w:right w:val="nil"/>
            </w:tcBorders>
            <w:vAlign w:val="center"/>
          </w:tcPr>
          <w:p w14:paraId="577F12EA" w14:textId="4F941C33" w:rsidR="007362A7" w:rsidRPr="00ED744D" w:rsidRDefault="007362A7" w:rsidP="002555B8">
            <w:pPr>
              <w:pStyle w:val="Tabletext"/>
              <w:rPr>
                <w:lang w:val="en-GB"/>
              </w:rPr>
            </w:pPr>
            <w:r w:rsidRPr="00ED744D">
              <w:rPr>
                <w:vertAlign w:val="superscript"/>
                <w:lang w:val="en-GB" w:eastAsia="ja-JP"/>
              </w:rPr>
              <w:t>(1)</w:t>
            </w:r>
            <w:r w:rsidR="002555B8" w:rsidRPr="00ED744D">
              <w:rPr>
                <w:lang w:val="en-GB" w:eastAsia="ja-JP"/>
              </w:rPr>
              <w:tab/>
            </w:r>
            <w:r w:rsidRPr="00ED744D">
              <w:rPr>
                <w:rFonts w:ascii="Times New Roman" w:hAnsi="Times New Roman"/>
                <w:lang w:val="en-GB"/>
              </w:rPr>
              <w:t>The</w:t>
            </w:r>
            <w:r w:rsidRPr="00ED744D">
              <w:rPr>
                <w:lang w:val="en-GB" w:eastAsia="ja-JP"/>
              </w:rPr>
              <w:t xml:space="preserve"> Japan Amateur Radio League, Inc. (</w:t>
            </w:r>
            <w:hyperlink r:id="rId24" w:history="1">
              <w:r w:rsidRPr="00ED744D">
                <w:rPr>
                  <w:rStyle w:val="Hyperlink"/>
                  <w:lang w:val="en-GB" w:eastAsia="ja-JP"/>
                </w:rPr>
                <w:t>https://www.jarl.org/English/0-2.htm</w:t>
              </w:r>
            </w:hyperlink>
            <w:r w:rsidRPr="00ED744D">
              <w:rPr>
                <w:lang w:val="en-GB" w:eastAsia="ja-JP"/>
              </w:rPr>
              <w:t>)</w:t>
            </w:r>
          </w:p>
        </w:tc>
      </w:tr>
    </w:tbl>
    <w:p w14:paraId="0D938A24" w14:textId="77777777" w:rsidR="007362A7" w:rsidRPr="00825391" w:rsidRDefault="007362A7" w:rsidP="007362A7">
      <w:pPr>
        <w:pStyle w:val="Tablefin"/>
      </w:pPr>
    </w:p>
    <w:p w14:paraId="7027335C" w14:textId="77777777" w:rsidR="007362A7" w:rsidRPr="00ED744D" w:rsidRDefault="007362A7" w:rsidP="002555B8">
      <w:pPr>
        <w:pStyle w:val="TableNo"/>
        <w:keepLines/>
        <w:rPr>
          <w:lang w:val="en-GB" w:eastAsia="ja-JP"/>
        </w:rPr>
      </w:pPr>
      <w:r w:rsidRPr="00ED744D">
        <w:rPr>
          <w:lang w:val="en-GB" w:eastAsia="ja-JP"/>
        </w:rPr>
        <w:lastRenderedPageBreak/>
        <w:t>TABLE 6</w:t>
      </w:r>
    </w:p>
    <w:p w14:paraId="2AEA37AD" w14:textId="67A4197A" w:rsidR="007362A7" w:rsidRPr="00ED744D" w:rsidRDefault="007362A7" w:rsidP="002555B8">
      <w:pPr>
        <w:pStyle w:val="Tabletitle"/>
        <w:keepLines/>
        <w:rPr>
          <w:lang w:val="en-GB" w:eastAsia="ja-JP"/>
        </w:rPr>
      </w:pPr>
      <w:r w:rsidRPr="00ED744D">
        <w:rPr>
          <w:lang w:val="en-GB"/>
        </w:rPr>
        <w:t xml:space="preserve">5 738-5 766 MHz radiocommunication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ook w:val="04A0" w:firstRow="1" w:lastRow="0" w:firstColumn="1" w:lastColumn="0" w:noHBand="0" w:noVBand="1"/>
      </w:tblPr>
      <w:tblGrid>
        <w:gridCol w:w="2378"/>
        <w:gridCol w:w="2364"/>
        <w:gridCol w:w="2386"/>
        <w:gridCol w:w="2511"/>
      </w:tblGrid>
      <w:tr w:rsidR="007362A7" w:rsidRPr="00825391" w14:paraId="550793CE" w14:textId="77777777" w:rsidTr="002555B8">
        <w:trPr>
          <w:cantSplit/>
          <w:tblHeader/>
          <w:jc w:val="center"/>
        </w:trPr>
        <w:tc>
          <w:tcPr>
            <w:tcW w:w="2407" w:type="dxa"/>
            <w:vAlign w:val="center"/>
          </w:tcPr>
          <w:p w14:paraId="7666A702" w14:textId="77777777" w:rsidR="007362A7" w:rsidRPr="00825391" w:rsidRDefault="007362A7" w:rsidP="002555B8">
            <w:pPr>
              <w:pStyle w:val="Tablehead"/>
              <w:keepLines/>
              <w:rPr>
                <w:lang w:eastAsia="ja-JP"/>
              </w:rPr>
            </w:pPr>
            <w:r w:rsidRPr="00825391">
              <w:rPr>
                <w:lang w:eastAsia="ja-JP"/>
              </w:rPr>
              <w:t>System</w:t>
            </w:r>
          </w:p>
        </w:tc>
        <w:tc>
          <w:tcPr>
            <w:tcW w:w="2407" w:type="dxa"/>
            <w:vAlign w:val="center"/>
          </w:tcPr>
          <w:p w14:paraId="5B21FCA6" w14:textId="77777777" w:rsidR="007362A7" w:rsidRPr="00825391" w:rsidRDefault="007362A7" w:rsidP="002555B8">
            <w:pPr>
              <w:pStyle w:val="Tablehead"/>
              <w:keepLines/>
              <w:rPr>
                <w:lang w:eastAsia="ja-JP"/>
              </w:rPr>
            </w:pPr>
            <w:r w:rsidRPr="00825391">
              <w:rPr>
                <w:lang w:eastAsia="ja-JP"/>
              </w:rPr>
              <w:t>Frequency</w:t>
            </w:r>
            <w:r>
              <w:rPr>
                <w:lang w:eastAsia="ja-JP"/>
              </w:rPr>
              <w:br/>
              <w:t>(MHz)</w:t>
            </w:r>
          </w:p>
        </w:tc>
        <w:tc>
          <w:tcPr>
            <w:tcW w:w="2407" w:type="dxa"/>
            <w:vAlign w:val="center"/>
          </w:tcPr>
          <w:p w14:paraId="41E64F23"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2555" w:type="dxa"/>
            <w:vAlign w:val="center"/>
          </w:tcPr>
          <w:p w14:paraId="3B76BB98"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51048516" w14:textId="77777777" w:rsidTr="002555B8">
        <w:trPr>
          <w:cantSplit/>
          <w:jc w:val="center"/>
        </w:trPr>
        <w:tc>
          <w:tcPr>
            <w:tcW w:w="2407" w:type="dxa"/>
            <w:vAlign w:val="center"/>
          </w:tcPr>
          <w:p w14:paraId="1EBE1AA8"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Wireless LAN (W56)</w:t>
            </w:r>
          </w:p>
        </w:tc>
        <w:tc>
          <w:tcPr>
            <w:tcW w:w="2407" w:type="dxa"/>
            <w:vAlign w:val="center"/>
          </w:tcPr>
          <w:p w14:paraId="7E116A2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5 470-5 730</w:t>
            </w:r>
          </w:p>
        </w:tc>
        <w:tc>
          <w:tcPr>
            <w:tcW w:w="2407" w:type="dxa"/>
            <w:vAlign w:val="center"/>
          </w:tcPr>
          <w:p w14:paraId="7D236E07" w14:textId="5499081D"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63 dBm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p w14:paraId="5341048B" w14:textId="5FEF66AC"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47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00582809"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230E4F9E" w14:textId="77777777" w:rsidTr="002555B8">
        <w:trPr>
          <w:cantSplit/>
          <w:jc w:val="center"/>
        </w:trPr>
        <w:tc>
          <w:tcPr>
            <w:tcW w:w="2407" w:type="dxa"/>
            <w:vAlign w:val="center"/>
          </w:tcPr>
          <w:p w14:paraId="35727017" w14:textId="77777777" w:rsidR="007362A7" w:rsidRPr="00035C37" w:rsidRDefault="007362A7" w:rsidP="002555B8">
            <w:pPr>
              <w:pStyle w:val="Tabletext"/>
              <w:keepNext/>
              <w:keepLines/>
              <w:jc w:val="left"/>
              <w:rPr>
                <w:rFonts w:ascii="Times New Roman" w:hAnsi="Times New Roman"/>
                <w:lang w:val="en-GB"/>
              </w:rPr>
            </w:pPr>
            <w:r w:rsidRPr="00035C37">
              <w:rPr>
                <w:rFonts w:ascii="Times New Roman" w:hAnsi="Times New Roman"/>
                <w:lang w:val="en-GB"/>
              </w:rPr>
              <w:t>Dedicated Short Range Communication (DSRC)</w:t>
            </w:r>
          </w:p>
        </w:tc>
        <w:tc>
          <w:tcPr>
            <w:tcW w:w="2407" w:type="dxa"/>
            <w:vAlign w:val="center"/>
          </w:tcPr>
          <w:p w14:paraId="0242F515"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5 770-5 850</w:t>
            </w:r>
          </w:p>
        </w:tc>
        <w:tc>
          <w:tcPr>
            <w:tcW w:w="2407" w:type="dxa"/>
            <w:vAlign w:val="center"/>
          </w:tcPr>
          <w:p w14:paraId="5DC0C81F" w14:textId="3B5AE716" w:rsidR="007362A7" w:rsidRPr="00035C37" w:rsidRDefault="00035C37" w:rsidP="002555B8">
            <w:pPr>
              <w:pStyle w:val="Tabletext"/>
              <w:keepNext/>
              <w:keepLines/>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42 dBm</w:t>
            </w:r>
            <w:r w:rsidR="007362A7" w:rsidRPr="00035C37">
              <w:rPr>
                <w:rFonts w:ascii="Times New Roman" w:hAnsi="Times New Roman"/>
                <w:lang w:val="en-GB" w:eastAsia="ja-JP"/>
              </w:rPr>
              <w:br/>
              <w:t>(class-2, spurs response rejection),</w:t>
            </w:r>
          </w:p>
          <w:p w14:paraId="47CA2E85" w14:textId="2E7F9844"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100 dBm (class-2)</w:t>
            </w:r>
          </w:p>
        </w:tc>
        <w:tc>
          <w:tcPr>
            <w:tcW w:w="2555" w:type="dxa"/>
          </w:tcPr>
          <w:p w14:paraId="32678C51"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ARIB STD-T75</w:t>
            </w:r>
          </w:p>
          <w:p w14:paraId="497EDDC3"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(Japan)</w:t>
            </w:r>
          </w:p>
        </w:tc>
      </w:tr>
      <w:tr w:rsidR="007362A7" w:rsidRPr="00035C37" w14:paraId="24108372" w14:textId="77777777" w:rsidTr="002555B8">
        <w:trPr>
          <w:cantSplit/>
          <w:jc w:val="center"/>
        </w:trPr>
        <w:tc>
          <w:tcPr>
            <w:tcW w:w="2407" w:type="dxa"/>
            <w:vAlign w:val="center"/>
          </w:tcPr>
          <w:p w14:paraId="771128B4"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Studio to Transmitter Link (STL) and Transmitter to Transmitter Link (TTL)</w:t>
            </w:r>
          </w:p>
        </w:tc>
        <w:tc>
          <w:tcPr>
            <w:tcW w:w="2407" w:type="dxa"/>
            <w:vAlign w:val="center"/>
          </w:tcPr>
          <w:p w14:paraId="6853661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6280855A" w14:textId="514B2CE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101.6 dBm</w:t>
            </w:r>
            <w:r w:rsidR="007362A7" w:rsidRPr="00035C37">
              <w:rPr>
                <w:rFonts w:ascii="Times New Roman" w:hAnsi="Times New Roman"/>
                <w:lang w:val="en-GB" w:eastAsia="ja-JP"/>
              </w:rPr>
              <w:br/>
              <w:t>(equivalent thermal noise level)</w:t>
            </w:r>
          </w:p>
        </w:tc>
        <w:tc>
          <w:tcPr>
            <w:tcW w:w="2555" w:type="dxa"/>
          </w:tcPr>
          <w:p w14:paraId="7788B75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ARIB_STD-B22</w:t>
            </w:r>
          </w:p>
          <w:p w14:paraId="52EE892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4D9EE115" w14:textId="77777777" w:rsidTr="002555B8">
        <w:trPr>
          <w:cantSplit/>
          <w:jc w:val="center"/>
        </w:trPr>
        <w:tc>
          <w:tcPr>
            <w:tcW w:w="2407" w:type="dxa"/>
            <w:vAlign w:val="center"/>
          </w:tcPr>
          <w:p w14:paraId="288F83EF"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Field Pickup (FPU) and Transmitter to Studio Link (TSL) systems</w:t>
            </w:r>
          </w:p>
        </w:tc>
        <w:tc>
          <w:tcPr>
            <w:tcW w:w="2407" w:type="dxa"/>
            <w:vAlign w:val="center"/>
          </w:tcPr>
          <w:p w14:paraId="24C5214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399B204D" w14:textId="11C8F56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89.4 dBm</w:t>
            </w:r>
            <w:r w:rsidR="007362A7" w:rsidRPr="00035C37">
              <w:rPr>
                <w:rFonts w:ascii="Times New Roman" w:hAnsi="Times New Roman"/>
                <w:lang w:val="en-GB" w:eastAsia="ja-JP"/>
              </w:rPr>
              <w:br/>
              <w:t>(FPU fixed relay station)</w:t>
            </w:r>
          </w:p>
        </w:tc>
        <w:tc>
          <w:tcPr>
            <w:tcW w:w="2555" w:type="dxa"/>
          </w:tcPr>
          <w:p w14:paraId="0F32EC96"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 STD-B33</w:t>
            </w:r>
          </w:p>
          <w:p w14:paraId="2FAAFC5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D37D80F" w14:textId="77777777" w:rsidTr="002555B8">
        <w:trPr>
          <w:cantSplit/>
          <w:jc w:val="center"/>
        </w:trPr>
        <w:tc>
          <w:tcPr>
            <w:tcW w:w="2407" w:type="dxa"/>
            <w:vAlign w:val="center"/>
          </w:tcPr>
          <w:p w14:paraId="632DAFCE"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2407" w:type="dxa"/>
            <w:vAlign w:val="center"/>
          </w:tcPr>
          <w:p w14:paraId="6ABE4F1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5 650-5 755</w:t>
            </w:r>
          </w:p>
        </w:tc>
        <w:tc>
          <w:tcPr>
            <w:tcW w:w="2407" w:type="dxa"/>
            <w:vAlign w:val="center"/>
          </w:tcPr>
          <w:p w14:paraId="21EE3793" w14:textId="4275B1CF"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98 dBm (in-band),</w:t>
            </w:r>
          </w:p>
          <w:p w14:paraId="4AD6B7AD" w14:textId="5A7CBA3C"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72 dBm (adjacent channel),</w:t>
            </w:r>
          </w:p>
          <w:p w14:paraId="0B2964EA" w14:textId="5004B811"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56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4E1115D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00808340"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75CBE5E" w14:textId="77777777" w:rsidTr="002555B8">
        <w:trPr>
          <w:cantSplit/>
          <w:jc w:val="center"/>
        </w:trPr>
        <w:tc>
          <w:tcPr>
            <w:tcW w:w="2407" w:type="dxa"/>
            <w:vAlign w:val="center"/>
          </w:tcPr>
          <w:p w14:paraId="42689EE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Weather</w:t>
            </w:r>
            <w:proofErr w:type="spellEnd"/>
            <w:r w:rsidRPr="00035C37">
              <w:rPr>
                <w:rFonts w:ascii="Times New Roman" w:hAnsi="Times New Roman"/>
              </w:rPr>
              <w:t xml:space="preserve"> radar</w:t>
            </w:r>
          </w:p>
        </w:tc>
        <w:tc>
          <w:tcPr>
            <w:tcW w:w="2407" w:type="dxa"/>
            <w:vAlign w:val="center"/>
          </w:tcPr>
          <w:p w14:paraId="42A5C97B"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5 250-5 372.5</w:t>
            </w:r>
          </w:p>
        </w:tc>
        <w:tc>
          <w:tcPr>
            <w:tcW w:w="2407" w:type="dxa"/>
            <w:vAlign w:val="center"/>
          </w:tcPr>
          <w:p w14:paraId="6D2F5649" w14:textId="71D25E83"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120 dBm (noise), </w:t>
            </w:r>
            <w:r w:rsidRPr="00035C37">
              <w:rPr>
                <w:rFonts w:ascii="Times New Roman" w:hAnsi="Times New Roman"/>
                <w:lang w:eastAsia="ja-JP"/>
              </w:rPr>
              <w:br/>
            </w:r>
            <w:r w:rsidRPr="00035C37">
              <w:rPr>
                <w:rFonts w:ascii="Times New Roman" w:hAnsi="Times New Roman"/>
                <w:lang w:val="en-GB"/>
              </w:rPr>
              <w:t>–</w:t>
            </w:r>
            <w:r w:rsidR="007362A7" w:rsidRPr="00035C37">
              <w:rPr>
                <w:rFonts w:ascii="Times New Roman" w:hAnsi="Times New Roman"/>
                <w:lang w:eastAsia="ja-JP"/>
              </w:rPr>
              <w:t>40 dBm (CW)</w:t>
            </w:r>
          </w:p>
        </w:tc>
        <w:tc>
          <w:tcPr>
            <w:tcW w:w="2555" w:type="dxa"/>
            <w:vAlign w:val="center"/>
          </w:tcPr>
          <w:p w14:paraId="4C0E3038"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Rec. ITU-R </w:t>
            </w:r>
            <w:hyperlink r:id="rId25" w:history="1">
              <w:r w:rsidRPr="00035C37">
                <w:rPr>
                  <w:rFonts w:ascii="Times New Roman" w:hAnsi="Times New Roman"/>
                  <w:color w:val="000000" w:themeColor="text1"/>
                </w:rPr>
                <w:t>M.1849-2</w:t>
              </w:r>
            </w:hyperlink>
          </w:p>
        </w:tc>
      </w:tr>
      <w:tr w:rsidR="007362A7" w:rsidRPr="00035C37" w14:paraId="374E2E4F" w14:textId="77777777" w:rsidTr="002555B8">
        <w:trPr>
          <w:cantSplit/>
          <w:jc w:val="center"/>
        </w:trPr>
        <w:tc>
          <w:tcPr>
            <w:tcW w:w="2407" w:type="dxa"/>
            <w:vAlign w:val="center"/>
          </w:tcPr>
          <w:p w14:paraId="1BFFF6D0"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2407" w:type="dxa"/>
            <w:vAlign w:val="center"/>
          </w:tcPr>
          <w:p w14:paraId="45AC5B29"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4 700</w:t>
            </w:r>
            <w:r w:rsidRPr="00035C37">
              <w:rPr>
                <w:rFonts w:ascii="Times New Roman" w:hAnsi="Times New Roman"/>
              </w:rPr>
              <w:t>-</w:t>
            </w:r>
            <w:r w:rsidRPr="00035C37">
              <w:rPr>
                <w:rFonts w:ascii="Times New Roman" w:hAnsi="Times New Roman"/>
                <w:lang w:eastAsia="ja-JP"/>
              </w:rPr>
              <w:t>5 140,</w:t>
            </w:r>
            <w:r w:rsidRPr="00035C37">
              <w:rPr>
                <w:rFonts w:ascii="Times New Roman" w:hAnsi="Times New Roman"/>
                <w:lang w:eastAsia="ja-JP"/>
              </w:rPr>
              <w:br/>
              <w:t>3 000-14 000</w:t>
            </w:r>
          </w:p>
        </w:tc>
        <w:tc>
          <w:tcPr>
            <w:tcW w:w="2407" w:type="dxa"/>
            <w:vAlign w:val="center"/>
          </w:tcPr>
          <w:p w14:paraId="00320652" w14:textId="432DF129"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187 dBm/MHz</w:t>
            </w:r>
          </w:p>
        </w:tc>
        <w:tc>
          <w:tcPr>
            <w:tcW w:w="2555" w:type="dxa"/>
            <w:vAlign w:val="center"/>
          </w:tcPr>
          <w:p w14:paraId="1A2923C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hyperlink r:id="rId26" w:history="1">
              <w:r w:rsidRPr="00035C37">
                <w:rPr>
                  <w:rFonts w:ascii="Times New Roman" w:hAnsi="Times New Roman"/>
                  <w:color w:val="000000" w:themeColor="text1"/>
                  <w:lang w:eastAsia="ja-JP"/>
                </w:rPr>
                <w:t>RA.769</w:t>
              </w:r>
              <w:r w:rsidRPr="00035C37">
                <w:rPr>
                  <w:rFonts w:ascii="Times New Roman" w:hAnsi="Times New Roman"/>
                  <w:color w:val="000000" w:themeColor="text1"/>
                </w:rPr>
                <w:t>-2</w:t>
              </w:r>
            </w:hyperlink>
          </w:p>
        </w:tc>
      </w:tr>
      <w:tr w:rsidR="007362A7" w:rsidRPr="00035C37" w14:paraId="23CEDCB3" w14:textId="77777777" w:rsidTr="002555B8">
        <w:trPr>
          <w:cantSplit/>
          <w:jc w:val="center"/>
        </w:trPr>
        <w:tc>
          <w:tcPr>
            <w:tcW w:w="2407" w:type="dxa"/>
            <w:vAlign w:val="center"/>
          </w:tcPr>
          <w:p w14:paraId="4D536A9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2407" w:type="dxa"/>
            <w:vAlign w:val="center"/>
          </w:tcPr>
          <w:p w14:paraId="142C0E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5 650-5 850</w:t>
            </w:r>
          </w:p>
        </w:tc>
        <w:tc>
          <w:tcPr>
            <w:tcW w:w="2407" w:type="dxa"/>
            <w:vAlign w:val="center"/>
          </w:tcPr>
          <w:p w14:paraId="297F7DAB" w14:textId="285C30DB"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lang w:eastAsia="ja-JP"/>
              </w:rPr>
              <w:t>110.83 dBm/MHz</w:t>
            </w:r>
          </w:p>
        </w:tc>
        <w:tc>
          <w:tcPr>
            <w:tcW w:w="2555" w:type="dxa"/>
            <w:vAlign w:val="center"/>
          </w:tcPr>
          <w:p w14:paraId="1B04D793"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JARL </w:t>
            </w:r>
            <w:proofErr w:type="spellStart"/>
            <w:r w:rsidRPr="00035C37">
              <w:rPr>
                <w:rFonts w:ascii="Times New Roman" w:hAnsi="Times New Roman"/>
                <w:color w:val="000000" w:themeColor="text1"/>
                <w:lang w:eastAsia="ja-JP"/>
              </w:rPr>
              <w:t>requirement</w:t>
            </w:r>
            <w:proofErr w:type="spellEnd"/>
          </w:p>
        </w:tc>
      </w:tr>
    </w:tbl>
    <w:p w14:paraId="51F57EA4" w14:textId="77777777" w:rsidR="007362A7" w:rsidRPr="00825391" w:rsidRDefault="007362A7" w:rsidP="007362A7">
      <w:pPr>
        <w:pStyle w:val="Tablefin"/>
      </w:pPr>
    </w:p>
    <w:p w14:paraId="52083B95" w14:textId="77777777" w:rsidR="007362A7" w:rsidRPr="00ED744D" w:rsidRDefault="007362A7" w:rsidP="007362A7">
      <w:pPr>
        <w:pStyle w:val="Heading3"/>
        <w:rPr>
          <w:lang w:val="en-GB"/>
        </w:rPr>
      </w:pPr>
      <w:r w:rsidRPr="00ED744D">
        <w:rPr>
          <w:lang w:val="en-GB" w:eastAsia="ja-JP"/>
        </w:rPr>
        <w:t>3.3.2</w:t>
      </w:r>
      <w:r w:rsidRPr="00ED744D">
        <w:rPr>
          <w:lang w:val="en-GB" w:eastAsia="ja-JP"/>
        </w:rPr>
        <w:tab/>
      </w:r>
      <w:r w:rsidRPr="00ED744D">
        <w:rPr>
          <w:lang w:val="en-GB"/>
        </w:rPr>
        <w:t xml:space="preserve">Specifications and parameters used for the </w:t>
      </w:r>
      <w:proofErr w:type="gramStart"/>
      <w:r w:rsidRPr="00ED744D">
        <w:rPr>
          <w:lang w:val="en-GB"/>
        </w:rPr>
        <w:t>study</w:t>
      </w:r>
      <w:proofErr w:type="gramEnd"/>
    </w:p>
    <w:p w14:paraId="20E2B373" w14:textId="45498378" w:rsidR="007362A7" w:rsidRPr="00ED744D" w:rsidRDefault="007362A7" w:rsidP="0063325B">
      <w:pPr>
        <w:rPr>
          <w:lang w:val="en-GB" w:eastAsia="ja-JP"/>
        </w:rPr>
      </w:pPr>
      <w:r w:rsidRPr="00ED744D">
        <w:rPr>
          <w:lang w:val="en-GB" w:eastAsia="ja-JP"/>
        </w:rPr>
        <w:t>Expected specifications and system parameters used for the study are shown in Table 7 and in Figs</w:t>
      </w:r>
      <w:r w:rsidR="0063325B" w:rsidRPr="00ED744D">
        <w:rPr>
          <w:lang w:val="en-GB" w:eastAsia="ja-JP"/>
        </w:rPr>
        <w:t> </w:t>
      </w:r>
      <w:r w:rsidRPr="00ED744D">
        <w:rPr>
          <w:lang w:val="en-GB" w:eastAsia="ja-JP"/>
        </w:rPr>
        <w:t>7 to 9.</w:t>
      </w:r>
    </w:p>
    <w:p w14:paraId="340B00F8" w14:textId="77777777" w:rsidR="007362A7" w:rsidRPr="00ED744D" w:rsidRDefault="007362A7" w:rsidP="0063325B">
      <w:pPr>
        <w:pStyle w:val="TableNo"/>
        <w:rPr>
          <w:lang w:val="en-GB" w:eastAsia="ja-JP"/>
        </w:rPr>
      </w:pPr>
      <w:r w:rsidRPr="00ED744D">
        <w:rPr>
          <w:lang w:val="en-GB"/>
        </w:rPr>
        <w:lastRenderedPageBreak/>
        <w:t>TABLE</w:t>
      </w:r>
      <w:r w:rsidRPr="00ED744D">
        <w:rPr>
          <w:lang w:val="en-GB" w:eastAsia="ja-JP"/>
        </w:rPr>
        <w:t xml:space="preserve"> 7</w:t>
      </w:r>
    </w:p>
    <w:p w14:paraId="2530FACB" w14:textId="77777777" w:rsidR="007362A7" w:rsidRPr="00ED744D" w:rsidRDefault="007362A7" w:rsidP="0063325B">
      <w:pPr>
        <w:pStyle w:val="Tabletitle"/>
        <w:keepLines/>
        <w:rPr>
          <w:lang w:val="en-GB"/>
        </w:rPr>
      </w:pPr>
      <w:r w:rsidRPr="00ED744D">
        <w:rPr>
          <w:lang w:val="en-GB" w:eastAsia="ja-JP"/>
        </w:rPr>
        <w:t xml:space="preserve">Expected specifications of beam WPT commercial systems </w:t>
      </w:r>
      <w:proofErr w:type="gramStart"/>
      <w:r w:rsidRPr="00ED744D">
        <w:rPr>
          <w:lang w:val="en-GB" w:eastAsia="ja-JP"/>
        </w:rPr>
        <w:t>considered</w:t>
      </w:r>
      <w:proofErr w:type="gramEnd"/>
    </w:p>
    <w:tbl>
      <w:tblPr>
        <w:tblStyle w:val="TableGrid"/>
        <w:tblW w:w="9639" w:type="dxa"/>
        <w:jc w:val="center"/>
        <w:tblCellMar>
          <w:left w:w="57" w:type="dxa"/>
          <w:right w:w="57" w:type="dxa"/>
        </w:tblCellMar>
        <w:tblLook w:val="04A0" w:firstRow="1" w:lastRow="0" w:firstColumn="1" w:lastColumn="0" w:noHBand="0" w:noVBand="1"/>
      </w:tblPr>
      <w:tblGrid>
        <w:gridCol w:w="1732"/>
        <w:gridCol w:w="2608"/>
        <w:gridCol w:w="2608"/>
        <w:gridCol w:w="2691"/>
      </w:tblGrid>
      <w:tr w:rsidR="007362A7" w:rsidRPr="00825391" w14:paraId="6001628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vAlign w:val="center"/>
            <w:hideMark/>
          </w:tcPr>
          <w:p w14:paraId="63120946" w14:textId="77777777" w:rsidR="007362A7" w:rsidRPr="00ED744D" w:rsidRDefault="007362A7" w:rsidP="0063325B">
            <w:pPr>
              <w:pStyle w:val="Tablehead"/>
              <w:keepLines/>
              <w:rPr>
                <w:lang w:val="en-GB" w:eastAsia="ja-JP"/>
              </w:rPr>
            </w:pPr>
          </w:p>
        </w:tc>
        <w:tc>
          <w:tcPr>
            <w:tcW w:w="1353" w:type="pct"/>
            <w:tcBorders>
              <w:top w:val="single" w:sz="4" w:space="0" w:color="auto"/>
              <w:left w:val="single" w:sz="4" w:space="0" w:color="auto"/>
              <w:bottom w:val="single" w:sz="4" w:space="0" w:color="auto"/>
              <w:right w:val="single" w:sz="4" w:space="0" w:color="auto"/>
            </w:tcBorders>
            <w:vAlign w:val="center"/>
            <w:hideMark/>
          </w:tcPr>
          <w:p w14:paraId="3AD3CE88" w14:textId="0913C35D" w:rsidR="007362A7" w:rsidRPr="00825391" w:rsidRDefault="007362A7" w:rsidP="0063325B">
            <w:pPr>
              <w:pStyle w:val="Tablehead"/>
              <w:keepLines/>
            </w:pPr>
            <w:r w:rsidRPr="00825391">
              <w:rPr>
                <w:lang w:eastAsia="ja-JP"/>
              </w:rPr>
              <w:t>System 4</w:t>
            </w:r>
            <w:r w:rsidR="0063325B">
              <w:rPr>
                <w:lang w:eastAsia="ja-JP"/>
              </w:rPr>
              <w:br/>
            </w:r>
            <w:r w:rsidRPr="00825391">
              <w:t>920 MHz band</w:t>
            </w:r>
          </w:p>
        </w:tc>
        <w:tc>
          <w:tcPr>
            <w:tcW w:w="1353" w:type="pct"/>
            <w:tcBorders>
              <w:top w:val="single" w:sz="4" w:space="0" w:color="auto"/>
              <w:left w:val="single" w:sz="4" w:space="0" w:color="auto"/>
              <w:bottom w:val="single" w:sz="4" w:space="0" w:color="auto"/>
              <w:right w:val="single" w:sz="4" w:space="0" w:color="auto"/>
            </w:tcBorders>
            <w:vAlign w:val="center"/>
            <w:hideMark/>
          </w:tcPr>
          <w:p w14:paraId="25563AAF" w14:textId="6A7A200E" w:rsidR="007362A7" w:rsidRPr="00825391" w:rsidRDefault="007362A7" w:rsidP="0063325B">
            <w:pPr>
              <w:pStyle w:val="Tablehead"/>
              <w:keepLines/>
            </w:pPr>
            <w:r w:rsidRPr="00825391">
              <w:rPr>
                <w:lang w:eastAsia="ja-JP"/>
              </w:rPr>
              <w:t>System 5</w:t>
            </w:r>
            <w:r w:rsidR="0063325B">
              <w:rPr>
                <w:lang w:eastAsia="ja-JP"/>
              </w:rPr>
              <w:br/>
            </w:r>
            <w:r w:rsidRPr="00825391">
              <w:t>2.4 GHz band</w:t>
            </w:r>
          </w:p>
        </w:tc>
        <w:tc>
          <w:tcPr>
            <w:tcW w:w="1396" w:type="pct"/>
            <w:tcBorders>
              <w:top w:val="single" w:sz="4" w:space="0" w:color="auto"/>
              <w:left w:val="single" w:sz="4" w:space="0" w:color="auto"/>
              <w:bottom w:val="single" w:sz="4" w:space="0" w:color="auto"/>
              <w:right w:val="single" w:sz="4" w:space="0" w:color="auto"/>
            </w:tcBorders>
            <w:vAlign w:val="center"/>
            <w:hideMark/>
          </w:tcPr>
          <w:p w14:paraId="0033D866" w14:textId="339B3535" w:rsidR="007362A7" w:rsidRPr="00825391" w:rsidRDefault="007362A7" w:rsidP="0063325B">
            <w:pPr>
              <w:pStyle w:val="Tablehead"/>
              <w:keepLines/>
            </w:pPr>
            <w:r w:rsidRPr="00825391">
              <w:rPr>
                <w:lang w:eastAsia="ja-JP"/>
              </w:rPr>
              <w:t>System 6</w:t>
            </w:r>
            <w:r w:rsidR="0063325B">
              <w:rPr>
                <w:lang w:eastAsia="ja-JP"/>
              </w:rPr>
              <w:br/>
            </w:r>
            <w:r w:rsidRPr="00825391">
              <w:t>5.7 GHz band</w:t>
            </w:r>
          </w:p>
        </w:tc>
      </w:tr>
      <w:tr w:rsidR="007362A7" w:rsidRPr="00035C37" w14:paraId="26162FCD"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02E761E" w14:textId="77777777" w:rsidR="007362A7" w:rsidRPr="00035C37" w:rsidRDefault="007362A7" w:rsidP="0063325B">
            <w:pPr>
              <w:pStyle w:val="Tabletext"/>
              <w:keepNext/>
              <w:keepLines/>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output power </w:t>
            </w:r>
          </w:p>
        </w:tc>
        <w:tc>
          <w:tcPr>
            <w:tcW w:w="1353" w:type="pct"/>
            <w:tcBorders>
              <w:top w:val="single" w:sz="4" w:space="0" w:color="auto"/>
              <w:left w:val="single" w:sz="4" w:space="0" w:color="auto"/>
              <w:bottom w:val="single" w:sz="4" w:space="0" w:color="auto"/>
              <w:right w:val="single" w:sz="4" w:space="0" w:color="auto"/>
            </w:tcBorders>
            <w:hideMark/>
          </w:tcPr>
          <w:p w14:paraId="01763C49"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 W (30 dBm)</w:t>
            </w:r>
          </w:p>
        </w:tc>
        <w:tc>
          <w:tcPr>
            <w:tcW w:w="1353" w:type="pct"/>
            <w:tcBorders>
              <w:top w:val="single" w:sz="4" w:space="0" w:color="auto"/>
              <w:left w:val="single" w:sz="4" w:space="0" w:color="auto"/>
              <w:bottom w:val="single" w:sz="4" w:space="0" w:color="auto"/>
              <w:right w:val="single" w:sz="4" w:space="0" w:color="auto"/>
            </w:tcBorders>
            <w:hideMark/>
          </w:tcPr>
          <w:p w14:paraId="2FF378C3"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15 W (41.8 dBm)</w:t>
            </w:r>
          </w:p>
        </w:tc>
        <w:tc>
          <w:tcPr>
            <w:tcW w:w="1396" w:type="pct"/>
            <w:tcBorders>
              <w:top w:val="single" w:sz="4" w:space="0" w:color="auto"/>
              <w:left w:val="single" w:sz="4" w:space="0" w:color="auto"/>
              <w:bottom w:val="single" w:sz="4" w:space="0" w:color="auto"/>
              <w:right w:val="single" w:sz="4" w:space="0" w:color="auto"/>
            </w:tcBorders>
            <w:hideMark/>
          </w:tcPr>
          <w:p w14:paraId="2A6CAC2E"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32 W (45.0 dBm)</w:t>
            </w:r>
          </w:p>
        </w:tc>
      </w:tr>
      <w:tr w:rsidR="007362A7" w:rsidRPr="00035C37" w14:paraId="3F4FFF85"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C348774" w14:textId="489550DE" w:rsidR="007362A7" w:rsidRPr="00035C37" w:rsidRDefault="007362A7" w:rsidP="0063325B">
            <w:pPr>
              <w:pStyle w:val="Tabletext"/>
              <w:keepNext/>
              <w:keepLines/>
              <w:jc w:val="left"/>
              <w:rPr>
                <w:rFonts w:ascii="Times New Roman" w:hAnsi="Times New Roman"/>
              </w:rPr>
            </w:pPr>
            <w:r w:rsidRPr="00035C37">
              <w:rPr>
                <w:rFonts w:ascii="Times New Roman" w:hAnsi="Times New Roman"/>
              </w:rPr>
              <w:t>Frequency channels</w:t>
            </w:r>
          </w:p>
        </w:tc>
        <w:tc>
          <w:tcPr>
            <w:tcW w:w="1353" w:type="pct"/>
            <w:tcBorders>
              <w:top w:val="single" w:sz="4" w:space="0" w:color="auto"/>
              <w:left w:val="single" w:sz="4" w:space="0" w:color="auto"/>
              <w:bottom w:val="single" w:sz="4" w:space="0" w:color="auto"/>
              <w:right w:val="single" w:sz="4" w:space="0" w:color="auto"/>
            </w:tcBorders>
            <w:hideMark/>
          </w:tcPr>
          <w:p w14:paraId="463D4345"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918.0, 919.2 MHz</w:t>
            </w:r>
            <w:r w:rsidRPr="00035C37">
              <w:rPr>
                <w:rFonts w:ascii="Times New Roman" w:hAnsi="Times New Roman"/>
              </w:rPr>
              <w:br/>
              <w:t>(2 channels)</w:t>
            </w:r>
          </w:p>
        </w:tc>
        <w:tc>
          <w:tcPr>
            <w:tcW w:w="1353" w:type="pct"/>
            <w:tcBorders>
              <w:top w:val="single" w:sz="4" w:space="0" w:color="auto"/>
              <w:left w:val="single" w:sz="4" w:space="0" w:color="auto"/>
              <w:bottom w:val="single" w:sz="4" w:space="0" w:color="auto"/>
              <w:right w:val="single" w:sz="4" w:space="0" w:color="auto"/>
            </w:tcBorders>
            <w:hideMark/>
          </w:tcPr>
          <w:p w14:paraId="374A9338"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2 412</w:t>
            </w:r>
            <w:r w:rsidRPr="00035C37">
              <w:rPr>
                <w:rFonts w:ascii="Times New Roman" w:hAnsi="Times New Roman"/>
                <w:lang w:eastAsia="ja-JP"/>
              </w:rPr>
              <w:t xml:space="preserve">, </w:t>
            </w:r>
            <w:r w:rsidRPr="00035C37">
              <w:rPr>
                <w:rFonts w:ascii="Times New Roman" w:hAnsi="Times New Roman"/>
              </w:rPr>
              <w:t>2 437, 2 462, 2 484 MHz</w:t>
            </w:r>
            <w:r w:rsidRPr="00035C37">
              <w:rPr>
                <w:rFonts w:ascii="Times New Roman" w:hAnsi="Times New Roman"/>
              </w:rPr>
              <w:br/>
              <w:t>(4 channels)</w:t>
            </w:r>
          </w:p>
        </w:tc>
        <w:tc>
          <w:tcPr>
            <w:tcW w:w="1396" w:type="pct"/>
            <w:tcBorders>
              <w:top w:val="single" w:sz="4" w:space="0" w:color="auto"/>
              <w:left w:val="single" w:sz="4" w:space="0" w:color="auto"/>
              <w:bottom w:val="single" w:sz="4" w:space="0" w:color="auto"/>
              <w:right w:val="single" w:sz="4" w:space="0" w:color="auto"/>
            </w:tcBorders>
            <w:hideMark/>
          </w:tcPr>
          <w:p w14:paraId="42FEAD6D"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5 740, 5 742, 5 744, 5 746, 5 748, 5 750, 5 752, 5 758, 5 764 MHz</w:t>
            </w:r>
            <w:r w:rsidRPr="00035C37">
              <w:rPr>
                <w:rFonts w:ascii="Times New Roman" w:hAnsi="Times New Roman"/>
              </w:rPr>
              <w:br/>
              <w:t>(9 channels)</w:t>
            </w:r>
          </w:p>
        </w:tc>
      </w:tr>
      <w:tr w:rsidR="007362A7" w:rsidRPr="00035C37" w14:paraId="21C9BE9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B0A71BF" w14:textId="77777777" w:rsidR="007362A7" w:rsidRPr="00035C37" w:rsidRDefault="007362A7" w:rsidP="0063325B">
            <w:pPr>
              <w:pStyle w:val="Tabletext"/>
              <w:jc w:val="left"/>
              <w:rPr>
                <w:rFonts w:ascii="Times New Roman" w:hAnsi="Times New Roman"/>
              </w:rPr>
            </w:pPr>
            <w:proofErr w:type="gramStart"/>
            <w:r w:rsidRPr="00035C37">
              <w:rPr>
                <w:rFonts w:ascii="Times New Roman" w:hAnsi="Times New Roman"/>
              </w:rPr>
              <w:t>e</w:t>
            </w:r>
            <w:proofErr w:type="gramEnd"/>
            <w:r w:rsidRPr="00035C37">
              <w:rPr>
                <w:rFonts w:ascii="Times New Roman" w:hAnsi="Times New Roman"/>
              </w:rPr>
              <w:t>.i.r.p</w:t>
            </w:r>
          </w:p>
        </w:tc>
        <w:tc>
          <w:tcPr>
            <w:tcW w:w="1353" w:type="pct"/>
            <w:tcBorders>
              <w:top w:val="single" w:sz="4" w:space="0" w:color="auto"/>
              <w:left w:val="single" w:sz="4" w:space="0" w:color="auto"/>
              <w:bottom w:val="single" w:sz="4" w:space="0" w:color="auto"/>
              <w:right w:val="single" w:sz="4" w:space="0" w:color="auto"/>
            </w:tcBorders>
            <w:hideMark/>
          </w:tcPr>
          <w:p w14:paraId="5ABAA3D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36 dBm Max.</w:t>
            </w:r>
          </w:p>
        </w:tc>
        <w:tc>
          <w:tcPr>
            <w:tcW w:w="1353" w:type="pct"/>
            <w:tcBorders>
              <w:top w:val="single" w:sz="4" w:space="0" w:color="auto"/>
              <w:left w:val="single" w:sz="4" w:space="0" w:color="auto"/>
              <w:bottom w:val="single" w:sz="4" w:space="0" w:color="auto"/>
              <w:right w:val="single" w:sz="4" w:space="0" w:color="auto"/>
            </w:tcBorders>
            <w:hideMark/>
          </w:tcPr>
          <w:p w14:paraId="452B9DC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65.8 dBm Max.</w:t>
            </w:r>
          </w:p>
        </w:tc>
        <w:tc>
          <w:tcPr>
            <w:tcW w:w="1396" w:type="pct"/>
            <w:tcBorders>
              <w:top w:val="single" w:sz="4" w:space="0" w:color="auto"/>
              <w:left w:val="single" w:sz="4" w:space="0" w:color="auto"/>
              <w:bottom w:val="single" w:sz="4" w:space="0" w:color="auto"/>
              <w:right w:val="single" w:sz="4" w:space="0" w:color="auto"/>
            </w:tcBorders>
            <w:hideMark/>
          </w:tcPr>
          <w:p w14:paraId="3551E4F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70.0 dBm Max.</w:t>
            </w:r>
          </w:p>
        </w:tc>
      </w:tr>
      <w:tr w:rsidR="007362A7" w:rsidRPr="00035C37" w14:paraId="3C3A0AE4"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53A22935"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Tolerance</w:t>
            </w:r>
            <w:proofErr w:type="spellEnd"/>
            <w:r w:rsidRPr="00035C37">
              <w:rPr>
                <w:rFonts w:ascii="Times New Roman" w:hAnsi="Times New Roman"/>
              </w:rPr>
              <w:t xml:space="preserve"> of </w:t>
            </w:r>
            <w:proofErr w:type="spellStart"/>
            <w:r w:rsidRPr="00035C37">
              <w:rPr>
                <w:rFonts w:ascii="Times New Roman" w:hAnsi="Times New Roman"/>
              </w:rPr>
              <w:t>occupied</w:t>
            </w:r>
            <w:proofErr w:type="spellEnd"/>
            <w:r w:rsidRPr="00035C37">
              <w:rPr>
                <w:rFonts w:ascii="Times New Roman" w:hAnsi="Times New Roman"/>
              </w:rPr>
              <w:t xml:space="preserve"> </w:t>
            </w:r>
            <w:proofErr w:type="spellStart"/>
            <w:r w:rsidRPr="00035C37">
              <w:rPr>
                <w:rFonts w:ascii="Times New Roman" w:hAnsi="Times New Roman"/>
              </w:rPr>
              <w:t>bandwidth</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F13BB7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200 kHz</w:t>
            </w:r>
          </w:p>
        </w:tc>
        <w:tc>
          <w:tcPr>
            <w:tcW w:w="1353" w:type="pct"/>
            <w:tcBorders>
              <w:top w:val="single" w:sz="4" w:space="0" w:color="auto"/>
              <w:left w:val="single" w:sz="4" w:space="0" w:color="auto"/>
              <w:bottom w:val="single" w:sz="4" w:space="0" w:color="auto"/>
              <w:right w:val="single" w:sz="4" w:space="0" w:color="auto"/>
            </w:tcBorders>
            <w:hideMark/>
          </w:tcPr>
          <w:p w14:paraId="030C46B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0902671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r>
      <w:tr w:rsidR="007362A7" w:rsidRPr="00035C37" w14:paraId="3E52C213"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9C0B160"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gain</w:t>
            </w:r>
          </w:p>
        </w:tc>
        <w:tc>
          <w:tcPr>
            <w:tcW w:w="1353" w:type="pct"/>
            <w:tcBorders>
              <w:top w:val="single" w:sz="4" w:space="0" w:color="auto"/>
              <w:left w:val="single" w:sz="4" w:space="0" w:color="auto"/>
              <w:bottom w:val="single" w:sz="4" w:space="0" w:color="auto"/>
              <w:right w:val="single" w:sz="4" w:space="0" w:color="auto"/>
            </w:tcBorders>
            <w:hideMark/>
          </w:tcPr>
          <w:p w14:paraId="1061714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6.0 </w:t>
            </w:r>
            <w:proofErr w:type="spellStart"/>
            <w:r w:rsidRPr="00035C37">
              <w:rPr>
                <w:rFonts w:ascii="Times New Roman" w:hAnsi="Times New Roman"/>
              </w:rPr>
              <w:t>dBi</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543ED5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24.0 </w:t>
            </w:r>
            <w:proofErr w:type="spellStart"/>
            <w:r w:rsidRPr="00035C37">
              <w:rPr>
                <w:rFonts w:ascii="Times New Roman" w:hAnsi="Times New Roman"/>
              </w:rPr>
              <w:t>dBi</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19F3F03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25.0 </w:t>
            </w:r>
            <w:proofErr w:type="spellStart"/>
            <w:r w:rsidRPr="00035C37">
              <w:rPr>
                <w:rFonts w:ascii="Times New Roman" w:hAnsi="Times New Roman"/>
              </w:rPr>
              <w:t>dBi</w:t>
            </w:r>
            <w:proofErr w:type="spellEnd"/>
          </w:p>
        </w:tc>
      </w:tr>
      <w:tr w:rsidR="007362A7" w:rsidRPr="00035C37" w14:paraId="0AE7266D"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hideMark/>
          </w:tcPr>
          <w:p w14:paraId="07EC1BD0" w14:textId="77777777" w:rsidR="007362A7" w:rsidRPr="00035C37" w:rsidRDefault="007362A7" w:rsidP="0063325B">
            <w:pPr>
              <w:pStyle w:val="Tabletext"/>
              <w:jc w:val="left"/>
              <w:rPr>
                <w:rFonts w:ascii="Times New Roman" w:hAnsi="Times New Roman"/>
                <w:lang w:val="en-GB"/>
              </w:rPr>
            </w:pPr>
            <w:r w:rsidRPr="00035C37">
              <w:rPr>
                <w:rFonts w:ascii="Times New Roman" w:hAnsi="Times New Roman"/>
                <w:lang w:val="en-GB"/>
              </w:rPr>
              <w:t>Location and height of transmitter antenna</w:t>
            </w:r>
          </w:p>
        </w:tc>
        <w:tc>
          <w:tcPr>
            <w:tcW w:w="1353" w:type="pct"/>
            <w:tcBorders>
              <w:top w:val="single" w:sz="4" w:space="0" w:color="auto"/>
              <w:left w:val="single" w:sz="4" w:space="0" w:color="auto"/>
              <w:bottom w:val="single" w:sz="4" w:space="0" w:color="auto"/>
              <w:right w:val="single" w:sz="4" w:space="0" w:color="auto"/>
            </w:tcBorders>
            <w:hideMark/>
          </w:tcPr>
          <w:p w14:paraId="07F3A3ED" w14:textId="77777777" w:rsidR="007362A7" w:rsidRPr="00035C37" w:rsidRDefault="007362A7" w:rsidP="007362A7">
            <w:pPr>
              <w:pStyle w:val="Tabletext"/>
              <w:jc w:val="center"/>
              <w:rPr>
                <w:rFonts w:ascii="Times New Roman" w:hAnsi="Times New Roman"/>
              </w:rPr>
            </w:pPr>
            <w:proofErr w:type="spellStart"/>
            <w:r w:rsidRPr="00035C37">
              <w:rPr>
                <w:rFonts w:ascii="Times New Roman" w:hAnsi="Times New Roman"/>
              </w:rPr>
              <w:t>Located</w:t>
            </w:r>
            <w:proofErr w:type="spellEnd"/>
            <w:r w:rsidRPr="00035C37">
              <w:rPr>
                <w:rFonts w:ascii="Times New Roman" w:hAnsi="Times New Roman"/>
              </w:rPr>
              <w:t xml:space="preserve"> indoor area</w:t>
            </w:r>
          </w:p>
        </w:tc>
        <w:tc>
          <w:tcPr>
            <w:tcW w:w="1353" w:type="pct"/>
            <w:tcBorders>
              <w:top w:val="single" w:sz="4" w:space="0" w:color="auto"/>
              <w:left w:val="single" w:sz="4" w:space="0" w:color="auto"/>
              <w:bottom w:val="single" w:sz="4" w:space="0" w:color="auto"/>
              <w:right w:val="single" w:sz="4" w:space="0" w:color="auto"/>
            </w:tcBorders>
            <w:hideMark/>
          </w:tcPr>
          <w:p w14:paraId="28E478C4"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c>
          <w:tcPr>
            <w:tcW w:w="1396" w:type="pct"/>
            <w:tcBorders>
              <w:top w:val="single" w:sz="4" w:space="0" w:color="auto"/>
              <w:left w:val="single" w:sz="4" w:space="0" w:color="auto"/>
              <w:bottom w:val="single" w:sz="4" w:space="0" w:color="auto"/>
              <w:right w:val="single" w:sz="4" w:space="0" w:color="auto"/>
            </w:tcBorders>
            <w:hideMark/>
          </w:tcPr>
          <w:p w14:paraId="5FF9BD7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r>
      <w:tr w:rsidR="007362A7" w:rsidRPr="00035C37" w14:paraId="67A07A14"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9D80C" w14:textId="77777777" w:rsidR="007362A7" w:rsidRPr="00035C37" w:rsidRDefault="007362A7" w:rsidP="0063325B">
            <w:pPr>
              <w:pStyle w:val="Tabletext"/>
              <w:jc w:val="left"/>
              <w:rPr>
                <w:rFonts w:ascii="Times New Roman" w:hAnsi="Times New Roman"/>
                <w:lang w:val="en-GB"/>
              </w:rPr>
            </w:pPr>
          </w:p>
        </w:tc>
        <w:tc>
          <w:tcPr>
            <w:tcW w:w="1353" w:type="pct"/>
            <w:tcBorders>
              <w:top w:val="single" w:sz="4" w:space="0" w:color="auto"/>
              <w:left w:val="single" w:sz="4" w:space="0" w:color="auto"/>
              <w:bottom w:val="single" w:sz="4" w:space="0" w:color="auto"/>
              <w:right w:val="single" w:sz="4" w:space="0" w:color="auto"/>
            </w:tcBorders>
            <w:hideMark/>
          </w:tcPr>
          <w:p w14:paraId="54A223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6B47D25E"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5.0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3D5E599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4.6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r>
      <w:tr w:rsidR="007362A7" w:rsidRPr="00035C37" w14:paraId="2230460B"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2784B41"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pattern</w:t>
            </w:r>
          </w:p>
        </w:tc>
        <w:tc>
          <w:tcPr>
            <w:tcW w:w="1353" w:type="pct"/>
            <w:tcBorders>
              <w:top w:val="single" w:sz="4" w:space="0" w:color="auto"/>
              <w:left w:val="single" w:sz="4" w:space="0" w:color="auto"/>
              <w:bottom w:val="single" w:sz="4" w:space="0" w:color="auto"/>
              <w:right w:val="single" w:sz="4" w:space="0" w:color="auto"/>
            </w:tcBorders>
            <w:hideMark/>
          </w:tcPr>
          <w:p w14:paraId="2BEBA50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7</w:t>
            </w:r>
          </w:p>
        </w:tc>
        <w:tc>
          <w:tcPr>
            <w:tcW w:w="1353" w:type="pct"/>
            <w:tcBorders>
              <w:top w:val="single" w:sz="4" w:space="0" w:color="auto"/>
              <w:left w:val="single" w:sz="4" w:space="0" w:color="auto"/>
              <w:bottom w:val="single" w:sz="4" w:space="0" w:color="auto"/>
              <w:right w:val="single" w:sz="4" w:space="0" w:color="auto"/>
            </w:tcBorders>
            <w:hideMark/>
          </w:tcPr>
          <w:p w14:paraId="0A25C72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8</w:t>
            </w:r>
          </w:p>
        </w:tc>
        <w:tc>
          <w:tcPr>
            <w:tcW w:w="1396" w:type="pct"/>
            <w:tcBorders>
              <w:top w:val="single" w:sz="4" w:space="0" w:color="auto"/>
              <w:left w:val="single" w:sz="4" w:space="0" w:color="auto"/>
              <w:bottom w:val="single" w:sz="4" w:space="0" w:color="auto"/>
              <w:right w:val="single" w:sz="4" w:space="0" w:color="auto"/>
            </w:tcBorders>
            <w:hideMark/>
          </w:tcPr>
          <w:p w14:paraId="6656921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9</w:t>
            </w:r>
          </w:p>
        </w:tc>
      </w:tr>
      <w:tr w:rsidR="007362A7" w:rsidRPr="00035C37" w14:paraId="552210CF"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30FBCFDD"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Usage </w:t>
            </w:r>
            <w:proofErr w:type="spellStart"/>
            <w:r w:rsidRPr="00035C37">
              <w:rPr>
                <w:rFonts w:ascii="Times New Roman" w:hAnsi="Times New Roman"/>
              </w:rPr>
              <w:t>environment</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4762302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53" w:type="pct"/>
            <w:tcBorders>
              <w:top w:val="single" w:sz="4" w:space="0" w:color="auto"/>
              <w:left w:val="single" w:sz="4" w:space="0" w:color="auto"/>
              <w:bottom w:val="single" w:sz="4" w:space="0" w:color="auto"/>
              <w:right w:val="single" w:sz="4" w:space="0" w:color="auto"/>
            </w:tcBorders>
            <w:hideMark/>
          </w:tcPr>
          <w:p w14:paraId="1CDDD3A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96" w:type="pct"/>
            <w:tcBorders>
              <w:top w:val="single" w:sz="4" w:space="0" w:color="auto"/>
              <w:left w:val="single" w:sz="4" w:space="0" w:color="auto"/>
              <w:bottom w:val="single" w:sz="4" w:space="0" w:color="auto"/>
              <w:right w:val="single" w:sz="4" w:space="0" w:color="auto"/>
            </w:tcBorders>
            <w:hideMark/>
          </w:tcPr>
          <w:p w14:paraId="050CBFA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r>
      <w:tr w:rsidR="007362A7" w:rsidRPr="00035C37" w14:paraId="659B0800"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BC18C" w14:textId="77777777" w:rsidR="007362A7" w:rsidRPr="00035C37" w:rsidRDefault="007362A7" w:rsidP="0063325B">
            <w:pPr>
              <w:pStyle w:val="Tabletext"/>
              <w:jc w:val="left"/>
              <w:rPr>
                <w:rFonts w:ascii="Times New Roman" w:hAnsi="Times New Roman"/>
              </w:rPr>
            </w:pPr>
          </w:p>
        </w:tc>
        <w:tc>
          <w:tcPr>
            <w:tcW w:w="1353" w:type="pct"/>
            <w:tcBorders>
              <w:top w:val="single" w:sz="4" w:space="0" w:color="auto"/>
              <w:left w:val="single" w:sz="4" w:space="0" w:color="auto"/>
              <w:bottom w:val="single" w:sz="4" w:space="0" w:color="auto"/>
              <w:right w:val="single" w:sz="4" w:space="0" w:color="auto"/>
            </w:tcBorders>
            <w:hideMark/>
          </w:tcPr>
          <w:p w14:paraId="6D6CE45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WPT controlled environment</w:t>
            </w:r>
            <w:r w:rsidRPr="00035C37">
              <w:rPr>
                <w:rFonts w:ascii="Times New Roman" w:hAnsi="Times New Roman"/>
                <w:lang w:val="en-GB"/>
              </w:rPr>
              <w:br/>
              <w:t>and/or WPT gen</w:t>
            </w:r>
            <w:r w:rsidRPr="00035C37">
              <w:rPr>
                <w:rFonts w:ascii="Times New Roman" w:hAnsi="Times New Roman"/>
                <w:lang w:val="en-GB" w:eastAsia="ja-JP"/>
              </w:rPr>
              <w:t>e</w:t>
            </w:r>
            <w:r w:rsidRPr="00035C37">
              <w:rPr>
                <w:rFonts w:ascii="Times New Roman" w:hAnsi="Times New Roman"/>
                <w:lang w:val="en-GB"/>
              </w:rPr>
              <w:t>ral environment</w:t>
            </w:r>
          </w:p>
        </w:tc>
        <w:tc>
          <w:tcPr>
            <w:tcW w:w="1353" w:type="pct"/>
            <w:tcBorders>
              <w:top w:val="single" w:sz="4" w:space="0" w:color="auto"/>
              <w:left w:val="single" w:sz="4" w:space="0" w:color="auto"/>
              <w:bottom w:val="single" w:sz="4" w:space="0" w:color="auto"/>
              <w:right w:val="single" w:sz="4" w:space="0" w:color="auto"/>
            </w:tcBorders>
            <w:hideMark/>
          </w:tcPr>
          <w:p w14:paraId="058188B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5566D8E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r>
      <w:tr w:rsidR="007362A7" w:rsidRPr="00035C37" w14:paraId="6F2105F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078EE728" w14:textId="77777777" w:rsidR="007362A7" w:rsidRPr="00035C37" w:rsidRDefault="007362A7" w:rsidP="0063325B">
            <w:pPr>
              <w:pStyle w:val="Tabletext"/>
              <w:jc w:val="left"/>
              <w:rPr>
                <w:rFonts w:ascii="Times New Roman" w:hAnsi="Times New Roman"/>
              </w:rPr>
            </w:pPr>
            <w:r w:rsidRPr="00035C37">
              <w:rPr>
                <w:rFonts w:ascii="Times New Roman" w:hAnsi="Times New Roman"/>
              </w:rPr>
              <w:t>Modulation</w:t>
            </w:r>
          </w:p>
        </w:tc>
        <w:tc>
          <w:tcPr>
            <w:tcW w:w="1353" w:type="pct"/>
            <w:tcBorders>
              <w:top w:val="single" w:sz="4" w:space="0" w:color="auto"/>
              <w:left w:val="single" w:sz="4" w:space="0" w:color="auto"/>
              <w:bottom w:val="single" w:sz="4" w:space="0" w:color="auto"/>
              <w:right w:val="single" w:sz="4" w:space="0" w:color="auto"/>
            </w:tcBorders>
            <w:hideMark/>
          </w:tcPr>
          <w:p w14:paraId="1046A66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169773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c>
          <w:tcPr>
            <w:tcW w:w="1396" w:type="pct"/>
            <w:tcBorders>
              <w:top w:val="single" w:sz="4" w:space="0" w:color="auto"/>
              <w:left w:val="single" w:sz="4" w:space="0" w:color="auto"/>
              <w:bottom w:val="single" w:sz="4" w:space="0" w:color="auto"/>
              <w:right w:val="single" w:sz="4" w:space="0" w:color="auto"/>
            </w:tcBorders>
            <w:hideMark/>
          </w:tcPr>
          <w:p w14:paraId="461001C7"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r>
      <w:tr w:rsidR="007362A7" w:rsidRPr="00035C37" w14:paraId="71686F11"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60EF7FEB"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Building entry </w:t>
            </w:r>
            <w:proofErr w:type="spellStart"/>
            <w:r w:rsidRPr="00035C37">
              <w:rPr>
                <w:rFonts w:ascii="Times New Roman" w:hAnsi="Times New Roman"/>
              </w:rPr>
              <w:t>loss</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5F0B3F73"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10.0 dB</w:t>
            </w:r>
          </w:p>
        </w:tc>
        <w:tc>
          <w:tcPr>
            <w:tcW w:w="1353" w:type="pct"/>
            <w:tcBorders>
              <w:top w:val="single" w:sz="4" w:space="0" w:color="auto"/>
              <w:left w:val="single" w:sz="4" w:space="0" w:color="auto"/>
              <w:bottom w:val="single" w:sz="4" w:space="0" w:color="auto"/>
              <w:right w:val="single" w:sz="4" w:space="0" w:color="auto"/>
            </w:tcBorders>
            <w:hideMark/>
          </w:tcPr>
          <w:p w14:paraId="4D8DF9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14.0 dB</w:t>
            </w:r>
          </w:p>
        </w:tc>
        <w:tc>
          <w:tcPr>
            <w:tcW w:w="1396" w:type="pct"/>
            <w:tcBorders>
              <w:top w:val="single" w:sz="4" w:space="0" w:color="auto"/>
              <w:left w:val="single" w:sz="4" w:space="0" w:color="auto"/>
              <w:bottom w:val="single" w:sz="4" w:space="0" w:color="auto"/>
              <w:right w:val="single" w:sz="4" w:space="0" w:color="auto"/>
            </w:tcBorders>
            <w:hideMark/>
          </w:tcPr>
          <w:p w14:paraId="5AB874D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16.0 dB</w:t>
            </w:r>
          </w:p>
        </w:tc>
      </w:tr>
    </w:tbl>
    <w:p w14:paraId="0809BA6F" w14:textId="77777777" w:rsidR="0063325B" w:rsidRPr="00825391" w:rsidRDefault="0063325B" w:rsidP="0063325B">
      <w:pPr>
        <w:pStyle w:val="Tablefin"/>
      </w:pPr>
    </w:p>
    <w:p w14:paraId="4E79DA22" w14:textId="15B828BB" w:rsidR="007362A7" w:rsidRPr="00ED744D" w:rsidRDefault="007362A7" w:rsidP="0063325B">
      <w:pPr>
        <w:textAlignment w:val="auto"/>
        <w:rPr>
          <w:lang w:val="en-GB"/>
        </w:rPr>
      </w:pPr>
      <w:r w:rsidRPr="00ED744D">
        <w:rPr>
          <w:lang w:val="en-GB"/>
        </w:rPr>
        <w:t>‘WPT controlled environment’ and ‘WPT general environment’ are defined. ‘WPT controlled environment’ is defined as:</w:t>
      </w:r>
    </w:p>
    <w:p w14:paraId="33B2270A" w14:textId="77777777" w:rsidR="007362A7" w:rsidRPr="00ED744D" w:rsidRDefault="007362A7" w:rsidP="007362A7">
      <w:pPr>
        <w:pStyle w:val="enumlev1"/>
        <w:rPr>
          <w:lang w:val="en-GB"/>
        </w:rPr>
      </w:pPr>
      <w:r w:rsidRPr="00ED744D">
        <w:rPr>
          <w:lang w:val="en-GB"/>
        </w:rPr>
        <w:t>–</w:t>
      </w:r>
      <w:r w:rsidRPr="00ED744D">
        <w:rPr>
          <w:lang w:val="en-GB"/>
        </w:rPr>
        <w:tab/>
        <w:t xml:space="preserve">Indoor and closed </w:t>
      </w:r>
      <w:proofErr w:type="gramStart"/>
      <w:r w:rsidRPr="00ED744D">
        <w:rPr>
          <w:lang w:val="en-GB"/>
        </w:rPr>
        <w:t>area;</w:t>
      </w:r>
      <w:proofErr w:type="gramEnd"/>
    </w:p>
    <w:p w14:paraId="5490788F" w14:textId="77777777" w:rsidR="007362A7" w:rsidRPr="00ED744D" w:rsidRDefault="007362A7" w:rsidP="007362A7">
      <w:pPr>
        <w:pStyle w:val="enumlev1"/>
        <w:rPr>
          <w:lang w:val="en-GB"/>
        </w:rPr>
      </w:pPr>
      <w:r w:rsidRPr="00ED744D">
        <w:rPr>
          <w:lang w:val="en-GB"/>
        </w:rPr>
        <w:t>–</w:t>
      </w:r>
      <w:r w:rsidRPr="00ED744D">
        <w:rPr>
          <w:lang w:val="en-GB"/>
        </w:rPr>
        <w:tab/>
        <w:t xml:space="preserve">Environment where limits of Japanese radio exposure guidelines in controllable area can be cleared, and/or the manager/administrator can cut off power transfer of beam WPT systems when limits of Japanese radio exposure guidelines in controllable area are happened to be not </w:t>
      </w:r>
      <w:proofErr w:type="gramStart"/>
      <w:r w:rsidRPr="00ED744D">
        <w:rPr>
          <w:lang w:val="en-GB"/>
        </w:rPr>
        <w:t>cleared;</w:t>
      </w:r>
      <w:proofErr w:type="gramEnd"/>
    </w:p>
    <w:p w14:paraId="456DDC31" w14:textId="77777777" w:rsidR="007362A7" w:rsidRPr="00ED744D" w:rsidRDefault="007362A7" w:rsidP="007362A7">
      <w:pPr>
        <w:pStyle w:val="enumlev1"/>
        <w:rPr>
          <w:lang w:val="en-GB"/>
        </w:rPr>
      </w:pPr>
      <w:r w:rsidRPr="00ED744D">
        <w:rPr>
          <w:lang w:val="en-GB"/>
        </w:rPr>
        <w:t>–</w:t>
      </w:r>
      <w:r w:rsidRPr="00ED744D">
        <w:rPr>
          <w:lang w:val="en-GB"/>
        </w:rPr>
        <w:tab/>
        <w:t xml:space="preserve">Environment where the manager/administrator can manage and control both of beam WPT systems and incumbent radio communication services </w:t>
      </w:r>
      <w:proofErr w:type="gramStart"/>
      <w:r w:rsidRPr="00ED744D">
        <w:rPr>
          <w:lang w:val="en-GB"/>
        </w:rPr>
        <w:t>in order to</w:t>
      </w:r>
      <w:proofErr w:type="gramEnd"/>
      <w:r w:rsidRPr="00ED744D">
        <w:rPr>
          <w:lang w:val="en-GB"/>
        </w:rPr>
        <w:t xml:space="preserve"> avoid or reduce harmful interference from beam WPT systems.</w:t>
      </w:r>
    </w:p>
    <w:p w14:paraId="22A52044" w14:textId="77777777" w:rsidR="007362A7" w:rsidRPr="00ED744D" w:rsidRDefault="007362A7" w:rsidP="007362A7">
      <w:pPr>
        <w:textAlignment w:val="auto"/>
        <w:rPr>
          <w:lang w:val="en-GB"/>
        </w:rPr>
      </w:pPr>
      <w:r w:rsidRPr="00ED744D">
        <w:rPr>
          <w:lang w:val="en-GB"/>
        </w:rPr>
        <w:t>‘WPT general environment’ are defined as the other environment where the above conditions cannot be met.</w:t>
      </w:r>
    </w:p>
    <w:p w14:paraId="33D389B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7</w:t>
      </w:r>
    </w:p>
    <w:p w14:paraId="555760D0" w14:textId="77777777" w:rsidR="007362A7" w:rsidRPr="00ED744D" w:rsidRDefault="007362A7" w:rsidP="0063325B">
      <w:pPr>
        <w:pStyle w:val="Figuretitle"/>
        <w:rPr>
          <w:lang w:val="en-GB"/>
        </w:rPr>
      </w:pPr>
      <w:r w:rsidRPr="00ED744D">
        <w:rPr>
          <w:lang w:val="en-GB"/>
        </w:rPr>
        <w:t>Transmitter antenna directive pattern for 920 MHz band</w:t>
      </w:r>
    </w:p>
    <w:p w14:paraId="1429E6E7" w14:textId="765FB744" w:rsidR="007362A7" w:rsidRPr="00825391" w:rsidRDefault="00C50F9D" w:rsidP="007362A7">
      <w:pPr>
        <w:pStyle w:val="Figure"/>
      </w:pPr>
      <w:r>
        <w:rPr>
          <w:noProof/>
        </w:rPr>
        <w:drawing>
          <wp:inline distT="0" distB="0" distL="0" distR="0" wp14:anchorId="5106AA08" wp14:editId="03735D16">
            <wp:extent cx="4477420" cy="28575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484443" cy="2861982"/>
                    </a:xfrm>
                    <a:prstGeom prst="rect">
                      <a:avLst/>
                    </a:prstGeom>
                  </pic:spPr>
                </pic:pic>
              </a:graphicData>
            </a:graphic>
          </wp:inline>
        </w:drawing>
      </w:r>
    </w:p>
    <w:p w14:paraId="268BEF81" w14:textId="77777777" w:rsidR="007362A7" w:rsidRPr="00ED744D" w:rsidRDefault="007362A7" w:rsidP="0063325B">
      <w:pPr>
        <w:pStyle w:val="FigureNo"/>
        <w:rPr>
          <w:lang w:val="en-GB"/>
        </w:rPr>
      </w:pPr>
      <w:r w:rsidRPr="00ED744D">
        <w:rPr>
          <w:lang w:val="en-GB"/>
        </w:rPr>
        <w:t>FIGURE 8</w:t>
      </w:r>
    </w:p>
    <w:p w14:paraId="616FFB8E" w14:textId="77777777" w:rsidR="007362A7" w:rsidRPr="00ED744D" w:rsidRDefault="007362A7" w:rsidP="0063325B">
      <w:pPr>
        <w:pStyle w:val="Figuretitle"/>
        <w:rPr>
          <w:lang w:val="en-GB"/>
        </w:rPr>
      </w:pPr>
      <w:r w:rsidRPr="00ED744D">
        <w:rPr>
          <w:lang w:val="en-GB"/>
        </w:rPr>
        <w:t>Transmitter antenna directive pattern for 2.4 GHz band</w:t>
      </w:r>
    </w:p>
    <w:p w14:paraId="201272AB" w14:textId="624579D4" w:rsidR="007362A7" w:rsidRPr="00825391" w:rsidRDefault="00C50F9D" w:rsidP="007362A7">
      <w:pPr>
        <w:pStyle w:val="Figure"/>
      </w:pPr>
      <w:r>
        <w:rPr>
          <w:noProof/>
        </w:rPr>
        <w:drawing>
          <wp:inline distT="0" distB="0" distL="0" distR="0" wp14:anchorId="1E5F9B0D" wp14:editId="65E710DD">
            <wp:extent cx="4571513" cy="3133725"/>
            <wp:effectExtent l="0" t="0" r="0" b="0"/>
            <wp:docPr id="22" name="Picture 2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histogram&#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99315" cy="3152783"/>
                    </a:xfrm>
                    <a:prstGeom prst="rect">
                      <a:avLst/>
                    </a:prstGeom>
                  </pic:spPr>
                </pic:pic>
              </a:graphicData>
            </a:graphic>
          </wp:inline>
        </w:drawing>
      </w:r>
    </w:p>
    <w:p w14:paraId="7EC5DC2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9</w:t>
      </w:r>
    </w:p>
    <w:p w14:paraId="079C337E" w14:textId="77777777" w:rsidR="007362A7" w:rsidRPr="00ED744D" w:rsidRDefault="007362A7" w:rsidP="0063325B">
      <w:pPr>
        <w:pStyle w:val="Figuretitle"/>
        <w:rPr>
          <w:lang w:val="en-GB"/>
        </w:rPr>
      </w:pPr>
      <w:r w:rsidRPr="00ED744D">
        <w:rPr>
          <w:lang w:val="en-GB"/>
        </w:rPr>
        <w:t>Transmitter antenna directive pattern for 5.7 GHz band</w:t>
      </w:r>
    </w:p>
    <w:p w14:paraId="0E70228C" w14:textId="3D9CFFE9" w:rsidR="007362A7" w:rsidRPr="00825391" w:rsidRDefault="00C50F9D" w:rsidP="007362A7">
      <w:pPr>
        <w:pStyle w:val="Figure"/>
      </w:pPr>
      <w:r>
        <w:rPr>
          <w:noProof/>
        </w:rPr>
        <w:drawing>
          <wp:inline distT="0" distB="0" distL="0" distR="0" wp14:anchorId="4B1252BA" wp14:editId="17388086">
            <wp:extent cx="4114800" cy="2612749"/>
            <wp:effectExtent l="0" t="0" r="0" b="0"/>
            <wp:docPr id="23" name="Picture 23"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histogram&#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38253" cy="2627641"/>
                    </a:xfrm>
                    <a:prstGeom prst="rect">
                      <a:avLst/>
                    </a:prstGeom>
                  </pic:spPr>
                </pic:pic>
              </a:graphicData>
            </a:graphic>
          </wp:inline>
        </w:drawing>
      </w:r>
    </w:p>
    <w:p w14:paraId="7EEA0A0E" w14:textId="77777777" w:rsidR="007362A7" w:rsidRPr="00ED744D" w:rsidRDefault="007362A7" w:rsidP="0063325B">
      <w:pPr>
        <w:pStyle w:val="Heading3"/>
        <w:rPr>
          <w:lang w:val="en-GB" w:eastAsia="ja-JP"/>
        </w:rPr>
      </w:pPr>
      <w:r w:rsidRPr="00ED744D">
        <w:rPr>
          <w:lang w:val="en-GB" w:eastAsia="ja-JP"/>
        </w:rPr>
        <w:t>3.3.3</w:t>
      </w:r>
      <w:r w:rsidRPr="00ED744D">
        <w:rPr>
          <w:lang w:val="en-GB" w:eastAsia="ja-JP"/>
        </w:rPr>
        <w:tab/>
        <w:t>Building entry loss consideration</w:t>
      </w:r>
    </w:p>
    <w:p w14:paraId="7390B9F0" w14:textId="77777777" w:rsidR="007362A7" w:rsidRPr="00ED744D" w:rsidRDefault="007362A7" w:rsidP="0063325B">
      <w:pPr>
        <w:keepNext/>
        <w:keepLines/>
        <w:rPr>
          <w:lang w:val="en-GB" w:eastAsia="ja-JP"/>
        </w:rPr>
      </w:pPr>
      <w:r w:rsidRPr="00ED744D">
        <w:rPr>
          <w:lang w:val="en-GB" w:eastAsia="ja-JP"/>
        </w:rPr>
        <w:t xml:space="preserve">The study referred to building entry loss defined in Section 3 of Recommendation ITU-R </w:t>
      </w:r>
      <w:hyperlink r:id="rId30" w:history="1">
        <w:r w:rsidRPr="00ED744D">
          <w:rPr>
            <w:lang w:val="en-GB"/>
          </w:rPr>
          <w:t>P.2109-1</w:t>
        </w:r>
      </w:hyperlink>
      <w:r w:rsidRPr="00ED744D">
        <w:rPr>
          <w:lang w:val="en-GB" w:eastAsia="ja-JP"/>
        </w:rPr>
        <w:t>.</w:t>
      </w:r>
    </w:p>
    <w:p w14:paraId="123A19F6" w14:textId="77777777" w:rsidR="007362A7" w:rsidRPr="00825391" w:rsidRDefault="007362A7" w:rsidP="0063325B">
      <w:pPr>
        <w:keepNext/>
        <w:keepLines/>
        <w:rPr>
          <w:szCs w:val="24"/>
          <w:lang w:eastAsia="ja-JP"/>
        </w:rPr>
      </w:pPr>
      <w:r w:rsidRPr="00ED744D">
        <w:rPr>
          <w:szCs w:val="24"/>
          <w:lang w:val="en-GB" w:eastAsia="ja-JP"/>
        </w:rPr>
        <w:t>The building entry loss value depends on the outer wall material.</w:t>
      </w:r>
      <w:r w:rsidRPr="00ED744D">
        <w:rPr>
          <w:lang w:val="en-GB"/>
        </w:rPr>
        <w:t xml:space="preserve"> </w:t>
      </w:r>
      <w:r w:rsidRPr="00ED744D">
        <w:rPr>
          <w:szCs w:val="24"/>
          <w:lang w:val="en-GB" w:eastAsia="ja-JP"/>
        </w:rPr>
        <w:t xml:space="preserve">Two building types are shown in Recommendation ITU-R </w:t>
      </w:r>
      <w:hyperlink r:id="rId31" w:history="1">
        <w:r w:rsidRPr="00ED744D">
          <w:rPr>
            <w:szCs w:val="24"/>
            <w:lang w:val="en-GB"/>
          </w:rPr>
          <w:t>P.2109-1</w:t>
        </w:r>
      </w:hyperlink>
      <w:r w:rsidRPr="00ED744D">
        <w:rPr>
          <w:szCs w:val="24"/>
          <w:lang w:val="en-GB" w:eastAsia="ja-JP"/>
        </w:rPr>
        <w:t xml:space="preserve">. One is ‘Thermally efficient’ that uses heat shield and heat insulating material with high electromagnetic wave reflection characteristics. The other is ‘Traditional’ that does not use them. The median loss </w:t>
      </w:r>
      <w:proofErr w:type="spellStart"/>
      <w:r w:rsidRPr="00ED744D">
        <w:rPr>
          <w:i/>
          <w:iCs/>
          <w:szCs w:val="24"/>
          <w:lang w:val="en-GB" w:eastAsia="ja-JP"/>
        </w:rPr>
        <w:t>L</w:t>
      </w:r>
      <w:r w:rsidRPr="00ED744D">
        <w:rPr>
          <w:i/>
          <w:iCs/>
          <w:szCs w:val="24"/>
          <w:vertAlign w:val="subscript"/>
          <w:lang w:val="en-GB" w:eastAsia="ja-JP"/>
        </w:rPr>
        <w:t>h</w:t>
      </w:r>
      <w:proofErr w:type="spellEnd"/>
      <w:r w:rsidRPr="00ED744D">
        <w:rPr>
          <w:i/>
          <w:iCs/>
          <w:szCs w:val="24"/>
          <w:lang w:val="en-GB" w:eastAsia="ja-JP"/>
        </w:rPr>
        <w:t xml:space="preserve"> </w:t>
      </w:r>
      <w:r w:rsidRPr="00ED744D">
        <w:rPr>
          <w:szCs w:val="24"/>
          <w:lang w:val="en-GB" w:eastAsia="ja-JP"/>
        </w:rPr>
        <w:t xml:space="preserve">can be given by the calculation formula shown below. </w:t>
      </w:r>
      <w:proofErr w:type="spellStart"/>
      <w:r w:rsidRPr="00825391">
        <w:rPr>
          <w:szCs w:val="24"/>
          <w:lang w:eastAsia="ja-JP"/>
        </w:rPr>
        <w:t>Moreover</w:t>
      </w:r>
      <w:proofErr w:type="spellEnd"/>
      <w:r w:rsidRPr="00825391">
        <w:rPr>
          <w:szCs w:val="24"/>
          <w:lang w:eastAsia="ja-JP"/>
        </w:rPr>
        <w:t xml:space="preserve">, the </w:t>
      </w:r>
      <w:proofErr w:type="spellStart"/>
      <w:r w:rsidRPr="00825391">
        <w:rPr>
          <w:szCs w:val="24"/>
          <w:lang w:eastAsia="ja-JP"/>
        </w:rPr>
        <w:t>loss</w:t>
      </w:r>
      <w:proofErr w:type="spellEnd"/>
      <w:r w:rsidRPr="00825391">
        <w:rPr>
          <w:szCs w:val="24"/>
          <w:lang w:eastAsia="ja-JP"/>
        </w:rPr>
        <w:t xml:space="preserve"> </w:t>
      </w:r>
      <w:proofErr w:type="spellStart"/>
      <w:r w:rsidRPr="00825391">
        <w:rPr>
          <w:szCs w:val="24"/>
          <w:lang w:eastAsia="ja-JP"/>
        </w:rPr>
        <w:t>also</w:t>
      </w:r>
      <w:proofErr w:type="spellEnd"/>
      <w:r w:rsidRPr="00825391">
        <w:rPr>
          <w:szCs w:val="24"/>
          <w:lang w:eastAsia="ja-JP"/>
        </w:rPr>
        <w:t xml:space="preserve"> </w:t>
      </w:r>
      <w:proofErr w:type="spellStart"/>
      <w:r w:rsidRPr="00825391">
        <w:rPr>
          <w:szCs w:val="24"/>
          <w:lang w:eastAsia="ja-JP"/>
        </w:rPr>
        <w:t>depends</w:t>
      </w:r>
      <w:proofErr w:type="spellEnd"/>
      <w:r w:rsidRPr="00825391">
        <w:rPr>
          <w:szCs w:val="24"/>
          <w:lang w:eastAsia="ja-JP"/>
        </w:rPr>
        <w:t xml:space="preserve"> on the </w:t>
      </w:r>
      <w:proofErr w:type="spellStart"/>
      <w:r w:rsidRPr="00825391">
        <w:rPr>
          <w:szCs w:val="24"/>
          <w:lang w:eastAsia="ja-JP"/>
        </w:rPr>
        <w:t>frequency</w:t>
      </w:r>
      <w:proofErr w:type="spellEnd"/>
      <w:r w:rsidRPr="00825391">
        <w:rPr>
          <w:szCs w:val="24"/>
          <w:lang w:eastAsia="ja-JP"/>
        </w:rPr>
        <w:t>.</w:t>
      </w:r>
    </w:p>
    <w:p w14:paraId="4F54CF55" w14:textId="77777777" w:rsidR="0063325B" w:rsidRDefault="0063325B" w:rsidP="0063325B">
      <w:pPr>
        <w:pStyle w:val="Blanc"/>
      </w:pPr>
      <w:bookmarkStart w:id="179" w:name="_Hlk55806895"/>
    </w:p>
    <w:p w14:paraId="5A02A9E3" w14:textId="20BEB5E5" w:rsidR="007362A7" w:rsidRPr="00825391" w:rsidRDefault="007362A7" w:rsidP="007362A7">
      <w:pPr>
        <w:pStyle w:val="Equation"/>
      </w:pPr>
      <w:r w:rsidRPr="00825391">
        <w:tab/>
      </w:r>
      <w:r w:rsidRPr="00825391">
        <w:tab/>
      </w:r>
      <m:oMath>
        <m:sSub>
          <m:sSubPr>
            <m:ctrlPr>
              <w:rPr>
                <w:rFonts w:ascii="Cambria Math" w:hAnsi="Cambria Math"/>
              </w:rPr>
            </m:ctrlPr>
          </m:sSubPr>
          <m:e>
            <m:r>
              <w:rPr>
                <w:rFonts w:ascii="Cambria Math" w:hAnsi="Cambria Math"/>
              </w:rPr>
              <m:t>L</m:t>
            </m:r>
          </m:e>
          <m:sub>
            <m:r>
              <w:rPr>
                <w:rFonts w:ascii="Cambria Math" w:hAnsi="Cambria Math"/>
              </w:rPr>
              <m:t>h</m:t>
            </m:r>
          </m:sub>
        </m:sSub>
        <w:bookmarkEnd w:id="179"/>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log</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t</m:t>
        </m:r>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f</m:t>
                        </m:r>
                      </m:e>
                    </m:d>
                  </m:e>
                </m:func>
              </m:e>
            </m:d>
          </m:e>
          <m:sup>
            <m:r>
              <m:rPr>
                <m:sty m:val="p"/>
              </m:rPr>
              <w:rPr>
                <w:rFonts w:ascii="Cambria Math" w:hAnsi="Cambria Math"/>
              </w:rPr>
              <m:t>2</m:t>
            </m:r>
          </m:sup>
        </m:sSup>
      </m:oMath>
    </w:p>
    <w:p w14:paraId="183C3901" w14:textId="77777777" w:rsidR="0063325B" w:rsidRPr="0063325B" w:rsidRDefault="0063325B" w:rsidP="0063325B">
      <w:pPr>
        <w:pStyle w:val="Blanc"/>
      </w:pPr>
    </w:p>
    <w:p w14:paraId="333C5A28" w14:textId="49D55575" w:rsidR="007362A7" w:rsidRPr="00ED744D" w:rsidRDefault="007362A7" w:rsidP="007362A7">
      <w:pPr>
        <w:rPr>
          <w:szCs w:val="24"/>
          <w:lang w:val="en-GB" w:eastAsia="ja-JP"/>
        </w:rPr>
      </w:pPr>
      <w:r w:rsidRPr="00ED744D">
        <w:rPr>
          <w:szCs w:val="24"/>
          <w:lang w:val="en-GB" w:eastAsia="ja-JP"/>
        </w:rPr>
        <w:t xml:space="preserve">where </w:t>
      </w:r>
      <w:r w:rsidRPr="00ED744D">
        <w:rPr>
          <w:i/>
          <w:iCs/>
          <w:szCs w:val="24"/>
          <w:lang w:val="en-GB" w:eastAsia="ja-JP"/>
        </w:rPr>
        <w:t>r</w:t>
      </w:r>
      <w:r w:rsidRPr="00ED744D">
        <w:rPr>
          <w:szCs w:val="24"/>
          <w:lang w:val="en-GB" w:eastAsia="ja-JP"/>
        </w:rPr>
        <w:t xml:space="preserve">, </w:t>
      </w:r>
      <w:r w:rsidRPr="00ED744D">
        <w:rPr>
          <w:i/>
          <w:iCs/>
          <w:szCs w:val="24"/>
          <w:lang w:val="en-GB" w:eastAsia="ja-JP"/>
        </w:rPr>
        <w:t>s</w:t>
      </w:r>
      <w:r w:rsidRPr="00ED744D">
        <w:rPr>
          <w:szCs w:val="24"/>
          <w:lang w:val="en-GB" w:eastAsia="ja-JP"/>
        </w:rPr>
        <w:t xml:space="preserve">, and </w:t>
      </w:r>
      <w:r w:rsidRPr="00ED744D">
        <w:rPr>
          <w:i/>
          <w:iCs/>
          <w:szCs w:val="24"/>
          <w:lang w:val="en-GB" w:eastAsia="ja-JP"/>
        </w:rPr>
        <w:t>t</w:t>
      </w:r>
      <w:r w:rsidRPr="00ED744D">
        <w:rPr>
          <w:szCs w:val="24"/>
          <w:lang w:val="en-GB" w:eastAsia="ja-JP"/>
        </w:rPr>
        <w:t xml:space="preserve"> are the constants shown in Table 8, and </w:t>
      </w:r>
      <w:r w:rsidRPr="00ED744D">
        <w:rPr>
          <w:i/>
          <w:iCs/>
          <w:szCs w:val="24"/>
          <w:lang w:val="en-GB" w:eastAsia="ja-JP"/>
        </w:rPr>
        <w:t>f</w:t>
      </w:r>
      <w:r w:rsidRPr="00ED744D">
        <w:rPr>
          <w:szCs w:val="24"/>
          <w:lang w:val="en-GB" w:eastAsia="ja-JP"/>
        </w:rPr>
        <w:t xml:space="preserve"> is the frequency (GHz). Table 9 shows the calculation results for the median loss for the representative frequencies of the three frequency bands used in the wireless power transmission systems via radio frequency beam.</w:t>
      </w:r>
    </w:p>
    <w:p w14:paraId="2D5B9191" w14:textId="6E5FAF8E" w:rsidR="007362A7" w:rsidRPr="00ED744D" w:rsidRDefault="007362A7" w:rsidP="007362A7">
      <w:pPr>
        <w:rPr>
          <w:szCs w:val="24"/>
          <w:lang w:val="en-GB" w:eastAsia="ja-JP"/>
        </w:rPr>
      </w:pPr>
      <w:r w:rsidRPr="00ED744D">
        <w:rPr>
          <w:szCs w:val="24"/>
          <w:lang w:val="en-GB" w:eastAsia="ja-JP"/>
        </w:rPr>
        <w:t>According to Fig.</w:t>
      </w:r>
      <w:r w:rsidR="0063325B" w:rsidRPr="00ED744D">
        <w:rPr>
          <w:szCs w:val="24"/>
          <w:lang w:val="en-GB" w:eastAsia="ja-JP"/>
        </w:rPr>
        <w:t> </w:t>
      </w:r>
      <w:r w:rsidRPr="00ED744D">
        <w:rPr>
          <w:szCs w:val="24"/>
          <w:lang w:val="en-GB" w:eastAsia="ja-JP"/>
        </w:rPr>
        <w:t xml:space="preserve">1 of Recommendation ITU-R </w:t>
      </w:r>
      <w:hyperlink r:id="rId32" w:history="1">
        <w:r w:rsidRPr="00ED744D">
          <w:rPr>
            <w:szCs w:val="24"/>
            <w:lang w:val="en-GB"/>
          </w:rPr>
          <w:t>P.2109-1</w:t>
        </w:r>
      </w:hyperlink>
      <w:r w:rsidRPr="00ED744D">
        <w:rPr>
          <w:szCs w:val="24"/>
          <w:lang w:val="en-GB" w:eastAsia="ja-JP"/>
        </w:rPr>
        <w:t>, the ‘Thermally efficient’ building type has a large loss by about 15 dB compared to ‘Traditional’, but it is unlikely that thermally efficient construction materials are used for all outer walls of the buildings. The examination was based on the value of the ‘Traditional’ type.</w:t>
      </w:r>
    </w:p>
    <w:p w14:paraId="2CEC23C5" w14:textId="6CA73DE4" w:rsidR="007362A7" w:rsidRPr="00ED744D" w:rsidRDefault="0063325B" w:rsidP="007362A7">
      <w:pPr>
        <w:pStyle w:val="TableNo"/>
        <w:rPr>
          <w:lang w:val="en-GB" w:eastAsia="ja-JP"/>
        </w:rPr>
      </w:pPr>
      <w:r w:rsidRPr="00ED744D">
        <w:rPr>
          <w:lang w:val="en-GB" w:eastAsia="ja-JP"/>
        </w:rPr>
        <w:t xml:space="preserve">TABLE </w:t>
      </w:r>
      <w:r w:rsidR="007362A7" w:rsidRPr="00ED744D">
        <w:rPr>
          <w:lang w:val="en-GB" w:eastAsia="ja-JP"/>
        </w:rPr>
        <w:t>8</w:t>
      </w:r>
    </w:p>
    <w:p w14:paraId="7A2509F7" w14:textId="58BDB671" w:rsidR="007362A7" w:rsidRPr="00ED744D" w:rsidRDefault="007362A7" w:rsidP="007362A7">
      <w:pPr>
        <w:pStyle w:val="Tabletitle"/>
        <w:rPr>
          <w:lang w:val="en-GB" w:eastAsia="ja-JP"/>
        </w:rPr>
      </w:pPr>
      <w:r w:rsidRPr="00ED744D">
        <w:rPr>
          <w:lang w:val="en-GB" w:eastAsia="ja-JP"/>
        </w:rPr>
        <w:t xml:space="preserve">Model coefficients used for building entry loss calculation </w:t>
      </w:r>
      <w:r w:rsidR="0063325B" w:rsidRPr="00ED744D">
        <w:rPr>
          <w:lang w:val="en-GB" w:eastAsia="ja-JP"/>
        </w:rPr>
        <w:br/>
      </w:r>
      <w:r w:rsidRPr="00ED744D">
        <w:rPr>
          <w:lang w:val="en-GB" w:eastAsia="ja-JP"/>
        </w:rPr>
        <w:t xml:space="preserve">in Recommendation ITU-R </w:t>
      </w:r>
      <w:hyperlink r:id="rId33" w:history="1">
        <w:r w:rsidRPr="00ED744D">
          <w:rPr>
            <w:lang w:val="en-GB"/>
          </w:rPr>
          <w:t>P.2109-1</w:t>
        </w:r>
      </w:hyperlink>
    </w:p>
    <w:tbl>
      <w:tblPr>
        <w:tblStyle w:val="9"/>
        <w:tblW w:w="9639" w:type="dxa"/>
        <w:jc w:val="center"/>
        <w:tblLook w:val="04A0" w:firstRow="1" w:lastRow="0" w:firstColumn="1" w:lastColumn="0" w:noHBand="0" w:noVBand="1"/>
      </w:tblPr>
      <w:tblGrid>
        <w:gridCol w:w="3241"/>
        <w:gridCol w:w="2132"/>
        <w:gridCol w:w="2132"/>
        <w:gridCol w:w="2134"/>
      </w:tblGrid>
      <w:tr w:rsidR="007362A7" w:rsidRPr="0063325B" w14:paraId="4CCD1AB5" w14:textId="77777777" w:rsidTr="0063325B">
        <w:trPr>
          <w:cantSplit/>
          <w:jc w:val="center"/>
        </w:trPr>
        <w:tc>
          <w:tcPr>
            <w:tcW w:w="3241" w:type="dxa"/>
            <w:vAlign w:val="center"/>
          </w:tcPr>
          <w:p w14:paraId="79FC3AEB" w14:textId="77777777" w:rsidR="007362A7" w:rsidRPr="0063325B" w:rsidRDefault="007362A7" w:rsidP="0063325B">
            <w:pPr>
              <w:pStyle w:val="Tablehead"/>
              <w:rPr>
                <w:rFonts w:ascii="Times New Roman" w:hAnsi="Times New Roman" w:cs="Times New Roman"/>
              </w:rPr>
            </w:pPr>
            <w:r w:rsidRPr="0063325B">
              <w:rPr>
                <w:rFonts w:ascii="Times New Roman" w:hAnsi="Times New Roman" w:cs="Times New Roman"/>
              </w:rPr>
              <w:t>Item</w:t>
            </w:r>
          </w:p>
        </w:tc>
        <w:tc>
          <w:tcPr>
            <w:tcW w:w="2132" w:type="dxa"/>
            <w:vAlign w:val="center"/>
          </w:tcPr>
          <w:p w14:paraId="5C6D42AE"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r</w:t>
            </w:r>
            <w:proofErr w:type="gramEnd"/>
          </w:p>
        </w:tc>
        <w:tc>
          <w:tcPr>
            <w:tcW w:w="2132" w:type="dxa"/>
            <w:vAlign w:val="center"/>
          </w:tcPr>
          <w:p w14:paraId="66A3EA0C"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s</w:t>
            </w:r>
            <w:proofErr w:type="gramEnd"/>
          </w:p>
        </w:tc>
        <w:tc>
          <w:tcPr>
            <w:tcW w:w="2134" w:type="dxa"/>
            <w:vAlign w:val="center"/>
          </w:tcPr>
          <w:p w14:paraId="3956AA39"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t</w:t>
            </w:r>
            <w:proofErr w:type="gramEnd"/>
          </w:p>
        </w:tc>
      </w:tr>
      <w:tr w:rsidR="007362A7" w:rsidRPr="0063325B" w14:paraId="1DE8934A" w14:textId="77777777" w:rsidTr="0063325B">
        <w:trPr>
          <w:cantSplit/>
          <w:jc w:val="center"/>
        </w:trPr>
        <w:tc>
          <w:tcPr>
            <w:tcW w:w="3241" w:type="dxa"/>
            <w:vAlign w:val="center"/>
          </w:tcPr>
          <w:p w14:paraId="73866EF6"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Traditional</w:t>
            </w:r>
            <w:proofErr w:type="spellEnd"/>
          </w:p>
        </w:tc>
        <w:tc>
          <w:tcPr>
            <w:tcW w:w="2132" w:type="dxa"/>
            <w:vAlign w:val="center"/>
          </w:tcPr>
          <w:p w14:paraId="075BD213"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12.64</w:t>
            </w:r>
          </w:p>
        </w:tc>
        <w:tc>
          <w:tcPr>
            <w:tcW w:w="2132" w:type="dxa"/>
            <w:vAlign w:val="center"/>
          </w:tcPr>
          <w:p w14:paraId="6896DC5F"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3.72</w:t>
            </w:r>
          </w:p>
        </w:tc>
        <w:tc>
          <w:tcPr>
            <w:tcW w:w="2134" w:type="dxa"/>
            <w:vAlign w:val="center"/>
          </w:tcPr>
          <w:p w14:paraId="7E910E90"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0.96</w:t>
            </w:r>
          </w:p>
        </w:tc>
      </w:tr>
      <w:tr w:rsidR="007362A7" w:rsidRPr="0063325B" w14:paraId="2F7E9395" w14:textId="77777777" w:rsidTr="0063325B">
        <w:trPr>
          <w:cantSplit/>
          <w:jc w:val="center"/>
        </w:trPr>
        <w:tc>
          <w:tcPr>
            <w:tcW w:w="3241" w:type="dxa"/>
            <w:vAlign w:val="center"/>
          </w:tcPr>
          <w:p w14:paraId="7E6743CA"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32" w:type="dxa"/>
            <w:vAlign w:val="center"/>
          </w:tcPr>
          <w:p w14:paraId="5AA08847"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28.19</w:t>
            </w:r>
          </w:p>
        </w:tc>
        <w:tc>
          <w:tcPr>
            <w:tcW w:w="2132" w:type="dxa"/>
            <w:vAlign w:val="center"/>
          </w:tcPr>
          <w:p w14:paraId="5B98FB36"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–3.00</w:t>
            </w:r>
          </w:p>
        </w:tc>
        <w:tc>
          <w:tcPr>
            <w:tcW w:w="2134" w:type="dxa"/>
            <w:vAlign w:val="center"/>
          </w:tcPr>
          <w:p w14:paraId="16EA244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8.48</w:t>
            </w:r>
          </w:p>
        </w:tc>
      </w:tr>
    </w:tbl>
    <w:p w14:paraId="5FC97FC3" w14:textId="77777777" w:rsidR="0063325B" w:rsidRPr="00825391" w:rsidRDefault="0063325B" w:rsidP="0063325B">
      <w:pPr>
        <w:pStyle w:val="Tablefin"/>
      </w:pPr>
    </w:p>
    <w:p w14:paraId="25F0822A" w14:textId="3E584CB6" w:rsidR="007362A7" w:rsidRPr="00825391" w:rsidRDefault="0063325B" w:rsidP="007362A7">
      <w:pPr>
        <w:pStyle w:val="TableNo"/>
        <w:rPr>
          <w:szCs w:val="21"/>
          <w:lang w:eastAsia="ja-JP"/>
        </w:rPr>
      </w:pPr>
      <w:r w:rsidRPr="00825391">
        <w:rPr>
          <w:lang w:eastAsia="ja-JP"/>
        </w:rPr>
        <w:lastRenderedPageBreak/>
        <w:t xml:space="preserve">TABLE </w:t>
      </w:r>
      <w:r w:rsidR="007362A7" w:rsidRPr="00825391">
        <w:rPr>
          <w:lang w:eastAsia="ja-JP"/>
        </w:rPr>
        <w:t>9</w:t>
      </w:r>
    </w:p>
    <w:p w14:paraId="16BE403B" w14:textId="77777777" w:rsidR="007362A7" w:rsidRPr="00ED744D" w:rsidRDefault="007362A7" w:rsidP="007362A7">
      <w:pPr>
        <w:pStyle w:val="Tabletitle"/>
        <w:rPr>
          <w:lang w:val="en-GB" w:eastAsia="ja-JP"/>
        </w:rPr>
      </w:pPr>
      <w:r w:rsidRPr="00ED744D">
        <w:rPr>
          <w:lang w:val="en-GB" w:eastAsia="ja-JP"/>
        </w:rPr>
        <w:t xml:space="preserve">Calculation results of the median loss for the three frequency bands used in beam </w:t>
      </w:r>
      <w:proofErr w:type="gramStart"/>
      <w:r w:rsidRPr="00ED744D">
        <w:rPr>
          <w:lang w:val="en-GB" w:eastAsia="ja-JP"/>
        </w:rPr>
        <w:t>WPT</w:t>
      </w:r>
      <w:proofErr w:type="gramEnd"/>
    </w:p>
    <w:tbl>
      <w:tblPr>
        <w:tblStyle w:val="11"/>
        <w:tblW w:w="9639" w:type="dxa"/>
        <w:jc w:val="center"/>
        <w:tblLook w:val="0420" w:firstRow="1" w:lastRow="0" w:firstColumn="0" w:lastColumn="0" w:noHBand="0" w:noVBand="1"/>
      </w:tblPr>
      <w:tblGrid>
        <w:gridCol w:w="3290"/>
        <w:gridCol w:w="2116"/>
        <w:gridCol w:w="2116"/>
        <w:gridCol w:w="2117"/>
      </w:tblGrid>
      <w:tr w:rsidR="007362A7" w:rsidRPr="0063325B" w14:paraId="30DAADB2" w14:textId="77777777" w:rsidTr="0063325B">
        <w:trPr>
          <w:cantSplit/>
          <w:jc w:val="center"/>
        </w:trPr>
        <w:tc>
          <w:tcPr>
            <w:tcW w:w="3290" w:type="dxa"/>
            <w:vAlign w:val="center"/>
            <w:hideMark/>
          </w:tcPr>
          <w:p w14:paraId="1BB2C90A" w14:textId="77777777" w:rsidR="007362A7" w:rsidRPr="0063325B" w:rsidRDefault="007362A7" w:rsidP="007362A7">
            <w:pPr>
              <w:pStyle w:val="Tablehead"/>
              <w:rPr>
                <w:rFonts w:ascii="Times New Roman" w:eastAsia="MS Mincho" w:hAnsi="Times New Roman" w:cs="Times New Roman"/>
                <w:lang w:eastAsia="ja-JP"/>
              </w:rPr>
            </w:pPr>
            <w:r w:rsidRPr="0063325B">
              <w:rPr>
                <w:rFonts w:ascii="Times New Roman" w:hAnsi="Times New Roman" w:cs="Times New Roman"/>
                <w:lang w:eastAsia="ja-JP"/>
              </w:rPr>
              <w:t>Item</w:t>
            </w:r>
          </w:p>
        </w:tc>
        <w:tc>
          <w:tcPr>
            <w:tcW w:w="2116" w:type="dxa"/>
            <w:vAlign w:val="center"/>
            <w:hideMark/>
          </w:tcPr>
          <w:p w14:paraId="34D741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920 MHz</w:t>
            </w:r>
          </w:p>
        </w:tc>
        <w:tc>
          <w:tcPr>
            <w:tcW w:w="2116" w:type="dxa"/>
            <w:vAlign w:val="center"/>
            <w:hideMark/>
          </w:tcPr>
          <w:p w14:paraId="40FA8B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2 450 MHz</w:t>
            </w:r>
          </w:p>
        </w:tc>
        <w:tc>
          <w:tcPr>
            <w:tcW w:w="2117" w:type="dxa"/>
            <w:vAlign w:val="center"/>
            <w:hideMark/>
          </w:tcPr>
          <w:p w14:paraId="66C86514"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5 750 MHz</w:t>
            </w:r>
          </w:p>
        </w:tc>
      </w:tr>
      <w:tr w:rsidR="007362A7" w:rsidRPr="0063325B" w14:paraId="2431C890" w14:textId="77777777" w:rsidTr="0063325B">
        <w:trPr>
          <w:cantSplit/>
          <w:jc w:val="center"/>
        </w:trPr>
        <w:tc>
          <w:tcPr>
            <w:tcW w:w="3290" w:type="dxa"/>
            <w:vAlign w:val="center"/>
            <w:hideMark/>
          </w:tcPr>
          <w:p w14:paraId="5046620D"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Traditional</w:t>
            </w:r>
            <w:proofErr w:type="spellEnd"/>
            <w:r w:rsidRPr="0063325B">
              <w:rPr>
                <w:rFonts w:ascii="Times New Roman" w:hAnsi="Times New Roman" w:cs="Times New Roman"/>
              </w:rPr>
              <w:t>)</w:t>
            </w:r>
          </w:p>
        </w:tc>
        <w:tc>
          <w:tcPr>
            <w:tcW w:w="2116" w:type="dxa"/>
            <w:vAlign w:val="center"/>
            <w:hideMark/>
          </w:tcPr>
          <w:p w14:paraId="372C652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12.5 dB</w:t>
            </w:r>
          </w:p>
        </w:tc>
        <w:tc>
          <w:tcPr>
            <w:tcW w:w="2116" w:type="dxa"/>
            <w:vAlign w:val="center"/>
            <w:hideMark/>
          </w:tcPr>
          <w:p w14:paraId="3D30D67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14.2 dB</w:t>
            </w:r>
          </w:p>
        </w:tc>
        <w:tc>
          <w:tcPr>
            <w:tcW w:w="2117" w:type="dxa"/>
            <w:vAlign w:val="center"/>
            <w:hideMark/>
          </w:tcPr>
          <w:p w14:paraId="159F880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16.0 dB</w:t>
            </w:r>
          </w:p>
        </w:tc>
      </w:tr>
      <w:tr w:rsidR="007362A7" w:rsidRPr="0063325B" w14:paraId="60B17691" w14:textId="77777777" w:rsidTr="0063325B">
        <w:trPr>
          <w:cantSplit/>
          <w:jc w:val="center"/>
        </w:trPr>
        <w:tc>
          <w:tcPr>
            <w:tcW w:w="3290" w:type="dxa"/>
            <w:vAlign w:val="center"/>
            <w:hideMark/>
          </w:tcPr>
          <w:p w14:paraId="24E7FE40"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16" w:type="dxa"/>
            <w:vAlign w:val="center"/>
            <w:hideMark/>
          </w:tcPr>
          <w:p w14:paraId="7311B11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6" w:type="dxa"/>
            <w:vAlign w:val="center"/>
            <w:hideMark/>
          </w:tcPr>
          <w:p w14:paraId="08C3C96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7" w:type="dxa"/>
            <w:vAlign w:val="center"/>
            <w:hideMark/>
          </w:tcPr>
          <w:p w14:paraId="5A1131D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30.8 dB</w:t>
            </w:r>
          </w:p>
        </w:tc>
      </w:tr>
    </w:tbl>
    <w:p w14:paraId="66720450" w14:textId="77777777" w:rsidR="0063325B" w:rsidRPr="00825391" w:rsidRDefault="0063325B" w:rsidP="0063325B">
      <w:pPr>
        <w:pStyle w:val="Tablefin"/>
      </w:pPr>
    </w:p>
    <w:p w14:paraId="131E8FBD" w14:textId="7DBF4E20" w:rsidR="007362A7" w:rsidRPr="00825391" w:rsidRDefault="0063325B" w:rsidP="007362A7">
      <w:pPr>
        <w:pStyle w:val="TableNo"/>
        <w:rPr>
          <w:lang w:eastAsia="ja-JP"/>
        </w:rPr>
      </w:pPr>
      <w:r w:rsidRPr="00825391">
        <w:rPr>
          <w:lang w:eastAsia="ja-JP"/>
        </w:rPr>
        <w:t xml:space="preserve">TABLE </w:t>
      </w:r>
      <w:r w:rsidR="007362A7" w:rsidRPr="00825391">
        <w:rPr>
          <w:lang w:eastAsia="ja-JP"/>
        </w:rPr>
        <w:t>10</w:t>
      </w:r>
    </w:p>
    <w:p w14:paraId="167D1131" w14:textId="77777777" w:rsidR="007362A7" w:rsidRPr="00ED744D" w:rsidRDefault="007362A7" w:rsidP="007362A7">
      <w:pPr>
        <w:pStyle w:val="Tabletitle"/>
        <w:rPr>
          <w:rFonts w:ascii="MS Mincho" w:hAnsi="MS Mincho"/>
          <w:szCs w:val="21"/>
          <w:lang w:val="en-GB" w:eastAsia="ja-JP"/>
        </w:rPr>
      </w:pPr>
      <w:r w:rsidRPr="00ED744D">
        <w:rPr>
          <w:szCs w:val="24"/>
          <w:lang w:val="en-GB" w:eastAsia="ja-JP"/>
        </w:rPr>
        <w:t xml:space="preserve">Building entry loss used for </w:t>
      </w:r>
      <w:r w:rsidRPr="00ED744D">
        <w:rPr>
          <w:lang w:val="en-GB"/>
        </w:rPr>
        <w:t xml:space="preserve">the studies on the impact of beam </w:t>
      </w:r>
      <w:proofErr w:type="gramStart"/>
      <w:r w:rsidRPr="00ED744D">
        <w:rPr>
          <w:lang w:val="en-GB"/>
        </w:rPr>
        <w:t>WPT</w:t>
      </w:r>
      <w:proofErr w:type="gramEnd"/>
    </w:p>
    <w:tbl>
      <w:tblPr>
        <w:tblStyle w:val="11"/>
        <w:tblW w:w="9639" w:type="dxa"/>
        <w:jc w:val="center"/>
        <w:tblLook w:val="0420" w:firstRow="1" w:lastRow="0" w:firstColumn="0" w:lastColumn="0" w:noHBand="0" w:noVBand="1"/>
      </w:tblPr>
      <w:tblGrid>
        <w:gridCol w:w="3261"/>
        <w:gridCol w:w="2126"/>
        <w:gridCol w:w="2134"/>
        <w:gridCol w:w="2118"/>
      </w:tblGrid>
      <w:tr w:rsidR="007362A7" w:rsidRPr="0063325B" w14:paraId="7708335F" w14:textId="77777777" w:rsidTr="00035C37">
        <w:trPr>
          <w:cantSplit/>
          <w:jc w:val="center"/>
        </w:trPr>
        <w:tc>
          <w:tcPr>
            <w:tcW w:w="3261" w:type="dxa"/>
            <w:vAlign w:val="center"/>
            <w:hideMark/>
          </w:tcPr>
          <w:p w14:paraId="57093BDF"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lang w:eastAsia="ja-JP"/>
              </w:rPr>
              <w:t>Item</w:t>
            </w:r>
          </w:p>
        </w:tc>
        <w:tc>
          <w:tcPr>
            <w:tcW w:w="2126" w:type="dxa"/>
            <w:vAlign w:val="center"/>
            <w:hideMark/>
          </w:tcPr>
          <w:p w14:paraId="184AC743"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920 MHz</w:t>
            </w:r>
          </w:p>
        </w:tc>
        <w:tc>
          <w:tcPr>
            <w:tcW w:w="2134" w:type="dxa"/>
            <w:vAlign w:val="center"/>
            <w:hideMark/>
          </w:tcPr>
          <w:p w14:paraId="07CB0260"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2.4 GHz</w:t>
            </w:r>
          </w:p>
        </w:tc>
        <w:tc>
          <w:tcPr>
            <w:tcW w:w="2118" w:type="dxa"/>
            <w:vAlign w:val="center"/>
            <w:hideMark/>
          </w:tcPr>
          <w:p w14:paraId="1226D6B9"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5.7 GHz</w:t>
            </w:r>
          </w:p>
        </w:tc>
      </w:tr>
      <w:tr w:rsidR="007362A7" w:rsidRPr="0063325B" w14:paraId="5624EEA5" w14:textId="77777777" w:rsidTr="00035C37">
        <w:trPr>
          <w:cantSplit/>
          <w:jc w:val="center"/>
        </w:trPr>
        <w:tc>
          <w:tcPr>
            <w:tcW w:w="3261" w:type="dxa"/>
            <w:vAlign w:val="center"/>
            <w:hideMark/>
          </w:tcPr>
          <w:p w14:paraId="10A7BE3F" w14:textId="77777777" w:rsidR="007362A7" w:rsidRPr="0063325B" w:rsidRDefault="007362A7" w:rsidP="007362A7">
            <w:pPr>
              <w:pStyle w:val="Tabletext"/>
              <w:rPr>
                <w:rFonts w:ascii="Times New Roman" w:hAnsi="Times New Roman" w:cs="Times New Roman"/>
                <w:lang w:eastAsia="ja-JP"/>
              </w:rPr>
            </w:pPr>
            <w:r w:rsidRPr="0063325B">
              <w:rPr>
                <w:rFonts w:ascii="Times New Roman" w:hAnsi="Times New Roman" w:cs="Times New Roman"/>
                <w:lang w:eastAsia="ja-JP"/>
              </w:rPr>
              <w:t xml:space="preserve">Wall </w:t>
            </w:r>
            <w:proofErr w:type="spellStart"/>
            <w:r w:rsidRPr="0063325B">
              <w:rPr>
                <w:rFonts w:ascii="Times New Roman" w:hAnsi="Times New Roman" w:cs="Times New Roman"/>
                <w:lang w:eastAsia="ja-JP"/>
              </w:rPr>
              <w:t>loss</w:t>
            </w:r>
            <w:proofErr w:type="spellEnd"/>
          </w:p>
        </w:tc>
        <w:tc>
          <w:tcPr>
            <w:tcW w:w="2126" w:type="dxa"/>
            <w:vAlign w:val="center"/>
            <w:hideMark/>
          </w:tcPr>
          <w:p w14:paraId="0E3A3EBF"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10.0 dB</w:t>
            </w:r>
          </w:p>
        </w:tc>
        <w:tc>
          <w:tcPr>
            <w:tcW w:w="2134" w:type="dxa"/>
            <w:vAlign w:val="center"/>
            <w:hideMark/>
          </w:tcPr>
          <w:p w14:paraId="6B85E047"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14.0 dB</w:t>
            </w:r>
          </w:p>
        </w:tc>
        <w:tc>
          <w:tcPr>
            <w:tcW w:w="2118" w:type="dxa"/>
            <w:vAlign w:val="center"/>
            <w:hideMark/>
          </w:tcPr>
          <w:p w14:paraId="09F9FB28"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16.0 dB</w:t>
            </w:r>
          </w:p>
        </w:tc>
      </w:tr>
    </w:tbl>
    <w:p w14:paraId="61E403DC" w14:textId="77777777" w:rsidR="007362A7" w:rsidRPr="00825391" w:rsidRDefault="007362A7" w:rsidP="007362A7">
      <w:pPr>
        <w:pStyle w:val="Tablefin"/>
      </w:pPr>
    </w:p>
    <w:p w14:paraId="0374F98D" w14:textId="77777777" w:rsidR="007362A7" w:rsidRPr="00ED744D" w:rsidRDefault="007362A7" w:rsidP="0063325B">
      <w:pPr>
        <w:pStyle w:val="Heading3"/>
        <w:rPr>
          <w:lang w:val="en-GB"/>
        </w:rPr>
      </w:pPr>
      <w:r w:rsidRPr="00ED744D">
        <w:rPr>
          <w:lang w:val="en-GB"/>
        </w:rPr>
        <w:t>3.3.4</w:t>
      </w:r>
      <w:r w:rsidRPr="00ED744D">
        <w:rPr>
          <w:lang w:val="en-GB"/>
        </w:rPr>
        <w:tab/>
        <w:t>Use case scenarios and conditions for Impact Studies on beam WPT</w:t>
      </w:r>
    </w:p>
    <w:p w14:paraId="3996358B" w14:textId="77777777" w:rsidR="007362A7" w:rsidRPr="00ED744D" w:rsidRDefault="007362A7" w:rsidP="0063325B">
      <w:pPr>
        <w:keepNext/>
        <w:keepLines/>
        <w:textAlignment w:val="auto"/>
        <w:rPr>
          <w:lang w:val="en-GB"/>
        </w:rPr>
      </w:pPr>
      <w:r w:rsidRPr="00ED744D">
        <w:rPr>
          <w:lang w:val="en-GB"/>
        </w:rPr>
        <w:t>Table </w:t>
      </w:r>
      <w:r w:rsidRPr="00ED744D">
        <w:rPr>
          <w:lang w:val="en-GB" w:eastAsia="ja-JP"/>
        </w:rPr>
        <w:t>11</w:t>
      </w:r>
      <w:r w:rsidRPr="00ED744D">
        <w:rPr>
          <w:lang w:val="en-GB"/>
        </w:rPr>
        <w:t xml:space="preserve"> shows the use case scenarios and conditions for Impact Studies on beam WPT systems used for impact studies.</w:t>
      </w:r>
    </w:p>
    <w:p w14:paraId="5290EC7D" w14:textId="77777777" w:rsidR="007362A7" w:rsidRPr="00ED744D" w:rsidRDefault="007362A7" w:rsidP="0063325B">
      <w:pPr>
        <w:keepNext/>
        <w:keepLines/>
        <w:textAlignment w:val="auto"/>
        <w:rPr>
          <w:spacing w:val="-2"/>
          <w:lang w:val="en-GB"/>
        </w:rPr>
      </w:pPr>
      <w:r w:rsidRPr="00ED744D">
        <w:rPr>
          <w:spacing w:val="-2"/>
          <w:lang w:val="en-GB"/>
        </w:rPr>
        <w:t xml:space="preserve">The System 4 is mainly used in WPT for wireless-powered sensor network. The System 4 is used in indoor and controlled environment where WPT equipment is controlled by managers of factories, nursing homes and so on. The power consumption of the sensor is about several hundred </w:t>
      </w:r>
      <w:bookmarkStart w:id="180" w:name="_Hlk71198214"/>
      <w:r w:rsidRPr="00825391">
        <w:rPr>
          <w:spacing w:val="-2"/>
        </w:rPr>
        <w:t>μ</w:t>
      </w:r>
      <w:r w:rsidRPr="00ED744D">
        <w:rPr>
          <w:spacing w:val="-2"/>
          <w:lang w:val="en-GB"/>
        </w:rPr>
        <w:t>W</w:t>
      </w:r>
      <w:bookmarkEnd w:id="180"/>
      <w:r w:rsidRPr="00ED744D">
        <w:rPr>
          <w:spacing w:val="-2"/>
          <w:lang w:val="en-GB"/>
        </w:rPr>
        <w:t xml:space="preserve"> or less.</w:t>
      </w:r>
    </w:p>
    <w:p w14:paraId="1CCD4CD5" w14:textId="77777777" w:rsidR="007362A7" w:rsidRPr="00ED744D" w:rsidRDefault="007362A7" w:rsidP="007362A7">
      <w:pPr>
        <w:textAlignment w:val="auto"/>
        <w:rPr>
          <w:lang w:val="en-GB"/>
        </w:rPr>
      </w:pPr>
      <w:r w:rsidRPr="00ED744D">
        <w:rPr>
          <w:lang w:val="en-GB"/>
        </w:rPr>
        <w:t>The System 5 and the System 6 are mainly used in WPT for small displays in addition to the application of the System 4. The System 5 and the System 6 are used in indoor and controlled environment where WPT equipment is controlled by managers of factories, plants, warehouses and so on. The power transmission to the receiver devices requires up to several watts.</w:t>
      </w:r>
    </w:p>
    <w:p w14:paraId="0B093D8E" w14:textId="77777777" w:rsidR="007362A7" w:rsidRPr="00ED744D" w:rsidRDefault="007362A7" w:rsidP="007362A7">
      <w:pPr>
        <w:pStyle w:val="TableNo"/>
        <w:rPr>
          <w:lang w:val="en-GB" w:eastAsia="ja-JP"/>
        </w:rPr>
      </w:pPr>
      <w:r w:rsidRPr="00ED744D">
        <w:rPr>
          <w:lang w:val="en-GB" w:eastAsia="ja-JP"/>
        </w:rPr>
        <w:t>TABLE 11</w:t>
      </w:r>
    </w:p>
    <w:p w14:paraId="7C8B3092" w14:textId="77777777" w:rsidR="007362A7" w:rsidRPr="00ED744D" w:rsidRDefault="007362A7" w:rsidP="007362A7">
      <w:pPr>
        <w:pStyle w:val="Tabletitle"/>
        <w:rPr>
          <w:lang w:val="en-GB" w:eastAsia="ja-JP"/>
        </w:rPr>
      </w:pPr>
      <w:r w:rsidRPr="00ED744D">
        <w:rPr>
          <w:lang w:val="en-GB" w:eastAsia="ja-JP"/>
        </w:rPr>
        <w:t xml:space="preserve">Use case scenarios and conditions for beam WPT </w:t>
      </w:r>
      <w:proofErr w:type="gramStart"/>
      <w:r w:rsidRPr="00ED744D">
        <w:rPr>
          <w:lang w:val="en-GB" w:eastAsia="ja-JP"/>
        </w:rPr>
        <w:t>systems</w:t>
      </w:r>
      <w:proofErr w:type="gramEnd"/>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7362A7" w:rsidRPr="00825391" w14:paraId="2CFC4C35"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2D355E4" w14:textId="2EED950D" w:rsidR="007362A7" w:rsidRPr="00825391" w:rsidRDefault="0063325B" w:rsidP="007362A7">
            <w:pPr>
              <w:pStyle w:val="Tablehead"/>
              <w:rPr>
                <w:lang w:eastAsia="ja-JP"/>
              </w:rPr>
            </w:pPr>
            <w:r w:rsidRPr="00825391">
              <w:t xml:space="preserve">Beam </w:t>
            </w:r>
            <w:r w:rsidR="007362A7" w:rsidRPr="00825391">
              <w:t>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0092C142" w14:textId="77777777" w:rsidR="007362A7" w:rsidRPr="00825391" w:rsidRDefault="007362A7" w:rsidP="007362A7">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90CA1A6" w14:textId="77777777" w:rsidR="007362A7" w:rsidRPr="00825391" w:rsidRDefault="007362A7" w:rsidP="007362A7">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4A22F46" w14:textId="77777777" w:rsidR="007362A7" w:rsidRPr="00825391" w:rsidRDefault="007362A7" w:rsidP="007362A7">
            <w:pPr>
              <w:pStyle w:val="Tablehead"/>
            </w:pPr>
            <w:r w:rsidRPr="00825391">
              <w:t>System 6</w:t>
            </w:r>
            <w:r w:rsidRPr="00825391">
              <w:br/>
              <w:t>5.7 GHz band</w:t>
            </w:r>
          </w:p>
        </w:tc>
      </w:tr>
      <w:tr w:rsidR="007362A7" w:rsidRPr="00ED744D" w14:paraId="0785B8B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60446A1" w14:textId="77777777" w:rsidR="007362A7" w:rsidRPr="00825391" w:rsidRDefault="007362A7" w:rsidP="0063325B">
            <w:pPr>
              <w:pStyle w:val="Tabletext"/>
              <w:jc w:val="left"/>
            </w:pPr>
            <w:r w:rsidRPr="00825391">
              <w:t xml:space="preserve">Usage </w:t>
            </w:r>
            <w:proofErr w:type="spellStart"/>
            <w:r w:rsidRPr="00825391">
              <w:t>environment</w:t>
            </w:r>
            <w:proofErr w:type="spellEnd"/>
            <w:r w:rsidRPr="00825391">
              <w:t xml:space="preserve"> </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D167570" w14:textId="77777777" w:rsidR="007362A7" w:rsidRPr="00ED744D" w:rsidRDefault="007362A7" w:rsidP="0063325B">
            <w:pPr>
              <w:pStyle w:val="Tabletext"/>
              <w:jc w:val="left"/>
              <w:rPr>
                <w:lang w:val="en-GB"/>
              </w:rPr>
            </w:pPr>
            <w:r w:rsidRPr="00ED744D">
              <w:rPr>
                <w:lang w:val="en-GB"/>
              </w:rPr>
              <w:t>Factory (Indoor), nursing home, etc.</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1A4398D" w14:textId="77777777" w:rsidR="007362A7" w:rsidRPr="00ED744D" w:rsidRDefault="007362A7" w:rsidP="0063325B">
            <w:pPr>
              <w:pStyle w:val="Tabletext"/>
              <w:jc w:val="left"/>
              <w:rPr>
                <w:lang w:val="en-GB"/>
              </w:rPr>
            </w:pPr>
            <w:r w:rsidRPr="00ED744D">
              <w:rPr>
                <w:lang w:val="en-GB"/>
              </w:rPr>
              <w:t>Factory (indoor), plant (indoor), warehouse, etc.</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440DDB1" w14:textId="77777777" w:rsidR="007362A7" w:rsidRPr="00ED744D" w:rsidRDefault="007362A7" w:rsidP="0063325B">
            <w:pPr>
              <w:pStyle w:val="Tabletext"/>
              <w:jc w:val="left"/>
              <w:rPr>
                <w:lang w:val="en-GB"/>
              </w:rPr>
            </w:pPr>
            <w:r w:rsidRPr="00ED744D">
              <w:rPr>
                <w:lang w:val="en-GB"/>
              </w:rPr>
              <w:t>Factory (indoor), plant (indoor), warehouse, etc.</w:t>
            </w:r>
          </w:p>
        </w:tc>
      </w:tr>
      <w:tr w:rsidR="007362A7" w:rsidRPr="00ED744D" w14:paraId="69DE57DF"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300C80DA" w14:textId="77777777" w:rsidR="007362A7" w:rsidRPr="00825391" w:rsidRDefault="007362A7" w:rsidP="0063325B">
            <w:pPr>
              <w:pStyle w:val="Tabletext"/>
              <w:jc w:val="left"/>
            </w:pPr>
            <w:r w:rsidRPr="00825391">
              <w:t>Application</w:t>
            </w:r>
          </w:p>
        </w:tc>
        <w:tc>
          <w:tcPr>
            <w:tcW w:w="2399" w:type="dxa"/>
            <w:tcBorders>
              <w:top w:val="single" w:sz="4" w:space="0" w:color="auto"/>
              <w:left w:val="single" w:sz="4" w:space="0" w:color="auto"/>
              <w:bottom w:val="single" w:sz="4" w:space="0" w:color="auto"/>
              <w:right w:val="single" w:sz="4" w:space="0" w:color="auto"/>
            </w:tcBorders>
            <w:vAlign w:val="center"/>
            <w:hideMark/>
          </w:tcPr>
          <w:p w14:paraId="6AB7F765" w14:textId="77777777" w:rsidR="007362A7" w:rsidRPr="00ED744D" w:rsidRDefault="007362A7" w:rsidP="0063325B">
            <w:pPr>
              <w:pStyle w:val="Tabletext"/>
              <w:jc w:val="left"/>
              <w:rPr>
                <w:lang w:val="en-GB"/>
              </w:rPr>
            </w:pPr>
            <w:r w:rsidRPr="00ED744D">
              <w:rPr>
                <w:lang w:val="en-GB"/>
              </w:rPr>
              <w:t>Charging and power supply to sensor network</w:t>
            </w:r>
          </w:p>
        </w:tc>
        <w:tc>
          <w:tcPr>
            <w:tcW w:w="2669" w:type="dxa"/>
            <w:tcBorders>
              <w:top w:val="single" w:sz="4" w:space="0" w:color="auto"/>
              <w:left w:val="single" w:sz="4" w:space="0" w:color="auto"/>
              <w:bottom w:val="single" w:sz="4" w:space="0" w:color="auto"/>
              <w:right w:val="single" w:sz="4" w:space="0" w:color="auto"/>
            </w:tcBorders>
            <w:vAlign w:val="center"/>
            <w:hideMark/>
          </w:tcPr>
          <w:p w14:paraId="2E9AD37B" w14:textId="77777777" w:rsidR="007362A7" w:rsidRPr="00ED744D" w:rsidRDefault="007362A7" w:rsidP="0063325B">
            <w:pPr>
              <w:pStyle w:val="Tabletext"/>
              <w:jc w:val="left"/>
              <w:rPr>
                <w:lang w:val="en-GB"/>
              </w:rPr>
            </w:pPr>
            <w:r w:rsidRPr="00ED744D">
              <w:rPr>
                <w:lang w:val="en-GB"/>
              </w:rPr>
              <w:t>Charging and power supply to sensors, display and information devices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04AFDDD8" w14:textId="77777777" w:rsidR="007362A7" w:rsidRPr="00ED744D" w:rsidRDefault="007362A7" w:rsidP="0063325B">
            <w:pPr>
              <w:pStyle w:val="Tabletext"/>
              <w:jc w:val="left"/>
              <w:rPr>
                <w:lang w:val="en-GB"/>
              </w:rPr>
            </w:pPr>
            <w:r w:rsidRPr="00ED744D">
              <w:rPr>
                <w:lang w:val="en-GB"/>
              </w:rPr>
              <w:t>Charging and power supply to sensors, display and information devices</w:t>
            </w:r>
          </w:p>
        </w:tc>
      </w:tr>
      <w:tr w:rsidR="007362A7" w:rsidRPr="00ED744D" w14:paraId="551B27E1"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1DDECE4" w14:textId="77777777" w:rsidR="007362A7" w:rsidRPr="00ED744D" w:rsidRDefault="007362A7" w:rsidP="0063325B">
            <w:pPr>
              <w:pStyle w:val="Tabletext"/>
              <w:jc w:val="left"/>
              <w:rPr>
                <w:lang w:val="en-GB"/>
              </w:rPr>
            </w:pPr>
            <w:r w:rsidRPr="00ED744D">
              <w:rPr>
                <w:lang w:val="en-GB"/>
              </w:rPr>
              <w:t>Number of receiving devices per one WPT transmitter</w:t>
            </w:r>
          </w:p>
        </w:tc>
        <w:tc>
          <w:tcPr>
            <w:tcW w:w="2399" w:type="dxa"/>
            <w:tcBorders>
              <w:top w:val="single" w:sz="4" w:space="0" w:color="auto"/>
              <w:left w:val="single" w:sz="4" w:space="0" w:color="auto"/>
              <w:bottom w:val="single" w:sz="4" w:space="0" w:color="auto"/>
              <w:right w:val="single" w:sz="4" w:space="0" w:color="auto"/>
            </w:tcBorders>
            <w:vAlign w:val="center"/>
            <w:hideMark/>
          </w:tcPr>
          <w:p w14:paraId="09D5A95E" w14:textId="77777777" w:rsidR="007362A7" w:rsidRPr="00825391" w:rsidRDefault="007362A7" w:rsidP="0063325B">
            <w:pPr>
              <w:pStyle w:val="Tabletext"/>
              <w:jc w:val="left"/>
            </w:pPr>
            <w:r w:rsidRPr="00825391">
              <w:t xml:space="preserve">5 to 10 </w:t>
            </w:r>
            <w:proofErr w:type="spellStart"/>
            <w:r w:rsidRPr="00825391">
              <w:t>devices</w:t>
            </w:r>
            <w:proofErr w:type="spellEnd"/>
            <w:r w:rsidRPr="00825391">
              <w:br/>
              <w:t>(</w:t>
            </w:r>
            <w:proofErr w:type="spellStart"/>
            <w:r w:rsidRPr="00825391">
              <w:t>Simultaneous</w:t>
            </w:r>
            <w:proofErr w:type="spellEnd"/>
            <w:r w:rsidRPr="00825391">
              <w:t xml:space="preserve"> </w:t>
            </w:r>
            <w:proofErr w:type="spellStart"/>
            <w:r w:rsidRPr="00825391">
              <w:t>reception</w:t>
            </w:r>
            <w:proofErr w:type="spellEnd"/>
            <w:r w:rsidRPr="00825391">
              <w:t>)</w:t>
            </w:r>
          </w:p>
        </w:tc>
        <w:tc>
          <w:tcPr>
            <w:tcW w:w="2669" w:type="dxa"/>
            <w:tcBorders>
              <w:top w:val="single" w:sz="4" w:space="0" w:color="auto"/>
              <w:left w:val="single" w:sz="4" w:space="0" w:color="auto"/>
              <w:bottom w:val="single" w:sz="4" w:space="0" w:color="auto"/>
              <w:right w:val="single" w:sz="4" w:space="0" w:color="auto"/>
            </w:tcBorders>
            <w:vAlign w:val="center"/>
            <w:hideMark/>
          </w:tcPr>
          <w:p w14:paraId="64CF3A03" w14:textId="77777777" w:rsidR="007362A7" w:rsidRPr="00ED744D" w:rsidRDefault="007362A7" w:rsidP="0063325B">
            <w:pPr>
              <w:pStyle w:val="Tabletext"/>
              <w:jc w:val="left"/>
              <w:rPr>
                <w:lang w:val="en-GB"/>
              </w:rPr>
            </w:pPr>
            <w:r w:rsidRPr="00ED744D">
              <w:rPr>
                <w:lang w:val="en-GB"/>
              </w:rPr>
              <w:t>1 to several ten devices</w:t>
            </w:r>
            <w:r w:rsidRPr="00ED744D">
              <w:rPr>
                <w:lang w:val="en-GB"/>
              </w:rPr>
              <w:br/>
              <w:t>(Successive or sequential reception)</w:t>
            </w:r>
          </w:p>
        </w:tc>
        <w:tc>
          <w:tcPr>
            <w:tcW w:w="2373" w:type="dxa"/>
            <w:tcBorders>
              <w:top w:val="single" w:sz="4" w:space="0" w:color="auto"/>
              <w:left w:val="single" w:sz="4" w:space="0" w:color="auto"/>
              <w:bottom w:val="single" w:sz="4" w:space="0" w:color="auto"/>
              <w:right w:val="single" w:sz="4" w:space="0" w:color="auto"/>
            </w:tcBorders>
            <w:vAlign w:val="center"/>
            <w:hideMark/>
          </w:tcPr>
          <w:p w14:paraId="7CF16E23" w14:textId="77777777" w:rsidR="007362A7" w:rsidRPr="00ED744D" w:rsidRDefault="007362A7" w:rsidP="0063325B">
            <w:pPr>
              <w:pStyle w:val="Tabletext"/>
              <w:jc w:val="left"/>
              <w:rPr>
                <w:lang w:val="en-GB"/>
              </w:rPr>
            </w:pPr>
            <w:r w:rsidRPr="00ED744D">
              <w:rPr>
                <w:lang w:val="en-GB"/>
              </w:rPr>
              <w:t xml:space="preserve">1 to </w:t>
            </w:r>
            <w:bookmarkStart w:id="181" w:name="_Hlk71197955"/>
            <w:r w:rsidRPr="00ED744D">
              <w:rPr>
                <w:lang w:val="en-GB"/>
              </w:rPr>
              <w:t>several ten devices</w:t>
            </w:r>
            <w:bookmarkEnd w:id="181"/>
            <w:r w:rsidRPr="00ED744D">
              <w:rPr>
                <w:lang w:val="en-GB"/>
              </w:rPr>
              <w:br/>
              <w:t>(Successive or sequential reception)</w:t>
            </w:r>
          </w:p>
        </w:tc>
      </w:tr>
      <w:tr w:rsidR="007362A7" w:rsidRPr="00ED744D" w14:paraId="1641E437"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DD5C3A0" w14:textId="77777777" w:rsidR="007362A7" w:rsidRPr="00825391" w:rsidRDefault="007362A7" w:rsidP="0063325B">
            <w:pPr>
              <w:pStyle w:val="Tabletext"/>
              <w:jc w:val="left"/>
            </w:pPr>
            <w:r w:rsidRPr="00825391">
              <w:t>Power range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5CBE7F48" w14:textId="77777777" w:rsidR="007362A7" w:rsidRPr="00ED744D" w:rsidRDefault="007362A7" w:rsidP="0063325B">
            <w:pPr>
              <w:pStyle w:val="Tabletext"/>
              <w:jc w:val="left"/>
              <w:rPr>
                <w:lang w:val="en-GB"/>
              </w:rPr>
            </w:pPr>
            <w:r w:rsidRPr="00ED744D">
              <w:rPr>
                <w:lang w:val="en-GB"/>
              </w:rPr>
              <w:t xml:space="preserve">Several </w:t>
            </w:r>
            <w:r w:rsidRPr="00825391">
              <w:t>μ</w:t>
            </w:r>
            <w:r w:rsidRPr="00ED744D">
              <w:rPr>
                <w:lang w:val="en-GB"/>
              </w:rPr>
              <w:t xml:space="preserve">W to several hundred </w:t>
            </w:r>
            <w:r w:rsidRPr="00825391">
              <w:t>μ</w:t>
            </w:r>
            <w:r w:rsidRPr="00ED744D">
              <w:rPr>
                <w:lang w:val="en-GB"/>
              </w:rPr>
              <w:t>W</w:t>
            </w:r>
          </w:p>
        </w:tc>
        <w:tc>
          <w:tcPr>
            <w:tcW w:w="2669" w:type="dxa"/>
            <w:tcBorders>
              <w:top w:val="single" w:sz="4" w:space="0" w:color="auto"/>
              <w:left w:val="single" w:sz="4" w:space="0" w:color="auto"/>
              <w:bottom w:val="single" w:sz="4" w:space="0" w:color="auto"/>
              <w:right w:val="single" w:sz="4" w:space="0" w:color="auto"/>
            </w:tcBorders>
            <w:vAlign w:val="center"/>
            <w:hideMark/>
          </w:tcPr>
          <w:p w14:paraId="1325C2CD" w14:textId="77777777" w:rsidR="007362A7" w:rsidRPr="00825391" w:rsidRDefault="007362A7" w:rsidP="0063325B">
            <w:pPr>
              <w:pStyle w:val="Tabletext"/>
              <w:jc w:val="left"/>
            </w:pPr>
            <w:r w:rsidRPr="00825391">
              <w:t>50 mW to 2 W</w:t>
            </w:r>
          </w:p>
        </w:tc>
        <w:tc>
          <w:tcPr>
            <w:tcW w:w="2373" w:type="dxa"/>
            <w:tcBorders>
              <w:top w:val="single" w:sz="4" w:space="0" w:color="auto"/>
              <w:left w:val="single" w:sz="4" w:space="0" w:color="auto"/>
              <w:bottom w:val="single" w:sz="4" w:space="0" w:color="auto"/>
              <w:right w:val="single" w:sz="4" w:space="0" w:color="auto"/>
            </w:tcBorders>
            <w:vAlign w:val="center"/>
            <w:hideMark/>
          </w:tcPr>
          <w:p w14:paraId="2AAEFD8D" w14:textId="77777777" w:rsidR="007362A7" w:rsidRPr="00ED744D" w:rsidRDefault="007362A7" w:rsidP="0063325B">
            <w:pPr>
              <w:pStyle w:val="Tabletext"/>
              <w:jc w:val="left"/>
              <w:rPr>
                <w:lang w:val="en-GB"/>
              </w:rPr>
            </w:pPr>
            <w:r w:rsidRPr="00ED744D">
              <w:rPr>
                <w:lang w:val="en-GB"/>
              </w:rPr>
              <w:t xml:space="preserve">Several </w:t>
            </w:r>
            <w:proofErr w:type="spellStart"/>
            <w:r w:rsidRPr="00ED744D">
              <w:rPr>
                <w:lang w:val="en-GB"/>
              </w:rPr>
              <w:t>mW</w:t>
            </w:r>
            <w:proofErr w:type="spellEnd"/>
            <w:r w:rsidRPr="00ED744D">
              <w:rPr>
                <w:lang w:val="en-GB"/>
              </w:rPr>
              <w:t xml:space="preserve"> to </w:t>
            </w:r>
            <w:bookmarkStart w:id="182" w:name="_Hlk71197859"/>
            <w:r w:rsidRPr="00ED744D">
              <w:rPr>
                <w:lang w:val="en-GB"/>
              </w:rPr>
              <w:t xml:space="preserve">several hundred </w:t>
            </w:r>
            <w:proofErr w:type="spellStart"/>
            <w:r w:rsidRPr="00ED744D">
              <w:rPr>
                <w:lang w:val="en-GB"/>
              </w:rPr>
              <w:t>mW</w:t>
            </w:r>
            <w:bookmarkEnd w:id="182"/>
            <w:proofErr w:type="spellEnd"/>
          </w:p>
        </w:tc>
      </w:tr>
      <w:tr w:rsidR="007362A7" w:rsidRPr="00825391" w14:paraId="6DCAC7A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78DCCB39" w14:textId="77777777" w:rsidR="007362A7" w:rsidRPr="00825391" w:rsidRDefault="007362A7" w:rsidP="0063325B">
            <w:pPr>
              <w:pStyle w:val="Tabletext"/>
              <w:jc w:val="left"/>
            </w:pPr>
            <w:r w:rsidRPr="00825391">
              <w:t xml:space="preserve">Power </w:t>
            </w:r>
            <w:proofErr w:type="spellStart"/>
            <w:r w:rsidRPr="00825391">
              <w:t>transfer</w:t>
            </w:r>
            <w:proofErr w:type="spellEnd"/>
            <w:r w:rsidRPr="00825391">
              <w:t xml:space="preserve"> distance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96D4138"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5 m</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F6BD064"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6267E5E"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r>
    </w:tbl>
    <w:p w14:paraId="143093C3" w14:textId="08FB0715" w:rsidR="00035C37" w:rsidRPr="00ED744D" w:rsidRDefault="00035C37" w:rsidP="00035C37">
      <w:pPr>
        <w:pStyle w:val="TableNo"/>
        <w:rPr>
          <w:lang w:val="en-GB" w:eastAsia="ja-JP"/>
        </w:rPr>
      </w:pPr>
      <w:r w:rsidRPr="00ED744D">
        <w:rPr>
          <w:lang w:val="en-GB" w:eastAsia="ja-JP"/>
        </w:rPr>
        <w:lastRenderedPageBreak/>
        <w:t>TABLE 11</w:t>
      </w:r>
      <w:r>
        <w:rPr>
          <w:lang w:val="en-GB" w:eastAsia="ja-JP"/>
        </w:rPr>
        <w:t xml:space="preserve"> (</w:t>
      </w:r>
      <w:r w:rsidRPr="00035C37">
        <w:rPr>
          <w:i/>
          <w:iCs/>
          <w:lang w:val="en-GB" w:eastAsia="ja-JP"/>
        </w:rPr>
        <w:t>end</w:t>
      </w:r>
      <w:r>
        <w:rPr>
          <w:lang w:val="en-GB" w:eastAsia="ja-JP"/>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035C37" w:rsidRPr="00825391" w14:paraId="42808694" w14:textId="77777777" w:rsidTr="0054084F">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28348BD" w14:textId="77777777" w:rsidR="00035C37" w:rsidRPr="00825391" w:rsidRDefault="00035C37" w:rsidP="0054084F">
            <w:pPr>
              <w:pStyle w:val="Tablehead"/>
              <w:rPr>
                <w:lang w:eastAsia="ja-JP"/>
              </w:rPr>
            </w:pPr>
            <w:r w:rsidRPr="00825391">
              <w:t>Beam 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618A5C11" w14:textId="77777777" w:rsidR="00035C37" w:rsidRPr="00825391" w:rsidRDefault="00035C37" w:rsidP="0054084F">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3FAD71D" w14:textId="77777777" w:rsidR="00035C37" w:rsidRPr="00825391" w:rsidRDefault="00035C37" w:rsidP="0054084F">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91B2C55" w14:textId="77777777" w:rsidR="00035C37" w:rsidRPr="00825391" w:rsidRDefault="00035C37" w:rsidP="0054084F">
            <w:pPr>
              <w:pStyle w:val="Tablehead"/>
            </w:pPr>
            <w:r w:rsidRPr="00825391">
              <w:t>System 6</w:t>
            </w:r>
            <w:r w:rsidRPr="00825391">
              <w:br/>
              <w:t>5.7 GHz band</w:t>
            </w:r>
          </w:p>
        </w:tc>
      </w:tr>
      <w:tr w:rsidR="007362A7" w:rsidRPr="00ED744D" w14:paraId="13808A8E"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75ADE10" w14:textId="77777777" w:rsidR="007362A7" w:rsidRPr="00ED744D" w:rsidRDefault="007362A7" w:rsidP="0063325B">
            <w:pPr>
              <w:pStyle w:val="Tabletext"/>
              <w:jc w:val="left"/>
              <w:rPr>
                <w:lang w:val="en-GB"/>
              </w:rPr>
            </w:pPr>
            <w:r w:rsidRPr="00ED744D">
              <w:rPr>
                <w:lang w:val="en-GB"/>
              </w:rPr>
              <w:t>Coexistence with other wireless systems</w:t>
            </w:r>
          </w:p>
        </w:tc>
        <w:tc>
          <w:tcPr>
            <w:tcW w:w="2399" w:type="dxa"/>
            <w:tcBorders>
              <w:top w:val="single" w:sz="4" w:space="0" w:color="auto"/>
              <w:left w:val="single" w:sz="4" w:space="0" w:color="auto"/>
              <w:bottom w:val="single" w:sz="4" w:space="0" w:color="auto"/>
              <w:right w:val="single" w:sz="4" w:space="0" w:color="auto"/>
            </w:tcBorders>
            <w:vAlign w:val="center"/>
            <w:hideMark/>
          </w:tcPr>
          <w:p w14:paraId="1405D7DE"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669" w:type="dxa"/>
            <w:tcBorders>
              <w:top w:val="single" w:sz="4" w:space="0" w:color="auto"/>
              <w:left w:val="single" w:sz="4" w:space="0" w:color="auto"/>
              <w:bottom w:val="single" w:sz="4" w:space="0" w:color="auto"/>
              <w:right w:val="single" w:sz="4" w:space="0" w:color="auto"/>
            </w:tcBorders>
            <w:vAlign w:val="center"/>
            <w:hideMark/>
          </w:tcPr>
          <w:p w14:paraId="3F372123"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0FF0C1D"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r>
      <w:tr w:rsidR="007362A7" w:rsidRPr="00825391" w14:paraId="0CCEEFA8"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45503124" w14:textId="77777777" w:rsidR="007362A7" w:rsidRPr="00ED744D" w:rsidRDefault="007362A7" w:rsidP="0063325B">
            <w:pPr>
              <w:pStyle w:val="Tabletext"/>
              <w:jc w:val="left"/>
              <w:rPr>
                <w:lang w:val="en-GB"/>
              </w:rPr>
            </w:pPr>
            <w:r w:rsidRPr="00ED744D">
              <w:rPr>
                <w:lang w:val="en-GB"/>
              </w:rPr>
              <w:t>Power transfer while human bodies exist</w:t>
            </w:r>
          </w:p>
        </w:tc>
        <w:tc>
          <w:tcPr>
            <w:tcW w:w="2399" w:type="dxa"/>
            <w:tcBorders>
              <w:top w:val="single" w:sz="4" w:space="0" w:color="auto"/>
              <w:left w:val="single" w:sz="4" w:space="0" w:color="auto"/>
              <w:bottom w:val="single" w:sz="4" w:space="0" w:color="auto"/>
              <w:right w:val="single" w:sz="4" w:space="0" w:color="auto"/>
            </w:tcBorders>
            <w:vAlign w:val="center"/>
            <w:hideMark/>
          </w:tcPr>
          <w:p w14:paraId="307A1DD4" w14:textId="77777777" w:rsidR="007362A7" w:rsidRPr="00ED744D" w:rsidRDefault="007362A7" w:rsidP="0063325B">
            <w:pPr>
              <w:pStyle w:val="Tabletext"/>
              <w:jc w:val="left"/>
              <w:rPr>
                <w:lang w:val="en-GB"/>
              </w:rPr>
            </w:pPr>
            <w:r w:rsidRPr="00ED744D">
              <w:rPr>
                <w:lang w:val="en-GB"/>
              </w:rPr>
              <w:t xml:space="preserve">Possible to transfer under the condition that limits of national radio exposure guidelines are cleared </w:t>
            </w:r>
          </w:p>
        </w:tc>
        <w:tc>
          <w:tcPr>
            <w:tcW w:w="2669" w:type="dxa"/>
            <w:tcBorders>
              <w:top w:val="single" w:sz="4" w:space="0" w:color="auto"/>
              <w:left w:val="single" w:sz="4" w:space="0" w:color="auto"/>
              <w:bottom w:val="single" w:sz="4" w:space="0" w:color="auto"/>
              <w:right w:val="single" w:sz="4" w:space="0" w:color="auto"/>
            </w:tcBorders>
            <w:vAlign w:val="center"/>
            <w:hideMark/>
          </w:tcPr>
          <w:p w14:paraId="57D70922" w14:textId="77777777" w:rsidR="007362A7" w:rsidRPr="00825391" w:rsidRDefault="007362A7" w:rsidP="0063325B">
            <w:pPr>
              <w:pStyle w:val="Tabletext"/>
              <w:jc w:val="left"/>
            </w:pPr>
            <w:r w:rsidRPr="00825391">
              <w:t>Off</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F864340" w14:textId="77777777" w:rsidR="007362A7" w:rsidRPr="00825391" w:rsidRDefault="007362A7" w:rsidP="0063325B">
            <w:pPr>
              <w:pStyle w:val="Tabletext"/>
              <w:jc w:val="left"/>
            </w:pPr>
            <w:r w:rsidRPr="00825391">
              <w:t>Off</w:t>
            </w:r>
          </w:p>
        </w:tc>
      </w:tr>
    </w:tbl>
    <w:p w14:paraId="46CB15F3" w14:textId="77777777" w:rsidR="00035C37" w:rsidRPr="00825391" w:rsidRDefault="00035C37" w:rsidP="00035C37">
      <w:pPr>
        <w:pStyle w:val="Tablefin"/>
      </w:pPr>
    </w:p>
    <w:p w14:paraId="79CCA7D1" w14:textId="77777777" w:rsidR="007362A7" w:rsidRPr="00825391" w:rsidRDefault="007362A7" w:rsidP="007362A7">
      <w:pPr>
        <w:pStyle w:val="Heading3"/>
      </w:pPr>
      <w:r w:rsidRPr="00825391">
        <w:t>3.3.</w:t>
      </w:r>
      <w:r w:rsidRPr="00825391">
        <w:rPr>
          <w:lang w:eastAsia="ja-JP"/>
        </w:rPr>
        <w:t>5</w:t>
      </w:r>
      <w:r w:rsidRPr="00825391">
        <w:tab/>
        <w:t xml:space="preserve">Study </w:t>
      </w:r>
      <w:proofErr w:type="spellStart"/>
      <w:r w:rsidRPr="00825391">
        <w:t>results</w:t>
      </w:r>
      <w:proofErr w:type="spellEnd"/>
    </w:p>
    <w:p w14:paraId="3B4EE813" w14:textId="77777777" w:rsidR="007362A7" w:rsidRPr="00ED744D" w:rsidRDefault="007362A7" w:rsidP="007362A7">
      <w:pPr>
        <w:rPr>
          <w:lang w:val="en-GB"/>
        </w:rPr>
      </w:pPr>
      <w:r w:rsidRPr="00ED744D">
        <w:rPr>
          <w:lang w:val="en-GB"/>
        </w:rPr>
        <w:t xml:space="preserve">For the WPT systems intended the operation in the 920 MHz band, the system parameters assumed for the impact study (see Table </w:t>
      </w:r>
      <w:r w:rsidRPr="00ED744D">
        <w:rPr>
          <w:lang w:val="en-GB" w:eastAsia="ja-JP"/>
        </w:rPr>
        <w:t>7</w:t>
      </w:r>
      <w:r w:rsidRPr="00ED744D">
        <w:rPr>
          <w:lang w:val="en-GB"/>
        </w:rPr>
        <w:t>) were compliant with the radio regulation including transmission intervals for the RFID systems currently operated in the same frequency range. Minimum separation distances were derived in accordance with the beam WPT characteristics for the case geographical separation distance is necessary to regulate. In addition, Monte-Carlo system-level simulation was performed to assess interfering likelihood from beam WPT to LTE and MCA mobile communication networks.</w:t>
      </w:r>
    </w:p>
    <w:p w14:paraId="5D29F126" w14:textId="53383566" w:rsidR="007362A7" w:rsidRPr="00ED744D" w:rsidRDefault="007362A7" w:rsidP="007362A7">
      <w:pPr>
        <w:rPr>
          <w:lang w:val="en-GB"/>
        </w:rPr>
      </w:pPr>
      <w:r w:rsidRPr="00ED744D">
        <w:rPr>
          <w:lang w:val="en-GB"/>
        </w:rPr>
        <w:t xml:space="preserve">For the beam WPT systems intended for the operation in the 2.4 GHz band and 5.7 GHz band, the study was conducted with the system parameters (see Table </w:t>
      </w:r>
      <w:r w:rsidRPr="00ED744D">
        <w:rPr>
          <w:lang w:val="en-GB" w:eastAsia="ja-JP"/>
        </w:rPr>
        <w:t>7</w:t>
      </w:r>
      <w:r w:rsidRPr="00ED744D">
        <w:rPr>
          <w:lang w:val="en-GB"/>
        </w:rPr>
        <w:t>) to determine required technical requirements and operational conditions under the current radio regulation including frequency allocation and operational conditions. Study results in 2.4</w:t>
      </w:r>
      <w:r w:rsidR="0063325B" w:rsidRPr="00ED744D">
        <w:rPr>
          <w:lang w:val="en-GB"/>
        </w:rPr>
        <w:t> </w:t>
      </w:r>
      <w:r w:rsidRPr="00ED744D">
        <w:rPr>
          <w:lang w:val="en-GB"/>
        </w:rPr>
        <w:t>GHz band and 5.7</w:t>
      </w:r>
      <w:r w:rsidR="0063325B" w:rsidRPr="00ED744D">
        <w:rPr>
          <w:lang w:val="en-GB"/>
        </w:rPr>
        <w:t> </w:t>
      </w:r>
      <w:r w:rsidRPr="00ED744D">
        <w:rPr>
          <w:lang w:val="en-GB"/>
        </w:rPr>
        <w:t>GHz band are summarized as follows:</w:t>
      </w:r>
    </w:p>
    <w:p w14:paraId="2D152D40" w14:textId="3C862150" w:rsidR="007362A7" w:rsidRPr="00ED744D" w:rsidRDefault="007362A7" w:rsidP="007362A7">
      <w:pPr>
        <w:pStyle w:val="enumlev1"/>
        <w:rPr>
          <w:lang w:val="en-GB"/>
        </w:rPr>
      </w:pPr>
      <w:r w:rsidRPr="00ED744D">
        <w:rPr>
          <w:lang w:val="en-GB"/>
        </w:rPr>
        <w:t>1</w:t>
      </w:r>
      <w:r w:rsidR="0063325B" w:rsidRPr="00ED744D">
        <w:rPr>
          <w:lang w:val="en-GB"/>
        </w:rPr>
        <w:t>)</w:t>
      </w:r>
      <w:r w:rsidRPr="00ED744D">
        <w:rPr>
          <w:lang w:val="en-GB"/>
        </w:rPr>
        <w:tab/>
        <w:t>Clear Channel Assessment (CCA) mechanism shall be adopted to coexist with WLAN systems and / or Specified Low Power Radio Stations. It turned out that WLAN system performance such as throughput can be maintained without harmful interference by adding CCA mechanism.</w:t>
      </w:r>
    </w:p>
    <w:p w14:paraId="2075C00D" w14:textId="20B0170E" w:rsidR="007362A7" w:rsidRPr="00ED744D" w:rsidRDefault="007362A7" w:rsidP="007362A7">
      <w:pPr>
        <w:pStyle w:val="enumlev1"/>
        <w:rPr>
          <w:lang w:val="en-GB"/>
        </w:rPr>
      </w:pPr>
      <w:r w:rsidRPr="00ED744D">
        <w:rPr>
          <w:lang w:val="en-GB"/>
        </w:rPr>
        <w:t>2</w:t>
      </w:r>
      <w:r w:rsidR="0063325B" w:rsidRPr="00ED744D">
        <w:rPr>
          <w:lang w:val="en-GB"/>
        </w:rPr>
        <w:t>)</w:t>
      </w:r>
      <w:r w:rsidRPr="00ED744D">
        <w:rPr>
          <w:lang w:val="en-GB"/>
        </w:rPr>
        <w:tab/>
        <w:t>For radioastronomy, weather radar and Radio Beacon services, minimum separation distances were specified.</w:t>
      </w:r>
    </w:p>
    <w:p w14:paraId="6055775B" w14:textId="745235D1" w:rsidR="007362A7" w:rsidRPr="00ED744D" w:rsidRDefault="007362A7" w:rsidP="007362A7">
      <w:pPr>
        <w:pStyle w:val="enumlev1"/>
        <w:rPr>
          <w:lang w:val="en-GB"/>
        </w:rPr>
      </w:pPr>
      <w:r w:rsidRPr="00ED744D">
        <w:rPr>
          <w:lang w:val="en-GB"/>
        </w:rPr>
        <w:t>3</w:t>
      </w:r>
      <w:r w:rsidR="0063325B" w:rsidRPr="00ED744D">
        <w:rPr>
          <w:lang w:val="en-GB"/>
        </w:rPr>
        <w:t>)</w:t>
      </w:r>
      <w:r w:rsidRPr="00ED744D">
        <w:rPr>
          <w:lang w:val="en-GB"/>
        </w:rPr>
        <w:tab/>
        <w:t>For broadcasting systems, mobile satellite communication systems and Dedicated Short Range Communication (DSRC) system, minimum separation distances were specified. In addition, operational coordination was addressed for the case beam WPT causes harmful interference.</w:t>
      </w:r>
    </w:p>
    <w:p w14:paraId="49D0C695" w14:textId="0F3359EF" w:rsidR="007362A7" w:rsidRPr="00ED744D" w:rsidRDefault="007362A7" w:rsidP="007362A7">
      <w:pPr>
        <w:pStyle w:val="enumlev1"/>
        <w:rPr>
          <w:lang w:val="en-GB"/>
        </w:rPr>
      </w:pPr>
      <w:r w:rsidRPr="00ED744D">
        <w:rPr>
          <w:lang w:val="en-GB"/>
        </w:rPr>
        <w:t>4</w:t>
      </w:r>
      <w:r w:rsidR="0063325B" w:rsidRPr="00ED744D">
        <w:rPr>
          <w:lang w:val="en-GB"/>
        </w:rPr>
        <w:t>)</w:t>
      </w:r>
      <w:r w:rsidRPr="00ED744D">
        <w:rPr>
          <w:lang w:val="en-GB"/>
        </w:rPr>
        <w:tab/>
        <w:t>For unmanned mobile image transmission system (</w:t>
      </w:r>
      <w:proofErr w:type="gramStart"/>
      <w:r w:rsidRPr="00ED744D">
        <w:rPr>
          <w:lang w:val="en-GB"/>
        </w:rPr>
        <w:t>i.e.</w:t>
      </w:r>
      <w:proofErr w:type="gramEnd"/>
      <w:r w:rsidRPr="00ED744D">
        <w:rPr>
          <w:lang w:val="en-GB"/>
        </w:rPr>
        <w:t xml:space="preserve"> a wireless communication system for drones and other unmanned vehicles), studies assuming practical use cases showed that spectrum sharing without causing harmful impact was possible by operational coordination as needed between WPT systems and unmanned mobile image transmission systems.</w:t>
      </w:r>
    </w:p>
    <w:p w14:paraId="695F2AE0" w14:textId="5C27E6FC" w:rsidR="007362A7" w:rsidRPr="00ED744D" w:rsidRDefault="007362A7" w:rsidP="007362A7">
      <w:pPr>
        <w:pStyle w:val="enumlev1"/>
        <w:rPr>
          <w:lang w:val="en-GB"/>
        </w:rPr>
      </w:pPr>
      <w:r w:rsidRPr="00ED744D">
        <w:rPr>
          <w:lang w:val="en-GB"/>
        </w:rPr>
        <w:t>5</w:t>
      </w:r>
      <w:r w:rsidR="0063325B" w:rsidRPr="00ED744D">
        <w:rPr>
          <w:lang w:val="en-GB"/>
        </w:rPr>
        <w:t>)</w:t>
      </w:r>
      <w:r w:rsidRPr="00ED744D">
        <w:rPr>
          <w:lang w:val="en-GB"/>
        </w:rPr>
        <w:tab/>
        <w:t>For amateur radio services, beam WPT installation conditions for spectrum sharing were specified. In addition, beam WPT systems shall not use the frequency band for Earth-Moon-Earth (EME) systems and repeater systems. Operational coordination is undertaken between WPT systems and amateur radio systems.</w:t>
      </w:r>
    </w:p>
    <w:p w14:paraId="02FCD109" w14:textId="2781C931" w:rsidR="007362A7" w:rsidRPr="00ED744D" w:rsidRDefault="007362A7" w:rsidP="00035C37">
      <w:pPr>
        <w:keepNext/>
        <w:keepLines/>
        <w:textAlignment w:val="auto"/>
        <w:rPr>
          <w:lang w:val="en-GB"/>
        </w:rPr>
      </w:pPr>
      <w:r w:rsidRPr="00ED744D">
        <w:rPr>
          <w:lang w:val="en-GB"/>
        </w:rPr>
        <w:lastRenderedPageBreak/>
        <w:t xml:space="preserve">Furthermore, a comprehensive beam WPT management rule regarding WPT operation </w:t>
      </w:r>
      <w:proofErr w:type="gramStart"/>
      <w:r w:rsidRPr="00ED744D">
        <w:rPr>
          <w:lang w:val="en-GB"/>
        </w:rPr>
        <w:t>environment</w:t>
      </w:r>
      <w:proofErr w:type="gramEnd"/>
      <w:r w:rsidRPr="00ED744D">
        <w:rPr>
          <w:lang w:val="en-GB"/>
        </w:rPr>
        <w:t xml:space="preserve"> and WPT radio frequency EMFs was defined and can be applied specific use cases using the frequency bands to abide by the Radio Radiation Protection Guidelines. </w:t>
      </w:r>
      <w:r w:rsidRPr="00ED744D">
        <w:rPr>
          <w:lang w:val="en-GB" w:eastAsia="ja-JP"/>
        </w:rPr>
        <w:t xml:space="preserve">See Annex 1 for details. </w:t>
      </w:r>
      <w:r w:rsidRPr="00ED744D">
        <w:rPr>
          <w:lang w:val="en-GB"/>
        </w:rPr>
        <w:t>Thus, required technical requirements and operational conditions not to cause harmful impact to the existing systems and services were determined.</w:t>
      </w:r>
    </w:p>
    <w:p w14:paraId="37EBEAD6" w14:textId="77777777" w:rsidR="007362A7" w:rsidRPr="00ED744D" w:rsidRDefault="007362A7" w:rsidP="0063325B">
      <w:pPr>
        <w:textAlignment w:val="auto"/>
        <w:rPr>
          <w:lang w:val="en-GB"/>
        </w:rPr>
      </w:pPr>
      <w:r w:rsidRPr="00ED744D">
        <w:rPr>
          <w:lang w:val="en-GB"/>
        </w:rPr>
        <w:t>Below shows individual summaries of the study per incumbent system.</w:t>
      </w:r>
    </w:p>
    <w:p w14:paraId="709CDFCB" w14:textId="77777777" w:rsidR="007362A7" w:rsidRPr="00ED744D" w:rsidRDefault="007362A7" w:rsidP="007362A7">
      <w:pPr>
        <w:pStyle w:val="Heading4"/>
        <w:rPr>
          <w:lang w:val="en-GB" w:eastAsia="ja-JP"/>
        </w:rPr>
      </w:pPr>
      <w:r w:rsidRPr="00ED744D">
        <w:rPr>
          <w:lang w:val="en-GB" w:eastAsia="ja-JP"/>
        </w:rPr>
        <w:t>3.3.5.1</w:t>
      </w:r>
      <w:r w:rsidRPr="00ED744D">
        <w:rPr>
          <w:lang w:val="en-GB" w:eastAsia="ja-JP"/>
        </w:rPr>
        <w:tab/>
        <w:t>917-920</w:t>
      </w:r>
      <w:r w:rsidRPr="00ED744D">
        <w:rPr>
          <w:lang w:val="en-GB"/>
        </w:rPr>
        <w:t xml:space="preserve"> </w:t>
      </w:r>
      <w:r w:rsidRPr="00ED744D">
        <w:rPr>
          <w:lang w:val="en-GB" w:eastAsia="ja-JP"/>
        </w:rPr>
        <w:t>MHz</w:t>
      </w:r>
    </w:p>
    <w:p w14:paraId="4D426D99" w14:textId="77777777" w:rsidR="007362A7" w:rsidRPr="00825391" w:rsidRDefault="007362A7" w:rsidP="007362A7">
      <w:pPr>
        <w:pStyle w:val="Headingb"/>
        <w:rPr>
          <w:lang w:val="en-GB" w:eastAsia="ja-JP"/>
        </w:rPr>
      </w:pPr>
      <w:r w:rsidRPr="00825391">
        <w:rPr>
          <w:lang w:val="en-GB" w:eastAsia="ja-JP"/>
        </w:rPr>
        <w:t>(1)</w:t>
      </w:r>
      <w:r w:rsidRPr="00825391">
        <w:rPr>
          <w:lang w:val="en-GB" w:eastAsia="ja-JP"/>
        </w:rPr>
        <w:tab/>
      </w:r>
      <w:r w:rsidRPr="00825391">
        <w:rPr>
          <w:lang w:val="en-GB"/>
        </w:rPr>
        <w:t>Digital MCA service</w:t>
      </w:r>
    </w:p>
    <w:p w14:paraId="0873745B" w14:textId="7F0955D7" w:rsidR="007362A7" w:rsidRPr="00ED744D" w:rsidRDefault="007362A7" w:rsidP="0063325B">
      <w:pPr>
        <w:rPr>
          <w:szCs w:val="24"/>
          <w:lang w:val="en-GB"/>
        </w:rPr>
      </w:pPr>
      <w:r w:rsidRPr="00ED744D">
        <w:rPr>
          <w:szCs w:val="24"/>
          <w:lang w:val="en-GB"/>
        </w:rPr>
        <w:t>The study referred to the examination methodologies and results on the past coexistence study when RFID system was introduced in 917-920</w:t>
      </w:r>
      <w:r w:rsidR="0063325B" w:rsidRPr="00ED744D">
        <w:rPr>
          <w:szCs w:val="24"/>
          <w:lang w:val="en-GB"/>
        </w:rPr>
        <w:t> </w:t>
      </w:r>
      <w:r w:rsidRPr="00ED744D">
        <w:rPr>
          <w:szCs w:val="24"/>
          <w:lang w:val="en-GB"/>
        </w:rPr>
        <w:t>MHz. Beam WPT in the band was assumed almost the same technical conditions for assessment as RFID. Possibility of harmful impact is extremely low while keeping the given conditions and expecting additional propagation loss due to building entry loss. The condition includes the separation distance, adjustment of setting conditions and measures to mitigate interferences.</w:t>
      </w:r>
    </w:p>
    <w:p w14:paraId="50437E81" w14:textId="77777777" w:rsidR="007362A7" w:rsidRPr="00825391" w:rsidRDefault="007362A7" w:rsidP="007362A7">
      <w:pPr>
        <w:pStyle w:val="Headingb"/>
        <w:rPr>
          <w:lang w:val="en-GB"/>
        </w:rPr>
      </w:pPr>
      <w:r w:rsidRPr="00825391">
        <w:rPr>
          <w:lang w:val="en-GB" w:eastAsia="ja-JP"/>
        </w:rPr>
        <w:t>(2)</w:t>
      </w:r>
      <w:r w:rsidRPr="00825391">
        <w:rPr>
          <w:lang w:val="en-GB" w:eastAsia="ja-JP"/>
        </w:rPr>
        <w:tab/>
      </w:r>
      <w:r w:rsidRPr="00825391">
        <w:rPr>
          <w:lang w:val="en-GB"/>
        </w:rPr>
        <w:t>Advanced MCA service</w:t>
      </w:r>
    </w:p>
    <w:p w14:paraId="48590496" w14:textId="77777777" w:rsidR="007362A7" w:rsidRPr="00ED744D" w:rsidRDefault="007362A7" w:rsidP="007362A7">
      <w:pPr>
        <w:rPr>
          <w:spacing w:val="-4"/>
          <w:szCs w:val="24"/>
          <w:lang w:val="en-GB"/>
        </w:rPr>
      </w:pPr>
      <w:r w:rsidRPr="00ED744D">
        <w:rPr>
          <w:spacing w:val="-4"/>
          <w:szCs w:val="24"/>
          <w:lang w:val="en-GB"/>
        </w:rPr>
        <w:t>WPT can be shared by the control station (base station: downlink) by considering vertical directivity.</w:t>
      </w:r>
    </w:p>
    <w:p w14:paraId="1A11D3A6" w14:textId="77777777" w:rsidR="007362A7" w:rsidRPr="00ED744D" w:rsidRDefault="007362A7" w:rsidP="007362A7">
      <w:pPr>
        <w:rPr>
          <w:szCs w:val="24"/>
          <w:lang w:val="en-GB"/>
        </w:rPr>
      </w:pPr>
      <w:r w:rsidRPr="00ED744D">
        <w:rPr>
          <w:szCs w:val="24"/>
          <w:lang w:val="en-GB"/>
        </w:rPr>
        <w:t xml:space="preserve">The mobile station (uplink) can be shared when both systems do not exist in the same room, which was shown by Monte-Carlo simulation using the extended </w:t>
      </w:r>
      <w:proofErr w:type="spellStart"/>
      <w:r w:rsidRPr="00ED744D">
        <w:rPr>
          <w:szCs w:val="24"/>
          <w:lang w:val="en-GB"/>
        </w:rPr>
        <w:t>Hata</w:t>
      </w:r>
      <w:proofErr w:type="spellEnd"/>
      <w:r w:rsidRPr="00ED744D">
        <w:rPr>
          <w:szCs w:val="24"/>
          <w:lang w:val="en-GB"/>
        </w:rPr>
        <w:t xml:space="preserve"> formula (300 m or less).</w:t>
      </w:r>
    </w:p>
    <w:p w14:paraId="38F14306" w14:textId="77777777" w:rsidR="007362A7" w:rsidRPr="00ED744D" w:rsidRDefault="007362A7" w:rsidP="0063325B">
      <w:pPr>
        <w:rPr>
          <w:szCs w:val="24"/>
          <w:lang w:val="en-GB"/>
        </w:rPr>
      </w:pPr>
      <w:r w:rsidRPr="00ED744D">
        <w:rPr>
          <w:szCs w:val="24"/>
          <w:lang w:val="en-GB"/>
        </w:rPr>
        <w:t>In the case of the same room, the required improvement amount is about 10 dB, but it can be shared because it is expected to be attenuated by obstacles and the human body in the room.</w:t>
      </w:r>
    </w:p>
    <w:p w14:paraId="1AA50E1B" w14:textId="77777777" w:rsidR="007362A7" w:rsidRPr="00ED744D" w:rsidRDefault="007362A7" w:rsidP="0063325B">
      <w:pPr>
        <w:rPr>
          <w:lang w:val="en-GB"/>
        </w:rPr>
      </w:pPr>
      <w:r w:rsidRPr="00ED744D">
        <w:rPr>
          <w:lang w:val="en-GB"/>
        </w:rPr>
        <w:t>However, regarding the use with the WPT system in the same room, the WPT users will be alerted the possibility of interference to MCA stations.</w:t>
      </w:r>
    </w:p>
    <w:p w14:paraId="491ADBE1"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LTE-A (Band 8)</w:t>
      </w:r>
    </w:p>
    <w:p w14:paraId="267217D0" w14:textId="48FAC2F1" w:rsidR="007362A7" w:rsidRPr="00ED744D" w:rsidRDefault="007362A7" w:rsidP="0063325B">
      <w:pPr>
        <w:rPr>
          <w:szCs w:val="24"/>
          <w:lang w:val="en-GB"/>
        </w:rPr>
      </w:pPr>
      <w:r w:rsidRPr="00ED744D">
        <w:rPr>
          <w:szCs w:val="24"/>
          <w:lang w:val="en-GB"/>
        </w:rPr>
        <w:t>The WPT system can be shared in a WPT general environment even when there is no transmission time limit. On the other hand, the WPT system can be shared in the management environment by limiting the transmission time (stopping transmission for 50</w:t>
      </w:r>
      <w:r w:rsidR="005A74EA" w:rsidRPr="00ED744D">
        <w:rPr>
          <w:szCs w:val="24"/>
          <w:lang w:val="en-GB"/>
        </w:rPr>
        <w:t> </w:t>
      </w:r>
      <w:proofErr w:type="spellStart"/>
      <w:r w:rsidRPr="00ED744D">
        <w:rPr>
          <w:szCs w:val="24"/>
          <w:lang w:val="en-GB"/>
        </w:rPr>
        <w:t>ms</w:t>
      </w:r>
      <w:proofErr w:type="spellEnd"/>
      <w:r w:rsidRPr="00ED744D">
        <w:rPr>
          <w:szCs w:val="24"/>
          <w:lang w:val="en-GB"/>
        </w:rPr>
        <w:t xml:space="preserve"> within 4</w:t>
      </w:r>
      <w:r w:rsidR="005A74EA" w:rsidRPr="00ED744D">
        <w:rPr>
          <w:szCs w:val="24"/>
          <w:lang w:val="en-GB"/>
        </w:rPr>
        <w:t> </w:t>
      </w:r>
      <w:r w:rsidRPr="00ED744D">
        <w:rPr>
          <w:szCs w:val="24"/>
          <w:lang w:val="en-GB"/>
        </w:rPr>
        <w:t>seconds of the transmission).</w:t>
      </w:r>
    </w:p>
    <w:p w14:paraId="02084E93" w14:textId="77777777"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RFID (Passive)</w:t>
      </w:r>
    </w:p>
    <w:p w14:paraId="13BAFFDF" w14:textId="6E390A8B" w:rsidR="007362A7" w:rsidRPr="00ED744D" w:rsidRDefault="007362A7" w:rsidP="0063325B">
      <w:pPr>
        <w:rPr>
          <w:szCs w:val="24"/>
          <w:lang w:val="en-GB"/>
        </w:rPr>
      </w:pPr>
      <w:r w:rsidRPr="00ED744D">
        <w:rPr>
          <w:szCs w:val="24"/>
          <w:lang w:val="en-GB"/>
        </w:rPr>
        <w:t>The WPT system and RFID system can be shared on the same channel if a separation distance of about 6</w:t>
      </w:r>
      <w:r w:rsidR="005A74EA" w:rsidRPr="00ED744D">
        <w:rPr>
          <w:szCs w:val="24"/>
          <w:lang w:val="en-GB"/>
        </w:rPr>
        <w:t> </w:t>
      </w:r>
      <w:r w:rsidRPr="00ED744D">
        <w:rPr>
          <w:szCs w:val="24"/>
          <w:lang w:val="en-GB"/>
        </w:rPr>
        <w:t>m is secured. If the separation distance cannot be secured, those system can coexist by changing the WPT transmit channel and/or RFID channel, or shield with a wall.</w:t>
      </w:r>
    </w:p>
    <w:p w14:paraId="07F6D6C6" w14:textId="77777777" w:rsidR="007362A7" w:rsidRPr="00825391" w:rsidRDefault="007362A7" w:rsidP="007362A7">
      <w:pPr>
        <w:pStyle w:val="Headingb"/>
        <w:rPr>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RFID (Active)</w:t>
      </w:r>
    </w:p>
    <w:p w14:paraId="239A1C5C" w14:textId="77777777" w:rsidR="007362A7" w:rsidRPr="00ED744D" w:rsidRDefault="007362A7" w:rsidP="0063325B">
      <w:pPr>
        <w:rPr>
          <w:szCs w:val="24"/>
          <w:lang w:val="en-GB"/>
        </w:rPr>
      </w:pPr>
      <w:r w:rsidRPr="00ED744D">
        <w:rPr>
          <w:szCs w:val="24"/>
          <w:lang w:val="en-GB"/>
        </w:rPr>
        <w:t>The passive RFID system is assumed coexisting with the active RFID system. The WPT system can be coexist with active RFID system because of the specification of WPT system is almost same as passive RFID interrogator.</w:t>
      </w:r>
    </w:p>
    <w:p w14:paraId="6A3EB243" w14:textId="77777777" w:rsidR="007362A7" w:rsidRPr="00825391" w:rsidRDefault="007362A7" w:rsidP="007362A7">
      <w:pPr>
        <w:pStyle w:val="Headingb"/>
        <w:rPr>
          <w:lang w:val="en-GB"/>
        </w:rPr>
      </w:pPr>
      <w:r w:rsidRPr="00825391">
        <w:rPr>
          <w:lang w:val="en-GB" w:eastAsia="ja-JP"/>
        </w:rPr>
        <w:t>(</w:t>
      </w:r>
      <w:r w:rsidRPr="00825391">
        <w:rPr>
          <w:lang w:val="en-GB"/>
        </w:rPr>
        <w:t>6</w:t>
      </w:r>
      <w:r w:rsidRPr="00825391">
        <w:rPr>
          <w:lang w:val="en-GB" w:eastAsia="ja-JP"/>
        </w:rPr>
        <w:t>)</w:t>
      </w:r>
      <w:r w:rsidRPr="00825391">
        <w:rPr>
          <w:lang w:val="en-GB" w:eastAsia="ja-JP"/>
        </w:rPr>
        <w:tab/>
      </w:r>
      <w:r w:rsidRPr="00825391">
        <w:rPr>
          <w:lang w:val="en-GB"/>
        </w:rPr>
        <w:t>Radio astronomy</w:t>
      </w:r>
    </w:p>
    <w:p w14:paraId="0249A111" w14:textId="1C0676FE" w:rsidR="007362A7" w:rsidRPr="00ED744D" w:rsidRDefault="007362A7" w:rsidP="0063325B">
      <w:pPr>
        <w:rPr>
          <w:szCs w:val="24"/>
          <w:lang w:val="en-GB"/>
        </w:rPr>
      </w:pPr>
      <w:r w:rsidRPr="00ED744D">
        <w:rPr>
          <w:szCs w:val="24"/>
          <w:lang w:val="en-GB"/>
        </w:rPr>
        <w:t xml:space="preserve">The minimum separation distance at the same altitudes was calculated </w:t>
      </w:r>
      <w:r w:rsidRPr="00ED744D">
        <w:rPr>
          <w:szCs w:val="24"/>
          <w:lang w:val="en-GB" w:eastAsia="ja-JP"/>
        </w:rPr>
        <w:t xml:space="preserve">with the free space loss </w:t>
      </w:r>
      <w:r w:rsidRPr="00ED744D">
        <w:rPr>
          <w:szCs w:val="24"/>
          <w:lang w:val="en-GB"/>
        </w:rPr>
        <w:t>model</w:t>
      </w:r>
      <w:r w:rsidRPr="00ED744D">
        <w:rPr>
          <w:szCs w:val="24"/>
          <w:lang w:val="en-GB" w:eastAsia="ja-JP"/>
        </w:rPr>
        <w:t xml:space="preserve"> </w:t>
      </w:r>
      <w:r w:rsidRPr="00ED744D">
        <w:rPr>
          <w:szCs w:val="24"/>
          <w:lang w:val="en-GB"/>
        </w:rPr>
        <w:t>to be 37.5</w:t>
      </w:r>
      <w:r w:rsidR="005A74EA" w:rsidRPr="00ED744D">
        <w:rPr>
          <w:szCs w:val="24"/>
          <w:lang w:val="en-GB"/>
        </w:rPr>
        <w:t> </w:t>
      </w:r>
      <w:r w:rsidRPr="00ED744D">
        <w:rPr>
          <w:szCs w:val="24"/>
          <w:lang w:val="en-GB"/>
        </w:rPr>
        <w:t xml:space="preserve">km using the measured spurious emission level of </w:t>
      </w:r>
      <w:r w:rsidR="005A74EA" w:rsidRPr="00ED744D">
        <w:rPr>
          <w:szCs w:val="24"/>
          <w:lang w:val="en-GB"/>
        </w:rPr>
        <w:t>–</w:t>
      </w:r>
      <w:r w:rsidRPr="00ED744D">
        <w:rPr>
          <w:szCs w:val="24"/>
          <w:lang w:val="en-GB"/>
        </w:rPr>
        <w:t>60.5</w:t>
      </w:r>
      <w:r w:rsidR="005A74EA" w:rsidRPr="00ED744D">
        <w:rPr>
          <w:szCs w:val="24"/>
          <w:lang w:val="en-GB"/>
        </w:rPr>
        <w:t> </w:t>
      </w:r>
      <w:r w:rsidRPr="00ED744D">
        <w:rPr>
          <w:szCs w:val="24"/>
          <w:lang w:val="en-GB"/>
        </w:rPr>
        <w:t xml:space="preserve">dBm/MHz. A WPT system will be located outside a restricted area with the minimum separation distance from a radio astronomy station. </w:t>
      </w:r>
      <w:r w:rsidRPr="00ED744D">
        <w:rPr>
          <w:rFonts w:eastAsia="MS Mincho"/>
          <w:szCs w:val="24"/>
          <w:lang w:val="en-GB"/>
        </w:rPr>
        <w:t>When a WPT system or a radio astronomy station are located with different altitude, the minimum separation distance would be different from that calculated above.</w:t>
      </w:r>
    </w:p>
    <w:p w14:paraId="5DB4ABCB" w14:textId="77777777" w:rsidR="007362A7" w:rsidRPr="00ED744D" w:rsidRDefault="007362A7" w:rsidP="00035C37">
      <w:pPr>
        <w:pStyle w:val="Heading4"/>
        <w:rPr>
          <w:lang w:val="en-GB" w:eastAsia="ja-JP"/>
        </w:rPr>
      </w:pPr>
      <w:r w:rsidRPr="00ED744D">
        <w:rPr>
          <w:lang w:val="en-GB" w:eastAsia="ja-JP"/>
        </w:rPr>
        <w:lastRenderedPageBreak/>
        <w:t>3.3.5.2</w:t>
      </w:r>
      <w:r w:rsidRPr="00ED744D">
        <w:rPr>
          <w:lang w:val="en-GB" w:eastAsia="ja-JP"/>
        </w:rPr>
        <w:tab/>
        <w:t>2 410-2 486</w:t>
      </w:r>
      <w:r w:rsidRPr="00ED744D">
        <w:rPr>
          <w:lang w:val="en-GB"/>
        </w:rPr>
        <w:t xml:space="preserve"> </w:t>
      </w:r>
      <w:r w:rsidRPr="00ED744D">
        <w:rPr>
          <w:lang w:val="en-GB" w:eastAsia="ja-JP"/>
        </w:rPr>
        <w:t>MHz</w:t>
      </w:r>
    </w:p>
    <w:p w14:paraId="772F6170" w14:textId="77777777" w:rsidR="007362A7" w:rsidRPr="00ED744D" w:rsidRDefault="007362A7" w:rsidP="00035C37">
      <w:pPr>
        <w:keepNext/>
        <w:keepLines/>
        <w:rPr>
          <w:bCs/>
          <w:lang w:val="en-GB" w:eastAsia="ja-JP"/>
        </w:rPr>
      </w:pPr>
      <w:r w:rsidRPr="00ED744D">
        <w:rPr>
          <w:bCs/>
          <w:lang w:val="en-GB" w:eastAsia="ja-JP"/>
        </w:rPr>
        <w:t>Radio characteristics example of beam WPT (non-ISM) is shown in Table 1.</w:t>
      </w:r>
    </w:p>
    <w:p w14:paraId="6FB9FC99" w14:textId="77777777" w:rsidR="007362A7" w:rsidRPr="00825391" w:rsidRDefault="007362A7" w:rsidP="00035C37">
      <w:pPr>
        <w:pStyle w:val="Headingb"/>
        <w:rPr>
          <w:lang w:val="en-GB" w:eastAsia="ja-JP"/>
        </w:rPr>
      </w:pPr>
      <w:r w:rsidRPr="00825391">
        <w:rPr>
          <w:lang w:val="en-GB"/>
        </w:rPr>
        <w:t>(1)</w:t>
      </w:r>
      <w:r w:rsidRPr="00825391">
        <w:rPr>
          <w:lang w:val="en-GB"/>
        </w:rPr>
        <w:tab/>
        <w:t>Wireless LAN</w:t>
      </w:r>
    </w:p>
    <w:p w14:paraId="4D1C5D9C" w14:textId="77777777" w:rsidR="007362A7" w:rsidRPr="00ED744D" w:rsidRDefault="007362A7" w:rsidP="005A74EA">
      <w:pPr>
        <w:rPr>
          <w:szCs w:val="24"/>
          <w:lang w:val="en-GB"/>
        </w:rPr>
      </w:pPr>
      <w:r w:rsidRPr="00ED744D">
        <w:rPr>
          <w:szCs w:val="24"/>
          <w:lang w:val="en-GB"/>
        </w:rPr>
        <w:t>The simulation using the CCA mechanism on the beam WPT system was conducted to study the impact to the Wi-Fi devices located outside of the WPT controlled environment. The decline of the throughput of those Wi-Fi devices could be suppressed with appropriate parameters of CCA mechanism, compared with the case when another Wi-Fi AP was operated at the same location instead of the beam WPT inside the WPT controlled environment. Antenna directions should be adjusted not to directly face each other to prevent the device being damaged.</w:t>
      </w:r>
    </w:p>
    <w:p w14:paraId="54401664" w14:textId="77777777" w:rsidR="007362A7" w:rsidRPr="00825391" w:rsidRDefault="007362A7" w:rsidP="007362A7">
      <w:pPr>
        <w:pStyle w:val="Headingb"/>
        <w:rPr>
          <w:lang w:val="en-GB"/>
        </w:rPr>
      </w:pPr>
      <w:r w:rsidRPr="00825391">
        <w:rPr>
          <w:lang w:val="en-GB" w:eastAsia="ja-JP"/>
        </w:rPr>
        <w:t>(</w:t>
      </w:r>
      <w:r w:rsidRPr="00825391">
        <w:rPr>
          <w:lang w:val="en-GB"/>
        </w:rPr>
        <w:t>2</w:t>
      </w:r>
      <w:r w:rsidRPr="00825391">
        <w:rPr>
          <w:lang w:val="en-GB" w:eastAsia="ja-JP"/>
        </w:rPr>
        <w:t>)</w:t>
      </w:r>
      <w:r w:rsidRPr="00825391">
        <w:rPr>
          <w:lang w:val="en-GB" w:eastAsia="ja-JP"/>
        </w:rPr>
        <w:tab/>
      </w:r>
      <w:r w:rsidRPr="00825391">
        <w:rPr>
          <w:lang w:val="en-GB"/>
        </w:rPr>
        <w:t>Premises radio</w:t>
      </w:r>
    </w:p>
    <w:p w14:paraId="39A7E9AC" w14:textId="77777777" w:rsidR="007362A7" w:rsidRPr="00ED744D" w:rsidRDefault="007362A7" w:rsidP="005A74EA">
      <w:pPr>
        <w:rPr>
          <w:szCs w:val="24"/>
          <w:lang w:val="en-GB"/>
        </w:rPr>
      </w:pPr>
      <w:r w:rsidRPr="00ED744D">
        <w:rPr>
          <w:szCs w:val="24"/>
          <w:lang w:val="en-GB"/>
        </w:rPr>
        <w:t xml:space="preserve">Within the beam WPT controlled environment the operation of the premises radio can be managed and controlled by the same operator as for the beam WPT. Moreover, within the 84.9 m from the beam WPT location it can be suppressed the transmission with the CCA mechanism when premises radio is transmitting. </w:t>
      </w:r>
      <w:r w:rsidRPr="00ED744D">
        <w:rPr>
          <w:rFonts w:eastAsia="Yu Gothic"/>
          <w:color w:val="000000"/>
          <w:szCs w:val="24"/>
          <w:lang w:val="en-GB" w:eastAsia="ja-JP"/>
        </w:rPr>
        <w:t>Antenna directions should be adjusted not to directly face each other to prevent the device being damaged.</w:t>
      </w:r>
    </w:p>
    <w:p w14:paraId="79BC422C"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Unmanned mobile image transmission system</w:t>
      </w:r>
    </w:p>
    <w:p w14:paraId="46439841" w14:textId="77777777" w:rsidR="007362A7" w:rsidRPr="00ED744D" w:rsidRDefault="007362A7" w:rsidP="007362A7">
      <w:pPr>
        <w:rPr>
          <w:szCs w:val="24"/>
          <w:lang w:val="en-GB"/>
        </w:rPr>
      </w:pPr>
      <w:r w:rsidRPr="00ED744D">
        <w:rPr>
          <w:szCs w:val="24"/>
          <w:lang w:val="en-GB"/>
        </w:rPr>
        <w:t xml:space="preserve">Separation distance was calculated with extended </w:t>
      </w:r>
      <w:proofErr w:type="spellStart"/>
      <w:r w:rsidRPr="00ED744D">
        <w:rPr>
          <w:szCs w:val="24"/>
          <w:lang w:val="en-GB"/>
        </w:rPr>
        <w:t>Hata</w:t>
      </w:r>
      <w:proofErr w:type="spellEnd"/>
      <w:r w:rsidRPr="00ED744D">
        <w:rPr>
          <w:szCs w:val="24"/>
          <w:lang w:val="en-GB"/>
        </w:rPr>
        <w:t xml:space="preserve"> </w:t>
      </w:r>
      <w:proofErr w:type="gramStart"/>
      <w:r w:rsidRPr="00ED744D">
        <w:rPr>
          <w:szCs w:val="24"/>
          <w:lang w:val="en-GB"/>
        </w:rPr>
        <w:t>model</w:t>
      </w:r>
      <w:proofErr w:type="gramEnd"/>
      <w:r w:rsidRPr="00ED744D">
        <w:rPr>
          <w:szCs w:val="24"/>
          <w:lang w:val="en-GB"/>
        </w:rPr>
        <w:t xml:space="preserve"> and it is 3.6 km on co channel from the beam WPT to the Unmanned mobile image transmission system outdoor. However, since the system is usually operated outside the cities and the usage time and places are planned, the harmful interference can be avoided by the coordination procedure.</w:t>
      </w:r>
    </w:p>
    <w:p w14:paraId="2A34E2A3" w14:textId="4F8E6D6A"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Geostationary mobile satellite service</w:t>
      </w:r>
    </w:p>
    <w:p w14:paraId="49E745B4" w14:textId="77777777" w:rsidR="007362A7" w:rsidRPr="00ED744D" w:rsidRDefault="007362A7" w:rsidP="007362A7">
      <w:pPr>
        <w:rPr>
          <w:szCs w:val="24"/>
          <w:lang w:val="en-GB"/>
        </w:rPr>
      </w:pPr>
      <w:r w:rsidRPr="00ED744D">
        <w:rPr>
          <w:szCs w:val="24"/>
          <w:lang w:val="en-GB"/>
        </w:rPr>
        <w:t xml:space="preserve">Separation distance was calculated with worst case scenario of out of band interference, where antenna directivity direction of the GEO MSS receiver was perfectly matched to the beam direction of the beam WPT. It is 30 m in the northern part of Japan. With the separation distance and coordination </w:t>
      </w:r>
      <w:proofErr w:type="gramStart"/>
      <w:r w:rsidRPr="00ED744D">
        <w:rPr>
          <w:szCs w:val="24"/>
          <w:lang w:val="en-GB"/>
        </w:rPr>
        <w:t>procedure</w:t>
      </w:r>
      <w:proofErr w:type="gramEnd"/>
      <w:r w:rsidRPr="00ED744D">
        <w:rPr>
          <w:szCs w:val="24"/>
          <w:lang w:val="en-GB"/>
        </w:rPr>
        <w:t xml:space="preserve"> if necessary, harmful interference can be avoided. If necessary, the operational coordination is performed between WPT systems and mobile satellite communication systems.</w:t>
      </w:r>
    </w:p>
    <w:p w14:paraId="4869F6F6" w14:textId="197868C8" w:rsidR="007362A7" w:rsidRPr="00825391" w:rsidRDefault="007362A7" w:rsidP="007362A7">
      <w:pPr>
        <w:pStyle w:val="Headingb"/>
        <w:rPr>
          <w:rFonts w:cs="MS PGothic"/>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Non-geostationary mobile satellite service</w:t>
      </w:r>
    </w:p>
    <w:p w14:paraId="24341CC7" w14:textId="77777777" w:rsidR="007362A7" w:rsidRPr="00ED744D" w:rsidRDefault="007362A7" w:rsidP="007362A7">
      <w:pPr>
        <w:rPr>
          <w:szCs w:val="24"/>
          <w:lang w:val="en-GB"/>
        </w:rPr>
      </w:pPr>
      <w:r w:rsidRPr="00ED744D">
        <w:rPr>
          <w:szCs w:val="24"/>
          <w:lang w:val="en-GB"/>
        </w:rPr>
        <w:t xml:space="preserve">Separation distance was calculated of in band interference with extend </w:t>
      </w:r>
      <w:proofErr w:type="spellStart"/>
      <w:r w:rsidRPr="00ED744D">
        <w:rPr>
          <w:szCs w:val="24"/>
          <w:lang w:val="en-GB"/>
        </w:rPr>
        <w:t>Hata</w:t>
      </w:r>
      <w:proofErr w:type="spellEnd"/>
      <w:r w:rsidRPr="00ED744D">
        <w:rPr>
          <w:szCs w:val="24"/>
          <w:lang w:val="en-GB"/>
        </w:rPr>
        <w:t xml:space="preserve"> model and it was 0.96 km. Since Non-Geostationary Mobile Satellite Service is generally used in the location where cellular mobile system cannot be reached in Japan and the beam WPT does not possibly exist, the harmful interference can be avoided. If necessary, the operational coordination is performed between WPT systems and mobile satellite communication systems.</w:t>
      </w:r>
    </w:p>
    <w:p w14:paraId="7E40B6DC" w14:textId="5E6752EB" w:rsidR="007362A7" w:rsidRPr="00825391" w:rsidRDefault="007362A7" w:rsidP="007362A7">
      <w:pPr>
        <w:pStyle w:val="Headingb"/>
        <w:rPr>
          <w:rFonts w:cs="MS PGothic"/>
          <w:lang w:val="en-GB"/>
        </w:rPr>
      </w:pPr>
      <w:r w:rsidRPr="00825391">
        <w:rPr>
          <w:lang w:val="en-GB" w:eastAsia="ja-JP"/>
        </w:rPr>
        <w:t>(</w:t>
      </w:r>
      <w:r w:rsidRPr="00825391">
        <w:rPr>
          <w:lang w:val="en-GB"/>
        </w:rPr>
        <w:t>6</w:t>
      </w:r>
      <w:r w:rsidRPr="00825391">
        <w:rPr>
          <w:lang w:val="en-GB" w:eastAsia="ja-JP"/>
        </w:rPr>
        <w:t>)</w:t>
      </w:r>
      <w:r w:rsidRPr="00825391">
        <w:rPr>
          <w:lang w:val="en-GB"/>
        </w:rPr>
        <w:tab/>
        <w:t>Broadcasting service: Field Pickup (mobile Electronic News Gathering)</w:t>
      </w:r>
    </w:p>
    <w:p w14:paraId="13B41B72" w14:textId="77777777" w:rsidR="007362A7" w:rsidRPr="00ED744D" w:rsidRDefault="007362A7" w:rsidP="007362A7">
      <w:pPr>
        <w:rPr>
          <w:szCs w:val="24"/>
          <w:lang w:val="en-GB"/>
        </w:rPr>
      </w:pPr>
      <w:r w:rsidRPr="00ED744D">
        <w:rPr>
          <w:szCs w:val="24"/>
          <w:lang w:val="en-GB"/>
        </w:rPr>
        <w:t>Separation distance was calculated in various scenarios and systems and with the antenna directivity it does not cause harmful interference when satisfying 10 m separation distance outside the WPT controlled environment. BEAM WPT systems shall abide by the condition of the necessary separation distance and installation.</w:t>
      </w:r>
    </w:p>
    <w:p w14:paraId="7F8DB243" w14:textId="020DBBD6" w:rsidR="007362A7" w:rsidRPr="00825391" w:rsidRDefault="007362A7" w:rsidP="007362A7">
      <w:pPr>
        <w:pStyle w:val="Headingb"/>
        <w:rPr>
          <w:lang w:val="en-GB"/>
        </w:rPr>
      </w:pPr>
      <w:r w:rsidRPr="00825391">
        <w:rPr>
          <w:lang w:val="en-GB" w:eastAsia="ja-JP"/>
        </w:rPr>
        <w:t>(</w:t>
      </w:r>
      <w:r w:rsidRPr="00825391">
        <w:rPr>
          <w:lang w:val="en-GB"/>
        </w:rPr>
        <w:t>7</w:t>
      </w:r>
      <w:r w:rsidRPr="00825391">
        <w:rPr>
          <w:lang w:val="en-GB" w:eastAsia="ja-JP"/>
        </w:rPr>
        <w:t>)</w:t>
      </w:r>
      <w:r w:rsidRPr="00825391">
        <w:rPr>
          <w:lang w:val="en-GB"/>
        </w:rPr>
        <w:tab/>
        <w:t>Radio astronomy</w:t>
      </w:r>
    </w:p>
    <w:p w14:paraId="79FCA9F9" w14:textId="1ECCE5DD" w:rsidR="007362A7" w:rsidRPr="00ED744D" w:rsidRDefault="007362A7" w:rsidP="007362A7">
      <w:pPr>
        <w:rPr>
          <w:rFonts w:eastAsia="MS Mincho"/>
          <w:szCs w:val="24"/>
          <w:lang w:val="en-GB"/>
        </w:rPr>
      </w:pPr>
      <w:r w:rsidRPr="00ED744D">
        <w:rPr>
          <w:szCs w:val="24"/>
          <w:lang w:val="en-GB"/>
        </w:rPr>
        <w:t>Separation distance was calculated for each radio astronomy station operating 2 695 MHz considering clutter loss. The minimum separation distances at the same altitudes are 5.7 km or 1.6 km depending on the environment of the site. To avoid the harmful interference to a</w:t>
      </w:r>
      <w:r w:rsidRPr="00ED744D">
        <w:rPr>
          <w:rFonts w:eastAsia="MS Mincho"/>
          <w:szCs w:val="24"/>
          <w:lang w:val="en-GB"/>
        </w:rPr>
        <w:t xml:space="preserve"> radio astronomy station a restricted area with these separation distances around the radio astronomy station will be established. The beam WPT antenna is installed on the ceiling and radiates primarily downward. The horizontal </w:t>
      </w:r>
      <w:r w:rsidRPr="00ED744D">
        <w:rPr>
          <w:rFonts w:eastAsia="MS Mincho"/>
          <w:szCs w:val="24"/>
          <w:lang w:val="en-GB"/>
        </w:rPr>
        <w:lastRenderedPageBreak/>
        <w:t xml:space="preserve">radiation limit is defined in terms of </w:t>
      </w:r>
      <w:proofErr w:type="gramStart"/>
      <w:r w:rsidRPr="00ED744D">
        <w:rPr>
          <w:rFonts w:eastAsia="MS Mincho"/>
          <w:szCs w:val="24"/>
          <w:lang w:val="en-GB"/>
        </w:rPr>
        <w:t>e.i.r.p..</w:t>
      </w:r>
      <w:proofErr w:type="gramEnd"/>
      <w:r w:rsidRPr="00ED744D">
        <w:rPr>
          <w:rFonts w:eastAsia="MS Mincho"/>
          <w:szCs w:val="24"/>
          <w:lang w:val="en-GB"/>
        </w:rPr>
        <w:t xml:space="preserve"> For this reason, horizontal radiation from inside the building to the outside will be the worst-case scenario when both a WPT station and a radio astronomy station have the same altitudes.</w:t>
      </w:r>
    </w:p>
    <w:p w14:paraId="6D11BC8D"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r w:rsidRPr="00ED744D">
        <w:rPr>
          <w:szCs w:val="24"/>
          <w:lang w:val="en-GB"/>
        </w:rPr>
        <w:t xml:space="preserve"> </w:t>
      </w:r>
    </w:p>
    <w:p w14:paraId="5C7B5A3E" w14:textId="3E03F949" w:rsidR="007362A7" w:rsidRPr="00825391" w:rsidRDefault="007362A7" w:rsidP="007362A7">
      <w:pPr>
        <w:pStyle w:val="Headingb"/>
        <w:rPr>
          <w:lang w:val="en-GB"/>
        </w:rPr>
      </w:pPr>
      <w:r w:rsidRPr="00825391">
        <w:rPr>
          <w:lang w:val="en-GB" w:eastAsia="ja-JP"/>
        </w:rPr>
        <w:t>(</w:t>
      </w:r>
      <w:r w:rsidRPr="00825391">
        <w:rPr>
          <w:lang w:val="en-GB"/>
        </w:rPr>
        <w:t>8</w:t>
      </w:r>
      <w:r w:rsidRPr="00825391">
        <w:rPr>
          <w:lang w:val="en-GB" w:eastAsia="ja-JP"/>
        </w:rPr>
        <w:t>)</w:t>
      </w:r>
      <w:r w:rsidRPr="00825391">
        <w:rPr>
          <w:lang w:val="en-GB"/>
        </w:rPr>
        <w:tab/>
        <w:t>Impact study for Radio Amateur</w:t>
      </w:r>
    </w:p>
    <w:p w14:paraId="0341E175" w14:textId="77777777" w:rsidR="007362A7" w:rsidRPr="00ED744D" w:rsidRDefault="007362A7" w:rsidP="007362A7">
      <w:pPr>
        <w:rPr>
          <w:szCs w:val="24"/>
          <w:lang w:val="en-GB"/>
        </w:rPr>
      </w:pPr>
      <w:r w:rsidRPr="00ED744D">
        <w:rPr>
          <w:szCs w:val="24"/>
          <w:lang w:val="en-GB"/>
        </w:rPr>
        <w:t xml:space="preserve">Separation distance was calculated considering clutter loss. Two out of four frequencies of beam WPT are co-channel with Radio Amateur, which need 4.4 km separation distance with 18 </w:t>
      </w:r>
      <w:proofErr w:type="spellStart"/>
      <w:r w:rsidRPr="00ED744D">
        <w:rPr>
          <w:szCs w:val="24"/>
          <w:lang w:val="en-GB"/>
        </w:rPr>
        <w:t>dBi</w:t>
      </w:r>
      <w:proofErr w:type="spellEnd"/>
      <w:r w:rsidRPr="00ED744D">
        <w:rPr>
          <w:szCs w:val="24"/>
          <w:lang w:val="en-GB"/>
        </w:rPr>
        <w:t xml:space="preserve"> Radio Amateur antenna. Considering antenna directive loss and using adjacent </w:t>
      </w:r>
      <w:proofErr w:type="gramStart"/>
      <w:r w:rsidRPr="00ED744D">
        <w:rPr>
          <w:szCs w:val="24"/>
          <w:lang w:val="en-GB"/>
        </w:rPr>
        <w:t>band</w:t>
      </w:r>
      <w:proofErr w:type="gramEnd"/>
      <w:r w:rsidRPr="00ED744D">
        <w:rPr>
          <w:szCs w:val="24"/>
          <w:lang w:val="en-GB"/>
        </w:rPr>
        <w:t xml:space="preserve"> if necessary, the harmful interference can be avoided. If necessary, the operational coordination is performed between WPT systems and amateur radio systems.</w:t>
      </w:r>
    </w:p>
    <w:p w14:paraId="1172EC52" w14:textId="77777777" w:rsidR="007362A7" w:rsidRPr="00ED744D" w:rsidRDefault="007362A7" w:rsidP="007362A7">
      <w:pPr>
        <w:pStyle w:val="Heading4"/>
        <w:rPr>
          <w:lang w:val="en-GB" w:eastAsia="ja-JP"/>
        </w:rPr>
      </w:pPr>
      <w:r w:rsidRPr="00ED744D">
        <w:rPr>
          <w:lang w:val="en-GB" w:eastAsia="ja-JP"/>
        </w:rPr>
        <w:t>3.3.5.3</w:t>
      </w:r>
      <w:r w:rsidRPr="00ED744D">
        <w:rPr>
          <w:lang w:val="en-GB" w:eastAsia="ja-JP"/>
        </w:rPr>
        <w:tab/>
        <w:t>5 738-5 766</w:t>
      </w:r>
      <w:r w:rsidRPr="00ED744D">
        <w:rPr>
          <w:lang w:val="en-GB"/>
        </w:rPr>
        <w:t xml:space="preserve"> </w:t>
      </w:r>
      <w:r w:rsidRPr="00ED744D">
        <w:rPr>
          <w:lang w:val="en-GB" w:eastAsia="ja-JP"/>
        </w:rPr>
        <w:t>MHz</w:t>
      </w:r>
    </w:p>
    <w:p w14:paraId="00E0BCB8" w14:textId="7FF66D3B" w:rsidR="007362A7" w:rsidRPr="00825391" w:rsidRDefault="007362A7" w:rsidP="007362A7">
      <w:pPr>
        <w:pStyle w:val="Headingb"/>
        <w:rPr>
          <w:lang w:val="en-GB" w:eastAsia="ja-JP"/>
        </w:rPr>
      </w:pPr>
      <w:r w:rsidRPr="00825391">
        <w:rPr>
          <w:lang w:val="en-GB"/>
        </w:rPr>
        <w:t>(1)</w:t>
      </w:r>
      <w:r w:rsidRPr="00825391">
        <w:rPr>
          <w:lang w:val="en-GB"/>
        </w:rPr>
        <w:tab/>
        <w:t>Wireless LAN</w:t>
      </w:r>
    </w:p>
    <w:p w14:paraId="48B4886E" w14:textId="77777777" w:rsidR="007362A7" w:rsidRPr="00ED744D" w:rsidRDefault="007362A7" w:rsidP="007362A7">
      <w:pPr>
        <w:rPr>
          <w:szCs w:val="24"/>
          <w:lang w:val="en-GB"/>
        </w:rPr>
      </w:pPr>
      <w:r w:rsidRPr="00ED744D">
        <w:rPr>
          <w:szCs w:val="24"/>
          <w:lang w:val="en-GB"/>
        </w:rPr>
        <w:t>Simulation was conducted to study the impact of the beam WPT system to the Wi-Fi system that operate outside the WPT controlled environment. When CCA mechanism with appropriate parameters was applied to the beam WPT system, the impact to the Wi-Fi throughput was equivalent to the case when another Wi-Fi system existed instead of the beam WPT system. In the WPT controlled environment, assuming the condition to be under control by the identical system operator of both systems, carrier sensing works well. Antenna directions should be adjusted not to directly face each other to prevent the device being damaged.</w:t>
      </w:r>
    </w:p>
    <w:p w14:paraId="50E2B688" w14:textId="4C9CC66A" w:rsidR="007362A7" w:rsidRPr="00825391" w:rsidRDefault="007362A7" w:rsidP="007362A7">
      <w:pPr>
        <w:pStyle w:val="Headingb"/>
        <w:rPr>
          <w:lang w:val="en-GB"/>
        </w:rPr>
      </w:pPr>
      <w:r w:rsidRPr="00825391">
        <w:rPr>
          <w:lang w:val="en-GB"/>
        </w:rPr>
        <w:t>(2)</w:t>
      </w:r>
      <w:r w:rsidRPr="00825391">
        <w:rPr>
          <w:lang w:val="en-GB"/>
        </w:rPr>
        <w:tab/>
        <w:t>Dedicated Short Range Communication (DSRC)</w:t>
      </w:r>
    </w:p>
    <w:p w14:paraId="24816B28" w14:textId="77777777" w:rsidR="007362A7" w:rsidRPr="00ED744D" w:rsidRDefault="007362A7" w:rsidP="007362A7">
      <w:pPr>
        <w:rPr>
          <w:szCs w:val="24"/>
          <w:lang w:val="en-GB"/>
        </w:rPr>
      </w:pPr>
      <w:r w:rsidRPr="00ED744D">
        <w:rPr>
          <w:szCs w:val="24"/>
          <w:lang w:val="en-GB"/>
        </w:rPr>
        <w:t xml:space="preserve">Study on separation distance was made for the worst-case scenario, where antenna directivity of the DSRC system perfectly matched to the beam direction of the beam WPT system. The separation distance was calculated </w:t>
      </w:r>
      <w:r w:rsidRPr="00ED744D">
        <w:rPr>
          <w:szCs w:val="24"/>
          <w:lang w:val="en-GB" w:eastAsia="ja-JP"/>
        </w:rPr>
        <w:t xml:space="preserve">with free space loss model </w:t>
      </w:r>
      <w:r w:rsidRPr="00ED744D">
        <w:rPr>
          <w:szCs w:val="24"/>
          <w:lang w:val="en-GB"/>
        </w:rPr>
        <w:t>to be 2.6 km from the beam WPT system to the DSRC Class 2 base station. Additional propagation loss due to building entry loss and directivity loss of DSRC antenna can be expected to further avoid harmful interference.</w:t>
      </w:r>
    </w:p>
    <w:p w14:paraId="13F898A7" w14:textId="3BFC6EED" w:rsidR="007362A7" w:rsidRPr="00825391" w:rsidRDefault="007362A7" w:rsidP="005A74EA">
      <w:pPr>
        <w:pStyle w:val="Headingb"/>
        <w:tabs>
          <w:tab w:val="clear" w:pos="1191"/>
          <w:tab w:val="left" w:pos="851"/>
        </w:tabs>
        <w:ind w:left="709" w:hanging="709"/>
        <w:rPr>
          <w:lang w:val="en-GB"/>
        </w:rPr>
      </w:pPr>
      <w:r w:rsidRPr="00825391">
        <w:rPr>
          <w:lang w:val="en-GB"/>
        </w:rPr>
        <w:t>(3)</w:t>
      </w:r>
      <w:r w:rsidRPr="00825391">
        <w:rPr>
          <w:lang w:val="en-GB"/>
        </w:rPr>
        <w:tab/>
        <w:t xml:space="preserve">Broadcasting service: Studio to Transmitter Link (STL) </w:t>
      </w:r>
      <w:r>
        <w:rPr>
          <w:lang w:val="en-GB"/>
        </w:rPr>
        <w:t>and</w:t>
      </w:r>
      <w:r w:rsidRPr="00825391">
        <w:rPr>
          <w:lang w:val="en-GB"/>
        </w:rPr>
        <w:t xml:space="preserve"> Transmitter to Transmitter Link (TTL)</w:t>
      </w:r>
    </w:p>
    <w:p w14:paraId="4304FE35" w14:textId="77777777" w:rsidR="007362A7" w:rsidRPr="00ED744D" w:rsidRDefault="007362A7" w:rsidP="007362A7">
      <w:pPr>
        <w:rPr>
          <w:szCs w:val="24"/>
          <w:lang w:val="en-GB"/>
        </w:rPr>
      </w:pPr>
      <w:r w:rsidRPr="00ED744D">
        <w:rPr>
          <w:szCs w:val="24"/>
          <w:lang w:val="en-GB" w:eastAsia="ja-JP"/>
        </w:rPr>
        <w:t>S</w:t>
      </w:r>
      <w:r w:rsidRPr="00ED744D">
        <w:rPr>
          <w:szCs w:val="24"/>
          <w:lang w:val="en-GB"/>
        </w:rPr>
        <w:t xml:space="preserve">eparation distance was calculated </w:t>
      </w:r>
      <w:r w:rsidRPr="00ED744D">
        <w:rPr>
          <w:szCs w:val="24"/>
          <w:lang w:val="en-GB" w:eastAsia="ja-JP"/>
        </w:rPr>
        <w:t xml:space="preserve">with free space loss model </w:t>
      </w:r>
      <w:r w:rsidRPr="00ED744D">
        <w:rPr>
          <w:szCs w:val="24"/>
          <w:lang w:val="en-GB"/>
        </w:rPr>
        <w:t>to be 836 m for out band noise signal from the beam WPT to the STL/TTL base station. When difference in height is more than 5 m, 20 dB of directivity loss of STL/TTL antenna can be expected to further avoid harmful interference.</w:t>
      </w:r>
    </w:p>
    <w:p w14:paraId="3199124B" w14:textId="2BBC47AB" w:rsidR="007362A7" w:rsidRPr="00825391" w:rsidRDefault="007362A7" w:rsidP="005A74EA">
      <w:pPr>
        <w:pStyle w:val="Headingb"/>
        <w:tabs>
          <w:tab w:val="clear" w:pos="1191"/>
          <w:tab w:val="left" w:pos="851"/>
        </w:tabs>
        <w:ind w:left="709" w:hanging="709"/>
        <w:rPr>
          <w:lang w:val="en-GB"/>
        </w:rPr>
      </w:pPr>
      <w:r w:rsidRPr="00825391">
        <w:rPr>
          <w:lang w:val="en-GB"/>
        </w:rPr>
        <w:t>(4)</w:t>
      </w:r>
      <w:r w:rsidRPr="00825391">
        <w:rPr>
          <w:lang w:val="en-GB"/>
        </w:rPr>
        <w:tab/>
        <w:t xml:space="preserve">Broadcasting service: Field Pickup (FPU) </w:t>
      </w:r>
      <w:r>
        <w:rPr>
          <w:lang w:val="en-GB"/>
        </w:rPr>
        <w:t>and</w:t>
      </w:r>
      <w:r w:rsidRPr="00825391">
        <w:rPr>
          <w:lang w:val="en-GB"/>
        </w:rPr>
        <w:t xml:space="preserve"> Transmitter to Studio Link (TSL) systems</w:t>
      </w:r>
    </w:p>
    <w:p w14:paraId="585F9552" w14:textId="77777777" w:rsidR="007362A7" w:rsidRPr="00ED744D" w:rsidRDefault="007362A7" w:rsidP="007362A7">
      <w:pPr>
        <w:rPr>
          <w:szCs w:val="24"/>
          <w:lang w:val="en-GB"/>
        </w:rPr>
      </w:pPr>
      <w:r w:rsidRPr="00ED744D">
        <w:rPr>
          <w:szCs w:val="24"/>
          <w:lang w:val="en-GB"/>
        </w:rPr>
        <w:t>Separation distance was calculated to be 80 m for out band noise signal from the beam WPT to the FPU base station. When difference in height is more than 25 m, more than 14 dB of directivity loss of FPU antenna can be expected to further avoid harmful interference.</w:t>
      </w:r>
    </w:p>
    <w:p w14:paraId="65F04EF7"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1 485 m for out band noise signal from the beam WPT system to the TSL base station. When difference in height is more than 7 m, 20 dB of directivity loss of STL/TTL antenna can be expected to further avoid harmful interference.</w:t>
      </w:r>
    </w:p>
    <w:p w14:paraId="4F125450" w14:textId="6E765A6B" w:rsidR="007362A7" w:rsidRPr="00825391" w:rsidRDefault="007362A7" w:rsidP="007362A7">
      <w:pPr>
        <w:pStyle w:val="Headingb"/>
        <w:rPr>
          <w:rFonts w:cs="MS PGothic"/>
          <w:lang w:val="en-GB"/>
        </w:rPr>
      </w:pPr>
      <w:r w:rsidRPr="00825391">
        <w:rPr>
          <w:lang w:val="en-GB"/>
        </w:rPr>
        <w:t>(5)</w:t>
      </w:r>
      <w:r w:rsidRPr="00825391">
        <w:rPr>
          <w:lang w:val="en-GB"/>
        </w:rPr>
        <w:tab/>
        <w:t>Unmanned mobile image transmission system</w:t>
      </w:r>
    </w:p>
    <w:p w14:paraId="0D396133"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 xml:space="preserve">to be 23 km on co-channel and 185 m on the alternate adjacent channel from the beam WPT system to the unmanned mobile image transmission system outdoor, respectively. However, since the system is usually operated outside the </w:t>
      </w:r>
      <w:r w:rsidRPr="00ED744D">
        <w:rPr>
          <w:szCs w:val="24"/>
          <w:lang w:val="en-GB"/>
        </w:rPr>
        <w:lastRenderedPageBreak/>
        <w:t>cities and the usage time and places are scheduled, harmful interference can be avoided by such as coordination procedure.</w:t>
      </w:r>
    </w:p>
    <w:p w14:paraId="6D5296B9" w14:textId="03410ED3" w:rsidR="007362A7" w:rsidRPr="00825391" w:rsidRDefault="007362A7" w:rsidP="007362A7">
      <w:pPr>
        <w:pStyle w:val="Headingb"/>
        <w:rPr>
          <w:rFonts w:cs="MS PGothic"/>
          <w:lang w:val="en-GB"/>
        </w:rPr>
      </w:pPr>
      <w:r w:rsidRPr="00825391">
        <w:rPr>
          <w:lang w:val="en-GB"/>
        </w:rPr>
        <w:t>(6)</w:t>
      </w:r>
      <w:r w:rsidRPr="00825391">
        <w:rPr>
          <w:lang w:val="en-GB"/>
        </w:rPr>
        <w:tab/>
        <w:t>Weather radar</w:t>
      </w:r>
    </w:p>
    <w:p w14:paraId="146D3610"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3 308 m for out band noise signal from the beam WPT system for each weather radar site. To avoid the harmful interference, separation distance should be kept.</w:t>
      </w:r>
    </w:p>
    <w:p w14:paraId="3CBFCB38" w14:textId="4DF68A93" w:rsidR="007362A7" w:rsidRPr="00825391" w:rsidRDefault="007362A7" w:rsidP="007362A7">
      <w:pPr>
        <w:pStyle w:val="Headingb"/>
        <w:rPr>
          <w:lang w:val="en-GB"/>
        </w:rPr>
      </w:pPr>
      <w:r w:rsidRPr="00825391">
        <w:rPr>
          <w:lang w:val="en-GB"/>
        </w:rPr>
        <w:t>(7)</w:t>
      </w:r>
      <w:r w:rsidRPr="00825391">
        <w:rPr>
          <w:lang w:val="en-GB"/>
        </w:rPr>
        <w:tab/>
        <w:t>Radio astronomy</w:t>
      </w:r>
    </w:p>
    <w:p w14:paraId="24E40128" w14:textId="7E1DB31A" w:rsidR="007362A7" w:rsidRPr="00ED744D" w:rsidRDefault="007362A7" w:rsidP="007362A7">
      <w:pPr>
        <w:rPr>
          <w:rFonts w:eastAsia="MS Mincho"/>
          <w:szCs w:val="24"/>
          <w:lang w:val="en-GB"/>
        </w:rPr>
      </w:pPr>
      <w:r w:rsidRPr="00ED744D">
        <w:rPr>
          <w:szCs w:val="24"/>
          <w:lang w:val="en-GB"/>
        </w:rPr>
        <w:t xml:space="preserve">The minimum separation distances at the same altitudes were calculated </w:t>
      </w:r>
      <w:r w:rsidRPr="00ED744D">
        <w:rPr>
          <w:szCs w:val="24"/>
          <w:lang w:val="en-GB" w:eastAsia="ja-JP"/>
        </w:rPr>
        <w:t xml:space="preserve">with the free space loss model </w:t>
      </w:r>
      <w:r w:rsidRPr="00ED744D">
        <w:rPr>
          <w:szCs w:val="24"/>
          <w:lang w:val="en-GB"/>
        </w:rPr>
        <w:t>to be 1.1 km or 1.7 km for 4 995 MHz and 10 650 MHz radio astronomy stations. To avoid the harmful interference</w:t>
      </w:r>
      <w:r w:rsidRPr="00ED744D">
        <w:rPr>
          <w:rFonts w:eastAsia="MS Mincho"/>
          <w:szCs w:val="24"/>
          <w:lang w:val="en-GB"/>
        </w:rPr>
        <w:t xml:space="preserve"> to a radio astronomy station, the minimum</w:t>
      </w:r>
      <w:r w:rsidRPr="00ED744D">
        <w:rPr>
          <w:szCs w:val="24"/>
          <w:lang w:val="en-GB"/>
        </w:rPr>
        <w:t xml:space="preserve"> separation distance should be kept.</w:t>
      </w:r>
      <w:r w:rsidRPr="00ED744D">
        <w:rPr>
          <w:rFonts w:eastAsia="MS Mincho"/>
          <w:szCs w:val="24"/>
          <w:lang w:val="en-GB"/>
        </w:rPr>
        <w:t xml:space="preserve"> The beam WPT antenna is installed on the ceiling and radiates </w:t>
      </w:r>
      <w:r w:rsidRPr="00ED744D">
        <w:rPr>
          <w:rFonts w:eastAsia="MS Mincho"/>
          <w:szCs w:val="24"/>
          <w:lang w:val="en-GB" w:eastAsia="ja-JP"/>
        </w:rPr>
        <w:t>primarily d</w:t>
      </w:r>
      <w:r w:rsidRPr="00ED744D">
        <w:rPr>
          <w:rFonts w:eastAsia="MS Mincho"/>
          <w:szCs w:val="24"/>
          <w:lang w:val="en-GB"/>
        </w:rPr>
        <w:t>ownward. The horizontal radiation limit is defined in terms of e.i.r.p. For this reason, horizontal radiation from inside the building to the outside will be the worst-case scenario.</w:t>
      </w:r>
    </w:p>
    <w:p w14:paraId="5A0D1EE4"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p>
    <w:p w14:paraId="4466F5FB" w14:textId="0BE25869" w:rsidR="007362A7" w:rsidRPr="00825391" w:rsidRDefault="007362A7" w:rsidP="005A74EA">
      <w:pPr>
        <w:pStyle w:val="Headingb"/>
        <w:rPr>
          <w:lang w:val="en-GB"/>
        </w:rPr>
      </w:pPr>
      <w:r w:rsidRPr="00825391">
        <w:rPr>
          <w:lang w:val="en-GB"/>
        </w:rPr>
        <w:t>(8)</w:t>
      </w:r>
      <w:r w:rsidRPr="00825391">
        <w:rPr>
          <w:lang w:val="en-GB"/>
        </w:rPr>
        <w:tab/>
        <w:t>Impact study for Radio Amateur</w:t>
      </w:r>
    </w:p>
    <w:p w14:paraId="3CF78044" w14:textId="77777777" w:rsidR="007362A7" w:rsidRPr="00ED744D" w:rsidRDefault="007362A7" w:rsidP="005A74EA">
      <w:pPr>
        <w:keepNext/>
        <w:keepLines/>
        <w:rPr>
          <w:szCs w:val="24"/>
          <w:lang w:val="en-GB"/>
        </w:rPr>
      </w:pPr>
      <w:r w:rsidRPr="00ED744D">
        <w:rPr>
          <w:szCs w:val="24"/>
          <w:lang w:val="en-GB"/>
        </w:rPr>
        <w:t xml:space="preserve">Separation distance was studied considering clutter loss. The calculated separation distance </w:t>
      </w:r>
      <w:r w:rsidRPr="00ED744D">
        <w:rPr>
          <w:szCs w:val="24"/>
          <w:lang w:val="en-GB" w:eastAsia="ja-JP"/>
        </w:rPr>
        <w:t xml:space="preserve">with free space loss model </w:t>
      </w:r>
      <w:r w:rsidRPr="00ED744D">
        <w:rPr>
          <w:szCs w:val="24"/>
          <w:lang w:val="en-GB"/>
        </w:rPr>
        <w:t>was 1.5 km and 262 m for 30 </w:t>
      </w:r>
      <w:proofErr w:type="spellStart"/>
      <w:r w:rsidRPr="00ED744D">
        <w:rPr>
          <w:szCs w:val="24"/>
          <w:lang w:val="en-GB"/>
        </w:rPr>
        <w:t>dBi</w:t>
      </w:r>
      <w:proofErr w:type="spellEnd"/>
      <w:r w:rsidRPr="00ED744D">
        <w:rPr>
          <w:szCs w:val="24"/>
          <w:lang w:val="en-GB"/>
        </w:rPr>
        <w:t xml:space="preserve"> and 15 </w:t>
      </w:r>
      <w:proofErr w:type="spellStart"/>
      <w:r w:rsidRPr="00ED744D">
        <w:rPr>
          <w:szCs w:val="24"/>
          <w:lang w:val="en-GB"/>
        </w:rPr>
        <w:t>dBi</w:t>
      </w:r>
      <w:proofErr w:type="spellEnd"/>
      <w:r w:rsidRPr="00ED744D">
        <w:rPr>
          <w:szCs w:val="24"/>
          <w:lang w:val="en-GB"/>
        </w:rPr>
        <w:t xml:space="preserve"> Radio Amateur antennas, respectively. Antenna directivity and coordination procedure can avoid harmful interference. The operational coordination will be undertaken between WPT systems and amateur radio systems.</w:t>
      </w:r>
    </w:p>
    <w:p w14:paraId="7E00819F" w14:textId="77777777" w:rsidR="007362A7" w:rsidRPr="00ED744D" w:rsidRDefault="007362A7" w:rsidP="007362A7">
      <w:pPr>
        <w:pStyle w:val="Heading2"/>
        <w:rPr>
          <w:lang w:val="en-GB"/>
        </w:rPr>
      </w:pPr>
      <w:bookmarkStart w:id="183" w:name="_Toc107990999"/>
      <w:bookmarkStart w:id="184" w:name="_Toc108775417"/>
      <w:bookmarkStart w:id="185" w:name="_Hlk103367055"/>
      <w:r w:rsidRPr="00ED744D">
        <w:rPr>
          <w:lang w:val="en-GB"/>
        </w:rPr>
        <w:t>3.4</w:t>
      </w:r>
      <w:r w:rsidRPr="00ED744D">
        <w:rPr>
          <w:lang w:val="en-GB" w:eastAsia="ja-JP"/>
        </w:rPr>
        <w:tab/>
        <w:t>Study D (</w:t>
      </w:r>
      <w:r w:rsidRPr="00ED744D">
        <w:rPr>
          <w:lang w:val="en-GB"/>
        </w:rPr>
        <w:t>2 483.5-2 500 MHz)</w:t>
      </w:r>
      <w:bookmarkEnd w:id="183"/>
      <w:bookmarkEnd w:id="184"/>
    </w:p>
    <w:bookmarkEnd w:id="185"/>
    <w:p w14:paraId="7479B78E" w14:textId="61AC1E12" w:rsidR="007362A7" w:rsidRPr="00ED744D" w:rsidRDefault="007362A7" w:rsidP="007362A7">
      <w:pPr>
        <w:pStyle w:val="Heading3"/>
        <w:rPr>
          <w:lang w:val="en-GB" w:eastAsia="ja-JP"/>
        </w:rPr>
      </w:pPr>
      <w:r w:rsidRPr="00ED744D">
        <w:rPr>
          <w:lang w:val="en-GB" w:eastAsia="ja-JP"/>
        </w:rPr>
        <w:t>3.</w:t>
      </w:r>
      <w:r w:rsidRPr="00ED744D">
        <w:rPr>
          <w:lang w:val="en-GB" w:eastAsia="zh-CN"/>
        </w:rPr>
        <w:t>4</w:t>
      </w:r>
      <w:r w:rsidRPr="00ED744D">
        <w:rPr>
          <w:lang w:val="en-GB" w:eastAsia="ja-JP"/>
        </w:rPr>
        <w:t>.1</w:t>
      </w:r>
      <w:r w:rsidRPr="00ED744D">
        <w:rPr>
          <w:lang w:val="en-GB" w:eastAsia="ja-JP"/>
        </w:rPr>
        <w:tab/>
        <w:t>General description</w:t>
      </w:r>
    </w:p>
    <w:p w14:paraId="7C83BA18" w14:textId="5CE56050" w:rsidR="007362A7" w:rsidRPr="00ED744D" w:rsidRDefault="007362A7" w:rsidP="007362A7">
      <w:pPr>
        <w:textAlignment w:val="auto"/>
        <w:rPr>
          <w:i/>
          <w:iCs/>
          <w:lang w:val="en-GB" w:eastAsia="zh-CN"/>
        </w:rPr>
      </w:pPr>
      <w:r w:rsidRPr="00ED744D">
        <w:rPr>
          <w:lang w:val="en-GB" w:eastAsia="zh-CN"/>
        </w:rPr>
        <w:t>The frequency band 2</w:t>
      </w:r>
      <w:r w:rsidR="005A74EA" w:rsidRPr="00ED744D">
        <w:rPr>
          <w:lang w:val="en-GB" w:eastAsia="zh-CN"/>
        </w:rPr>
        <w:t> </w:t>
      </w:r>
      <w:r w:rsidRPr="00ED744D">
        <w:rPr>
          <w:lang w:val="en-GB" w:eastAsia="zh-CN"/>
        </w:rPr>
        <w:t xml:space="preserve">483.5-2 500 MHz has been used for systems of FS, Mobile, MSS, etc. </w:t>
      </w:r>
      <w:r w:rsidRPr="00ED744D">
        <w:rPr>
          <w:lang w:val="en-GB"/>
        </w:rPr>
        <w:t xml:space="preserve">Study </w:t>
      </w:r>
      <w:r w:rsidRPr="00ED744D">
        <w:rPr>
          <w:lang w:val="en-GB" w:eastAsia="ja-JP"/>
        </w:rPr>
        <w:t xml:space="preserve">D, provided by China, </w:t>
      </w:r>
      <w:r w:rsidRPr="00ED744D">
        <w:rPr>
          <w:lang w:val="en-GB"/>
        </w:rPr>
        <w:t xml:space="preserve">shows the </w:t>
      </w:r>
      <w:r w:rsidRPr="00ED744D">
        <w:rPr>
          <w:szCs w:val="24"/>
          <w:lang w:val="en-GB"/>
        </w:rPr>
        <w:t xml:space="preserve">simulation of </w:t>
      </w:r>
      <w:r w:rsidRPr="00ED744D">
        <w:rPr>
          <w:lang w:val="en-GB"/>
        </w:rPr>
        <w:t xml:space="preserve">compatibility analysis between the Beam WPT and the COMPASS GSO MSS system. Relevant parameters of the COMPASS GSO MSS system has been stipulated in the Recommendation ITU-R </w:t>
      </w:r>
      <w:hyperlink r:id="rId34" w:history="1">
        <w:r w:rsidRPr="00ED744D">
          <w:rPr>
            <w:lang w:val="en-GB"/>
          </w:rPr>
          <w:t>M.1184</w:t>
        </w:r>
      </w:hyperlink>
      <w:r w:rsidR="005A74EA" w:rsidRPr="00ED744D">
        <w:rPr>
          <w:lang w:val="en-GB"/>
        </w:rPr>
        <w:t> </w:t>
      </w:r>
      <w:r w:rsidRPr="00ED744D">
        <w:rPr>
          <w:lang w:val="en-GB"/>
        </w:rPr>
        <w:t>−</w:t>
      </w:r>
      <w:r w:rsidR="005A74EA" w:rsidRPr="00ED744D">
        <w:rPr>
          <w:lang w:val="en-GB"/>
        </w:rPr>
        <w:t> </w:t>
      </w:r>
      <w:r w:rsidRPr="00ED744D">
        <w:rPr>
          <w:lang w:val="en-GB"/>
        </w:rPr>
        <w:t>Technical characteristics of mobile satellite systems in the frequency bands below 3 GHz for use in developing criteria for sharing between the mobile-satellite service (MSS) and other services</w:t>
      </w:r>
      <w:r w:rsidRPr="00ED744D">
        <w:rPr>
          <w:lang w:val="en-GB" w:eastAsia="zh-CN"/>
        </w:rPr>
        <w:t>.</w:t>
      </w:r>
    </w:p>
    <w:p w14:paraId="64872021" w14:textId="6A7AE4F3" w:rsidR="007362A7" w:rsidRPr="00ED744D" w:rsidRDefault="007362A7" w:rsidP="007362A7">
      <w:pPr>
        <w:textAlignment w:val="auto"/>
        <w:rPr>
          <w:szCs w:val="24"/>
          <w:lang w:val="en-GB"/>
        </w:rPr>
      </w:pPr>
      <w:r w:rsidRPr="00ED744D">
        <w:rPr>
          <w:szCs w:val="24"/>
          <w:lang w:val="en-GB"/>
        </w:rPr>
        <w:t>Figure 10 shows the corresponding simulation scenario, where the Beam WPT is settled in an ordinary wall room without fire-retardant coating. Assume that the transmitter of Beam WPT is placed beneath the indoor ceiling, 5</w:t>
      </w:r>
      <w:r w:rsidR="005A74EA" w:rsidRPr="00ED744D">
        <w:rPr>
          <w:szCs w:val="24"/>
          <w:lang w:val="en-GB"/>
        </w:rPr>
        <w:t> </w:t>
      </w:r>
      <w:r w:rsidRPr="00ED744D">
        <w:rPr>
          <w:szCs w:val="24"/>
          <w:lang w:val="en-GB"/>
        </w:rPr>
        <w:t>m above the ground. The COMPASS GSO MSS mobile terminal is placed outside, 10m away from the projection region of Beam WPT. When the Tx Beam WPT transmits radio signals downward, the signals penetrate the wall and may have the possibility causing interference to COMPASS GSO MSS mobile terminal.</w:t>
      </w:r>
    </w:p>
    <w:p w14:paraId="2EE8841B" w14:textId="77777777" w:rsidR="007362A7" w:rsidRPr="00ED744D" w:rsidRDefault="007362A7" w:rsidP="007362A7">
      <w:pPr>
        <w:textAlignment w:val="auto"/>
        <w:rPr>
          <w:szCs w:val="24"/>
          <w:lang w:val="en-GB" w:eastAsia="zh-CN"/>
        </w:rPr>
      </w:pPr>
      <w:r w:rsidRPr="00ED744D">
        <w:rPr>
          <w:szCs w:val="24"/>
          <w:lang w:val="en-GB"/>
        </w:rPr>
        <w:t xml:space="preserve">By using the protection criteria of </w:t>
      </w:r>
      <w:r w:rsidRPr="00ED744D">
        <w:rPr>
          <w:i/>
          <w:iCs/>
          <w:szCs w:val="24"/>
          <w:lang w:val="en-GB"/>
        </w:rPr>
        <w:t>I</w:t>
      </w:r>
      <w:r w:rsidRPr="00ED744D">
        <w:rPr>
          <w:szCs w:val="24"/>
          <w:lang w:val="en-GB"/>
        </w:rPr>
        <w:t>/</w:t>
      </w:r>
      <w:r w:rsidRPr="00ED744D">
        <w:rPr>
          <w:i/>
          <w:iCs/>
          <w:szCs w:val="24"/>
          <w:lang w:val="en-GB"/>
        </w:rPr>
        <w:t>N</w:t>
      </w:r>
      <w:r w:rsidRPr="00ED744D">
        <w:rPr>
          <w:szCs w:val="24"/>
          <w:lang w:val="en-GB"/>
        </w:rPr>
        <w:t xml:space="preserve"> = −6 dB and −10 </w:t>
      </w:r>
      <w:r w:rsidRPr="00ED744D">
        <w:rPr>
          <w:szCs w:val="24"/>
          <w:lang w:val="en-GB" w:eastAsia="zh-CN"/>
        </w:rPr>
        <w:t xml:space="preserve">dB, this study carries out the protection separation distance between the said Beam WPT transmitter and the </w:t>
      </w:r>
      <w:r w:rsidRPr="00ED744D">
        <w:rPr>
          <w:szCs w:val="24"/>
          <w:lang w:val="en-GB"/>
        </w:rPr>
        <w:t xml:space="preserve">COMPASS GSO MSS mobile terminal. </w:t>
      </w:r>
      <w:proofErr w:type="gramStart"/>
      <w:r w:rsidRPr="00ED744D">
        <w:rPr>
          <w:szCs w:val="24"/>
          <w:lang w:val="en-GB"/>
        </w:rPr>
        <w:t>Taking into account</w:t>
      </w:r>
      <w:proofErr w:type="gramEnd"/>
      <w:r w:rsidRPr="00ED744D">
        <w:rPr>
          <w:szCs w:val="24"/>
          <w:lang w:val="en-GB"/>
        </w:rPr>
        <w:t xml:space="preserve"> the lack of </w:t>
      </w:r>
      <w:r w:rsidRPr="00ED744D">
        <w:rPr>
          <w:szCs w:val="24"/>
          <w:lang w:val="en-GB" w:eastAsia="zh-CN"/>
        </w:rPr>
        <w:t>detai</w:t>
      </w:r>
      <w:r w:rsidRPr="00ED744D">
        <w:rPr>
          <w:szCs w:val="24"/>
          <w:lang w:val="en-GB"/>
        </w:rPr>
        <w:t>led parameters of Beam WPT devices, the study can only implement the parameters given in the Table 12.</w:t>
      </w:r>
    </w:p>
    <w:p w14:paraId="2920CBCA" w14:textId="3E5ED6C2" w:rsidR="007362A7" w:rsidRPr="00ED744D" w:rsidRDefault="007362A7" w:rsidP="007362A7">
      <w:pPr>
        <w:pStyle w:val="FigureNo"/>
        <w:rPr>
          <w:lang w:val="en-GB"/>
        </w:rPr>
      </w:pPr>
      <w:r w:rsidRPr="00ED744D">
        <w:rPr>
          <w:lang w:val="en-GB"/>
        </w:rPr>
        <w:lastRenderedPageBreak/>
        <w:t>FIGURE 10</w:t>
      </w:r>
    </w:p>
    <w:p w14:paraId="6A36BEE6" w14:textId="77777777" w:rsidR="007362A7" w:rsidRPr="00ED744D" w:rsidRDefault="007362A7" w:rsidP="007362A7">
      <w:pPr>
        <w:pStyle w:val="Figuretitle"/>
        <w:rPr>
          <w:lang w:val="en-GB"/>
        </w:rPr>
      </w:pPr>
      <w:r w:rsidRPr="00ED744D">
        <w:rPr>
          <w:lang w:val="en-GB"/>
        </w:rPr>
        <w:t>The scenarios of Beam WPT with COMPASS GSO MSS receiver for interference simulation</w:t>
      </w:r>
    </w:p>
    <w:p w14:paraId="51467870" w14:textId="62F3E67E" w:rsidR="007362A7" w:rsidRPr="00C50F9D" w:rsidRDefault="00C50F9D" w:rsidP="00C50F9D">
      <w:pPr>
        <w:pStyle w:val="Figure"/>
      </w:pPr>
      <w:r w:rsidRPr="00C50F9D">
        <w:rPr>
          <w:noProof/>
        </w:rPr>
        <w:drawing>
          <wp:inline distT="0" distB="0" distL="0" distR="0" wp14:anchorId="1E62AAB0" wp14:editId="47E817BA">
            <wp:extent cx="5274657" cy="1724025"/>
            <wp:effectExtent l="0" t="0" r="0" b="0"/>
            <wp:docPr id="24" name="Picture 2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imeline&#10;&#10;Description automatically generated with medium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80137" cy="1725816"/>
                    </a:xfrm>
                    <a:prstGeom prst="rect">
                      <a:avLst/>
                    </a:prstGeom>
                  </pic:spPr>
                </pic:pic>
              </a:graphicData>
            </a:graphic>
          </wp:inline>
        </w:drawing>
      </w:r>
    </w:p>
    <w:p w14:paraId="17873655" w14:textId="734BEBD8" w:rsidR="007362A7" w:rsidRPr="00ED744D" w:rsidRDefault="007362A7" w:rsidP="00035C37">
      <w:pPr>
        <w:pStyle w:val="Heading3"/>
        <w:keepNext w:val="0"/>
        <w:keepLines w:val="0"/>
        <w:rPr>
          <w:lang w:val="en-GB" w:eastAsia="ja-JP"/>
        </w:rPr>
      </w:pPr>
      <w:r w:rsidRPr="00ED744D">
        <w:rPr>
          <w:lang w:val="en-GB" w:eastAsia="ja-JP"/>
        </w:rPr>
        <w:t>3.</w:t>
      </w:r>
      <w:r w:rsidRPr="00ED744D">
        <w:rPr>
          <w:lang w:val="en-GB" w:eastAsia="zh-CN"/>
        </w:rPr>
        <w:t>4</w:t>
      </w:r>
      <w:r w:rsidRPr="00ED744D">
        <w:rPr>
          <w:lang w:val="en-GB" w:eastAsia="ja-JP"/>
        </w:rPr>
        <w:t>.2</w:t>
      </w:r>
      <w:r w:rsidRPr="00ED744D">
        <w:rPr>
          <w:lang w:val="en-GB" w:eastAsia="ja-JP"/>
        </w:rPr>
        <w:tab/>
        <w:t xml:space="preserve">Parameters used in this </w:t>
      </w:r>
      <w:proofErr w:type="gramStart"/>
      <w:r w:rsidRPr="00ED744D">
        <w:rPr>
          <w:lang w:val="en-GB" w:eastAsia="ja-JP"/>
        </w:rPr>
        <w:t>study</w:t>
      </w:r>
      <w:proofErr w:type="gramEnd"/>
    </w:p>
    <w:p w14:paraId="393C25F5" w14:textId="77777777" w:rsidR="007362A7" w:rsidRPr="00ED744D" w:rsidRDefault="007362A7" w:rsidP="00035C37">
      <w:pPr>
        <w:rPr>
          <w:lang w:val="en-GB"/>
        </w:rPr>
      </w:pPr>
      <w:r w:rsidRPr="00ED744D">
        <w:rPr>
          <w:lang w:val="en-GB"/>
        </w:rPr>
        <w:t>The parameters used for simulation are shown in Table 12.</w:t>
      </w:r>
    </w:p>
    <w:p w14:paraId="538901FE" w14:textId="3F18C165" w:rsidR="007362A7" w:rsidRPr="00ED744D" w:rsidRDefault="005A74EA" w:rsidP="007362A7">
      <w:pPr>
        <w:pStyle w:val="TableNo"/>
        <w:rPr>
          <w:lang w:val="en-GB"/>
        </w:rPr>
      </w:pPr>
      <w:r w:rsidRPr="00ED744D">
        <w:rPr>
          <w:lang w:val="en-GB"/>
        </w:rPr>
        <w:t xml:space="preserve">TABLE </w:t>
      </w:r>
      <w:r w:rsidR="007362A7" w:rsidRPr="00ED744D">
        <w:rPr>
          <w:lang w:val="en-GB"/>
        </w:rPr>
        <w:t>12</w:t>
      </w:r>
    </w:p>
    <w:p w14:paraId="4A1E4CE2" w14:textId="77777777" w:rsidR="007362A7" w:rsidRPr="00ED744D" w:rsidRDefault="007362A7" w:rsidP="007362A7">
      <w:pPr>
        <w:pStyle w:val="Tabletitle"/>
        <w:rPr>
          <w:lang w:val="en-GB" w:eastAsia="zh-CN"/>
        </w:rPr>
      </w:pPr>
      <w:r w:rsidRPr="00ED744D">
        <w:rPr>
          <w:lang w:val="en-GB"/>
        </w:rPr>
        <w:t xml:space="preserve">Parameters used in the </w:t>
      </w:r>
      <w:proofErr w:type="gramStart"/>
      <w:r w:rsidRPr="00ED744D">
        <w:rPr>
          <w:lang w:val="en-GB"/>
        </w:rPr>
        <w:t>study</w:t>
      </w:r>
      <w:proofErr w:type="gramEnd"/>
    </w:p>
    <w:tbl>
      <w:tblPr>
        <w:tblStyle w:val="TableGrid"/>
        <w:tblW w:w="9639" w:type="dxa"/>
        <w:jc w:val="center"/>
        <w:tblCellMar>
          <w:left w:w="57" w:type="dxa"/>
          <w:right w:w="57" w:type="dxa"/>
        </w:tblCellMar>
        <w:tblLook w:val="04A0" w:firstRow="1" w:lastRow="0" w:firstColumn="1" w:lastColumn="0" w:noHBand="0" w:noVBand="1"/>
      </w:tblPr>
      <w:tblGrid>
        <w:gridCol w:w="1396"/>
        <w:gridCol w:w="2658"/>
        <w:gridCol w:w="5585"/>
      </w:tblGrid>
      <w:tr w:rsidR="007362A7" w:rsidRPr="00825391" w14:paraId="7A29CFC8" w14:textId="77777777" w:rsidTr="005A74EA">
        <w:trPr>
          <w:cantSplit/>
          <w:trHeight w:val="90"/>
          <w:jc w:val="center"/>
        </w:trPr>
        <w:tc>
          <w:tcPr>
            <w:tcW w:w="724" w:type="pct"/>
            <w:vMerge w:val="restart"/>
            <w:tcBorders>
              <w:top w:val="single" w:sz="4" w:space="0" w:color="auto"/>
              <w:left w:val="single" w:sz="4" w:space="0" w:color="auto"/>
              <w:right w:val="single" w:sz="4" w:space="0" w:color="auto"/>
            </w:tcBorders>
            <w:vAlign w:val="center"/>
          </w:tcPr>
          <w:p w14:paraId="07784B41" w14:textId="77777777" w:rsidR="007362A7" w:rsidRPr="00825391" w:rsidRDefault="007362A7" w:rsidP="005A74EA">
            <w:pPr>
              <w:pStyle w:val="Tabletext"/>
              <w:jc w:val="left"/>
            </w:pPr>
            <w:r w:rsidRPr="00825391">
              <w:t xml:space="preserve">Beam WPT </w:t>
            </w:r>
            <w:proofErr w:type="spellStart"/>
            <w:r w:rsidRPr="00825391">
              <w:t>transmitters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2CEBA53A" w14:textId="77777777" w:rsidR="007362A7" w:rsidRPr="00825391" w:rsidRDefault="007362A7" w:rsidP="005A74EA">
            <w:pPr>
              <w:pStyle w:val="Tabletext"/>
              <w:jc w:val="left"/>
            </w:pPr>
            <w:r w:rsidRPr="00825391">
              <w:t>Output Power</w:t>
            </w:r>
          </w:p>
        </w:tc>
        <w:tc>
          <w:tcPr>
            <w:tcW w:w="2897" w:type="pct"/>
            <w:tcBorders>
              <w:top w:val="single" w:sz="4" w:space="0" w:color="auto"/>
              <w:left w:val="single" w:sz="4" w:space="0" w:color="auto"/>
              <w:bottom w:val="single" w:sz="4" w:space="0" w:color="auto"/>
              <w:right w:val="single" w:sz="4" w:space="0" w:color="auto"/>
            </w:tcBorders>
            <w:vAlign w:val="center"/>
          </w:tcPr>
          <w:p w14:paraId="672E66C7" w14:textId="77777777" w:rsidR="007362A7" w:rsidRPr="00825391" w:rsidRDefault="007362A7" w:rsidP="007362A7">
            <w:pPr>
              <w:pStyle w:val="Tabletext"/>
              <w:jc w:val="center"/>
            </w:pPr>
            <w:r w:rsidRPr="00825391">
              <w:t>15 W (41.8 dBm)</w:t>
            </w:r>
          </w:p>
        </w:tc>
      </w:tr>
      <w:tr w:rsidR="007362A7" w:rsidRPr="00825391" w14:paraId="15627DFD" w14:textId="77777777" w:rsidTr="005A74EA">
        <w:trPr>
          <w:cantSplit/>
          <w:jc w:val="center"/>
        </w:trPr>
        <w:tc>
          <w:tcPr>
            <w:tcW w:w="724" w:type="pct"/>
            <w:vMerge/>
            <w:tcBorders>
              <w:left w:val="single" w:sz="4" w:space="0" w:color="auto"/>
              <w:right w:val="single" w:sz="4" w:space="0" w:color="auto"/>
            </w:tcBorders>
            <w:vAlign w:val="center"/>
          </w:tcPr>
          <w:p w14:paraId="311536A6"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5DE560C"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D97D8BD" w14:textId="77777777" w:rsidR="007362A7" w:rsidRPr="00825391" w:rsidRDefault="007362A7" w:rsidP="007362A7">
            <w:pPr>
              <w:pStyle w:val="Tabletext"/>
              <w:jc w:val="center"/>
            </w:pPr>
            <w:r w:rsidRPr="00825391">
              <w:t>2 484 MHz</w:t>
            </w:r>
          </w:p>
        </w:tc>
      </w:tr>
      <w:tr w:rsidR="007362A7" w:rsidRPr="00ED744D" w14:paraId="7A70537B" w14:textId="77777777" w:rsidTr="005A74EA">
        <w:trPr>
          <w:cantSplit/>
          <w:jc w:val="center"/>
        </w:trPr>
        <w:tc>
          <w:tcPr>
            <w:tcW w:w="724" w:type="pct"/>
            <w:vMerge/>
            <w:tcBorders>
              <w:left w:val="single" w:sz="4" w:space="0" w:color="auto"/>
              <w:right w:val="single" w:sz="4" w:space="0" w:color="auto"/>
            </w:tcBorders>
            <w:vAlign w:val="center"/>
          </w:tcPr>
          <w:p w14:paraId="7E8816A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5D99993" w14:textId="77777777" w:rsidR="007362A7" w:rsidRPr="00825391" w:rsidRDefault="007362A7" w:rsidP="005A74EA">
            <w:pPr>
              <w:pStyle w:val="Tabletext"/>
              <w:jc w:val="left"/>
            </w:pPr>
            <w:bookmarkStart w:id="186" w:name="OLE_LINK1"/>
            <w:proofErr w:type="spellStart"/>
            <w:r w:rsidRPr="00825391">
              <w:t>Bandwidth</w:t>
            </w:r>
            <w:bookmarkEnd w:id="186"/>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47E569F4" w14:textId="77777777" w:rsidR="007362A7" w:rsidRPr="00ED744D" w:rsidRDefault="007362A7" w:rsidP="007362A7">
            <w:pPr>
              <w:pStyle w:val="Tabletext"/>
              <w:jc w:val="center"/>
              <w:rPr>
                <w:lang w:val="de-CH"/>
              </w:rPr>
            </w:pPr>
            <w:r w:rsidRPr="00ED744D">
              <w:rPr>
                <w:lang w:val="de-CH"/>
              </w:rPr>
              <w:t>500 kHz,(</w:t>
            </w:r>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=14.8 dBm/kHz</m:t>
              </m:r>
            </m:oMath>
            <w:r w:rsidRPr="00ED744D">
              <w:rPr>
                <w:lang w:val="de-CH"/>
              </w:rPr>
              <w:t>)</w:t>
            </w:r>
          </w:p>
          <w:p w14:paraId="471E8F68" w14:textId="77777777" w:rsidR="007362A7" w:rsidRPr="00ED744D" w:rsidRDefault="007362A7" w:rsidP="007362A7">
            <w:pPr>
              <w:pStyle w:val="Tabletext"/>
              <w:jc w:val="center"/>
              <w:rPr>
                <w:lang w:val="de-CH"/>
              </w:rPr>
            </w:pPr>
            <w:r w:rsidRPr="00ED744D">
              <w:rPr>
                <w:lang w:val="de-CH"/>
              </w:rPr>
              <w:t>10 MHz,(</w:t>
            </w:r>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 xml:space="preserve"> =31.8 dBm/MHz</m:t>
              </m:r>
            </m:oMath>
            <w:r w:rsidRPr="00ED744D">
              <w:rPr>
                <w:lang w:val="de-CH"/>
              </w:rPr>
              <w:t>)</w:t>
            </w:r>
          </w:p>
        </w:tc>
      </w:tr>
      <w:tr w:rsidR="007362A7" w:rsidRPr="00ED744D" w14:paraId="1E38DAF9" w14:textId="77777777" w:rsidTr="005A74EA">
        <w:trPr>
          <w:cantSplit/>
          <w:jc w:val="center"/>
        </w:trPr>
        <w:tc>
          <w:tcPr>
            <w:tcW w:w="724" w:type="pct"/>
            <w:vMerge/>
            <w:tcBorders>
              <w:left w:val="single" w:sz="4" w:space="0" w:color="auto"/>
              <w:right w:val="single" w:sz="4" w:space="0" w:color="auto"/>
            </w:tcBorders>
            <w:vAlign w:val="center"/>
          </w:tcPr>
          <w:p w14:paraId="423F998F" w14:textId="77777777" w:rsidR="007362A7" w:rsidRPr="00ED744D" w:rsidRDefault="007362A7" w:rsidP="005A74EA">
            <w:pPr>
              <w:pStyle w:val="Tabletext"/>
              <w:jc w:val="left"/>
              <w:rPr>
                <w:lang w:val="de-CH"/>
              </w:rPr>
            </w:pPr>
          </w:p>
        </w:tc>
        <w:tc>
          <w:tcPr>
            <w:tcW w:w="1379" w:type="pct"/>
            <w:vMerge w:val="restart"/>
            <w:tcBorders>
              <w:top w:val="single" w:sz="4" w:space="0" w:color="auto"/>
              <w:left w:val="single" w:sz="4" w:space="0" w:color="auto"/>
              <w:bottom w:val="single" w:sz="4" w:space="0" w:color="auto"/>
              <w:right w:val="single" w:sz="4" w:space="0" w:color="auto"/>
            </w:tcBorders>
            <w:vAlign w:val="center"/>
          </w:tcPr>
          <w:p w14:paraId="1CF2D0CD" w14:textId="77777777" w:rsidR="007362A7" w:rsidRPr="00ED744D" w:rsidRDefault="007362A7" w:rsidP="005A74EA">
            <w:pPr>
              <w:pStyle w:val="Tabletext"/>
              <w:jc w:val="left"/>
              <w:rPr>
                <w:lang w:val="en-GB"/>
              </w:rPr>
            </w:pPr>
            <w:r w:rsidRPr="00ED744D">
              <w:rPr>
                <w:lang w:val="en-GB"/>
              </w:rPr>
              <w:t>Location and height of transmitter antenna</w:t>
            </w:r>
          </w:p>
        </w:tc>
        <w:tc>
          <w:tcPr>
            <w:tcW w:w="2897" w:type="pct"/>
            <w:tcBorders>
              <w:top w:val="single" w:sz="4" w:space="0" w:color="auto"/>
              <w:left w:val="single" w:sz="4" w:space="0" w:color="auto"/>
              <w:bottom w:val="single" w:sz="4" w:space="0" w:color="auto"/>
              <w:right w:val="single" w:sz="4" w:space="0" w:color="auto"/>
            </w:tcBorders>
            <w:vAlign w:val="center"/>
          </w:tcPr>
          <w:p w14:paraId="2A4117C0" w14:textId="77777777" w:rsidR="007362A7" w:rsidRPr="00ED744D" w:rsidRDefault="007362A7" w:rsidP="007362A7">
            <w:pPr>
              <w:pStyle w:val="Tabletext"/>
              <w:jc w:val="center"/>
              <w:rPr>
                <w:lang w:val="en-GB"/>
              </w:rPr>
            </w:pPr>
            <w:r w:rsidRPr="00ED744D">
              <w:rPr>
                <w:lang w:val="en-GB"/>
              </w:rPr>
              <w:t>Located indoor area and set on ceiling to look down</w:t>
            </w:r>
          </w:p>
        </w:tc>
      </w:tr>
      <w:tr w:rsidR="007362A7" w:rsidRPr="00825391" w14:paraId="12E89F43" w14:textId="77777777" w:rsidTr="005A74EA">
        <w:trPr>
          <w:cantSplit/>
          <w:jc w:val="center"/>
        </w:trPr>
        <w:tc>
          <w:tcPr>
            <w:tcW w:w="724" w:type="pct"/>
            <w:vMerge/>
            <w:tcBorders>
              <w:left w:val="single" w:sz="4" w:space="0" w:color="auto"/>
              <w:right w:val="single" w:sz="4" w:space="0" w:color="auto"/>
            </w:tcBorders>
            <w:vAlign w:val="center"/>
          </w:tcPr>
          <w:p w14:paraId="06353B1B" w14:textId="77777777" w:rsidR="007362A7" w:rsidRPr="00ED744D" w:rsidRDefault="007362A7" w:rsidP="005A74EA">
            <w:pPr>
              <w:pStyle w:val="Tabletext"/>
              <w:jc w:val="left"/>
              <w:rPr>
                <w:lang w:val="en-GB"/>
              </w:rPr>
            </w:pPr>
          </w:p>
        </w:tc>
        <w:tc>
          <w:tcPr>
            <w:tcW w:w="1379" w:type="pct"/>
            <w:vMerge/>
            <w:tcBorders>
              <w:top w:val="single" w:sz="4" w:space="0" w:color="auto"/>
              <w:left w:val="single" w:sz="4" w:space="0" w:color="auto"/>
              <w:bottom w:val="single" w:sz="4" w:space="0" w:color="auto"/>
              <w:right w:val="single" w:sz="4" w:space="0" w:color="auto"/>
            </w:tcBorders>
            <w:vAlign w:val="center"/>
          </w:tcPr>
          <w:p w14:paraId="43293A93" w14:textId="77777777" w:rsidR="007362A7" w:rsidRPr="00ED744D" w:rsidRDefault="007362A7" w:rsidP="005A74EA">
            <w:pPr>
              <w:pStyle w:val="Tabletext"/>
              <w:jc w:val="left"/>
              <w:rPr>
                <w:lang w:val="en-GB"/>
              </w:rPr>
            </w:pPr>
          </w:p>
        </w:tc>
        <w:tc>
          <w:tcPr>
            <w:tcW w:w="2897" w:type="pct"/>
            <w:tcBorders>
              <w:top w:val="single" w:sz="4" w:space="0" w:color="auto"/>
              <w:left w:val="single" w:sz="4" w:space="0" w:color="auto"/>
              <w:bottom w:val="single" w:sz="4" w:space="0" w:color="auto"/>
              <w:right w:val="single" w:sz="4" w:space="0" w:color="auto"/>
            </w:tcBorders>
            <w:vAlign w:val="center"/>
          </w:tcPr>
          <w:p w14:paraId="1FB8E2FC" w14:textId="77777777" w:rsidR="007362A7" w:rsidRPr="00825391" w:rsidRDefault="007362A7" w:rsidP="007362A7">
            <w:pPr>
              <w:pStyle w:val="Tabletext"/>
              <w:jc w:val="center"/>
            </w:pPr>
            <w:r w:rsidRPr="00825391">
              <w:t xml:space="preserve">5.0 m </w:t>
            </w:r>
            <w:proofErr w:type="spellStart"/>
            <w:r w:rsidRPr="00825391">
              <w:t>above</w:t>
            </w:r>
            <w:proofErr w:type="spellEnd"/>
            <w:r w:rsidRPr="00825391">
              <w:t xml:space="preserve"> </w:t>
            </w:r>
            <w:proofErr w:type="spellStart"/>
            <w:r w:rsidRPr="00825391">
              <w:t>floor</w:t>
            </w:r>
            <w:proofErr w:type="spellEnd"/>
          </w:p>
        </w:tc>
      </w:tr>
      <w:tr w:rsidR="007362A7" w:rsidRPr="00825391" w14:paraId="7EDD83EE" w14:textId="77777777" w:rsidTr="005A74EA">
        <w:trPr>
          <w:cantSplit/>
          <w:trHeight w:val="90"/>
          <w:jc w:val="center"/>
        </w:trPr>
        <w:tc>
          <w:tcPr>
            <w:tcW w:w="724" w:type="pct"/>
            <w:vMerge/>
            <w:tcBorders>
              <w:left w:val="single" w:sz="4" w:space="0" w:color="auto"/>
              <w:right w:val="single" w:sz="4" w:space="0" w:color="auto"/>
            </w:tcBorders>
            <w:vAlign w:val="center"/>
          </w:tcPr>
          <w:p w14:paraId="01328C4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0B3C6FD0" w14:textId="77777777" w:rsidR="007362A7" w:rsidRPr="00825391" w:rsidRDefault="007362A7" w:rsidP="005A74EA">
            <w:pPr>
              <w:pStyle w:val="Tabletext"/>
              <w:jc w:val="left"/>
            </w:pPr>
            <w:proofErr w:type="spellStart"/>
            <w:r w:rsidRPr="00825391">
              <w:t>Transmitter</w:t>
            </w:r>
            <w:proofErr w:type="spellEnd"/>
            <w:r w:rsidRPr="00825391">
              <w:t xml:space="preserve"> </w:t>
            </w:r>
            <w:proofErr w:type="spellStart"/>
            <w:r w:rsidRPr="00825391">
              <w:t>antenna</w:t>
            </w:r>
            <w:proofErr w:type="spellEnd"/>
            <w:r w:rsidRPr="00825391">
              <w:t xml:space="preserve"> gain</w:t>
            </w:r>
          </w:p>
        </w:tc>
        <w:tc>
          <w:tcPr>
            <w:tcW w:w="2897" w:type="pct"/>
            <w:tcBorders>
              <w:top w:val="single" w:sz="4" w:space="0" w:color="auto"/>
              <w:left w:val="single" w:sz="4" w:space="0" w:color="auto"/>
              <w:bottom w:val="single" w:sz="4" w:space="0" w:color="auto"/>
              <w:right w:val="single" w:sz="4" w:space="0" w:color="auto"/>
            </w:tcBorders>
            <w:vAlign w:val="center"/>
          </w:tcPr>
          <w:p w14:paraId="289A473F" w14:textId="77777777" w:rsidR="007362A7" w:rsidRPr="00825391" w:rsidRDefault="007362A7" w:rsidP="007362A7">
            <w:pPr>
              <w:pStyle w:val="Tabletext"/>
              <w:jc w:val="center"/>
            </w:pPr>
            <w:r w:rsidRPr="00825391">
              <w:t>Figure 11</w:t>
            </w:r>
          </w:p>
          <w:p w14:paraId="41AC0235" w14:textId="77777777" w:rsidR="007362A7" w:rsidRPr="00825391" w:rsidRDefault="007362A7" w:rsidP="007362A7">
            <w:pPr>
              <w:pStyle w:val="Tabletext"/>
              <w:jc w:val="center"/>
            </w:pPr>
            <w:r w:rsidRPr="00825391">
              <w:t>（</w:t>
            </w:r>
            <w:r>
              <w:t>−</w:t>
            </w:r>
            <w:r w:rsidRPr="00825391">
              <w:t xml:space="preserve">5 </w:t>
            </w:r>
            <w:proofErr w:type="spellStart"/>
            <w:r w:rsidRPr="00825391">
              <w:t>dBi</w:t>
            </w:r>
            <w:proofErr w:type="spellEnd"/>
            <w:r w:rsidRPr="00825391">
              <w:t>）</w:t>
            </w:r>
          </w:p>
        </w:tc>
      </w:tr>
      <w:tr w:rsidR="007362A7" w:rsidRPr="00825391" w14:paraId="1A576CF9" w14:textId="77777777" w:rsidTr="005A74EA">
        <w:trPr>
          <w:cantSplit/>
          <w:jc w:val="center"/>
        </w:trPr>
        <w:tc>
          <w:tcPr>
            <w:tcW w:w="724" w:type="pct"/>
            <w:tcBorders>
              <w:left w:val="single" w:sz="4" w:space="0" w:color="auto"/>
              <w:right w:val="single" w:sz="4" w:space="0" w:color="auto"/>
            </w:tcBorders>
            <w:vAlign w:val="center"/>
          </w:tcPr>
          <w:p w14:paraId="131B2D5C"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4A7EB7B" w14:textId="77777777" w:rsidR="007362A7" w:rsidRPr="00825391" w:rsidRDefault="007362A7" w:rsidP="005A74EA">
            <w:pPr>
              <w:pStyle w:val="Tabletext"/>
              <w:jc w:val="left"/>
            </w:pPr>
            <w:r w:rsidRPr="00825391">
              <w:t xml:space="preserve">Building entry </w:t>
            </w:r>
            <w:proofErr w:type="spellStart"/>
            <w:r w:rsidRPr="00825391">
              <w:t>loss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90184FC" w14:textId="77777777" w:rsidR="007362A7" w:rsidRPr="00825391" w:rsidRDefault="007362A7" w:rsidP="007362A7">
            <w:pPr>
              <w:pStyle w:val="Tabletext"/>
              <w:jc w:val="center"/>
            </w:pPr>
            <w:r w:rsidRPr="00825391">
              <w:t>14.0 dB</w:t>
            </w:r>
          </w:p>
        </w:tc>
      </w:tr>
      <w:tr w:rsidR="007362A7" w:rsidRPr="00825391" w14:paraId="6DD7F830" w14:textId="77777777" w:rsidTr="005A74EA">
        <w:trPr>
          <w:cantSplit/>
          <w:jc w:val="center"/>
        </w:trPr>
        <w:tc>
          <w:tcPr>
            <w:tcW w:w="724" w:type="pct"/>
            <w:vMerge w:val="restart"/>
            <w:tcBorders>
              <w:left w:val="single" w:sz="4" w:space="0" w:color="auto"/>
              <w:right w:val="single" w:sz="4" w:space="0" w:color="auto"/>
            </w:tcBorders>
            <w:vAlign w:val="center"/>
          </w:tcPr>
          <w:p w14:paraId="26FC537E" w14:textId="77777777" w:rsidR="007362A7" w:rsidRPr="00825391" w:rsidRDefault="007362A7" w:rsidP="005A74EA">
            <w:pPr>
              <w:pStyle w:val="Tabletext"/>
              <w:jc w:val="left"/>
            </w:pPr>
            <w:r w:rsidRPr="00825391">
              <w:t xml:space="preserve">COMPASS GSO MSS </w:t>
            </w:r>
            <w:proofErr w:type="spellStart"/>
            <w:r w:rsidRPr="00825391">
              <w:t>Receivers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391BC3BE" w14:textId="77777777" w:rsidR="007362A7" w:rsidRPr="00825391" w:rsidRDefault="007362A7" w:rsidP="005A74EA">
            <w:pPr>
              <w:pStyle w:val="Tabletext"/>
              <w:jc w:val="left"/>
            </w:pPr>
            <w:proofErr w:type="spellStart"/>
            <w:r w:rsidRPr="00825391">
              <w:t>Height</w:t>
            </w:r>
            <w:proofErr w:type="spellEnd"/>
            <w:r w:rsidRPr="00825391">
              <w:t xml:space="preserve"> of </w:t>
            </w:r>
            <w:proofErr w:type="spellStart"/>
            <w:r w:rsidRPr="00825391">
              <w:t>receivers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793127FC" w14:textId="77777777" w:rsidR="007362A7" w:rsidRPr="00825391" w:rsidRDefault="007362A7" w:rsidP="007362A7">
            <w:pPr>
              <w:pStyle w:val="Tabletext"/>
              <w:jc w:val="center"/>
            </w:pPr>
            <w:r w:rsidRPr="00825391">
              <w:t>1.5 m</w:t>
            </w:r>
          </w:p>
        </w:tc>
      </w:tr>
      <w:tr w:rsidR="007362A7" w:rsidRPr="00825391" w14:paraId="1B6A340A" w14:textId="77777777" w:rsidTr="005A74EA">
        <w:trPr>
          <w:cantSplit/>
          <w:jc w:val="center"/>
        </w:trPr>
        <w:tc>
          <w:tcPr>
            <w:tcW w:w="724" w:type="pct"/>
            <w:vMerge/>
            <w:tcBorders>
              <w:left w:val="single" w:sz="4" w:space="0" w:color="auto"/>
              <w:right w:val="single" w:sz="4" w:space="0" w:color="auto"/>
            </w:tcBorders>
            <w:vAlign w:val="center"/>
          </w:tcPr>
          <w:p w14:paraId="11593D3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278DBFCB"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403A8AA" w14:textId="77777777" w:rsidR="007362A7" w:rsidRPr="00825391" w:rsidRDefault="007362A7" w:rsidP="007362A7">
            <w:pPr>
              <w:pStyle w:val="Tabletext"/>
              <w:jc w:val="center"/>
            </w:pPr>
            <w:r w:rsidRPr="00825391">
              <w:t>2 491.5 MHz</w:t>
            </w:r>
          </w:p>
        </w:tc>
      </w:tr>
      <w:tr w:rsidR="007362A7" w:rsidRPr="00825391" w14:paraId="38E772C7" w14:textId="77777777" w:rsidTr="005A74EA">
        <w:trPr>
          <w:cantSplit/>
          <w:jc w:val="center"/>
        </w:trPr>
        <w:tc>
          <w:tcPr>
            <w:tcW w:w="724" w:type="pct"/>
            <w:vMerge/>
            <w:tcBorders>
              <w:left w:val="single" w:sz="4" w:space="0" w:color="auto"/>
              <w:right w:val="single" w:sz="4" w:space="0" w:color="auto"/>
            </w:tcBorders>
            <w:vAlign w:val="center"/>
          </w:tcPr>
          <w:p w14:paraId="545B128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4E306BC" w14:textId="77777777" w:rsidR="007362A7" w:rsidRPr="00825391" w:rsidRDefault="007362A7" w:rsidP="005A74EA">
            <w:pPr>
              <w:pStyle w:val="Tabletext"/>
              <w:jc w:val="left"/>
            </w:pPr>
            <w:proofErr w:type="spellStart"/>
            <w:r w:rsidRPr="00825391">
              <w:t>Bandwidth</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54862287" w14:textId="77777777" w:rsidR="007362A7" w:rsidRPr="00825391" w:rsidRDefault="007362A7" w:rsidP="007362A7">
            <w:pPr>
              <w:pStyle w:val="Tabletext"/>
              <w:jc w:val="center"/>
            </w:pPr>
            <w:r w:rsidRPr="00825391">
              <w:t>16.5 MHz</w:t>
            </w:r>
          </w:p>
        </w:tc>
      </w:tr>
      <w:tr w:rsidR="007362A7" w:rsidRPr="00825391" w14:paraId="78258458" w14:textId="77777777" w:rsidTr="005A74EA">
        <w:trPr>
          <w:cantSplit/>
          <w:jc w:val="center"/>
        </w:trPr>
        <w:tc>
          <w:tcPr>
            <w:tcW w:w="724" w:type="pct"/>
            <w:vMerge/>
            <w:tcBorders>
              <w:left w:val="single" w:sz="4" w:space="0" w:color="auto"/>
              <w:right w:val="single" w:sz="4" w:space="0" w:color="auto"/>
            </w:tcBorders>
            <w:vAlign w:val="center"/>
          </w:tcPr>
          <w:p w14:paraId="222B1F0D"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6B52F8A2" w14:textId="77777777" w:rsidR="007362A7" w:rsidRPr="00825391" w:rsidRDefault="007362A7" w:rsidP="005A74EA">
            <w:pPr>
              <w:pStyle w:val="Tabletext"/>
              <w:jc w:val="left"/>
            </w:pPr>
            <w:r w:rsidRPr="00825391">
              <w:t xml:space="preserve">Terminal noise </w:t>
            </w:r>
            <w:proofErr w:type="spellStart"/>
            <w:r w:rsidRPr="00825391">
              <w:t>temperature</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6919408E" w14:textId="77777777" w:rsidR="007362A7" w:rsidRPr="00825391" w:rsidRDefault="007362A7" w:rsidP="007362A7">
            <w:pPr>
              <w:pStyle w:val="Tabletext"/>
              <w:jc w:val="center"/>
            </w:pPr>
            <w:r w:rsidRPr="00825391">
              <w:t>330K</w:t>
            </w:r>
          </w:p>
          <w:p w14:paraId="08CE8266"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=-113.4142 dBm/MHz</m:t>
              </m:r>
            </m:oMath>
            <w:r w:rsidRPr="00825391">
              <w:t>）</w:t>
            </w:r>
          </w:p>
          <w:p w14:paraId="756D2B5D"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=-143.4142 dBm/kHz</m:t>
              </m:r>
            </m:oMath>
            <w:r w:rsidRPr="00825391">
              <w:t>）</w:t>
            </w:r>
          </w:p>
        </w:tc>
      </w:tr>
      <w:tr w:rsidR="007362A7" w:rsidRPr="00825391" w14:paraId="2E0119F2" w14:textId="77777777" w:rsidTr="005A74EA">
        <w:trPr>
          <w:cantSplit/>
          <w:trHeight w:val="464"/>
          <w:jc w:val="center"/>
        </w:trPr>
        <w:tc>
          <w:tcPr>
            <w:tcW w:w="724" w:type="pct"/>
            <w:vMerge w:val="restart"/>
            <w:tcBorders>
              <w:left w:val="single" w:sz="4" w:space="0" w:color="auto"/>
              <w:right w:val="single" w:sz="4" w:space="0" w:color="auto"/>
            </w:tcBorders>
            <w:vAlign w:val="center"/>
          </w:tcPr>
          <w:p w14:paraId="52532405" w14:textId="77777777" w:rsidR="007362A7" w:rsidRPr="00825391" w:rsidRDefault="007362A7" w:rsidP="005A74EA">
            <w:pPr>
              <w:pStyle w:val="Tabletext"/>
              <w:jc w:val="left"/>
            </w:pPr>
            <w:r w:rsidRPr="00825391">
              <w:t>Simulation conditions</w:t>
            </w:r>
          </w:p>
        </w:tc>
        <w:tc>
          <w:tcPr>
            <w:tcW w:w="1379" w:type="pct"/>
            <w:tcBorders>
              <w:top w:val="single" w:sz="4" w:space="0" w:color="auto"/>
              <w:left w:val="single" w:sz="4" w:space="0" w:color="auto"/>
              <w:bottom w:val="single" w:sz="4" w:space="0" w:color="auto"/>
              <w:right w:val="single" w:sz="4" w:space="0" w:color="auto"/>
            </w:tcBorders>
            <w:vAlign w:val="center"/>
          </w:tcPr>
          <w:p w14:paraId="5A99BDFD" w14:textId="77777777" w:rsidR="007362A7" w:rsidRPr="00825391" w:rsidRDefault="007362A7" w:rsidP="005A74EA">
            <w:pPr>
              <w:pStyle w:val="Tabletext"/>
              <w:jc w:val="left"/>
              <w:rPr>
                <w:rFonts w:ascii="Cambria Math" w:hAnsi="Cambria Math"/>
                <w:oMath/>
              </w:rPr>
            </w:pPr>
            <w:proofErr w:type="spellStart"/>
            <w:r w:rsidRPr="00825391">
              <w:t>Interference</w:t>
            </w:r>
            <w:proofErr w:type="spellEnd"/>
            <w:r w:rsidRPr="00825391">
              <w:t xml:space="preserve"> to noise ratio</w:t>
            </w:r>
          </w:p>
        </w:tc>
        <w:tc>
          <w:tcPr>
            <w:tcW w:w="2897" w:type="pct"/>
            <w:tcBorders>
              <w:top w:val="single" w:sz="4" w:space="0" w:color="auto"/>
              <w:left w:val="single" w:sz="4" w:space="0" w:color="auto"/>
              <w:bottom w:val="single" w:sz="4" w:space="0" w:color="auto"/>
              <w:right w:val="single" w:sz="4" w:space="0" w:color="auto"/>
            </w:tcBorders>
            <w:vAlign w:val="center"/>
          </w:tcPr>
          <w:p w14:paraId="571A7B82" w14:textId="77777777" w:rsidR="007362A7" w:rsidRPr="00825391" w:rsidRDefault="007362A7" w:rsidP="007362A7">
            <w:pPr>
              <w:pStyle w:val="Tabletext"/>
              <w:jc w:val="center"/>
            </w:pPr>
            <w:r>
              <w:t>−</w:t>
            </w:r>
            <w:r w:rsidRPr="00825391">
              <w:t xml:space="preserve">6 dB/ </w:t>
            </w:r>
            <w:r>
              <w:t>−</w:t>
            </w:r>
            <w:r w:rsidRPr="00825391">
              <w:t>10 dB</w:t>
            </w:r>
          </w:p>
        </w:tc>
      </w:tr>
      <w:tr w:rsidR="007362A7" w:rsidRPr="00825391" w14:paraId="49E3FF32" w14:textId="77777777" w:rsidTr="005A74EA">
        <w:trPr>
          <w:cantSplit/>
          <w:trHeight w:val="464"/>
          <w:jc w:val="center"/>
        </w:trPr>
        <w:tc>
          <w:tcPr>
            <w:tcW w:w="724" w:type="pct"/>
            <w:vMerge/>
            <w:tcBorders>
              <w:left w:val="single" w:sz="4" w:space="0" w:color="auto"/>
              <w:right w:val="single" w:sz="4" w:space="0" w:color="auto"/>
            </w:tcBorders>
            <w:vAlign w:val="center"/>
          </w:tcPr>
          <w:p w14:paraId="7B4D2C15"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5AA1134B" w14:textId="77777777" w:rsidR="007362A7" w:rsidRPr="00825391" w:rsidRDefault="007362A7" w:rsidP="005A74EA">
            <w:pPr>
              <w:pStyle w:val="Tabletext"/>
              <w:jc w:val="left"/>
              <w:rPr>
                <w:rFonts w:ascii="Cambria Math" w:hAnsi="Cambria Math"/>
                <w:oMath/>
              </w:rPr>
            </w:pPr>
            <w:r w:rsidRPr="00825391">
              <w:t>Location</w:t>
            </w:r>
          </w:p>
        </w:tc>
        <w:tc>
          <w:tcPr>
            <w:tcW w:w="2897" w:type="pct"/>
            <w:tcBorders>
              <w:top w:val="single" w:sz="4" w:space="0" w:color="auto"/>
              <w:left w:val="single" w:sz="4" w:space="0" w:color="auto"/>
              <w:bottom w:val="single" w:sz="4" w:space="0" w:color="auto"/>
              <w:right w:val="single" w:sz="4" w:space="0" w:color="auto"/>
            </w:tcBorders>
            <w:vAlign w:val="center"/>
          </w:tcPr>
          <w:p w14:paraId="706E1336" w14:textId="77777777" w:rsidR="007362A7" w:rsidRPr="00825391" w:rsidRDefault="007362A7" w:rsidP="007362A7">
            <w:pPr>
              <w:pStyle w:val="Tabletext"/>
              <w:jc w:val="center"/>
            </w:pPr>
            <w:r w:rsidRPr="00825391">
              <w:t>Suburb</w:t>
            </w:r>
          </w:p>
        </w:tc>
      </w:tr>
      <w:tr w:rsidR="007362A7" w:rsidRPr="00825391" w14:paraId="234C63F4" w14:textId="77777777" w:rsidTr="005A74EA">
        <w:trPr>
          <w:cantSplit/>
          <w:jc w:val="center"/>
        </w:trPr>
        <w:tc>
          <w:tcPr>
            <w:tcW w:w="724" w:type="pct"/>
            <w:vMerge/>
            <w:tcBorders>
              <w:left w:val="single" w:sz="4" w:space="0" w:color="auto"/>
              <w:right w:val="single" w:sz="4" w:space="0" w:color="auto"/>
            </w:tcBorders>
          </w:tcPr>
          <w:p w14:paraId="4AC1EF50"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0D06BB37" w14:textId="77777777" w:rsidR="007362A7" w:rsidRPr="00825391" w:rsidRDefault="007362A7" w:rsidP="005A74EA">
            <w:pPr>
              <w:pStyle w:val="Tabletext"/>
              <w:jc w:val="left"/>
              <w:rPr>
                <w:rFonts w:ascii="Cambria Math" w:hAnsi="Cambria Math"/>
                <w:oMath/>
              </w:rPr>
            </w:pPr>
            <w:r w:rsidRPr="00825391">
              <w:t>Propagation model</w:t>
            </w:r>
          </w:p>
        </w:tc>
        <w:tc>
          <w:tcPr>
            <w:tcW w:w="2897" w:type="pct"/>
            <w:tcBorders>
              <w:top w:val="single" w:sz="4" w:space="0" w:color="auto"/>
              <w:left w:val="single" w:sz="4" w:space="0" w:color="auto"/>
              <w:bottom w:val="single" w:sz="4" w:space="0" w:color="auto"/>
              <w:right w:val="single" w:sz="4" w:space="0" w:color="auto"/>
            </w:tcBorders>
            <w:vAlign w:val="center"/>
          </w:tcPr>
          <w:p w14:paraId="5648D6B7" w14:textId="77777777" w:rsidR="007362A7" w:rsidRPr="00825391" w:rsidRDefault="007362A7" w:rsidP="007362A7">
            <w:pPr>
              <w:pStyle w:val="Tabletext"/>
              <w:jc w:val="center"/>
            </w:pPr>
            <w:r w:rsidRPr="00825391">
              <w:t>Hata model</w:t>
            </w:r>
          </w:p>
          <w:p w14:paraId="43620AFD" w14:textId="77777777" w:rsidR="007362A7" w:rsidRPr="00825391" w:rsidRDefault="00000000" w:rsidP="007362A7">
            <w:pPr>
              <w:pStyle w:val="Tabletext"/>
              <w:jc w:val="center"/>
            </w:pPr>
            <m:oMathPara>
              <m:oMath>
                <m:sSub>
                  <m:sSubPr>
                    <m:ctrlPr>
                      <w:rPr>
                        <w:rFonts w:ascii="Cambria Math" w:hAnsi="Cambria Math"/>
                      </w:rPr>
                    </m:ctrlPr>
                  </m:sSubPr>
                  <m:e>
                    <m:r>
                      <w:rPr>
                        <w:rFonts w:ascii="Cambria Math" w:hAnsi="Cambria Math"/>
                      </w:rPr>
                      <m:t>L</m:t>
                    </m:r>
                  </m:e>
                  <m:sub>
                    <m:r>
                      <w:rPr>
                        <w:rFonts w:ascii="Cambria Math" w:hAnsi="Cambria Math"/>
                      </w:rPr>
                      <m:t>bs</m:t>
                    </m:r>
                  </m:sub>
                </m:sSub>
                <m:r>
                  <m:rPr>
                    <m:sty m:val="p"/>
                  </m:rPr>
                  <w:rPr>
                    <w:rFonts w:ascii="Cambria Math" w:hAnsi="Cambria Math"/>
                  </w:rPr>
                  <m:t>=69.55+26.16 log</m:t>
                </m:r>
                <m:d>
                  <m:dPr>
                    <m:ctrlPr>
                      <w:rPr>
                        <w:rFonts w:ascii="Cambria Math" w:hAnsi="Cambria Math"/>
                      </w:rPr>
                    </m:ctrlPr>
                  </m:dPr>
                  <m:e>
                    <m:r>
                      <w:rPr>
                        <w:rFonts w:ascii="Cambria Math" w:hAnsi="Cambria Math"/>
                      </w:rPr>
                      <m:t>f</m:t>
                    </m:r>
                  </m:e>
                </m:d>
                <m:r>
                  <m:rPr>
                    <m:sty m:val="p"/>
                  </m:rPr>
                  <w:rPr>
                    <w:rFonts w:ascii="Cambria Math" w:hAnsi="Cambria Math"/>
                  </w:rPr>
                  <m:t>-13.82 log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m</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44.9-6.55lg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e>
                </m:d>
                <m:r>
                  <m:rPr>
                    <m:sty m:val="p"/>
                  </m:rPr>
                  <w:rPr>
                    <w:rFonts w:ascii="Cambria Math" w:hAnsi="Cambria Math"/>
                  </w:rPr>
                  <m:t>∙log</m:t>
                </m:r>
                <m:d>
                  <m:dPr>
                    <m:ctrlPr>
                      <w:rPr>
                        <w:rFonts w:ascii="Cambria Math" w:hAnsi="Cambria Math"/>
                      </w:rPr>
                    </m:ctrlPr>
                  </m:dPr>
                  <m:e>
                    <m:r>
                      <w:rPr>
                        <w:rFonts w:ascii="Cambria Math" w:eastAsia="SimSun" w:hAnsi="Cambria Math"/>
                        <w:sz w:val="24"/>
                        <w:szCs w:val="24"/>
                        <w:lang w:eastAsia="zh-CN"/>
                      </w:rPr>
                      <m:t>d</m:t>
                    </m:r>
                  </m:e>
                </m:d>
                <m:r>
                  <m:rPr>
                    <m:sty m:val="p"/>
                  </m:rPr>
                  <w:rPr>
                    <w:rFonts w:ascii="Cambria Math" w:hAnsi="Cambria Math"/>
                  </w:rPr>
                  <m:t>-5.4-</m:t>
                </m:r>
                <m:sSup>
                  <m:sSupPr>
                    <m:ctrlPr>
                      <w:rPr>
                        <w:rFonts w:ascii="Cambria Math" w:hAnsi="Cambria Math"/>
                        <w:i/>
                      </w:rPr>
                    </m:ctrlPr>
                  </m:sSupPr>
                  <m:e>
                    <m:r>
                      <m:rPr>
                        <m:sty m:val="p"/>
                      </m:rPr>
                      <w:rPr>
                        <w:rFonts w:ascii="Cambria Math" w:hAnsi="Cambria Math"/>
                      </w:rPr>
                      <m:t>2 (</m:t>
                    </m:r>
                    <m:func>
                      <m:funcPr>
                        <m:ctrlPr>
                          <w:rPr>
                            <w:rFonts w:ascii="Cambria Math" w:hAnsi="Cambria Math"/>
                          </w:rPr>
                        </m:ctrlPr>
                      </m:funcPr>
                      <m:fName>
                        <m:r>
                          <m:rPr>
                            <m:sty m:val="p"/>
                          </m:rPr>
                          <w:rPr>
                            <w:rFonts w:ascii="Cambria Math" w:hAnsi="Cambria Math"/>
                          </w:rPr>
                          <m:t>log</m:t>
                        </m:r>
                      </m:fName>
                      <m:e>
                        <m:r>
                          <w:rPr>
                            <w:rFonts w:ascii="Cambria Math" w:hAnsi="Cambria Math"/>
                          </w:rPr>
                          <m:t>(</m:t>
                        </m:r>
                        <m:f>
                          <m:fPr>
                            <m:type m:val="lin"/>
                            <m:ctrlPr>
                              <w:rPr>
                                <w:rFonts w:ascii="Cambria Math" w:hAnsi="Cambria Math"/>
                                <w:i/>
                              </w:rPr>
                            </m:ctrlPr>
                          </m:fPr>
                          <m:num>
                            <m:r>
                              <w:rPr>
                                <w:rFonts w:ascii="Cambria Math" w:hAnsi="Cambria Math"/>
                              </w:rPr>
                              <m:t>f</m:t>
                            </m:r>
                          </m:num>
                          <m:den>
                            <m:r>
                              <w:rPr>
                                <w:rFonts w:ascii="Cambria Math" w:hAnsi="Cambria Math"/>
                              </w:rPr>
                              <m:t>28</m:t>
                            </m:r>
                          </m:den>
                        </m:f>
                        <m:r>
                          <w:rPr>
                            <w:rFonts w:ascii="Cambria Math" w:hAnsi="Cambria Math"/>
                          </w:rPr>
                          <m:t>))</m:t>
                        </m:r>
                      </m:e>
                    </m:func>
                  </m:e>
                  <m:sup>
                    <m:r>
                      <w:rPr>
                        <w:rFonts w:ascii="Cambria Math" w:hAnsi="Cambria Math"/>
                      </w:rPr>
                      <m:t>2</m:t>
                    </m:r>
                  </m:sup>
                </m:sSup>
              </m:oMath>
            </m:oMathPara>
          </w:p>
        </w:tc>
      </w:tr>
    </w:tbl>
    <w:p w14:paraId="44A34B87" w14:textId="77777777" w:rsidR="007362A7" w:rsidRPr="00825391" w:rsidRDefault="007362A7" w:rsidP="007362A7">
      <w:pPr>
        <w:pStyle w:val="Tablefin"/>
      </w:pPr>
    </w:p>
    <w:p w14:paraId="4795433F" w14:textId="6D9AB5F9" w:rsidR="007362A7" w:rsidRPr="00EA53CC" w:rsidRDefault="007362A7" w:rsidP="007362A7">
      <w:pPr>
        <w:keepLines/>
        <w:rPr>
          <w:spacing w:val="-2"/>
          <w:szCs w:val="24"/>
          <w:lang w:val="en-GB"/>
        </w:rPr>
      </w:pPr>
      <w:r w:rsidRPr="00ED744D">
        <w:rPr>
          <w:szCs w:val="24"/>
          <w:lang w:val="en-GB"/>
        </w:rPr>
        <w:lastRenderedPageBreak/>
        <w:t>Figure</w:t>
      </w:r>
      <w:r w:rsidR="005A74EA" w:rsidRPr="00ED744D">
        <w:rPr>
          <w:szCs w:val="24"/>
          <w:lang w:val="en-GB"/>
        </w:rPr>
        <w:t> </w:t>
      </w:r>
      <w:r w:rsidRPr="00ED744D">
        <w:rPr>
          <w:szCs w:val="24"/>
          <w:lang w:val="en-GB"/>
        </w:rPr>
        <w:t xml:space="preserve">11 shows the transmitter antenna pattern of WPT. This antenna pattern has been used in § 3.3 in the Study C. As is shown in the figure, due to the use of beam forming technology in WPT, it has five beams within 60 degrees of off-axis angle of the antenna. In order to calculate the maximum interference distance to COMPASS GSO MSS terminals, this study chose the same parameter as Study C, i.e. the beam with a phase adjustment of 60 degrees is mainly considered, </w:t>
      </w:r>
      <w:r w:rsidRPr="00EA53CC">
        <w:rPr>
          <w:spacing w:val="-2"/>
          <w:szCs w:val="24"/>
          <w:lang w:val="en-GB"/>
        </w:rPr>
        <w:t>and the off-axis angle of the transmitted signal is close to 90 degrees when the actual interference occurs (WPT height: 5 metres, MSS terminal height: 1.5 metres, the maximum interference distance between the both is greater than 100 metres). Therefore, the transmitting antenna gain can be set as −5</w:t>
      </w:r>
      <w:r w:rsidR="005A74EA" w:rsidRPr="00EA53CC">
        <w:rPr>
          <w:spacing w:val="-2"/>
          <w:szCs w:val="24"/>
          <w:lang w:val="en-GB"/>
        </w:rPr>
        <w:t> </w:t>
      </w:r>
      <w:proofErr w:type="spellStart"/>
      <w:r w:rsidRPr="00EA53CC">
        <w:rPr>
          <w:spacing w:val="-2"/>
          <w:szCs w:val="24"/>
          <w:lang w:val="en-GB"/>
        </w:rPr>
        <w:t>dBi</w:t>
      </w:r>
      <w:proofErr w:type="spellEnd"/>
      <w:r w:rsidRPr="00EA53CC">
        <w:rPr>
          <w:spacing w:val="-2"/>
          <w:szCs w:val="24"/>
          <w:lang w:val="en-GB"/>
        </w:rPr>
        <w:t>.</w:t>
      </w:r>
    </w:p>
    <w:p w14:paraId="4441B37C" w14:textId="77777777" w:rsidR="007362A7" w:rsidRPr="00825391" w:rsidRDefault="007362A7" w:rsidP="007362A7">
      <w:pPr>
        <w:pStyle w:val="FigureNo"/>
      </w:pPr>
      <w:r w:rsidRPr="00825391">
        <w:t>Figure 11</w:t>
      </w:r>
    </w:p>
    <w:p w14:paraId="278F6F98" w14:textId="77777777" w:rsidR="007362A7" w:rsidRPr="00825391" w:rsidRDefault="007362A7" w:rsidP="007362A7">
      <w:pPr>
        <w:pStyle w:val="Figuretitle"/>
      </w:pPr>
      <w:proofErr w:type="spellStart"/>
      <w:r w:rsidRPr="00825391">
        <w:t>Transmitter</w:t>
      </w:r>
      <w:proofErr w:type="spellEnd"/>
      <w:r w:rsidRPr="00825391">
        <w:t xml:space="preserve"> </w:t>
      </w:r>
      <w:proofErr w:type="spellStart"/>
      <w:r w:rsidRPr="00825391">
        <w:t>antenna</w:t>
      </w:r>
      <w:proofErr w:type="spellEnd"/>
      <w:r w:rsidRPr="00825391">
        <w:t xml:space="preserve"> pattern</w:t>
      </w:r>
    </w:p>
    <w:p w14:paraId="44B8E200" w14:textId="5CAACA50" w:rsidR="007362A7" w:rsidRPr="00825391" w:rsidRDefault="00C50F9D" w:rsidP="007362A7">
      <w:pPr>
        <w:pStyle w:val="Figure"/>
      </w:pPr>
      <w:r>
        <w:rPr>
          <w:noProof/>
        </w:rPr>
        <w:drawing>
          <wp:inline distT="0" distB="0" distL="0" distR="0" wp14:anchorId="1F2036A8" wp14:editId="302C7044">
            <wp:extent cx="4575057" cy="2923038"/>
            <wp:effectExtent l="0" t="0" r="0" b="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75057" cy="2923038"/>
                    </a:xfrm>
                    <a:prstGeom prst="rect">
                      <a:avLst/>
                    </a:prstGeom>
                  </pic:spPr>
                </pic:pic>
              </a:graphicData>
            </a:graphic>
          </wp:inline>
        </w:drawing>
      </w:r>
    </w:p>
    <w:p w14:paraId="03C2F44B" w14:textId="77777777" w:rsidR="007362A7" w:rsidRPr="00ED744D" w:rsidRDefault="007362A7" w:rsidP="007362A7">
      <w:pPr>
        <w:pStyle w:val="Heading3"/>
        <w:rPr>
          <w:lang w:val="en-GB" w:eastAsia="ja-JP"/>
        </w:rPr>
      </w:pPr>
      <w:r w:rsidRPr="00ED744D">
        <w:rPr>
          <w:lang w:val="en-GB" w:eastAsia="ja-JP"/>
        </w:rPr>
        <w:t>3.4.3</w:t>
      </w:r>
      <w:r w:rsidRPr="00ED744D">
        <w:rPr>
          <w:lang w:val="en-GB" w:eastAsia="ja-JP"/>
        </w:rPr>
        <w:tab/>
        <w:t>Study results</w:t>
      </w:r>
    </w:p>
    <w:p w14:paraId="69229000" w14:textId="28A360B9" w:rsidR="007362A7" w:rsidRPr="00ED744D" w:rsidRDefault="007362A7" w:rsidP="007362A7">
      <w:pPr>
        <w:rPr>
          <w:szCs w:val="24"/>
          <w:lang w:val="en-GB"/>
        </w:rPr>
      </w:pPr>
      <w:bookmarkStart w:id="187" w:name="_Hlk103367159"/>
      <w:r w:rsidRPr="00ED744D">
        <w:rPr>
          <w:szCs w:val="24"/>
          <w:lang w:val="en-GB" w:eastAsia="zh-CN"/>
        </w:rPr>
        <w:t xml:space="preserve">By considering that the Beam WPT’s </w:t>
      </w:r>
      <w:r w:rsidRPr="00ED744D">
        <w:rPr>
          <w:szCs w:val="24"/>
          <w:lang w:val="en-GB"/>
        </w:rPr>
        <w:t>transmission bandwidth is 500 kHz and 10 MHz respectively, relevant separation distances can be concluded as shown in Table 13 below. The separation ranges from 820 m to 2</w:t>
      </w:r>
      <w:r w:rsidR="00FF4D81" w:rsidRPr="00ED744D">
        <w:rPr>
          <w:szCs w:val="24"/>
          <w:lang w:val="en-GB"/>
        </w:rPr>
        <w:t> </w:t>
      </w:r>
      <w:r w:rsidRPr="00ED744D">
        <w:rPr>
          <w:szCs w:val="24"/>
          <w:lang w:val="en-GB"/>
        </w:rPr>
        <w:t>160</w:t>
      </w:r>
      <w:r w:rsidR="00FF4D81" w:rsidRPr="00ED744D">
        <w:rPr>
          <w:szCs w:val="24"/>
          <w:lang w:val="en-GB"/>
        </w:rPr>
        <w:t> </w:t>
      </w:r>
      <w:r w:rsidRPr="00ED744D">
        <w:rPr>
          <w:szCs w:val="24"/>
          <w:lang w:val="en-GB"/>
        </w:rPr>
        <w:t>m, between Beam WPT and COMPASS GSO MSS mobile terminal.</w:t>
      </w:r>
    </w:p>
    <w:p w14:paraId="6DFB3706" w14:textId="41DDE938" w:rsidR="007362A7" w:rsidRPr="00ED744D" w:rsidRDefault="007362A7" w:rsidP="007362A7">
      <w:pPr>
        <w:rPr>
          <w:szCs w:val="24"/>
          <w:lang w:val="en-GB" w:eastAsia="zh-CN"/>
        </w:rPr>
      </w:pPr>
      <w:r w:rsidRPr="00ED744D">
        <w:rPr>
          <w:szCs w:val="24"/>
          <w:lang w:val="en-GB"/>
        </w:rPr>
        <w:t xml:space="preserve">According to the descriptions from Report </w:t>
      </w:r>
      <w:r w:rsidRPr="00ED744D">
        <w:rPr>
          <w:lang w:val="en-GB" w:eastAsia="ja-JP"/>
        </w:rPr>
        <w:t>ITU-</w:t>
      </w:r>
      <w:r w:rsidRPr="00ED744D">
        <w:rPr>
          <w:szCs w:val="24"/>
          <w:lang w:val="en-GB"/>
        </w:rPr>
        <w:t xml:space="preserve">R </w:t>
      </w:r>
      <w:hyperlink r:id="rId37" w:history="1">
        <w:r w:rsidRPr="00ED744D">
          <w:rPr>
            <w:szCs w:val="24"/>
            <w:lang w:val="en-GB"/>
          </w:rPr>
          <w:t>SM.2392</w:t>
        </w:r>
      </w:hyperlink>
      <w:r w:rsidRPr="00ED744D">
        <w:rPr>
          <w:szCs w:val="24"/>
          <w:lang w:val="en-GB"/>
        </w:rPr>
        <w:t xml:space="preserve">, some Beam WPT system operates indoor or outdoor. </w:t>
      </w:r>
      <w:r w:rsidRPr="00ED744D">
        <w:rPr>
          <w:szCs w:val="24"/>
          <w:lang w:val="en-GB" w:eastAsia="zh-CN"/>
        </w:rPr>
        <w:t>The actual interference situation needs further studies case by case, to determine whether the separation distance is enough or not (especially that 2</w:t>
      </w:r>
      <w:r w:rsidR="00FF4D81" w:rsidRPr="00ED744D">
        <w:rPr>
          <w:szCs w:val="24"/>
          <w:lang w:val="en-GB" w:eastAsia="zh-CN"/>
        </w:rPr>
        <w:t> </w:t>
      </w:r>
      <w:r w:rsidRPr="00ED744D">
        <w:rPr>
          <w:szCs w:val="24"/>
          <w:lang w:val="en-GB" w:eastAsia="zh-CN"/>
        </w:rPr>
        <w:t>160</w:t>
      </w:r>
      <w:r w:rsidR="00FF4D81" w:rsidRPr="00ED744D">
        <w:rPr>
          <w:szCs w:val="24"/>
          <w:lang w:val="en-GB" w:eastAsia="zh-CN"/>
        </w:rPr>
        <w:t> </w:t>
      </w:r>
      <w:r w:rsidRPr="00ED744D">
        <w:rPr>
          <w:szCs w:val="24"/>
          <w:lang w:val="en-GB" w:eastAsia="zh-CN"/>
        </w:rPr>
        <w:t>m is somehow a challenging separation distance for specific scenario).</w:t>
      </w:r>
    </w:p>
    <w:p w14:paraId="597AD804" w14:textId="046578DE" w:rsidR="007362A7" w:rsidRPr="00825391" w:rsidRDefault="007362A7" w:rsidP="007362A7">
      <w:pPr>
        <w:rPr>
          <w:szCs w:val="24"/>
        </w:rPr>
      </w:pPr>
      <w:r w:rsidRPr="00ED744D">
        <w:rPr>
          <w:szCs w:val="24"/>
          <w:lang w:val="en-GB"/>
        </w:rPr>
        <w:t>It should also be highlighted, this study result is based on the parameters given in §</w:t>
      </w:r>
      <w:r w:rsidR="00FF4D81" w:rsidRPr="00ED744D">
        <w:rPr>
          <w:szCs w:val="24"/>
          <w:lang w:val="en-GB"/>
        </w:rPr>
        <w:t> </w:t>
      </w:r>
      <w:r w:rsidRPr="00ED744D">
        <w:rPr>
          <w:szCs w:val="24"/>
          <w:lang w:val="en-GB"/>
        </w:rPr>
        <w:t xml:space="preserve">3.4.2, yet the parameters of future commercial products of Beam WPT and its implementing scenario are still unknown. </w:t>
      </w:r>
      <w:proofErr w:type="spellStart"/>
      <w:r>
        <w:rPr>
          <w:szCs w:val="24"/>
        </w:rPr>
        <w:t>Therefore</w:t>
      </w:r>
      <w:proofErr w:type="spellEnd"/>
      <w:r>
        <w:rPr>
          <w:szCs w:val="24"/>
        </w:rPr>
        <w:t>,</w:t>
      </w:r>
      <w:r w:rsidRPr="00825391">
        <w:rPr>
          <w:szCs w:val="24"/>
        </w:rPr>
        <w:t xml:space="preserve"> </w:t>
      </w:r>
      <w:proofErr w:type="spellStart"/>
      <w:r w:rsidRPr="00825391">
        <w:rPr>
          <w:szCs w:val="24"/>
        </w:rPr>
        <w:t>further</w:t>
      </w:r>
      <w:proofErr w:type="spellEnd"/>
      <w:r w:rsidRPr="00825391">
        <w:rPr>
          <w:szCs w:val="24"/>
        </w:rPr>
        <w:t xml:space="preserve"> </w:t>
      </w:r>
      <w:proofErr w:type="spellStart"/>
      <w:r w:rsidRPr="00825391">
        <w:rPr>
          <w:szCs w:val="24"/>
        </w:rPr>
        <w:t>studies</w:t>
      </w:r>
      <w:proofErr w:type="spellEnd"/>
      <w:r w:rsidRPr="00825391">
        <w:rPr>
          <w:szCs w:val="24"/>
        </w:rPr>
        <w:t xml:space="preserve"> are </w:t>
      </w:r>
      <w:proofErr w:type="spellStart"/>
      <w:r w:rsidRPr="00825391">
        <w:rPr>
          <w:szCs w:val="24"/>
        </w:rPr>
        <w:t>also</w:t>
      </w:r>
      <w:proofErr w:type="spellEnd"/>
      <w:r w:rsidRPr="00825391">
        <w:rPr>
          <w:szCs w:val="24"/>
        </w:rPr>
        <w:t xml:space="preserve"> </w:t>
      </w:r>
      <w:proofErr w:type="spellStart"/>
      <w:r w:rsidRPr="00825391">
        <w:rPr>
          <w:szCs w:val="24"/>
        </w:rPr>
        <w:t>needed</w:t>
      </w:r>
      <w:proofErr w:type="spellEnd"/>
      <w:r w:rsidRPr="00825391">
        <w:rPr>
          <w:szCs w:val="24"/>
        </w:rPr>
        <w:t>.</w:t>
      </w:r>
    </w:p>
    <w:bookmarkEnd w:id="187"/>
    <w:p w14:paraId="58BDEE96" w14:textId="4FA730E8" w:rsidR="007362A7" w:rsidRPr="00825391" w:rsidRDefault="00FF4D81" w:rsidP="00EA53CC">
      <w:pPr>
        <w:pStyle w:val="TableNo"/>
      </w:pPr>
      <w:r w:rsidRPr="00825391">
        <w:lastRenderedPageBreak/>
        <w:t xml:space="preserve">TABLE </w:t>
      </w:r>
      <w:r w:rsidR="007362A7" w:rsidRPr="00825391">
        <w:t>13</w:t>
      </w:r>
    </w:p>
    <w:p w14:paraId="0976E83B" w14:textId="77777777" w:rsidR="007362A7" w:rsidRPr="00825391" w:rsidRDefault="007362A7" w:rsidP="00EA53CC">
      <w:pPr>
        <w:pStyle w:val="Tabletitle"/>
      </w:pPr>
      <w:r w:rsidRPr="00825391">
        <w:t xml:space="preserve">Maximum </w:t>
      </w:r>
      <w:proofErr w:type="spellStart"/>
      <w:r w:rsidRPr="00825391">
        <w:t>interference</w:t>
      </w:r>
      <w:proofErr w:type="spellEnd"/>
      <w:r w:rsidRPr="00825391">
        <w:t xml:space="preserve"> distance</w:t>
      </w:r>
    </w:p>
    <w:tbl>
      <w:tblPr>
        <w:tblStyle w:val="TableGrid"/>
        <w:tblW w:w="8505" w:type="dxa"/>
        <w:jc w:val="center"/>
        <w:tblLook w:val="04A0" w:firstRow="1" w:lastRow="0" w:firstColumn="1" w:lastColumn="0" w:noHBand="0" w:noVBand="1"/>
      </w:tblPr>
      <w:tblGrid>
        <w:gridCol w:w="4424"/>
        <w:gridCol w:w="2126"/>
        <w:gridCol w:w="1955"/>
      </w:tblGrid>
      <w:tr w:rsidR="007362A7" w:rsidRPr="00825391" w14:paraId="3A98C211" w14:textId="77777777" w:rsidTr="007362A7">
        <w:trPr>
          <w:trHeight w:val="1095"/>
          <w:jc w:val="center"/>
        </w:trPr>
        <w:tc>
          <w:tcPr>
            <w:tcW w:w="3539" w:type="dxa"/>
            <w:tcBorders>
              <w:tl2br w:val="single" w:sz="4" w:space="0" w:color="auto"/>
            </w:tcBorders>
          </w:tcPr>
          <w:p w14:paraId="31B7DCF3" w14:textId="77777777" w:rsidR="007362A7" w:rsidRPr="00ED744D" w:rsidRDefault="007362A7" w:rsidP="00EA53CC">
            <w:pPr>
              <w:pStyle w:val="Tablehead"/>
              <w:jc w:val="right"/>
              <w:rPr>
                <w:lang w:val="en-GB" w:eastAsia="zh-CN"/>
              </w:rPr>
            </w:pPr>
            <w:r w:rsidRPr="00ED744D">
              <w:rPr>
                <w:i/>
                <w:iCs/>
                <w:lang w:val="en-GB" w:eastAsia="zh-CN"/>
              </w:rPr>
              <w:t>I</w:t>
            </w:r>
            <w:r w:rsidRPr="00ED744D">
              <w:rPr>
                <w:lang w:val="en-GB" w:eastAsia="zh-CN"/>
              </w:rPr>
              <w:t>/</w:t>
            </w:r>
            <w:r w:rsidRPr="00ED744D">
              <w:rPr>
                <w:i/>
                <w:iCs/>
                <w:lang w:val="en-GB" w:eastAsia="zh-CN"/>
              </w:rPr>
              <w:t>N</w:t>
            </w:r>
            <w:r w:rsidRPr="00ED744D">
              <w:rPr>
                <w:lang w:val="en-GB" w:eastAsia="zh-CN"/>
              </w:rPr>
              <w:t xml:space="preserve"> CRITERIA</w:t>
            </w:r>
          </w:p>
          <w:p w14:paraId="75A434FC" w14:textId="77777777" w:rsidR="007362A7" w:rsidRPr="00ED744D" w:rsidRDefault="007362A7" w:rsidP="00EA53CC">
            <w:pPr>
              <w:pStyle w:val="Tablehead"/>
              <w:spacing w:before="120"/>
              <w:jc w:val="left"/>
              <w:rPr>
                <w:lang w:val="en-GB" w:eastAsia="zh-CN"/>
              </w:rPr>
            </w:pPr>
            <w:r w:rsidRPr="00ED744D">
              <w:rPr>
                <w:lang w:val="en-GB" w:eastAsia="zh-CN"/>
              </w:rPr>
              <w:t>BEAM WPT</w:t>
            </w:r>
          </w:p>
          <w:p w14:paraId="3791982A" w14:textId="77777777" w:rsidR="007362A7" w:rsidRPr="00ED744D" w:rsidRDefault="007362A7" w:rsidP="00EA53CC">
            <w:pPr>
              <w:pStyle w:val="Tablehead"/>
              <w:jc w:val="left"/>
              <w:rPr>
                <w:lang w:val="en-GB" w:eastAsia="zh-CN"/>
              </w:rPr>
            </w:pPr>
            <w:r w:rsidRPr="00ED744D">
              <w:rPr>
                <w:lang w:val="en-GB" w:eastAsia="zh-CN"/>
              </w:rPr>
              <w:t>Tx BW</w:t>
            </w:r>
          </w:p>
        </w:tc>
        <w:tc>
          <w:tcPr>
            <w:tcW w:w="1701" w:type="dxa"/>
            <w:vAlign w:val="center"/>
          </w:tcPr>
          <w:p w14:paraId="67875D65" w14:textId="77777777" w:rsidR="007362A7" w:rsidRPr="00825391" w:rsidRDefault="007362A7" w:rsidP="00EA53CC">
            <w:pPr>
              <w:pStyle w:val="Tablehead"/>
              <w:rPr>
                <w:lang w:eastAsia="zh-CN"/>
              </w:rPr>
            </w:pPr>
            <w:r>
              <w:rPr>
                <w:lang w:eastAsia="zh-CN"/>
              </w:rPr>
              <w:t>−</w:t>
            </w:r>
            <w:r w:rsidRPr="00825391">
              <w:rPr>
                <w:lang w:eastAsia="zh-CN"/>
              </w:rPr>
              <w:t>6 dB</w:t>
            </w:r>
          </w:p>
        </w:tc>
        <w:tc>
          <w:tcPr>
            <w:tcW w:w="1564" w:type="dxa"/>
            <w:vAlign w:val="center"/>
          </w:tcPr>
          <w:p w14:paraId="4F16D93C" w14:textId="77777777" w:rsidR="007362A7" w:rsidRPr="00825391" w:rsidRDefault="007362A7" w:rsidP="00EA53CC">
            <w:pPr>
              <w:pStyle w:val="Tablehead"/>
              <w:rPr>
                <w:lang w:eastAsia="zh-CN"/>
              </w:rPr>
            </w:pPr>
            <w:r>
              <w:rPr>
                <w:lang w:eastAsia="zh-CN"/>
              </w:rPr>
              <w:t>−</w:t>
            </w:r>
            <w:r w:rsidRPr="00825391">
              <w:rPr>
                <w:lang w:eastAsia="zh-CN"/>
              </w:rPr>
              <w:t>10 dB</w:t>
            </w:r>
          </w:p>
        </w:tc>
      </w:tr>
      <w:tr w:rsidR="007362A7" w:rsidRPr="00825391" w14:paraId="79FF704D" w14:textId="77777777" w:rsidTr="007362A7">
        <w:trPr>
          <w:trHeight w:val="58"/>
          <w:jc w:val="center"/>
        </w:trPr>
        <w:tc>
          <w:tcPr>
            <w:tcW w:w="3539" w:type="dxa"/>
            <w:vAlign w:val="center"/>
          </w:tcPr>
          <w:p w14:paraId="1159D5E7" w14:textId="77777777" w:rsidR="007362A7" w:rsidRPr="00825391" w:rsidRDefault="007362A7" w:rsidP="00EA53CC">
            <w:pPr>
              <w:pStyle w:val="Tabletext"/>
              <w:keepNext/>
              <w:rPr>
                <w:lang w:eastAsia="zh-CN"/>
              </w:rPr>
            </w:pPr>
            <w:r w:rsidRPr="00825391">
              <w:rPr>
                <w:lang w:eastAsia="zh-CN"/>
              </w:rPr>
              <w:t>500 kHz</w:t>
            </w:r>
          </w:p>
        </w:tc>
        <w:tc>
          <w:tcPr>
            <w:tcW w:w="1701" w:type="dxa"/>
            <w:vAlign w:val="center"/>
          </w:tcPr>
          <w:p w14:paraId="3E6FBC96" w14:textId="77777777" w:rsidR="007362A7" w:rsidRPr="00825391" w:rsidRDefault="007362A7" w:rsidP="00EA53CC">
            <w:pPr>
              <w:pStyle w:val="Tabletext"/>
              <w:keepNext/>
              <w:jc w:val="center"/>
              <w:rPr>
                <w:lang w:eastAsia="zh-CN"/>
              </w:rPr>
            </w:pPr>
            <w:r w:rsidRPr="00825391">
              <w:rPr>
                <w:lang w:eastAsia="zh-CN"/>
              </w:rPr>
              <w:t>1.72 km</w:t>
            </w:r>
          </w:p>
        </w:tc>
        <w:tc>
          <w:tcPr>
            <w:tcW w:w="1564" w:type="dxa"/>
            <w:vAlign w:val="center"/>
          </w:tcPr>
          <w:p w14:paraId="5FA28CC6" w14:textId="77777777" w:rsidR="007362A7" w:rsidRPr="00825391" w:rsidRDefault="007362A7" w:rsidP="00EA53CC">
            <w:pPr>
              <w:pStyle w:val="Tabletext"/>
              <w:keepNext/>
              <w:jc w:val="center"/>
              <w:rPr>
                <w:lang w:eastAsia="zh-CN"/>
              </w:rPr>
            </w:pPr>
            <w:r w:rsidRPr="00825391">
              <w:rPr>
                <w:lang w:eastAsia="zh-CN"/>
              </w:rPr>
              <w:t>2.16 km</w:t>
            </w:r>
          </w:p>
        </w:tc>
      </w:tr>
      <w:tr w:rsidR="007362A7" w:rsidRPr="00825391" w14:paraId="132C991E" w14:textId="77777777" w:rsidTr="007362A7">
        <w:trPr>
          <w:trHeight w:val="58"/>
          <w:jc w:val="center"/>
        </w:trPr>
        <w:tc>
          <w:tcPr>
            <w:tcW w:w="3539" w:type="dxa"/>
            <w:vAlign w:val="center"/>
          </w:tcPr>
          <w:p w14:paraId="57843B26" w14:textId="77777777" w:rsidR="007362A7" w:rsidRPr="00825391" w:rsidRDefault="007362A7" w:rsidP="00EA53CC">
            <w:pPr>
              <w:pStyle w:val="Tabletext"/>
              <w:keepNext/>
              <w:rPr>
                <w:lang w:eastAsia="zh-CN"/>
              </w:rPr>
            </w:pPr>
            <w:r w:rsidRPr="00825391">
              <w:rPr>
                <w:lang w:eastAsia="zh-CN"/>
              </w:rPr>
              <w:t>10 MHz</w:t>
            </w:r>
          </w:p>
        </w:tc>
        <w:tc>
          <w:tcPr>
            <w:tcW w:w="1701" w:type="dxa"/>
            <w:vAlign w:val="center"/>
          </w:tcPr>
          <w:p w14:paraId="06DE0058" w14:textId="77777777" w:rsidR="007362A7" w:rsidRPr="00825391" w:rsidRDefault="007362A7" w:rsidP="00EA53CC">
            <w:pPr>
              <w:pStyle w:val="Tabletext"/>
              <w:keepNext/>
              <w:jc w:val="center"/>
              <w:rPr>
                <w:lang w:eastAsia="zh-CN"/>
              </w:rPr>
            </w:pPr>
            <w:r w:rsidRPr="00825391">
              <w:rPr>
                <w:lang w:eastAsia="zh-CN"/>
              </w:rPr>
              <w:t>0.82 km</w:t>
            </w:r>
          </w:p>
        </w:tc>
        <w:tc>
          <w:tcPr>
            <w:tcW w:w="1564" w:type="dxa"/>
            <w:vAlign w:val="center"/>
          </w:tcPr>
          <w:p w14:paraId="0DBFD3CA" w14:textId="77777777" w:rsidR="007362A7" w:rsidRPr="00825391" w:rsidRDefault="007362A7" w:rsidP="00EA53CC">
            <w:pPr>
              <w:pStyle w:val="Tabletext"/>
              <w:keepNext/>
              <w:jc w:val="center"/>
              <w:rPr>
                <w:lang w:eastAsia="zh-CN"/>
              </w:rPr>
            </w:pPr>
            <w:r w:rsidRPr="00825391">
              <w:rPr>
                <w:lang w:eastAsia="zh-CN"/>
              </w:rPr>
              <w:t>1.03 km</w:t>
            </w:r>
          </w:p>
        </w:tc>
      </w:tr>
    </w:tbl>
    <w:p w14:paraId="30FAD83C" w14:textId="77777777" w:rsidR="007362A7" w:rsidRPr="00825391" w:rsidRDefault="007362A7" w:rsidP="007362A7">
      <w:pPr>
        <w:pStyle w:val="Tablefin"/>
      </w:pPr>
    </w:p>
    <w:p w14:paraId="22464273" w14:textId="77777777" w:rsidR="007362A7" w:rsidRPr="00825391" w:rsidRDefault="007362A7" w:rsidP="007362A7">
      <w:pPr>
        <w:pStyle w:val="Heading2"/>
        <w:rPr>
          <w:lang w:eastAsia="ja-JP"/>
        </w:rPr>
      </w:pPr>
      <w:bookmarkStart w:id="188" w:name="_Toc107991000"/>
      <w:bookmarkStart w:id="189" w:name="_Toc108775418"/>
      <w:r w:rsidRPr="00825391">
        <w:t>3.5</w:t>
      </w:r>
      <w:r w:rsidRPr="00825391">
        <w:rPr>
          <w:lang w:eastAsia="ja-JP"/>
        </w:rPr>
        <w:tab/>
        <w:t>Study E (915-921 MHz)</w:t>
      </w:r>
      <w:bookmarkEnd w:id="188"/>
      <w:bookmarkEnd w:id="189"/>
    </w:p>
    <w:p w14:paraId="7C7008A5" w14:textId="6BC5C8ED" w:rsidR="007362A7" w:rsidRPr="00ED744D" w:rsidRDefault="007362A7" w:rsidP="007362A7">
      <w:pPr>
        <w:rPr>
          <w:lang w:val="en-GB" w:eastAsia="ja-JP"/>
        </w:rPr>
      </w:pPr>
      <w:r w:rsidRPr="00ED744D">
        <w:rPr>
          <w:lang w:val="en-GB" w:eastAsia="ja-JP"/>
        </w:rPr>
        <w:t>An over-the-air, distance charging transmitting device (DUT) operating between 915</w:t>
      </w:r>
      <w:r w:rsidR="00FF4D81" w:rsidRPr="00ED744D">
        <w:rPr>
          <w:lang w:val="en-GB" w:eastAsia="ja-JP"/>
        </w:rPr>
        <w:t> </w:t>
      </w:r>
      <w:r w:rsidRPr="00ED744D">
        <w:rPr>
          <w:lang w:val="en-GB" w:eastAsia="ja-JP"/>
        </w:rPr>
        <w:t>MHz and 921 MHz was tested for impact to demonstrate interoperability with wireless devices and technologies operating in the same band. The DUT operates on a single channel with a bandwidth less than 400</w:t>
      </w:r>
      <w:r w:rsidR="00FF4D81" w:rsidRPr="00ED744D">
        <w:rPr>
          <w:lang w:val="en-GB" w:eastAsia="ja-JP"/>
        </w:rPr>
        <w:t> </w:t>
      </w:r>
      <w:r w:rsidRPr="00ED744D">
        <w:rPr>
          <w:lang w:val="en-GB" w:eastAsia="ja-JP"/>
        </w:rPr>
        <w:t xml:space="preserve">kHz and maximum declared conducted average power of 40.0 dBm. The DUT is designed to charge other devices at </w:t>
      </w:r>
      <w:proofErr w:type="gramStart"/>
      <w:r w:rsidRPr="00ED744D">
        <w:rPr>
          <w:lang w:val="en-GB" w:eastAsia="ja-JP"/>
        </w:rPr>
        <w:t>a distance of up</w:t>
      </w:r>
      <w:proofErr w:type="gramEnd"/>
      <w:r w:rsidRPr="00ED744D">
        <w:rPr>
          <w:lang w:val="en-GB" w:eastAsia="ja-JP"/>
        </w:rPr>
        <w:t xml:space="preserve"> to 300 cm.</w:t>
      </w:r>
    </w:p>
    <w:p w14:paraId="71089E18" w14:textId="53241470" w:rsidR="007362A7" w:rsidRPr="00ED744D" w:rsidRDefault="007362A7" w:rsidP="007362A7">
      <w:pPr>
        <w:rPr>
          <w:lang w:val="en-GB" w:eastAsia="ja-JP"/>
        </w:rPr>
      </w:pPr>
      <w:r w:rsidRPr="00ED744D">
        <w:rPr>
          <w:lang w:val="en-GB" w:eastAsia="ja-JP"/>
        </w:rPr>
        <w:t>The tests were performed in two separate rooms. The first was a real-world test performed in a regular room and on a wooden countertop where other signals were present, as illustrated in Fig. 12. The second room was an anechoic chamber, as described in ETSI EN 302 208 V3.1.1 (2016-11) Annex B.1.2 and as illustrated in Fig.</w:t>
      </w:r>
      <w:r w:rsidR="00FF4D81" w:rsidRPr="00ED744D">
        <w:rPr>
          <w:lang w:val="en-GB" w:eastAsia="ja-JP"/>
        </w:rPr>
        <w:t> </w:t>
      </w:r>
      <w:r w:rsidRPr="00ED744D">
        <w:rPr>
          <w:lang w:val="en-GB" w:eastAsia="ja-JP"/>
        </w:rPr>
        <w:t>13.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2A5FE2B" w14:textId="0A105127" w:rsidR="007362A7" w:rsidRPr="00ED744D" w:rsidRDefault="007362A7" w:rsidP="007362A7">
      <w:pPr>
        <w:pStyle w:val="FigureNo"/>
        <w:rPr>
          <w:lang w:val="en-GB"/>
        </w:rPr>
      </w:pPr>
      <w:r w:rsidRPr="00ED744D">
        <w:rPr>
          <w:lang w:val="en-GB"/>
        </w:rPr>
        <w:t>Figure 12</w:t>
      </w:r>
    </w:p>
    <w:p w14:paraId="6514B6C6" w14:textId="77777777" w:rsidR="007362A7" w:rsidRPr="00ED744D" w:rsidRDefault="007362A7" w:rsidP="00FF4D81">
      <w:pPr>
        <w:pStyle w:val="Figuretitle"/>
        <w:rPr>
          <w:lang w:val="en-GB"/>
        </w:rPr>
      </w:pPr>
      <w:r w:rsidRPr="00ED744D">
        <w:rPr>
          <w:lang w:val="en-GB"/>
        </w:rPr>
        <w:t>Test setup in room 1, open area</w:t>
      </w:r>
    </w:p>
    <w:p w14:paraId="66B4AD35" w14:textId="10E6192D" w:rsidR="007362A7" w:rsidRPr="00825391" w:rsidRDefault="00C50F9D" w:rsidP="007362A7">
      <w:pPr>
        <w:pStyle w:val="Figure"/>
        <w:keepLines w:val="0"/>
      </w:pPr>
      <w:r>
        <w:rPr>
          <w:noProof/>
        </w:rPr>
        <w:drawing>
          <wp:inline distT="0" distB="0" distL="0" distR="0" wp14:anchorId="66609E6C" wp14:editId="100F5A10">
            <wp:extent cx="5858268" cy="3663703"/>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58268" cy="3663703"/>
                    </a:xfrm>
                    <a:prstGeom prst="rect">
                      <a:avLst/>
                    </a:prstGeom>
                  </pic:spPr>
                </pic:pic>
              </a:graphicData>
            </a:graphic>
          </wp:inline>
        </w:drawing>
      </w:r>
    </w:p>
    <w:p w14:paraId="3C65BDF2" w14:textId="77777777" w:rsidR="007362A7" w:rsidRPr="00ED744D" w:rsidRDefault="007362A7" w:rsidP="007362A7">
      <w:pPr>
        <w:pStyle w:val="FigureNo"/>
        <w:rPr>
          <w:lang w:val="en-GB"/>
        </w:rPr>
      </w:pPr>
      <w:r w:rsidRPr="00ED744D">
        <w:rPr>
          <w:lang w:val="en-GB"/>
        </w:rPr>
        <w:lastRenderedPageBreak/>
        <w:t>Figure 13</w:t>
      </w:r>
    </w:p>
    <w:p w14:paraId="2634B1C6" w14:textId="77777777" w:rsidR="007362A7" w:rsidRPr="00ED744D" w:rsidRDefault="007362A7" w:rsidP="00FF4D81">
      <w:pPr>
        <w:pStyle w:val="Figuretitle"/>
        <w:rPr>
          <w:lang w:val="en-GB"/>
        </w:rPr>
      </w:pPr>
      <w:r w:rsidRPr="00ED744D">
        <w:rPr>
          <w:lang w:val="en-GB"/>
        </w:rPr>
        <w:t>Test setup in room 2, anechoic chamber</w:t>
      </w:r>
    </w:p>
    <w:p w14:paraId="4E94CFFF" w14:textId="544E5968" w:rsidR="007362A7" w:rsidRPr="00825391" w:rsidRDefault="00C50F9D" w:rsidP="007362A7">
      <w:pPr>
        <w:pStyle w:val="Figure"/>
      </w:pPr>
      <w:r>
        <w:rPr>
          <w:noProof/>
        </w:rPr>
        <w:drawing>
          <wp:inline distT="0" distB="0" distL="0" distR="0" wp14:anchorId="5CC8C8D1" wp14:editId="259B5548">
            <wp:extent cx="6074676" cy="3678943"/>
            <wp:effectExtent l="0" t="0" r="0" b="0"/>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imeline&#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074676" cy="3678943"/>
                    </a:xfrm>
                    <a:prstGeom prst="rect">
                      <a:avLst/>
                    </a:prstGeom>
                  </pic:spPr>
                </pic:pic>
              </a:graphicData>
            </a:graphic>
          </wp:inline>
        </w:drawing>
      </w:r>
    </w:p>
    <w:p w14:paraId="3DFC4606" w14:textId="77777777" w:rsidR="007362A7" w:rsidRPr="00ED744D" w:rsidRDefault="007362A7" w:rsidP="007362A7">
      <w:pPr>
        <w:pStyle w:val="Normalaftertitle"/>
        <w:keepNext/>
        <w:rPr>
          <w:lang w:val="en-GB" w:eastAsia="ja-JP"/>
        </w:rPr>
      </w:pPr>
      <w:r w:rsidRPr="00ED744D">
        <w:rPr>
          <w:lang w:val="en-GB" w:eastAsia="ja-JP"/>
        </w:rPr>
        <w:t>Tests were performed on the following types of wireless devices:</w:t>
      </w:r>
    </w:p>
    <w:p w14:paraId="12172C99" w14:textId="64DCFC68" w:rsidR="007362A7" w:rsidRPr="00ED744D" w:rsidRDefault="00FF4D81" w:rsidP="007362A7">
      <w:pPr>
        <w:pStyle w:val="TableNo"/>
        <w:rPr>
          <w:lang w:val="en-GB"/>
        </w:rPr>
      </w:pPr>
      <w:r w:rsidRPr="00ED744D">
        <w:rPr>
          <w:lang w:val="en-GB"/>
        </w:rPr>
        <w:t xml:space="preserve">TABLE </w:t>
      </w:r>
      <w:r w:rsidR="007362A7" w:rsidRPr="00ED744D">
        <w:rPr>
          <w:lang w:val="en-GB"/>
        </w:rPr>
        <w:t>14</w:t>
      </w:r>
    </w:p>
    <w:p w14:paraId="1E16A9F3" w14:textId="77777777" w:rsidR="007362A7" w:rsidRPr="00ED744D" w:rsidRDefault="007362A7" w:rsidP="007362A7">
      <w:pPr>
        <w:pStyle w:val="Tabletitle"/>
        <w:rPr>
          <w:lang w:val="en-GB"/>
        </w:rPr>
      </w:pPr>
      <w:r w:rsidRPr="00ED744D">
        <w:rPr>
          <w:lang w:val="en-GB"/>
        </w:rPr>
        <w:t xml:space="preserve">Types of devices </w:t>
      </w:r>
      <w:proofErr w:type="gramStart"/>
      <w:r w:rsidRPr="00ED744D">
        <w:rPr>
          <w:lang w:val="en-GB"/>
        </w:rPr>
        <w:t>used,</w:t>
      </w:r>
      <w:proofErr w:type="gramEnd"/>
      <w:r w:rsidRPr="00ED744D">
        <w:rPr>
          <w:lang w:val="en-GB"/>
        </w:rPr>
        <w:t xml:space="preserve"> frequencies and distances in Study E</w:t>
      </w:r>
    </w:p>
    <w:tbl>
      <w:tblPr>
        <w:tblStyle w:val="TableGrid"/>
        <w:tblW w:w="9639" w:type="dxa"/>
        <w:jc w:val="center"/>
        <w:tblLook w:val="04A0" w:firstRow="1" w:lastRow="0" w:firstColumn="1" w:lastColumn="0" w:noHBand="0" w:noVBand="1"/>
      </w:tblPr>
      <w:tblGrid>
        <w:gridCol w:w="709"/>
        <w:gridCol w:w="3544"/>
        <w:gridCol w:w="2551"/>
        <w:gridCol w:w="2835"/>
      </w:tblGrid>
      <w:tr w:rsidR="007362A7" w:rsidRPr="00825391" w14:paraId="078953E1" w14:textId="77777777" w:rsidTr="007362A7">
        <w:trPr>
          <w:jc w:val="center"/>
        </w:trPr>
        <w:tc>
          <w:tcPr>
            <w:tcW w:w="709" w:type="dxa"/>
            <w:vAlign w:val="center"/>
          </w:tcPr>
          <w:p w14:paraId="668283E0" w14:textId="77777777" w:rsidR="007362A7" w:rsidRPr="00825391" w:rsidRDefault="007362A7" w:rsidP="007362A7">
            <w:pPr>
              <w:pStyle w:val="Tablehead"/>
            </w:pPr>
            <w:r w:rsidRPr="00825391">
              <w:t>No.</w:t>
            </w:r>
          </w:p>
        </w:tc>
        <w:tc>
          <w:tcPr>
            <w:tcW w:w="3544" w:type="dxa"/>
            <w:vAlign w:val="center"/>
          </w:tcPr>
          <w:p w14:paraId="380A15D9" w14:textId="77777777" w:rsidR="007362A7" w:rsidRPr="00825391" w:rsidRDefault="007362A7" w:rsidP="007362A7">
            <w:pPr>
              <w:pStyle w:val="Tablehead"/>
            </w:pPr>
            <w:r w:rsidRPr="00825391">
              <w:t xml:space="preserve">Type of </w:t>
            </w:r>
            <w:proofErr w:type="spellStart"/>
            <w:r w:rsidRPr="00825391">
              <w:t>device</w:t>
            </w:r>
            <w:proofErr w:type="spellEnd"/>
          </w:p>
        </w:tc>
        <w:tc>
          <w:tcPr>
            <w:tcW w:w="2551" w:type="dxa"/>
            <w:vAlign w:val="center"/>
          </w:tcPr>
          <w:p w14:paraId="75F4E7C4" w14:textId="77777777" w:rsidR="007362A7" w:rsidRPr="00825391" w:rsidRDefault="007362A7" w:rsidP="007362A7">
            <w:pPr>
              <w:pStyle w:val="Tablehead"/>
            </w:pPr>
            <w:r w:rsidRPr="00825391">
              <w:t>Frequency range</w:t>
            </w:r>
            <w:r w:rsidRPr="00825391">
              <w:br/>
              <w:t>(MHz)</w:t>
            </w:r>
          </w:p>
        </w:tc>
        <w:tc>
          <w:tcPr>
            <w:tcW w:w="2835" w:type="dxa"/>
            <w:vAlign w:val="center"/>
          </w:tcPr>
          <w:p w14:paraId="4F6C4469" w14:textId="77777777" w:rsidR="007362A7" w:rsidRPr="00825391" w:rsidRDefault="007362A7" w:rsidP="007362A7">
            <w:pPr>
              <w:pStyle w:val="Tablehead"/>
            </w:pPr>
            <w:r w:rsidRPr="00825391">
              <w:t xml:space="preserve">Distances </w:t>
            </w:r>
            <w:proofErr w:type="spellStart"/>
            <w:r w:rsidRPr="00825391">
              <w:t>tested</w:t>
            </w:r>
            <w:proofErr w:type="spellEnd"/>
            <w:r w:rsidRPr="00825391">
              <w:br/>
              <w:t>(cm)</w:t>
            </w:r>
          </w:p>
        </w:tc>
      </w:tr>
      <w:tr w:rsidR="007362A7" w:rsidRPr="00825391" w14:paraId="2AF7163F" w14:textId="77777777" w:rsidTr="007362A7">
        <w:trPr>
          <w:jc w:val="center"/>
        </w:trPr>
        <w:tc>
          <w:tcPr>
            <w:tcW w:w="709" w:type="dxa"/>
          </w:tcPr>
          <w:p w14:paraId="3A638926" w14:textId="77777777" w:rsidR="007362A7" w:rsidRPr="00825391" w:rsidRDefault="007362A7" w:rsidP="00EA53CC">
            <w:pPr>
              <w:pStyle w:val="Tabletext"/>
              <w:spacing w:before="20" w:after="20"/>
              <w:jc w:val="center"/>
            </w:pPr>
            <w:r w:rsidRPr="00825391">
              <w:t>1</w:t>
            </w:r>
          </w:p>
        </w:tc>
        <w:tc>
          <w:tcPr>
            <w:tcW w:w="3544" w:type="dxa"/>
          </w:tcPr>
          <w:p w14:paraId="1791494E"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3BB5E84A"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4C9D2624"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43CD02F4" w14:textId="77777777" w:rsidR="007362A7" w:rsidRPr="00825391" w:rsidRDefault="007362A7" w:rsidP="00EA53CC">
            <w:pPr>
              <w:pStyle w:val="Tabletext"/>
              <w:spacing w:before="20" w:after="20"/>
              <w:jc w:val="left"/>
            </w:pPr>
            <w:r w:rsidRPr="00825391">
              <w:t xml:space="preserve">0, 10, 20, 30, 40, 50, 70, 100 </w:t>
            </w:r>
          </w:p>
        </w:tc>
      </w:tr>
      <w:tr w:rsidR="007362A7" w:rsidRPr="00825391" w14:paraId="4A19EAE9" w14:textId="77777777" w:rsidTr="007362A7">
        <w:trPr>
          <w:jc w:val="center"/>
        </w:trPr>
        <w:tc>
          <w:tcPr>
            <w:tcW w:w="709" w:type="dxa"/>
          </w:tcPr>
          <w:p w14:paraId="641D2CED" w14:textId="77777777" w:rsidR="007362A7" w:rsidRPr="00825391" w:rsidRDefault="007362A7" w:rsidP="00EA53CC">
            <w:pPr>
              <w:pStyle w:val="Tabletext"/>
              <w:spacing w:before="20" w:after="20"/>
              <w:jc w:val="center"/>
            </w:pPr>
            <w:r w:rsidRPr="00825391">
              <w:t>2</w:t>
            </w:r>
          </w:p>
        </w:tc>
        <w:tc>
          <w:tcPr>
            <w:tcW w:w="3544" w:type="dxa"/>
          </w:tcPr>
          <w:p w14:paraId="4E516939"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243E837B"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0D46BC03"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6DA766A6" w14:textId="77777777" w:rsidR="007362A7" w:rsidRPr="00825391" w:rsidRDefault="007362A7" w:rsidP="00EA53CC">
            <w:pPr>
              <w:pStyle w:val="Tabletext"/>
              <w:spacing w:before="20" w:after="20"/>
              <w:jc w:val="left"/>
            </w:pPr>
            <w:r w:rsidRPr="00825391">
              <w:t>0, 10, 20, 30, 40, 50, 70, 100</w:t>
            </w:r>
          </w:p>
        </w:tc>
      </w:tr>
      <w:tr w:rsidR="007362A7" w:rsidRPr="00825391" w14:paraId="1E779854" w14:textId="77777777" w:rsidTr="007362A7">
        <w:trPr>
          <w:jc w:val="center"/>
        </w:trPr>
        <w:tc>
          <w:tcPr>
            <w:tcW w:w="709" w:type="dxa"/>
          </w:tcPr>
          <w:p w14:paraId="5F55C92E" w14:textId="77777777" w:rsidR="007362A7" w:rsidRPr="00825391" w:rsidRDefault="007362A7" w:rsidP="00EA53CC">
            <w:pPr>
              <w:pStyle w:val="Tabletext"/>
              <w:spacing w:before="20" w:after="20"/>
              <w:jc w:val="center"/>
            </w:pPr>
            <w:r w:rsidRPr="00825391">
              <w:t>3</w:t>
            </w:r>
          </w:p>
        </w:tc>
        <w:tc>
          <w:tcPr>
            <w:tcW w:w="3544" w:type="dxa"/>
          </w:tcPr>
          <w:p w14:paraId="7913D00F"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0821D44D"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14DA4366"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4586717" w14:textId="77777777" w:rsidR="007362A7" w:rsidRPr="00825391" w:rsidRDefault="007362A7" w:rsidP="00EA53CC">
            <w:pPr>
              <w:pStyle w:val="Tabletext"/>
              <w:spacing w:before="20" w:after="20"/>
              <w:jc w:val="left"/>
            </w:pPr>
            <w:r w:rsidRPr="00825391">
              <w:t>0, 10, 20, 30, 40, 50, 70, 100</w:t>
            </w:r>
          </w:p>
        </w:tc>
      </w:tr>
      <w:tr w:rsidR="007362A7" w:rsidRPr="00825391" w14:paraId="5D3D9CB2" w14:textId="77777777" w:rsidTr="007362A7">
        <w:trPr>
          <w:jc w:val="center"/>
        </w:trPr>
        <w:tc>
          <w:tcPr>
            <w:tcW w:w="709" w:type="dxa"/>
          </w:tcPr>
          <w:p w14:paraId="6D1B801E" w14:textId="77777777" w:rsidR="007362A7" w:rsidRPr="00825391" w:rsidRDefault="007362A7" w:rsidP="00EA53CC">
            <w:pPr>
              <w:pStyle w:val="Tabletext"/>
              <w:spacing w:before="20" w:after="20"/>
              <w:jc w:val="center"/>
            </w:pPr>
            <w:r w:rsidRPr="00825391">
              <w:t>4</w:t>
            </w:r>
          </w:p>
        </w:tc>
        <w:tc>
          <w:tcPr>
            <w:tcW w:w="3544" w:type="dxa"/>
          </w:tcPr>
          <w:p w14:paraId="530EE22D"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7D07CC1C"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2F2E405D"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C6802BC" w14:textId="77777777" w:rsidR="007362A7" w:rsidRPr="00825391" w:rsidRDefault="007362A7" w:rsidP="00EA53CC">
            <w:pPr>
              <w:pStyle w:val="Tabletext"/>
              <w:spacing w:before="20" w:after="20"/>
              <w:jc w:val="left"/>
            </w:pPr>
            <w:r w:rsidRPr="00825391">
              <w:t>0, 10, 20, 30, 40, 50, 70, 100</w:t>
            </w:r>
          </w:p>
        </w:tc>
      </w:tr>
      <w:tr w:rsidR="007362A7" w:rsidRPr="00825391" w14:paraId="2E159C7F" w14:textId="77777777" w:rsidTr="007362A7">
        <w:trPr>
          <w:jc w:val="center"/>
        </w:trPr>
        <w:tc>
          <w:tcPr>
            <w:tcW w:w="709" w:type="dxa"/>
          </w:tcPr>
          <w:p w14:paraId="1FB12D8F" w14:textId="77777777" w:rsidR="007362A7" w:rsidRPr="00825391" w:rsidRDefault="007362A7" w:rsidP="00EA53CC">
            <w:pPr>
              <w:pStyle w:val="Tabletext"/>
              <w:spacing w:before="20" w:after="20"/>
              <w:jc w:val="center"/>
            </w:pPr>
            <w:r w:rsidRPr="00825391">
              <w:t>5</w:t>
            </w:r>
          </w:p>
        </w:tc>
        <w:tc>
          <w:tcPr>
            <w:tcW w:w="3544" w:type="dxa"/>
          </w:tcPr>
          <w:p w14:paraId="6B2D9911" w14:textId="77777777" w:rsidR="007362A7" w:rsidRPr="00ED744D" w:rsidRDefault="007362A7" w:rsidP="00EA53CC">
            <w:pPr>
              <w:pStyle w:val="Tabletext"/>
              <w:spacing w:before="20" w:after="20"/>
              <w:rPr>
                <w:lang w:val="en-GB"/>
              </w:rPr>
            </w:pPr>
            <w:r w:rsidRPr="00ED744D">
              <w:rPr>
                <w:lang w:val="en-GB"/>
              </w:rPr>
              <w:t>Wireless Microphone and base station</w:t>
            </w:r>
          </w:p>
        </w:tc>
        <w:tc>
          <w:tcPr>
            <w:tcW w:w="2551" w:type="dxa"/>
          </w:tcPr>
          <w:p w14:paraId="4F562460" w14:textId="77777777" w:rsidR="007362A7" w:rsidRPr="00825391" w:rsidRDefault="007362A7" w:rsidP="00EA53CC">
            <w:pPr>
              <w:pStyle w:val="Tabletext"/>
              <w:spacing w:before="20" w:after="20"/>
            </w:pPr>
            <w:r w:rsidRPr="00825391">
              <w:t>904.45-927.45</w:t>
            </w:r>
          </w:p>
          <w:p w14:paraId="36BE52D0"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E7BCA88" w14:textId="77777777" w:rsidR="007362A7" w:rsidRPr="00825391" w:rsidRDefault="007362A7" w:rsidP="00EA53CC">
            <w:pPr>
              <w:pStyle w:val="Tabletext"/>
              <w:spacing w:before="20" w:after="20"/>
              <w:jc w:val="left"/>
            </w:pPr>
            <w:r w:rsidRPr="00825391">
              <w:t>0, 10, 30, 100, 200</w:t>
            </w:r>
          </w:p>
        </w:tc>
      </w:tr>
      <w:tr w:rsidR="007362A7" w:rsidRPr="00825391" w14:paraId="529E11DA" w14:textId="77777777" w:rsidTr="007362A7">
        <w:trPr>
          <w:jc w:val="center"/>
        </w:trPr>
        <w:tc>
          <w:tcPr>
            <w:tcW w:w="709" w:type="dxa"/>
          </w:tcPr>
          <w:p w14:paraId="0E218CDB" w14:textId="77777777" w:rsidR="007362A7" w:rsidRPr="00825391" w:rsidRDefault="007362A7" w:rsidP="00EA53CC">
            <w:pPr>
              <w:pStyle w:val="Tabletext"/>
              <w:spacing w:before="20" w:after="20"/>
              <w:jc w:val="center"/>
            </w:pPr>
            <w:r w:rsidRPr="00825391">
              <w:t>6</w:t>
            </w:r>
          </w:p>
        </w:tc>
        <w:tc>
          <w:tcPr>
            <w:tcW w:w="3544" w:type="dxa"/>
          </w:tcPr>
          <w:p w14:paraId="3825636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0D6463CE" w14:textId="77777777" w:rsidR="007362A7" w:rsidRPr="00825391" w:rsidRDefault="007362A7" w:rsidP="00EA53CC">
            <w:pPr>
              <w:pStyle w:val="Tabletext"/>
              <w:spacing w:before="20" w:after="20"/>
            </w:pPr>
            <w:r w:rsidRPr="00825391">
              <w:t xml:space="preserve">863.25-864.75 </w:t>
            </w:r>
          </w:p>
          <w:p w14:paraId="5F559E71"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72AC2F43" w14:textId="77777777" w:rsidR="007362A7" w:rsidRPr="00825391" w:rsidRDefault="007362A7" w:rsidP="00EA53CC">
            <w:pPr>
              <w:pStyle w:val="Tabletext"/>
              <w:spacing w:before="20" w:after="20"/>
              <w:jc w:val="left"/>
            </w:pPr>
            <w:r w:rsidRPr="00825391">
              <w:t>0, 10, 30, 100, 200</w:t>
            </w:r>
          </w:p>
        </w:tc>
      </w:tr>
      <w:tr w:rsidR="007362A7" w:rsidRPr="00825391" w14:paraId="08836F86" w14:textId="77777777" w:rsidTr="007362A7">
        <w:trPr>
          <w:jc w:val="center"/>
        </w:trPr>
        <w:tc>
          <w:tcPr>
            <w:tcW w:w="709" w:type="dxa"/>
          </w:tcPr>
          <w:p w14:paraId="151FC36C" w14:textId="77777777" w:rsidR="007362A7" w:rsidRPr="00825391" w:rsidRDefault="007362A7" w:rsidP="00EA53CC">
            <w:pPr>
              <w:pStyle w:val="Tabletext"/>
              <w:spacing w:before="20" w:after="20"/>
              <w:jc w:val="center"/>
            </w:pPr>
            <w:r w:rsidRPr="00825391">
              <w:t>7</w:t>
            </w:r>
          </w:p>
        </w:tc>
        <w:tc>
          <w:tcPr>
            <w:tcW w:w="3544" w:type="dxa"/>
          </w:tcPr>
          <w:p w14:paraId="7E98B6E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43AEF193" w14:textId="77777777" w:rsidR="007362A7" w:rsidRPr="00825391" w:rsidRDefault="007362A7" w:rsidP="00EA53CC">
            <w:pPr>
              <w:pStyle w:val="Tabletext"/>
              <w:spacing w:before="20" w:after="20"/>
            </w:pPr>
            <w:r w:rsidRPr="00825391">
              <w:t>904.65-926.85</w:t>
            </w:r>
          </w:p>
          <w:p w14:paraId="29766CE5"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F3C5486" w14:textId="77777777" w:rsidR="007362A7" w:rsidRPr="00825391" w:rsidRDefault="007362A7" w:rsidP="00EA53CC">
            <w:pPr>
              <w:pStyle w:val="Tabletext"/>
              <w:spacing w:before="20" w:after="20"/>
              <w:jc w:val="left"/>
            </w:pPr>
            <w:r w:rsidRPr="00825391">
              <w:t>0, 10, 30, 100, 200</w:t>
            </w:r>
          </w:p>
        </w:tc>
      </w:tr>
      <w:tr w:rsidR="007362A7" w:rsidRPr="00825391" w14:paraId="0D904135" w14:textId="77777777" w:rsidTr="007362A7">
        <w:trPr>
          <w:jc w:val="center"/>
        </w:trPr>
        <w:tc>
          <w:tcPr>
            <w:tcW w:w="709" w:type="dxa"/>
          </w:tcPr>
          <w:p w14:paraId="355A2F2A" w14:textId="77777777" w:rsidR="007362A7" w:rsidRPr="00825391" w:rsidRDefault="007362A7" w:rsidP="00EA53CC">
            <w:pPr>
              <w:pStyle w:val="Tabletext"/>
              <w:spacing w:before="20" w:after="20"/>
              <w:jc w:val="center"/>
            </w:pPr>
            <w:r w:rsidRPr="00825391">
              <w:t>8</w:t>
            </w:r>
          </w:p>
        </w:tc>
        <w:tc>
          <w:tcPr>
            <w:tcW w:w="3544" w:type="dxa"/>
          </w:tcPr>
          <w:p w14:paraId="5FD01CAC"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4DE8D816" w14:textId="77777777" w:rsidR="007362A7" w:rsidRPr="00825391" w:rsidRDefault="007362A7" w:rsidP="00EA53CC">
            <w:pPr>
              <w:pStyle w:val="Tabletext"/>
              <w:spacing w:before="20" w:after="20"/>
            </w:pPr>
            <w:r w:rsidRPr="00825391">
              <w:t>903-927</w:t>
            </w:r>
          </w:p>
          <w:p w14:paraId="78B6A984"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129231E1" w14:textId="77777777" w:rsidR="007362A7" w:rsidRPr="00825391" w:rsidRDefault="007362A7" w:rsidP="00EA53CC">
            <w:pPr>
              <w:pStyle w:val="Tabletext"/>
              <w:spacing w:before="20" w:after="20"/>
              <w:jc w:val="left"/>
            </w:pPr>
            <w:r w:rsidRPr="00825391">
              <w:t>0, 10, 30, 100, 200</w:t>
            </w:r>
          </w:p>
        </w:tc>
      </w:tr>
      <w:tr w:rsidR="007362A7" w:rsidRPr="00825391" w14:paraId="6A2E985A" w14:textId="77777777" w:rsidTr="007362A7">
        <w:trPr>
          <w:jc w:val="center"/>
        </w:trPr>
        <w:tc>
          <w:tcPr>
            <w:tcW w:w="709" w:type="dxa"/>
          </w:tcPr>
          <w:p w14:paraId="72225821" w14:textId="77777777" w:rsidR="007362A7" w:rsidRPr="00825391" w:rsidRDefault="007362A7" w:rsidP="00EA53CC">
            <w:pPr>
              <w:pStyle w:val="Tabletext"/>
              <w:spacing w:before="20" w:after="20"/>
              <w:jc w:val="center"/>
            </w:pPr>
            <w:r w:rsidRPr="00825391">
              <w:t>9</w:t>
            </w:r>
          </w:p>
        </w:tc>
        <w:tc>
          <w:tcPr>
            <w:tcW w:w="3544" w:type="dxa"/>
          </w:tcPr>
          <w:p w14:paraId="2A9BEDF0"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3B03E515" w14:textId="77777777" w:rsidR="007362A7" w:rsidRPr="00825391" w:rsidRDefault="007362A7" w:rsidP="00EA53CC">
            <w:pPr>
              <w:pStyle w:val="Tabletext"/>
              <w:spacing w:before="20" w:after="20"/>
            </w:pPr>
            <w:r w:rsidRPr="00825391">
              <w:t>865-868</w:t>
            </w:r>
          </w:p>
          <w:p w14:paraId="1F7828C1"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5FC02A96" w14:textId="77777777" w:rsidR="007362A7" w:rsidRPr="00825391" w:rsidRDefault="007362A7" w:rsidP="00EA53CC">
            <w:pPr>
              <w:pStyle w:val="Tabletext"/>
              <w:spacing w:before="20" w:after="20"/>
              <w:jc w:val="left"/>
            </w:pPr>
            <w:r w:rsidRPr="00825391">
              <w:t>0, 10, 30, 100, 200</w:t>
            </w:r>
          </w:p>
        </w:tc>
      </w:tr>
    </w:tbl>
    <w:p w14:paraId="1897A910" w14:textId="77777777" w:rsidR="007362A7" w:rsidRPr="00825391" w:rsidRDefault="007362A7" w:rsidP="007362A7">
      <w:pPr>
        <w:pStyle w:val="Tablefin"/>
      </w:pPr>
    </w:p>
    <w:p w14:paraId="0D3D81AA" w14:textId="44A9B0AF" w:rsidR="007362A7" w:rsidRPr="00EA53CC" w:rsidRDefault="007362A7" w:rsidP="007362A7">
      <w:pPr>
        <w:rPr>
          <w:spacing w:val="-2"/>
          <w:lang w:val="en-GB" w:eastAsia="ja-JP"/>
        </w:rPr>
      </w:pPr>
      <w:proofErr w:type="spellStart"/>
      <w:r w:rsidRPr="00ED744D">
        <w:rPr>
          <w:b/>
          <w:bCs/>
          <w:lang w:val="en-GB" w:eastAsia="ja-JP"/>
        </w:rPr>
        <w:lastRenderedPageBreak/>
        <w:t>Cellphone</w:t>
      </w:r>
      <w:proofErr w:type="spellEnd"/>
      <w:r w:rsidRPr="00ED744D">
        <w:rPr>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4B10D9" w:rsidRPr="00ED744D">
        <w:rPr>
          <w:lang w:val="en-GB" w:eastAsia="ja-JP"/>
        </w:rPr>
        <w:t> </w:t>
      </w:r>
      <w:r w:rsidRPr="00ED744D">
        <w:rPr>
          <w:lang w:val="en-GB" w:eastAsia="ja-JP"/>
        </w:rPr>
        <w:t xml:space="preserve">MHz. </w:t>
      </w:r>
      <w:r w:rsidRPr="00EA53CC">
        <w:rPr>
          <w:spacing w:val="-2"/>
          <w:lang w:val="en-GB" w:eastAsia="ja-JP"/>
        </w:rPr>
        <w:t>The</w:t>
      </w:r>
      <w:r w:rsidR="004B10D9" w:rsidRPr="00EA53CC">
        <w:rPr>
          <w:spacing w:val="-2"/>
          <w:lang w:val="en-GB" w:eastAsia="ja-JP"/>
        </w:rPr>
        <w:t> </w:t>
      </w:r>
      <w:r w:rsidRPr="00EA53CC">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three different channels.</w:t>
      </w:r>
    </w:p>
    <w:p w14:paraId="0BA408BD" w14:textId="77777777" w:rsidR="007362A7" w:rsidRPr="00ED744D" w:rsidRDefault="007362A7" w:rsidP="007362A7">
      <w:pPr>
        <w:pStyle w:val="FigureNo"/>
        <w:rPr>
          <w:lang w:val="en-GB"/>
        </w:rPr>
      </w:pPr>
      <w:r w:rsidRPr="00ED744D">
        <w:rPr>
          <w:lang w:val="en-GB"/>
        </w:rPr>
        <w:t>Figure 14</w:t>
      </w:r>
    </w:p>
    <w:p w14:paraId="2EEFF40E"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46729C2B" w14:textId="594EED1E" w:rsidR="007362A7" w:rsidRPr="00825391" w:rsidRDefault="00C50F9D" w:rsidP="007362A7">
      <w:pPr>
        <w:pStyle w:val="Figure"/>
        <w:rPr>
          <w:lang w:eastAsia="ja-JP"/>
        </w:rPr>
      </w:pPr>
      <w:r>
        <w:rPr>
          <w:noProof/>
          <w:lang w:eastAsia="ja-JP"/>
        </w:rPr>
        <w:drawing>
          <wp:inline distT="0" distB="0" distL="0" distR="0" wp14:anchorId="43EB85E5" wp14:editId="47336229">
            <wp:extent cx="5882652" cy="24871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35DE0AB8" w14:textId="77777777" w:rsidR="007362A7" w:rsidRPr="00ED744D" w:rsidRDefault="007362A7" w:rsidP="007362A7">
      <w:pPr>
        <w:pStyle w:val="FigureNo"/>
        <w:rPr>
          <w:lang w:val="en-GB"/>
        </w:rPr>
      </w:pPr>
      <w:r w:rsidRPr="00ED744D">
        <w:rPr>
          <w:lang w:val="en-GB"/>
        </w:rPr>
        <w:t xml:space="preserve">Figure 15 </w:t>
      </w:r>
    </w:p>
    <w:p w14:paraId="224DFA4E" w14:textId="629FD25D" w:rsidR="007362A7" w:rsidRPr="00ED744D" w:rsidRDefault="007362A7" w:rsidP="007362A7">
      <w:pPr>
        <w:pStyle w:val="Figuretitle"/>
        <w:rPr>
          <w:lang w:val="en-GB"/>
        </w:rPr>
      </w:pPr>
      <w:r w:rsidRPr="00ED744D">
        <w:rPr>
          <w:lang w:val="en-GB"/>
        </w:rPr>
        <w:t xml:space="preserve">Other In-band device impact test set </w:t>
      </w:r>
      <w:proofErr w:type="gramStart"/>
      <w:r w:rsidRPr="00ED744D">
        <w:rPr>
          <w:lang w:val="en-GB"/>
        </w:rPr>
        <w:t>up</w:t>
      </w:r>
      <w:proofErr w:type="gramEnd"/>
    </w:p>
    <w:p w14:paraId="2488446D" w14:textId="73C293E2" w:rsidR="007362A7" w:rsidRPr="00C50F9D" w:rsidRDefault="00C50F9D" w:rsidP="007362A7">
      <w:pPr>
        <w:pStyle w:val="Figure"/>
        <w:rPr>
          <w:lang w:val="en-GB" w:eastAsia="ja-JP"/>
        </w:rPr>
      </w:pPr>
      <w:r>
        <w:rPr>
          <w:noProof/>
          <w:lang w:val="en-GB" w:eastAsia="ja-JP"/>
        </w:rPr>
        <w:drawing>
          <wp:inline distT="0" distB="0" distL="0" distR="0" wp14:anchorId="0AB02CF5" wp14:editId="1F2B8FC4">
            <wp:extent cx="1267971" cy="2706630"/>
            <wp:effectExtent l="0" t="0" r="0" b="0"/>
            <wp:docPr id="29" name="Picture 2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imelin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1AB5C505" w14:textId="77777777" w:rsidR="007362A7" w:rsidRPr="00ED744D" w:rsidRDefault="007362A7" w:rsidP="00E17B7E">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4A5405DE" w14:textId="77777777" w:rsidR="007362A7" w:rsidRPr="00ED744D" w:rsidRDefault="007362A7" w:rsidP="00EA53CC">
      <w:pPr>
        <w:keepNext/>
        <w:keepLines/>
        <w:rPr>
          <w:lang w:val="en-GB" w:eastAsia="ja-JP"/>
        </w:rPr>
      </w:pPr>
      <w:r w:rsidRPr="00ED744D">
        <w:rPr>
          <w:b/>
          <w:bCs/>
          <w:lang w:val="en-GB" w:eastAsia="ja-JP"/>
        </w:rPr>
        <w:lastRenderedPageBreak/>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471E034" w14:textId="77777777" w:rsidR="007362A7" w:rsidRPr="00ED744D" w:rsidRDefault="007362A7" w:rsidP="007362A7">
      <w:pPr>
        <w:rPr>
          <w:lang w:val="en-GB" w:eastAsia="ja-JP"/>
        </w:rPr>
      </w:pPr>
      <w:r w:rsidRPr="00ED744D">
        <w:rPr>
          <w:lang w:val="en-GB" w:eastAsia="ja-JP"/>
        </w:rPr>
        <w:t>When operating close to the transmit frequency of the DUT, the audio devices experienced no harmful interference.</w:t>
      </w:r>
    </w:p>
    <w:p w14:paraId="6FB2FA76"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403F7D53" w14:textId="77777777" w:rsidR="007362A7" w:rsidRPr="00ED744D" w:rsidRDefault="007362A7" w:rsidP="007362A7">
      <w:pPr>
        <w:rPr>
          <w:lang w:val="en-GB" w:eastAsia="ja-JP"/>
        </w:rPr>
      </w:pPr>
      <w:r w:rsidRPr="00ED744D">
        <w:rPr>
          <w:lang w:val="en-GB" w:eastAsia="ja-JP"/>
        </w:rPr>
        <w:t>When operating at close to the transmit frequency of the DUT, the devices experienced interference however setting the audio device frequency away from that of the DUT resulted in little to no harmful interference.</w:t>
      </w:r>
    </w:p>
    <w:p w14:paraId="5EB7A7C0"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For the first device, scans were performed at 903.250; 904.250; 915.250; 915.750; 920.250; 926.750 and 927.250 MHz. The software transmitting setting was set to 30 dBm. RFID tags were then placed 30 cm from the DUT. For the second, scans were performed at 865.00; 866.00; 867.00 and 868.00 MHz with default settings. RFID tags were then placed 30 cm from the DUT.</w:t>
      </w:r>
    </w:p>
    <w:p w14:paraId="46AB5F58" w14:textId="18FC7C03" w:rsidR="007362A7" w:rsidRDefault="007362A7" w:rsidP="007362A7">
      <w:pPr>
        <w:rPr>
          <w:lang w:val="en-GB" w:eastAsia="ja-JP"/>
        </w:rPr>
      </w:pPr>
      <w:r w:rsidRPr="00ED744D">
        <w:rPr>
          <w:lang w:val="en-GB" w:eastAsia="ja-JP"/>
        </w:rPr>
        <w:t>At separation distances of 1 m or greater between the DUT and RFID reader and tags, the readers worked without error.</w:t>
      </w:r>
    </w:p>
    <w:p w14:paraId="292E3723" w14:textId="29E6DED9" w:rsidR="000D2E83" w:rsidRDefault="000D2E83" w:rsidP="007362A7">
      <w:pPr>
        <w:rPr>
          <w:lang w:val="en-GB" w:eastAsia="ja-JP"/>
        </w:rPr>
      </w:pPr>
      <w:r w:rsidRPr="000D2E83">
        <w:rPr>
          <w:highlight w:val="yellow"/>
          <w:lang w:val="en-GB" w:eastAsia="ja-JP"/>
        </w:rPr>
        <w:t>[USA Note: The addition of this new Study F would necessitate renumber</w:t>
      </w:r>
      <w:r w:rsidR="0027308C">
        <w:rPr>
          <w:highlight w:val="yellow"/>
          <w:lang w:val="en-GB" w:eastAsia="ja-JP"/>
        </w:rPr>
        <w:t>ing</w:t>
      </w:r>
      <w:r w:rsidRPr="000D2E83">
        <w:rPr>
          <w:highlight w:val="yellow"/>
          <w:lang w:val="en-GB" w:eastAsia="ja-JP"/>
        </w:rPr>
        <w:t xml:space="preserve"> of </w:t>
      </w:r>
      <w:r w:rsidR="000B5B59">
        <w:rPr>
          <w:highlight w:val="yellow"/>
          <w:lang w:val="en-GB" w:eastAsia="ja-JP"/>
        </w:rPr>
        <w:t>the</w:t>
      </w:r>
      <w:r w:rsidRPr="000D2E83">
        <w:rPr>
          <w:highlight w:val="yellow"/>
          <w:lang w:val="en-GB" w:eastAsia="ja-JP"/>
        </w:rPr>
        <w:t xml:space="preserve"> following sections.]</w:t>
      </w:r>
    </w:p>
    <w:p w14:paraId="261527A7" w14:textId="6F66594D" w:rsidR="00BE41F6" w:rsidRPr="00EB1D99" w:rsidRDefault="007362A7" w:rsidP="00BE41F6">
      <w:pPr>
        <w:pStyle w:val="Heading2"/>
        <w:rPr>
          <w:ins w:id="190" w:author="USA" w:date="2023-03-02T15:58:00Z"/>
        </w:rPr>
      </w:pPr>
      <w:bookmarkStart w:id="191" w:name="_Toc128486235"/>
      <w:del w:id="192" w:author="USA" w:date="2023-03-02T15:58:00Z">
        <w:r w:rsidRPr="00ED744D">
          <w:rPr>
            <w:lang w:val="en-GB"/>
          </w:rPr>
          <w:delText>3.6</w:delText>
        </w:r>
        <w:r w:rsidRPr="00ED744D">
          <w:rPr>
            <w:lang w:val="en-GB"/>
          </w:rPr>
          <w:tab/>
        </w:r>
      </w:del>
      <w:ins w:id="193" w:author="RAG CG-2 Task 1" w:date="2023-03-02T18:41:00Z">
        <w:r w:rsidR="0027308C">
          <w:rPr>
            <w:lang w:val="en-GB"/>
          </w:rPr>
          <w:t xml:space="preserve">Study F </w:t>
        </w:r>
      </w:ins>
      <w:ins w:id="194" w:author="USA" w:date="2023-03-02T15:58:00Z">
        <w:r w:rsidR="00BE41F6" w:rsidRPr="00EB1D99">
          <w:t>(</w:t>
        </w:r>
        <w:r w:rsidR="00BE41F6" w:rsidRPr="000676F1">
          <w:t>24.1</w:t>
        </w:r>
        <w:r w:rsidR="00BE41F6">
          <w:t>-</w:t>
        </w:r>
        <w:r w:rsidR="00BE41F6" w:rsidRPr="000676F1">
          <w:t>24.15 GHz</w:t>
        </w:r>
        <w:r w:rsidR="00BE41F6" w:rsidRPr="00EB1D99">
          <w:t>)</w:t>
        </w:r>
        <w:bookmarkEnd w:id="191"/>
      </w:ins>
    </w:p>
    <w:p w14:paraId="149EF987" w14:textId="77777777" w:rsidR="00BE41F6" w:rsidRPr="00791CDD" w:rsidRDefault="00BE41F6" w:rsidP="00BE41F6">
      <w:pPr>
        <w:pStyle w:val="Heading3"/>
        <w:rPr>
          <w:ins w:id="195" w:author="USA" w:date="2023-03-02T15:58:00Z"/>
        </w:rPr>
      </w:pPr>
      <w:ins w:id="196" w:author="USA" w:date="2023-03-02T15:58:00Z">
        <w:r w:rsidRPr="00897F6A">
          <w:t xml:space="preserve">United States ISM </w:t>
        </w:r>
        <w:proofErr w:type="spellStart"/>
        <w:r w:rsidRPr="00897F6A">
          <w:t>regulations</w:t>
        </w:r>
        <w:proofErr w:type="spellEnd"/>
      </w:ins>
    </w:p>
    <w:p w14:paraId="31D76AF0" w14:textId="77777777" w:rsidR="00BE41F6" w:rsidRPr="00D5708C" w:rsidRDefault="00BE41F6" w:rsidP="00BE41F6">
      <w:pPr>
        <w:rPr>
          <w:ins w:id="197" w:author="USA" w:date="2023-03-02T15:58:00Z"/>
        </w:rPr>
      </w:pPr>
      <w:ins w:id="198" w:author="USA" w:date="2023-03-02T15:58:00Z">
        <w:r w:rsidRPr="00D5708C">
          <w:t xml:space="preserve">In the US, the Federal Communications Commission (FCC) </w:t>
        </w:r>
        <w:proofErr w:type="spellStart"/>
        <w:r w:rsidRPr="00D5708C">
          <w:t>regulates</w:t>
        </w:r>
        <w:proofErr w:type="spellEnd"/>
        <w:r w:rsidRPr="00D5708C">
          <w:t xml:space="preserve"> the use of </w:t>
        </w:r>
        <w:proofErr w:type="spellStart"/>
        <w:r w:rsidRPr="00D5708C">
          <w:t>frequencies</w:t>
        </w:r>
        <w:proofErr w:type="spellEnd"/>
        <w:r w:rsidRPr="00D5708C">
          <w:t xml:space="preserve"> for </w:t>
        </w:r>
        <w:proofErr w:type="spellStart"/>
        <w:r w:rsidRPr="00D5708C">
          <w:t>wireless</w:t>
        </w:r>
        <w:proofErr w:type="spellEnd"/>
        <w:r w:rsidRPr="00D5708C">
          <w:t xml:space="preserve"> communication. The FCC </w:t>
        </w:r>
        <w:proofErr w:type="spellStart"/>
        <w:r w:rsidRPr="00D5708C">
          <w:t>rules</w:t>
        </w:r>
        <w:proofErr w:type="spellEnd"/>
        <w:r w:rsidRPr="00D5708C">
          <w:t xml:space="preserve"> and </w:t>
        </w:r>
        <w:proofErr w:type="spellStart"/>
        <w:r w:rsidRPr="00D5708C">
          <w:t>regulations</w:t>
        </w:r>
        <w:proofErr w:type="spellEnd"/>
        <w:r w:rsidRPr="00D5708C">
          <w:t xml:space="preserve"> are </w:t>
        </w:r>
        <w:proofErr w:type="spellStart"/>
        <w:r w:rsidRPr="00D5708C">
          <w:t>codified</w:t>
        </w:r>
        <w:proofErr w:type="spellEnd"/>
        <w:r w:rsidRPr="00D5708C">
          <w:t xml:space="preserve"> in </w:t>
        </w:r>
        <w:proofErr w:type="spellStart"/>
        <w:r w:rsidRPr="00D5708C">
          <w:t>Title</w:t>
        </w:r>
        <w:proofErr w:type="spellEnd"/>
        <w:r w:rsidRPr="00D5708C">
          <w:t xml:space="preserve"> 47 of the US’ Code of Federal </w:t>
        </w:r>
        <w:proofErr w:type="spellStart"/>
        <w:r w:rsidRPr="00D5708C">
          <w:t>Regulations</w:t>
        </w:r>
        <w:proofErr w:type="spellEnd"/>
        <w:r w:rsidRPr="00D5708C">
          <w:t xml:space="preserve"> (CFR). Part 18 deals </w:t>
        </w:r>
        <w:proofErr w:type="spellStart"/>
        <w:r w:rsidRPr="00D5708C">
          <w:t>with</w:t>
        </w:r>
        <w:proofErr w:type="spellEnd"/>
        <w:r w:rsidRPr="00D5708C">
          <w:t xml:space="preserve"> ISM </w:t>
        </w:r>
        <w:proofErr w:type="spellStart"/>
        <w:r w:rsidRPr="00D5708C">
          <w:t>devices</w:t>
        </w:r>
        <w:proofErr w:type="spellEnd"/>
        <w:r w:rsidRPr="00D5708C">
          <w:t xml:space="preserve">.  FCC has </w:t>
        </w:r>
        <w:proofErr w:type="spellStart"/>
        <w:r w:rsidRPr="00D5708C">
          <w:t>determined</w:t>
        </w:r>
        <w:proofErr w:type="spellEnd"/>
        <w:r w:rsidRPr="00D5708C">
          <w:t xml:space="preserve"> </w:t>
        </w:r>
        <w:proofErr w:type="spellStart"/>
        <w:r w:rsidRPr="00D5708C">
          <w:t>that</w:t>
        </w:r>
        <w:proofErr w:type="spellEnd"/>
        <w:r w:rsidRPr="00D5708C">
          <w:t xml:space="preserve"> in the US WPT </w:t>
        </w:r>
        <w:proofErr w:type="spellStart"/>
        <w:r w:rsidRPr="00D5708C">
          <w:t>is</w:t>
        </w:r>
        <w:proofErr w:type="spellEnd"/>
        <w:r w:rsidRPr="00D5708C">
          <w:t xml:space="preserve"> </w:t>
        </w:r>
        <w:proofErr w:type="spellStart"/>
        <w:r w:rsidRPr="00D5708C">
          <w:t>regulated</w:t>
        </w:r>
        <w:proofErr w:type="spellEnd"/>
        <w:r w:rsidRPr="00D5708C">
          <w:t xml:space="preserve"> as an ISM usage and </w:t>
        </w:r>
        <w:proofErr w:type="spellStart"/>
        <w:r w:rsidRPr="00D5708C">
          <w:t>is</w:t>
        </w:r>
        <w:proofErr w:type="spellEnd"/>
        <w:r w:rsidRPr="00D5708C">
          <w:t xml:space="preserve"> </w:t>
        </w:r>
        <w:proofErr w:type="spellStart"/>
        <w:r w:rsidRPr="00D5708C">
          <w:t>subject</w:t>
        </w:r>
        <w:proofErr w:type="spellEnd"/>
        <w:r w:rsidRPr="00D5708C">
          <w:t xml:space="preserve"> to </w:t>
        </w:r>
        <w:proofErr w:type="spellStart"/>
        <w:r w:rsidRPr="00D5708C">
          <w:t>its</w:t>
        </w:r>
        <w:proofErr w:type="spellEnd"/>
        <w:r w:rsidRPr="00D5708C">
          <w:t xml:space="preserve"> Part 18 </w:t>
        </w:r>
        <w:proofErr w:type="spellStart"/>
        <w:r w:rsidRPr="00D5708C">
          <w:t>rules</w:t>
        </w:r>
        <w:proofErr w:type="spellEnd"/>
        <w:r w:rsidRPr="00D5708C">
          <w:t xml:space="preserve">. Part 15 of </w:t>
        </w:r>
        <w:proofErr w:type="spellStart"/>
        <w:r w:rsidRPr="00D5708C">
          <w:t>this</w:t>
        </w:r>
        <w:proofErr w:type="spellEnd"/>
        <w:r w:rsidRPr="00D5708C">
          <w:t xml:space="preserve"> code </w:t>
        </w:r>
        <w:proofErr w:type="spellStart"/>
        <w:r w:rsidRPr="00D5708C">
          <w:t>applies</w:t>
        </w:r>
        <w:proofErr w:type="spellEnd"/>
        <w:r w:rsidRPr="00D5708C">
          <w:t xml:space="preserve"> to radio </w:t>
        </w:r>
        <w:proofErr w:type="spellStart"/>
        <w:r w:rsidRPr="00D5708C">
          <w:t>frequency</w:t>
        </w:r>
        <w:proofErr w:type="spellEnd"/>
        <w:r w:rsidRPr="00D5708C">
          <w:t xml:space="preserve"> </w:t>
        </w:r>
        <w:proofErr w:type="spellStart"/>
        <w:r w:rsidRPr="00D5708C">
          <w:t>devices</w:t>
        </w:r>
        <w:proofErr w:type="spellEnd"/>
        <w:r w:rsidRPr="00D5708C">
          <w:t xml:space="preserve"> operating at </w:t>
        </w:r>
        <w:proofErr w:type="spellStart"/>
        <w:r w:rsidRPr="00D5708C">
          <w:t>unlicensed</w:t>
        </w:r>
        <w:proofErr w:type="spellEnd"/>
        <w:r w:rsidRPr="00D5708C">
          <w:t xml:space="preserve"> </w:t>
        </w:r>
        <w:proofErr w:type="spellStart"/>
        <w:r w:rsidRPr="00D5708C">
          <w:t>frequencies</w:t>
        </w:r>
        <w:proofErr w:type="spellEnd"/>
        <w:r w:rsidRPr="00D5708C">
          <w:t xml:space="preserve"> and has </w:t>
        </w:r>
        <w:proofErr w:type="spellStart"/>
        <w:r w:rsidRPr="00D5708C">
          <w:t>included</w:t>
        </w:r>
        <w:proofErr w:type="spellEnd"/>
        <w:r w:rsidRPr="00D5708C">
          <w:t xml:space="preserve"> use of 24 GHz for </w:t>
        </w:r>
        <w:proofErr w:type="spellStart"/>
        <w:r w:rsidRPr="00D5708C">
          <w:t>unlicensed</w:t>
        </w:r>
        <w:proofErr w:type="spellEnd"/>
        <w:r w:rsidRPr="00D5708C">
          <w:t xml:space="preserve"> radiodetermination applications</w:t>
        </w:r>
        <w:r>
          <w:t>.</w:t>
        </w:r>
      </w:ins>
    </w:p>
    <w:p w14:paraId="302E4A30" w14:textId="77777777" w:rsidR="00BE41F6" w:rsidRPr="00D5708C" w:rsidRDefault="00BE41F6" w:rsidP="00BE41F6">
      <w:pPr>
        <w:pStyle w:val="Heading3"/>
        <w:rPr>
          <w:ins w:id="199" w:author="USA" w:date="2023-03-02T15:58:00Z"/>
        </w:rPr>
      </w:pPr>
      <w:bookmarkStart w:id="200" w:name="_Toc123716802"/>
      <w:ins w:id="201" w:author="USA" w:date="2023-03-02T15:58:00Z">
        <w:r w:rsidRPr="00897F6A">
          <w:t xml:space="preserve">24 GHz ISM BAND </w:t>
        </w:r>
        <w:r>
          <w:t>and</w:t>
        </w:r>
        <w:r w:rsidRPr="00897F6A">
          <w:t xml:space="preserve"> </w:t>
        </w:r>
        <w:proofErr w:type="spellStart"/>
        <w:r w:rsidRPr="00897F6A">
          <w:t>Spurious</w:t>
        </w:r>
        <w:proofErr w:type="spellEnd"/>
        <w:r w:rsidRPr="00897F6A">
          <w:t xml:space="preserve"> Emission Limits</w:t>
        </w:r>
        <w:bookmarkEnd w:id="200"/>
        <w:r w:rsidRPr="00897F6A">
          <w:t xml:space="preserve"> </w:t>
        </w:r>
      </w:ins>
    </w:p>
    <w:p w14:paraId="7AE0D479" w14:textId="77777777" w:rsidR="00BE41F6" w:rsidRPr="00D5708C" w:rsidRDefault="00BE41F6" w:rsidP="00BE41F6">
      <w:pPr>
        <w:rPr>
          <w:ins w:id="202" w:author="USA" w:date="2023-03-02T15:58:00Z"/>
          <w:b/>
        </w:rPr>
      </w:pPr>
      <w:ins w:id="203" w:author="USA" w:date="2023-03-02T15:58:00Z">
        <w:r w:rsidRPr="00D5708C">
          <w:t xml:space="preserve">FCC identifies 24-24.25 GHz band </w:t>
        </w:r>
        <w:proofErr w:type="spellStart"/>
        <w:r w:rsidRPr="00D5708C">
          <w:t>with</w:t>
        </w:r>
        <w:proofErr w:type="spellEnd"/>
        <w:r w:rsidRPr="00D5708C">
          <w:t xml:space="preserve"> a centre </w:t>
        </w:r>
        <w:proofErr w:type="spellStart"/>
        <w:r w:rsidRPr="00D5708C">
          <w:t>frequency</w:t>
        </w:r>
        <w:proofErr w:type="spellEnd"/>
        <w:r w:rsidRPr="00D5708C">
          <w:t xml:space="preserve"> of 24.125 GHz and maximum operating </w:t>
        </w:r>
        <w:proofErr w:type="spellStart"/>
        <w:r w:rsidRPr="00D5708C">
          <w:t>bandwidth</w:t>
        </w:r>
        <w:proofErr w:type="spellEnd"/>
        <w:r w:rsidRPr="00D5708C">
          <w:t xml:space="preserve"> of 250 MHz for ISM use consistent </w:t>
        </w:r>
        <w:proofErr w:type="spellStart"/>
        <w:r w:rsidRPr="00D5708C">
          <w:t>with</w:t>
        </w:r>
        <w:proofErr w:type="spellEnd"/>
        <w:r w:rsidRPr="00D5708C">
          <w:t xml:space="preserve"> the provisions of </w:t>
        </w:r>
        <w:r w:rsidRPr="00D5708C">
          <w:rPr>
            <w:b/>
          </w:rPr>
          <w:t xml:space="preserve">5.150.  </w:t>
        </w:r>
        <w:r w:rsidRPr="00D5708C">
          <w:t xml:space="preserve">FCC </w:t>
        </w:r>
        <w:proofErr w:type="spellStart"/>
        <w:r w:rsidRPr="00D5708C">
          <w:t>spurious</w:t>
        </w:r>
        <w:proofErr w:type="spellEnd"/>
        <w:r w:rsidRPr="00D5708C">
          <w:t xml:space="preserve"> </w:t>
        </w:r>
        <w:proofErr w:type="spellStart"/>
        <w:r w:rsidRPr="00D5708C">
          <w:t>emission</w:t>
        </w:r>
        <w:proofErr w:type="spellEnd"/>
        <w:r w:rsidRPr="00D5708C">
          <w:t xml:space="preserve"> </w:t>
        </w:r>
        <w:proofErr w:type="spellStart"/>
        <w:r w:rsidRPr="00D5708C">
          <w:t>limits</w:t>
        </w:r>
        <w:proofErr w:type="spellEnd"/>
        <w:r w:rsidRPr="00D5708C">
          <w:t xml:space="preserve"> of the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level</w:t>
        </w:r>
        <w:proofErr w:type="spellEnd"/>
        <w:r w:rsidRPr="00D5708C">
          <w:t xml:space="preserve"> of </w:t>
        </w:r>
        <w:proofErr w:type="spellStart"/>
        <w:r w:rsidRPr="00D5708C">
          <w:t>emissions</w:t>
        </w:r>
        <w:proofErr w:type="spellEnd"/>
        <w:r w:rsidRPr="00D5708C">
          <w:t xml:space="preserve"> </w:t>
        </w:r>
        <w:proofErr w:type="spellStart"/>
        <w:r w:rsidRPr="00D5708C">
          <w:t>which</w:t>
        </w:r>
        <w:proofErr w:type="spellEnd"/>
        <w:r w:rsidRPr="00D5708C">
          <w:t xml:space="preserve"> lie </w:t>
        </w:r>
        <w:proofErr w:type="spellStart"/>
        <w:r w:rsidRPr="00D5708C">
          <w:t>outside</w:t>
        </w:r>
        <w:proofErr w:type="spellEnd"/>
        <w:r w:rsidRPr="00D5708C">
          <w:t xml:space="preserve"> the 24 GHz ISM band </w:t>
        </w:r>
        <w:proofErr w:type="spellStart"/>
        <w:r w:rsidRPr="00D5708C">
          <w:t>is</w:t>
        </w:r>
        <w:proofErr w:type="spellEnd"/>
        <w:r w:rsidRPr="00D5708C">
          <w:t xml:space="preserve"> a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limit</w:t>
        </w:r>
        <w:proofErr w:type="spellEnd"/>
        <w:r w:rsidRPr="00D5708C">
          <w:t xml:space="preserve"> of 25 </w:t>
        </w:r>
        <w:proofErr w:type="spellStart"/>
        <w:r w:rsidRPr="00D5708C">
          <w:t>uV</w:t>
        </w:r>
        <w:proofErr w:type="spellEnd"/>
        <w:r w:rsidRPr="00D5708C">
          <w:t xml:space="preserve">/m at 300m. </w:t>
        </w:r>
        <w:proofErr w:type="spellStart"/>
        <w:r w:rsidRPr="00D5708C">
          <w:t>Using</w:t>
        </w:r>
        <w:proofErr w:type="spellEnd"/>
        <w:r w:rsidRPr="00D5708C">
          <w:t xml:space="preserve"> the EIRP formula, </w:t>
        </w:r>
        <w:proofErr w:type="spellStart"/>
        <w:r w:rsidRPr="00D5708C">
          <w:t>we</w:t>
        </w:r>
        <w:proofErr w:type="spellEnd"/>
        <w:r w:rsidRPr="00D5708C">
          <w:t xml:space="preserve"> </w:t>
        </w:r>
        <w:proofErr w:type="spellStart"/>
        <w:r w:rsidRPr="00D5708C">
          <w:t>get</w:t>
        </w:r>
        <w:proofErr w:type="spellEnd"/>
        <w:r w:rsidRPr="00D5708C">
          <w:t xml:space="preserve"> a value EIRP of -27.27 dBm, or -57.27 dBW.  </w:t>
        </w:r>
      </w:ins>
    </w:p>
    <w:p w14:paraId="1E441946" w14:textId="77777777" w:rsidR="00BE41F6" w:rsidRPr="00D5708C" w:rsidRDefault="00BE41F6" w:rsidP="00BE41F6">
      <w:pPr>
        <w:rPr>
          <w:ins w:id="204" w:author="USA" w:date="2023-03-02T15:58:00Z"/>
        </w:rPr>
      </w:pPr>
      <w:ins w:id="205" w:author="USA" w:date="2023-03-02T15:58:00Z">
        <w:r w:rsidRPr="00D5708C">
          <w:t xml:space="preserve">The FCC 24 GHz radio </w:t>
        </w:r>
        <w:proofErr w:type="spellStart"/>
        <w:r w:rsidRPr="00D5708C">
          <w:t>determination</w:t>
        </w:r>
        <w:proofErr w:type="spellEnd"/>
        <w:r w:rsidRPr="00D5708C">
          <w:t xml:space="preserve"> </w:t>
        </w:r>
        <w:proofErr w:type="spellStart"/>
        <w:r w:rsidRPr="00D5708C">
          <w:t>regulations</w:t>
        </w:r>
        <w:proofErr w:type="spellEnd"/>
        <w:r w:rsidRPr="00D5708C">
          <w:t xml:space="preserve"> in Part 15 have a </w:t>
        </w:r>
        <w:proofErr w:type="spellStart"/>
        <w:r w:rsidRPr="00D5708C">
          <w:t>general</w:t>
        </w:r>
        <w:proofErr w:type="spellEnd"/>
        <w:r w:rsidRPr="00D5708C">
          <w:t xml:space="preserve"> </w:t>
        </w:r>
        <w:proofErr w:type="spellStart"/>
        <w:r w:rsidRPr="00D5708C">
          <w:t>emission</w:t>
        </w:r>
        <w:proofErr w:type="spellEnd"/>
        <w:r w:rsidRPr="00D5708C">
          <w:t xml:space="preserve"> </w:t>
        </w:r>
        <w:proofErr w:type="spellStart"/>
        <w:r w:rsidRPr="00D5708C">
          <w:t>limit</w:t>
        </w:r>
        <w:proofErr w:type="spellEnd"/>
        <w:r w:rsidRPr="00D5708C">
          <w:t xml:space="preserve"> of -41.3 dBm </w:t>
        </w:r>
        <w:proofErr w:type="spellStart"/>
        <w:r w:rsidRPr="00D5708C">
          <w:t>in</w:t>
        </w:r>
        <w:proofErr w:type="spellEnd"/>
        <w:r w:rsidRPr="00D5708C">
          <w:t xml:space="preserve"> 22-29 GHz and a </w:t>
        </w:r>
        <w:proofErr w:type="spellStart"/>
        <w:r w:rsidRPr="00D5708C">
          <w:t>further</w:t>
        </w:r>
        <w:proofErr w:type="spellEnd"/>
        <w:r w:rsidRPr="00D5708C">
          <w:t xml:space="preserve"> restriction on EIRP at certain </w:t>
        </w:r>
        <w:proofErr w:type="spellStart"/>
        <w:r w:rsidRPr="00D5708C">
          <w:t>elevation</w:t>
        </w:r>
        <w:proofErr w:type="spellEnd"/>
        <w:r w:rsidRPr="00D5708C">
          <w:t xml:space="preserve"> angles in the 23.6-24.0 GHz RAS and EESS (passive) </w:t>
        </w:r>
        <w:proofErr w:type="gramStart"/>
        <w:r w:rsidRPr="00D5708C">
          <w:t>band:</w:t>
        </w:r>
        <w:proofErr w:type="gramEnd"/>
      </w:ins>
    </w:p>
    <w:p w14:paraId="358A5AE3" w14:textId="77777777" w:rsidR="00BE41F6" w:rsidRPr="00D5708C" w:rsidRDefault="00BE41F6" w:rsidP="00BE41F6">
      <w:pPr>
        <w:ind w:left="576"/>
        <w:rPr>
          <w:ins w:id="206" w:author="USA" w:date="2023-03-02T15:58:00Z"/>
        </w:rPr>
      </w:pPr>
      <w:ins w:id="207" w:author="USA" w:date="2023-03-02T15:58:00Z">
        <w:r w:rsidRPr="00D5708C">
          <w:t xml:space="preserve">“Following </w:t>
        </w:r>
        <w:proofErr w:type="spellStart"/>
        <w:r w:rsidRPr="00D5708C">
          <w:t>proper</w:t>
        </w:r>
        <w:proofErr w:type="spellEnd"/>
        <w:r w:rsidRPr="00D5708C">
          <w:t xml:space="preserve"> installation, </w:t>
        </w:r>
        <w:proofErr w:type="spellStart"/>
        <w:r w:rsidRPr="00D5708C">
          <w:t>vehicular</w:t>
        </w:r>
        <w:proofErr w:type="spellEnd"/>
        <w:r w:rsidRPr="00D5708C">
          <w:t xml:space="preserve"> radar </w:t>
        </w:r>
        <w:proofErr w:type="spellStart"/>
        <w:r w:rsidRPr="00D5708C">
          <w:t>systems</w:t>
        </w:r>
        <w:proofErr w:type="spellEnd"/>
        <w:r w:rsidRPr="00D5708C">
          <w:t xml:space="preserve"> </w:t>
        </w:r>
        <w:proofErr w:type="spellStart"/>
        <w:r w:rsidRPr="00D5708C">
          <w:t>shall</w:t>
        </w:r>
        <w:proofErr w:type="spellEnd"/>
        <w:r w:rsidRPr="00D5708C">
          <w:t xml:space="preserve"> </w:t>
        </w:r>
        <w:proofErr w:type="spellStart"/>
        <w:r w:rsidRPr="00D5708C">
          <w:t>attenuate</w:t>
        </w:r>
        <w:proofErr w:type="spellEnd"/>
        <w:r w:rsidRPr="00D5708C">
          <w:t xml:space="preserve"> </w:t>
        </w:r>
        <w:proofErr w:type="spellStart"/>
        <w:r w:rsidRPr="00D5708C">
          <w:t>any</w:t>
        </w:r>
        <w:proofErr w:type="spellEnd"/>
        <w:r w:rsidRPr="00D5708C">
          <w:t xml:space="preserve"> </w:t>
        </w:r>
        <w:proofErr w:type="spellStart"/>
        <w:r w:rsidRPr="00D5708C">
          <w:t>emissions</w:t>
        </w:r>
        <w:proofErr w:type="spellEnd"/>
        <w:r w:rsidRPr="00D5708C">
          <w:t xml:space="preserve"> </w:t>
        </w:r>
        <w:proofErr w:type="spellStart"/>
        <w:r w:rsidRPr="00D5708C">
          <w:t>within</w:t>
        </w:r>
        <w:proofErr w:type="spellEnd"/>
        <w:r w:rsidRPr="00D5708C">
          <w:t xml:space="preserve"> the 23.6-24.0 GHz band </w:t>
        </w:r>
        <w:proofErr w:type="spellStart"/>
        <w:r w:rsidRPr="00D5708C">
          <w:t>that</w:t>
        </w:r>
        <w:proofErr w:type="spellEnd"/>
        <w:r w:rsidRPr="00D5708C">
          <w:t xml:space="preserve"> </w:t>
        </w:r>
        <w:proofErr w:type="spellStart"/>
        <w:r w:rsidRPr="00D5708C">
          <w:t>appear</w:t>
        </w:r>
        <w:proofErr w:type="spellEnd"/>
        <w:r w:rsidRPr="00D5708C">
          <w:t xml:space="preserve"> 38 </w:t>
        </w:r>
        <w:proofErr w:type="spellStart"/>
        <w:r w:rsidRPr="00D5708C">
          <w:t>degrees</w:t>
        </w:r>
        <w:proofErr w:type="spellEnd"/>
        <w:r w:rsidRPr="00D5708C">
          <w:t xml:space="preserve"> or </w:t>
        </w:r>
        <w:proofErr w:type="spellStart"/>
        <w:r w:rsidRPr="00D5708C">
          <w:t>greater</w:t>
        </w:r>
        <w:proofErr w:type="spellEnd"/>
        <w:r w:rsidRPr="00D5708C">
          <w:t xml:space="preserve"> </w:t>
        </w:r>
        <w:proofErr w:type="spellStart"/>
        <w:r w:rsidRPr="00D5708C">
          <w:t>above</w:t>
        </w:r>
        <w:proofErr w:type="spellEnd"/>
        <w:r w:rsidRPr="00D5708C">
          <w:t xml:space="preserve"> the horizontal plane by 25 dB </w:t>
        </w:r>
        <w:proofErr w:type="spellStart"/>
        <w:r w:rsidRPr="00D5708C">
          <w:t>below</w:t>
        </w:r>
        <w:proofErr w:type="spellEnd"/>
        <w:r w:rsidRPr="00D5708C">
          <w:t xml:space="preserve"> the </w:t>
        </w:r>
        <w:proofErr w:type="spellStart"/>
        <w:r w:rsidRPr="00D5708C">
          <w:t>limit</w:t>
        </w:r>
        <w:proofErr w:type="spellEnd"/>
        <w:r w:rsidRPr="00D5708C">
          <w:t xml:space="preserve"> </w:t>
        </w:r>
        <w:proofErr w:type="spellStart"/>
        <w:r w:rsidRPr="00D5708C">
          <w:t>specified</w:t>
        </w:r>
        <w:proofErr w:type="spellEnd"/>
        <w:r w:rsidRPr="00D5708C">
          <w:t xml:space="preserve"> in </w:t>
        </w:r>
        <w:r>
          <w:fldChar w:fldCharType="begin"/>
        </w:r>
        <w:r>
          <w:instrText>HYPERLINK "https://www.ecfr.gov/current/title-47/section-15.515" \l "p-15.515(d)"</w:instrText>
        </w:r>
        <w:r>
          <w:fldChar w:fldCharType="separate"/>
        </w:r>
        <w:proofErr w:type="spellStart"/>
        <w:r w:rsidRPr="00744F4F">
          <w:t>paragraph</w:t>
        </w:r>
        <w:proofErr w:type="spellEnd"/>
        <w:r w:rsidRPr="00744F4F">
          <w:t xml:space="preserve"> (d)</w:t>
        </w:r>
        <w:r>
          <w:fldChar w:fldCharType="end"/>
        </w:r>
        <w:r w:rsidRPr="00D5708C">
          <w:t xml:space="preserve"> of </w:t>
        </w:r>
        <w:proofErr w:type="spellStart"/>
        <w:r w:rsidRPr="00D5708C">
          <w:t>this</w:t>
        </w:r>
        <w:proofErr w:type="spellEnd"/>
        <w:r w:rsidRPr="00D5708C">
          <w:t xml:space="preserve"> section. For </w:t>
        </w:r>
        <w:proofErr w:type="spellStart"/>
        <w:r w:rsidRPr="00D5708C">
          <w:t>equipment</w:t>
        </w:r>
        <w:proofErr w:type="spellEnd"/>
        <w:r w:rsidRPr="00D5708C">
          <w:t xml:space="preserve"> </w:t>
        </w:r>
        <w:proofErr w:type="spellStart"/>
        <w:r w:rsidRPr="00D5708C">
          <w:t>authorized</w:t>
        </w:r>
        <w:proofErr w:type="spellEnd"/>
        <w:r w:rsidRPr="00D5708C">
          <w:t xml:space="preserve">, </w:t>
        </w:r>
        <w:proofErr w:type="spellStart"/>
        <w:r w:rsidRPr="00D5708C">
          <w:t>manufactured</w:t>
        </w:r>
        <w:proofErr w:type="spellEnd"/>
        <w:r w:rsidRPr="00D5708C">
          <w:t xml:space="preserve"> or </w:t>
        </w:r>
        <w:proofErr w:type="spellStart"/>
        <w:r w:rsidRPr="00D5708C">
          <w:t>imported</w:t>
        </w:r>
        <w:proofErr w:type="spellEnd"/>
        <w:r w:rsidRPr="00D5708C">
          <w:t xml:space="preserve"> on or </w:t>
        </w:r>
        <w:proofErr w:type="spellStart"/>
        <w:r w:rsidRPr="00D5708C">
          <w:t>after</w:t>
        </w:r>
        <w:proofErr w:type="spellEnd"/>
        <w:r w:rsidRPr="00D5708C">
          <w:t xml:space="preserve"> </w:t>
        </w:r>
        <w:proofErr w:type="spellStart"/>
        <w:r w:rsidRPr="00D5708C">
          <w:t>January</w:t>
        </w:r>
        <w:proofErr w:type="spellEnd"/>
        <w:r w:rsidRPr="00D5708C">
          <w:t xml:space="preserve"> 1, 2005, </w:t>
        </w:r>
        <w:proofErr w:type="spellStart"/>
        <w:r w:rsidRPr="00D5708C">
          <w:t>this</w:t>
        </w:r>
        <w:proofErr w:type="spellEnd"/>
        <w:r w:rsidRPr="00D5708C">
          <w:t xml:space="preserve"> </w:t>
        </w:r>
        <w:proofErr w:type="spellStart"/>
        <w:r w:rsidRPr="00D5708C">
          <w:t>level</w:t>
        </w:r>
        <w:proofErr w:type="spellEnd"/>
        <w:r w:rsidRPr="00D5708C">
          <w:t xml:space="preserve"> of </w:t>
        </w:r>
        <w:proofErr w:type="spellStart"/>
        <w:r w:rsidRPr="00D5708C">
          <w:t>attenuation</w:t>
        </w:r>
        <w:proofErr w:type="spellEnd"/>
        <w:r w:rsidRPr="00D5708C">
          <w:t xml:space="preserve"> </w:t>
        </w:r>
        <w:proofErr w:type="spellStart"/>
        <w:r w:rsidRPr="00D5708C">
          <w:t>shall</w:t>
        </w:r>
        <w:proofErr w:type="spellEnd"/>
        <w:r w:rsidRPr="00D5708C">
          <w:t xml:space="preserve"> </w:t>
        </w:r>
        <w:proofErr w:type="spellStart"/>
        <w:r w:rsidRPr="00D5708C">
          <w:t>be</w:t>
        </w:r>
        <w:proofErr w:type="spellEnd"/>
        <w:r w:rsidRPr="00D5708C">
          <w:t xml:space="preserve"> 25 dB for </w:t>
        </w:r>
        <w:proofErr w:type="spellStart"/>
        <w:r w:rsidRPr="00D5708C">
          <w:t>any</w:t>
        </w:r>
        <w:proofErr w:type="spellEnd"/>
        <w:r w:rsidRPr="00D5708C">
          <w:t xml:space="preserve"> </w:t>
        </w:r>
        <w:proofErr w:type="spellStart"/>
        <w:r w:rsidRPr="00D5708C">
          <w:t>emissions</w:t>
        </w:r>
        <w:proofErr w:type="spellEnd"/>
        <w:r w:rsidRPr="00D5708C">
          <w:t xml:space="preserve"> </w:t>
        </w:r>
        <w:proofErr w:type="spellStart"/>
        <w:r w:rsidRPr="00D5708C">
          <w:t>within</w:t>
        </w:r>
        <w:proofErr w:type="spellEnd"/>
        <w:r w:rsidRPr="00D5708C">
          <w:t xml:space="preserve"> the 23.6-24.0 GHz band </w:t>
        </w:r>
        <w:proofErr w:type="spellStart"/>
        <w:r w:rsidRPr="00D5708C">
          <w:t>that</w:t>
        </w:r>
        <w:proofErr w:type="spellEnd"/>
        <w:r w:rsidRPr="00D5708C">
          <w:t xml:space="preserve"> </w:t>
        </w:r>
        <w:proofErr w:type="spellStart"/>
        <w:r w:rsidRPr="00D5708C">
          <w:t>appear</w:t>
        </w:r>
        <w:proofErr w:type="spellEnd"/>
        <w:r w:rsidRPr="00D5708C">
          <w:t xml:space="preserve"> 30 </w:t>
        </w:r>
        <w:proofErr w:type="spellStart"/>
        <w:r w:rsidRPr="00D5708C">
          <w:t>degrees</w:t>
        </w:r>
        <w:proofErr w:type="spellEnd"/>
        <w:r w:rsidRPr="00D5708C">
          <w:t xml:space="preserve"> or </w:t>
        </w:r>
        <w:proofErr w:type="spellStart"/>
        <w:r w:rsidRPr="00D5708C">
          <w:t>greater</w:t>
        </w:r>
        <w:proofErr w:type="spellEnd"/>
        <w:r w:rsidRPr="00D5708C">
          <w:t xml:space="preserve"> </w:t>
        </w:r>
        <w:proofErr w:type="spellStart"/>
        <w:r w:rsidRPr="00D5708C">
          <w:t>above</w:t>
        </w:r>
        <w:proofErr w:type="spellEnd"/>
        <w:r w:rsidRPr="00D5708C">
          <w:t xml:space="preserve"> the horizontal plane. For </w:t>
        </w:r>
        <w:proofErr w:type="spellStart"/>
        <w:r w:rsidRPr="00D5708C">
          <w:t>equipment</w:t>
        </w:r>
        <w:proofErr w:type="spellEnd"/>
        <w:r w:rsidRPr="00D5708C">
          <w:t xml:space="preserve"> </w:t>
        </w:r>
        <w:proofErr w:type="spellStart"/>
        <w:r w:rsidRPr="00D5708C">
          <w:t>authorized</w:t>
        </w:r>
        <w:proofErr w:type="spellEnd"/>
        <w:r w:rsidRPr="00D5708C">
          <w:t xml:space="preserve">, </w:t>
        </w:r>
        <w:proofErr w:type="spellStart"/>
        <w:r w:rsidRPr="00D5708C">
          <w:t>manufactured</w:t>
        </w:r>
        <w:proofErr w:type="spellEnd"/>
        <w:r w:rsidRPr="00D5708C">
          <w:t xml:space="preserve"> or </w:t>
        </w:r>
        <w:proofErr w:type="spellStart"/>
        <w:r w:rsidRPr="00D5708C">
          <w:t>imported</w:t>
        </w:r>
        <w:proofErr w:type="spellEnd"/>
        <w:r w:rsidRPr="00D5708C">
          <w:t xml:space="preserve"> on or </w:t>
        </w:r>
        <w:proofErr w:type="spellStart"/>
        <w:r w:rsidRPr="00D5708C">
          <w:t>after</w:t>
        </w:r>
        <w:proofErr w:type="spellEnd"/>
        <w:r w:rsidRPr="00D5708C">
          <w:t xml:space="preserve"> </w:t>
        </w:r>
        <w:proofErr w:type="spellStart"/>
        <w:r w:rsidRPr="00D5708C">
          <w:t>January</w:t>
        </w:r>
        <w:proofErr w:type="spellEnd"/>
        <w:r w:rsidRPr="00D5708C">
          <w:t xml:space="preserve"> 1, 2010, </w:t>
        </w:r>
        <w:proofErr w:type="spellStart"/>
        <w:r w:rsidRPr="00D5708C">
          <w:t>this</w:t>
        </w:r>
        <w:proofErr w:type="spellEnd"/>
        <w:r w:rsidRPr="00D5708C">
          <w:t xml:space="preserve"> </w:t>
        </w:r>
        <w:proofErr w:type="spellStart"/>
        <w:r w:rsidRPr="00D5708C">
          <w:t>level</w:t>
        </w:r>
        <w:proofErr w:type="spellEnd"/>
        <w:r w:rsidRPr="00D5708C">
          <w:t xml:space="preserve"> of </w:t>
        </w:r>
        <w:proofErr w:type="spellStart"/>
        <w:r w:rsidRPr="00D5708C">
          <w:t>attenuation</w:t>
        </w:r>
        <w:proofErr w:type="spellEnd"/>
        <w:r w:rsidRPr="00D5708C">
          <w:t xml:space="preserve"> </w:t>
        </w:r>
        <w:proofErr w:type="spellStart"/>
        <w:r w:rsidRPr="00D5708C">
          <w:t>shall</w:t>
        </w:r>
        <w:proofErr w:type="spellEnd"/>
        <w:r w:rsidRPr="00D5708C">
          <w:t xml:space="preserve"> </w:t>
        </w:r>
        <w:proofErr w:type="spellStart"/>
        <w:r w:rsidRPr="00D5708C">
          <w:t>be</w:t>
        </w:r>
        <w:proofErr w:type="spellEnd"/>
        <w:r w:rsidRPr="00D5708C">
          <w:t xml:space="preserve"> 30 dB for </w:t>
        </w:r>
        <w:proofErr w:type="spellStart"/>
        <w:r w:rsidRPr="00D5708C">
          <w:t>any</w:t>
        </w:r>
        <w:proofErr w:type="spellEnd"/>
        <w:r w:rsidRPr="00D5708C">
          <w:t xml:space="preserve"> </w:t>
        </w:r>
        <w:proofErr w:type="spellStart"/>
        <w:r w:rsidRPr="00D5708C">
          <w:t>emissions</w:t>
        </w:r>
        <w:proofErr w:type="spellEnd"/>
        <w:r w:rsidRPr="00D5708C">
          <w:t xml:space="preserve"> </w:t>
        </w:r>
        <w:proofErr w:type="spellStart"/>
        <w:r w:rsidRPr="00D5708C">
          <w:t>within</w:t>
        </w:r>
        <w:proofErr w:type="spellEnd"/>
        <w:r w:rsidRPr="00D5708C">
          <w:t xml:space="preserve"> the 23.6-24.0 GHz band </w:t>
        </w:r>
        <w:proofErr w:type="spellStart"/>
        <w:r w:rsidRPr="00D5708C">
          <w:lastRenderedPageBreak/>
          <w:t>that</w:t>
        </w:r>
        <w:proofErr w:type="spellEnd"/>
        <w:r w:rsidRPr="00D5708C">
          <w:t xml:space="preserve"> </w:t>
        </w:r>
        <w:proofErr w:type="spellStart"/>
        <w:r w:rsidRPr="00D5708C">
          <w:t>appear</w:t>
        </w:r>
        <w:proofErr w:type="spellEnd"/>
        <w:r w:rsidRPr="00D5708C">
          <w:t xml:space="preserve"> 30 </w:t>
        </w:r>
        <w:proofErr w:type="spellStart"/>
        <w:r w:rsidRPr="00D5708C">
          <w:t>degrees</w:t>
        </w:r>
        <w:proofErr w:type="spellEnd"/>
        <w:r w:rsidRPr="00D5708C">
          <w:t xml:space="preserve"> or </w:t>
        </w:r>
        <w:proofErr w:type="spellStart"/>
        <w:r w:rsidRPr="00D5708C">
          <w:t>greater</w:t>
        </w:r>
        <w:proofErr w:type="spellEnd"/>
        <w:r w:rsidRPr="00D5708C">
          <w:t xml:space="preserve"> </w:t>
        </w:r>
        <w:proofErr w:type="spellStart"/>
        <w:r w:rsidRPr="00D5708C">
          <w:t>above</w:t>
        </w:r>
        <w:proofErr w:type="spellEnd"/>
        <w:r w:rsidRPr="00D5708C">
          <w:t xml:space="preserve"> the horizontal plane. For </w:t>
        </w:r>
        <w:proofErr w:type="spellStart"/>
        <w:r w:rsidRPr="00D5708C">
          <w:t>equipment</w:t>
        </w:r>
        <w:proofErr w:type="spellEnd"/>
        <w:r w:rsidRPr="00D5708C">
          <w:t xml:space="preserve"> </w:t>
        </w:r>
        <w:proofErr w:type="spellStart"/>
        <w:r w:rsidRPr="00D5708C">
          <w:t>authorized</w:t>
        </w:r>
        <w:proofErr w:type="spellEnd"/>
        <w:r w:rsidRPr="00D5708C">
          <w:t xml:space="preserve">, </w:t>
        </w:r>
        <w:proofErr w:type="spellStart"/>
        <w:r w:rsidRPr="00D5708C">
          <w:t>manufactured</w:t>
        </w:r>
        <w:proofErr w:type="spellEnd"/>
        <w:r w:rsidRPr="00D5708C">
          <w:t xml:space="preserve"> or </w:t>
        </w:r>
        <w:proofErr w:type="spellStart"/>
        <w:r w:rsidRPr="00D5708C">
          <w:t>imported</w:t>
        </w:r>
        <w:proofErr w:type="spellEnd"/>
        <w:r w:rsidRPr="00D5708C">
          <w:t xml:space="preserve"> on or </w:t>
        </w:r>
        <w:proofErr w:type="spellStart"/>
        <w:r w:rsidRPr="00D5708C">
          <w:t>after</w:t>
        </w:r>
        <w:proofErr w:type="spellEnd"/>
        <w:r w:rsidRPr="00D5708C">
          <w:t xml:space="preserve"> </w:t>
        </w:r>
        <w:proofErr w:type="spellStart"/>
        <w:r w:rsidRPr="00D5708C">
          <w:t>January</w:t>
        </w:r>
        <w:proofErr w:type="spellEnd"/>
        <w:r w:rsidRPr="00D5708C">
          <w:t xml:space="preserve"> 1, 2014, </w:t>
        </w:r>
        <w:proofErr w:type="spellStart"/>
        <w:r w:rsidRPr="00D5708C">
          <w:t>this</w:t>
        </w:r>
        <w:proofErr w:type="spellEnd"/>
        <w:r w:rsidRPr="00D5708C">
          <w:t xml:space="preserve"> </w:t>
        </w:r>
        <w:proofErr w:type="spellStart"/>
        <w:r w:rsidRPr="00D5708C">
          <w:t>level</w:t>
        </w:r>
        <w:proofErr w:type="spellEnd"/>
        <w:r w:rsidRPr="00D5708C">
          <w:t xml:space="preserve"> of </w:t>
        </w:r>
        <w:proofErr w:type="spellStart"/>
        <w:r w:rsidRPr="00D5708C">
          <w:t>attenuation</w:t>
        </w:r>
        <w:proofErr w:type="spellEnd"/>
        <w:r w:rsidRPr="00D5708C">
          <w:t xml:space="preserve"> </w:t>
        </w:r>
        <w:proofErr w:type="spellStart"/>
        <w:r w:rsidRPr="00D5708C">
          <w:t>shall</w:t>
        </w:r>
        <w:proofErr w:type="spellEnd"/>
        <w:r w:rsidRPr="00D5708C">
          <w:t xml:space="preserve"> </w:t>
        </w:r>
        <w:proofErr w:type="spellStart"/>
        <w:r w:rsidRPr="00D5708C">
          <w:t>be</w:t>
        </w:r>
        <w:proofErr w:type="spellEnd"/>
        <w:r w:rsidRPr="00D5708C">
          <w:t xml:space="preserve"> 35 dB for </w:t>
        </w:r>
        <w:proofErr w:type="spellStart"/>
        <w:r w:rsidRPr="00D5708C">
          <w:t>any</w:t>
        </w:r>
        <w:proofErr w:type="spellEnd"/>
        <w:r w:rsidRPr="00D5708C">
          <w:t xml:space="preserve"> </w:t>
        </w:r>
        <w:proofErr w:type="spellStart"/>
        <w:r w:rsidRPr="00D5708C">
          <w:t>emissions</w:t>
        </w:r>
        <w:proofErr w:type="spellEnd"/>
        <w:r w:rsidRPr="00D5708C">
          <w:t xml:space="preserve"> </w:t>
        </w:r>
        <w:proofErr w:type="spellStart"/>
        <w:r w:rsidRPr="00D5708C">
          <w:t>within</w:t>
        </w:r>
        <w:proofErr w:type="spellEnd"/>
        <w:r w:rsidRPr="00D5708C">
          <w:t xml:space="preserve"> the 23.6-24.0 GHz band </w:t>
        </w:r>
        <w:proofErr w:type="spellStart"/>
        <w:r w:rsidRPr="00D5708C">
          <w:t>that</w:t>
        </w:r>
        <w:proofErr w:type="spellEnd"/>
        <w:r w:rsidRPr="00D5708C">
          <w:t xml:space="preserve"> </w:t>
        </w:r>
        <w:proofErr w:type="spellStart"/>
        <w:r w:rsidRPr="00D5708C">
          <w:t>appear</w:t>
        </w:r>
        <w:proofErr w:type="spellEnd"/>
        <w:r w:rsidRPr="00D5708C">
          <w:t xml:space="preserve"> 30 </w:t>
        </w:r>
        <w:proofErr w:type="spellStart"/>
        <w:r w:rsidRPr="00D5708C">
          <w:t>degrees</w:t>
        </w:r>
        <w:proofErr w:type="spellEnd"/>
        <w:r w:rsidRPr="00D5708C">
          <w:t xml:space="preserve"> or </w:t>
        </w:r>
        <w:proofErr w:type="spellStart"/>
        <w:r w:rsidRPr="00D5708C">
          <w:t>greater</w:t>
        </w:r>
        <w:proofErr w:type="spellEnd"/>
        <w:r w:rsidRPr="00D5708C">
          <w:t xml:space="preserve"> </w:t>
        </w:r>
        <w:proofErr w:type="spellStart"/>
        <w:r w:rsidRPr="00D5708C">
          <w:t>above</w:t>
        </w:r>
        <w:proofErr w:type="spellEnd"/>
        <w:r w:rsidRPr="00D5708C">
          <w:t xml:space="preserve"> the horizontal plane. This </w:t>
        </w:r>
        <w:proofErr w:type="spellStart"/>
        <w:r w:rsidRPr="00D5708C">
          <w:t>level</w:t>
        </w:r>
        <w:proofErr w:type="spellEnd"/>
        <w:r w:rsidRPr="00D5708C">
          <w:t xml:space="preserve"> of </w:t>
        </w:r>
        <w:proofErr w:type="spellStart"/>
        <w:r w:rsidRPr="00D5708C">
          <w:t>attenuation</w:t>
        </w:r>
        <w:proofErr w:type="spellEnd"/>
        <w:r w:rsidRPr="00D5708C">
          <w:t xml:space="preserve"> can </w:t>
        </w:r>
        <w:proofErr w:type="spellStart"/>
        <w:r w:rsidRPr="00D5708C">
          <w:t>be</w:t>
        </w:r>
        <w:proofErr w:type="spellEnd"/>
        <w:r w:rsidRPr="00D5708C">
          <w:t xml:space="preserve"> </w:t>
        </w:r>
        <w:proofErr w:type="spellStart"/>
        <w:r w:rsidRPr="00D5708C">
          <w:t>achieved</w:t>
        </w:r>
        <w:proofErr w:type="spellEnd"/>
        <w:r w:rsidRPr="00D5708C">
          <w:t xml:space="preserve"> </w:t>
        </w:r>
        <w:proofErr w:type="spellStart"/>
        <w:r w:rsidRPr="00D5708C">
          <w:t>through</w:t>
        </w:r>
        <w:proofErr w:type="spellEnd"/>
        <w:r w:rsidRPr="00D5708C">
          <w:t xml:space="preserve"> the </w:t>
        </w:r>
        <w:proofErr w:type="spellStart"/>
        <w:r w:rsidRPr="00D5708C">
          <w:t>antenna</w:t>
        </w:r>
        <w:proofErr w:type="spellEnd"/>
        <w:r w:rsidRPr="00D5708C">
          <w:t xml:space="preserve"> </w:t>
        </w:r>
        <w:proofErr w:type="spellStart"/>
        <w:r w:rsidRPr="00D5708C">
          <w:t>directivity</w:t>
        </w:r>
        <w:proofErr w:type="spellEnd"/>
        <w:r w:rsidRPr="00D5708C">
          <w:t xml:space="preserve">, </w:t>
        </w:r>
        <w:proofErr w:type="spellStart"/>
        <w:r w:rsidRPr="00D5708C">
          <w:t>through</w:t>
        </w:r>
        <w:proofErr w:type="spellEnd"/>
        <w:r w:rsidRPr="00D5708C">
          <w:t xml:space="preserve"> a </w:t>
        </w:r>
        <w:proofErr w:type="spellStart"/>
        <w:r w:rsidRPr="00D5708C">
          <w:t>reduction</w:t>
        </w:r>
        <w:proofErr w:type="spellEnd"/>
        <w:r w:rsidRPr="00D5708C">
          <w:t xml:space="preserve"> in output power or </w:t>
        </w:r>
        <w:proofErr w:type="spellStart"/>
        <w:r w:rsidRPr="00D5708C">
          <w:t>any</w:t>
        </w:r>
        <w:proofErr w:type="spellEnd"/>
        <w:r w:rsidRPr="00D5708C">
          <w:t xml:space="preserve"> </w:t>
        </w:r>
        <w:proofErr w:type="spellStart"/>
        <w:r w:rsidRPr="00D5708C">
          <w:t>other</w:t>
        </w:r>
        <w:proofErr w:type="spellEnd"/>
        <w:r w:rsidRPr="00D5708C">
          <w:t xml:space="preserve"> </w:t>
        </w:r>
        <w:proofErr w:type="spellStart"/>
        <w:r w:rsidRPr="00D5708C">
          <w:t>means</w:t>
        </w:r>
        <w:proofErr w:type="spellEnd"/>
        <w:r w:rsidRPr="00D5708C">
          <w:t>.”</w:t>
        </w:r>
      </w:ins>
    </w:p>
    <w:p w14:paraId="17CD82BF" w14:textId="77777777" w:rsidR="00BE41F6" w:rsidRPr="00D5708C" w:rsidRDefault="00BE41F6" w:rsidP="00BE41F6">
      <w:pPr>
        <w:rPr>
          <w:ins w:id="208" w:author="USA" w:date="2023-03-02T15:58:00Z"/>
        </w:rPr>
      </w:pPr>
    </w:p>
    <w:p w14:paraId="421D896A" w14:textId="77777777" w:rsidR="00BE41F6" w:rsidRPr="00D5708C" w:rsidRDefault="00BE41F6" w:rsidP="00BE41F6">
      <w:pPr>
        <w:rPr>
          <w:ins w:id="209" w:author="USA" w:date="2023-03-02T15:58:00Z"/>
        </w:rPr>
      </w:pPr>
      <w:proofErr w:type="spellStart"/>
      <w:ins w:id="210" w:author="USA" w:date="2023-03-02T15:58:00Z">
        <w:r w:rsidRPr="00D5708C">
          <w:t>In</w:t>
        </w:r>
        <w:proofErr w:type="spellEnd"/>
        <w:r w:rsidRPr="00D5708C">
          <w:t xml:space="preserve"> 2017 FCC </w:t>
        </w:r>
        <w:proofErr w:type="spellStart"/>
        <w:r w:rsidRPr="00D5708C">
          <w:t>decided</w:t>
        </w:r>
        <w:proofErr w:type="spellEnd"/>
        <w:r w:rsidRPr="00D5708C">
          <w:t xml:space="preserve"> to</w:t>
        </w:r>
        <w:r w:rsidRPr="00897F6A">
          <w:t xml:space="preserve"> </w:t>
        </w:r>
        <w:proofErr w:type="spellStart"/>
        <w:r w:rsidRPr="00D5708C">
          <w:t>consolidate</w:t>
        </w:r>
        <w:proofErr w:type="spellEnd"/>
        <w:r w:rsidRPr="00D5708C">
          <w:t xml:space="preserve"> </w:t>
        </w:r>
        <w:proofErr w:type="spellStart"/>
        <w:r w:rsidRPr="00D5708C">
          <w:t>vehicular</w:t>
        </w:r>
        <w:proofErr w:type="spellEnd"/>
        <w:r w:rsidRPr="00D5708C">
          <w:t xml:space="preserve"> radars and </w:t>
        </w:r>
        <w:proofErr w:type="spellStart"/>
        <w:r w:rsidRPr="00D5708C">
          <w:t>other</w:t>
        </w:r>
        <w:proofErr w:type="spellEnd"/>
        <w:r w:rsidRPr="00D5708C">
          <w:t xml:space="preserve"> </w:t>
        </w:r>
        <w:proofErr w:type="spellStart"/>
        <w:r w:rsidRPr="00D5708C">
          <w:t>specific</w:t>
        </w:r>
        <w:proofErr w:type="spellEnd"/>
        <w:r w:rsidRPr="00D5708C">
          <w:t xml:space="preserve"> types of </w:t>
        </w:r>
        <w:proofErr w:type="spellStart"/>
        <w:r w:rsidRPr="00D5708C">
          <w:t>fixed</w:t>
        </w:r>
        <w:proofErr w:type="spellEnd"/>
        <w:r w:rsidRPr="00D5708C">
          <w:t xml:space="preserve"> and mobile radar </w:t>
        </w:r>
        <w:proofErr w:type="spellStart"/>
        <w:r w:rsidRPr="00D5708C">
          <w:t>operations</w:t>
        </w:r>
        <w:proofErr w:type="spellEnd"/>
        <w:r w:rsidRPr="00D5708C">
          <w:t xml:space="preserve"> </w:t>
        </w:r>
        <w:proofErr w:type="spellStart"/>
        <w:r w:rsidRPr="00D5708C">
          <w:t>into</w:t>
        </w:r>
        <w:proofErr w:type="spellEnd"/>
        <w:r w:rsidRPr="00D5708C">
          <w:t xml:space="preserve"> the 76-81 GHz band. (</w:t>
        </w:r>
        <w:r>
          <w:fldChar w:fldCharType="begin"/>
        </w:r>
        <w:r>
          <w:instrText>HYPERLINK "https://docs.fcc.gov/public/attachments/DOC-345476A1.pdf"</w:instrText>
        </w:r>
        <w:r>
          <w:fldChar w:fldCharType="separate"/>
        </w:r>
        <w:r w:rsidRPr="00744F4F">
          <w:t>https://docs.fcc.gov/public/attachments/DOC-345476A1.pdf</w:t>
        </w:r>
        <w:r>
          <w:fldChar w:fldCharType="end"/>
        </w:r>
        <w:r w:rsidRPr="00D5708C">
          <w:t xml:space="preserve">)  Due to new </w:t>
        </w:r>
        <w:proofErr w:type="spellStart"/>
        <w:r w:rsidRPr="00D5708C">
          <w:t>spectrum</w:t>
        </w:r>
        <w:proofErr w:type="spellEnd"/>
        <w:r w:rsidRPr="00D5708C">
          <w:t xml:space="preserve"> </w:t>
        </w:r>
        <w:proofErr w:type="spellStart"/>
        <w:r w:rsidRPr="00D5708C">
          <w:t>regulations</w:t>
        </w:r>
        <w:proofErr w:type="spellEnd"/>
        <w:r w:rsidRPr="00D5708C">
          <w:t xml:space="preserve"> by </w:t>
        </w:r>
        <w:proofErr w:type="spellStart"/>
        <w:r w:rsidRPr="00D5708C">
          <w:t>both</w:t>
        </w:r>
        <w:proofErr w:type="spellEnd"/>
        <w:r w:rsidRPr="00D5708C">
          <w:t xml:space="preserve"> FCC and the </w:t>
        </w:r>
        <w:proofErr w:type="spellStart"/>
        <w:r w:rsidRPr="00D5708C">
          <w:t>European</w:t>
        </w:r>
        <w:proofErr w:type="spellEnd"/>
        <w:r w:rsidRPr="00D5708C">
          <w:t xml:space="preserve"> Telecommunications Standards Institute (ETSI</w:t>
        </w:r>
        <w:proofErr w:type="gramStart"/>
        <w:r w:rsidRPr="00D5708C">
          <w:t>) ,</w:t>
        </w:r>
        <w:proofErr w:type="gramEnd"/>
        <w:r w:rsidRPr="00D5708C">
          <w:t xml:space="preserve"> the 24 GHz </w:t>
        </w:r>
        <w:proofErr w:type="spellStart"/>
        <w:r w:rsidRPr="00D5708C">
          <w:t>wide</w:t>
        </w:r>
        <w:proofErr w:type="spellEnd"/>
        <w:r w:rsidRPr="00D5708C">
          <w:t xml:space="preserve"> </w:t>
        </w:r>
        <w:proofErr w:type="spellStart"/>
        <w:r w:rsidRPr="00D5708C">
          <w:t>bandwidth</w:t>
        </w:r>
        <w:proofErr w:type="spellEnd"/>
        <w:r w:rsidRPr="00D5708C">
          <w:t xml:space="preserve"> and UWB bands </w:t>
        </w:r>
        <w:proofErr w:type="spellStart"/>
        <w:r w:rsidRPr="00D5708C">
          <w:t>will</w:t>
        </w:r>
        <w:proofErr w:type="spellEnd"/>
        <w:r w:rsidRPr="00D5708C">
          <w:t xml:space="preserve"> not </w:t>
        </w:r>
        <w:proofErr w:type="spellStart"/>
        <w:r w:rsidRPr="00D5708C">
          <w:t>be</w:t>
        </w:r>
        <w:proofErr w:type="spellEnd"/>
        <w:r w:rsidRPr="00D5708C">
          <w:t xml:space="preserve"> </w:t>
        </w:r>
        <w:proofErr w:type="spellStart"/>
        <w:r w:rsidRPr="00D5708C">
          <w:t>available</w:t>
        </w:r>
        <w:proofErr w:type="spellEnd"/>
        <w:r w:rsidRPr="00D5708C">
          <w:t xml:space="preserve"> for new automotive radar </w:t>
        </w:r>
        <w:proofErr w:type="spellStart"/>
        <w:r w:rsidRPr="00D5708C">
          <w:t>devices</w:t>
        </w:r>
        <w:proofErr w:type="spellEnd"/>
        <w:r w:rsidRPr="00D5708C">
          <w:t xml:space="preserve"> </w:t>
        </w:r>
        <w:proofErr w:type="spellStart"/>
        <w:r w:rsidRPr="00D5708C">
          <w:t>after</w:t>
        </w:r>
        <w:proofErr w:type="spellEnd"/>
        <w:r w:rsidRPr="00D5708C">
          <w:t xml:space="preserve"> </w:t>
        </w:r>
        <w:proofErr w:type="spellStart"/>
        <w:r w:rsidRPr="00D5708C">
          <w:t>January</w:t>
        </w:r>
        <w:proofErr w:type="spellEnd"/>
        <w:r w:rsidRPr="00D5708C">
          <w:t xml:space="preserve"> 1, 2022 but </w:t>
        </w:r>
        <w:proofErr w:type="spellStart"/>
        <w:r w:rsidRPr="00D5708C">
          <w:t>existing</w:t>
        </w:r>
        <w:proofErr w:type="spellEnd"/>
        <w:r w:rsidRPr="00D5708C">
          <w:t xml:space="preserve"> </w:t>
        </w:r>
        <w:proofErr w:type="spellStart"/>
        <w:r w:rsidRPr="00D5708C">
          <w:t>units</w:t>
        </w:r>
        <w:proofErr w:type="spellEnd"/>
        <w:r w:rsidRPr="00D5708C">
          <w:t xml:space="preserve"> </w:t>
        </w:r>
        <w:proofErr w:type="spellStart"/>
        <w:r w:rsidRPr="00D5708C">
          <w:t>will</w:t>
        </w:r>
        <w:proofErr w:type="spellEnd"/>
        <w:r w:rsidRPr="00D5708C">
          <w:t xml:space="preserve"> </w:t>
        </w:r>
        <w:proofErr w:type="spellStart"/>
        <w:r w:rsidRPr="00D5708C">
          <w:t>be</w:t>
        </w:r>
        <w:proofErr w:type="spellEnd"/>
        <w:r w:rsidRPr="00D5708C">
          <w:t xml:space="preserve"> </w:t>
        </w:r>
        <w:proofErr w:type="spellStart"/>
        <w:r w:rsidRPr="00D5708C">
          <w:t>permitted</w:t>
        </w:r>
        <w:proofErr w:type="spellEnd"/>
        <w:r w:rsidRPr="00D5708C">
          <w:t xml:space="preserve"> to </w:t>
        </w:r>
        <w:proofErr w:type="spellStart"/>
        <w:r w:rsidRPr="00D5708C">
          <w:t>operate</w:t>
        </w:r>
        <w:proofErr w:type="spellEnd"/>
        <w:r w:rsidRPr="00D5708C">
          <w:t>.</w:t>
        </w:r>
      </w:ins>
    </w:p>
    <w:p w14:paraId="022D91E9" w14:textId="77777777" w:rsidR="00BE41F6" w:rsidRPr="00D5708C" w:rsidRDefault="00BE41F6" w:rsidP="00BE41F6">
      <w:pPr>
        <w:rPr>
          <w:ins w:id="211" w:author="USA" w:date="2023-03-02T15:58:00Z"/>
        </w:rPr>
      </w:pPr>
    </w:p>
    <w:p w14:paraId="2943486D" w14:textId="77777777" w:rsidR="00BE41F6" w:rsidRPr="00897F6A" w:rsidRDefault="00BE41F6" w:rsidP="00BE41F6">
      <w:pPr>
        <w:rPr>
          <w:ins w:id="212" w:author="USA" w:date="2023-03-02T15:58:00Z"/>
        </w:rPr>
      </w:pPr>
      <w:ins w:id="213" w:author="USA" w:date="2023-03-02T15:58:00Z">
        <w:r w:rsidRPr="00D5708C">
          <w:t xml:space="preserve">FCC continues to </w:t>
        </w:r>
        <w:proofErr w:type="spellStart"/>
        <w:r w:rsidRPr="00D5708C">
          <w:t>allow</w:t>
        </w:r>
        <w:proofErr w:type="spellEnd"/>
        <w:r w:rsidRPr="00D5708C">
          <w:t xml:space="preserve"> </w:t>
        </w:r>
        <w:proofErr w:type="spellStart"/>
        <w:r w:rsidRPr="00D5708C">
          <w:t>unlicensed</w:t>
        </w:r>
        <w:proofErr w:type="spellEnd"/>
        <w:r w:rsidRPr="00D5708C">
          <w:t xml:space="preserve"> </w:t>
        </w:r>
        <w:proofErr w:type="spellStart"/>
        <w:r w:rsidRPr="009A2173">
          <w:t>field</w:t>
        </w:r>
        <w:proofErr w:type="spellEnd"/>
        <w:r w:rsidRPr="009A2173">
          <w:t xml:space="preserve"> </w:t>
        </w:r>
        <w:proofErr w:type="spellStart"/>
        <w:r w:rsidRPr="009A2173">
          <w:t>disturbance</w:t>
        </w:r>
        <w:proofErr w:type="spellEnd"/>
        <w:r w:rsidRPr="009A2173">
          <w:t xml:space="preserve"> </w:t>
        </w:r>
        <w:proofErr w:type="spellStart"/>
        <w:r w:rsidRPr="009A2173">
          <w:t>sensors</w:t>
        </w:r>
        <w:proofErr w:type="spellEnd"/>
        <w:r w:rsidRPr="009A2173">
          <w:t xml:space="preserve">, excluding </w:t>
        </w:r>
        <w:proofErr w:type="spellStart"/>
        <w:r w:rsidRPr="009A2173">
          <w:t>perimeter</w:t>
        </w:r>
        <w:proofErr w:type="spellEnd"/>
        <w:r w:rsidRPr="009A2173">
          <w:t xml:space="preserve"> protection </w:t>
        </w:r>
        <w:proofErr w:type="spellStart"/>
        <w:r w:rsidRPr="009A2173">
          <w:t>systems</w:t>
        </w:r>
        <w:proofErr w:type="spellEnd"/>
        <w:r w:rsidRPr="009A2173">
          <w:t xml:space="preserve">, </w:t>
        </w:r>
        <w:proofErr w:type="spellStart"/>
        <w:r w:rsidRPr="009A2173">
          <w:t>in</w:t>
        </w:r>
        <w:proofErr w:type="spellEnd"/>
        <w:r w:rsidRPr="009A2173">
          <w:t xml:space="preserve"> 24.075-24.175 GHz and </w:t>
        </w:r>
        <w:proofErr w:type="spellStart"/>
        <w:r w:rsidRPr="009A2173">
          <w:t>general</w:t>
        </w:r>
        <w:proofErr w:type="spellEnd"/>
        <w:r w:rsidRPr="009A2173">
          <w:t xml:space="preserve"> </w:t>
        </w:r>
        <w:proofErr w:type="spellStart"/>
        <w:r w:rsidRPr="009A2173">
          <w:t>unlicensed</w:t>
        </w:r>
        <w:proofErr w:type="spellEnd"/>
        <w:r w:rsidRPr="009A2173">
          <w:t xml:space="preserve"> </w:t>
        </w:r>
        <w:proofErr w:type="spellStart"/>
        <w:r w:rsidRPr="009A2173">
          <w:t>devices</w:t>
        </w:r>
        <w:proofErr w:type="spellEnd"/>
        <w:r w:rsidRPr="009A2173">
          <w:t xml:space="preserve"> </w:t>
        </w:r>
        <w:proofErr w:type="spellStart"/>
        <w:r w:rsidRPr="009A2173">
          <w:t>in</w:t>
        </w:r>
        <w:proofErr w:type="spellEnd"/>
        <w:r w:rsidRPr="009A2173">
          <w:t xml:space="preserve"> 24.0-24.25 GHz </w:t>
        </w:r>
        <w:proofErr w:type="spellStart"/>
        <w:r w:rsidRPr="009A2173">
          <w:t>with</w:t>
        </w:r>
        <w:proofErr w:type="spellEnd"/>
        <w:r w:rsidRPr="009A2173">
          <w:t xml:space="preserve"> a </w:t>
        </w:r>
        <w:proofErr w:type="spellStart"/>
        <w:r w:rsidRPr="009A2173">
          <w:t>fundamental</w:t>
        </w:r>
        <w:proofErr w:type="spellEnd"/>
        <w:r w:rsidRPr="009A2173">
          <w:t xml:space="preserve"> </w:t>
        </w:r>
        <w:proofErr w:type="spellStart"/>
        <w:r w:rsidRPr="009A2173">
          <w:t>field</w:t>
        </w:r>
        <w:proofErr w:type="spellEnd"/>
        <w:r w:rsidRPr="009A2173">
          <w:t xml:space="preserve"> </w:t>
        </w:r>
        <w:proofErr w:type="spellStart"/>
        <w:r w:rsidRPr="009A2173">
          <w:t>strength</w:t>
        </w:r>
        <w:proofErr w:type="spellEnd"/>
        <w:r w:rsidRPr="009A2173">
          <w:t xml:space="preserve"> of </w:t>
        </w:r>
        <w:proofErr w:type="spellStart"/>
        <w:r w:rsidRPr="009A2173">
          <w:t>less</w:t>
        </w:r>
        <w:proofErr w:type="spellEnd"/>
        <w:r w:rsidRPr="009A2173">
          <w:t xml:space="preserve"> </w:t>
        </w:r>
        <w:proofErr w:type="spellStart"/>
        <w:r w:rsidRPr="009A2173">
          <w:t>than</w:t>
        </w:r>
        <w:proofErr w:type="spellEnd"/>
        <w:r w:rsidRPr="009A2173">
          <w:t xml:space="preserve"> 250 mv/m at 3m. For </w:t>
        </w:r>
        <w:proofErr w:type="spellStart"/>
        <w:r w:rsidRPr="009A2173">
          <w:t>both</w:t>
        </w:r>
        <w:proofErr w:type="spellEnd"/>
        <w:r w:rsidRPr="009A2173">
          <w:t xml:space="preserve"> types of </w:t>
        </w:r>
        <w:proofErr w:type="spellStart"/>
        <w:r w:rsidRPr="009A2173">
          <w:t>unlicensed</w:t>
        </w:r>
        <w:proofErr w:type="spellEnd"/>
        <w:r w:rsidRPr="009A2173">
          <w:t xml:space="preserve"> </w:t>
        </w:r>
        <w:proofErr w:type="spellStart"/>
        <w:r w:rsidRPr="009A2173">
          <w:t>devices</w:t>
        </w:r>
        <w:proofErr w:type="spellEnd"/>
        <w:r w:rsidRPr="009A2173">
          <w:t xml:space="preserve">, the maximum </w:t>
        </w:r>
        <w:proofErr w:type="spellStart"/>
        <w:r w:rsidRPr="009A2173">
          <w:t>emission</w:t>
        </w:r>
        <w:proofErr w:type="spellEnd"/>
        <w:r w:rsidRPr="009A2173">
          <w:t xml:space="preserve"> </w:t>
        </w:r>
        <w:proofErr w:type="spellStart"/>
        <w:r w:rsidRPr="009A2173">
          <w:t>outside</w:t>
        </w:r>
        <w:proofErr w:type="spellEnd"/>
        <w:r w:rsidRPr="009A2173">
          <w:t xml:space="preserve"> the </w:t>
        </w:r>
        <w:proofErr w:type="spellStart"/>
        <w:r w:rsidRPr="009A2173">
          <w:t>specified</w:t>
        </w:r>
        <w:proofErr w:type="spellEnd"/>
        <w:r w:rsidRPr="009A2173">
          <w:t xml:space="preserve"> band, </w:t>
        </w:r>
        <w:proofErr w:type="spellStart"/>
        <w:r w:rsidRPr="009A2173">
          <w:t>other</w:t>
        </w:r>
        <w:proofErr w:type="spellEnd"/>
        <w:r w:rsidRPr="009A2173">
          <w:t xml:space="preserve"> </w:t>
        </w:r>
        <w:proofErr w:type="spellStart"/>
        <w:r w:rsidRPr="009A2173">
          <w:t>than</w:t>
        </w:r>
        <w:proofErr w:type="spellEnd"/>
        <w:r w:rsidRPr="009A2173">
          <w:t xml:space="preserve"> for </w:t>
        </w:r>
        <w:proofErr w:type="spellStart"/>
        <w:r w:rsidRPr="009A2173">
          <w:t>harmonics</w:t>
        </w:r>
        <w:proofErr w:type="spellEnd"/>
        <w:r w:rsidRPr="009A2173">
          <w:t xml:space="preserve">, must </w:t>
        </w:r>
        <w:proofErr w:type="spellStart"/>
        <w:r w:rsidRPr="00897F6A">
          <w:t>attenuated</w:t>
        </w:r>
        <w:proofErr w:type="spellEnd"/>
        <w:r w:rsidRPr="00897F6A">
          <w:t xml:space="preserve"> by at least 50 dB </w:t>
        </w:r>
        <w:proofErr w:type="spellStart"/>
        <w:r w:rsidRPr="00897F6A">
          <w:t>below</w:t>
        </w:r>
        <w:proofErr w:type="spellEnd"/>
        <w:r w:rsidRPr="00897F6A">
          <w:t xml:space="preserve"> the </w:t>
        </w:r>
        <w:proofErr w:type="spellStart"/>
        <w:r w:rsidRPr="00897F6A">
          <w:t>level</w:t>
        </w:r>
        <w:proofErr w:type="spellEnd"/>
        <w:r w:rsidRPr="00897F6A">
          <w:t xml:space="preserve"> of the </w:t>
        </w:r>
        <w:proofErr w:type="spellStart"/>
        <w:r w:rsidRPr="00897F6A">
          <w:t>fundamental</w:t>
        </w:r>
        <w:proofErr w:type="spellEnd"/>
        <w:r w:rsidRPr="00897F6A">
          <w:t xml:space="preserve"> or 500</w:t>
        </w:r>
        <w:r w:rsidRPr="00897F6A">
          <w:sym w:font="Symbol" w:char="F06D"/>
        </w:r>
        <w:r w:rsidRPr="00897F6A">
          <w:t xml:space="preserve">V/m at 3m, </w:t>
        </w:r>
        <w:proofErr w:type="spellStart"/>
        <w:r w:rsidRPr="00897F6A">
          <w:t>whichever</w:t>
        </w:r>
        <w:proofErr w:type="spellEnd"/>
        <w:r w:rsidRPr="00897F6A">
          <w:t xml:space="preserve"> </w:t>
        </w:r>
        <w:proofErr w:type="spellStart"/>
        <w:r w:rsidRPr="00897F6A">
          <w:t>is</w:t>
        </w:r>
        <w:proofErr w:type="spellEnd"/>
        <w:r w:rsidRPr="00897F6A">
          <w:t xml:space="preserve"> </w:t>
        </w:r>
        <w:proofErr w:type="spellStart"/>
        <w:r w:rsidRPr="00897F6A">
          <w:t>less</w:t>
        </w:r>
        <w:proofErr w:type="spellEnd"/>
        <w:r w:rsidRPr="00897F6A">
          <w:t>.</w:t>
        </w:r>
      </w:ins>
    </w:p>
    <w:p w14:paraId="153E3A98" w14:textId="77777777" w:rsidR="00BE41F6" w:rsidRPr="00897F6A" w:rsidRDefault="00BE41F6" w:rsidP="00BE41F6">
      <w:pPr>
        <w:rPr>
          <w:ins w:id="214" w:author="USA" w:date="2023-03-02T15:58:00Z"/>
        </w:rPr>
      </w:pPr>
    </w:p>
    <w:p w14:paraId="0F5A9E28" w14:textId="77777777" w:rsidR="00BE41F6" w:rsidRPr="00897F6A" w:rsidRDefault="00BE41F6" w:rsidP="00BE41F6">
      <w:pPr>
        <w:pStyle w:val="Heading3"/>
        <w:rPr>
          <w:ins w:id="215" w:author="USA" w:date="2023-03-02T15:58:00Z"/>
        </w:rPr>
      </w:pPr>
      <w:bookmarkStart w:id="216" w:name="_Toc123716803"/>
      <w:ins w:id="217" w:author="USA" w:date="2023-03-02T15:58:00Z">
        <w:r>
          <w:t xml:space="preserve">24 GHz </w:t>
        </w:r>
        <w:r w:rsidRPr="00897F6A">
          <w:t xml:space="preserve">ISM </w:t>
        </w:r>
        <w:r>
          <w:t>Beam WPT</w:t>
        </w:r>
        <w:r w:rsidRPr="00897F6A">
          <w:t xml:space="preserve"> </w:t>
        </w:r>
        <w:proofErr w:type="spellStart"/>
        <w:r w:rsidRPr="00897F6A">
          <w:t>Parameters</w:t>
        </w:r>
        <w:bookmarkEnd w:id="216"/>
        <w:proofErr w:type="spellEnd"/>
      </w:ins>
    </w:p>
    <w:p w14:paraId="22721C35" w14:textId="77777777" w:rsidR="00BE41F6" w:rsidRDefault="00BE41F6" w:rsidP="00BE41F6">
      <w:pPr>
        <w:rPr>
          <w:ins w:id="218" w:author="USA" w:date="2023-03-02T15:58:00Z"/>
        </w:rPr>
      </w:pPr>
      <w:ins w:id="219" w:author="USA" w:date="2023-03-02T15:58:00Z">
        <w:r w:rsidRPr="00897F6A">
          <w:t xml:space="preserve">This section </w:t>
        </w:r>
        <w:proofErr w:type="spellStart"/>
        <w:r w:rsidRPr="00897F6A">
          <w:t>provides</w:t>
        </w:r>
        <w:proofErr w:type="spellEnd"/>
        <w:r w:rsidRPr="00897F6A">
          <w:t xml:space="preserve"> </w:t>
        </w:r>
        <w:proofErr w:type="spellStart"/>
        <w:r w:rsidRPr="00897F6A">
          <w:t>examples</w:t>
        </w:r>
        <w:proofErr w:type="spellEnd"/>
        <w:r w:rsidRPr="00897F6A">
          <w:t xml:space="preserve"> of the </w:t>
        </w:r>
        <w:proofErr w:type="spellStart"/>
        <w:r w:rsidRPr="00897F6A">
          <w:t>characteristics</w:t>
        </w:r>
        <w:proofErr w:type="spellEnd"/>
        <w:r w:rsidRPr="00897F6A">
          <w:t xml:space="preserve"> of the 24 GHz </w:t>
        </w:r>
        <w:proofErr w:type="spellStart"/>
        <w:r w:rsidRPr="00897F6A">
          <w:t>beam</w:t>
        </w:r>
        <w:proofErr w:type="spellEnd"/>
        <w:r w:rsidRPr="00897F6A">
          <w:t xml:space="preserve"> WPT system </w:t>
        </w:r>
        <w:proofErr w:type="spellStart"/>
        <w:r w:rsidRPr="00897F6A">
          <w:t>being</w:t>
        </w:r>
        <w:proofErr w:type="spellEnd"/>
        <w:r w:rsidRPr="00897F6A">
          <w:t xml:space="preserve"> </w:t>
        </w:r>
        <w:proofErr w:type="spellStart"/>
        <w:r w:rsidRPr="00897F6A">
          <w:t>developed</w:t>
        </w:r>
        <w:proofErr w:type="spellEnd"/>
        <w:r w:rsidRPr="00897F6A">
          <w:t xml:space="preserve"> in US. </w:t>
        </w:r>
      </w:ins>
    </w:p>
    <w:p w14:paraId="0EB0CF29" w14:textId="77777777" w:rsidR="00BE41F6" w:rsidRDefault="00BE41F6" w:rsidP="00BE41F6">
      <w:pPr>
        <w:rPr>
          <w:ins w:id="220" w:author="USA" w:date="2023-03-02T15:58:00Z"/>
        </w:rPr>
      </w:pPr>
    </w:p>
    <w:p w14:paraId="30080A53" w14:textId="77777777" w:rsidR="00BE41F6" w:rsidRPr="00D5708C" w:rsidRDefault="00BE41F6" w:rsidP="00BE41F6">
      <w:pPr>
        <w:rPr>
          <w:ins w:id="221" w:author="USA" w:date="2023-03-02T15:58:00Z"/>
          <w:b/>
        </w:rPr>
      </w:pPr>
      <w:ins w:id="222" w:author="USA" w:date="2023-03-02T15:58:00Z">
        <w:r w:rsidRPr="00D5708C">
          <w:t xml:space="preserve">Table I </w:t>
        </w:r>
        <w:proofErr w:type="spellStart"/>
        <w:r w:rsidRPr="00D5708C">
          <w:t>below</w:t>
        </w:r>
        <w:proofErr w:type="spellEnd"/>
        <w:r w:rsidRPr="00D5708C">
          <w:t xml:space="preserve"> </w:t>
        </w:r>
        <w:proofErr w:type="spellStart"/>
        <w:r w:rsidRPr="00D5708C">
          <w:t>describe</w:t>
        </w:r>
        <w:proofErr w:type="spellEnd"/>
        <w:r w:rsidRPr="00D5708C">
          <w:t xml:space="preserve"> the </w:t>
        </w:r>
        <w:proofErr w:type="spellStart"/>
        <w:r w:rsidRPr="00D5708C">
          <w:t>characteristics</w:t>
        </w:r>
        <w:proofErr w:type="spellEnd"/>
        <w:r w:rsidRPr="00D5708C">
          <w:t xml:space="preserve"> </w:t>
        </w:r>
        <w:proofErr w:type="spellStart"/>
        <w:r w:rsidRPr="00D5708C">
          <w:t>used</w:t>
        </w:r>
        <w:proofErr w:type="spellEnd"/>
        <w:r w:rsidRPr="00D5708C">
          <w:t xml:space="preserve"> in the respective </w:t>
        </w:r>
        <w:proofErr w:type="spellStart"/>
        <w:r w:rsidRPr="00D5708C">
          <w:t>studies</w:t>
        </w:r>
        <w:proofErr w:type="spellEnd"/>
        <w:r w:rsidRPr="00D5708C">
          <w:t xml:space="preserve">.  </w:t>
        </w:r>
        <w:proofErr w:type="spellStart"/>
        <w:r w:rsidRPr="00D5708C">
          <w:t>Only</w:t>
        </w:r>
        <w:proofErr w:type="spellEnd"/>
        <w:r w:rsidRPr="00D5708C">
          <w:t xml:space="preserve"> the e.i.r.p. </w:t>
        </w:r>
        <w:proofErr w:type="spellStart"/>
        <w:r w:rsidRPr="00D5708C">
          <w:t>limit</w:t>
        </w:r>
        <w:proofErr w:type="spellEnd"/>
        <w:r w:rsidRPr="00D5708C">
          <w:t xml:space="preserve"> </w:t>
        </w:r>
        <w:proofErr w:type="spellStart"/>
        <w:r w:rsidRPr="00D5708C">
          <w:t>below</w:t>
        </w:r>
        <w:proofErr w:type="spellEnd"/>
        <w:r w:rsidRPr="00D5708C">
          <w:t xml:space="preserve"> 24.0 GHz </w:t>
        </w:r>
        <w:proofErr w:type="spellStart"/>
        <w:r w:rsidRPr="00D5708C">
          <w:t>is</w:t>
        </w:r>
        <w:proofErr w:type="spellEnd"/>
        <w:r w:rsidRPr="00D5708C">
          <w:t xml:space="preserve"> a </w:t>
        </w:r>
        <w:proofErr w:type="spellStart"/>
        <w:r w:rsidRPr="00D5708C">
          <w:t>present</w:t>
        </w:r>
        <w:proofErr w:type="spellEnd"/>
        <w:r w:rsidRPr="00D5708C">
          <w:t xml:space="preserve"> US </w:t>
        </w:r>
        <w:proofErr w:type="spellStart"/>
        <w:r w:rsidRPr="00D5708C">
          <w:t>regulatory</w:t>
        </w:r>
        <w:proofErr w:type="spellEnd"/>
        <w:r w:rsidRPr="00D5708C">
          <w:t xml:space="preserve"> </w:t>
        </w:r>
        <w:proofErr w:type="spellStart"/>
        <w:r w:rsidRPr="00D5708C">
          <w:t>limits</w:t>
        </w:r>
        <w:proofErr w:type="spellEnd"/>
        <w:r w:rsidRPr="00D5708C">
          <w:t xml:space="preserve">.  </w:t>
        </w:r>
        <w:proofErr w:type="spellStart"/>
        <w:r w:rsidRPr="00D5708C">
          <w:t>Other</w:t>
        </w:r>
        <w:proofErr w:type="spellEnd"/>
        <w:r w:rsidRPr="00D5708C">
          <w:t xml:space="preserve"> sets of </w:t>
        </w:r>
        <w:proofErr w:type="spellStart"/>
        <w:r w:rsidRPr="00D5708C">
          <w:t>parameters</w:t>
        </w:r>
        <w:proofErr w:type="spellEnd"/>
        <w:r w:rsidRPr="00D5708C">
          <w:t xml:space="preserve"> </w:t>
        </w:r>
        <w:proofErr w:type="spellStart"/>
        <w:r w:rsidRPr="00D5708C">
          <w:t>could</w:t>
        </w:r>
        <w:proofErr w:type="spellEnd"/>
        <w:r w:rsidRPr="00D5708C">
          <w:t xml:space="preserve"> come from </w:t>
        </w:r>
        <w:proofErr w:type="spellStart"/>
        <w:r w:rsidRPr="00D5708C">
          <w:t>other</w:t>
        </w:r>
        <w:proofErr w:type="spellEnd"/>
        <w:r w:rsidRPr="00D5708C">
          <w:t xml:space="preserve"> </w:t>
        </w:r>
        <w:proofErr w:type="spellStart"/>
        <w:r w:rsidRPr="00D5708C">
          <w:t>developers</w:t>
        </w:r>
        <w:proofErr w:type="spellEnd"/>
        <w:r w:rsidRPr="00D5708C">
          <w:t xml:space="preserve"> for alternative 24 GHz WPT </w:t>
        </w:r>
        <w:proofErr w:type="spellStart"/>
        <w:r w:rsidRPr="00D5708C">
          <w:t>systems</w:t>
        </w:r>
        <w:proofErr w:type="spellEnd"/>
        <w:r w:rsidRPr="00D5708C">
          <w:t xml:space="preserve">.  Under the </w:t>
        </w:r>
        <w:proofErr w:type="spellStart"/>
        <w:r w:rsidRPr="00D5708C">
          <w:t>terms</w:t>
        </w:r>
        <w:proofErr w:type="spellEnd"/>
        <w:r w:rsidRPr="00D5708C">
          <w:t xml:space="preserve"> of </w:t>
        </w:r>
        <w:r w:rsidRPr="00D5708C">
          <w:rPr>
            <w:b/>
          </w:rPr>
          <w:t xml:space="preserve">15.13 </w:t>
        </w:r>
        <w:proofErr w:type="spellStart"/>
        <w:r w:rsidRPr="00D5708C">
          <w:t>each</w:t>
        </w:r>
        <w:proofErr w:type="spellEnd"/>
        <w:r w:rsidRPr="00D5708C">
          <w:t xml:space="preserve"> administration </w:t>
        </w:r>
        <w:proofErr w:type="spellStart"/>
        <w:r w:rsidRPr="00D5708C">
          <w:t>is</w:t>
        </w:r>
        <w:proofErr w:type="spellEnd"/>
        <w:r w:rsidRPr="00D5708C">
          <w:t xml:space="preserve"> </w:t>
        </w:r>
        <w:proofErr w:type="spellStart"/>
        <w:r w:rsidRPr="00D5708C">
          <w:t>responsible</w:t>
        </w:r>
        <w:proofErr w:type="spellEnd"/>
        <w:r w:rsidRPr="00D5708C">
          <w:t xml:space="preserve"> for </w:t>
        </w:r>
        <w:proofErr w:type="spellStart"/>
        <w:r w:rsidRPr="00D5708C">
          <w:t>ensuring</w:t>
        </w:r>
        <w:proofErr w:type="spellEnd"/>
        <w:r w:rsidRPr="00D5708C">
          <w:t xml:space="preserve"> </w:t>
        </w:r>
        <w:proofErr w:type="spellStart"/>
        <w:r w:rsidRPr="00D5708C">
          <w:t>that</w:t>
        </w:r>
        <w:proofErr w:type="spellEnd"/>
        <w:r w:rsidRPr="00D5708C">
          <w:rPr>
            <w:b/>
          </w:rPr>
          <w:t xml:space="preserve"> “</w:t>
        </w:r>
        <w:r w:rsidRPr="00D5708C">
          <w:t xml:space="preserve">radiation from </w:t>
        </w:r>
        <w:proofErr w:type="spellStart"/>
        <w:r w:rsidRPr="00D5708C">
          <w:t>such</w:t>
        </w:r>
        <w:proofErr w:type="spellEnd"/>
        <w:r w:rsidRPr="00D5708C">
          <w:t xml:space="preserve"> </w:t>
        </w:r>
        <w:proofErr w:type="spellStart"/>
        <w:r w:rsidRPr="00D5708C">
          <w:t>equipment</w:t>
        </w:r>
        <w:proofErr w:type="spellEnd"/>
        <w:r w:rsidRPr="00D5708C">
          <w:t xml:space="preserve"> </w:t>
        </w:r>
        <w:proofErr w:type="spellStart"/>
        <w:r w:rsidRPr="00D5708C">
          <w:t>is</w:t>
        </w:r>
        <w:proofErr w:type="spellEnd"/>
        <w:r w:rsidRPr="00D5708C">
          <w:t xml:space="preserve"> at a </w:t>
        </w:r>
        <w:proofErr w:type="spellStart"/>
        <w:r w:rsidRPr="00D5708C">
          <w:t>level</w:t>
        </w:r>
        <w:proofErr w:type="spellEnd"/>
        <w:r w:rsidRPr="00D5708C">
          <w:t xml:space="preserve"> </w:t>
        </w:r>
        <w:proofErr w:type="spellStart"/>
        <w:r w:rsidRPr="00D5708C">
          <w:t>that</w:t>
        </w:r>
        <w:proofErr w:type="spellEnd"/>
        <w:r w:rsidRPr="00D5708C">
          <w:t xml:space="preserve"> </w:t>
        </w:r>
        <w:proofErr w:type="spellStart"/>
        <w:r w:rsidRPr="00D5708C">
          <w:t>does</w:t>
        </w:r>
        <w:proofErr w:type="spellEnd"/>
        <w:r w:rsidRPr="00D5708C">
          <w:t xml:space="preserve"> not cause </w:t>
        </w:r>
        <w:proofErr w:type="spellStart"/>
        <w:r w:rsidRPr="00D5708C">
          <w:t>harmful</w:t>
        </w:r>
        <w:proofErr w:type="spellEnd"/>
        <w:r w:rsidRPr="00D5708C">
          <w:t xml:space="preserve"> </w:t>
        </w:r>
        <w:proofErr w:type="spellStart"/>
        <w:r w:rsidRPr="00D5708C">
          <w:t>interference</w:t>
        </w:r>
        <w:proofErr w:type="spellEnd"/>
        <w:r w:rsidRPr="00D5708C">
          <w:t xml:space="preserve"> to a radiocommunication service”.</w:t>
        </w:r>
        <w:r w:rsidRPr="00D5708C">
          <w:rPr>
            <w:b/>
          </w:rPr>
          <w:t xml:space="preserve"> </w:t>
        </w:r>
      </w:ins>
    </w:p>
    <w:p w14:paraId="3F80CEFF" w14:textId="77777777" w:rsidR="00BE41F6" w:rsidRPr="00D5708C" w:rsidRDefault="00BE41F6" w:rsidP="00BE41F6">
      <w:pPr>
        <w:rPr>
          <w:ins w:id="223" w:author="USA" w:date="2023-03-02T15:58:00Z"/>
          <w:b/>
        </w:rPr>
      </w:pPr>
    </w:p>
    <w:p w14:paraId="4B91D2FE" w14:textId="77777777" w:rsidR="00BE41F6" w:rsidRPr="00897F6A" w:rsidRDefault="00BE41F6" w:rsidP="00BE41F6">
      <w:pPr>
        <w:rPr>
          <w:ins w:id="224" w:author="USA" w:date="2023-03-02T15:58:00Z"/>
        </w:rPr>
      </w:pPr>
      <w:ins w:id="225" w:author="USA" w:date="2023-03-02T15:58:00Z">
        <w:r w:rsidRPr="00D5708C">
          <w:t xml:space="preserve">The </w:t>
        </w:r>
        <w:proofErr w:type="spellStart"/>
        <w:r w:rsidRPr="00D5708C">
          <w:t>multielement</w:t>
        </w:r>
        <w:proofErr w:type="spellEnd"/>
        <w:r w:rsidRPr="00D5708C">
          <w:t xml:space="preserve"> </w:t>
        </w:r>
        <w:proofErr w:type="spellStart"/>
        <w:r w:rsidRPr="00D5708C">
          <w:t>antenna</w:t>
        </w:r>
        <w:proofErr w:type="spellEnd"/>
        <w:r w:rsidRPr="00D5708C">
          <w:t xml:space="preserve"> in the system </w:t>
        </w:r>
        <w:proofErr w:type="spellStart"/>
        <w:r w:rsidRPr="00D5708C">
          <w:t>being</w:t>
        </w:r>
        <w:proofErr w:type="spellEnd"/>
        <w:r w:rsidRPr="00D5708C">
          <w:t xml:space="preserve"> </w:t>
        </w:r>
        <w:proofErr w:type="spellStart"/>
        <w:r w:rsidRPr="00D5708C">
          <w:t>developed</w:t>
        </w:r>
        <w:proofErr w:type="spellEnd"/>
        <w:r w:rsidRPr="00D5708C">
          <w:t xml:space="preserve"> in US has a </w:t>
        </w:r>
        <w:proofErr w:type="spellStart"/>
        <w:r w:rsidRPr="00D5708C">
          <w:t>different</w:t>
        </w:r>
        <w:proofErr w:type="spellEnd"/>
        <w:r w:rsidRPr="00D5708C">
          <w:t xml:space="preserve"> far </w:t>
        </w:r>
        <w:proofErr w:type="spellStart"/>
        <w:r w:rsidRPr="00D5708C">
          <w:t>field</w:t>
        </w:r>
        <w:proofErr w:type="spellEnd"/>
        <w:r w:rsidRPr="00D5708C">
          <w:t xml:space="preserve"> gain for OOBE </w:t>
        </w:r>
        <w:proofErr w:type="spellStart"/>
        <w:r w:rsidRPr="00D5708C">
          <w:t>that</w:t>
        </w:r>
        <w:proofErr w:type="spellEnd"/>
        <w:r w:rsidRPr="00D5708C">
          <w:t xml:space="preserve"> are </w:t>
        </w:r>
        <w:proofErr w:type="spellStart"/>
        <w:r w:rsidRPr="00D5708C">
          <w:t>uncorrelated</w:t>
        </w:r>
        <w:proofErr w:type="spellEnd"/>
        <w:r w:rsidRPr="00D5708C">
          <w:t xml:space="preserve"> over the </w:t>
        </w:r>
        <w:proofErr w:type="spellStart"/>
        <w:r w:rsidRPr="00D5708C">
          <w:t>various</w:t>
        </w:r>
        <w:proofErr w:type="spellEnd"/>
        <w:r w:rsidRPr="00D5708C">
          <w:t xml:space="preserve"> </w:t>
        </w:r>
        <w:proofErr w:type="spellStart"/>
        <w:r w:rsidRPr="00D5708C">
          <w:t>antenna</w:t>
        </w:r>
        <w:proofErr w:type="spellEnd"/>
        <w:r w:rsidRPr="00D5708C">
          <w:t xml:space="preserve"> </w:t>
        </w:r>
        <w:proofErr w:type="spellStart"/>
        <w:r w:rsidRPr="00D5708C">
          <w:t>elements</w:t>
        </w:r>
        <w:proofErr w:type="spellEnd"/>
        <w:r w:rsidRPr="00D5708C">
          <w:t xml:space="preserve"> </w:t>
        </w:r>
        <w:proofErr w:type="spellStart"/>
        <w:r w:rsidRPr="00D5708C">
          <w:t>than</w:t>
        </w:r>
        <w:proofErr w:type="spellEnd"/>
        <w:r w:rsidRPr="00D5708C">
          <w:t xml:space="preserve"> </w:t>
        </w:r>
        <w:proofErr w:type="spellStart"/>
        <w:r w:rsidRPr="00D5708C">
          <w:t>it</w:t>
        </w:r>
        <w:proofErr w:type="spellEnd"/>
        <w:r w:rsidRPr="00D5708C">
          <w:t xml:space="preserve"> has for the </w:t>
        </w:r>
        <w:proofErr w:type="spellStart"/>
        <w:r w:rsidRPr="00D5708C">
          <w:t>coherent</w:t>
        </w:r>
        <w:proofErr w:type="spellEnd"/>
        <w:r w:rsidRPr="00D5708C">
          <w:t xml:space="preserve"> </w:t>
        </w:r>
        <w:proofErr w:type="spellStart"/>
        <w:r w:rsidRPr="00D5708C">
          <w:t>inband</w:t>
        </w:r>
        <w:proofErr w:type="spellEnd"/>
        <w:r w:rsidRPr="00D5708C">
          <w:t xml:space="preserve"> </w:t>
        </w:r>
        <w:proofErr w:type="spellStart"/>
        <w:r w:rsidRPr="00D5708C">
          <w:t>signals</w:t>
        </w:r>
        <w:proofErr w:type="spellEnd"/>
        <w:r w:rsidRPr="00D5708C">
          <w:t xml:space="preserve"> at </w:t>
        </w:r>
        <w:proofErr w:type="spellStart"/>
        <w:r w:rsidRPr="00D5708C">
          <w:t>each</w:t>
        </w:r>
        <w:proofErr w:type="spellEnd"/>
        <w:r w:rsidRPr="00D5708C">
          <w:t xml:space="preserve"> </w:t>
        </w:r>
        <w:proofErr w:type="spellStart"/>
        <w:r w:rsidRPr="00D5708C">
          <w:t>antenna</w:t>
        </w:r>
        <w:proofErr w:type="spellEnd"/>
        <w:r w:rsidRPr="00D5708C">
          <w:t xml:space="preserve"> </w:t>
        </w:r>
        <w:proofErr w:type="spellStart"/>
        <w:r w:rsidRPr="00D5708C">
          <w:t>element</w:t>
        </w:r>
        <w:proofErr w:type="spellEnd"/>
        <w:r w:rsidRPr="00D5708C">
          <w:t xml:space="preserve">.  </w:t>
        </w:r>
      </w:ins>
    </w:p>
    <w:p w14:paraId="3458499E" w14:textId="77777777" w:rsidR="00BE41F6" w:rsidRDefault="00BE41F6" w:rsidP="00BE41F6">
      <w:pPr>
        <w:pStyle w:val="TableNo"/>
        <w:rPr>
          <w:ins w:id="226" w:author="USA" w:date="2023-03-02T15:58:00Z"/>
        </w:rPr>
      </w:pPr>
      <w:ins w:id="227" w:author="USA" w:date="2023-03-02T15:58:00Z">
        <w:r>
          <w:t xml:space="preserve">Table </w:t>
        </w:r>
        <w:r>
          <w:fldChar w:fldCharType="begin"/>
        </w:r>
        <w:r>
          <w:instrText xml:space="preserve"> SEQ Table \* ARABIC </w:instrText>
        </w:r>
        <w:r>
          <w:fldChar w:fldCharType="separate"/>
        </w:r>
        <w:r>
          <w:rPr>
            <w:noProof/>
          </w:rPr>
          <w:t>15</w:t>
        </w:r>
        <w:r>
          <w:fldChar w:fldCharType="end"/>
        </w:r>
      </w:ins>
    </w:p>
    <w:p w14:paraId="3A0D0917" w14:textId="77777777" w:rsidR="00BE41F6" w:rsidRDefault="00BE41F6" w:rsidP="00BE41F6">
      <w:pPr>
        <w:pStyle w:val="Tabletitle"/>
        <w:rPr>
          <w:ins w:id="228" w:author="USA" w:date="2023-03-02T15:58:00Z"/>
        </w:rPr>
      </w:pPr>
      <w:ins w:id="229" w:author="USA" w:date="2023-03-02T15:58:00Z">
        <w:r>
          <w:t xml:space="preserve">Radio </w:t>
        </w:r>
        <w:proofErr w:type="spellStart"/>
        <w:r>
          <w:t>Characteristics</w:t>
        </w:r>
        <w:proofErr w:type="spellEnd"/>
        <w:r>
          <w:t xml:space="preserve"> of Example Beam WPT System </w:t>
        </w:r>
        <w:proofErr w:type="spellStart"/>
        <w:r>
          <w:t>within</w:t>
        </w:r>
        <w:proofErr w:type="spellEnd"/>
        <w:r>
          <w:t xml:space="preserve"> 24GHz Band</w:t>
        </w:r>
      </w:ins>
    </w:p>
    <w:tbl>
      <w:tblPr>
        <w:tblStyle w:val="TableGrid"/>
        <w:tblW w:w="9450" w:type="dxa"/>
        <w:jc w:val="center"/>
        <w:tblLayout w:type="fixed"/>
        <w:tblLook w:val="04A0" w:firstRow="1" w:lastRow="0" w:firstColumn="1" w:lastColumn="0" w:noHBand="0" w:noVBand="1"/>
      </w:tblPr>
      <w:tblGrid>
        <w:gridCol w:w="5044"/>
        <w:gridCol w:w="4406"/>
      </w:tblGrid>
      <w:tr w:rsidR="00BE41F6" w:rsidRPr="00897F6A" w14:paraId="11BFF847" w14:textId="77777777" w:rsidTr="004338C9">
        <w:trPr>
          <w:cantSplit/>
          <w:jc w:val="center"/>
          <w:ins w:id="230" w:author="USA" w:date="2023-03-02T15:58:00Z"/>
        </w:trPr>
        <w:tc>
          <w:tcPr>
            <w:tcW w:w="5044" w:type="dxa"/>
          </w:tcPr>
          <w:p w14:paraId="21229744" w14:textId="77777777" w:rsidR="00BE41F6" w:rsidRPr="00A36FDA" w:rsidRDefault="00BE41F6" w:rsidP="004338C9">
            <w:pPr>
              <w:pStyle w:val="Tablehead"/>
              <w:rPr>
                <w:ins w:id="231" w:author="USA" w:date="2023-03-02T15:58:00Z"/>
              </w:rPr>
            </w:pPr>
            <w:ins w:id="232" w:author="USA" w:date="2023-03-02T15:58:00Z">
              <w:r w:rsidRPr="00A36FDA">
                <w:t>System</w:t>
              </w:r>
            </w:ins>
          </w:p>
        </w:tc>
        <w:tc>
          <w:tcPr>
            <w:tcW w:w="4406" w:type="dxa"/>
          </w:tcPr>
          <w:p w14:paraId="4711D25C" w14:textId="77777777" w:rsidR="00BE41F6" w:rsidRPr="00A36FDA" w:rsidRDefault="00BE41F6" w:rsidP="004338C9">
            <w:pPr>
              <w:pStyle w:val="Tablehead"/>
              <w:rPr>
                <w:ins w:id="233" w:author="USA" w:date="2023-03-02T15:58:00Z"/>
              </w:rPr>
            </w:pPr>
            <w:ins w:id="234" w:author="USA" w:date="2023-03-02T15:58:00Z">
              <w:r w:rsidRPr="00A36FDA">
                <w:t>System</w:t>
              </w:r>
            </w:ins>
          </w:p>
        </w:tc>
      </w:tr>
      <w:tr w:rsidR="00BE41F6" w:rsidRPr="00897F6A" w14:paraId="375443B7" w14:textId="77777777" w:rsidTr="004338C9">
        <w:trPr>
          <w:cantSplit/>
          <w:jc w:val="center"/>
          <w:ins w:id="235" w:author="USA" w:date="2023-03-02T15:58:00Z"/>
        </w:trPr>
        <w:tc>
          <w:tcPr>
            <w:tcW w:w="5044" w:type="dxa"/>
          </w:tcPr>
          <w:p w14:paraId="0CA48201" w14:textId="77777777" w:rsidR="00BE41F6" w:rsidRPr="00A36FDA" w:rsidRDefault="00BE41F6" w:rsidP="004338C9">
            <w:pPr>
              <w:pStyle w:val="Tabletext"/>
              <w:jc w:val="center"/>
              <w:rPr>
                <w:ins w:id="236" w:author="USA" w:date="2023-03-02T15:58:00Z"/>
                <w:lang w:eastAsia="zh-CN"/>
              </w:rPr>
            </w:pPr>
            <w:ins w:id="237" w:author="USA" w:date="2023-03-02T15:58:00Z">
              <w:r w:rsidRPr="00A36FDA">
                <w:rPr>
                  <w:lang w:eastAsia="zh-CN"/>
                </w:rPr>
                <w:t>Frequency</w:t>
              </w:r>
            </w:ins>
          </w:p>
        </w:tc>
        <w:tc>
          <w:tcPr>
            <w:tcW w:w="4406" w:type="dxa"/>
          </w:tcPr>
          <w:p w14:paraId="1E1C1B69" w14:textId="77777777" w:rsidR="00BE41F6" w:rsidRPr="00A36FDA" w:rsidRDefault="00BE41F6" w:rsidP="004338C9">
            <w:pPr>
              <w:pStyle w:val="Tabletext"/>
              <w:jc w:val="center"/>
              <w:rPr>
                <w:ins w:id="238" w:author="USA" w:date="2023-03-02T15:58:00Z"/>
                <w:lang w:eastAsia="zh-CN"/>
              </w:rPr>
            </w:pPr>
            <w:ins w:id="239" w:author="USA" w:date="2023-03-02T15:58:00Z">
              <w:r w:rsidRPr="00A36FDA">
                <w:rPr>
                  <w:lang w:eastAsia="zh-CN"/>
                </w:rPr>
                <w:t>24.1-24.15 GHz</w:t>
              </w:r>
            </w:ins>
          </w:p>
        </w:tc>
      </w:tr>
      <w:tr w:rsidR="00BE41F6" w:rsidRPr="00897F6A" w14:paraId="2D10FA7F" w14:textId="77777777" w:rsidTr="004338C9">
        <w:trPr>
          <w:cantSplit/>
          <w:jc w:val="center"/>
          <w:ins w:id="240" w:author="USA" w:date="2023-03-02T15:58:00Z"/>
        </w:trPr>
        <w:tc>
          <w:tcPr>
            <w:tcW w:w="5044" w:type="dxa"/>
          </w:tcPr>
          <w:p w14:paraId="36B6A2A4" w14:textId="77777777" w:rsidR="00BE41F6" w:rsidRPr="00A36FDA" w:rsidRDefault="00BE41F6" w:rsidP="004338C9">
            <w:pPr>
              <w:pStyle w:val="Tabletext"/>
              <w:jc w:val="center"/>
              <w:rPr>
                <w:ins w:id="241" w:author="USA" w:date="2023-03-02T15:58:00Z"/>
                <w:lang w:eastAsia="zh-CN"/>
              </w:rPr>
            </w:pPr>
            <w:proofErr w:type="spellStart"/>
            <w:ins w:id="242" w:author="USA" w:date="2023-03-02T15:58:00Z">
              <w:r w:rsidRPr="00A36FDA">
                <w:rPr>
                  <w:lang w:eastAsia="zh-CN"/>
                </w:rPr>
                <w:t>Bandwidth</w:t>
              </w:r>
              <w:proofErr w:type="spellEnd"/>
            </w:ins>
          </w:p>
        </w:tc>
        <w:tc>
          <w:tcPr>
            <w:tcW w:w="4406" w:type="dxa"/>
          </w:tcPr>
          <w:p w14:paraId="178A3B48" w14:textId="77777777" w:rsidR="00BE41F6" w:rsidRPr="00A36FDA" w:rsidRDefault="00BE41F6" w:rsidP="004338C9">
            <w:pPr>
              <w:pStyle w:val="Tabletext"/>
              <w:jc w:val="center"/>
              <w:rPr>
                <w:ins w:id="243" w:author="USA" w:date="2023-03-02T15:58:00Z"/>
                <w:lang w:eastAsia="zh-CN"/>
              </w:rPr>
            </w:pPr>
            <w:ins w:id="244" w:author="USA" w:date="2023-03-02T15:58:00Z">
              <w:r w:rsidRPr="00A36FDA">
                <w:rPr>
                  <w:lang w:eastAsia="zh-CN"/>
                </w:rPr>
                <w:t>10 MHz</w:t>
              </w:r>
            </w:ins>
          </w:p>
        </w:tc>
      </w:tr>
      <w:tr w:rsidR="00BE41F6" w:rsidRPr="00897F6A" w14:paraId="740C606C" w14:textId="77777777" w:rsidTr="004338C9">
        <w:trPr>
          <w:cantSplit/>
          <w:jc w:val="center"/>
          <w:ins w:id="245" w:author="USA" w:date="2023-03-02T15:58:00Z"/>
        </w:trPr>
        <w:tc>
          <w:tcPr>
            <w:tcW w:w="5044" w:type="dxa"/>
          </w:tcPr>
          <w:p w14:paraId="7F669C98" w14:textId="77777777" w:rsidR="00BE41F6" w:rsidRPr="00A36FDA" w:rsidRDefault="00BE41F6" w:rsidP="004338C9">
            <w:pPr>
              <w:pStyle w:val="Tabletext"/>
              <w:jc w:val="center"/>
              <w:rPr>
                <w:ins w:id="246" w:author="USA" w:date="2023-03-02T15:58:00Z"/>
                <w:lang w:eastAsia="zh-CN"/>
              </w:rPr>
            </w:pPr>
            <w:ins w:id="247" w:author="USA" w:date="2023-03-02T15:58:00Z">
              <w:r w:rsidRPr="00A36FDA">
                <w:rPr>
                  <w:lang w:eastAsia="zh-CN"/>
                </w:rPr>
                <w:t>Output Power (W)</w:t>
              </w:r>
            </w:ins>
          </w:p>
        </w:tc>
        <w:tc>
          <w:tcPr>
            <w:tcW w:w="4406" w:type="dxa"/>
          </w:tcPr>
          <w:p w14:paraId="1E9277D8" w14:textId="77777777" w:rsidR="00BE41F6" w:rsidRPr="00A36FDA" w:rsidRDefault="00BE41F6" w:rsidP="004338C9">
            <w:pPr>
              <w:pStyle w:val="Tabletext"/>
              <w:jc w:val="center"/>
              <w:rPr>
                <w:ins w:id="248" w:author="USA" w:date="2023-03-02T15:58:00Z"/>
                <w:lang w:eastAsia="zh-CN"/>
              </w:rPr>
            </w:pPr>
            <w:ins w:id="249" w:author="USA" w:date="2023-03-02T15:58:00Z">
              <w:r w:rsidRPr="00A36FDA">
                <w:rPr>
                  <w:lang w:eastAsia="zh-CN"/>
                </w:rPr>
                <w:t>50</w:t>
              </w:r>
            </w:ins>
          </w:p>
        </w:tc>
      </w:tr>
      <w:tr w:rsidR="00BE41F6" w:rsidRPr="00897F6A" w14:paraId="538500C9" w14:textId="77777777" w:rsidTr="004338C9">
        <w:trPr>
          <w:cantSplit/>
          <w:jc w:val="center"/>
          <w:ins w:id="250" w:author="USA" w:date="2023-03-02T15:58:00Z"/>
        </w:trPr>
        <w:tc>
          <w:tcPr>
            <w:tcW w:w="5044" w:type="dxa"/>
          </w:tcPr>
          <w:p w14:paraId="19DC0FF7" w14:textId="77777777" w:rsidR="00BE41F6" w:rsidRPr="00A36FDA" w:rsidRDefault="00BE41F6" w:rsidP="004338C9">
            <w:pPr>
              <w:pStyle w:val="Tabletext"/>
              <w:jc w:val="center"/>
              <w:rPr>
                <w:ins w:id="251" w:author="USA" w:date="2023-03-02T15:58:00Z"/>
                <w:lang w:eastAsia="zh-CN"/>
              </w:rPr>
            </w:pPr>
            <w:proofErr w:type="spellStart"/>
            <w:ins w:id="252" w:author="USA" w:date="2023-03-02T15:58:00Z">
              <w:r w:rsidRPr="00A36FDA">
                <w:rPr>
                  <w:lang w:eastAsia="zh-CN"/>
                </w:rPr>
                <w:t>Antenna</w:t>
              </w:r>
              <w:proofErr w:type="spellEnd"/>
              <w:r w:rsidRPr="00A36FDA">
                <w:rPr>
                  <w:lang w:eastAsia="zh-CN"/>
                </w:rPr>
                <w:t xml:space="preserve"> gain in ISM band (</w:t>
              </w:r>
              <w:proofErr w:type="spellStart"/>
              <w:r w:rsidRPr="00A36FDA">
                <w:rPr>
                  <w:lang w:eastAsia="zh-CN"/>
                </w:rPr>
                <w:t>dBi</w:t>
              </w:r>
              <w:proofErr w:type="spellEnd"/>
              <w:r w:rsidRPr="00A36FDA">
                <w:rPr>
                  <w:lang w:eastAsia="zh-CN"/>
                </w:rPr>
                <w:t>)</w:t>
              </w:r>
            </w:ins>
          </w:p>
        </w:tc>
        <w:tc>
          <w:tcPr>
            <w:tcW w:w="4406" w:type="dxa"/>
          </w:tcPr>
          <w:p w14:paraId="2A5D2C9B" w14:textId="77777777" w:rsidR="00BE41F6" w:rsidRPr="00A36FDA" w:rsidRDefault="00BE41F6" w:rsidP="004338C9">
            <w:pPr>
              <w:pStyle w:val="Tabletext"/>
              <w:jc w:val="center"/>
              <w:rPr>
                <w:ins w:id="253" w:author="USA" w:date="2023-03-02T15:58:00Z"/>
                <w:lang w:eastAsia="zh-CN"/>
              </w:rPr>
            </w:pPr>
            <w:ins w:id="254" w:author="USA" w:date="2023-03-02T15:58:00Z">
              <w:r w:rsidRPr="00A36FDA">
                <w:rPr>
                  <w:lang w:eastAsia="zh-CN"/>
                </w:rPr>
                <w:t>40</w:t>
              </w:r>
            </w:ins>
          </w:p>
        </w:tc>
      </w:tr>
      <w:tr w:rsidR="00BE41F6" w:rsidRPr="00897F6A" w14:paraId="5F9A02C6" w14:textId="77777777" w:rsidTr="004338C9">
        <w:trPr>
          <w:cantSplit/>
          <w:jc w:val="center"/>
          <w:ins w:id="255" w:author="USA" w:date="2023-03-02T15:58:00Z"/>
        </w:trPr>
        <w:tc>
          <w:tcPr>
            <w:tcW w:w="5044" w:type="dxa"/>
          </w:tcPr>
          <w:p w14:paraId="307C0DFD" w14:textId="77777777" w:rsidR="00BE41F6" w:rsidRPr="00A36FDA" w:rsidRDefault="00BE41F6" w:rsidP="004338C9">
            <w:pPr>
              <w:pStyle w:val="Tabletext"/>
              <w:jc w:val="center"/>
              <w:rPr>
                <w:ins w:id="256" w:author="USA" w:date="2023-03-02T15:58:00Z"/>
                <w:lang w:eastAsia="zh-CN"/>
              </w:rPr>
            </w:pPr>
            <w:ins w:id="257" w:author="USA" w:date="2023-03-02T15:58:00Z">
              <w:r w:rsidRPr="00A36FDA">
                <w:rPr>
                  <w:lang w:eastAsia="zh-CN"/>
                </w:rPr>
                <w:t>e.i.r.p. in ISM band (dBm)</w:t>
              </w:r>
            </w:ins>
          </w:p>
        </w:tc>
        <w:tc>
          <w:tcPr>
            <w:tcW w:w="4406" w:type="dxa"/>
          </w:tcPr>
          <w:p w14:paraId="22317D20" w14:textId="77777777" w:rsidR="00BE41F6" w:rsidRPr="00A36FDA" w:rsidRDefault="00BE41F6" w:rsidP="004338C9">
            <w:pPr>
              <w:pStyle w:val="Tabletext"/>
              <w:jc w:val="center"/>
              <w:rPr>
                <w:ins w:id="258" w:author="USA" w:date="2023-03-02T15:58:00Z"/>
                <w:lang w:eastAsia="zh-CN"/>
              </w:rPr>
            </w:pPr>
            <w:ins w:id="259" w:author="USA" w:date="2023-03-02T15:58:00Z">
              <w:r w:rsidRPr="00A36FDA">
                <w:rPr>
                  <w:lang w:eastAsia="zh-CN"/>
                </w:rPr>
                <w:t>87</w:t>
              </w:r>
            </w:ins>
          </w:p>
        </w:tc>
      </w:tr>
      <w:tr w:rsidR="00BE41F6" w:rsidRPr="00897F6A" w14:paraId="0D109C4C" w14:textId="77777777" w:rsidTr="004338C9">
        <w:trPr>
          <w:cantSplit/>
          <w:jc w:val="center"/>
          <w:ins w:id="260" w:author="USA" w:date="2023-03-02T15:58:00Z"/>
        </w:trPr>
        <w:tc>
          <w:tcPr>
            <w:tcW w:w="5044" w:type="dxa"/>
          </w:tcPr>
          <w:p w14:paraId="32695114" w14:textId="77777777" w:rsidR="00BE41F6" w:rsidRPr="00A36FDA" w:rsidRDefault="00BE41F6" w:rsidP="004338C9">
            <w:pPr>
              <w:pStyle w:val="Tabletext"/>
              <w:jc w:val="center"/>
              <w:rPr>
                <w:ins w:id="261" w:author="USA" w:date="2023-03-02T15:58:00Z"/>
                <w:lang w:eastAsia="zh-CN"/>
              </w:rPr>
            </w:pPr>
            <w:ins w:id="262" w:author="USA" w:date="2023-03-02T15:58:00Z">
              <w:r w:rsidRPr="00A36FDA">
                <w:rPr>
                  <w:lang w:eastAsia="zh-CN"/>
                </w:rPr>
                <w:t xml:space="preserve">e.i.r.p. </w:t>
              </w:r>
              <w:proofErr w:type="spellStart"/>
              <w:r w:rsidRPr="00A36FDA">
                <w:rPr>
                  <w:lang w:eastAsia="zh-CN"/>
                </w:rPr>
                <w:t>below</w:t>
              </w:r>
              <w:proofErr w:type="spellEnd"/>
              <w:r w:rsidRPr="00A36FDA">
                <w:rPr>
                  <w:lang w:eastAsia="zh-CN"/>
                </w:rPr>
                <w:t xml:space="preserve"> 24 GHz (dBm)</w:t>
              </w:r>
            </w:ins>
          </w:p>
        </w:tc>
        <w:tc>
          <w:tcPr>
            <w:tcW w:w="4406" w:type="dxa"/>
          </w:tcPr>
          <w:p w14:paraId="0D583C5E" w14:textId="77777777" w:rsidR="00BE41F6" w:rsidRPr="00A36FDA" w:rsidRDefault="00BE41F6" w:rsidP="004338C9">
            <w:pPr>
              <w:pStyle w:val="Tabletext"/>
              <w:jc w:val="center"/>
              <w:rPr>
                <w:ins w:id="263" w:author="USA" w:date="2023-03-02T15:58:00Z"/>
                <w:lang w:eastAsia="zh-CN"/>
              </w:rPr>
            </w:pPr>
            <w:ins w:id="264" w:author="USA" w:date="2023-03-02T15:58:00Z">
              <w:r w:rsidRPr="00A36FDA">
                <w:rPr>
                  <w:lang w:eastAsia="zh-CN"/>
                </w:rPr>
                <w:t>-27.27</w:t>
              </w:r>
            </w:ins>
          </w:p>
        </w:tc>
      </w:tr>
      <w:tr w:rsidR="00BE41F6" w:rsidRPr="00897F6A" w14:paraId="04CD09C6" w14:textId="77777777" w:rsidTr="004338C9">
        <w:trPr>
          <w:cantSplit/>
          <w:jc w:val="center"/>
          <w:ins w:id="265" w:author="USA" w:date="2023-03-02T15:58:00Z"/>
        </w:trPr>
        <w:tc>
          <w:tcPr>
            <w:tcW w:w="5044" w:type="dxa"/>
          </w:tcPr>
          <w:p w14:paraId="5148C149" w14:textId="77777777" w:rsidR="00BE41F6" w:rsidRPr="00A36FDA" w:rsidRDefault="00BE41F6" w:rsidP="004338C9">
            <w:pPr>
              <w:pStyle w:val="Tabletext"/>
              <w:jc w:val="center"/>
              <w:rPr>
                <w:ins w:id="266" w:author="USA" w:date="2023-03-02T15:58:00Z"/>
                <w:lang w:eastAsia="zh-CN"/>
              </w:rPr>
            </w:pPr>
            <w:proofErr w:type="spellStart"/>
            <w:proofErr w:type="gramStart"/>
            <w:ins w:id="267" w:author="USA" w:date="2023-03-02T15:58:00Z">
              <w:r w:rsidRPr="00A36FDA">
                <w:rPr>
                  <w:lang w:eastAsia="zh-CN"/>
                </w:rPr>
                <w:t>field</w:t>
              </w:r>
              <w:proofErr w:type="spellEnd"/>
              <w:proofErr w:type="gramEnd"/>
              <w:r w:rsidRPr="00A36FDA">
                <w:rPr>
                  <w:lang w:eastAsia="zh-CN"/>
                </w:rPr>
                <w:t xml:space="preserve"> </w:t>
              </w:r>
              <w:proofErr w:type="spellStart"/>
              <w:r w:rsidRPr="00A36FDA">
                <w:rPr>
                  <w:lang w:eastAsia="zh-CN"/>
                </w:rPr>
                <w:t>strength</w:t>
              </w:r>
              <w:proofErr w:type="spellEnd"/>
              <w:r w:rsidRPr="00A36FDA">
                <w:rPr>
                  <w:lang w:eastAsia="zh-CN"/>
                </w:rPr>
                <w:t xml:space="preserve"> </w:t>
              </w:r>
              <w:proofErr w:type="spellStart"/>
              <w:r w:rsidRPr="00A36FDA">
                <w:rPr>
                  <w:lang w:eastAsia="zh-CN"/>
                </w:rPr>
                <w:t>limit</w:t>
              </w:r>
              <w:proofErr w:type="spellEnd"/>
              <w:r w:rsidRPr="00A36FDA">
                <w:rPr>
                  <w:lang w:eastAsia="zh-CN"/>
                </w:rPr>
                <w:t xml:space="preserve"> at 300 m (</w:t>
              </w:r>
              <w:proofErr w:type="spellStart"/>
              <w:r w:rsidRPr="00A36FDA">
                <w:rPr>
                  <w:lang w:eastAsia="zh-CN"/>
                </w:rPr>
                <w:t>uV</w:t>
              </w:r>
              <w:proofErr w:type="spellEnd"/>
              <w:r w:rsidRPr="00A36FDA">
                <w:rPr>
                  <w:lang w:eastAsia="zh-CN"/>
                </w:rPr>
                <w:t>/m)</w:t>
              </w:r>
            </w:ins>
          </w:p>
        </w:tc>
        <w:tc>
          <w:tcPr>
            <w:tcW w:w="4406" w:type="dxa"/>
          </w:tcPr>
          <w:p w14:paraId="6F2BF7C4" w14:textId="77777777" w:rsidR="00BE41F6" w:rsidRPr="00A36FDA" w:rsidRDefault="00BE41F6" w:rsidP="004338C9">
            <w:pPr>
              <w:pStyle w:val="Tabletext"/>
              <w:jc w:val="center"/>
              <w:rPr>
                <w:ins w:id="268" w:author="USA" w:date="2023-03-02T15:58:00Z"/>
                <w:lang w:eastAsia="zh-CN"/>
              </w:rPr>
            </w:pPr>
            <w:ins w:id="269" w:author="USA" w:date="2023-03-02T15:58:00Z">
              <w:r w:rsidRPr="00A36FDA">
                <w:rPr>
                  <w:lang w:eastAsia="zh-CN"/>
                </w:rPr>
                <w:t>25</w:t>
              </w:r>
            </w:ins>
          </w:p>
        </w:tc>
      </w:tr>
    </w:tbl>
    <w:p w14:paraId="48FCB63D" w14:textId="77777777" w:rsidR="00BE41F6" w:rsidRPr="009A2173" w:rsidRDefault="00BE41F6" w:rsidP="00BE41F6">
      <w:pPr>
        <w:rPr>
          <w:ins w:id="270" w:author="USA" w:date="2023-03-02T15:58:00Z"/>
          <w:lang w:val="en-GB"/>
        </w:rPr>
      </w:pPr>
    </w:p>
    <w:p w14:paraId="21E81CAD" w14:textId="77777777" w:rsidR="00BE41F6" w:rsidRPr="00897F6A" w:rsidRDefault="00BE41F6" w:rsidP="00BE41F6">
      <w:pPr>
        <w:pStyle w:val="Heading3"/>
        <w:rPr>
          <w:ins w:id="271" w:author="USA" w:date="2023-03-02T15:58:00Z"/>
        </w:rPr>
      </w:pPr>
      <w:bookmarkStart w:id="272" w:name="_Toc123716804"/>
      <w:ins w:id="273" w:author="USA" w:date="2023-03-02T15:58:00Z">
        <w:r w:rsidRPr="00897F6A">
          <w:t xml:space="preserve">Human </w:t>
        </w:r>
        <w:proofErr w:type="spellStart"/>
        <w:r w:rsidRPr="00897F6A">
          <w:t>hazard</w:t>
        </w:r>
        <w:proofErr w:type="spellEnd"/>
        <w:r w:rsidRPr="00897F6A">
          <w:t xml:space="preserve"> issues for 24.1-24.15 GHz WPT</w:t>
        </w:r>
        <w:bookmarkEnd w:id="272"/>
      </w:ins>
    </w:p>
    <w:p w14:paraId="60A0DC82" w14:textId="77777777" w:rsidR="00BE41F6" w:rsidRPr="00D5708C" w:rsidRDefault="00BE41F6" w:rsidP="00BE41F6">
      <w:pPr>
        <w:rPr>
          <w:ins w:id="274" w:author="USA" w:date="2023-03-02T15:58:00Z"/>
          <w:b/>
        </w:rPr>
      </w:pPr>
      <w:proofErr w:type="spellStart"/>
      <w:ins w:id="275" w:author="USA" w:date="2023-03-02T15:58:00Z">
        <w:r w:rsidRPr="00D5708C">
          <w:t>Technology</w:t>
        </w:r>
        <w:proofErr w:type="spellEnd"/>
        <w:r w:rsidRPr="00D5708C">
          <w:t xml:space="preserve"> </w:t>
        </w:r>
        <w:proofErr w:type="spellStart"/>
        <w:r w:rsidRPr="00D5708C">
          <w:t>being</w:t>
        </w:r>
        <w:proofErr w:type="spellEnd"/>
        <w:r w:rsidRPr="00D5708C">
          <w:t xml:space="preserve"> </w:t>
        </w:r>
        <w:proofErr w:type="spellStart"/>
        <w:r w:rsidRPr="00D5708C">
          <w:t>considered</w:t>
        </w:r>
        <w:proofErr w:type="spellEnd"/>
        <w:r w:rsidRPr="00D5708C">
          <w:t xml:space="preserve"> for </w:t>
        </w:r>
        <w:proofErr w:type="spellStart"/>
        <w:r w:rsidRPr="00D5708C">
          <w:t>these</w:t>
        </w:r>
        <w:proofErr w:type="spellEnd"/>
        <w:r w:rsidRPr="00D5708C">
          <w:t xml:space="preserve"> bands </w:t>
        </w:r>
        <w:proofErr w:type="spellStart"/>
        <w:r w:rsidRPr="00D5708C">
          <w:t>used</w:t>
        </w:r>
        <w:proofErr w:type="spellEnd"/>
        <w:r w:rsidRPr="00D5708C">
          <w:t xml:space="preserve"> </w:t>
        </w:r>
        <w:proofErr w:type="spellStart"/>
        <w:r w:rsidRPr="00D5708C">
          <w:t>phased</w:t>
        </w:r>
        <w:proofErr w:type="spellEnd"/>
        <w:r w:rsidRPr="00D5708C">
          <w:t xml:space="preserve"> </w:t>
        </w:r>
        <w:proofErr w:type="spellStart"/>
        <w:r w:rsidRPr="00D5708C">
          <w:t>array</w:t>
        </w:r>
        <w:proofErr w:type="spellEnd"/>
        <w:r w:rsidRPr="00D5708C">
          <w:t xml:space="preserve"> multiple </w:t>
        </w:r>
        <w:proofErr w:type="spellStart"/>
        <w:r w:rsidRPr="00D5708C">
          <w:t>elements</w:t>
        </w:r>
        <w:proofErr w:type="spellEnd"/>
        <w:r w:rsidRPr="00D5708C">
          <w:t xml:space="preserve"> </w:t>
        </w:r>
        <w:proofErr w:type="spellStart"/>
        <w:r w:rsidRPr="00D5708C">
          <w:t>beams</w:t>
        </w:r>
        <w:proofErr w:type="spellEnd"/>
        <w:r w:rsidRPr="00D5708C">
          <w:t xml:space="preserve"> to focus power on a </w:t>
        </w:r>
        <w:proofErr w:type="spellStart"/>
        <w:r w:rsidRPr="00D5708C">
          <w:t>small</w:t>
        </w:r>
        <w:proofErr w:type="spellEnd"/>
        <w:r w:rsidRPr="00D5708C">
          <w:t xml:space="preserve"> area for efficient power </w:t>
        </w:r>
        <w:proofErr w:type="spellStart"/>
        <w:r w:rsidRPr="00D5708C">
          <w:t>transfer</w:t>
        </w:r>
        <w:proofErr w:type="spellEnd"/>
        <w:r w:rsidRPr="00D5708C">
          <w:t xml:space="preserve">. This </w:t>
        </w:r>
        <w:proofErr w:type="spellStart"/>
        <w:r w:rsidRPr="00D5708C">
          <w:t>creates</w:t>
        </w:r>
        <w:proofErr w:type="spellEnd"/>
        <w:r w:rsidRPr="00D5708C">
          <w:t xml:space="preserve"> a high-power flux </w:t>
        </w:r>
        <w:proofErr w:type="spellStart"/>
        <w:r w:rsidRPr="00D5708C">
          <w:t>density</w:t>
        </w:r>
        <w:proofErr w:type="spellEnd"/>
        <w:r w:rsidRPr="00D5708C">
          <w:t xml:space="preserve"> (pfd) at and </w:t>
        </w:r>
        <w:proofErr w:type="spellStart"/>
        <w:r w:rsidRPr="00D5708C">
          <w:t>near</w:t>
        </w:r>
        <w:proofErr w:type="spellEnd"/>
        <w:r w:rsidRPr="00D5708C">
          <w:t xml:space="preserve"> the power </w:t>
        </w:r>
        <w:proofErr w:type="spellStart"/>
        <w:r w:rsidRPr="00D5708C">
          <w:t>receiving</w:t>
        </w:r>
        <w:proofErr w:type="spellEnd"/>
        <w:r w:rsidRPr="00D5708C">
          <w:t xml:space="preserve"> area </w:t>
        </w:r>
        <w:proofErr w:type="spellStart"/>
        <w:r w:rsidRPr="00D5708C">
          <w:t>that</w:t>
        </w:r>
        <w:proofErr w:type="spellEnd"/>
        <w:r w:rsidRPr="00D5708C">
          <w:t xml:space="preserve"> </w:t>
        </w:r>
        <w:proofErr w:type="spellStart"/>
        <w:r w:rsidRPr="00D5708C">
          <w:t>could</w:t>
        </w:r>
        <w:proofErr w:type="spellEnd"/>
        <w:r w:rsidRPr="00D5708C">
          <w:t xml:space="preserve"> </w:t>
        </w:r>
        <w:proofErr w:type="spellStart"/>
        <w:r w:rsidRPr="00D5708C">
          <w:t>violate</w:t>
        </w:r>
        <w:proofErr w:type="spellEnd"/>
        <w:r w:rsidRPr="00D5708C">
          <w:t xml:space="preserve"> applicable </w:t>
        </w:r>
        <w:proofErr w:type="spellStart"/>
        <w:r w:rsidRPr="00D5708C">
          <w:t>safety</w:t>
        </w:r>
        <w:proofErr w:type="spellEnd"/>
        <w:r w:rsidRPr="00D5708C">
          <w:t xml:space="preserve"> standards. This situation </w:t>
        </w:r>
        <w:proofErr w:type="spellStart"/>
        <w:r w:rsidRPr="00D5708C">
          <w:t>is</w:t>
        </w:r>
        <w:proofErr w:type="spellEnd"/>
        <w:r w:rsidRPr="00D5708C">
          <w:t xml:space="preserve"> </w:t>
        </w:r>
        <w:proofErr w:type="spellStart"/>
        <w:r w:rsidRPr="00D5708C">
          <w:t>avoided</w:t>
        </w:r>
        <w:proofErr w:type="spellEnd"/>
        <w:r w:rsidRPr="00D5708C">
          <w:t xml:space="preserve"> by active </w:t>
        </w:r>
        <w:proofErr w:type="spellStart"/>
        <w:r w:rsidRPr="00D5708C">
          <w:t>measures</w:t>
        </w:r>
        <w:proofErr w:type="spellEnd"/>
        <w:r w:rsidRPr="00D5708C">
          <w:t xml:space="preserve"> </w:t>
        </w:r>
        <w:proofErr w:type="spellStart"/>
        <w:r w:rsidRPr="00D5708C">
          <w:t>that</w:t>
        </w:r>
        <w:proofErr w:type="spellEnd"/>
        <w:r w:rsidRPr="00D5708C">
          <w:t xml:space="preserve"> </w:t>
        </w:r>
        <w:proofErr w:type="spellStart"/>
        <w:r w:rsidRPr="00D5708C">
          <w:t>detect</w:t>
        </w:r>
        <w:proofErr w:type="spellEnd"/>
        <w:r w:rsidRPr="00D5708C">
          <w:t xml:space="preserve"> the </w:t>
        </w:r>
        <w:proofErr w:type="spellStart"/>
        <w:r w:rsidRPr="00D5708C">
          <w:t>presence</w:t>
        </w:r>
        <w:proofErr w:type="spellEnd"/>
        <w:r w:rsidRPr="00D5708C">
          <w:t xml:space="preserve"> of </w:t>
        </w:r>
        <w:proofErr w:type="spellStart"/>
        <w:r w:rsidRPr="00D5708C">
          <w:t>objects</w:t>
        </w:r>
        <w:proofErr w:type="spellEnd"/>
        <w:r w:rsidRPr="00D5708C">
          <w:t xml:space="preserve"> </w:t>
        </w:r>
        <w:proofErr w:type="spellStart"/>
        <w:r w:rsidRPr="00D5708C">
          <w:t>near</w:t>
        </w:r>
        <w:proofErr w:type="spellEnd"/>
        <w:r w:rsidRPr="00D5708C">
          <w:t xml:space="preserve"> the high </w:t>
        </w:r>
        <w:proofErr w:type="spellStart"/>
        <w:r w:rsidRPr="00D5708C">
          <w:t>p.f.d</w:t>
        </w:r>
        <w:proofErr w:type="spellEnd"/>
        <w:r w:rsidRPr="00D5708C">
          <w:t xml:space="preserve">. volume and </w:t>
        </w:r>
        <w:proofErr w:type="spellStart"/>
        <w:r w:rsidRPr="00D5708C">
          <w:t>reduces</w:t>
        </w:r>
        <w:proofErr w:type="spellEnd"/>
        <w:r w:rsidRPr="00D5708C">
          <w:t xml:space="preserve"> or </w:t>
        </w:r>
        <w:proofErr w:type="spellStart"/>
        <w:r w:rsidRPr="00D5708C">
          <w:t>ceases</w:t>
        </w:r>
        <w:proofErr w:type="spellEnd"/>
        <w:r w:rsidRPr="00D5708C">
          <w:t xml:space="preserve"> power transmissions </w:t>
        </w:r>
        <w:proofErr w:type="spellStart"/>
        <w:r w:rsidRPr="00D5708C">
          <w:t>when</w:t>
        </w:r>
        <w:proofErr w:type="spellEnd"/>
        <w:r w:rsidRPr="00D5708C">
          <w:t xml:space="preserve"> </w:t>
        </w:r>
        <w:proofErr w:type="spellStart"/>
        <w:r w:rsidRPr="00D5708C">
          <w:t>such</w:t>
        </w:r>
        <w:proofErr w:type="spellEnd"/>
        <w:r w:rsidRPr="00D5708C">
          <w:t xml:space="preserve"> </w:t>
        </w:r>
        <w:proofErr w:type="spellStart"/>
        <w:r w:rsidRPr="00D5708C">
          <w:t>objects</w:t>
        </w:r>
        <w:proofErr w:type="spellEnd"/>
        <w:r w:rsidRPr="00D5708C">
          <w:t xml:space="preserve"> are </w:t>
        </w:r>
        <w:proofErr w:type="spellStart"/>
        <w:r w:rsidRPr="00D5708C">
          <w:t>detected</w:t>
        </w:r>
        <w:proofErr w:type="spellEnd"/>
        <w:r w:rsidRPr="00D5708C">
          <w:t>.</w:t>
        </w:r>
      </w:ins>
    </w:p>
    <w:p w14:paraId="163841E5" w14:textId="77777777" w:rsidR="00BE41F6" w:rsidRPr="00D5708C" w:rsidRDefault="00BE41F6" w:rsidP="00BE41F6">
      <w:pPr>
        <w:rPr>
          <w:ins w:id="276" w:author="USA" w:date="2023-03-02T15:58:00Z"/>
        </w:rPr>
      </w:pPr>
      <w:ins w:id="277" w:author="USA" w:date="2023-03-02T15:58:00Z">
        <w:r w:rsidRPr="00D5708C">
          <w:t xml:space="preserve">The </w:t>
        </w:r>
        <w:proofErr w:type="spellStart"/>
        <w:r w:rsidRPr="00D5708C">
          <w:t>strategy</w:t>
        </w:r>
        <w:proofErr w:type="spellEnd"/>
        <w:r w:rsidRPr="00D5708C">
          <w:t xml:space="preserve"> </w:t>
        </w:r>
        <w:proofErr w:type="spellStart"/>
        <w:r w:rsidRPr="00D5708C">
          <w:t>is</w:t>
        </w:r>
        <w:proofErr w:type="spellEnd"/>
        <w:r w:rsidRPr="00D5708C">
          <w:t xml:space="preserve"> to </w:t>
        </w:r>
        <w:proofErr w:type="spellStart"/>
        <w:r w:rsidRPr="00D5708C">
          <w:t>make</w:t>
        </w:r>
        <w:proofErr w:type="spellEnd"/>
        <w:r w:rsidRPr="00D5708C">
          <w:t xml:space="preserve"> sure applicable </w:t>
        </w:r>
        <w:proofErr w:type="spellStart"/>
        <w:r w:rsidRPr="00D5708C">
          <w:t>safety</w:t>
        </w:r>
        <w:proofErr w:type="spellEnd"/>
        <w:r w:rsidRPr="00D5708C">
          <w:t xml:space="preserve"> standards are met. Systems </w:t>
        </w:r>
        <w:proofErr w:type="spellStart"/>
        <w:r w:rsidRPr="00D5708C">
          <w:t>will</w:t>
        </w:r>
        <w:proofErr w:type="spellEnd"/>
        <w:r w:rsidRPr="00D5708C">
          <w:t xml:space="preserve"> </w:t>
        </w:r>
        <w:proofErr w:type="spellStart"/>
        <w:r w:rsidRPr="00D5708C">
          <w:t>employ</w:t>
        </w:r>
        <w:proofErr w:type="spellEnd"/>
        <w:r w:rsidRPr="00D5708C">
          <w:t xml:space="preserve"> multiple, </w:t>
        </w:r>
        <w:proofErr w:type="spellStart"/>
        <w:r w:rsidRPr="00D5708C">
          <w:t>independently</w:t>
        </w:r>
        <w:proofErr w:type="spellEnd"/>
        <w:r w:rsidRPr="00D5708C">
          <w:t xml:space="preserve"> operating and </w:t>
        </w:r>
        <w:proofErr w:type="spellStart"/>
        <w:r w:rsidRPr="00D5708C">
          <w:t>independently</w:t>
        </w:r>
        <w:proofErr w:type="spellEnd"/>
        <w:r w:rsidRPr="00D5708C">
          <w:t xml:space="preserve"> testable </w:t>
        </w:r>
        <w:proofErr w:type="spellStart"/>
        <w:r w:rsidRPr="00D5708C">
          <w:t>safeguards</w:t>
        </w:r>
        <w:proofErr w:type="spellEnd"/>
        <w:r w:rsidRPr="00D5708C">
          <w:t xml:space="preserve"> </w:t>
        </w:r>
        <w:proofErr w:type="spellStart"/>
        <w:r w:rsidRPr="00D5708C">
          <w:t>that</w:t>
        </w:r>
        <w:proofErr w:type="spellEnd"/>
        <w:r w:rsidRPr="00D5708C">
          <w:t xml:space="preserve"> </w:t>
        </w:r>
        <w:proofErr w:type="spellStart"/>
        <w:r w:rsidRPr="00D5708C">
          <w:t>will</w:t>
        </w:r>
        <w:proofErr w:type="spellEnd"/>
        <w:r w:rsidRPr="00D5708C">
          <w:t xml:space="preserve"> </w:t>
        </w:r>
        <w:proofErr w:type="spellStart"/>
        <w:r w:rsidRPr="00D5708C">
          <w:t>ensure</w:t>
        </w:r>
        <w:proofErr w:type="spellEnd"/>
        <w:r w:rsidRPr="00D5708C">
          <w:t xml:space="preserve"> </w:t>
        </w:r>
        <w:proofErr w:type="spellStart"/>
        <w:r w:rsidRPr="00D5708C">
          <w:t>that</w:t>
        </w:r>
        <w:proofErr w:type="spellEnd"/>
        <w:r w:rsidRPr="00D5708C">
          <w:t xml:space="preserve"> </w:t>
        </w:r>
        <w:proofErr w:type="spellStart"/>
        <w:r w:rsidRPr="00D5708C">
          <w:t>exposure</w:t>
        </w:r>
        <w:proofErr w:type="spellEnd"/>
        <w:r w:rsidRPr="00D5708C">
          <w:t xml:space="preserve"> </w:t>
        </w:r>
        <w:proofErr w:type="spellStart"/>
        <w:r w:rsidRPr="00D5708C">
          <w:t>requirements</w:t>
        </w:r>
        <w:proofErr w:type="spellEnd"/>
        <w:r w:rsidRPr="00D5708C">
          <w:t xml:space="preserve"> are met. </w:t>
        </w:r>
        <w:proofErr w:type="spellStart"/>
        <w:r w:rsidRPr="00D5708C">
          <w:t>These</w:t>
        </w:r>
        <w:proofErr w:type="spellEnd"/>
        <w:r w:rsidRPr="00D5708C">
          <w:t xml:space="preserve"> </w:t>
        </w:r>
        <w:proofErr w:type="spellStart"/>
        <w:r w:rsidRPr="00D5708C">
          <w:t>sensors</w:t>
        </w:r>
        <w:proofErr w:type="spellEnd"/>
        <w:r w:rsidRPr="00D5708C">
          <w:t xml:space="preserve"> are </w:t>
        </w:r>
        <w:proofErr w:type="spellStart"/>
        <w:r w:rsidRPr="00D5708C">
          <w:t>arranged</w:t>
        </w:r>
        <w:proofErr w:type="spellEnd"/>
        <w:r w:rsidRPr="00D5708C">
          <w:t xml:space="preserve"> </w:t>
        </w:r>
        <w:proofErr w:type="spellStart"/>
        <w:r w:rsidRPr="00D5708C">
          <w:t>so</w:t>
        </w:r>
        <w:proofErr w:type="spellEnd"/>
        <w:r w:rsidRPr="00D5708C">
          <w:t xml:space="preserve"> </w:t>
        </w:r>
        <w:proofErr w:type="spellStart"/>
        <w:r w:rsidRPr="00D5708C">
          <w:t>that</w:t>
        </w:r>
        <w:proofErr w:type="spellEnd"/>
        <w:r w:rsidRPr="00D5708C">
          <w:t xml:space="preserve"> </w:t>
        </w:r>
        <w:proofErr w:type="spellStart"/>
        <w:r w:rsidRPr="00D5708C">
          <w:t>significant</w:t>
        </w:r>
        <w:proofErr w:type="spellEnd"/>
        <w:r w:rsidRPr="00D5708C">
          <w:t xml:space="preserve"> power </w:t>
        </w:r>
        <w:proofErr w:type="spellStart"/>
        <w:r w:rsidRPr="00D5708C">
          <w:t>is</w:t>
        </w:r>
        <w:proofErr w:type="spellEnd"/>
        <w:r w:rsidRPr="00D5708C">
          <w:t xml:space="preserve"> </w:t>
        </w:r>
        <w:proofErr w:type="spellStart"/>
        <w:r w:rsidRPr="00D5708C">
          <w:t>only</w:t>
        </w:r>
        <w:proofErr w:type="spellEnd"/>
        <w:r w:rsidRPr="00D5708C">
          <w:t xml:space="preserve"> </w:t>
        </w:r>
        <w:proofErr w:type="spellStart"/>
        <w:r w:rsidRPr="00D5708C">
          <w:t>transmitted</w:t>
        </w:r>
        <w:proofErr w:type="spellEnd"/>
        <w:r w:rsidRPr="00D5708C">
          <w:t xml:space="preserve"> if </w:t>
        </w:r>
        <w:proofErr w:type="spellStart"/>
        <w:r w:rsidRPr="00D5708C">
          <w:t>there</w:t>
        </w:r>
        <w:proofErr w:type="spellEnd"/>
        <w:r w:rsidRPr="00D5708C">
          <w:t xml:space="preserve"> </w:t>
        </w:r>
        <w:proofErr w:type="spellStart"/>
        <w:r w:rsidRPr="00D5708C">
          <w:t>is</w:t>
        </w:r>
        <w:proofErr w:type="spellEnd"/>
        <w:r w:rsidRPr="00D5708C">
          <w:t xml:space="preserve"> an </w:t>
        </w:r>
        <w:proofErr w:type="spellStart"/>
        <w:r w:rsidRPr="00D5708C">
          <w:t>authorized</w:t>
        </w:r>
        <w:proofErr w:type="spellEnd"/>
        <w:r w:rsidRPr="00D5708C">
          <w:t xml:space="preserve"> power destination in a position </w:t>
        </w:r>
        <w:proofErr w:type="spellStart"/>
        <w:r w:rsidRPr="00D5708C">
          <w:t>ready</w:t>
        </w:r>
        <w:proofErr w:type="spellEnd"/>
        <w:r w:rsidRPr="00D5708C">
          <w:t xml:space="preserve"> to </w:t>
        </w:r>
        <w:proofErr w:type="spellStart"/>
        <w:r w:rsidRPr="00D5708C">
          <w:t>receive</w:t>
        </w:r>
        <w:proofErr w:type="spellEnd"/>
        <w:r w:rsidRPr="00D5708C">
          <w:t xml:space="preserve"> power and </w:t>
        </w:r>
        <w:proofErr w:type="spellStart"/>
        <w:r w:rsidRPr="00D5708C">
          <w:t>without</w:t>
        </w:r>
        <w:proofErr w:type="spellEnd"/>
        <w:r w:rsidRPr="00D5708C">
          <w:t xml:space="preserve"> </w:t>
        </w:r>
        <w:proofErr w:type="spellStart"/>
        <w:r w:rsidRPr="00D5708C">
          <w:t>any</w:t>
        </w:r>
        <w:proofErr w:type="spellEnd"/>
        <w:r w:rsidRPr="00D5708C">
          <w:t xml:space="preserve"> </w:t>
        </w:r>
        <w:proofErr w:type="spellStart"/>
        <w:r w:rsidRPr="00D5708C">
          <w:t>humans</w:t>
        </w:r>
        <w:proofErr w:type="spellEnd"/>
        <w:r w:rsidRPr="00D5708C">
          <w:t xml:space="preserve"> or pets in a </w:t>
        </w:r>
        <w:proofErr w:type="spellStart"/>
        <w:r w:rsidRPr="00D5708C">
          <w:t>nearby</w:t>
        </w:r>
        <w:proofErr w:type="spellEnd"/>
        <w:r w:rsidRPr="00D5708C">
          <w:t xml:space="preserve"> position </w:t>
        </w:r>
        <w:proofErr w:type="spellStart"/>
        <w:r w:rsidRPr="00D5708C">
          <w:t>where</w:t>
        </w:r>
        <w:proofErr w:type="spellEnd"/>
        <w:r w:rsidRPr="00D5708C">
          <w:t xml:space="preserve"> </w:t>
        </w:r>
        <w:proofErr w:type="spellStart"/>
        <w:r w:rsidRPr="00D5708C">
          <w:t>that</w:t>
        </w:r>
        <w:proofErr w:type="spellEnd"/>
        <w:r w:rsidRPr="00D5708C">
          <w:t xml:space="preserve"> </w:t>
        </w:r>
        <w:proofErr w:type="spellStart"/>
        <w:r w:rsidRPr="00D5708C">
          <w:t>would</w:t>
        </w:r>
        <w:proofErr w:type="spellEnd"/>
        <w:r w:rsidRPr="00D5708C">
          <w:t xml:space="preserve"> </w:t>
        </w:r>
        <w:proofErr w:type="spellStart"/>
        <w:r w:rsidRPr="00D5708C">
          <w:t>be</w:t>
        </w:r>
        <w:proofErr w:type="spellEnd"/>
        <w:r w:rsidRPr="00D5708C">
          <w:t xml:space="preserve"> </w:t>
        </w:r>
        <w:proofErr w:type="spellStart"/>
        <w:r w:rsidRPr="00D5708C">
          <w:t>exposed</w:t>
        </w:r>
        <w:proofErr w:type="spellEnd"/>
        <w:r w:rsidRPr="00D5708C">
          <w:t xml:space="preserve"> to </w:t>
        </w:r>
        <w:proofErr w:type="spellStart"/>
        <w:r w:rsidRPr="00D5708C">
          <w:t>unacceptable</w:t>
        </w:r>
        <w:proofErr w:type="spellEnd"/>
        <w:r w:rsidRPr="00D5708C">
          <w:t xml:space="preserve"> RF power </w:t>
        </w:r>
        <w:proofErr w:type="spellStart"/>
        <w:r w:rsidRPr="00D5708C">
          <w:t>levels</w:t>
        </w:r>
        <w:proofErr w:type="spellEnd"/>
        <w:r w:rsidRPr="00D5708C">
          <w:t xml:space="preserve">. </w:t>
        </w:r>
        <w:proofErr w:type="spellStart"/>
        <w:r w:rsidRPr="00D5708C">
          <w:t>Examples</w:t>
        </w:r>
        <w:proofErr w:type="spellEnd"/>
        <w:r w:rsidRPr="00D5708C">
          <w:t xml:space="preserve"> of </w:t>
        </w:r>
        <w:proofErr w:type="spellStart"/>
        <w:r w:rsidRPr="00D5708C">
          <w:t>these</w:t>
        </w:r>
        <w:proofErr w:type="spellEnd"/>
        <w:r w:rsidRPr="00D5708C">
          <w:t xml:space="preserve"> </w:t>
        </w:r>
        <w:proofErr w:type="spellStart"/>
        <w:r w:rsidRPr="00D5708C">
          <w:t>sensors</w:t>
        </w:r>
        <w:proofErr w:type="spellEnd"/>
        <w:r w:rsidRPr="00D5708C">
          <w:t xml:space="preserve"> are the </w:t>
        </w:r>
        <w:proofErr w:type="spellStart"/>
        <w:r w:rsidRPr="00D5708C">
          <w:t>ability</w:t>
        </w:r>
        <w:proofErr w:type="spellEnd"/>
        <w:r w:rsidRPr="00D5708C">
          <w:t xml:space="preserve"> to </w:t>
        </w:r>
        <w:proofErr w:type="spellStart"/>
        <w:r w:rsidRPr="00D5708C">
          <w:t>evaluate</w:t>
        </w:r>
        <w:proofErr w:type="spellEnd"/>
        <w:r w:rsidRPr="00D5708C">
          <w:t xml:space="preserve"> the orientation of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w:t>
        </w:r>
        <w:proofErr w:type="spellStart"/>
        <w:r w:rsidRPr="00D5708C">
          <w:t>including</w:t>
        </w:r>
        <w:proofErr w:type="spellEnd"/>
        <w:r w:rsidRPr="00D5708C">
          <w:t xml:space="preserve"> </w:t>
        </w:r>
        <w:proofErr w:type="spellStart"/>
        <w:r w:rsidRPr="00D5708C">
          <w:t>whether</w:t>
        </w:r>
        <w:proofErr w:type="spellEnd"/>
        <w:r w:rsidRPr="00D5708C">
          <w:t xml:space="preserve"> </w:t>
        </w:r>
        <w:proofErr w:type="spellStart"/>
        <w:r w:rsidRPr="00D5708C">
          <w:t>it</w:t>
        </w:r>
        <w:proofErr w:type="spellEnd"/>
        <w:r w:rsidRPr="00D5708C">
          <w:t xml:space="preserve"> </w:t>
        </w:r>
        <w:proofErr w:type="spellStart"/>
        <w:r w:rsidRPr="00D5708C">
          <w:t>is</w:t>
        </w:r>
        <w:proofErr w:type="spellEnd"/>
        <w:r w:rsidRPr="00D5708C">
          <w:t xml:space="preserve"> </w:t>
        </w:r>
        <w:proofErr w:type="spellStart"/>
        <w:r w:rsidRPr="00D5708C">
          <w:t>moving</w:t>
        </w:r>
        <w:proofErr w:type="spellEnd"/>
        <w:r w:rsidRPr="00D5708C">
          <w:t xml:space="preserve">, </w:t>
        </w:r>
        <w:proofErr w:type="spellStart"/>
        <w:r w:rsidRPr="00D5708C">
          <w:t>fixed</w:t>
        </w:r>
        <w:proofErr w:type="spellEnd"/>
        <w:r w:rsidRPr="00D5708C">
          <w:t xml:space="preserve">, or set on a stable </w:t>
        </w:r>
        <w:proofErr w:type="gramStart"/>
        <w:r w:rsidRPr="00D5708C">
          <w:t>surface;</w:t>
        </w:r>
        <w:proofErr w:type="gramEnd"/>
        <w:r w:rsidRPr="00D5708C">
          <w:t xml:space="preserve"> the </w:t>
        </w:r>
        <w:proofErr w:type="spellStart"/>
        <w:r w:rsidRPr="00D5708C">
          <w:t>ability</w:t>
        </w:r>
        <w:proofErr w:type="spellEnd"/>
        <w:r w:rsidRPr="00D5708C">
          <w:t xml:space="preserve"> to </w:t>
        </w:r>
        <w:proofErr w:type="spellStart"/>
        <w:r w:rsidRPr="00D5708C">
          <w:t>passively</w:t>
        </w:r>
        <w:proofErr w:type="spellEnd"/>
        <w:r w:rsidRPr="00D5708C">
          <w:t xml:space="preserve"> </w:t>
        </w:r>
        <w:proofErr w:type="spellStart"/>
        <w:r w:rsidRPr="00D5708C">
          <w:t>sense</w:t>
        </w:r>
        <w:proofErr w:type="spellEnd"/>
        <w:r w:rsidRPr="00D5708C">
          <w:t xml:space="preserve"> </w:t>
        </w:r>
        <w:proofErr w:type="spellStart"/>
        <w:r w:rsidRPr="00D5708C">
          <w:t>nearby</w:t>
        </w:r>
        <w:proofErr w:type="spellEnd"/>
        <w:r w:rsidRPr="00D5708C">
          <w:t xml:space="preserve"> </w:t>
        </w:r>
        <w:proofErr w:type="spellStart"/>
        <w:r w:rsidRPr="00D5708C">
          <w:t>movement</w:t>
        </w:r>
        <w:proofErr w:type="spellEnd"/>
        <w:r w:rsidRPr="00D5708C">
          <w:t xml:space="preserve"> and </w:t>
        </w:r>
        <w:proofErr w:type="spellStart"/>
        <w:r w:rsidRPr="00D5708C">
          <w:t>beam</w:t>
        </w:r>
        <w:proofErr w:type="spellEnd"/>
        <w:r w:rsidRPr="00D5708C">
          <w:t xml:space="preserve"> interruption; and the </w:t>
        </w:r>
        <w:proofErr w:type="spellStart"/>
        <w:r w:rsidRPr="00D5708C">
          <w:t>ability</w:t>
        </w:r>
        <w:proofErr w:type="spellEnd"/>
        <w:r w:rsidRPr="00D5708C">
          <w:t xml:space="preserve"> to </w:t>
        </w:r>
        <w:proofErr w:type="spellStart"/>
        <w:r w:rsidRPr="00D5708C">
          <w:t>detect</w:t>
        </w:r>
        <w:proofErr w:type="spellEnd"/>
        <w:r w:rsidRPr="00D5708C">
          <w:t xml:space="preserve"> Doppler </w:t>
        </w:r>
        <w:proofErr w:type="spellStart"/>
        <w:r w:rsidRPr="00D5708C">
          <w:t>signals</w:t>
        </w:r>
        <w:proofErr w:type="spellEnd"/>
        <w:r w:rsidRPr="00D5708C">
          <w:t xml:space="preserve"> from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or people </w:t>
        </w:r>
        <w:proofErr w:type="spellStart"/>
        <w:r w:rsidRPr="00D5708C">
          <w:t>that</w:t>
        </w:r>
        <w:proofErr w:type="spellEnd"/>
        <w:r w:rsidRPr="00D5708C">
          <w:t xml:space="preserve"> are </w:t>
        </w:r>
        <w:proofErr w:type="spellStart"/>
        <w:r w:rsidRPr="00D5708C">
          <w:t>moving</w:t>
        </w:r>
        <w:proofErr w:type="spellEnd"/>
        <w:r w:rsidRPr="00D5708C">
          <w:t xml:space="preserve">. In </w:t>
        </w:r>
        <w:proofErr w:type="spellStart"/>
        <w:r w:rsidRPr="00D5708C">
          <w:t>this</w:t>
        </w:r>
        <w:proofErr w:type="spellEnd"/>
        <w:r w:rsidRPr="00D5708C">
          <w:t xml:space="preserve"> </w:t>
        </w:r>
        <w:proofErr w:type="spellStart"/>
        <w:r w:rsidRPr="00D5708C">
          <w:t>way</w:t>
        </w:r>
        <w:proofErr w:type="spellEnd"/>
        <w:r w:rsidRPr="00D5708C">
          <w:t xml:space="preserve">, the distances </w:t>
        </w:r>
        <w:proofErr w:type="spellStart"/>
        <w:r w:rsidRPr="00D5708C">
          <w:t>between</w:t>
        </w:r>
        <w:proofErr w:type="spellEnd"/>
        <w:r w:rsidRPr="00D5708C">
          <w:t xml:space="preserve"> the </w:t>
        </w:r>
        <w:proofErr w:type="spellStart"/>
        <w:r w:rsidRPr="00D5708C">
          <w:t>beam</w:t>
        </w:r>
        <w:proofErr w:type="spellEnd"/>
        <w:r w:rsidRPr="00D5708C">
          <w:t xml:space="preserve">, the </w:t>
        </w:r>
        <w:proofErr w:type="spellStart"/>
        <w:r w:rsidRPr="00D5708C">
          <w:t>charging</w:t>
        </w:r>
        <w:proofErr w:type="spellEnd"/>
        <w:r w:rsidRPr="00D5708C">
          <w:t xml:space="preserve"> </w:t>
        </w:r>
        <w:proofErr w:type="spellStart"/>
        <w:r w:rsidRPr="00D5708C">
          <w:t>device</w:t>
        </w:r>
        <w:proofErr w:type="spellEnd"/>
        <w:r w:rsidRPr="00D5708C">
          <w:t xml:space="preserve">, and </w:t>
        </w:r>
        <w:proofErr w:type="spellStart"/>
        <w:r w:rsidRPr="00D5708C">
          <w:t>any</w:t>
        </w:r>
        <w:proofErr w:type="spellEnd"/>
        <w:r w:rsidRPr="00D5708C">
          <w:t xml:space="preserve"> people </w:t>
        </w:r>
        <w:proofErr w:type="spellStart"/>
        <w:r w:rsidRPr="00D5708C">
          <w:t>located</w:t>
        </w:r>
        <w:proofErr w:type="spellEnd"/>
        <w:r w:rsidRPr="00D5708C">
          <w:t xml:space="preserve"> in the </w:t>
        </w:r>
        <w:proofErr w:type="spellStart"/>
        <w:r w:rsidRPr="00D5708C">
          <w:t>vicinity</w:t>
        </w:r>
        <w:proofErr w:type="spellEnd"/>
        <w:r w:rsidRPr="00D5708C">
          <w:t xml:space="preserve"> can </w:t>
        </w:r>
        <w:proofErr w:type="spellStart"/>
        <w:r w:rsidRPr="00D5708C">
          <w:t>be</w:t>
        </w:r>
        <w:proofErr w:type="spellEnd"/>
        <w:r w:rsidRPr="00D5708C">
          <w:t xml:space="preserve"> </w:t>
        </w:r>
        <w:proofErr w:type="spellStart"/>
        <w:r w:rsidRPr="00D5708C">
          <w:t>calculated</w:t>
        </w:r>
        <w:proofErr w:type="spellEnd"/>
        <w:r w:rsidRPr="00D5708C">
          <w:t xml:space="preserve"> in </w:t>
        </w:r>
        <w:proofErr w:type="spellStart"/>
        <w:r w:rsidRPr="00D5708C">
          <w:t>milliseconds</w:t>
        </w:r>
        <w:proofErr w:type="spellEnd"/>
        <w:r w:rsidRPr="00D5708C">
          <w:t xml:space="preserve">, </w:t>
        </w:r>
        <w:proofErr w:type="spellStart"/>
        <w:r w:rsidRPr="00D5708C">
          <w:t>ensuring</w:t>
        </w:r>
        <w:proofErr w:type="spellEnd"/>
        <w:r w:rsidRPr="00D5708C">
          <w:t xml:space="preserve"> </w:t>
        </w:r>
        <w:proofErr w:type="spellStart"/>
        <w:r w:rsidRPr="00D5708C">
          <w:t>that</w:t>
        </w:r>
        <w:proofErr w:type="spellEnd"/>
        <w:r w:rsidRPr="00D5708C">
          <w:t xml:space="preserve"> the power </w:t>
        </w:r>
        <w:proofErr w:type="spellStart"/>
        <w:r w:rsidRPr="00D5708C">
          <w:t>transfer</w:t>
        </w:r>
        <w:proofErr w:type="spellEnd"/>
        <w:r w:rsidRPr="00D5708C">
          <w:t xml:space="preserve"> </w:t>
        </w:r>
        <w:proofErr w:type="spellStart"/>
        <w:r w:rsidRPr="00D5708C">
          <w:t>will</w:t>
        </w:r>
        <w:proofErr w:type="spellEnd"/>
        <w:r w:rsidRPr="00D5708C">
          <w:t xml:space="preserve"> </w:t>
        </w:r>
        <w:proofErr w:type="spellStart"/>
        <w:r w:rsidRPr="00D5708C">
          <w:t>cease</w:t>
        </w:r>
        <w:proofErr w:type="spellEnd"/>
        <w:r w:rsidRPr="00D5708C">
          <w:t xml:space="preserve"> </w:t>
        </w:r>
        <w:proofErr w:type="spellStart"/>
        <w:r w:rsidRPr="00D5708C">
          <w:t>before</w:t>
        </w:r>
        <w:proofErr w:type="spellEnd"/>
        <w:r w:rsidRPr="00D5708C">
          <w:t xml:space="preserve"> a </w:t>
        </w:r>
        <w:proofErr w:type="spellStart"/>
        <w:r w:rsidRPr="00D5708C">
          <w:t>person</w:t>
        </w:r>
        <w:proofErr w:type="spellEnd"/>
        <w:r w:rsidRPr="00D5708C">
          <w:t xml:space="preserve"> </w:t>
        </w:r>
        <w:proofErr w:type="spellStart"/>
        <w:r w:rsidRPr="00D5708C">
          <w:t>enters</w:t>
        </w:r>
        <w:proofErr w:type="spellEnd"/>
        <w:r w:rsidRPr="00D5708C">
          <w:t xml:space="preserve"> the </w:t>
        </w:r>
        <w:proofErr w:type="spellStart"/>
        <w:r w:rsidRPr="00D5708C">
          <w:t>path</w:t>
        </w:r>
        <w:proofErr w:type="spellEnd"/>
        <w:r w:rsidRPr="00D5708C">
          <w:t xml:space="preserve"> of a </w:t>
        </w:r>
        <w:proofErr w:type="spellStart"/>
        <w:r w:rsidRPr="00D5708C">
          <w:t>beam</w:t>
        </w:r>
        <w:proofErr w:type="spellEnd"/>
        <w:r w:rsidRPr="00D5708C">
          <w:t xml:space="preserve">. </w:t>
        </w:r>
        <w:proofErr w:type="spellStart"/>
        <w:r w:rsidRPr="00D5708C">
          <w:t>These</w:t>
        </w:r>
        <w:proofErr w:type="spellEnd"/>
        <w:r w:rsidRPr="00D5708C">
          <w:t xml:space="preserve"> </w:t>
        </w:r>
        <w:proofErr w:type="spellStart"/>
        <w:r w:rsidRPr="00D5708C">
          <w:t>independent</w:t>
        </w:r>
        <w:proofErr w:type="spellEnd"/>
        <w:r w:rsidRPr="00D5708C">
          <w:t xml:space="preserve"> </w:t>
        </w:r>
        <w:proofErr w:type="spellStart"/>
        <w:r w:rsidRPr="00D5708C">
          <w:t>safety</w:t>
        </w:r>
        <w:proofErr w:type="spellEnd"/>
        <w:r w:rsidRPr="00D5708C">
          <w:t xml:space="preserve"> </w:t>
        </w:r>
        <w:proofErr w:type="spellStart"/>
        <w:r w:rsidRPr="00D5708C">
          <w:t>features</w:t>
        </w:r>
        <w:proofErr w:type="spellEnd"/>
        <w:r w:rsidRPr="00D5708C">
          <w:t xml:space="preserve"> are all native to the WPT system, </w:t>
        </w:r>
        <w:proofErr w:type="spellStart"/>
        <w:r w:rsidRPr="00D5708C">
          <w:t>meaning</w:t>
        </w:r>
        <w:proofErr w:type="spellEnd"/>
        <w:r w:rsidRPr="00D5708C">
          <w:t xml:space="preserve"> </w:t>
        </w:r>
        <w:proofErr w:type="spellStart"/>
        <w:r w:rsidRPr="00D5708C">
          <w:t>that</w:t>
        </w:r>
        <w:proofErr w:type="spellEnd"/>
        <w:r w:rsidRPr="00D5708C">
          <w:t xml:space="preserve"> </w:t>
        </w:r>
        <w:proofErr w:type="spellStart"/>
        <w:r w:rsidRPr="00D5708C">
          <w:t>they</w:t>
        </w:r>
        <w:proofErr w:type="spellEnd"/>
        <w:r w:rsidRPr="00D5708C">
          <w:t xml:space="preserve"> are </w:t>
        </w:r>
        <w:proofErr w:type="spellStart"/>
        <w:r w:rsidRPr="00D5708C">
          <w:t>inherent</w:t>
        </w:r>
        <w:proofErr w:type="spellEnd"/>
        <w:r w:rsidRPr="00D5708C">
          <w:t xml:space="preserve"> in the </w:t>
        </w:r>
        <w:proofErr w:type="spellStart"/>
        <w:r w:rsidRPr="00D5708C">
          <w:t>function</w:t>
        </w:r>
        <w:proofErr w:type="spellEnd"/>
        <w:r w:rsidRPr="00D5708C">
          <w:t xml:space="preserve"> of the </w:t>
        </w:r>
        <w:proofErr w:type="spellStart"/>
        <w:r w:rsidRPr="00D5708C">
          <w:t>beam</w:t>
        </w:r>
        <w:proofErr w:type="spellEnd"/>
        <w:r w:rsidRPr="00D5708C">
          <w:t xml:space="preserve"> formation </w:t>
        </w:r>
        <w:proofErr w:type="spellStart"/>
        <w:r w:rsidRPr="00D5708C">
          <w:t>apparatus</w:t>
        </w:r>
        <w:proofErr w:type="spellEnd"/>
        <w:r w:rsidRPr="00D5708C">
          <w:t xml:space="preserve"> of the WPT system.</w:t>
        </w:r>
      </w:ins>
    </w:p>
    <w:p w14:paraId="0744996E" w14:textId="77777777" w:rsidR="00BE41F6" w:rsidRPr="009A2173" w:rsidRDefault="00BE41F6" w:rsidP="00BE41F6">
      <w:pPr>
        <w:rPr>
          <w:ins w:id="278" w:author="USA" w:date="2023-03-02T15:58:00Z"/>
          <w:rFonts w:asciiTheme="majorBidi" w:hAnsiTheme="majorBidi" w:cstheme="majorBidi"/>
        </w:rPr>
      </w:pPr>
      <w:ins w:id="279" w:author="USA" w:date="2023-03-02T15:58:00Z">
        <w:r w:rsidRPr="009A2173">
          <w:rPr>
            <w:rFonts w:asciiTheme="majorBidi" w:hAnsiTheme="majorBidi" w:cstheme="majorBidi"/>
          </w:rPr>
          <w:t xml:space="preserve">In the case of USA, Maximum Permissible </w:t>
        </w:r>
        <w:proofErr w:type="spellStart"/>
        <w:r w:rsidRPr="009A2173">
          <w:rPr>
            <w:rFonts w:asciiTheme="majorBidi" w:hAnsiTheme="majorBidi" w:cstheme="majorBidi"/>
          </w:rPr>
          <w:t>Exposure</w:t>
        </w:r>
        <w:proofErr w:type="spellEnd"/>
        <w:r w:rsidRPr="009A2173">
          <w:rPr>
            <w:rFonts w:asciiTheme="majorBidi" w:hAnsiTheme="majorBidi" w:cstheme="majorBidi"/>
          </w:rPr>
          <w:t xml:space="preserve"> (MPE) to </w:t>
        </w:r>
        <w:proofErr w:type="spellStart"/>
        <w:r w:rsidRPr="009A2173">
          <w:rPr>
            <w:rFonts w:asciiTheme="majorBidi" w:hAnsiTheme="majorBidi" w:cstheme="majorBidi"/>
          </w:rPr>
          <w:t>radiofrequency</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electromagnetic</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fields</w:t>
        </w:r>
        <w:proofErr w:type="spellEnd"/>
        <w:r w:rsidRPr="009A2173">
          <w:rPr>
            <w:rFonts w:asciiTheme="majorBidi" w:hAnsiTheme="majorBidi" w:cstheme="majorBidi"/>
          </w:rPr>
          <w:t xml:space="preserve"> have been </w:t>
        </w:r>
        <w:proofErr w:type="spellStart"/>
        <w:r w:rsidRPr="009A2173">
          <w:rPr>
            <w:rFonts w:asciiTheme="majorBidi" w:hAnsiTheme="majorBidi" w:cstheme="majorBidi"/>
          </w:rPr>
          <w:t>established</w:t>
        </w:r>
        <w:proofErr w:type="spellEnd"/>
        <w:r w:rsidRPr="009A2173">
          <w:rPr>
            <w:rFonts w:asciiTheme="majorBidi" w:hAnsiTheme="majorBidi" w:cstheme="majorBidi"/>
          </w:rPr>
          <w:t xml:space="preserve"> for </w:t>
        </w:r>
        <w:proofErr w:type="spellStart"/>
        <w:r w:rsidRPr="009A2173">
          <w:rPr>
            <w:rFonts w:asciiTheme="majorBidi" w:hAnsiTheme="majorBidi" w:cstheme="majorBidi"/>
          </w:rPr>
          <w:t>both</w:t>
        </w:r>
        <w:proofErr w:type="spellEnd"/>
        <w:r w:rsidRPr="009A2173">
          <w:rPr>
            <w:rFonts w:asciiTheme="majorBidi" w:hAnsiTheme="majorBidi" w:cstheme="majorBidi"/>
          </w:rPr>
          <w:t xml:space="preserve"> bands and are </w:t>
        </w:r>
        <w:proofErr w:type="spellStart"/>
        <w:r w:rsidRPr="009A2173">
          <w:rPr>
            <w:rFonts w:asciiTheme="majorBidi" w:hAnsiTheme="majorBidi" w:cstheme="majorBidi"/>
          </w:rPr>
          <w:t>shown</w:t>
        </w:r>
        <w:proofErr w:type="spellEnd"/>
        <w:r w:rsidRPr="009A2173">
          <w:rPr>
            <w:rFonts w:asciiTheme="majorBidi" w:hAnsiTheme="majorBidi" w:cstheme="majorBidi"/>
          </w:rPr>
          <w:t xml:space="preserve"> in Table 2. At </w:t>
        </w:r>
        <w:proofErr w:type="spellStart"/>
        <w:r w:rsidRPr="009A2173">
          <w:rPr>
            <w:rFonts w:asciiTheme="majorBidi" w:hAnsiTheme="majorBidi" w:cstheme="majorBidi"/>
          </w:rPr>
          <w:t>these</w:t>
        </w:r>
        <w:proofErr w:type="spellEnd"/>
        <w:r w:rsidRPr="009A2173">
          <w:rPr>
            <w:rFonts w:asciiTheme="majorBidi" w:hAnsiTheme="majorBidi" w:cstheme="majorBidi"/>
          </w:rPr>
          <w:t xml:space="preserve"> high </w:t>
        </w:r>
        <w:proofErr w:type="spellStart"/>
        <w:r w:rsidRPr="009A2173">
          <w:rPr>
            <w:rFonts w:asciiTheme="majorBidi" w:hAnsiTheme="majorBidi" w:cstheme="majorBidi"/>
          </w:rPr>
          <w:t>frequencies</w:t>
        </w:r>
        <w:proofErr w:type="spellEnd"/>
        <w:r w:rsidRPr="009A2173">
          <w:rPr>
            <w:rFonts w:asciiTheme="majorBidi" w:hAnsiTheme="majorBidi" w:cstheme="majorBidi"/>
          </w:rPr>
          <w:t xml:space="preserve"> RF </w:t>
        </w:r>
        <w:proofErr w:type="spellStart"/>
        <w:r w:rsidRPr="009A2173">
          <w:rPr>
            <w:rFonts w:asciiTheme="majorBidi" w:hAnsiTheme="majorBidi" w:cstheme="majorBidi"/>
          </w:rPr>
          <w:t>is</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generally</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absorbed</w:t>
        </w:r>
        <w:proofErr w:type="spellEnd"/>
        <w:r w:rsidRPr="009A2173">
          <w:rPr>
            <w:rFonts w:asciiTheme="majorBidi" w:hAnsiTheme="majorBidi" w:cstheme="majorBidi"/>
          </w:rPr>
          <w:t xml:space="preserve"> by the skin and </w:t>
        </w:r>
        <w:proofErr w:type="spellStart"/>
        <w:r w:rsidRPr="009A2173">
          <w:rPr>
            <w:rFonts w:asciiTheme="majorBidi" w:hAnsiTheme="majorBidi" w:cstheme="majorBidi"/>
          </w:rPr>
          <w:t>specific</w:t>
        </w:r>
        <w:proofErr w:type="spellEnd"/>
        <w:r w:rsidRPr="009A2173">
          <w:rPr>
            <w:rFonts w:asciiTheme="majorBidi" w:hAnsiTheme="majorBidi" w:cstheme="majorBidi"/>
          </w:rPr>
          <w:t xml:space="preserve"> absorption rate (SAR) standards are not applicable.</w:t>
        </w:r>
      </w:ins>
    </w:p>
    <w:p w14:paraId="6DBEBD04" w14:textId="77777777" w:rsidR="00BE41F6" w:rsidRPr="009A2173" w:rsidRDefault="00BE41F6" w:rsidP="00BE41F6">
      <w:pPr>
        <w:pStyle w:val="TableNo"/>
        <w:rPr>
          <w:ins w:id="280" w:author="USA" w:date="2023-03-02T15:58:00Z"/>
          <w:rFonts w:asciiTheme="majorBidi" w:hAnsiTheme="majorBidi" w:cstheme="majorBidi"/>
        </w:rPr>
      </w:pPr>
      <w:ins w:id="281" w:author="USA" w:date="2023-03-02T15:58:00Z">
        <w:r w:rsidRPr="009A2173">
          <w:rPr>
            <w:rFonts w:asciiTheme="majorBidi" w:hAnsiTheme="majorBidi" w:cstheme="majorBidi"/>
          </w:rPr>
          <w:t xml:space="preserve">Table </w:t>
        </w:r>
        <w:r w:rsidRPr="009A2173">
          <w:rPr>
            <w:rFonts w:asciiTheme="majorBidi" w:hAnsiTheme="majorBidi" w:cstheme="majorBidi"/>
          </w:rPr>
          <w:fldChar w:fldCharType="begin"/>
        </w:r>
        <w:r w:rsidRPr="009A2173">
          <w:rPr>
            <w:rFonts w:asciiTheme="majorBidi" w:hAnsiTheme="majorBidi" w:cstheme="majorBidi"/>
          </w:rPr>
          <w:instrText xml:space="preserve"> SEQ Table \* ARABIC </w:instrText>
        </w:r>
        <w:r w:rsidRPr="009A2173">
          <w:rPr>
            <w:rFonts w:asciiTheme="majorBidi" w:hAnsiTheme="majorBidi" w:cstheme="majorBidi"/>
          </w:rPr>
          <w:fldChar w:fldCharType="separate"/>
        </w:r>
        <w:r w:rsidRPr="009A2173">
          <w:rPr>
            <w:rFonts w:asciiTheme="majorBidi" w:hAnsiTheme="majorBidi" w:cstheme="majorBidi"/>
            <w:noProof/>
          </w:rPr>
          <w:t>16</w:t>
        </w:r>
        <w:r w:rsidRPr="009A2173">
          <w:rPr>
            <w:rFonts w:asciiTheme="majorBidi" w:hAnsiTheme="majorBidi" w:cstheme="majorBidi"/>
          </w:rPr>
          <w:fldChar w:fldCharType="end"/>
        </w:r>
      </w:ins>
    </w:p>
    <w:p w14:paraId="49663B2A" w14:textId="77777777" w:rsidR="00BE41F6" w:rsidRPr="009A2173" w:rsidRDefault="00BE41F6" w:rsidP="00BE41F6">
      <w:pPr>
        <w:jc w:val="center"/>
        <w:rPr>
          <w:ins w:id="282" w:author="USA" w:date="2023-03-02T15:58:00Z"/>
          <w:rFonts w:asciiTheme="majorBidi" w:hAnsiTheme="majorBidi" w:cstheme="majorBidi"/>
        </w:rPr>
      </w:pPr>
      <w:ins w:id="283" w:author="USA" w:date="2023-03-02T15:58:00Z">
        <w:r w:rsidRPr="009A2173">
          <w:rPr>
            <w:rFonts w:asciiTheme="majorBidi" w:hAnsiTheme="majorBidi" w:cstheme="majorBidi"/>
            <w:b/>
            <w:sz w:val="20"/>
          </w:rPr>
          <w:t xml:space="preserve">USA RF </w:t>
        </w:r>
        <w:proofErr w:type="spellStart"/>
        <w:r w:rsidRPr="009A2173">
          <w:rPr>
            <w:rFonts w:asciiTheme="majorBidi" w:hAnsiTheme="majorBidi" w:cstheme="majorBidi"/>
            <w:b/>
            <w:sz w:val="20"/>
          </w:rPr>
          <w:t>Safety</w:t>
        </w:r>
        <w:proofErr w:type="spellEnd"/>
        <w:r w:rsidRPr="009A2173">
          <w:rPr>
            <w:rFonts w:asciiTheme="majorBidi" w:hAnsiTheme="majorBidi" w:cstheme="majorBidi"/>
            <w:b/>
            <w:sz w:val="20"/>
          </w:rPr>
          <w:t xml:space="preserve"> Standard Levels for 24GHz Bands</w:t>
        </w:r>
      </w:ins>
    </w:p>
    <w:tbl>
      <w:tblPr>
        <w:tblStyle w:val="TableGrid"/>
        <w:tblW w:w="9463" w:type="dxa"/>
        <w:jc w:val="center"/>
        <w:tblLook w:val="04A0" w:firstRow="1" w:lastRow="0" w:firstColumn="1" w:lastColumn="0" w:noHBand="0" w:noVBand="1"/>
      </w:tblPr>
      <w:tblGrid>
        <w:gridCol w:w="4730"/>
        <w:gridCol w:w="4733"/>
      </w:tblGrid>
      <w:tr w:rsidR="00BE41F6" w:rsidRPr="00632BB8" w14:paraId="1E2EDEA6" w14:textId="77777777" w:rsidTr="004338C9">
        <w:trPr>
          <w:jc w:val="center"/>
          <w:ins w:id="284" w:author="USA" w:date="2023-03-02T15:58:00Z"/>
        </w:trPr>
        <w:tc>
          <w:tcPr>
            <w:tcW w:w="4730" w:type="dxa"/>
          </w:tcPr>
          <w:p w14:paraId="71F885B5" w14:textId="77777777" w:rsidR="00BE41F6" w:rsidRPr="009A2173" w:rsidRDefault="00BE41F6" w:rsidP="004338C9">
            <w:pPr>
              <w:pStyle w:val="Tabletext"/>
              <w:jc w:val="center"/>
              <w:rPr>
                <w:ins w:id="285" w:author="USA" w:date="2023-03-02T15:58:00Z"/>
                <w:rFonts w:asciiTheme="majorBidi" w:hAnsiTheme="majorBidi" w:cstheme="majorBidi"/>
                <w:b/>
                <w:bCs/>
                <w:sz w:val="20"/>
                <w:szCs w:val="22"/>
                <w:lang w:eastAsia="zh-CN"/>
              </w:rPr>
            </w:pPr>
            <w:ins w:id="286" w:author="USA" w:date="2023-03-02T15:58:00Z">
              <w:r w:rsidRPr="009A2173">
                <w:rPr>
                  <w:rFonts w:asciiTheme="majorBidi" w:hAnsiTheme="majorBidi" w:cstheme="majorBidi"/>
                  <w:b/>
                  <w:bCs/>
                  <w:sz w:val="20"/>
                  <w:lang w:eastAsia="zh-CN"/>
                </w:rPr>
                <w:t xml:space="preserve">MPE for </w:t>
              </w:r>
              <w:proofErr w:type="spellStart"/>
              <w:r w:rsidRPr="009A2173">
                <w:rPr>
                  <w:rFonts w:asciiTheme="majorBidi" w:hAnsiTheme="majorBidi" w:cstheme="majorBidi"/>
                  <w:b/>
                  <w:bCs/>
                  <w:sz w:val="20"/>
                  <w:lang w:eastAsia="zh-CN"/>
                </w:rPr>
                <w:t>Occupational</w:t>
              </w:r>
              <w:proofErr w:type="spellEnd"/>
              <w:r w:rsidRPr="009A2173">
                <w:rPr>
                  <w:rFonts w:asciiTheme="majorBidi" w:hAnsiTheme="majorBidi" w:cstheme="majorBidi"/>
                  <w:b/>
                  <w:bCs/>
                  <w:sz w:val="20"/>
                  <w:lang w:eastAsia="zh-CN"/>
                </w:rPr>
                <w:t>/</w:t>
              </w:r>
              <w:proofErr w:type="spellStart"/>
              <w:r w:rsidRPr="009A2173">
                <w:rPr>
                  <w:rFonts w:asciiTheme="majorBidi" w:hAnsiTheme="majorBidi" w:cstheme="majorBidi"/>
                  <w:b/>
                  <w:bCs/>
                  <w:sz w:val="20"/>
                  <w:lang w:eastAsia="zh-CN"/>
                </w:rPr>
                <w:t>Controlled</w:t>
              </w:r>
              <w:proofErr w:type="spellEnd"/>
              <w:r w:rsidRPr="009A2173">
                <w:rPr>
                  <w:rFonts w:asciiTheme="majorBidi" w:hAnsiTheme="majorBidi" w:cstheme="majorBidi"/>
                  <w:b/>
                  <w:bCs/>
                  <w:sz w:val="20"/>
                  <w:lang w:eastAsia="zh-CN"/>
                </w:rPr>
                <w:t xml:space="preserve"> </w:t>
              </w:r>
              <w:proofErr w:type="spellStart"/>
              <w:r w:rsidRPr="009A2173">
                <w:rPr>
                  <w:rFonts w:asciiTheme="majorBidi" w:hAnsiTheme="majorBidi" w:cstheme="majorBidi"/>
                  <w:b/>
                  <w:bCs/>
                  <w:sz w:val="20"/>
                  <w:lang w:eastAsia="zh-CN"/>
                </w:rPr>
                <w:t>Exposure</w:t>
              </w:r>
              <w:proofErr w:type="spellEnd"/>
              <w:r w:rsidRPr="009A2173">
                <w:rPr>
                  <w:rFonts w:asciiTheme="majorBidi" w:hAnsiTheme="majorBidi" w:cstheme="majorBidi"/>
                  <w:b/>
                  <w:bCs/>
                  <w:sz w:val="20"/>
                  <w:lang w:eastAsia="zh-CN"/>
                </w:rPr>
                <w:t xml:space="preserve"> (mW/cm2)</w:t>
              </w:r>
            </w:ins>
          </w:p>
        </w:tc>
        <w:tc>
          <w:tcPr>
            <w:tcW w:w="4733" w:type="dxa"/>
          </w:tcPr>
          <w:p w14:paraId="662E6D95" w14:textId="77777777" w:rsidR="00BE41F6" w:rsidRPr="009A2173" w:rsidRDefault="00BE41F6" w:rsidP="004338C9">
            <w:pPr>
              <w:pStyle w:val="Tabletext"/>
              <w:jc w:val="center"/>
              <w:rPr>
                <w:ins w:id="287" w:author="USA" w:date="2023-03-02T15:58:00Z"/>
                <w:rFonts w:asciiTheme="majorBidi" w:hAnsiTheme="majorBidi" w:cstheme="majorBidi"/>
                <w:b/>
                <w:bCs/>
                <w:sz w:val="20"/>
                <w:szCs w:val="22"/>
                <w:lang w:eastAsia="zh-CN"/>
              </w:rPr>
            </w:pPr>
            <w:ins w:id="288" w:author="USA" w:date="2023-03-02T15:58:00Z">
              <w:r w:rsidRPr="009A2173">
                <w:rPr>
                  <w:rFonts w:asciiTheme="majorBidi" w:hAnsiTheme="majorBidi" w:cstheme="majorBidi"/>
                  <w:b/>
                  <w:bCs/>
                  <w:sz w:val="20"/>
                  <w:lang w:eastAsia="zh-CN"/>
                </w:rPr>
                <w:t>MPR for General Population/</w:t>
              </w:r>
              <w:proofErr w:type="spellStart"/>
              <w:r w:rsidRPr="009A2173">
                <w:rPr>
                  <w:rFonts w:asciiTheme="majorBidi" w:hAnsiTheme="majorBidi" w:cstheme="majorBidi"/>
                  <w:b/>
                  <w:bCs/>
                  <w:sz w:val="20"/>
                  <w:lang w:eastAsia="zh-CN"/>
                </w:rPr>
                <w:t>Uncontrolled</w:t>
              </w:r>
              <w:proofErr w:type="spellEnd"/>
              <w:r w:rsidRPr="009A2173">
                <w:rPr>
                  <w:rFonts w:asciiTheme="majorBidi" w:hAnsiTheme="majorBidi" w:cstheme="majorBidi"/>
                  <w:b/>
                  <w:bCs/>
                  <w:sz w:val="20"/>
                  <w:lang w:eastAsia="zh-CN"/>
                </w:rPr>
                <w:t xml:space="preserve"> </w:t>
              </w:r>
              <w:proofErr w:type="spellStart"/>
              <w:r w:rsidRPr="009A2173">
                <w:rPr>
                  <w:rFonts w:asciiTheme="majorBidi" w:hAnsiTheme="majorBidi" w:cstheme="majorBidi"/>
                  <w:b/>
                  <w:bCs/>
                  <w:sz w:val="20"/>
                  <w:lang w:eastAsia="zh-CN"/>
                </w:rPr>
                <w:t>Exposure</w:t>
              </w:r>
              <w:proofErr w:type="spellEnd"/>
              <w:r w:rsidRPr="009A2173">
                <w:rPr>
                  <w:rFonts w:asciiTheme="majorBidi" w:hAnsiTheme="majorBidi" w:cstheme="majorBidi"/>
                  <w:b/>
                  <w:bCs/>
                  <w:sz w:val="20"/>
                  <w:lang w:eastAsia="zh-CN"/>
                </w:rPr>
                <w:t xml:space="preserve"> (mW/cm2)</w:t>
              </w:r>
            </w:ins>
          </w:p>
        </w:tc>
      </w:tr>
      <w:tr w:rsidR="00BE41F6" w:rsidRPr="00632BB8" w14:paraId="2923DE85" w14:textId="77777777" w:rsidTr="004338C9">
        <w:trPr>
          <w:jc w:val="center"/>
          <w:ins w:id="289" w:author="USA" w:date="2023-03-02T15:58:00Z"/>
        </w:trPr>
        <w:tc>
          <w:tcPr>
            <w:tcW w:w="4730" w:type="dxa"/>
          </w:tcPr>
          <w:p w14:paraId="072040E7" w14:textId="77777777" w:rsidR="00BE41F6" w:rsidRPr="009A2173" w:rsidRDefault="00BE41F6" w:rsidP="004338C9">
            <w:pPr>
              <w:pStyle w:val="Tabletext"/>
              <w:jc w:val="center"/>
              <w:rPr>
                <w:ins w:id="290" w:author="USA" w:date="2023-03-02T15:58:00Z"/>
                <w:rFonts w:asciiTheme="majorBidi" w:hAnsiTheme="majorBidi" w:cstheme="majorBidi"/>
                <w:sz w:val="20"/>
                <w:szCs w:val="22"/>
                <w:lang w:eastAsia="zh-CN"/>
              </w:rPr>
            </w:pPr>
            <w:ins w:id="291" w:author="USA" w:date="2023-03-02T15:58:00Z">
              <w:r w:rsidRPr="009A2173">
                <w:rPr>
                  <w:rFonts w:asciiTheme="majorBidi" w:hAnsiTheme="majorBidi" w:cstheme="majorBidi"/>
                  <w:sz w:val="20"/>
                  <w:lang w:eastAsia="zh-CN"/>
                </w:rPr>
                <w:t>5.0</w:t>
              </w:r>
            </w:ins>
          </w:p>
        </w:tc>
        <w:tc>
          <w:tcPr>
            <w:tcW w:w="4733" w:type="dxa"/>
          </w:tcPr>
          <w:p w14:paraId="7B66930A" w14:textId="77777777" w:rsidR="00BE41F6" w:rsidRPr="009A2173" w:rsidRDefault="00BE41F6" w:rsidP="004338C9">
            <w:pPr>
              <w:pStyle w:val="Tabletext"/>
              <w:jc w:val="center"/>
              <w:rPr>
                <w:ins w:id="292" w:author="USA" w:date="2023-03-02T15:58:00Z"/>
                <w:rFonts w:asciiTheme="majorBidi" w:hAnsiTheme="majorBidi" w:cstheme="majorBidi"/>
                <w:sz w:val="20"/>
                <w:szCs w:val="22"/>
                <w:lang w:eastAsia="zh-CN"/>
              </w:rPr>
            </w:pPr>
            <w:ins w:id="293" w:author="USA" w:date="2023-03-02T15:58:00Z">
              <w:r w:rsidRPr="009A2173">
                <w:rPr>
                  <w:rFonts w:asciiTheme="majorBidi" w:hAnsiTheme="majorBidi" w:cstheme="majorBidi"/>
                  <w:sz w:val="20"/>
                  <w:lang w:eastAsia="zh-CN"/>
                </w:rPr>
                <w:t>1.0</w:t>
              </w:r>
            </w:ins>
          </w:p>
        </w:tc>
      </w:tr>
    </w:tbl>
    <w:p w14:paraId="601C5FC4" w14:textId="77777777" w:rsidR="00BE41F6" w:rsidRPr="009A2173" w:rsidRDefault="00BE41F6" w:rsidP="00BE41F6">
      <w:pPr>
        <w:rPr>
          <w:ins w:id="294" w:author="USA" w:date="2023-03-02T15:58:00Z"/>
          <w:rFonts w:asciiTheme="majorBidi" w:hAnsiTheme="majorBidi" w:cstheme="majorBidi"/>
        </w:rPr>
      </w:pPr>
    </w:p>
    <w:p w14:paraId="3B92DF09" w14:textId="77777777" w:rsidR="00BE41F6" w:rsidRPr="009A2173" w:rsidRDefault="00BE41F6" w:rsidP="00BE41F6">
      <w:pPr>
        <w:pStyle w:val="Heading3"/>
        <w:rPr>
          <w:ins w:id="295" w:author="USA" w:date="2023-03-02T15:58:00Z"/>
          <w:rFonts w:asciiTheme="majorBidi" w:hAnsiTheme="majorBidi" w:cstheme="majorBidi"/>
        </w:rPr>
      </w:pPr>
      <w:bookmarkStart w:id="296" w:name="_Toc123716805"/>
      <w:proofErr w:type="spellStart"/>
      <w:ins w:id="297" w:author="USA" w:date="2023-03-02T15:58:00Z">
        <w:r w:rsidRPr="009A2173">
          <w:rPr>
            <w:rFonts w:asciiTheme="majorBidi" w:hAnsiTheme="majorBidi" w:cstheme="majorBidi"/>
          </w:rPr>
          <w:t>Experience</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with</w:t>
        </w:r>
        <w:proofErr w:type="spellEnd"/>
        <w:r w:rsidRPr="009A2173">
          <w:rPr>
            <w:rFonts w:asciiTheme="majorBidi" w:hAnsiTheme="majorBidi" w:cstheme="majorBidi"/>
          </w:rPr>
          <w:t xml:space="preserve"> 24 GHz ISM bands in The United States</w:t>
        </w:r>
        <w:bookmarkEnd w:id="296"/>
      </w:ins>
    </w:p>
    <w:p w14:paraId="0C832747" w14:textId="77777777" w:rsidR="00BE41F6" w:rsidRPr="009A2173" w:rsidRDefault="00BE41F6" w:rsidP="00BE41F6">
      <w:pPr>
        <w:rPr>
          <w:ins w:id="298" w:author="USA" w:date="2023-03-02T15:58:00Z"/>
          <w:rFonts w:asciiTheme="majorBidi" w:hAnsiTheme="majorBidi" w:cstheme="majorBidi"/>
        </w:rPr>
      </w:pPr>
      <w:ins w:id="299" w:author="USA" w:date="2023-03-02T15:58:00Z">
        <w:r w:rsidRPr="009A2173">
          <w:rPr>
            <w:rFonts w:asciiTheme="majorBidi" w:hAnsiTheme="majorBidi" w:cstheme="majorBidi"/>
          </w:rPr>
          <w:t xml:space="preserve">For ISM </w:t>
        </w:r>
        <w:proofErr w:type="spellStart"/>
        <w:r w:rsidRPr="009A2173">
          <w:rPr>
            <w:rFonts w:asciiTheme="majorBidi" w:hAnsiTheme="majorBidi" w:cstheme="majorBidi"/>
          </w:rPr>
          <w:t>frequency</w:t>
        </w:r>
        <w:proofErr w:type="spellEnd"/>
        <w:r w:rsidRPr="009A2173">
          <w:rPr>
            <w:rFonts w:asciiTheme="majorBidi" w:hAnsiTheme="majorBidi" w:cstheme="majorBidi"/>
          </w:rPr>
          <w:t xml:space="preserve"> bands, the International Telecommunications Union (ITU) </w:t>
        </w:r>
        <w:proofErr w:type="spellStart"/>
        <w:r w:rsidRPr="009A2173">
          <w:rPr>
            <w:rFonts w:asciiTheme="majorBidi" w:hAnsiTheme="majorBidi" w:cstheme="majorBidi"/>
          </w:rPr>
          <w:t>allocates</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some</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frequencies</w:t>
        </w:r>
        <w:proofErr w:type="spellEnd"/>
        <w:r w:rsidRPr="009A2173">
          <w:rPr>
            <w:rFonts w:asciiTheme="majorBidi" w:hAnsiTheme="majorBidi" w:cstheme="majorBidi"/>
          </w:rPr>
          <w:t xml:space="preserve"> for </w:t>
        </w:r>
        <w:proofErr w:type="spellStart"/>
        <w:r w:rsidRPr="009A2173">
          <w:rPr>
            <w:rFonts w:asciiTheme="majorBidi" w:hAnsiTheme="majorBidi" w:cstheme="majorBidi"/>
          </w:rPr>
          <w:t>worldwide</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industrial</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scientific</w:t>
        </w:r>
        <w:proofErr w:type="spellEnd"/>
        <w:r w:rsidRPr="009A2173">
          <w:rPr>
            <w:rFonts w:asciiTheme="majorBidi" w:hAnsiTheme="majorBidi" w:cstheme="majorBidi"/>
          </w:rPr>
          <w:t xml:space="preserve"> and </w:t>
        </w:r>
        <w:proofErr w:type="spellStart"/>
        <w:r w:rsidRPr="009A2173">
          <w:rPr>
            <w:rFonts w:asciiTheme="majorBidi" w:hAnsiTheme="majorBidi" w:cstheme="majorBidi"/>
          </w:rPr>
          <w:t>medical</w:t>
        </w:r>
        <w:proofErr w:type="spellEnd"/>
        <w:r w:rsidRPr="009A2173">
          <w:rPr>
            <w:rFonts w:asciiTheme="majorBidi" w:hAnsiTheme="majorBidi" w:cstheme="majorBidi"/>
          </w:rPr>
          <w:t xml:space="preserve"> (ISM) </w:t>
        </w:r>
        <w:proofErr w:type="spellStart"/>
        <w:r w:rsidRPr="009A2173">
          <w:rPr>
            <w:rFonts w:asciiTheme="majorBidi" w:hAnsiTheme="majorBidi" w:cstheme="majorBidi"/>
          </w:rPr>
          <w:t>purposes</w:t>
        </w:r>
        <w:proofErr w:type="spellEnd"/>
        <w:r w:rsidRPr="009A2173">
          <w:rPr>
            <w:rFonts w:asciiTheme="majorBidi" w:hAnsiTheme="majorBidi" w:cstheme="majorBidi"/>
          </w:rPr>
          <w:t xml:space="preserve">. ISM bands are </w:t>
        </w:r>
        <w:proofErr w:type="spellStart"/>
        <w:r w:rsidRPr="009A2173">
          <w:rPr>
            <w:rFonts w:asciiTheme="majorBidi" w:hAnsiTheme="majorBidi" w:cstheme="majorBidi"/>
          </w:rPr>
          <w:t>license</w:t>
        </w:r>
        <w:proofErr w:type="spellEnd"/>
        <w:r w:rsidRPr="009A2173">
          <w:rPr>
            <w:rFonts w:asciiTheme="majorBidi" w:hAnsiTheme="majorBidi" w:cstheme="majorBidi"/>
          </w:rPr>
          <w:t xml:space="preserve"> exempt. The </w:t>
        </w:r>
        <w:proofErr w:type="spellStart"/>
        <w:r w:rsidRPr="009A2173">
          <w:rPr>
            <w:rFonts w:asciiTheme="majorBidi" w:hAnsiTheme="majorBidi" w:cstheme="majorBidi"/>
          </w:rPr>
          <w:t>most</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suitable</w:t>
        </w:r>
        <w:proofErr w:type="spellEnd"/>
        <w:r w:rsidRPr="009A2173">
          <w:rPr>
            <w:rFonts w:asciiTheme="majorBidi" w:hAnsiTheme="majorBidi" w:cstheme="majorBidi"/>
          </w:rPr>
          <w:t xml:space="preserve"> ISM </w:t>
        </w:r>
        <w:proofErr w:type="spellStart"/>
        <w:r w:rsidRPr="009A2173">
          <w:rPr>
            <w:rFonts w:asciiTheme="majorBidi" w:hAnsiTheme="majorBidi" w:cstheme="majorBidi"/>
          </w:rPr>
          <w:t>frequency</w:t>
        </w:r>
        <w:proofErr w:type="spellEnd"/>
        <w:r w:rsidRPr="009A2173">
          <w:rPr>
            <w:rFonts w:asciiTheme="majorBidi" w:hAnsiTheme="majorBidi" w:cstheme="majorBidi"/>
          </w:rPr>
          <w:t xml:space="preserve"> bands for </w:t>
        </w:r>
        <w:proofErr w:type="spellStart"/>
        <w:r w:rsidRPr="009A2173">
          <w:rPr>
            <w:rFonts w:asciiTheme="majorBidi" w:hAnsiTheme="majorBidi" w:cstheme="majorBidi"/>
          </w:rPr>
          <w:t>this</w:t>
        </w:r>
        <w:proofErr w:type="spellEnd"/>
        <w:r w:rsidRPr="009A2173">
          <w:rPr>
            <w:rFonts w:asciiTheme="majorBidi" w:hAnsiTheme="majorBidi" w:cstheme="majorBidi"/>
          </w:rPr>
          <w:t xml:space="preserve"> application are 24 GHz and 61 GHz. The 24 GHz band, from 24.0 GHz to 24.25 GHz has a </w:t>
        </w:r>
        <w:proofErr w:type="spellStart"/>
        <w:r w:rsidRPr="009A2173">
          <w:rPr>
            <w:rFonts w:asciiTheme="majorBidi" w:hAnsiTheme="majorBidi" w:cstheme="majorBidi"/>
          </w:rPr>
          <w:t>bandwidth</w:t>
        </w:r>
        <w:proofErr w:type="spellEnd"/>
        <w:r w:rsidRPr="009A2173">
          <w:rPr>
            <w:rFonts w:asciiTheme="majorBidi" w:hAnsiTheme="majorBidi" w:cstheme="majorBidi"/>
          </w:rPr>
          <w:t xml:space="preserve"> of 250 MHz, </w:t>
        </w:r>
        <w:proofErr w:type="spellStart"/>
        <w:r w:rsidRPr="009A2173">
          <w:rPr>
            <w:rFonts w:asciiTheme="majorBidi" w:hAnsiTheme="majorBidi" w:cstheme="majorBidi"/>
          </w:rPr>
          <w:t>is</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used</w:t>
        </w:r>
        <w:proofErr w:type="spellEnd"/>
        <w:r w:rsidRPr="009A2173">
          <w:rPr>
            <w:rFonts w:asciiTheme="majorBidi" w:hAnsiTheme="majorBidi" w:cstheme="majorBidi"/>
          </w:rPr>
          <w:t xml:space="preserve"> in the US for </w:t>
        </w:r>
        <w:proofErr w:type="spellStart"/>
        <w:r w:rsidRPr="009A2173">
          <w:rPr>
            <w:rFonts w:asciiTheme="majorBidi" w:hAnsiTheme="majorBidi" w:cstheme="majorBidi"/>
          </w:rPr>
          <w:t>both</w:t>
        </w:r>
        <w:proofErr w:type="spellEnd"/>
        <w:r w:rsidRPr="009A2173">
          <w:rPr>
            <w:rFonts w:asciiTheme="majorBidi" w:hAnsiTheme="majorBidi" w:cstheme="majorBidi"/>
          </w:rPr>
          <w:t xml:space="preserve"> ISM applications and for </w:t>
        </w:r>
        <w:proofErr w:type="spellStart"/>
        <w:r w:rsidRPr="009A2173">
          <w:rPr>
            <w:rFonts w:asciiTheme="majorBidi" w:hAnsiTheme="majorBidi" w:cstheme="majorBidi"/>
          </w:rPr>
          <w:t>other</w:t>
        </w:r>
        <w:proofErr w:type="spellEnd"/>
        <w:r w:rsidRPr="009A2173">
          <w:rPr>
            <w:rFonts w:asciiTheme="majorBidi" w:hAnsiTheme="majorBidi" w:cstheme="majorBidi"/>
          </w:rPr>
          <w:t xml:space="preserve"> </w:t>
        </w:r>
        <w:proofErr w:type="spellStart"/>
        <w:r w:rsidRPr="009A2173">
          <w:rPr>
            <w:rFonts w:asciiTheme="majorBidi" w:hAnsiTheme="majorBidi" w:cstheme="majorBidi"/>
          </w:rPr>
          <w:t>unlicensed</w:t>
        </w:r>
        <w:proofErr w:type="spellEnd"/>
        <w:r w:rsidRPr="009A2173">
          <w:rPr>
            <w:rFonts w:asciiTheme="majorBidi" w:hAnsiTheme="majorBidi" w:cstheme="majorBidi"/>
          </w:rPr>
          <w:t xml:space="preserve"> uses </w:t>
        </w:r>
        <w:proofErr w:type="spellStart"/>
        <w:r w:rsidRPr="009A2173">
          <w:rPr>
            <w:rFonts w:asciiTheme="majorBidi" w:hAnsiTheme="majorBidi" w:cstheme="majorBidi"/>
          </w:rPr>
          <w:t>including</w:t>
        </w:r>
        <w:proofErr w:type="spellEnd"/>
        <w:r w:rsidRPr="009A2173">
          <w:rPr>
            <w:rFonts w:asciiTheme="majorBidi" w:hAnsiTheme="majorBidi" w:cstheme="majorBidi"/>
          </w:rPr>
          <w:t xml:space="preserve"> point-to-point data links, short-range </w:t>
        </w:r>
        <w:proofErr w:type="spellStart"/>
        <w:r w:rsidRPr="009A2173">
          <w:rPr>
            <w:rFonts w:asciiTheme="majorBidi" w:hAnsiTheme="majorBidi" w:cstheme="majorBidi"/>
          </w:rPr>
          <w:t>devices</w:t>
        </w:r>
        <w:proofErr w:type="spellEnd"/>
        <w:r w:rsidRPr="009A2173">
          <w:rPr>
            <w:rFonts w:asciiTheme="majorBidi" w:hAnsiTheme="majorBidi" w:cstheme="majorBidi"/>
          </w:rPr>
          <w:t xml:space="preserve"> and automotive radar.</w:t>
        </w:r>
      </w:ins>
    </w:p>
    <w:p w14:paraId="1E867B74" w14:textId="77777777" w:rsidR="00BE41F6" w:rsidRPr="00D5708C" w:rsidRDefault="00BE41F6" w:rsidP="00BE41F6">
      <w:pPr>
        <w:rPr>
          <w:ins w:id="300" w:author="USA" w:date="2023-03-02T15:58:00Z"/>
        </w:rPr>
      </w:pPr>
      <w:ins w:id="301" w:author="USA" w:date="2023-03-02T15:58:00Z">
        <w:r w:rsidRPr="00D5708C">
          <w:t xml:space="preserve">Figure 2.1 shows the bands in the 24 GHz </w:t>
        </w:r>
        <w:proofErr w:type="spellStart"/>
        <w:r w:rsidRPr="00D5708C">
          <w:t>region</w:t>
        </w:r>
        <w:proofErr w:type="spellEnd"/>
        <w:r w:rsidRPr="00D5708C">
          <w:t xml:space="preserve"> </w:t>
        </w:r>
        <w:proofErr w:type="spellStart"/>
        <w:r w:rsidRPr="00D5708C">
          <w:t>that</w:t>
        </w:r>
        <w:proofErr w:type="spellEnd"/>
        <w:r w:rsidRPr="00D5708C">
          <w:t xml:space="preserve"> have been </w:t>
        </w:r>
        <w:proofErr w:type="spellStart"/>
        <w:r w:rsidRPr="00D5708C">
          <w:t>used</w:t>
        </w:r>
        <w:proofErr w:type="spellEnd"/>
        <w:r w:rsidRPr="00D5708C">
          <w:t xml:space="preserve"> for short range radars in </w:t>
        </w:r>
        <w:proofErr w:type="spellStart"/>
        <w:r w:rsidRPr="00D5708C">
          <w:t>various</w:t>
        </w:r>
        <w:proofErr w:type="spellEnd"/>
        <w:r w:rsidRPr="00D5708C">
          <w:t xml:space="preserve"> countries </w:t>
        </w:r>
        <w:proofErr w:type="spellStart"/>
        <w:r w:rsidRPr="00D5708C">
          <w:t>including</w:t>
        </w:r>
        <w:proofErr w:type="spellEnd"/>
        <w:r w:rsidRPr="00D5708C">
          <w:t xml:space="preserve"> the US.   It can </w:t>
        </w:r>
        <w:proofErr w:type="spellStart"/>
        <w:r w:rsidRPr="00D5708C">
          <w:t>be</w:t>
        </w:r>
        <w:proofErr w:type="spellEnd"/>
        <w:r w:rsidRPr="00D5708C">
          <w:t xml:space="preserve"> </w:t>
        </w:r>
        <w:proofErr w:type="spellStart"/>
        <w:r w:rsidRPr="00D5708C">
          <w:t>seen</w:t>
        </w:r>
        <w:proofErr w:type="spellEnd"/>
        <w:r w:rsidRPr="00D5708C">
          <w:t xml:space="preserve"> </w:t>
        </w:r>
        <w:proofErr w:type="spellStart"/>
        <w:r w:rsidRPr="00D5708C">
          <w:t>that</w:t>
        </w:r>
        <w:proofErr w:type="spellEnd"/>
        <w:r w:rsidRPr="00D5708C">
          <w:t xml:space="preserve"> </w:t>
        </w:r>
        <w:proofErr w:type="spellStart"/>
        <w:r w:rsidRPr="00D5708C">
          <w:t>narrow</w:t>
        </w:r>
        <w:proofErr w:type="spellEnd"/>
        <w:r w:rsidRPr="00D5708C">
          <w:t xml:space="preserve"> band radars </w:t>
        </w:r>
        <w:proofErr w:type="spellStart"/>
        <w:r w:rsidRPr="00D5708C">
          <w:t>were</w:t>
        </w:r>
        <w:proofErr w:type="spellEnd"/>
        <w:r w:rsidRPr="00D5708C">
          <w:t xml:space="preserve"> </w:t>
        </w:r>
        <w:proofErr w:type="spellStart"/>
        <w:r w:rsidRPr="00D5708C">
          <w:t>previously</w:t>
        </w:r>
        <w:proofErr w:type="spellEnd"/>
        <w:r w:rsidRPr="00D5708C">
          <w:t xml:space="preserve"> </w:t>
        </w:r>
        <w:proofErr w:type="spellStart"/>
        <w:r w:rsidRPr="00D5708C">
          <w:t>only</w:t>
        </w:r>
        <w:proofErr w:type="spellEnd"/>
        <w:r w:rsidRPr="00D5708C">
          <w:t xml:space="preserve"> 50 MHz </w:t>
        </w:r>
        <w:proofErr w:type="spellStart"/>
        <w:r w:rsidRPr="00D5708C">
          <w:t>away</w:t>
        </w:r>
        <w:proofErr w:type="spellEnd"/>
        <w:r w:rsidRPr="00D5708C">
          <w:t xml:space="preserve"> from the 23.6-24.0 GHz EESS (passive)/RAS band and </w:t>
        </w:r>
        <w:proofErr w:type="gramStart"/>
        <w:r w:rsidRPr="00D5708C">
          <w:t>UWB(</w:t>
        </w:r>
        <w:proofErr w:type="gramEnd"/>
        <w:r w:rsidRPr="00D5708C">
          <w:t xml:space="preserve">ultra </w:t>
        </w:r>
        <w:proofErr w:type="spellStart"/>
        <w:r w:rsidRPr="00D5708C">
          <w:t>wide</w:t>
        </w:r>
        <w:proofErr w:type="spellEnd"/>
        <w:r w:rsidRPr="00D5708C">
          <w:t xml:space="preserve"> band) radars </w:t>
        </w:r>
        <w:proofErr w:type="spellStart"/>
        <w:r w:rsidRPr="00D5708C">
          <w:t>actually</w:t>
        </w:r>
        <w:proofErr w:type="spellEnd"/>
        <w:r w:rsidRPr="00D5708C">
          <w:t xml:space="preserve"> </w:t>
        </w:r>
        <w:proofErr w:type="spellStart"/>
        <w:r w:rsidRPr="00D5708C">
          <w:t>overlapped</w:t>
        </w:r>
        <w:proofErr w:type="spellEnd"/>
        <w:r w:rsidRPr="00D5708C">
          <w:t xml:space="preserve"> the band.</w:t>
        </w:r>
      </w:ins>
    </w:p>
    <w:p w14:paraId="283ACE82" w14:textId="77777777" w:rsidR="00BE41F6" w:rsidRPr="00D5708C" w:rsidRDefault="00BE41F6" w:rsidP="00BE41F6">
      <w:pPr>
        <w:rPr>
          <w:ins w:id="302" w:author="USA" w:date="2023-03-02T15:58:00Z"/>
        </w:rPr>
      </w:pPr>
    </w:p>
    <w:p w14:paraId="731121FF" w14:textId="77777777" w:rsidR="00BE41F6" w:rsidRPr="00D5708C" w:rsidRDefault="00BE41F6" w:rsidP="00BE41F6">
      <w:pPr>
        <w:rPr>
          <w:ins w:id="303" w:author="USA" w:date="2023-03-02T15:58:00Z"/>
        </w:rPr>
      </w:pPr>
    </w:p>
    <w:p w14:paraId="73522C7E" w14:textId="77777777" w:rsidR="00BE41F6" w:rsidRDefault="00BE41F6" w:rsidP="00BE41F6">
      <w:pPr>
        <w:rPr>
          <w:ins w:id="304" w:author="USA" w:date="2023-03-02T15:58:00Z"/>
        </w:rPr>
      </w:pPr>
    </w:p>
    <w:p w14:paraId="3281DD87" w14:textId="77777777" w:rsidR="00BE41F6" w:rsidRDefault="00BE41F6" w:rsidP="00BE41F6">
      <w:pPr>
        <w:rPr>
          <w:ins w:id="305" w:author="USA" w:date="2023-03-02T15:58:00Z"/>
        </w:rPr>
      </w:pPr>
    </w:p>
    <w:p w14:paraId="3B1C5258" w14:textId="77777777" w:rsidR="00BE41F6" w:rsidRDefault="00BE41F6" w:rsidP="00BE41F6">
      <w:pPr>
        <w:rPr>
          <w:ins w:id="306" w:author="USA" w:date="2023-03-02T15:58:00Z"/>
        </w:rPr>
      </w:pPr>
    </w:p>
    <w:p w14:paraId="488FCCB0" w14:textId="77777777" w:rsidR="00BE41F6" w:rsidRDefault="00BE41F6" w:rsidP="00BE41F6">
      <w:pPr>
        <w:rPr>
          <w:ins w:id="307" w:author="USA" w:date="2023-03-02T15:58:00Z"/>
        </w:rPr>
      </w:pPr>
    </w:p>
    <w:p w14:paraId="4FAC6A28" w14:textId="77777777" w:rsidR="00BE41F6" w:rsidRPr="00D5708C" w:rsidRDefault="00BE41F6" w:rsidP="00BE41F6">
      <w:pPr>
        <w:jc w:val="left"/>
        <w:rPr>
          <w:ins w:id="308" w:author="USA" w:date="2023-03-02T15:58:00Z"/>
        </w:rPr>
      </w:pPr>
    </w:p>
    <w:p w14:paraId="247161CA" w14:textId="77777777" w:rsidR="00BE41F6" w:rsidRPr="00D5708C" w:rsidRDefault="00BE41F6" w:rsidP="00BE41F6">
      <w:pPr>
        <w:pStyle w:val="FigureNo"/>
        <w:rPr>
          <w:ins w:id="309" w:author="USA" w:date="2023-03-02T15:58:00Z"/>
        </w:rPr>
      </w:pPr>
      <w:ins w:id="310" w:author="USA" w:date="2023-03-02T15:58:00Z">
        <w:r>
          <w:t xml:space="preserve">Figure </w:t>
        </w:r>
        <w:r>
          <w:fldChar w:fldCharType="begin"/>
        </w:r>
        <w:r>
          <w:instrText xml:space="preserve"> SEQ Figure \* ARABIC </w:instrText>
        </w:r>
        <w:r>
          <w:fldChar w:fldCharType="separate"/>
        </w:r>
        <w:r>
          <w:rPr>
            <w:noProof/>
          </w:rPr>
          <w:t>16</w:t>
        </w:r>
        <w:r>
          <w:fldChar w:fldCharType="end"/>
        </w:r>
      </w:ins>
    </w:p>
    <w:p w14:paraId="2CC15362" w14:textId="77777777" w:rsidR="00BE41F6" w:rsidRPr="00897F6A" w:rsidRDefault="00BE41F6" w:rsidP="00BE41F6">
      <w:pPr>
        <w:pStyle w:val="Figuretitle"/>
        <w:rPr>
          <w:ins w:id="311" w:author="USA" w:date="2023-03-02T15:58:00Z"/>
        </w:rPr>
      </w:pPr>
      <w:ins w:id="312" w:author="USA" w:date="2023-03-02T15:58:00Z">
        <w:r w:rsidRPr="00897F6A">
          <w:t xml:space="preserve">Historic use of bands for short range radar </w:t>
        </w:r>
        <w:proofErr w:type="spellStart"/>
        <w:r w:rsidRPr="00897F6A">
          <w:t>in</w:t>
        </w:r>
        <w:proofErr w:type="spellEnd"/>
        <w:r w:rsidRPr="00897F6A">
          <w:t xml:space="preserve"> 24 GHz </w:t>
        </w:r>
        <w:proofErr w:type="spellStart"/>
        <w:r w:rsidRPr="00897F6A">
          <w:t>region</w:t>
        </w:r>
        <w:proofErr w:type="spellEnd"/>
      </w:ins>
    </w:p>
    <w:p w14:paraId="0FA897A5" w14:textId="77777777" w:rsidR="00BE41F6" w:rsidRPr="00D5708C" w:rsidRDefault="00BE41F6" w:rsidP="00BE41F6">
      <w:pPr>
        <w:rPr>
          <w:ins w:id="313" w:author="USA" w:date="2023-03-02T15:58:00Z"/>
        </w:rPr>
      </w:pPr>
      <w:ins w:id="314" w:author="USA" w:date="2023-03-02T15:58:00Z">
        <w:r w:rsidRPr="00FC73AE">
          <w:rPr>
            <w:noProof/>
          </w:rPr>
          <w:drawing>
            <wp:inline distT="0" distB="0" distL="0" distR="0" wp14:anchorId="1AF9F210" wp14:editId="01C81F2A">
              <wp:extent cx="5943484" cy="2138400"/>
              <wp:effectExtent l="0" t="0" r="635"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pic:nvPicPr>
                    <pic:blipFill rotWithShape="1">
                      <a:blip r:embed="rId42"/>
                      <a:srcRect t="13479" b="6454"/>
                      <a:stretch/>
                    </pic:blipFill>
                    <pic:spPr bwMode="auto">
                      <a:xfrm>
                        <a:off x="0" y="0"/>
                        <a:ext cx="5943600" cy="2138442"/>
                      </a:xfrm>
                      <a:prstGeom prst="rect">
                        <a:avLst/>
                      </a:prstGeom>
                      <a:ln>
                        <a:noFill/>
                      </a:ln>
                      <a:extLst>
                        <a:ext uri="{53640926-AAD7-44D8-BBD7-CCE9431645EC}">
                          <a14:shadowObscured xmlns:a14="http://schemas.microsoft.com/office/drawing/2010/main"/>
                        </a:ext>
                      </a:extLst>
                    </pic:spPr>
                  </pic:pic>
                </a:graphicData>
              </a:graphic>
            </wp:inline>
          </w:drawing>
        </w:r>
      </w:ins>
    </w:p>
    <w:p w14:paraId="51CE3B87" w14:textId="77777777" w:rsidR="00BE41F6" w:rsidRPr="00D5708C" w:rsidRDefault="00BE41F6" w:rsidP="00BE41F6">
      <w:pPr>
        <w:rPr>
          <w:ins w:id="315" w:author="USA" w:date="2023-03-02T15:58:00Z"/>
        </w:rPr>
      </w:pPr>
    </w:p>
    <w:p w14:paraId="6FCE98C9" w14:textId="77777777" w:rsidR="00BE41F6" w:rsidRPr="00D5708C" w:rsidRDefault="00BE41F6" w:rsidP="00BE41F6">
      <w:pPr>
        <w:rPr>
          <w:ins w:id="316" w:author="USA" w:date="2023-03-02T15:58:00Z"/>
        </w:rPr>
      </w:pPr>
      <w:ins w:id="317" w:author="USA" w:date="2023-03-02T15:58:00Z">
        <w:r w:rsidRPr="00D5708C">
          <w:t xml:space="preserve">The US Administration </w:t>
        </w:r>
        <w:proofErr w:type="spellStart"/>
        <w:r w:rsidRPr="00D5708C">
          <w:t>formerly</w:t>
        </w:r>
        <w:proofErr w:type="spellEnd"/>
        <w:r w:rsidRPr="00D5708C">
          <w:t xml:space="preserve"> </w:t>
        </w:r>
        <w:proofErr w:type="spellStart"/>
        <w:r w:rsidRPr="00D5708C">
          <w:t>allowed</w:t>
        </w:r>
        <w:proofErr w:type="spellEnd"/>
        <w:r w:rsidRPr="00D5708C">
          <w:t xml:space="preserve"> the use of </w:t>
        </w:r>
        <w:proofErr w:type="spellStart"/>
        <w:r w:rsidRPr="00D5708C">
          <w:t>wideband</w:t>
        </w:r>
        <w:proofErr w:type="spellEnd"/>
        <w:r w:rsidRPr="00D5708C">
          <w:t xml:space="preserve"> and ultra-</w:t>
        </w:r>
        <w:proofErr w:type="spellStart"/>
        <w:r w:rsidRPr="00D5708C">
          <w:t>wideband</w:t>
        </w:r>
        <w:proofErr w:type="spellEnd"/>
        <w:r w:rsidRPr="00D5708C">
          <w:t xml:space="preserve"> (UWB) </w:t>
        </w:r>
        <w:proofErr w:type="spellStart"/>
        <w:r w:rsidRPr="00D5708C">
          <w:t>vehicular</w:t>
        </w:r>
        <w:proofErr w:type="spellEnd"/>
        <w:r w:rsidRPr="00D5708C">
          <w:t xml:space="preserve"> radar </w:t>
        </w:r>
        <w:proofErr w:type="spellStart"/>
        <w:r w:rsidRPr="00D5708C">
          <w:t>operations</w:t>
        </w:r>
        <w:proofErr w:type="spellEnd"/>
        <w:r w:rsidRPr="00D5708C">
          <w:t xml:space="preserve"> in the 23.12-29.0 GHz band and the 22-29 GHz band for </w:t>
        </w:r>
        <w:proofErr w:type="spellStart"/>
        <w:r w:rsidRPr="00D5708C">
          <w:t>many</w:t>
        </w:r>
        <w:proofErr w:type="spellEnd"/>
        <w:r w:rsidRPr="00D5708C">
          <w:t xml:space="preserve"> </w:t>
        </w:r>
        <w:proofErr w:type="spellStart"/>
        <w:r w:rsidRPr="00D5708C">
          <w:t>years</w:t>
        </w:r>
        <w:proofErr w:type="spellEnd"/>
        <w:r w:rsidRPr="00D5708C">
          <w:t xml:space="preserve">.  This </w:t>
        </w:r>
        <w:proofErr w:type="spellStart"/>
        <w:r w:rsidRPr="00D5708C">
          <w:t>devices</w:t>
        </w:r>
        <w:proofErr w:type="spellEnd"/>
        <w:r w:rsidRPr="00D5708C">
          <w:t xml:space="preserve"> </w:t>
        </w:r>
        <w:proofErr w:type="spellStart"/>
        <w:r w:rsidRPr="00D5708C">
          <w:t>had</w:t>
        </w:r>
        <w:proofErr w:type="spellEnd"/>
        <w:r w:rsidRPr="00D5708C">
          <w:t xml:space="preserve"> output </w:t>
        </w:r>
        <w:proofErr w:type="spellStart"/>
        <w:r w:rsidRPr="00D5708C">
          <w:t>powers</w:t>
        </w:r>
        <w:proofErr w:type="spellEnd"/>
        <w:r w:rsidRPr="00D5708C">
          <w:t xml:space="preserve"> in the 6-15 dBm range and </w:t>
        </w:r>
        <w:proofErr w:type="spellStart"/>
        <w:r w:rsidRPr="00D5708C">
          <w:t>were</w:t>
        </w:r>
        <w:proofErr w:type="spellEnd"/>
        <w:r w:rsidRPr="00D5708C">
          <w:t xml:space="preserve"> </w:t>
        </w:r>
        <w:proofErr w:type="spellStart"/>
        <w:r w:rsidRPr="00D5708C">
          <w:t>generally</w:t>
        </w:r>
        <w:proofErr w:type="spellEnd"/>
        <w:r w:rsidRPr="00D5708C">
          <w:t xml:space="preserve"> </w:t>
        </w:r>
        <w:proofErr w:type="spellStart"/>
        <w:r w:rsidRPr="00D5708C">
          <w:t>operated</w:t>
        </w:r>
        <w:proofErr w:type="spellEnd"/>
        <w:r w:rsidRPr="00D5708C">
          <w:t xml:space="preserve"> </w:t>
        </w:r>
        <w:proofErr w:type="spellStart"/>
        <w:r w:rsidRPr="00D5708C">
          <w:t>outdoors</w:t>
        </w:r>
        <w:proofErr w:type="spellEnd"/>
        <w:r w:rsidRPr="00D5708C">
          <w:t xml:space="preserve">.  </w:t>
        </w:r>
        <w:proofErr w:type="spellStart"/>
        <w:r w:rsidRPr="00D5708C">
          <w:t>In</w:t>
        </w:r>
        <w:proofErr w:type="spellEnd"/>
        <w:r w:rsidRPr="00D5708C">
          <w:t xml:space="preserve"> 2017 </w:t>
        </w:r>
        <w:proofErr w:type="spellStart"/>
        <w:r w:rsidRPr="00D5708C">
          <w:t>it</w:t>
        </w:r>
        <w:proofErr w:type="spellEnd"/>
        <w:r w:rsidRPr="00D5708C">
          <w:t xml:space="preserve"> </w:t>
        </w:r>
        <w:proofErr w:type="spellStart"/>
        <w:r w:rsidRPr="00D5708C">
          <w:t>decided</w:t>
        </w:r>
        <w:proofErr w:type="spellEnd"/>
        <w:r w:rsidRPr="00D5708C">
          <w:t xml:space="preserve"> to</w:t>
        </w:r>
        <w:r w:rsidRPr="00897F6A">
          <w:t xml:space="preserve"> </w:t>
        </w:r>
        <w:proofErr w:type="spellStart"/>
        <w:r w:rsidRPr="00D5708C">
          <w:t>consolidate</w:t>
        </w:r>
        <w:proofErr w:type="spellEnd"/>
        <w:r w:rsidRPr="00D5708C">
          <w:t xml:space="preserve"> </w:t>
        </w:r>
        <w:proofErr w:type="spellStart"/>
        <w:r w:rsidRPr="00D5708C">
          <w:t>vehicular</w:t>
        </w:r>
        <w:proofErr w:type="spellEnd"/>
        <w:r w:rsidRPr="00D5708C">
          <w:t xml:space="preserve"> radars and </w:t>
        </w:r>
        <w:proofErr w:type="spellStart"/>
        <w:r w:rsidRPr="00D5708C">
          <w:t>other</w:t>
        </w:r>
        <w:proofErr w:type="spellEnd"/>
        <w:r w:rsidRPr="00D5708C">
          <w:t xml:space="preserve"> </w:t>
        </w:r>
        <w:proofErr w:type="spellStart"/>
        <w:r w:rsidRPr="00D5708C">
          <w:t>specific</w:t>
        </w:r>
        <w:proofErr w:type="spellEnd"/>
        <w:r w:rsidRPr="00D5708C">
          <w:t xml:space="preserve"> types of </w:t>
        </w:r>
        <w:proofErr w:type="spellStart"/>
        <w:r w:rsidRPr="00D5708C">
          <w:t>fixed</w:t>
        </w:r>
        <w:proofErr w:type="spellEnd"/>
        <w:r w:rsidRPr="00D5708C">
          <w:t xml:space="preserve"> and mobile radar </w:t>
        </w:r>
        <w:proofErr w:type="spellStart"/>
        <w:r w:rsidRPr="00D5708C">
          <w:t>operations</w:t>
        </w:r>
        <w:proofErr w:type="spellEnd"/>
        <w:r w:rsidRPr="00D5708C">
          <w:t xml:space="preserve"> </w:t>
        </w:r>
        <w:proofErr w:type="spellStart"/>
        <w:r w:rsidRPr="00D5708C">
          <w:t>into</w:t>
        </w:r>
        <w:proofErr w:type="spellEnd"/>
        <w:r w:rsidRPr="00D5708C">
          <w:t xml:space="preserve"> the 76-81 GHz band.  Due to </w:t>
        </w:r>
        <w:proofErr w:type="spellStart"/>
        <w:r w:rsidRPr="00D5708C">
          <w:t>spectrum</w:t>
        </w:r>
        <w:proofErr w:type="spellEnd"/>
        <w:r w:rsidRPr="00D5708C">
          <w:t xml:space="preserve"> </w:t>
        </w:r>
        <w:proofErr w:type="spellStart"/>
        <w:r w:rsidRPr="00D5708C">
          <w:t>regulations</w:t>
        </w:r>
        <w:proofErr w:type="spellEnd"/>
        <w:r w:rsidRPr="00D5708C">
          <w:t xml:space="preserve"> by the </w:t>
        </w:r>
        <w:proofErr w:type="spellStart"/>
        <w:r w:rsidRPr="00D5708C">
          <w:t>European</w:t>
        </w:r>
        <w:proofErr w:type="spellEnd"/>
        <w:r w:rsidRPr="00D5708C">
          <w:t xml:space="preserve"> Telecommunications Standards Institute (ETSI) and the Federal Communications Commission (FCC), the 24 GHz </w:t>
        </w:r>
        <w:proofErr w:type="spellStart"/>
        <w:r w:rsidRPr="00D5708C">
          <w:t>wide</w:t>
        </w:r>
        <w:proofErr w:type="spellEnd"/>
        <w:r w:rsidRPr="00D5708C">
          <w:t xml:space="preserve"> </w:t>
        </w:r>
        <w:proofErr w:type="spellStart"/>
        <w:r w:rsidRPr="00D5708C">
          <w:t>bandwidth</w:t>
        </w:r>
        <w:proofErr w:type="spellEnd"/>
        <w:r w:rsidRPr="00D5708C">
          <w:t xml:space="preserve"> and UWB </w:t>
        </w:r>
        <w:proofErr w:type="spellStart"/>
        <w:r w:rsidRPr="00D5708C">
          <w:t>bandwidth</w:t>
        </w:r>
        <w:proofErr w:type="spellEnd"/>
        <w:r w:rsidRPr="00D5708C">
          <w:t xml:space="preserve"> </w:t>
        </w:r>
        <w:proofErr w:type="spellStart"/>
        <w:r w:rsidRPr="00D5708C">
          <w:t>will</w:t>
        </w:r>
        <w:proofErr w:type="spellEnd"/>
        <w:r w:rsidRPr="00D5708C">
          <w:t xml:space="preserve"> not </w:t>
        </w:r>
        <w:proofErr w:type="spellStart"/>
        <w:r w:rsidRPr="00D5708C">
          <w:t>be</w:t>
        </w:r>
        <w:proofErr w:type="spellEnd"/>
        <w:r w:rsidRPr="00D5708C">
          <w:t xml:space="preserve"> </w:t>
        </w:r>
        <w:proofErr w:type="spellStart"/>
        <w:r w:rsidRPr="00D5708C">
          <w:t>available</w:t>
        </w:r>
        <w:proofErr w:type="spellEnd"/>
        <w:r w:rsidRPr="00D5708C">
          <w:t xml:space="preserve"> for new automotive radar </w:t>
        </w:r>
        <w:proofErr w:type="spellStart"/>
        <w:r w:rsidRPr="00D5708C">
          <w:t>devices</w:t>
        </w:r>
        <w:proofErr w:type="spellEnd"/>
        <w:r w:rsidRPr="00D5708C">
          <w:t xml:space="preserve"> </w:t>
        </w:r>
        <w:proofErr w:type="spellStart"/>
        <w:r w:rsidRPr="00D5708C">
          <w:t>after</w:t>
        </w:r>
        <w:proofErr w:type="spellEnd"/>
        <w:r w:rsidRPr="00D5708C">
          <w:t xml:space="preserve"> </w:t>
        </w:r>
        <w:proofErr w:type="spellStart"/>
        <w:r w:rsidRPr="00D5708C">
          <w:t>January</w:t>
        </w:r>
        <w:proofErr w:type="spellEnd"/>
        <w:r w:rsidRPr="00D5708C">
          <w:t xml:space="preserve"> 1, 2022.</w:t>
        </w:r>
      </w:ins>
    </w:p>
    <w:p w14:paraId="63C842B1" w14:textId="77777777" w:rsidR="00BE41F6" w:rsidRPr="00D5708C" w:rsidRDefault="00BE41F6" w:rsidP="00BE41F6">
      <w:pPr>
        <w:rPr>
          <w:ins w:id="318" w:author="USA" w:date="2023-03-02T15:58:00Z"/>
        </w:rPr>
      </w:pPr>
      <w:proofErr w:type="spellStart"/>
      <w:ins w:id="319" w:author="USA" w:date="2023-03-02T15:58:00Z">
        <w:r w:rsidRPr="00D5708C">
          <w:t>During</w:t>
        </w:r>
        <w:proofErr w:type="spellEnd"/>
        <w:r w:rsidRPr="00D5708C">
          <w:t xml:space="preserve"> the </w:t>
        </w:r>
        <w:proofErr w:type="spellStart"/>
        <w:r w:rsidRPr="00D5708C">
          <w:t>period</w:t>
        </w:r>
        <w:proofErr w:type="spellEnd"/>
        <w:r w:rsidRPr="00D5708C">
          <w:t xml:space="preserve"> </w:t>
        </w:r>
        <w:proofErr w:type="spellStart"/>
        <w:r w:rsidRPr="00D5708C">
          <w:t>that</w:t>
        </w:r>
        <w:proofErr w:type="spellEnd"/>
        <w:r w:rsidRPr="00D5708C">
          <w:t xml:space="preserve"> </w:t>
        </w:r>
        <w:proofErr w:type="spellStart"/>
        <w:r w:rsidRPr="00D5708C">
          <w:t>such</w:t>
        </w:r>
        <w:proofErr w:type="spellEnd"/>
        <w:r w:rsidRPr="00D5708C">
          <w:t xml:space="preserve"> radars </w:t>
        </w:r>
        <w:proofErr w:type="spellStart"/>
        <w:r w:rsidRPr="00D5708C">
          <w:t>were</w:t>
        </w:r>
        <w:proofErr w:type="spellEnd"/>
        <w:r w:rsidRPr="00D5708C">
          <w:t xml:space="preserve"> </w:t>
        </w:r>
        <w:proofErr w:type="spellStart"/>
        <w:r w:rsidRPr="00D5708C">
          <w:t>allowed</w:t>
        </w:r>
        <w:proofErr w:type="spellEnd"/>
        <w:r w:rsidRPr="00D5708C">
          <w:t xml:space="preserve"> </w:t>
        </w:r>
        <w:proofErr w:type="spellStart"/>
        <w:r w:rsidRPr="00D5708C">
          <w:t>there</w:t>
        </w:r>
        <w:proofErr w:type="spellEnd"/>
        <w:r w:rsidRPr="00D5708C">
          <w:t xml:space="preserve"> </w:t>
        </w:r>
        <w:proofErr w:type="spellStart"/>
        <w:r w:rsidRPr="00D5708C">
          <w:t>were</w:t>
        </w:r>
        <w:proofErr w:type="spellEnd"/>
        <w:r w:rsidRPr="00D5708C">
          <w:t xml:space="preserve"> no </w:t>
        </w:r>
        <w:proofErr w:type="spellStart"/>
        <w:r w:rsidRPr="00D5708C">
          <w:t>documented</w:t>
        </w:r>
        <w:proofErr w:type="spellEnd"/>
        <w:r w:rsidRPr="00D5708C">
          <w:t xml:space="preserve"> cases </w:t>
        </w:r>
        <w:proofErr w:type="spellStart"/>
        <w:r w:rsidRPr="00D5708C">
          <w:t>involving</w:t>
        </w:r>
        <w:proofErr w:type="spellEnd"/>
        <w:r w:rsidRPr="00D5708C">
          <w:t xml:space="preserve"> </w:t>
        </w:r>
        <w:proofErr w:type="spellStart"/>
        <w:r w:rsidRPr="00D5708C">
          <w:t>interference</w:t>
        </w:r>
        <w:proofErr w:type="spellEnd"/>
        <w:r w:rsidRPr="00D5708C">
          <w:t xml:space="preserve"> to EESS (passive) from </w:t>
        </w:r>
        <w:proofErr w:type="spellStart"/>
        <w:r w:rsidRPr="00D5708C">
          <w:t>such</w:t>
        </w:r>
        <w:proofErr w:type="spellEnd"/>
        <w:r w:rsidRPr="00D5708C">
          <w:t xml:space="preserve"> radar uses.  In the public </w:t>
        </w:r>
        <w:proofErr w:type="spellStart"/>
        <w:r w:rsidRPr="00D5708C">
          <w:t>comments</w:t>
        </w:r>
        <w:proofErr w:type="spellEnd"/>
        <w:r w:rsidRPr="00D5708C">
          <w:t xml:space="preserve"> </w:t>
        </w:r>
        <w:proofErr w:type="spellStart"/>
        <w:r w:rsidRPr="00D5708C">
          <w:t>submitted</w:t>
        </w:r>
        <w:proofErr w:type="spellEnd"/>
        <w:r w:rsidRPr="00D5708C">
          <w:t xml:space="preserve"> to the US Administration </w:t>
        </w:r>
        <w:proofErr w:type="spellStart"/>
        <w:r w:rsidRPr="00D5708C">
          <w:t>while</w:t>
        </w:r>
        <w:proofErr w:type="spellEnd"/>
        <w:r w:rsidRPr="00D5708C">
          <w:t xml:space="preserve"> the change to 76-81 GHz </w:t>
        </w:r>
        <w:proofErr w:type="spellStart"/>
        <w:r w:rsidRPr="00D5708C">
          <w:t>was</w:t>
        </w:r>
        <w:proofErr w:type="spellEnd"/>
        <w:r w:rsidRPr="00D5708C">
          <w:t xml:space="preserve"> </w:t>
        </w:r>
        <w:proofErr w:type="spellStart"/>
        <w:r w:rsidRPr="00D5708C">
          <w:t>being</w:t>
        </w:r>
        <w:proofErr w:type="spellEnd"/>
        <w:r w:rsidRPr="00D5708C">
          <w:t xml:space="preserve"> </w:t>
        </w:r>
        <w:proofErr w:type="spellStart"/>
        <w:r w:rsidRPr="00D5708C">
          <w:t>considered</w:t>
        </w:r>
        <w:proofErr w:type="spellEnd"/>
        <w:r w:rsidRPr="00D5708C">
          <w:t xml:space="preserve">, no party </w:t>
        </w:r>
        <w:proofErr w:type="spellStart"/>
        <w:r w:rsidRPr="00D5708C">
          <w:t>raised</w:t>
        </w:r>
        <w:proofErr w:type="spellEnd"/>
        <w:r w:rsidRPr="00D5708C">
          <w:t xml:space="preserve"> the issue of </w:t>
        </w:r>
        <w:proofErr w:type="spellStart"/>
        <w:r w:rsidRPr="00D5708C">
          <w:t>eliminating</w:t>
        </w:r>
        <w:proofErr w:type="spellEnd"/>
        <w:r w:rsidRPr="00D5708C">
          <w:t xml:space="preserve"> the </w:t>
        </w:r>
        <w:proofErr w:type="spellStart"/>
        <w:r w:rsidRPr="00D5708C">
          <w:t>potential</w:t>
        </w:r>
        <w:proofErr w:type="spellEnd"/>
        <w:r w:rsidRPr="00D5708C">
          <w:t xml:space="preserve"> </w:t>
        </w:r>
        <w:proofErr w:type="spellStart"/>
        <w:r w:rsidRPr="00D5708C">
          <w:t>interference</w:t>
        </w:r>
        <w:proofErr w:type="spellEnd"/>
        <w:r w:rsidRPr="00D5708C">
          <w:t xml:space="preserve"> to EESS (passive) or RAS </w:t>
        </w:r>
        <w:proofErr w:type="spellStart"/>
        <w:r w:rsidRPr="00D5708C">
          <w:t>was</w:t>
        </w:r>
        <w:proofErr w:type="spellEnd"/>
        <w:r w:rsidRPr="00D5708C">
          <w:t xml:space="preserve"> a </w:t>
        </w:r>
        <w:proofErr w:type="spellStart"/>
        <w:r w:rsidRPr="00D5708C">
          <w:t>benefit</w:t>
        </w:r>
        <w:proofErr w:type="spellEnd"/>
        <w:r w:rsidRPr="00D5708C">
          <w:t xml:space="preserve"> of the change.  Indeed, an RAS </w:t>
        </w:r>
        <w:proofErr w:type="spellStart"/>
        <w:r w:rsidRPr="00D5708C">
          <w:t>advocate</w:t>
        </w:r>
        <w:proofErr w:type="spellEnd"/>
        <w:r w:rsidRPr="00D5708C">
          <w:t xml:space="preserve"> </w:t>
        </w:r>
        <w:proofErr w:type="spellStart"/>
        <w:r w:rsidRPr="00D5708C">
          <w:t>was</w:t>
        </w:r>
        <w:proofErr w:type="spellEnd"/>
        <w:r w:rsidRPr="00D5708C">
          <w:t xml:space="preserve"> </w:t>
        </w:r>
        <w:proofErr w:type="spellStart"/>
        <w:r w:rsidRPr="00D5708C">
          <w:t>even</w:t>
        </w:r>
        <w:proofErr w:type="spellEnd"/>
        <w:r w:rsidRPr="00D5708C">
          <w:t xml:space="preserve"> </w:t>
        </w:r>
        <w:proofErr w:type="spellStart"/>
        <w:r w:rsidRPr="00D5708C">
          <w:t>opposed</w:t>
        </w:r>
        <w:proofErr w:type="spellEnd"/>
        <w:r w:rsidRPr="00D5708C">
          <w:t xml:space="preserve"> to the change to the 76-81 GHz band but made no mention of </w:t>
        </w:r>
        <w:proofErr w:type="spellStart"/>
        <w:r w:rsidRPr="00D5708C">
          <w:t>any</w:t>
        </w:r>
        <w:proofErr w:type="spellEnd"/>
        <w:r w:rsidRPr="00D5708C">
          <w:t xml:space="preserve"> </w:t>
        </w:r>
        <w:proofErr w:type="spellStart"/>
        <w:r w:rsidRPr="00D5708C">
          <w:t>benefit</w:t>
        </w:r>
        <w:proofErr w:type="spellEnd"/>
        <w:r w:rsidRPr="00D5708C">
          <w:t xml:space="preserve"> of </w:t>
        </w:r>
        <w:proofErr w:type="spellStart"/>
        <w:r w:rsidRPr="00D5708C">
          <w:t>removing</w:t>
        </w:r>
        <w:proofErr w:type="spellEnd"/>
        <w:r w:rsidRPr="00D5708C">
          <w:t xml:space="preserve"> radar uses from the 22-29 GHz band.</w:t>
        </w:r>
      </w:ins>
    </w:p>
    <w:p w14:paraId="14B35AE4" w14:textId="77777777" w:rsidR="00BE41F6" w:rsidRPr="00897F6A" w:rsidRDefault="00BE41F6" w:rsidP="00BE41F6">
      <w:pPr>
        <w:pStyle w:val="Heading3"/>
        <w:rPr>
          <w:ins w:id="320" w:author="USA" w:date="2023-03-02T15:58:00Z"/>
        </w:rPr>
      </w:pPr>
      <w:bookmarkStart w:id="321" w:name="_Toc123716806"/>
      <w:ins w:id="322" w:author="USA" w:date="2023-03-02T15:58:00Z">
        <w:r w:rsidRPr="00897F6A">
          <w:t xml:space="preserve">Radio </w:t>
        </w:r>
        <w:proofErr w:type="spellStart"/>
        <w:r w:rsidRPr="00897F6A">
          <w:t>Astronomy</w:t>
        </w:r>
        <w:bookmarkEnd w:id="321"/>
        <w:proofErr w:type="spellEnd"/>
        <w:r w:rsidRPr="00897F6A">
          <w:t xml:space="preserve"> </w:t>
        </w:r>
      </w:ins>
    </w:p>
    <w:p w14:paraId="3FB2A775" w14:textId="77777777" w:rsidR="00BE41F6" w:rsidRPr="00D5708C" w:rsidRDefault="00BE41F6" w:rsidP="00BE41F6">
      <w:pPr>
        <w:rPr>
          <w:ins w:id="323" w:author="USA" w:date="2023-03-02T15:58:00Z"/>
        </w:rPr>
      </w:pPr>
      <w:proofErr w:type="spellStart"/>
      <w:ins w:id="324" w:author="USA" w:date="2023-03-02T15:58:00Z">
        <w:r w:rsidRPr="00D5708C">
          <w:t>During</w:t>
        </w:r>
        <w:proofErr w:type="spellEnd"/>
        <w:r w:rsidRPr="00D5708C">
          <w:t xml:space="preserve"> an observation, a radio </w:t>
        </w:r>
        <w:proofErr w:type="spellStart"/>
        <w:r w:rsidRPr="00D5708C">
          <w:t>astronomy</w:t>
        </w:r>
        <w:proofErr w:type="spellEnd"/>
        <w:r w:rsidRPr="00D5708C">
          <w:t xml:space="preserve"> </w:t>
        </w:r>
        <w:proofErr w:type="spellStart"/>
        <w:r w:rsidRPr="00D5708C">
          <w:t>telescope</w:t>
        </w:r>
        <w:proofErr w:type="spellEnd"/>
        <w:r w:rsidRPr="00D5708C">
          <w:t xml:space="preserve"> points </w:t>
        </w:r>
        <w:proofErr w:type="spellStart"/>
        <w:r w:rsidRPr="00D5708C">
          <w:t>towards</w:t>
        </w:r>
        <w:proofErr w:type="spellEnd"/>
        <w:r w:rsidRPr="00D5708C">
          <w:t xml:space="preserve"> a </w:t>
        </w:r>
        <w:proofErr w:type="spellStart"/>
        <w:r w:rsidRPr="00D5708C">
          <w:t>celestial</w:t>
        </w:r>
        <w:proofErr w:type="spellEnd"/>
        <w:r w:rsidRPr="00D5708C">
          <w:t xml:space="preserve"> radio source at a </w:t>
        </w:r>
        <w:proofErr w:type="spellStart"/>
        <w:r w:rsidRPr="00D5708C">
          <w:t>specific</w:t>
        </w:r>
        <w:proofErr w:type="spellEnd"/>
        <w:r w:rsidRPr="00D5708C">
          <w:t xml:space="preserve"> right ascension and </w:t>
        </w:r>
        <w:proofErr w:type="spellStart"/>
        <w:r w:rsidRPr="00D5708C">
          <w:t>declination</w:t>
        </w:r>
        <w:proofErr w:type="spellEnd"/>
        <w:r w:rsidRPr="00D5708C">
          <w:t xml:space="preserve">, </w:t>
        </w:r>
        <w:proofErr w:type="spellStart"/>
        <w:r w:rsidRPr="00D5708C">
          <w:t>corresponding</w:t>
        </w:r>
        <w:proofErr w:type="spellEnd"/>
        <w:r w:rsidRPr="00D5708C">
          <w:t xml:space="preserve"> </w:t>
        </w:r>
        <w:proofErr w:type="spellStart"/>
        <w:r w:rsidRPr="00D5708C">
          <w:t>with</w:t>
        </w:r>
        <w:proofErr w:type="spellEnd"/>
        <w:r w:rsidRPr="00D5708C">
          <w:t xml:space="preserve"> a </w:t>
        </w:r>
        <w:proofErr w:type="spellStart"/>
        <w:r w:rsidRPr="00D5708C">
          <w:t>specific</w:t>
        </w:r>
        <w:proofErr w:type="spellEnd"/>
        <w:r w:rsidRPr="00D5708C">
          <w:t xml:space="preserve"> </w:t>
        </w:r>
        <w:proofErr w:type="spellStart"/>
        <w:r w:rsidRPr="00D5708C">
          <w:t>azimuth</w:t>
        </w:r>
        <w:proofErr w:type="spellEnd"/>
        <w:r w:rsidRPr="00D5708C">
          <w:t xml:space="preserve"> and </w:t>
        </w:r>
        <w:proofErr w:type="spellStart"/>
        <w:r w:rsidRPr="00D5708C">
          <w:t>elevation</w:t>
        </w:r>
        <w:proofErr w:type="spellEnd"/>
        <w:r w:rsidRPr="00D5708C">
          <w:t xml:space="preserve"> at a certain moment in time. </w:t>
        </w:r>
        <w:proofErr w:type="spellStart"/>
        <w:r w:rsidRPr="00D5708C">
          <w:t>During</w:t>
        </w:r>
        <w:proofErr w:type="spellEnd"/>
        <w:r w:rsidRPr="00D5708C">
          <w:t xml:space="preserve"> </w:t>
        </w:r>
        <w:proofErr w:type="spellStart"/>
        <w:r w:rsidRPr="00D5708C">
          <w:t>this</w:t>
        </w:r>
        <w:proofErr w:type="spellEnd"/>
        <w:r w:rsidRPr="00D5708C">
          <w:t xml:space="preserve"> observation, the </w:t>
        </w:r>
        <w:proofErr w:type="spellStart"/>
        <w:r w:rsidRPr="00D5708C">
          <w:t>pointing</w:t>
        </w:r>
        <w:proofErr w:type="spellEnd"/>
        <w:r w:rsidRPr="00D5708C">
          <w:t xml:space="preserve"> direction of the </w:t>
        </w:r>
        <w:proofErr w:type="spellStart"/>
        <w:r w:rsidRPr="00D5708C">
          <w:t>telescope</w:t>
        </w:r>
        <w:proofErr w:type="spellEnd"/>
        <w:r w:rsidRPr="00D5708C">
          <w:t xml:space="preserve"> </w:t>
        </w:r>
        <w:proofErr w:type="spellStart"/>
        <w:r w:rsidRPr="00D5708C">
          <w:t>compensate</w:t>
        </w:r>
        <w:proofErr w:type="spellEnd"/>
        <w:r w:rsidRPr="00D5708C">
          <w:t xml:space="preserve"> for the rotation of the </w:t>
        </w:r>
        <w:proofErr w:type="spellStart"/>
        <w:r w:rsidRPr="00D5708C">
          <w:t>Earth</w:t>
        </w:r>
        <w:proofErr w:type="spellEnd"/>
        <w:r w:rsidRPr="00D5708C">
          <w:t xml:space="preserve">. It can </w:t>
        </w:r>
        <w:proofErr w:type="spellStart"/>
        <w:r w:rsidRPr="00D5708C">
          <w:t>be</w:t>
        </w:r>
        <w:proofErr w:type="spellEnd"/>
        <w:r w:rsidRPr="00D5708C">
          <w:t xml:space="preserve"> </w:t>
        </w:r>
        <w:proofErr w:type="spellStart"/>
        <w:r w:rsidRPr="00D5708C">
          <w:t>assumed</w:t>
        </w:r>
        <w:proofErr w:type="spellEnd"/>
        <w:r w:rsidRPr="00D5708C">
          <w:t xml:space="preserve"> </w:t>
        </w:r>
        <w:proofErr w:type="spellStart"/>
        <w:r w:rsidRPr="00D5708C">
          <w:t>that</w:t>
        </w:r>
        <w:proofErr w:type="spellEnd"/>
        <w:r w:rsidRPr="00D5708C">
          <w:t xml:space="preserve"> </w:t>
        </w:r>
        <w:proofErr w:type="spellStart"/>
        <w:r w:rsidRPr="00D5708C">
          <w:t>interference</w:t>
        </w:r>
        <w:proofErr w:type="spellEnd"/>
        <w:r w:rsidRPr="00D5708C">
          <w:t xml:space="preserve"> from a </w:t>
        </w:r>
        <w:proofErr w:type="spellStart"/>
        <w:r w:rsidRPr="00D5708C">
          <w:t>terrestrial</w:t>
        </w:r>
        <w:proofErr w:type="spellEnd"/>
        <w:r w:rsidRPr="00D5708C">
          <w:t xml:space="preserve"> </w:t>
        </w:r>
        <w:proofErr w:type="spellStart"/>
        <w:r w:rsidRPr="00D5708C">
          <w:t>transmitter</w:t>
        </w:r>
        <w:proofErr w:type="spellEnd"/>
        <w:r w:rsidRPr="00D5708C">
          <w:t xml:space="preserve"> </w:t>
        </w:r>
        <w:proofErr w:type="spellStart"/>
        <w:r w:rsidRPr="00D5708C">
          <w:t>is</w:t>
        </w:r>
        <w:proofErr w:type="spellEnd"/>
        <w:r w:rsidRPr="00D5708C">
          <w:t xml:space="preserve"> </w:t>
        </w:r>
        <w:proofErr w:type="spellStart"/>
        <w:r w:rsidRPr="00D5708C">
          <w:t>received</w:t>
        </w:r>
        <w:proofErr w:type="spellEnd"/>
        <w:r w:rsidRPr="00D5708C">
          <w:t xml:space="preserve"> </w:t>
        </w:r>
        <w:proofErr w:type="spellStart"/>
        <w:r w:rsidRPr="00D5708C">
          <w:t>through</w:t>
        </w:r>
        <w:proofErr w:type="spellEnd"/>
        <w:r w:rsidRPr="00D5708C">
          <w:t xml:space="preserve"> the sidelobes of the radio </w:t>
        </w:r>
        <w:proofErr w:type="spellStart"/>
        <w:r w:rsidRPr="00D5708C">
          <w:t>astronomy</w:t>
        </w:r>
        <w:proofErr w:type="spellEnd"/>
        <w:r w:rsidRPr="00D5708C">
          <w:t xml:space="preserve"> </w:t>
        </w:r>
        <w:proofErr w:type="spellStart"/>
        <w:r w:rsidRPr="00D5708C">
          <w:t>antenna</w:t>
        </w:r>
        <w:proofErr w:type="spellEnd"/>
        <w:r w:rsidRPr="00D5708C">
          <w:t>,</w:t>
        </w:r>
      </w:ins>
    </w:p>
    <w:p w14:paraId="43CF0A0C" w14:textId="77777777" w:rsidR="00BE41F6" w:rsidRPr="00D5708C" w:rsidRDefault="00BE41F6" w:rsidP="00BE41F6">
      <w:pPr>
        <w:rPr>
          <w:ins w:id="325" w:author="USA" w:date="2023-03-02T15:58:00Z"/>
        </w:rPr>
      </w:pPr>
      <w:proofErr w:type="spellStart"/>
      <w:ins w:id="326" w:author="USA" w:date="2023-03-02T15:58:00Z">
        <w:r w:rsidRPr="00D5708C">
          <w:t>Recommendation</w:t>
        </w:r>
        <w:proofErr w:type="spellEnd"/>
        <w:r w:rsidRPr="00D5708C">
          <w:t xml:space="preserve"> ITU-R RA.769 assumes </w:t>
        </w:r>
        <w:proofErr w:type="spellStart"/>
        <w:r w:rsidRPr="00D5708C">
          <w:t>that</w:t>
        </w:r>
        <w:proofErr w:type="spellEnd"/>
        <w:r w:rsidRPr="00D5708C">
          <w:t xml:space="preserve"> the </w:t>
        </w:r>
        <w:proofErr w:type="spellStart"/>
        <w:r w:rsidRPr="00D5708C">
          <w:t>interference</w:t>
        </w:r>
        <w:proofErr w:type="spellEnd"/>
        <w:r w:rsidRPr="00D5708C">
          <w:t xml:space="preserve"> </w:t>
        </w:r>
        <w:proofErr w:type="spellStart"/>
        <w:r w:rsidRPr="00D5708C">
          <w:t>is</w:t>
        </w:r>
        <w:proofErr w:type="spellEnd"/>
        <w:r w:rsidRPr="00D5708C">
          <w:t xml:space="preserve"> </w:t>
        </w:r>
        <w:proofErr w:type="spellStart"/>
        <w:r w:rsidRPr="00D5708C">
          <w:t>received</w:t>
        </w:r>
        <w:proofErr w:type="spellEnd"/>
        <w:r w:rsidRPr="00D5708C">
          <w:t xml:space="preserve"> in a </w:t>
        </w:r>
        <w:proofErr w:type="spellStart"/>
        <w:r w:rsidRPr="00D5708C">
          <w:t>sidelobe</w:t>
        </w:r>
        <w:proofErr w:type="spellEnd"/>
        <w:r w:rsidRPr="00D5708C">
          <w:t xml:space="preserve"> of the </w:t>
        </w:r>
        <w:proofErr w:type="spellStart"/>
        <w:r w:rsidRPr="00D5708C">
          <w:t>antenna</w:t>
        </w:r>
        <w:proofErr w:type="spellEnd"/>
        <w:r w:rsidRPr="00D5708C">
          <w:t xml:space="preserve"> pattern, i.e., at a </w:t>
        </w:r>
        <w:proofErr w:type="spellStart"/>
        <w:r w:rsidRPr="00D5708C">
          <w:t>level</w:t>
        </w:r>
        <w:proofErr w:type="spellEnd"/>
        <w:r w:rsidRPr="00D5708C">
          <w:t xml:space="preserve"> of 0 </w:t>
        </w:r>
        <w:proofErr w:type="spellStart"/>
        <w:r w:rsidRPr="00D5708C">
          <w:t>dBi</w:t>
        </w:r>
        <w:proofErr w:type="spellEnd"/>
        <w:r w:rsidRPr="00D5708C">
          <w:t xml:space="preserve"> at 19º from </w:t>
        </w:r>
        <w:proofErr w:type="spellStart"/>
        <w:r w:rsidRPr="00D5708C">
          <w:t>boresight</w:t>
        </w:r>
        <w:proofErr w:type="spellEnd"/>
        <w:r w:rsidRPr="00D5708C">
          <w:t xml:space="preserve"> (</w:t>
        </w:r>
        <w:proofErr w:type="spellStart"/>
        <w:r w:rsidRPr="00D5708C">
          <w:t>see</w:t>
        </w:r>
        <w:proofErr w:type="spellEnd"/>
        <w:r w:rsidRPr="00D5708C">
          <w:t xml:space="preserve"> </w:t>
        </w:r>
        <w:proofErr w:type="spellStart"/>
        <w:r w:rsidRPr="00D5708C">
          <w:t>also</w:t>
        </w:r>
        <w:proofErr w:type="spellEnd"/>
        <w:r w:rsidRPr="00D5708C">
          <w:t xml:space="preserve"> </w:t>
        </w:r>
        <w:proofErr w:type="spellStart"/>
        <w:r w:rsidRPr="00D5708C">
          <w:t>Recommendation</w:t>
        </w:r>
        <w:proofErr w:type="spellEnd"/>
        <w:r w:rsidRPr="00D5708C">
          <w:t xml:space="preserve"> ITU-R SA.509). It </w:t>
        </w:r>
        <w:proofErr w:type="spellStart"/>
        <w:r w:rsidRPr="00D5708C">
          <w:t>should</w:t>
        </w:r>
        <w:proofErr w:type="spellEnd"/>
        <w:r w:rsidRPr="00D5708C">
          <w:t xml:space="preserve"> </w:t>
        </w:r>
        <w:proofErr w:type="spellStart"/>
        <w:r w:rsidRPr="00D5708C">
          <w:t>be</w:t>
        </w:r>
        <w:proofErr w:type="spellEnd"/>
        <w:r w:rsidRPr="00D5708C">
          <w:t xml:space="preserve"> </w:t>
        </w:r>
        <w:proofErr w:type="spellStart"/>
        <w:r w:rsidRPr="00D5708C">
          <w:t>noted</w:t>
        </w:r>
        <w:proofErr w:type="spellEnd"/>
        <w:r w:rsidRPr="00D5708C">
          <w:t xml:space="preserve"> </w:t>
        </w:r>
        <w:proofErr w:type="spellStart"/>
        <w:r w:rsidRPr="00D5708C">
          <w:t>that</w:t>
        </w:r>
        <w:proofErr w:type="spellEnd"/>
        <w:r w:rsidRPr="00D5708C">
          <w:t xml:space="preserve"> a radio </w:t>
        </w:r>
        <w:proofErr w:type="spellStart"/>
        <w:r w:rsidRPr="00D5708C">
          <w:t>telescope</w:t>
        </w:r>
        <w:proofErr w:type="spellEnd"/>
        <w:r w:rsidRPr="00D5708C">
          <w:t xml:space="preserve"> </w:t>
        </w:r>
        <w:proofErr w:type="spellStart"/>
        <w:r w:rsidRPr="00D5708C">
          <w:t>is</w:t>
        </w:r>
        <w:proofErr w:type="spellEnd"/>
        <w:r w:rsidRPr="00D5708C">
          <w:t xml:space="preserve"> an </w:t>
        </w:r>
        <w:proofErr w:type="spellStart"/>
        <w:r w:rsidRPr="00D5708C">
          <w:t>antenna</w:t>
        </w:r>
        <w:proofErr w:type="spellEnd"/>
        <w:r w:rsidRPr="00D5708C">
          <w:t xml:space="preserve"> </w:t>
        </w:r>
        <w:proofErr w:type="spellStart"/>
        <w:r w:rsidRPr="00D5708C">
          <w:t>with</w:t>
        </w:r>
        <w:proofErr w:type="spellEnd"/>
        <w:r w:rsidRPr="00D5708C">
          <w:t xml:space="preserve"> an </w:t>
        </w:r>
        <w:proofErr w:type="spellStart"/>
        <w:r w:rsidRPr="00D5708C">
          <w:t>extremely</w:t>
        </w:r>
        <w:proofErr w:type="spellEnd"/>
        <w:r w:rsidRPr="00D5708C">
          <w:t xml:space="preserve"> high gain, </w:t>
        </w:r>
        <w:proofErr w:type="spellStart"/>
        <w:r w:rsidRPr="00D5708C">
          <w:t>typically</w:t>
        </w:r>
        <w:proofErr w:type="spellEnd"/>
        <w:r w:rsidRPr="00D5708C">
          <w:t xml:space="preserve"> in the </w:t>
        </w:r>
        <w:proofErr w:type="spellStart"/>
        <w:r w:rsidRPr="00D5708C">
          <w:t>order</w:t>
        </w:r>
        <w:proofErr w:type="spellEnd"/>
        <w:r w:rsidRPr="00D5708C">
          <w:t xml:space="preserve"> of 70-80 </w:t>
        </w:r>
        <w:proofErr w:type="spellStart"/>
        <w:r w:rsidRPr="00D5708C">
          <w:t>dBi</w:t>
        </w:r>
        <w:proofErr w:type="spellEnd"/>
        <w:r w:rsidRPr="00D5708C">
          <w:t xml:space="preserve">. If </w:t>
        </w:r>
        <w:proofErr w:type="spellStart"/>
        <w:r w:rsidRPr="00D5708C">
          <w:t>interference</w:t>
        </w:r>
        <w:proofErr w:type="spellEnd"/>
        <w:r w:rsidRPr="00D5708C">
          <w:t xml:space="preserve"> </w:t>
        </w:r>
        <w:proofErr w:type="spellStart"/>
        <w:r w:rsidRPr="00D5708C">
          <w:t>is</w:t>
        </w:r>
        <w:proofErr w:type="spellEnd"/>
        <w:r w:rsidRPr="00D5708C">
          <w:t xml:space="preserve"> </w:t>
        </w:r>
        <w:proofErr w:type="spellStart"/>
        <w:r w:rsidRPr="00D5708C">
          <w:t>received</w:t>
        </w:r>
        <w:proofErr w:type="spellEnd"/>
        <w:r w:rsidRPr="00D5708C">
          <w:t xml:space="preserve"> via the main lobe of the </w:t>
        </w:r>
        <w:proofErr w:type="spellStart"/>
        <w:r w:rsidRPr="00D5708C">
          <w:t>antenna</w:t>
        </w:r>
        <w:proofErr w:type="spellEnd"/>
        <w:r w:rsidRPr="00D5708C">
          <w:t xml:space="preserve"> pattern, </w:t>
        </w:r>
        <w:proofErr w:type="spellStart"/>
        <w:r w:rsidRPr="00D5708C">
          <w:t>this</w:t>
        </w:r>
        <w:proofErr w:type="spellEnd"/>
        <w:r w:rsidRPr="00D5708C">
          <w:t xml:space="preserve"> high gain </w:t>
        </w:r>
        <w:proofErr w:type="spellStart"/>
        <w:r w:rsidRPr="00D5708C">
          <w:t>should</w:t>
        </w:r>
        <w:proofErr w:type="spellEnd"/>
        <w:r w:rsidRPr="00D5708C">
          <w:t xml:space="preserve"> </w:t>
        </w:r>
        <w:proofErr w:type="spellStart"/>
        <w:r w:rsidRPr="00D5708C">
          <w:t>also</w:t>
        </w:r>
        <w:proofErr w:type="spellEnd"/>
        <w:r w:rsidRPr="00D5708C">
          <w:t xml:space="preserve"> </w:t>
        </w:r>
        <w:proofErr w:type="spellStart"/>
        <w:r w:rsidRPr="00D5708C">
          <w:t>be</w:t>
        </w:r>
        <w:proofErr w:type="spellEnd"/>
        <w:r w:rsidRPr="00D5708C">
          <w:t xml:space="preserve"> </w:t>
        </w:r>
        <w:proofErr w:type="spellStart"/>
        <w:r w:rsidRPr="00D5708C">
          <w:t>considered</w:t>
        </w:r>
        <w:proofErr w:type="spellEnd"/>
        <w:r w:rsidRPr="00D5708C">
          <w:t xml:space="preserve">, and as </w:t>
        </w:r>
        <w:proofErr w:type="spellStart"/>
        <w:r w:rsidRPr="00D5708C">
          <w:t>noted</w:t>
        </w:r>
        <w:proofErr w:type="spellEnd"/>
        <w:r w:rsidRPr="00D5708C">
          <w:t xml:space="preserve"> in </w:t>
        </w:r>
        <w:proofErr w:type="spellStart"/>
        <w:r w:rsidRPr="00D5708C">
          <w:t>Recommendation</w:t>
        </w:r>
        <w:proofErr w:type="spellEnd"/>
        <w:r w:rsidRPr="00D5708C">
          <w:t xml:space="preserve"> ITU-R RA.769, damage </w:t>
        </w:r>
        <w:proofErr w:type="spellStart"/>
        <w:r w:rsidRPr="00D5708C">
          <w:t>may</w:t>
        </w:r>
        <w:proofErr w:type="spellEnd"/>
        <w:r w:rsidRPr="00D5708C">
          <w:t xml:space="preserve"> </w:t>
        </w:r>
        <w:proofErr w:type="spellStart"/>
        <w:r w:rsidRPr="00D5708C">
          <w:t>result</w:t>
        </w:r>
        <w:proofErr w:type="spellEnd"/>
        <w:r w:rsidRPr="00D5708C">
          <w:t xml:space="preserve"> to radio </w:t>
        </w:r>
        <w:proofErr w:type="spellStart"/>
        <w:r w:rsidRPr="00D5708C">
          <w:t>astronomy</w:t>
        </w:r>
        <w:proofErr w:type="spellEnd"/>
        <w:r w:rsidRPr="00D5708C">
          <w:t xml:space="preserve"> </w:t>
        </w:r>
        <w:proofErr w:type="spellStart"/>
        <w:r w:rsidRPr="00D5708C">
          <w:t>receivers</w:t>
        </w:r>
        <w:proofErr w:type="spellEnd"/>
        <w:r w:rsidRPr="00D5708C">
          <w:t xml:space="preserve"> </w:t>
        </w:r>
        <w:proofErr w:type="spellStart"/>
        <w:r w:rsidRPr="00D5708C">
          <w:t>under</w:t>
        </w:r>
        <w:proofErr w:type="spellEnd"/>
        <w:r w:rsidRPr="00D5708C">
          <w:t xml:space="preserve"> </w:t>
        </w:r>
        <w:proofErr w:type="spellStart"/>
        <w:r w:rsidRPr="00D5708C">
          <w:t>such</w:t>
        </w:r>
        <w:proofErr w:type="spellEnd"/>
        <w:r w:rsidRPr="00D5708C">
          <w:t xml:space="preserve"> scenarios. </w:t>
        </w:r>
        <w:proofErr w:type="spellStart"/>
        <w:r w:rsidRPr="00D5708C">
          <w:t>However</w:t>
        </w:r>
        <w:proofErr w:type="spellEnd"/>
        <w:r w:rsidRPr="00D5708C">
          <w:t xml:space="preserve">, </w:t>
        </w:r>
        <w:proofErr w:type="spellStart"/>
        <w:r w:rsidRPr="00D5708C">
          <w:t>Recommendation</w:t>
        </w:r>
        <w:proofErr w:type="spellEnd"/>
        <w:r w:rsidRPr="00D5708C">
          <w:t xml:space="preserve"> ITU-R RA.769 assumes </w:t>
        </w:r>
        <w:proofErr w:type="spellStart"/>
        <w:r w:rsidRPr="00D5708C">
          <w:t>that</w:t>
        </w:r>
        <w:proofErr w:type="spellEnd"/>
        <w:r w:rsidRPr="00D5708C">
          <w:t xml:space="preserve"> the chance </w:t>
        </w:r>
        <w:proofErr w:type="spellStart"/>
        <w:r w:rsidRPr="00D5708C">
          <w:t>that</w:t>
        </w:r>
        <w:proofErr w:type="spellEnd"/>
        <w:r w:rsidRPr="00D5708C">
          <w:t xml:space="preserve"> the </w:t>
        </w:r>
        <w:proofErr w:type="spellStart"/>
        <w:r w:rsidRPr="00D5708C">
          <w:t>interference</w:t>
        </w:r>
        <w:proofErr w:type="spellEnd"/>
        <w:r w:rsidRPr="00D5708C">
          <w:t xml:space="preserve"> </w:t>
        </w:r>
        <w:proofErr w:type="spellStart"/>
        <w:r w:rsidRPr="00D5708C">
          <w:t>is</w:t>
        </w:r>
        <w:proofErr w:type="spellEnd"/>
        <w:r w:rsidRPr="00D5708C">
          <w:t xml:space="preserve"> </w:t>
        </w:r>
        <w:proofErr w:type="spellStart"/>
        <w:r w:rsidRPr="00D5708C">
          <w:t>received</w:t>
        </w:r>
        <w:proofErr w:type="spellEnd"/>
        <w:r w:rsidRPr="00D5708C">
          <w:t xml:space="preserve"> by the main lobe of the </w:t>
        </w:r>
        <w:proofErr w:type="spellStart"/>
        <w:r w:rsidRPr="00D5708C">
          <w:t>antenna</w:t>
        </w:r>
        <w:proofErr w:type="spellEnd"/>
        <w:r w:rsidRPr="00D5708C">
          <w:t xml:space="preserve"> </w:t>
        </w:r>
        <w:proofErr w:type="spellStart"/>
        <w:r w:rsidRPr="00D5708C">
          <w:t>is</w:t>
        </w:r>
        <w:proofErr w:type="spellEnd"/>
        <w:r w:rsidRPr="00D5708C">
          <w:t xml:space="preserve"> </w:t>
        </w:r>
        <w:proofErr w:type="spellStart"/>
        <w:r w:rsidRPr="00D5708C">
          <w:t>low</w:t>
        </w:r>
        <w:proofErr w:type="spellEnd"/>
        <w:r w:rsidRPr="00D5708C">
          <w:t xml:space="preserve">, and </w:t>
        </w:r>
        <w:proofErr w:type="spellStart"/>
        <w:r w:rsidRPr="00D5708C">
          <w:t>therefore</w:t>
        </w:r>
        <w:proofErr w:type="spellEnd"/>
        <w:r w:rsidRPr="00D5708C">
          <w:t xml:space="preserve"> uses </w:t>
        </w:r>
        <w:r w:rsidRPr="00D5708C">
          <w:lastRenderedPageBreak/>
          <w:t xml:space="preserve">the </w:t>
        </w:r>
        <w:proofErr w:type="spellStart"/>
        <w:r w:rsidRPr="00D5708C">
          <w:t>level</w:t>
        </w:r>
        <w:proofErr w:type="spellEnd"/>
        <w:r w:rsidRPr="00D5708C">
          <w:t xml:space="preserve"> of 0 </w:t>
        </w:r>
        <w:proofErr w:type="spellStart"/>
        <w:r w:rsidRPr="00D5708C">
          <w:t>dBi</w:t>
        </w:r>
        <w:proofErr w:type="spellEnd"/>
        <w:r w:rsidRPr="00D5708C">
          <w:t xml:space="preserve"> in the </w:t>
        </w:r>
        <w:proofErr w:type="spellStart"/>
        <w:r w:rsidRPr="00D5708C">
          <w:t>calculation</w:t>
        </w:r>
        <w:proofErr w:type="spellEnd"/>
        <w:r w:rsidRPr="00D5708C">
          <w:t xml:space="preserve"> of the </w:t>
        </w:r>
        <w:proofErr w:type="spellStart"/>
        <w:r w:rsidRPr="00D5708C">
          <w:t>levels</w:t>
        </w:r>
        <w:proofErr w:type="spellEnd"/>
        <w:r w:rsidRPr="00D5708C">
          <w:t xml:space="preserve"> of </w:t>
        </w:r>
        <w:proofErr w:type="spellStart"/>
        <w:r w:rsidRPr="00D5708C">
          <w:t>detrimental</w:t>
        </w:r>
        <w:proofErr w:type="spellEnd"/>
        <w:r w:rsidRPr="00D5708C">
          <w:t xml:space="preserve"> </w:t>
        </w:r>
        <w:proofErr w:type="spellStart"/>
        <w:r w:rsidRPr="00D5708C">
          <w:t>interference</w:t>
        </w:r>
        <w:proofErr w:type="spellEnd"/>
        <w:r w:rsidRPr="00D5708C">
          <w:t xml:space="preserve"> </w:t>
        </w:r>
        <w:proofErr w:type="spellStart"/>
        <w:r w:rsidRPr="00D5708C">
          <w:t>given</w:t>
        </w:r>
        <w:proofErr w:type="spellEnd"/>
        <w:r w:rsidRPr="00D5708C">
          <w:t xml:space="preserve"> in </w:t>
        </w:r>
        <w:proofErr w:type="spellStart"/>
        <w:r w:rsidRPr="00D5708C">
          <w:t>this</w:t>
        </w:r>
        <w:proofErr w:type="spellEnd"/>
        <w:r w:rsidRPr="00D5708C">
          <w:t xml:space="preserve"> </w:t>
        </w:r>
        <w:proofErr w:type="spellStart"/>
        <w:r w:rsidRPr="00D5708C">
          <w:t>Recommendation</w:t>
        </w:r>
        <w:proofErr w:type="spellEnd"/>
        <w:r w:rsidRPr="00D5708C">
          <w:t xml:space="preserve">. </w:t>
        </w:r>
      </w:ins>
    </w:p>
    <w:p w14:paraId="78C14054" w14:textId="77777777" w:rsidR="00BE41F6" w:rsidRPr="00344339" w:rsidRDefault="00BE41F6" w:rsidP="00BE41F6">
      <w:pPr>
        <w:rPr>
          <w:ins w:id="327" w:author="USA" w:date="2023-03-02T15:58:00Z"/>
          <w:szCs w:val="24"/>
          <w:lang w:val="en-GB"/>
        </w:rPr>
      </w:pPr>
      <w:ins w:id="328" w:author="USA" w:date="2023-03-02T15:58:00Z">
        <w:r w:rsidRPr="00344339">
          <w:rPr>
            <w:szCs w:val="24"/>
            <w:lang w:val="en-GB"/>
          </w:rPr>
          <w:t xml:space="preserve">Depending on the relative location of the interferer and the telescope, the interference occurs in the near field or the far field of the telescope. The far field area, or Fraunhofer area, lies beyond </w:t>
        </w:r>
        <w:proofErr w:type="gramStart"/>
        <w:r w:rsidRPr="00344339">
          <w:rPr>
            <w:szCs w:val="24"/>
            <w:lang w:val="en-GB"/>
          </w:rPr>
          <w:t>a distance of 2D</w:t>
        </w:r>
        <w:r w:rsidRPr="00344339">
          <w:rPr>
            <w:szCs w:val="24"/>
            <w:vertAlign w:val="superscript"/>
            <w:lang w:val="en-GB"/>
          </w:rPr>
          <w:t>2</w:t>
        </w:r>
        <w:proofErr w:type="gramEnd"/>
        <w:r w:rsidRPr="00344339">
          <w:rPr>
            <w:szCs w:val="24"/>
            <w:lang w:val="en-GB"/>
          </w:rPr>
          <w:t>/</w:t>
        </w:r>
        <w:r w:rsidRPr="00344339">
          <w:rPr>
            <w:rFonts w:ascii="Symbol" w:hAnsi="Symbol"/>
            <w:szCs w:val="24"/>
            <w:lang w:val="en-GB"/>
          </w:rPr>
          <w:t></w:t>
        </w:r>
        <w:r w:rsidRPr="00344339">
          <w:rPr>
            <w:szCs w:val="24"/>
            <w:lang w:val="en-GB"/>
          </w:rPr>
          <w:t xml:space="preserve">, where D is the diameter of the telescope and </w:t>
        </w:r>
        <w:r w:rsidRPr="00344339">
          <w:rPr>
            <w:rFonts w:ascii="Symbol" w:hAnsi="Symbol"/>
            <w:szCs w:val="24"/>
            <w:lang w:val="en-GB"/>
          </w:rPr>
          <w:t></w:t>
        </w:r>
        <w:r w:rsidRPr="00344339">
          <w:rPr>
            <w:szCs w:val="24"/>
            <w:lang w:val="en-GB"/>
          </w:rPr>
          <w:t xml:space="preserve"> the wavelength. For the RAS frequency band in 24 GHz, this distance is of the order of </w:t>
        </w:r>
        <w:r>
          <w:rPr>
            <w:szCs w:val="24"/>
            <w:lang w:val="en-GB"/>
          </w:rPr>
          <w:t>400</w:t>
        </w:r>
        <w:r w:rsidRPr="00344339">
          <w:rPr>
            <w:szCs w:val="24"/>
            <w:lang w:val="en-GB"/>
          </w:rPr>
          <w:t xml:space="preserve"> km for a radio telescope of 50 metre diameter. A diameter of 50 metre can be considered as representative for radio telescopes in Europe operating in the frequency range 22-24 GHz; the largest have a diameter of 100 metre. </w:t>
        </w:r>
      </w:ins>
    </w:p>
    <w:p w14:paraId="28CDCBC8" w14:textId="77777777" w:rsidR="00BE41F6" w:rsidRPr="00D5708C" w:rsidRDefault="00BE41F6" w:rsidP="00BE41F6">
      <w:pPr>
        <w:rPr>
          <w:ins w:id="329" w:author="USA" w:date="2023-03-02T15:58:00Z"/>
        </w:rPr>
      </w:pPr>
      <w:ins w:id="330" w:author="USA" w:date="2023-03-02T15:58:00Z">
        <w:r w:rsidRPr="00D5708C">
          <w:t xml:space="preserve">For the </w:t>
        </w:r>
        <w:proofErr w:type="spellStart"/>
        <w:r w:rsidRPr="00D5708C">
          <w:t>assumptions</w:t>
        </w:r>
        <w:proofErr w:type="spellEnd"/>
        <w:r w:rsidRPr="00D5708C">
          <w:t xml:space="preserve"> </w:t>
        </w:r>
        <w:proofErr w:type="spellStart"/>
        <w:r w:rsidRPr="00D5708C">
          <w:t>considered</w:t>
        </w:r>
        <w:proofErr w:type="spellEnd"/>
        <w:r w:rsidRPr="00D5708C">
          <w:t xml:space="preserve"> in </w:t>
        </w:r>
        <w:proofErr w:type="spellStart"/>
        <w:r w:rsidRPr="00D5708C">
          <w:t>Recommendation</w:t>
        </w:r>
        <w:proofErr w:type="spellEnd"/>
        <w:r w:rsidRPr="00D5708C">
          <w:t xml:space="preserve"> ITU-R RA.769, </w:t>
        </w:r>
        <w:proofErr w:type="spellStart"/>
        <w:r w:rsidRPr="00D5708C">
          <w:t>it</w:t>
        </w:r>
        <w:proofErr w:type="spellEnd"/>
        <w:r w:rsidRPr="00D5708C">
          <w:t xml:space="preserve"> </w:t>
        </w:r>
        <w:proofErr w:type="spellStart"/>
        <w:r w:rsidRPr="00D5708C">
          <w:t>is</w:t>
        </w:r>
        <w:proofErr w:type="spellEnd"/>
        <w:r w:rsidRPr="00D5708C">
          <w:t xml:space="preserve"> </w:t>
        </w:r>
        <w:proofErr w:type="spellStart"/>
        <w:r w:rsidRPr="00D5708C">
          <w:t>irrelevant</w:t>
        </w:r>
        <w:proofErr w:type="spellEnd"/>
        <w:r w:rsidRPr="00D5708C">
          <w:t xml:space="preserve"> </w:t>
        </w:r>
        <w:proofErr w:type="spellStart"/>
        <w:r w:rsidRPr="00D5708C">
          <w:t>whether</w:t>
        </w:r>
        <w:proofErr w:type="spellEnd"/>
        <w:r w:rsidRPr="00D5708C">
          <w:t xml:space="preserve"> the </w:t>
        </w:r>
        <w:proofErr w:type="spellStart"/>
        <w:r w:rsidRPr="00D5708C">
          <w:t>interferer</w:t>
        </w:r>
        <w:proofErr w:type="spellEnd"/>
        <w:r w:rsidRPr="00D5708C">
          <w:t xml:space="preserve"> </w:t>
        </w:r>
        <w:proofErr w:type="spellStart"/>
        <w:r w:rsidRPr="00D5708C">
          <w:t>is</w:t>
        </w:r>
        <w:proofErr w:type="spellEnd"/>
        <w:r w:rsidRPr="00D5708C">
          <w:t xml:space="preserve"> in the </w:t>
        </w:r>
        <w:proofErr w:type="spellStart"/>
        <w:r w:rsidRPr="00D5708C">
          <w:t>near</w:t>
        </w:r>
        <w:proofErr w:type="spellEnd"/>
        <w:r w:rsidRPr="00D5708C">
          <w:t xml:space="preserve"> </w:t>
        </w:r>
        <w:proofErr w:type="spellStart"/>
        <w:r w:rsidRPr="00D5708C">
          <w:t>field</w:t>
        </w:r>
        <w:proofErr w:type="spellEnd"/>
        <w:r w:rsidRPr="00D5708C">
          <w:t xml:space="preserve"> or in the far </w:t>
        </w:r>
        <w:proofErr w:type="spellStart"/>
        <w:r w:rsidRPr="00D5708C">
          <w:t>field</w:t>
        </w:r>
        <w:proofErr w:type="spellEnd"/>
        <w:r w:rsidRPr="00D5708C">
          <w:t xml:space="preserve"> of a radio </w:t>
        </w:r>
        <w:proofErr w:type="spellStart"/>
        <w:r w:rsidRPr="00D5708C">
          <w:t>telescope</w:t>
        </w:r>
        <w:proofErr w:type="spellEnd"/>
        <w:r w:rsidRPr="00D5708C">
          <w:t xml:space="preserve">. The </w:t>
        </w:r>
        <w:proofErr w:type="spellStart"/>
        <w:r w:rsidRPr="00D5708C">
          <w:t>near</w:t>
        </w:r>
        <w:proofErr w:type="spellEnd"/>
        <w:r w:rsidRPr="00D5708C">
          <w:t xml:space="preserve"> </w:t>
        </w:r>
        <w:proofErr w:type="spellStart"/>
        <w:r w:rsidRPr="00D5708C">
          <w:t>field</w:t>
        </w:r>
        <w:proofErr w:type="spellEnd"/>
        <w:r w:rsidRPr="00D5708C">
          <w:t xml:space="preserve">/far </w:t>
        </w:r>
        <w:proofErr w:type="spellStart"/>
        <w:r w:rsidRPr="00D5708C">
          <w:t>field</w:t>
        </w:r>
        <w:proofErr w:type="spellEnd"/>
        <w:r w:rsidRPr="00D5708C">
          <w:t xml:space="preserve"> issue </w:t>
        </w:r>
        <w:proofErr w:type="spellStart"/>
        <w:r w:rsidRPr="00D5708C">
          <w:t>is</w:t>
        </w:r>
        <w:proofErr w:type="spellEnd"/>
        <w:r w:rsidRPr="00D5708C">
          <w:t xml:space="preserve"> relevant </w:t>
        </w:r>
        <w:proofErr w:type="spellStart"/>
        <w:r w:rsidRPr="00D5708C">
          <w:t>only</w:t>
        </w:r>
        <w:proofErr w:type="spellEnd"/>
        <w:r w:rsidRPr="00D5708C">
          <w:t xml:space="preserve"> for </w:t>
        </w:r>
        <w:proofErr w:type="spellStart"/>
        <w:r w:rsidRPr="00D5708C">
          <w:t>studies</w:t>
        </w:r>
        <w:proofErr w:type="spellEnd"/>
        <w:r w:rsidRPr="00D5708C">
          <w:t xml:space="preserve"> </w:t>
        </w:r>
        <w:proofErr w:type="spellStart"/>
        <w:r w:rsidRPr="00D5708C">
          <w:t>that</w:t>
        </w:r>
        <w:proofErr w:type="spellEnd"/>
        <w:r w:rsidRPr="00D5708C">
          <w:t xml:space="preserve"> </w:t>
        </w:r>
        <w:proofErr w:type="spellStart"/>
        <w:r w:rsidRPr="00D5708C">
          <w:t>need</w:t>
        </w:r>
        <w:proofErr w:type="spellEnd"/>
        <w:r w:rsidRPr="00D5708C">
          <w:t xml:space="preserve"> to </w:t>
        </w:r>
        <w:proofErr w:type="spellStart"/>
        <w:r w:rsidRPr="00D5708C">
          <w:t>consider</w:t>
        </w:r>
        <w:proofErr w:type="spellEnd"/>
        <w:r w:rsidRPr="00D5708C">
          <w:t xml:space="preserve"> the signal </w:t>
        </w:r>
        <w:proofErr w:type="spellStart"/>
        <w:r w:rsidRPr="00D5708C">
          <w:t>path</w:t>
        </w:r>
        <w:proofErr w:type="spellEnd"/>
        <w:r w:rsidRPr="00D5708C">
          <w:t xml:space="preserve"> from the </w:t>
        </w:r>
        <w:proofErr w:type="spellStart"/>
        <w:r w:rsidRPr="00D5708C">
          <w:t>interfering</w:t>
        </w:r>
        <w:proofErr w:type="spellEnd"/>
        <w:r w:rsidRPr="00D5708C">
          <w:t xml:space="preserve"> </w:t>
        </w:r>
        <w:proofErr w:type="spellStart"/>
        <w:r w:rsidRPr="00D5708C">
          <w:t>transmitter</w:t>
        </w:r>
        <w:proofErr w:type="spellEnd"/>
        <w:r w:rsidRPr="00D5708C">
          <w:t xml:space="preserve"> to the </w:t>
        </w:r>
        <w:proofErr w:type="spellStart"/>
        <w:r w:rsidRPr="00D5708C">
          <w:t>receiving</w:t>
        </w:r>
        <w:proofErr w:type="spellEnd"/>
        <w:r w:rsidRPr="00D5708C">
          <w:t xml:space="preserve"> </w:t>
        </w:r>
        <w:proofErr w:type="spellStart"/>
        <w:r w:rsidRPr="00D5708C">
          <w:t>antenna</w:t>
        </w:r>
        <w:proofErr w:type="spellEnd"/>
        <w:r w:rsidRPr="00D5708C">
          <w:t>.</w:t>
        </w:r>
      </w:ins>
    </w:p>
    <w:p w14:paraId="7A0F7578" w14:textId="77777777" w:rsidR="00BE41F6" w:rsidRPr="00D5708C" w:rsidRDefault="00BE41F6" w:rsidP="00BE41F6">
      <w:pPr>
        <w:rPr>
          <w:ins w:id="331" w:author="USA" w:date="2023-03-02T15:58:00Z"/>
        </w:rPr>
      </w:pPr>
      <w:ins w:id="332" w:author="USA" w:date="2023-03-02T15:58:00Z">
        <w:r w:rsidRPr="00D5708C">
          <w:t xml:space="preserve">The </w:t>
        </w:r>
        <w:proofErr w:type="spellStart"/>
        <w:r w:rsidRPr="00D5708C">
          <w:t>following</w:t>
        </w:r>
        <w:proofErr w:type="spellEnd"/>
        <w:r w:rsidRPr="00D5708C">
          <w:t xml:space="preserve"> are the radio </w:t>
        </w:r>
        <w:proofErr w:type="spellStart"/>
        <w:r w:rsidRPr="00D5708C">
          <w:t>astronomy</w:t>
        </w:r>
        <w:proofErr w:type="spellEnd"/>
        <w:r w:rsidRPr="00D5708C">
          <w:t xml:space="preserve"> service (RAS) system </w:t>
        </w:r>
        <w:proofErr w:type="spellStart"/>
        <w:r w:rsidRPr="00D5708C">
          <w:t>parameters</w:t>
        </w:r>
        <w:proofErr w:type="spellEnd"/>
        <w:r w:rsidRPr="00D5708C">
          <w:t xml:space="preserve"> for the </w:t>
        </w:r>
        <w:proofErr w:type="spellStart"/>
        <w:r w:rsidRPr="00D5708C">
          <w:t>threshold</w:t>
        </w:r>
        <w:proofErr w:type="spellEnd"/>
        <w:r w:rsidRPr="00D5708C">
          <w:t xml:space="preserve"> </w:t>
        </w:r>
        <w:proofErr w:type="spellStart"/>
        <w:r w:rsidRPr="00D5708C">
          <w:t>levels</w:t>
        </w:r>
        <w:proofErr w:type="spellEnd"/>
        <w:r w:rsidRPr="00D5708C">
          <w:t xml:space="preserve"> of </w:t>
        </w:r>
        <w:proofErr w:type="spellStart"/>
        <w:r w:rsidRPr="00D5708C">
          <w:t>interference</w:t>
        </w:r>
        <w:proofErr w:type="spellEnd"/>
        <w:r w:rsidRPr="00D5708C">
          <w:t xml:space="preserve"> </w:t>
        </w:r>
        <w:proofErr w:type="spellStart"/>
        <w:r w:rsidRPr="00D5708C">
          <w:t>detrimental</w:t>
        </w:r>
        <w:proofErr w:type="spellEnd"/>
        <w:r w:rsidRPr="00D5708C">
          <w:t xml:space="preserve"> to radio </w:t>
        </w:r>
        <w:proofErr w:type="spellStart"/>
        <w:r w:rsidRPr="00D5708C">
          <w:t>astronomy</w:t>
        </w:r>
        <w:proofErr w:type="spellEnd"/>
        <w:r w:rsidRPr="00D5708C">
          <w:t xml:space="preserve"> continuum observations for 23.8 GHz band.</w:t>
        </w:r>
      </w:ins>
    </w:p>
    <w:p w14:paraId="3E1A772D" w14:textId="77777777" w:rsidR="00BE41F6" w:rsidRPr="00D5708C" w:rsidRDefault="00BE41F6" w:rsidP="00BE41F6">
      <w:pPr>
        <w:rPr>
          <w:ins w:id="333" w:author="USA" w:date="2023-03-02T15:58:00Z"/>
        </w:rPr>
      </w:pPr>
      <w:ins w:id="334" w:author="USA" w:date="2023-03-02T15:58:00Z">
        <w:r w:rsidRPr="00D5708C">
          <w:t xml:space="preserve">The </w:t>
        </w:r>
        <w:proofErr w:type="spellStart"/>
        <w:r w:rsidRPr="00D5708C">
          <w:t>interference</w:t>
        </w:r>
        <w:proofErr w:type="spellEnd"/>
        <w:r w:rsidRPr="00D5708C">
          <w:t xml:space="preserve"> protection </w:t>
        </w:r>
        <w:proofErr w:type="spellStart"/>
        <w:r w:rsidRPr="00D5708C">
          <w:t>criteria</w:t>
        </w:r>
        <w:proofErr w:type="spellEnd"/>
        <w:r w:rsidRPr="00D5708C">
          <w:t xml:space="preserve"> for RAS (Rec. ITU-R RA.769-2) </w:t>
        </w:r>
        <w:proofErr w:type="spellStart"/>
        <w:r w:rsidRPr="00D5708C">
          <w:t>is</w:t>
        </w:r>
        <w:proofErr w:type="spellEnd"/>
        <w:r w:rsidRPr="00D5708C">
          <w:t xml:space="preserve"> a </w:t>
        </w:r>
        <w:proofErr w:type="spellStart"/>
        <w:r w:rsidRPr="00D5708C">
          <w:t>threshold</w:t>
        </w:r>
        <w:proofErr w:type="spellEnd"/>
        <w:r w:rsidRPr="00D5708C">
          <w:t xml:space="preserve"> value </w:t>
        </w:r>
        <w:proofErr w:type="spellStart"/>
        <w:r w:rsidRPr="00D5708C">
          <w:t>given</w:t>
        </w:r>
        <w:proofErr w:type="spellEnd"/>
        <w:r w:rsidRPr="00D5708C">
          <w:t xml:space="preserve"> as -195 dBW </w:t>
        </w:r>
        <w:proofErr w:type="spellStart"/>
        <w:r w:rsidRPr="00D5708C">
          <w:t>received</w:t>
        </w:r>
        <w:proofErr w:type="spellEnd"/>
        <w:r w:rsidRPr="00D5708C">
          <w:t xml:space="preserve"> signal power for continuum </w:t>
        </w:r>
        <w:proofErr w:type="spellStart"/>
        <w:r w:rsidRPr="00D5708C">
          <w:t>measurements</w:t>
        </w:r>
        <w:proofErr w:type="spellEnd"/>
        <w:r w:rsidRPr="00D5708C">
          <w:t xml:space="preserve">, This </w:t>
        </w:r>
        <w:proofErr w:type="spellStart"/>
        <w:r w:rsidRPr="00D5708C">
          <w:t>recommendation</w:t>
        </w:r>
        <w:proofErr w:type="spellEnd"/>
        <w:r w:rsidRPr="00D5708C">
          <w:t xml:space="preserve"> states “</w:t>
        </w:r>
        <w:proofErr w:type="spellStart"/>
        <w:r w:rsidRPr="00D5708C">
          <w:t>that</w:t>
        </w:r>
        <w:proofErr w:type="spellEnd"/>
        <w:r w:rsidRPr="00D5708C">
          <w:t xml:space="preserve"> administrations, in </w:t>
        </w:r>
        <w:proofErr w:type="spellStart"/>
        <w:r w:rsidRPr="00D5708C">
          <w:t>seeking</w:t>
        </w:r>
        <w:proofErr w:type="spellEnd"/>
        <w:r w:rsidRPr="00D5708C">
          <w:t xml:space="preserve"> to </w:t>
        </w:r>
        <w:proofErr w:type="spellStart"/>
        <w:r w:rsidRPr="00D5708C">
          <w:t>afford</w:t>
        </w:r>
        <w:proofErr w:type="spellEnd"/>
        <w:r w:rsidRPr="00D5708C">
          <w:t xml:space="preserve"> protection to </w:t>
        </w:r>
        <w:proofErr w:type="spellStart"/>
        <w:r w:rsidRPr="00D5708C">
          <w:t>particular</w:t>
        </w:r>
        <w:proofErr w:type="spellEnd"/>
        <w:r w:rsidRPr="00D5708C">
          <w:t xml:space="preserve"> radio </w:t>
        </w:r>
        <w:proofErr w:type="spellStart"/>
        <w:r w:rsidRPr="00D5708C">
          <w:t>astronomical</w:t>
        </w:r>
        <w:proofErr w:type="spellEnd"/>
        <w:r w:rsidRPr="00D5708C">
          <w:t xml:space="preserve"> observations, </w:t>
        </w:r>
        <w:proofErr w:type="spellStart"/>
        <w:r w:rsidRPr="00D5708C">
          <w:t>should</w:t>
        </w:r>
        <w:proofErr w:type="spellEnd"/>
        <w:r w:rsidRPr="00D5708C">
          <w:t xml:space="preserve"> </w:t>
        </w:r>
        <w:proofErr w:type="spellStart"/>
        <w:r w:rsidRPr="00D5708C">
          <w:t>take</w:t>
        </w:r>
        <w:proofErr w:type="spellEnd"/>
        <w:r w:rsidRPr="00D5708C">
          <w:t xml:space="preserve"> all </w:t>
        </w:r>
        <w:proofErr w:type="spellStart"/>
        <w:r w:rsidRPr="00D5708C">
          <w:t>practical</w:t>
        </w:r>
        <w:proofErr w:type="spellEnd"/>
        <w:r w:rsidRPr="00D5708C">
          <w:t xml:space="preserve"> </w:t>
        </w:r>
        <w:proofErr w:type="spellStart"/>
        <w:r w:rsidRPr="00D5708C">
          <w:t>steps</w:t>
        </w:r>
        <w:proofErr w:type="spellEnd"/>
        <w:r w:rsidRPr="00D5708C">
          <w:t xml:space="preserve"> to </w:t>
        </w:r>
        <w:proofErr w:type="spellStart"/>
        <w:r w:rsidRPr="00D5708C">
          <w:t>reduce</w:t>
        </w:r>
        <w:proofErr w:type="spellEnd"/>
        <w:r w:rsidRPr="00D5708C">
          <w:t xml:space="preserve"> all </w:t>
        </w:r>
        <w:proofErr w:type="spellStart"/>
        <w:r w:rsidRPr="00D5708C">
          <w:t>unwanted</w:t>
        </w:r>
        <w:proofErr w:type="spellEnd"/>
        <w:r w:rsidRPr="00D5708C">
          <w:t xml:space="preserve"> </w:t>
        </w:r>
        <w:proofErr w:type="spellStart"/>
        <w:r w:rsidRPr="00D5708C">
          <w:t>emissions</w:t>
        </w:r>
        <w:proofErr w:type="spellEnd"/>
        <w:r w:rsidRPr="00D5708C">
          <w:t xml:space="preserve"> </w:t>
        </w:r>
        <w:proofErr w:type="spellStart"/>
        <w:r w:rsidRPr="00D5708C">
          <w:t>falling</w:t>
        </w:r>
        <w:proofErr w:type="spellEnd"/>
        <w:r w:rsidRPr="00D5708C">
          <w:t xml:space="preserve"> </w:t>
        </w:r>
        <w:proofErr w:type="spellStart"/>
        <w:r w:rsidRPr="00D5708C">
          <w:t>within</w:t>
        </w:r>
        <w:proofErr w:type="spellEnd"/>
        <w:r w:rsidRPr="00D5708C">
          <w:t xml:space="preserve"> the band of the </w:t>
        </w:r>
        <w:proofErr w:type="spellStart"/>
        <w:r w:rsidRPr="00D5708C">
          <w:t>frequencies</w:t>
        </w:r>
        <w:proofErr w:type="spellEnd"/>
        <w:r w:rsidRPr="00D5708C">
          <w:t xml:space="preserve"> to </w:t>
        </w:r>
        <w:proofErr w:type="spellStart"/>
        <w:r w:rsidRPr="00D5708C">
          <w:t>be</w:t>
        </w:r>
        <w:proofErr w:type="spellEnd"/>
        <w:r w:rsidRPr="00D5708C">
          <w:t xml:space="preserve"> </w:t>
        </w:r>
        <w:proofErr w:type="spellStart"/>
        <w:r w:rsidRPr="00D5708C">
          <w:t>protected</w:t>
        </w:r>
        <w:proofErr w:type="spellEnd"/>
        <w:r w:rsidRPr="00D5708C">
          <w:t xml:space="preserve"> for radio </w:t>
        </w:r>
        <w:proofErr w:type="spellStart"/>
        <w:r w:rsidRPr="00D5708C">
          <w:t>astronomy</w:t>
        </w:r>
        <w:proofErr w:type="spellEnd"/>
        <w:r w:rsidRPr="00D5708C">
          <w:t xml:space="preserve"> to the </w:t>
        </w:r>
        <w:proofErr w:type="spellStart"/>
        <w:r w:rsidRPr="00D5708C">
          <w:t>absolute</w:t>
        </w:r>
        <w:proofErr w:type="spellEnd"/>
        <w:r w:rsidRPr="00D5708C">
          <w:t xml:space="preserve"> minimum.” </w:t>
        </w:r>
      </w:ins>
    </w:p>
    <w:p w14:paraId="185AD97C" w14:textId="77777777" w:rsidR="00BE41F6" w:rsidRDefault="00BE41F6" w:rsidP="00BE41F6">
      <w:pPr>
        <w:pStyle w:val="TableNo"/>
        <w:rPr>
          <w:ins w:id="335" w:author="USA" w:date="2023-03-02T15:58:00Z"/>
        </w:rPr>
      </w:pPr>
      <w:ins w:id="336" w:author="USA" w:date="2023-03-02T15:58:00Z">
        <w:r>
          <w:t xml:space="preserve">Table </w:t>
        </w:r>
        <w:r>
          <w:fldChar w:fldCharType="begin"/>
        </w:r>
        <w:r>
          <w:instrText xml:space="preserve"> SEQ Table \* ARABIC </w:instrText>
        </w:r>
        <w:r>
          <w:fldChar w:fldCharType="separate"/>
        </w:r>
        <w:r>
          <w:rPr>
            <w:noProof/>
          </w:rPr>
          <w:t>17</w:t>
        </w:r>
        <w:r>
          <w:fldChar w:fldCharType="end"/>
        </w:r>
      </w:ins>
    </w:p>
    <w:p w14:paraId="70561F3E" w14:textId="77777777" w:rsidR="00BE41F6" w:rsidRPr="008A3598" w:rsidRDefault="00BE41F6" w:rsidP="00BE41F6">
      <w:pPr>
        <w:jc w:val="center"/>
        <w:rPr>
          <w:ins w:id="337" w:author="USA" w:date="2023-03-02T15:58:00Z"/>
          <w:rFonts w:ascii="Times New Roman Bold" w:hAnsi="Times New Roman Bold"/>
          <w:b/>
          <w:sz w:val="20"/>
        </w:rPr>
      </w:pPr>
      <w:ins w:id="338" w:author="USA" w:date="2023-03-02T15:58:00Z">
        <w:r w:rsidRPr="008A3598">
          <w:rPr>
            <w:rFonts w:ascii="Times New Roman Bold" w:hAnsi="Times New Roman Bold"/>
            <w:b/>
            <w:sz w:val="20"/>
          </w:rPr>
          <w:t xml:space="preserve">RAS Protection </w:t>
        </w:r>
        <w:proofErr w:type="spellStart"/>
        <w:r w:rsidRPr="008A3598">
          <w:rPr>
            <w:rFonts w:ascii="Times New Roman Bold" w:hAnsi="Times New Roman Bold"/>
            <w:b/>
            <w:sz w:val="20"/>
          </w:rPr>
          <w:t>Criteria</w:t>
        </w:r>
        <w:proofErr w:type="spellEnd"/>
      </w:ins>
    </w:p>
    <w:tbl>
      <w:tblPr>
        <w:tblStyle w:val="TableGrid"/>
        <w:tblW w:w="0" w:type="auto"/>
        <w:jc w:val="center"/>
        <w:tblLook w:val="04A0" w:firstRow="1" w:lastRow="0" w:firstColumn="1" w:lastColumn="0" w:noHBand="0" w:noVBand="1"/>
      </w:tblPr>
      <w:tblGrid>
        <w:gridCol w:w="5130"/>
        <w:gridCol w:w="2401"/>
        <w:gridCol w:w="2098"/>
      </w:tblGrid>
      <w:tr w:rsidR="00BE41F6" w:rsidRPr="0025015C" w14:paraId="06FD167A" w14:textId="77777777" w:rsidTr="004338C9">
        <w:trPr>
          <w:jc w:val="center"/>
          <w:ins w:id="339" w:author="USA" w:date="2023-03-02T15:58:00Z"/>
        </w:trPr>
        <w:tc>
          <w:tcPr>
            <w:tcW w:w="0" w:type="auto"/>
            <w:vAlign w:val="center"/>
          </w:tcPr>
          <w:p w14:paraId="32F98C61" w14:textId="77777777" w:rsidR="00BE41F6" w:rsidRPr="0025015C" w:rsidRDefault="00BE41F6" w:rsidP="004338C9">
            <w:pPr>
              <w:jc w:val="center"/>
              <w:rPr>
                <w:ins w:id="340" w:author="USA" w:date="2023-03-02T15:58:00Z"/>
                <w:b/>
                <w:bCs/>
                <w:sz w:val="20"/>
                <w:lang w:val="en-GB"/>
              </w:rPr>
            </w:pPr>
            <w:ins w:id="341" w:author="USA" w:date="2023-03-02T15:58:00Z">
              <w:r w:rsidRPr="0025015C">
                <w:rPr>
                  <w:b/>
                  <w:bCs/>
                  <w:sz w:val="20"/>
                  <w:lang w:val="en-GB"/>
                </w:rPr>
                <w:t>Parameter</w:t>
              </w:r>
            </w:ins>
          </w:p>
        </w:tc>
        <w:tc>
          <w:tcPr>
            <w:tcW w:w="0" w:type="auto"/>
            <w:vAlign w:val="center"/>
          </w:tcPr>
          <w:p w14:paraId="2A8B2CA6" w14:textId="77777777" w:rsidR="00BE41F6" w:rsidRPr="0025015C" w:rsidRDefault="00BE41F6" w:rsidP="004338C9">
            <w:pPr>
              <w:jc w:val="center"/>
              <w:rPr>
                <w:ins w:id="342" w:author="USA" w:date="2023-03-02T15:58:00Z"/>
                <w:b/>
                <w:bCs/>
                <w:sz w:val="20"/>
                <w:lang w:val="en-GB"/>
              </w:rPr>
            </w:pPr>
            <w:ins w:id="343" w:author="USA" w:date="2023-03-02T15:58:00Z">
              <w:r w:rsidRPr="0025015C">
                <w:rPr>
                  <w:b/>
                  <w:bCs/>
                  <w:sz w:val="20"/>
                  <w:lang w:val="en-GB"/>
                </w:rPr>
                <w:t>Value continuum observations</w:t>
              </w:r>
            </w:ins>
          </w:p>
        </w:tc>
        <w:tc>
          <w:tcPr>
            <w:tcW w:w="0" w:type="auto"/>
            <w:vAlign w:val="center"/>
          </w:tcPr>
          <w:p w14:paraId="383C93C1" w14:textId="77777777" w:rsidR="00BE41F6" w:rsidRPr="0025015C" w:rsidRDefault="00BE41F6" w:rsidP="004338C9">
            <w:pPr>
              <w:jc w:val="center"/>
              <w:rPr>
                <w:ins w:id="344" w:author="USA" w:date="2023-03-02T15:58:00Z"/>
                <w:b/>
                <w:bCs/>
                <w:sz w:val="20"/>
                <w:lang w:val="en-GB"/>
              </w:rPr>
            </w:pPr>
            <w:ins w:id="345" w:author="USA" w:date="2023-03-02T15:58:00Z">
              <w:r w:rsidRPr="0025015C">
                <w:rPr>
                  <w:b/>
                  <w:bCs/>
                  <w:sz w:val="20"/>
                  <w:lang w:val="en-GB"/>
                </w:rPr>
                <w:t>spectral-line observations</w:t>
              </w:r>
            </w:ins>
          </w:p>
        </w:tc>
      </w:tr>
      <w:tr w:rsidR="00BE41F6" w:rsidRPr="0025015C" w14:paraId="661FCB33" w14:textId="77777777" w:rsidTr="004338C9">
        <w:trPr>
          <w:jc w:val="center"/>
          <w:ins w:id="346" w:author="USA" w:date="2023-03-02T15:58:00Z"/>
        </w:trPr>
        <w:tc>
          <w:tcPr>
            <w:tcW w:w="0" w:type="auto"/>
            <w:vAlign w:val="center"/>
          </w:tcPr>
          <w:p w14:paraId="3654051C" w14:textId="77777777" w:rsidR="00BE41F6" w:rsidRPr="0025015C" w:rsidRDefault="00BE41F6" w:rsidP="004338C9">
            <w:pPr>
              <w:rPr>
                <w:ins w:id="347" w:author="USA" w:date="2023-03-02T15:58:00Z"/>
                <w:sz w:val="20"/>
                <w:lang w:val="en-GB"/>
              </w:rPr>
            </w:pPr>
            <w:ins w:id="348" w:author="USA" w:date="2023-03-02T15:58:00Z">
              <w:r w:rsidRPr="002B5E31">
                <w:rPr>
                  <w:sz w:val="20"/>
                  <w:lang w:val="en-GB"/>
                </w:rPr>
                <w:t>Centre frequency</w:t>
              </w:r>
              <w:r w:rsidRPr="002B5E31">
                <w:rPr>
                  <w:sz w:val="20"/>
                  <w:vertAlign w:val="superscript"/>
                  <w:lang w:val="en-GB"/>
                </w:rPr>
                <w:t xml:space="preserve"> (1)</w:t>
              </w:r>
              <w:r w:rsidRPr="0025015C">
                <w:rPr>
                  <w:sz w:val="20"/>
                  <w:lang w:val="en-GB"/>
                </w:rPr>
                <w:t xml:space="preserve"> </w:t>
              </w:r>
              <w:r w:rsidRPr="002B5E31">
                <w:rPr>
                  <w:i/>
                  <w:sz w:val="20"/>
                  <w:lang w:val="en-GB"/>
                </w:rPr>
                <w:t>f</w:t>
              </w:r>
              <w:r w:rsidRPr="002B5E31">
                <w:rPr>
                  <w:i/>
                  <w:iCs/>
                  <w:sz w:val="20"/>
                  <w:vertAlign w:val="subscript"/>
                  <w:lang w:val="en-GB"/>
                </w:rPr>
                <w:t>c</w:t>
              </w:r>
              <w:r w:rsidRPr="0025015C">
                <w:rPr>
                  <w:i/>
                  <w:iCs/>
                  <w:sz w:val="20"/>
                  <w:vertAlign w:val="subscript"/>
                  <w:lang w:val="en-GB"/>
                </w:rPr>
                <w:t xml:space="preserve"> </w:t>
              </w:r>
              <w:r w:rsidRPr="002B5E31">
                <w:rPr>
                  <w:sz w:val="20"/>
                  <w:lang w:val="en-GB"/>
                </w:rPr>
                <w:t>(MHz)</w:t>
              </w:r>
              <w:r w:rsidRPr="0025015C">
                <w:rPr>
                  <w:sz w:val="20"/>
                  <w:lang w:val="en-GB"/>
                </w:rPr>
                <w:t xml:space="preserve"> </w:t>
              </w:r>
            </w:ins>
          </w:p>
        </w:tc>
        <w:tc>
          <w:tcPr>
            <w:tcW w:w="0" w:type="auto"/>
            <w:vAlign w:val="center"/>
          </w:tcPr>
          <w:p w14:paraId="5054E541" w14:textId="77777777" w:rsidR="00BE41F6" w:rsidRPr="0025015C" w:rsidRDefault="00BE41F6" w:rsidP="004338C9">
            <w:pPr>
              <w:jc w:val="center"/>
              <w:rPr>
                <w:ins w:id="349" w:author="USA" w:date="2023-03-02T15:58:00Z"/>
                <w:sz w:val="20"/>
                <w:lang w:val="en-GB"/>
              </w:rPr>
            </w:pPr>
            <w:ins w:id="350" w:author="USA" w:date="2023-03-02T15:58:00Z">
              <w:r w:rsidRPr="0025015C">
                <w:rPr>
                  <w:sz w:val="20"/>
                  <w:lang w:val="en-GB"/>
                </w:rPr>
                <w:t>23 800</w:t>
              </w:r>
            </w:ins>
          </w:p>
        </w:tc>
        <w:tc>
          <w:tcPr>
            <w:tcW w:w="0" w:type="auto"/>
            <w:vAlign w:val="center"/>
          </w:tcPr>
          <w:p w14:paraId="63EBBF89" w14:textId="77777777" w:rsidR="00BE41F6" w:rsidRPr="0025015C" w:rsidRDefault="00BE41F6" w:rsidP="004338C9">
            <w:pPr>
              <w:jc w:val="center"/>
              <w:rPr>
                <w:ins w:id="351" w:author="USA" w:date="2023-03-02T15:58:00Z"/>
                <w:sz w:val="20"/>
                <w:lang w:val="en-GB"/>
              </w:rPr>
            </w:pPr>
            <w:ins w:id="352" w:author="USA" w:date="2023-03-02T15:58:00Z">
              <w:r w:rsidRPr="0025015C">
                <w:rPr>
                  <w:sz w:val="20"/>
                  <w:lang w:val="en-GB"/>
                </w:rPr>
                <w:t>23 700</w:t>
              </w:r>
            </w:ins>
          </w:p>
        </w:tc>
      </w:tr>
      <w:tr w:rsidR="00BE41F6" w:rsidRPr="0025015C" w14:paraId="112B7E67" w14:textId="77777777" w:rsidTr="004338C9">
        <w:trPr>
          <w:jc w:val="center"/>
          <w:ins w:id="353" w:author="USA" w:date="2023-03-02T15:58:00Z"/>
        </w:trPr>
        <w:tc>
          <w:tcPr>
            <w:tcW w:w="0" w:type="auto"/>
            <w:vAlign w:val="center"/>
          </w:tcPr>
          <w:p w14:paraId="6CC35AF6" w14:textId="77777777" w:rsidR="00BE41F6" w:rsidRPr="0025015C" w:rsidRDefault="00BE41F6" w:rsidP="004338C9">
            <w:pPr>
              <w:rPr>
                <w:ins w:id="354" w:author="USA" w:date="2023-03-02T15:58:00Z"/>
                <w:sz w:val="20"/>
                <w:lang w:val="en-GB"/>
              </w:rPr>
            </w:pPr>
            <w:ins w:id="355" w:author="USA" w:date="2023-03-02T15:58:00Z">
              <w:r w:rsidRPr="002B5E31">
                <w:rPr>
                  <w:sz w:val="20"/>
                  <w:lang w:val="en-GB"/>
                </w:rPr>
                <w:t>Assumed bandwidth</w:t>
              </w:r>
              <w:r w:rsidRPr="0025015C">
                <w:rPr>
                  <w:sz w:val="20"/>
                  <w:lang w:val="en-GB"/>
                </w:rPr>
                <w:t xml:space="preserve"> </w:t>
              </w:r>
              <w:r w:rsidRPr="002B5E31">
                <w:rPr>
                  <w:rFonts w:ascii="Symbol" w:hAnsi="Symbol"/>
                  <w:sz w:val="20"/>
                  <w:lang w:val="en-GB"/>
                </w:rPr>
                <w:t></w:t>
              </w:r>
              <w:r w:rsidRPr="002B5E31">
                <w:rPr>
                  <w:i/>
                  <w:sz w:val="20"/>
                  <w:lang w:val="en-GB"/>
                </w:rPr>
                <w:t>f</w:t>
              </w:r>
              <w:r w:rsidRPr="0025015C">
                <w:rPr>
                  <w:i/>
                  <w:sz w:val="20"/>
                  <w:lang w:val="en-GB"/>
                </w:rPr>
                <w:t xml:space="preserve"> </w:t>
              </w:r>
              <w:r w:rsidRPr="002B5E31">
                <w:rPr>
                  <w:sz w:val="20"/>
                  <w:lang w:val="en-GB"/>
                </w:rPr>
                <w:t>(MHz)</w:t>
              </w:r>
              <w:r w:rsidRPr="0025015C">
                <w:rPr>
                  <w:sz w:val="20"/>
                  <w:lang w:val="en-GB"/>
                </w:rPr>
                <w:t xml:space="preserve"> continuum observations</w:t>
              </w:r>
              <w:r w:rsidRPr="0025015C">
                <w:rPr>
                  <w:sz w:val="20"/>
                  <w:lang w:val="en-GB"/>
                </w:rPr>
                <w:br/>
                <w:t xml:space="preserve">Assumed spectral line channel bandwidth </w:t>
              </w:r>
              <w:r w:rsidRPr="0025015C">
                <w:rPr>
                  <w:rFonts w:ascii="Symbol" w:hAnsi="Symbol"/>
                  <w:sz w:val="20"/>
                  <w:lang w:val="en-GB"/>
                </w:rPr>
                <w:t></w:t>
              </w:r>
              <w:r w:rsidRPr="0025015C">
                <w:rPr>
                  <w:sz w:val="20"/>
                  <w:lang w:val="en-GB"/>
                </w:rPr>
                <w:t xml:space="preserve"> f (kHz) spectral-line observations</w:t>
              </w:r>
            </w:ins>
          </w:p>
        </w:tc>
        <w:tc>
          <w:tcPr>
            <w:tcW w:w="0" w:type="auto"/>
            <w:vAlign w:val="center"/>
          </w:tcPr>
          <w:p w14:paraId="1D857DBD" w14:textId="77777777" w:rsidR="00BE41F6" w:rsidRPr="0025015C" w:rsidRDefault="00BE41F6" w:rsidP="004338C9">
            <w:pPr>
              <w:jc w:val="center"/>
              <w:rPr>
                <w:ins w:id="356" w:author="USA" w:date="2023-03-02T15:58:00Z"/>
                <w:sz w:val="20"/>
                <w:lang w:val="en-GB"/>
              </w:rPr>
            </w:pPr>
            <w:ins w:id="357" w:author="USA" w:date="2023-03-02T15:58:00Z">
              <w:r w:rsidRPr="0025015C">
                <w:rPr>
                  <w:sz w:val="20"/>
                  <w:lang w:val="en-GB"/>
                </w:rPr>
                <w:t>400</w:t>
              </w:r>
            </w:ins>
          </w:p>
        </w:tc>
        <w:tc>
          <w:tcPr>
            <w:tcW w:w="0" w:type="auto"/>
            <w:vAlign w:val="center"/>
          </w:tcPr>
          <w:p w14:paraId="25358491" w14:textId="77777777" w:rsidR="00BE41F6" w:rsidRPr="0025015C" w:rsidRDefault="00BE41F6" w:rsidP="004338C9">
            <w:pPr>
              <w:jc w:val="center"/>
              <w:rPr>
                <w:ins w:id="358" w:author="USA" w:date="2023-03-02T15:58:00Z"/>
                <w:sz w:val="20"/>
                <w:lang w:val="en-GB"/>
              </w:rPr>
            </w:pPr>
            <w:ins w:id="359" w:author="USA" w:date="2023-03-02T15:58:00Z">
              <w:r w:rsidRPr="0025015C">
                <w:rPr>
                  <w:sz w:val="20"/>
                  <w:lang w:val="en-GB"/>
                </w:rPr>
                <w:t>250</w:t>
              </w:r>
            </w:ins>
          </w:p>
        </w:tc>
      </w:tr>
      <w:tr w:rsidR="00BE41F6" w:rsidRPr="0025015C" w14:paraId="5C7A4BA6" w14:textId="77777777" w:rsidTr="004338C9">
        <w:trPr>
          <w:jc w:val="center"/>
          <w:ins w:id="360" w:author="USA" w:date="2023-03-02T15:58:00Z"/>
        </w:trPr>
        <w:tc>
          <w:tcPr>
            <w:tcW w:w="0" w:type="auto"/>
            <w:vAlign w:val="center"/>
          </w:tcPr>
          <w:p w14:paraId="4C9CF315" w14:textId="77777777" w:rsidR="00BE41F6" w:rsidRPr="0025015C" w:rsidRDefault="00BE41F6" w:rsidP="004338C9">
            <w:pPr>
              <w:rPr>
                <w:ins w:id="361" w:author="USA" w:date="2023-03-02T15:58:00Z"/>
                <w:sz w:val="20"/>
                <w:lang w:val="en-GB"/>
              </w:rPr>
            </w:pPr>
            <w:ins w:id="362" w:author="USA" w:date="2023-03-02T15:58:00Z">
              <w:r w:rsidRPr="002B5E31">
                <w:rPr>
                  <w:sz w:val="20"/>
                  <w:lang w:val="en-GB"/>
                </w:rPr>
                <w:t>Minimum antenna noise temperature</w:t>
              </w:r>
              <w:r w:rsidRPr="0025015C">
                <w:rPr>
                  <w:sz w:val="20"/>
                  <w:lang w:val="en-GB"/>
                </w:rPr>
                <w:t xml:space="preserve"> </w:t>
              </w:r>
              <w:r w:rsidRPr="002B5E31">
                <w:rPr>
                  <w:i/>
                  <w:sz w:val="20"/>
                  <w:lang w:val="en-GB"/>
                </w:rPr>
                <w:t>T</w:t>
              </w:r>
              <w:r w:rsidRPr="002B5E31">
                <w:rPr>
                  <w:i/>
                  <w:iCs/>
                  <w:sz w:val="20"/>
                  <w:vertAlign w:val="subscript"/>
                  <w:lang w:val="en-GB"/>
                </w:rPr>
                <w:t>A</w:t>
              </w:r>
              <w:r w:rsidRPr="0025015C">
                <w:rPr>
                  <w:i/>
                  <w:iCs/>
                  <w:sz w:val="20"/>
                  <w:lang w:val="en-GB"/>
                </w:rPr>
                <w:t xml:space="preserve"> </w:t>
              </w:r>
              <w:r w:rsidRPr="002B5E31">
                <w:rPr>
                  <w:sz w:val="20"/>
                  <w:lang w:val="en-GB"/>
                </w:rPr>
                <w:t>(K)</w:t>
              </w:r>
              <w:r w:rsidRPr="0025015C">
                <w:rPr>
                  <w:sz w:val="20"/>
                  <w:lang w:val="en-GB"/>
                </w:rPr>
                <w:t xml:space="preserve"> </w:t>
              </w:r>
            </w:ins>
          </w:p>
        </w:tc>
        <w:tc>
          <w:tcPr>
            <w:tcW w:w="0" w:type="auto"/>
            <w:vAlign w:val="center"/>
          </w:tcPr>
          <w:p w14:paraId="3C265947" w14:textId="77777777" w:rsidR="00BE41F6" w:rsidRPr="0025015C" w:rsidRDefault="00BE41F6" w:rsidP="004338C9">
            <w:pPr>
              <w:jc w:val="center"/>
              <w:rPr>
                <w:ins w:id="363" w:author="USA" w:date="2023-03-02T15:58:00Z"/>
                <w:sz w:val="20"/>
                <w:lang w:val="en-GB"/>
              </w:rPr>
            </w:pPr>
            <w:ins w:id="364" w:author="USA" w:date="2023-03-02T15:58:00Z">
              <w:r w:rsidRPr="0025015C">
                <w:rPr>
                  <w:sz w:val="20"/>
                  <w:lang w:val="en-GB"/>
                </w:rPr>
                <w:t>15</w:t>
              </w:r>
            </w:ins>
          </w:p>
        </w:tc>
        <w:tc>
          <w:tcPr>
            <w:tcW w:w="0" w:type="auto"/>
            <w:vAlign w:val="center"/>
          </w:tcPr>
          <w:p w14:paraId="263BBACF" w14:textId="77777777" w:rsidR="00BE41F6" w:rsidRPr="0025015C" w:rsidRDefault="00BE41F6" w:rsidP="004338C9">
            <w:pPr>
              <w:jc w:val="center"/>
              <w:rPr>
                <w:ins w:id="365" w:author="USA" w:date="2023-03-02T15:58:00Z"/>
                <w:sz w:val="20"/>
                <w:lang w:val="en-GB"/>
              </w:rPr>
            </w:pPr>
            <w:ins w:id="366" w:author="USA" w:date="2023-03-02T15:58:00Z">
              <w:r w:rsidRPr="0025015C">
                <w:rPr>
                  <w:sz w:val="20"/>
                  <w:lang w:val="en-GB"/>
                </w:rPr>
                <w:t>35</w:t>
              </w:r>
            </w:ins>
          </w:p>
        </w:tc>
      </w:tr>
      <w:tr w:rsidR="00BE41F6" w:rsidRPr="0025015C" w14:paraId="0E81D0D0" w14:textId="77777777" w:rsidTr="004338C9">
        <w:trPr>
          <w:jc w:val="center"/>
          <w:ins w:id="367" w:author="USA" w:date="2023-03-02T15:58:00Z"/>
        </w:trPr>
        <w:tc>
          <w:tcPr>
            <w:tcW w:w="0" w:type="auto"/>
            <w:vAlign w:val="center"/>
          </w:tcPr>
          <w:p w14:paraId="5AB4FED6" w14:textId="77777777" w:rsidR="00BE41F6" w:rsidRPr="0025015C" w:rsidRDefault="00BE41F6" w:rsidP="004338C9">
            <w:pPr>
              <w:rPr>
                <w:ins w:id="368" w:author="USA" w:date="2023-03-02T15:58:00Z"/>
                <w:sz w:val="20"/>
                <w:lang w:val="en-GB"/>
              </w:rPr>
            </w:pPr>
            <w:ins w:id="369" w:author="USA" w:date="2023-03-02T15:58:00Z">
              <w:r w:rsidRPr="002B5E31">
                <w:rPr>
                  <w:sz w:val="20"/>
                  <w:lang w:val="en-GB"/>
                </w:rPr>
                <w:t>Receiver noise temperature</w:t>
              </w:r>
              <w:r w:rsidRPr="0025015C">
                <w:rPr>
                  <w:sz w:val="20"/>
                  <w:lang w:val="en-GB"/>
                </w:rPr>
                <w:t xml:space="preserve"> </w:t>
              </w:r>
              <w:r w:rsidRPr="002B5E31">
                <w:rPr>
                  <w:i/>
                  <w:sz w:val="20"/>
                  <w:lang w:val="en-GB"/>
                </w:rPr>
                <w:t>T</w:t>
              </w:r>
              <w:r w:rsidRPr="002B5E31">
                <w:rPr>
                  <w:i/>
                  <w:iCs/>
                  <w:sz w:val="20"/>
                  <w:vertAlign w:val="subscript"/>
                  <w:lang w:val="en-GB"/>
                </w:rPr>
                <w:t>R</w:t>
              </w:r>
              <w:r w:rsidRPr="0025015C">
                <w:rPr>
                  <w:i/>
                  <w:iCs/>
                  <w:sz w:val="20"/>
                  <w:lang w:val="en-GB"/>
                </w:rPr>
                <w:t xml:space="preserve"> </w:t>
              </w:r>
              <w:r w:rsidRPr="002B5E31">
                <w:rPr>
                  <w:sz w:val="20"/>
                  <w:lang w:val="en-GB"/>
                </w:rPr>
                <w:t>(K)</w:t>
              </w:r>
              <w:r w:rsidRPr="0025015C">
                <w:rPr>
                  <w:sz w:val="20"/>
                  <w:lang w:val="en-GB"/>
                </w:rPr>
                <w:t xml:space="preserve"> </w:t>
              </w:r>
            </w:ins>
          </w:p>
        </w:tc>
        <w:tc>
          <w:tcPr>
            <w:tcW w:w="0" w:type="auto"/>
            <w:vAlign w:val="center"/>
          </w:tcPr>
          <w:p w14:paraId="6CA14848" w14:textId="77777777" w:rsidR="00BE41F6" w:rsidRPr="0025015C" w:rsidRDefault="00BE41F6" w:rsidP="004338C9">
            <w:pPr>
              <w:jc w:val="center"/>
              <w:rPr>
                <w:ins w:id="370" w:author="USA" w:date="2023-03-02T15:58:00Z"/>
                <w:sz w:val="20"/>
                <w:lang w:val="en-GB"/>
              </w:rPr>
            </w:pPr>
            <w:ins w:id="371" w:author="USA" w:date="2023-03-02T15:58:00Z">
              <w:r w:rsidRPr="0025015C">
                <w:rPr>
                  <w:sz w:val="20"/>
                  <w:lang w:val="en-GB"/>
                </w:rPr>
                <w:t>30</w:t>
              </w:r>
            </w:ins>
          </w:p>
        </w:tc>
        <w:tc>
          <w:tcPr>
            <w:tcW w:w="0" w:type="auto"/>
            <w:vAlign w:val="center"/>
          </w:tcPr>
          <w:p w14:paraId="025EEB9E" w14:textId="77777777" w:rsidR="00BE41F6" w:rsidRPr="0025015C" w:rsidRDefault="00BE41F6" w:rsidP="004338C9">
            <w:pPr>
              <w:jc w:val="center"/>
              <w:rPr>
                <w:ins w:id="372" w:author="USA" w:date="2023-03-02T15:58:00Z"/>
                <w:sz w:val="20"/>
                <w:lang w:val="en-GB"/>
              </w:rPr>
            </w:pPr>
            <w:ins w:id="373" w:author="USA" w:date="2023-03-02T15:58:00Z">
              <w:r w:rsidRPr="0025015C">
                <w:rPr>
                  <w:sz w:val="20"/>
                  <w:lang w:val="en-GB"/>
                </w:rPr>
                <w:t>30</w:t>
              </w:r>
            </w:ins>
          </w:p>
        </w:tc>
      </w:tr>
      <w:tr w:rsidR="00BE41F6" w:rsidRPr="0025015C" w14:paraId="66A6260A" w14:textId="77777777" w:rsidTr="004338C9">
        <w:trPr>
          <w:jc w:val="center"/>
          <w:ins w:id="374" w:author="USA" w:date="2023-03-02T15:58:00Z"/>
        </w:trPr>
        <w:tc>
          <w:tcPr>
            <w:tcW w:w="0" w:type="auto"/>
            <w:gridSpan w:val="3"/>
            <w:vAlign w:val="center"/>
          </w:tcPr>
          <w:p w14:paraId="253468D3" w14:textId="77777777" w:rsidR="00BE41F6" w:rsidRPr="0025015C" w:rsidRDefault="00BE41F6" w:rsidP="004338C9">
            <w:pPr>
              <w:jc w:val="center"/>
              <w:rPr>
                <w:ins w:id="375" w:author="USA" w:date="2023-03-02T15:58:00Z"/>
                <w:b/>
                <w:bCs/>
                <w:sz w:val="20"/>
                <w:lang w:val="en-GB"/>
              </w:rPr>
            </w:pPr>
            <w:ins w:id="376" w:author="USA" w:date="2023-03-02T15:58:00Z">
              <w:r w:rsidRPr="002B5E31">
                <w:rPr>
                  <w:b/>
                  <w:bCs/>
                  <w:sz w:val="20"/>
                  <w:lang w:val="en-GB"/>
                </w:rPr>
                <w:t xml:space="preserve">System </w:t>
              </w:r>
              <w:proofErr w:type="gramStart"/>
              <w:r w:rsidRPr="002B5E31">
                <w:rPr>
                  <w:b/>
                  <w:bCs/>
                  <w:sz w:val="20"/>
                  <w:lang w:val="en-GB"/>
                </w:rPr>
                <w:t>sensitivity</w:t>
              </w:r>
              <w:r w:rsidRPr="002B5E31">
                <w:rPr>
                  <w:b/>
                  <w:bCs/>
                  <w:sz w:val="20"/>
                  <w:vertAlign w:val="superscript"/>
                  <w:lang w:val="en-GB"/>
                </w:rPr>
                <w:t>(</w:t>
              </w:r>
              <w:proofErr w:type="gramEnd"/>
              <w:r w:rsidRPr="002B5E31">
                <w:rPr>
                  <w:b/>
                  <w:bCs/>
                  <w:sz w:val="20"/>
                  <w:vertAlign w:val="superscript"/>
                  <w:lang w:val="en-GB"/>
                </w:rPr>
                <w:t>2)</w:t>
              </w:r>
              <w:r w:rsidRPr="0025015C">
                <w:rPr>
                  <w:b/>
                  <w:bCs/>
                  <w:sz w:val="20"/>
                  <w:vertAlign w:val="superscript"/>
                  <w:lang w:val="en-GB"/>
                </w:rPr>
                <w:t xml:space="preserve"> </w:t>
              </w:r>
              <w:r w:rsidRPr="0025015C">
                <w:rPr>
                  <w:b/>
                  <w:bCs/>
                  <w:sz w:val="20"/>
                  <w:lang w:val="en-GB"/>
                </w:rPr>
                <w:t xml:space="preserve"> </w:t>
              </w:r>
              <w:r w:rsidRPr="002B5E31">
                <w:rPr>
                  <w:b/>
                  <w:bCs/>
                  <w:sz w:val="20"/>
                  <w:lang w:val="en-GB"/>
                </w:rPr>
                <w:t>(noise fluctuations</w:t>
              </w:r>
              <w:r w:rsidRPr="0025015C">
                <w:rPr>
                  <w:b/>
                  <w:bCs/>
                  <w:sz w:val="20"/>
                  <w:lang w:val="en-GB"/>
                </w:rPr>
                <w:t>)</w:t>
              </w:r>
            </w:ins>
          </w:p>
        </w:tc>
      </w:tr>
      <w:tr w:rsidR="00BE41F6" w:rsidRPr="0025015C" w14:paraId="4CF8AE4F" w14:textId="77777777" w:rsidTr="004338C9">
        <w:trPr>
          <w:jc w:val="center"/>
          <w:ins w:id="377" w:author="USA" w:date="2023-03-02T15:58:00Z"/>
        </w:trPr>
        <w:tc>
          <w:tcPr>
            <w:tcW w:w="0" w:type="auto"/>
            <w:vAlign w:val="center"/>
          </w:tcPr>
          <w:p w14:paraId="0F0E411A" w14:textId="77777777" w:rsidR="00BE41F6" w:rsidRPr="0025015C" w:rsidRDefault="00BE41F6" w:rsidP="004338C9">
            <w:pPr>
              <w:rPr>
                <w:ins w:id="378" w:author="USA" w:date="2023-03-02T15:58:00Z"/>
                <w:sz w:val="20"/>
                <w:lang w:val="en-GB"/>
              </w:rPr>
            </w:pPr>
            <w:ins w:id="379" w:author="USA" w:date="2023-03-02T15:58:00Z">
              <w:r w:rsidRPr="002B5E31">
                <w:rPr>
                  <w:sz w:val="20"/>
                  <w:lang w:val="en-GB"/>
                </w:rPr>
                <w:t>Temperature</w:t>
              </w:r>
              <w:r w:rsidRPr="0025015C">
                <w:rPr>
                  <w:sz w:val="20"/>
                  <w:lang w:val="en-GB"/>
                </w:rPr>
                <w:t xml:space="preserve"> </w:t>
              </w:r>
              <w:r w:rsidRPr="002B5E31">
                <w:rPr>
                  <w:rFonts w:ascii="Symbol" w:hAnsi="Symbol"/>
                  <w:sz w:val="20"/>
                  <w:lang w:val="en-GB"/>
                </w:rPr>
                <w:t></w:t>
              </w:r>
              <w:r w:rsidRPr="002B5E31">
                <w:rPr>
                  <w:i/>
                  <w:sz w:val="20"/>
                  <w:lang w:val="en-GB"/>
                </w:rPr>
                <w:t>T</w:t>
              </w:r>
              <w:r w:rsidRPr="0025015C">
                <w:rPr>
                  <w:i/>
                  <w:sz w:val="20"/>
                  <w:lang w:val="en-GB"/>
                </w:rPr>
                <w:t xml:space="preserve"> </w:t>
              </w:r>
              <w:r w:rsidRPr="002B5E31">
                <w:rPr>
                  <w:sz w:val="20"/>
                  <w:lang w:val="en-GB"/>
                </w:rPr>
                <w:t>(</w:t>
              </w:r>
              <w:proofErr w:type="spellStart"/>
              <w:r w:rsidRPr="002B5E31">
                <w:rPr>
                  <w:sz w:val="20"/>
                  <w:lang w:val="en-GB"/>
                </w:rPr>
                <w:t>mK</w:t>
              </w:r>
              <w:proofErr w:type="spellEnd"/>
              <w:r w:rsidRPr="002B5E31">
                <w:rPr>
                  <w:sz w:val="20"/>
                  <w:lang w:val="en-GB"/>
                </w:rPr>
                <w:t>)</w:t>
              </w:r>
              <w:r w:rsidRPr="0025015C">
                <w:rPr>
                  <w:sz w:val="20"/>
                  <w:lang w:val="en-GB"/>
                </w:rPr>
                <w:t xml:space="preserve"> </w:t>
              </w:r>
            </w:ins>
          </w:p>
        </w:tc>
        <w:tc>
          <w:tcPr>
            <w:tcW w:w="0" w:type="auto"/>
            <w:vAlign w:val="center"/>
          </w:tcPr>
          <w:p w14:paraId="30E43267" w14:textId="77777777" w:rsidR="00BE41F6" w:rsidRPr="0025015C" w:rsidRDefault="00BE41F6" w:rsidP="004338C9">
            <w:pPr>
              <w:jc w:val="center"/>
              <w:rPr>
                <w:ins w:id="380" w:author="USA" w:date="2023-03-02T15:58:00Z"/>
                <w:sz w:val="20"/>
                <w:lang w:val="en-GB"/>
              </w:rPr>
            </w:pPr>
            <w:ins w:id="381" w:author="USA" w:date="2023-03-02T15:58:00Z">
              <w:r w:rsidRPr="0025015C">
                <w:rPr>
                  <w:sz w:val="20"/>
                  <w:lang w:val="en-GB"/>
                </w:rPr>
                <w:t>0.05</w:t>
              </w:r>
            </w:ins>
          </w:p>
        </w:tc>
        <w:tc>
          <w:tcPr>
            <w:tcW w:w="0" w:type="auto"/>
            <w:vAlign w:val="center"/>
          </w:tcPr>
          <w:p w14:paraId="3D6E567C" w14:textId="77777777" w:rsidR="00BE41F6" w:rsidRPr="0025015C" w:rsidRDefault="00BE41F6" w:rsidP="004338C9">
            <w:pPr>
              <w:jc w:val="center"/>
              <w:rPr>
                <w:ins w:id="382" w:author="USA" w:date="2023-03-02T15:58:00Z"/>
                <w:sz w:val="20"/>
                <w:lang w:val="en-GB"/>
              </w:rPr>
            </w:pPr>
            <w:ins w:id="383" w:author="USA" w:date="2023-03-02T15:58:00Z">
              <w:r w:rsidRPr="0025015C">
                <w:rPr>
                  <w:sz w:val="20"/>
                  <w:lang w:val="en-GB"/>
                </w:rPr>
                <w:t>2.91</w:t>
              </w:r>
            </w:ins>
          </w:p>
        </w:tc>
      </w:tr>
      <w:tr w:rsidR="00BE41F6" w:rsidRPr="0025015C" w14:paraId="58B8C51B" w14:textId="77777777" w:rsidTr="004338C9">
        <w:trPr>
          <w:jc w:val="center"/>
          <w:ins w:id="384" w:author="USA" w:date="2023-03-02T15:58:00Z"/>
        </w:trPr>
        <w:tc>
          <w:tcPr>
            <w:tcW w:w="0" w:type="auto"/>
            <w:vAlign w:val="center"/>
          </w:tcPr>
          <w:p w14:paraId="7B43EFAD" w14:textId="77777777" w:rsidR="00BE41F6" w:rsidRPr="0025015C" w:rsidRDefault="00BE41F6" w:rsidP="004338C9">
            <w:pPr>
              <w:rPr>
                <w:ins w:id="385" w:author="USA" w:date="2023-03-02T15:58:00Z"/>
                <w:sz w:val="20"/>
                <w:lang w:val="en-GB"/>
              </w:rPr>
            </w:pPr>
            <w:ins w:id="386" w:author="USA" w:date="2023-03-02T15:58:00Z">
              <w:r w:rsidRPr="002B5E31">
                <w:rPr>
                  <w:sz w:val="20"/>
                  <w:lang w:val="en-GB"/>
                </w:rPr>
                <w:t>Power spectral</w:t>
              </w:r>
              <w:r w:rsidRPr="0025015C">
                <w:rPr>
                  <w:sz w:val="20"/>
                  <w:lang w:val="en-GB"/>
                </w:rPr>
                <w:t xml:space="preserve"> </w:t>
              </w:r>
              <w:r w:rsidRPr="002B5E31">
                <w:rPr>
                  <w:sz w:val="20"/>
                  <w:lang w:val="en-GB"/>
                </w:rPr>
                <w:t>density</w:t>
              </w:r>
              <w:r w:rsidRPr="0025015C">
                <w:rPr>
                  <w:sz w:val="20"/>
                  <w:lang w:val="en-GB"/>
                </w:rPr>
                <w:t xml:space="preserve"> </w:t>
              </w:r>
              <w:r w:rsidRPr="002B5E31">
                <w:rPr>
                  <w:rFonts w:ascii="Symbol" w:hAnsi="Symbol"/>
                  <w:sz w:val="20"/>
                  <w:lang w:val="en-GB"/>
                </w:rPr>
                <w:t></w:t>
              </w:r>
              <w:r w:rsidRPr="002B5E31">
                <w:rPr>
                  <w:i/>
                  <w:sz w:val="20"/>
                  <w:lang w:val="en-GB"/>
                </w:rPr>
                <w:t>P</w:t>
              </w:r>
              <w:r w:rsidRPr="0025015C">
                <w:rPr>
                  <w:i/>
                  <w:sz w:val="20"/>
                  <w:lang w:val="en-GB"/>
                </w:rPr>
                <w:t xml:space="preserve"> </w:t>
              </w:r>
              <w:r w:rsidRPr="002B5E31">
                <w:rPr>
                  <w:sz w:val="20"/>
                  <w:lang w:val="en-GB"/>
                </w:rPr>
                <w:t>(dB(W/Hz))</w:t>
              </w:r>
              <w:r w:rsidRPr="0025015C">
                <w:rPr>
                  <w:sz w:val="20"/>
                  <w:lang w:val="en-GB"/>
                </w:rPr>
                <w:t xml:space="preserve"> </w:t>
              </w:r>
            </w:ins>
          </w:p>
        </w:tc>
        <w:tc>
          <w:tcPr>
            <w:tcW w:w="0" w:type="auto"/>
            <w:vAlign w:val="center"/>
          </w:tcPr>
          <w:p w14:paraId="784EBE06" w14:textId="77777777" w:rsidR="00BE41F6" w:rsidRPr="0025015C" w:rsidRDefault="00BE41F6" w:rsidP="004338C9">
            <w:pPr>
              <w:jc w:val="center"/>
              <w:rPr>
                <w:ins w:id="387" w:author="USA" w:date="2023-03-02T15:58:00Z"/>
                <w:sz w:val="20"/>
                <w:lang w:val="en-GB"/>
              </w:rPr>
            </w:pPr>
            <w:ins w:id="388" w:author="USA" w:date="2023-03-02T15:58:00Z">
              <w:r w:rsidRPr="0025015C">
                <w:rPr>
                  <w:sz w:val="20"/>
                  <w:lang w:val="en-GB"/>
                </w:rPr>
                <w:t>-271</w:t>
              </w:r>
            </w:ins>
          </w:p>
        </w:tc>
        <w:tc>
          <w:tcPr>
            <w:tcW w:w="0" w:type="auto"/>
            <w:vAlign w:val="center"/>
          </w:tcPr>
          <w:p w14:paraId="7FDCE7E2" w14:textId="77777777" w:rsidR="00BE41F6" w:rsidRPr="0025015C" w:rsidRDefault="00BE41F6" w:rsidP="004338C9">
            <w:pPr>
              <w:jc w:val="center"/>
              <w:rPr>
                <w:ins w:id="389" w:author="USA" w:date="2023-03-02T15:58:00Z"/>
                <w:sz w:val="20"/>
                <w:lang w:val="en-GB"/>
              </w:rPr>
            </w:pPr>
            <w:ins w:id="390" w:author="USA" w:date="2023-03-02T15:58:00Z">
              <w:r w:rsidRPr="0025015C">
                <w:rPr>
                  <w:sz w:val="20"/>
                  <w:lang w:val="en-GB"/>
                </w:rPr>
                <w:t>-254</w:t>
              </w:r>
            </w:ins>
          </w:p>
        </w:tc>
      </w:tr>
      <w:tr w:rsidR="00BE41F6" w:rsidRPr="0025015C" w14:paraId="0356E71D" w14:textId="77777777" w:rsidTr="004338C9">
        <w:trPr>
          <w:jc w:val="center"/>
          <w:ins w:id="391" w:author="USA" w:date="2023-03-02T15:58:00Z"/>
        </w:trPr>
        <w:tc>
          <w:tcPr>
            <w:tcW w:w="0" w:type="auto"/>
            <w:gridSpan w:val="3"/>
            <w:vAlign w:val="center"/>
          </w:tcPr>
          <w:p w14:paraId="436E8E53" w14:textId="77777777" w:rsidR="00BE41F6" w:rsidRPr="0025015C" w:rsidRDefault="00BE41F6" w:rsidP="004338C9">
            <w:pPr>
              <w:jc w:val="center"/>
              <w:rPr>
                <w:ins w:id="392" w:author="USA" w:date="2023-03-02T15:58:00Z"/>
                <w:b/>
                <w:bCs/>
                <w:sz w:val="20"/>
                <w:lang w:val="en-GB"/>
              </w:rPr>
            </w:pPr>
            <w:ins w:id="393" w:author="USA" w:date="2023-03-02T15:58:00Z">
              <w:r w:rsidRPr="0025015C">
                <w:rPr>
                  <w:b/>
                  <w:bCs/>
                  <w:sz w:val="20"/>
                  <w:lang w:val="en-GB"/>
                </w:rPr>
                <w:t xml:space="preserve">Threshold interference </w:t>
              </w:r>
              <w:proofErr w:type="gramStart"/>
              <w:r w:rsidRPr="0025015C">
                <w:rPr>
                  <w:b/>
                  <w:bCs/>
                  <w:sz w:val="20"/>
                  <w:lang w:val="en-GB"/>
                </w:rPr>
                <w:t>levels</w:t>
              </w:r>
              <w:r w:rsidRPr="0025015C">
                <w:rPr>
                  <w:b/>
                  <w:bCs/>
                  <w:sz w:val="20"/>
                  <w:vertAlign w:val="superscript"/>
                  <w:lang w:val="en-GB"/>
                </w:rPr>
                <w:t>(</w:t>
              </w:r>
              <w:proofErr w:type="gramEnd"/>
              <w:r w:rsidRPr="0025015C">
                <w:rPr>
                  <w:b/>
                  <w:bCs/>
                  <w:sz w:val="20"/>
                  <w:vertAlign w:val="superscript"/>
                  <w:lang w:val="en-GB"/>
                </w:rPr>
                <w:t>2) (3)</w:t>
              </w:r>
            </w:ins>
          </w:p>
        </w:tc>
      </w:tr>
      <w:tr w:rsidR="00BE41F6" w:rsidRPr="0025015C" w14:paraId="12D04B1F" w14:textId="77777777" w:rsidTr="004338C9">
        <w:trPr>
          <w:jc w:val="center"/>
          <w:ins w:id="394" w:author="USA" w:date="2023-03-02T15:58:00Z"/>
        </w:trPr>
        <w:tc>
          <w:tcPr>
            <w:tcW w:w="0" w:type="auto"/>
            <w:vAlign w:val="center"/>
          </w:tcPr>
          <w:p w14:paraId="37ECF8A9" w14:textId="77777777" w:rsidR="00BE41F6" w:rsidRPr="0025015C" w:rsidRDefault="00BE41F6" w:rsidP="004338C9">
            <w:pPr>
              <w:rPr>
                <w:ins w:id="395" w:author="USA" w:date="2023-03-02T15:58:00Z"/>
                <w:sz w:val="20"/>
                <w:lang w:val="en-GB"/>
              </w:rPr>
            </w:pPr>
            <w:ins w:id="396" w:author="USA" w:date="2023-03-02T15:58:00Z">
              <w:r w:rsidRPr="0025015C">
                <w:rPr>
                  <w:bCs/>
                  <w:sz w:val="20"/>
                  <w:lang w:val="en-GB"/>
                </w:rPr>
                <w:t xml:space="preserve">Input power </w:t>
              </w:r>
              <w:r w:rsidRPr="0025015C">
                <w:rPr>
                  <w:rFonts w:ascii="Symbol" w:hAnsi="Symbol"/>
                  <w:sz w:val="20"/>
                  <w:lang w:val="en-GB"/>
                </w:rPr>
                <w:t></w:t>
              </w:r>
              <w:r w:rsidRPr="0025015C">
                <w:rPr>
                  <w:i/>
                  <w:sz w:val="20"/>
                  <w:lang w:val="en-GB"/>
                </w:rPr>
                <w:t>P</w:t>
              </w:r>
              <w:r w:rsidRPr="0025015C">
                <w:rPr>
                  <w:i/>
                  <w:iCs/>
                  <w:sz w:val="20"/>
                  <w:vertAlign w:val="subscript"/>
                  <w:lang w:val="en-GB"/>
                </w:rPr>
                <w:t>H</w:t>
              </w:r>
              <w:r w:rsidRPr="0025015C">
                <w:rPr>
                  <w:i/>
                  <w:iCs/>
                  <w:sz w:val="20"/>
                  <w:lang w:val="en-GB"/>
                </w:rPr>
                <w:t xml:space="preserve"> </w:t>
              </w:r>
              <w:r w:rsidRPr="0025015C">
                <w:rPr>
                  <w:sz w:val="20"/>
                  <w:lang w:val="en-GB"/>
                </w:rPr>
                <w:t xml:space="preserve">(dBW) </w:t>
              </w:r>
            </w:ins>
          </w:p>
        </w:tc>
        <w:tc>
          <w:tcPr>
            <w:tcW w:w="0" w:type="auto"/>
            <w:vAlign w:val="center"/>
          </w:tcPr>
          <w:p w14:paraId="190C3CEB" w14:textId="77777777" w:rsidR="00BE41F6" w:rsidRPr="0025015C" w:rsidRDefault="00BE41F6" w:rsidP="004338C9">
            <w:pPr>
              <w:jc w:val="center"/>
              <w:rPr>
                <w:ins w:id="397" w:author="USA" w:date="2023-03-02T15:58:00Z"/>
                <w:sz w:val="20"/>
                <w:lang w:val="en-GB"/>
              </w:rPr>
            </w:pPr>
            <w:ins w:id="398" w:author="USA" w:date="2023-03-02T15:58:00Z">
              <w:r w:rsidRPr="0025015C">
                <w:rPr>
                  <w:sz w:val="20"/>
                  <w:lang w:val="en-GB"/>
                </w:rPr>
                <w:t>-195</w:t>
              </w:r>
            </w:ins>
          </w:p>
        </w:tc>
        <w:tc>
          <w:tcPr>
            <w:tcW w:w="0" w:type="auto"/>
            <w:vAlign w:val="center"/>
          </w:tcPr>
          <w:p w14:paraId="0589CED4" w14:textId="77777777" w:rsidR="00BE41F6" w:rsidRPr="0025015C" w:rsidRDefault="00BE41F6" w:rsidP="004338C9">
            <w:pPr>
              <w:jc w:val="center"/>
              <w:rPr>
                <w:ins w:id="399" w:author="USA" w:date="2023-03-02T15:58:00Z"/>
                <w:sz w:val="20"/>
                <w:lang w:val="en-GB"/>
              </w:rPr>
            </w:pPr>
            <w:ins w:id="400" w:author="USA" w:date="2023-03-02T15:58:00Z">
              <w:r w:rsidRPr="0025015C">
                <w:rPr>
                  <w:sz w:val="20"/>
                  <w:lang w:val="en-GB"/>
                </w:rPr>
                <w:t>-210</w:t>
              </w:r>
            </w:ins>
          </w:p>
        </w:tc>
      </w:tr>
      <w:tr w:rsidR="00BE41F6" w:rsidRPr="0025015C" w14:paraId="007339F7" w14:textId="77777777" w:rsidTr="004338C9">
        <w:trPr>
          <w:jc w:val="center"/>
          <w:ins w:id="401" w:author="USA" w:date="2023-03-02T15:58:00Z"/>
        </w:trPr>
        <w:tc>
          <w:tcPr>
            <w:tcW w:w="0" w:type="auto"/>
            <w:vAlign w:val="center"/>
          </w:tcPr>
          <w:p w14:paraId="5BDEAF43" w14:textId="77777777" w:rsidR="00BE41F6" w:rsidRPr="0025015C" w:rsidRDefault="00BE41F6" w:rsidP="004338C9">
            <w:pPr>
              <w:rPr>
                <w:ins w:id="402" w:author="USA" w:date="2023-03-02T15:58:00Z"/>
                <w:sz w:val="20"/>
                <w:lang w:val="en-GB"/>
              </w:rPr>
            </w:pPr>
            <w:ins w:id="403" w:author="USA" w:date="2023-03-02T15:58:00Z">
              <w:r w:rsidRPr="0025015C">
                <w:rPr>
                  <w:sz w:val="20"/>
                  <w:lang w:val="en-GB"/>
                </w:rPr>
                <w:t xml:space="preserve">pfd </w:t>
              </w:r>
              <w:r w:rsidRPr="0025015C">
                <w:rPr>
                  <w:i/>
                  <w:sz w:val="20"/>
                  <w:lang w:val="en-GB"/>
                </w:rPr>
                <w:t>S</w:t>
              </w:r>
              <w:r w:rsidRPr="0025015C">
                <w:rPr>
                  <w:i/>
                  <w:iCs/>
                  <w:sz w:val="20"/>
                  <w:vertAlign w:val="subscript"/>
                  <w:lang w:val="en-GB"/>
                </w:rPr>
                <w:t>H</w:t>
              </w:r>
              <w:r w:rsidRPr="0025015C">
                <w:rPr>
                  <w:sz w:val="20"/>
                  <w:lang w:val="en-GB"/>
                </w:rPr>
                <w:t> </w:t>
              </w:r>
              <w:r w:rsidRPr="0025015C">
                <w:rPr>
                  <w:rFonts w:ascii="Symbol" w:hAnsi="Symbol"/>
                  <w:sz w:val="20"/>
                  <w:lang w:val="en-GB"/>
                </w:rPr>
                <w:t></w:t>
              </w:r>
              <w:r w:rsidRPr="0025015C">
                <w:rPr>
                  <w:i/>
                  <w:sz w:val="20"/>
                  <w:lang w:val="en-GB"/>
                </w:rPr>
                <w:t xml:space="preserve">f </w:t>
              </w:r>
              <w:r w:rsidRPr="0025015C">
                <w:rPr>
                  <w:sz w:val="20"/>
                  <w:lang w:val="en-GB"/>
                </w:rPr>
                <w:t>(dB(W/m</w:t>
              </w:r>
              <w:r w:rsidRPr="0025015C">
                <w:rPr>
                  <w:sz w:val="20"/>
                  <w:vertAlign w:val="superscript"/>
                  <w:lang w:val="en-GB"/>
                </w:rPr>
                <w:t>2</w:t>
              </w:r>
              <w:r w:rsidRPr="0025015C">
                <w:rPr>
                  <w:sz w:val="20"/>
                  <w:lang w:val="en-GB"/>
                </w:rPr>
                <w:t xml:space="preserve">)) </w:t>
              </w:r>
            </w:ins>
          </w:p>
        </w:tc>
        <w:tc>
          <w:tcPr>
            <w:tcW w:w="0" w:type="auto"/>
            <w:vAlign w:val="center"/>
          </w:tcPr>
          <w:p w14:paraId="08F696BA" w14:textId="77777777" w:rsidR="00BE41F6" w:rsidRPr="0025015C" w:rsidRDefault="00BE41F6" w:rsidP="004338C9">
            <w:pPr>
              <w:jc w:val="center"/>
              <w:rPr>
                <w:ins w:id="404" w:author="USA" w:date="2023-03-02T15:58:00Z"/>
                <w:sz w:val="20"/>
                <w:lang w:val="en-GB"/>
              </w:rPr>
            </w:pPr>
            <w:ins w:id="405" w:author="USA" w:date="2023-03-02T15:58:00Z">
              <w:r w:rsidRPr="0025015C">
                <w:rPr>
                  <w:sz w:val="20"/>
                  <w:lang w:val="en-GB"/>
                </w:rPr>
                <w:t>-147</w:t>
              </w:r>
            </w:ins>
          </w:p>
        </w:tc>
        <w:tc>
          <w:tcPr>
            <w:tcW w:w="0" w:type="auto"/>
            <w:vAlign w:val="center"/>
          </w:tcPr>
          <w:p w14:paraId="77011AEF" w14:textId="77777777" w:rsidR="00BE41F6" w:rsidRPr="0025015C" w:rsidRDefault="00BE41F6" w:rsidP="004338C9">
            <w:pPr>
              <w:jc w:val="center"/>
              <w:rPr>
                <w:ins w:id="406" w:author="USA" w:date="2023-03-02T15:58:00Z"/>
                <w:sz w:val="20"/>
                <w:lang w:val="en-GB"/>
              </w:rPr>
            </w:pPr>
            <w:ins w:id="407" w:author="USA" w:date="2023-03-02T15:58:00Z">
              <w:r w:rsidRPr="0025015C">
                <w:rPr>
                  <w:sz w:val="20"/>
                  <w:lang w:val="en-GB"/>
                </w:rPr>
                <w:t>-161</w:t>
              </w:r>
            </w:ins>
          </w:p>
        </w:tc>
      </w:tr>
      <w:tr w:rsidR="00BE41F6" w:rsidRPr="0025015C" w14:paraId="51107962" w14:textId="77777777" w:rsidTr="004338C9">
        <w:trPr>
          <w:jc w:val="center"/>
          <w:ins w:id="408" w:author="USA" w:date="2023-03-02T15:58:00Z"/>
        </w:trPr>
        <w:tc>
          <w:tcPr>
            <w:tcW w:w="0" w:type="auto"/>
            <w:vAlign w:val="center"/>
          </w:tcPr>
          <w:p w14:paraId="5F836503" w14:textId="77777777" w:rsidR="00BE41F6" w:rsidRPr="0025015C" w:rsidRDefault="00BE41F6" w:rsidP="004338C9">
            <w:pPr>
              <w:rPr>
                <w:ins w:id="409" w:author="USA" w:date="2023-03-02T15:58:00Z"/>
                <w:sz w:val="20"/>
                <w:lang w:val="en-GB"/>
              </w:rPr>
            </w:pPr>
            <w:ins w:id="410" w:author="USA" w:date="2023-03-02T15:58:00Z">
              <w:r w:rsidRPr="0025015C">
                <w:rPr>
                  <w:sz w:val="20"/>
                  <w:lang w:val="en-GB"/>
                </w:rPr>
                <w:t xml:space="preserve">Spectral pfd </w:t>
              </w:r>
              <w:r w:rsidRPr="0025015C">
                <w:rPr>
                  <w:i/>
                  <w:sz w:val="20"/>
                  <w:lang w:val="en-GB"/>
                </w:rPr>
                <w:t>S</w:t>
              </w:r>
              <w:r w:rsidRPr="0025015C">
                <w:rPr>
                  <w:i/>
                  <w:iCs/>
                  <w:sz w:val="20"/>
                  <w:vertAlign w:val="subscript"/>
                  <w:lang w:val="en-GB"/>
                </w:rPr>
                <w:t>H</w:t>
              </w:r>
              <w:r w:rsidRPr="0025015C">
                <w:rPr>
                  <w:i/>
                  <w:iCs/>
                  <w:sz w:val="20"/>
                  <w:lang w:val="en-GB"/>
                </w:rPr>
                <w:t xml:space="preserve"> </w:t>
              </w:r>
              <w:r w:rsidRPr="0025015C">
                <w:rPr>
                  <w:sz w:val="20"/>
                  <w:lang w:val="en-GB"/>
                </w:rPr>
                <w:t>(</w:t>
              </w:r>
              <w:proofErr w:type="gramStart"/>
              <w:r w:rsidRPr="0025015C">
                <w:rPr>
                  <w:sz w:val="20"/>
                  <w:lang w:val="en-GB"/>
                </w:rPr>
                <w:t>dB(</w:t>
              </w:r>
              <w:proofErr w:type="gramEnd"/>
              <w:r w:rsidRPr="0025015C">
                <w:rPr>
                  <w:sz w:val="20"/>
                  <w:lang w:val="en-GB"/>
                </w:rPr>
                <w:t>W/(m</w:t>
              </w:r>
              <w:r w:rsidRPr="0025015C">
                <w:rPr>
                  <w:sz w:val="20"/>
                  <w:vertAlign w:val="superscript"/>
                  <w:lang w:val="en-GB"/>
                </w:rPr>
                <w:t>2</w:t>
              </w:r>
              <w:r w:rsidRPr="0025015C">
                <w:rPr>
                  <w:position w:val="6"/>
                  <w:sz w:val="20"/>
                  <w:lang w:val="en-GB"/>
                </w:rPr>
                <w:t xml:space="preserve"> </w:t>
              </w:r>
              <w:r w:rsidRPr="0025015C">
                <w:rPr>
                  <w:sz w:val="20"/>
                  <w:lang w:val="en-GB"/>
                </w:rPr>
                <w:sym w:font="Symbol" w:char="F0D7"/>
              </w:r>
              <w:r w:rsidRPr="0025015C">
                <w:rPr>
                  <w:sz w:val="20"/>
                  <w:lang w:val="en-GB"/>
                </w:rPr>
                <w:t xml:space="preserve"> Hz))) </w:t>
              </w:r>
            </w:ins>
          </w:p>
        </w:tc>
        <w:tc>
          <w:tcPr>
            <w:tcW w:w="0" w:type="auto"/>
            <w:vAlign w:val="center"/>
          </w:tcPr>
          <w:p w14:paraId="4EC70B57" w14:textId="77777777" w:rsidR="00BE41F6" w:rsidRPr="0025015C" w:rsidRDefault="00BE41F6" w:rsidP="004338C9">
            <w:pPr>
              <w:jc w:val="center"/>
              <w:rPr>
                <w:ins w:id="411" w:author="USA" w:date="2023-03-02T15:58:00Z"/>
                <w:sz w:val="20"/>
                <w:lang w:val="en-GB"/>
              </w:rPr>
            </w:pPr>
            <w:ins w:id="412" w:author="USA" w:date="2023-03-02T15:58:00Z">
              <w:r w:rsidRPr="0025015C">
                <w:rPr>
                  <w:sz w:val="20"/>
                  <w:lang w:val="en-GB"/>
                </w:rPr>
                <w:t>-233</w:t>
              </w:r>
            </w:ins>
          </w:p>
        </w:tc>
        <w:tc>
          <w:tcPr>
            <w:tcW w:w="0" w:type="auto"/>
            <w:vAlign w:val="center"/>
          </w:tcPr>
          <w:p w14:paraId="450AF973" w14:textId="77777777" w:rsidR="00BE41F6" w:rsidRPr="0025015C" w:rsidRDefault="00BE41F6" w:rsidP="004338C9">
            <w:pPr>
              <w:jc w:val="center"/>
              <w:rPr>
                <w:ins w:id="413" w:author="USA" w:date="2023-03-02T15:58:00Z"/>
                <w:sz w:val="20"/>
                <w:lang w:val="en-GB"/>
              </w:rPr>
            </w:pPr>
            <w:ins w:id="414" w:author="USA" w:date="2023-03-02T15:58:00Z">
              <w:r w:rsidRPr="0025015C">
                <w:rPr>
                  <w:sz w:val="20"/>
                  <w:lang w:val="en-GB"/>
                </w:rPr>
                <w:t>-215</w:t>
              </w:r>
            </w:ins>
          </w:p>
        </w:tc>
      </w:tr>
      <w:tr w:rsidR="00BE41F6" w:rsidRPr="00897F6A" w14:paraId="74D99A74" w14:textId="77777777" w:rsidTr="004338C9">
        <w:trPr>
          <w:jc w:val="center"/>
          <w:ins w:id="415" w:author="USA" w:date="2023-03-02T15:58:00Z"/>
        </w:trPr>
        <w:tc>
          <w:tcPr>
            <w:tcW w:w="0" w:type="auto"/>
            <w:vAlign w:val="center"/>
          </w:tcPr>
          <w:p w14:paraId="000D7ED2" w14:textId="77777777" w:rsidR="00BE41F6" w:rsidRPr="00F87C1C" w:rsidRDefault="00BE41F6" w:rsidP="004338C9">
            <w:pPr>
              <w:jc w:val="center"/>
              <w:rPr>
                <w:ins w:id="416" w:author="USA" w:date="2023-03-02T15:58:00Z"/>
                <w:b/>
                <w:bCs/>
                <w:sz w:val="20"/>
                <w:lang w:eastAsia="zh-CN"/>
              </w:rPr>
            </w:pPr>
            <w:proofErr w:type="spellStart"/>
            <w:ins w:id="417" w:author="USA" w:date="2023-03-02T15:58:00Z">
              <w:r w:rsidRPr="00F87C1C">
                <w:rPr>
                  <w:b/>
                  <w:bCs/>
                  <w:sz w:val="20"/>
                  <w:lang w:eastAsia="zh-CN"/>
                </w:rPr>
                <w:t>Parameter</w:t>
              </w:r>
              <w:proofErr w:type="spellEnd"/>
            </w:ins>
          </w:p>
        </w:tc>
        <w:tc>
          <w:tcPr>
            <w:tcW w:w="0" w:type="auto"/>
            <w:vAlign w:val="center"/>
          </w:tcPr>
          <w:p w14:paraId="20C6E614" w14:textId="77777777" w:rsidR="00BE41F6" w:rsidRPr="00F87C1C" w:rsidRDefault="00BE41F6" w:rsidP="004338C9">
            <w:pPr>
              <w:jc w:val="center"/>
              <w:rPr>
                <w:ins w:id="418" w:author="USA" w:date="2023-03-02T15:58:00Z"/>
                <w:b/>
                <w:bCs/>
                <w:sz w:val="20"/>
                <w:lang w:eastAsia="zh-CN"/>
              </w:rPr>
            </w:pPr>
            <w:ins w:id="419" w:author="USA" w:date="2023-03-02T15:58:00Z">
              <w:r w:rsidRPr="00F87C1C">
                <w:rPr>
                  <w:b/>
                  <w:bCs/>
                  <w:sz w:val="20"/>
                  <w:lang w:eastAsia="zh-CN"/>
                </w:rPr>
                <w:t>Value continuum observations</w:t>
              </w:r>
            </w:ins>
          </w:p>
        </w:tc>
        <w:tc>
          <w:tcPr>
            <w:tcW w:w="0" w:type="auto"/>
            <w:vAlign w:val="center"/>
          </w:tcPr>
          <w:p w14:paraId="0975520E" w14:textId="77777777" w:rsidR="00BE41F6" w:rsidRPr="00F87C1C" w:rsidRDefault="00BE41F6" w:rsidP="004338C9">
            <w:pPr>
              <w:jc w:val="center"/>
              <w:rPr>
                <w:ins w:id="420" w:author="USA" w:date="2023-03-02T15:58:00Z"/>
                <w:b/>
                <w:bCs/>
                <w:sz w:val="20"/>
                <w:lang w:eastAsia="zh-CN"/>
              </w:rPr>
            </w:pPr>
            <w:proofErr w:type="gramStart"/>
            <w:ins w:id="421" w:author="USA" w:date="2023-03-02T15:58:00Z">
              <w:r w:rsidRPr="00F87C1C">
                <w:rPr>
                  <w:b/>
                  <w:bCs/>
                  <w:sz w:val="20"/>
                  <w:lang w:eastAsia="zh-CN"/>
                </w:rPr>
                <w:t>spectral</w:t>
              </w:r>
              <w:proofErr w:type="gramEnd"/>
              <w:r w:rsidRPr="00F87C1C">
                <w:rPr>
                  <w:b/>
                  <w:bCs/>
                  <w:sz w:val="20"/>
                  <w:lang w:eastAsia="zh-CN"/>
                </w:rPr>
                <w:t>-line observations</w:t>
              </w:r>
            </w:ins>
          </w:p>
        </w:tc>
      </w:tr>
      <w:tr w:rsidR="00BE41F6" w:rsidRPr="00897F6A" w14:paraId="60C4BD3A" w14:textId="77777777" w:rsidTr="004338C9">
        <w:trPr>
          <w:jc w:val="center"/>
          <w:ins w:id="422" w:author="USA" w:date="2023-03-02T15:58:00Z"/>
        </w:trPr>
        <w:tc>
          <w:tcPr>
            <w:tcW w:w="0" w:type="auto"/>
            <w:vAlign w:val="center"/>
          </w:tcPr>
          <w:p w14:paraId="5B075D42" w14:textId="77777777" w:rsidR="00BE41F6" w:rsidRPr="009A2173" w:rsidRDefault="00BE41F6" w:rsidP="004338C9">
            <w:pPr>
              <w:pStyle w:val="Tabletext"/>
              <w:jc w:val="center"/>
              <w:rPr>
                <w:ins w:id="423" w:author="USA" w:date="2023-03-02T15:58:00Z"/>
                <w:rFonts w:eastAsiaTheme="minorEastAsia" w:cstheme="minorBidi"/>
                <w:sz w:val="20"/>
                <w:szCs w:val="22"/>
                <w:lang w:eastAsia="zh-CN"/>
              </w:rPr>
            </w:pPr>
            <w:ins w:id="424" w:author="USA" w:date="2023-03-02T15:58:00Z">
              <w:r w:rsidRPr="00F87C1C">
                <w:rPr>
                  <w:lang w:eastAsia="zh-CN"/>
                </w:rPr>
                <w:t xml:space="preserve">Centre </w:t>
              </w:r>
              <w:proofErr w:type="spellStart"/>
              <w:r w:rsidRPr="00F87C1C">
                <w:rPr>
                  <w:lang w:eastAsia="zh-CN"/>
                </w:rPr>
                <w:t>frequency</w:t>
              </w:r>
              <w:proofErr w:type="spellEnd"/>
              <w:r w:rsidRPr="009A2173">
                <w:rPr>
                  <w:sz w:val="20"/>
                  <w:lang w:eastAsia="zh-CN"/>
                </w:rPr>
                <w:t xml:space="preserve"> (1) </w:t>
              </w:r>
              <w:proofErr w:type="spellStart"/>
              <w:r w:rsidRPr="009A2173">
                <w:rPr>
                  <w:sz w:val="20"/>
                  <w:lang w:eastAsia="zh-CN"/>
                </w:rPr>
                <w:t>fc</w:t>
              </w:r>
              <w:proofErr w:type="spellEnd"/>
              <w:r w:rsidRPr="009A2173">
                <w:rPr>
                  <w:sz w:val="20"/>
                  <w:lang w:eastAsia="zh-CN"/>
                </w:rPr>
                <w:t xml:space="preserve"> (MHz)</w:t>
              </w:r>
            </w:ins>
          </w:p>
        </w:tc>
        <w:tc>
          <w:tcPr>
            <w:tcW w:w="0" w:type="auto"/>
            <w:vAlign w:val="center"/>
          </w:tcPr>
          <w:p w14:paraId="44919667" w14:textId="77777777" w:rsidR="00BE41F6" w:rsidRPr="009A2173" w:rsidRDefault="00BE41F6" w:rsidP="004338C9">
            <w:pPr>
              <w:pStyle w:val="Tabletext"/>
              <w:jc w:val="center"/>
              <w:rPr>
                <w:ins w:id="425" w:author="USA" w:date="2023-03-02T15:58:00Z"/>
                <w:rFonts w:eastAsiaTheme="minorEastAsia" w:cstheme="minorBidi"/>
                <w:sz w:val="20"/>
                <w:szCs w:val="22"/>
                <w:lang w:eastAsia="zh-CN"/>
              </w:rPr>
            </w:pPr>
            <w:ins w:id="426" w:author="USA" w:date="2023-03-02T15:58:00Z">
              <w:r w:rsidRPr="009A2173">
                <w:rPr>
                  <w:sz w:val="20"/>
                  <w:lang w:eastAsia="zh-CN"/>
                </w:rPr>
                <w:t>23 800</w:t>
              </w:r>
            </w:ins>
          </w:p>
        </w:tc>
        <w:tc>
          <w:tcPr>
            <w:tcW w:w="0" w:type="auto"/>
            <w:vAlign w:val="center"/>
          </w:tcPr>
          <w:p w14:paraId="2043B6B3" w14:textId="77777777" w:rsidR="00BE41F6" w:rsidRPr="009A2173" w:rsidRDefault="00BE41F6" w:rsidP="004338C9">
            <w:pPr>
              <w:pStyle w:val="Tabletext"/>
              <w:jc w:val="center"/>
              <w:rPr>
                <w:ins w:id="427" w:author="USA" w:date="2023-03-02T15:58:00Z"/>
                <w:rFonts w:eastAsiaTheme="minorEastAsia" w:cstheme="minorBidi"/>
                <w:sz w:val="20"/>
                <w:szCs w:val="22"/>
                <w:lang w:eastAsia="zh-CN"/>
              </w:rPr>
            </w:pPr>
            <w:ins w:id="428" w:author="USA" w:date="2023-03-02T15:58:00Z">
              <w:r w:rsidRPr="009A2173">
                <w:rPr>
                  <w:sz w:val="20"/>
                  <w:lang w:eastAsia="zh-CN"/>
                </w:rPr>
                <w:t>23 700</w:t>
              </w:r>
            </w:ins>
          </w:p>
        </w:tc>
      </w:tr>
      <w:tr w:rsidR="00BE41F6" w:rsidRPr="00897F6A" w14:paraId="330702A8" w14:textId="77777777" w:rsidTr="004338C9">
        <w:trPr>
          <w:jc w:val="center"/>
          <w:ins w:id="429" w:author="USA" w:date="2023-03-02T15:58:00Z"/>
        </w:trPr>
        <w:tc>
          <w:tcPr>
            <w:tcW w:w="0" w:type="auto"/>
            <w:vAlign w:val="center"/>
          </w:tcPr>
          <w:p w14:paraId="769C4FDB" w14:textId="77777777" w:rsidR="00BE41F6" w:rsidRPr="009A2173" w:rsidRDefault="00BE41F6" w:rsidP="004338C9">
            <w:pPr>
              <w:pStyle w:val="Tabletext"/>
              <w:jc w:val="center"/>
              <w:rPr>
                <w:ins w:id="430" w:author="USA" w:date="2023-03-02T15:58:00Z"/>
                <w:rFonts w:eastAsiaTheme="minorEastAsia" w:cstheme="minorBidi"/>
                <w:sz w:val="20"/>
                <w:szCs w:val="22"/>
                <w:lang w:eastAsia="zh-CN"/>
              </w:rPr>
            </w:pPr>
            <w:proofErr w:type="spellStart"/>
            <w:ins w:id="431" w:author="USA" w:date="2023-03-02T15:58:00Z">
              <w:r w:rsidRPr="009A2173">
                <w:rPr>
                  <w:sz w:val="20"/>
                  <w:lang w:eastAsia="zh-CN"/>
                </w:rPr>
                <w:t>Assumed</w:t>
              </w:r>
              <w:proofErr w:type="spellEnd"/>
              <w:r w:rsidRPr="009A2173">
                <w:rPr>
                  <w:sz w:val="20"/>
                  <w:lang w:eastAsia="zh-CN"/>
                </w:rPr>
                <w:t xml:space="preserve"> </w:t>
              </w:r>
              <w:proofErr w:type="spellStart"/>
              <w:r w:rsidRPr="009A2173">
                <w:rPr>
                  <w:sz w:val="20"/>
                  <w:lang w:eastAsia="zh-CN"/>
                </w:rPr>
                <w:t>bandwidth</w:t>
              </w:r>
              <w:proofErr w:type="spellEnd"/>
              <w:r w:rsidRPr="009A2173">
                <w:rPr>
                  <w:sz w:val="20"/>
                  <w:lang w:eastAsia="zh-CN"/>
                </w:rPr>
                <w:t xml:space="preserve"> </w:t>
              </w:r>
              <w:r w:rsidRPr="009A2173">
                <w:rPr>
                  <w:sz w:val="20"/>
                  <w:lang w:eastAsia="zh-CN"/>
                </w:rPr>
                <w:t xml:space="preserve">f (MHz) </w:t>
              </w:r>
              <w:proofErr w:type="spellStart"/>
              <w:r w:rsidRPr="00DE7D9C">
                <w:rPr>
                  <w:lang w:eastAsia="zh-CN"/>
                </w:rPr>
                <w:t>bandwidth</w:t>
              </w:r>
              <w:proofErr w:type="spellEnd"/>
              <w:r w:rsidRPr="00DE7D9C">
                <w:rPr>
                  <w:lang w:eastAsia="zh-CN"/>
                </w:rPr>
                <w:t xml:space="preserve"> </w:t>
              </w:r>
              <w:r w:rsidRPr="00DE7D9C">
                <w:rPr>
                  <w:lang w:eastAsia="zh-CN"/>
                </w:rPr>
                <w:t xml:space="preserve"> f (kHz) </w:t>
              </w:r>
              <w:r w:rsidRPr="009A2173">
                <w:rPr>
                  <w:sz w:val="20"/>
                  <w:lang w:eastAsia="zh-CN"/>
                </w:rPr>
                <w:t>continuum observations</w:t>
              </w:r>
              <w:r w:rsidRPr="009A2173">
                <w:rPr>
                  <w:sz w:val="20"/>
                  <w:lang w:eastAsia="zh-CN"/>
                </w:rPr>
                <w:br/>
              </w:r>
              <w:proofErr w:type="spellStart"/>
              <w:r w:rsidRPr="009A2173">
                <w:rPr>
                  <w:sz w:val="20"/>
                  <w:lang w:eastAsia="zh-CN"/>
                </w:rPr>
                <w:t>Assumed</w:t>
              </w:r>
              <w:proofErr w:type="spellEnd"/>
              <w:r w:rsidRPr="009A2173">
                <w:rPr>
                  <w:sz w:val="20"/>
                  <w:lang w:eastAsia="zh-CN"/>
                </w:rPr>
                <w:t xml:space="preserve"> spectral line </w:t>
              </w:r>
              <w:proofErr w:type="spellStart"/>
              <w:r w:rsidRPr="009A2173">
                <w:rPr>
                  <w:sz w:val="20"/>
                  <w:lang w:eastAsia="zh-CN"/>
                </w:rPr>
                <w:t>channel</w:t>
              </w:r>
              <w:proofErr w:type="spellEnd"/>
              <w:r w:rsidRPr="009A2173">
                <w:rPr>
                  <w:sz w:val="20"/>
                  <w:lang w:eastAsia="zh-CN"/>
                </w:rPr>
                <w:t xml:space="preserve"> spectral-line observations</w:t>
              </w:r>
            </w:ins>
          </w:p>
        </w:tc>
        <w:tc>
          <w:tcPr>
            <w:tcW w:w="0" w:type="auto"/>
            <w:vAlign w:val="center"/>
          </w:tcPr>
          <w:p w14:paraId="65B07313" w14:textId="77777777" w:rsidR="00BE41F6" w:rsidRPr="009A2173" w:rsidRDefault="00BE41F6" w:rsidP="004338C9">
            <w:pPr>
              <w:pStyle w:val="Tabletext"/>
              <w:jc w:val="center"/>
              <w:rPr>
                <w:ins w:id="432" w:author="USA" w:date="2023-03-02T15:58:00Z"/>
                <w:rFonts w:eastAsiaTheme="minorEastAsia" w:cstheme="minorBidi"/>
                <w:sz w:val="20"/>
                <w:szCs w:val="22"/>
                <w:lang w:eastAsia="zh-CN"/>
              </w:rPr>
            </w:pPr>
            <w:ins w:id="433" w:author="USA" w:date="2023-03-02T15:58:00Z">
              <w:r w:rsidRPr="009A2173">
                <w:rPr>
                  <w:sz w:val="20"/>
                  <w:lang w:eastAsia="zh-CN"/>
                </w:rPr>
                <w:t>400</w:t>
              </w:r>
            </w:ins>
          </w:p>
        </w:tc>
        <w:tc>
          <w:tcPr>
            <w:tcW w:w="0" w:type="auto"/>
            <w:vAlign w:val="center"/>
          </w:tcPr>
          <w:p w14:paraId="3D3B9D1C" w14:textId="77777777" w:rsidR="00BE41F6" w:rsidRPr="009A2173" w:rsidRDefault="00BE41F6" w:rsidP="004338C9">
            <w:pPr>
              <w:pStyle w:val="Tabletext"/>
              <w:jc w:val="center"/>
              <w:rPr>
                <w:ins w:id="434" w:author="USA" w:date="2023-03-02T15:58:00Z"/>
                <w:rFonts w:eastAsiaTheme="minorEastAsia" w:cstheme="minorBidi"/>
                <w:sz w:val="20"/>
                <w:szCs w:val="22"/>
                <w:lang w:eastAsia="zh-CN"/>
              </w:rPr>
            </w:pPr>
            <w:ins w:id="435" w:author="USA" w:date="2023-03-02T15:58:00Z">
              <w:r w:rsidRPr="009A2173">
                <w:rPr>
                  <w:sz w:val="20"/>
                  <w:lang w:eastAsia="zh-CN"/>
                </w:rPr>
                <w:t>250</w:t>
              </w:r>
            </w:ins>
          </w:p>
        </w:tc>
      </w:tr>
      <w:tr w:rsidR="00BE41F6" w:rsidRPr="00897F6A" w14:paraId="34828DBE" w14:textId="77777777" w:rsidTr="004338C9">
        <w:trPr>
          <w:jc w:val="center"/>
          <w:ins w:id="436" w:author="USA" w:date="2023-03-02T15:58:00Z"/>
        </w:trPr>
        <w:tc>
          <w:tcPr>
            <w:tcW w:w="0" w:type="auto"/>
            <w:vAlign w:val="center"/>
          </w:tcPr>
          <w:p w14:paraId="2EFDA573" w14:textId="77777777" w:rsidR="00BE41F6" w:rsidRPr="009A2173" w:rsidRDefault="00BE41F6" w:rsidP="004338C9">
            <w:pPr>
              <w:pStyle w:val="Tabletext"/>
              <w:jc w:val="center"/>
              <w:rPr>
                <w:ins w:id="437" w:author="USA" w:date="2023-03-02T15:58:00Z"/>
                <w:rFonts w:eastAsiaTheme="minorEastAsia" w:cstheme="minorBidi"/>
                <w:sz w:val="20"/>
                <w:szCs w:val="22"/>
                <w:lang w:eastAsia="zh-CN"/>
              </w:rPr>
            </w:pPr>
            <w:ins w:id="438" w:author="USA" w:date="2023-03-02T15:58:00Z">
              <w:r w:rsidRPr="009A2173">
                <w:rPr>
                  <w:sz w:val="20"/>
                  <w:lang w:eastAsia="zh-CN"/>
                </w:rPr>
                <w:t xml:space="preserve">Minimum </w:t>
              </w:r>
              <w:proofErr w:type="spellStart"/>
              <w:r w:rsidRPr="009A2173">
                <w:rPr>
                  <w:sz w:val="20"/>
                  <w:lang w:eastAsia="zh-CN"/>
                </w:rPr>
                <w:t>antenna</w:t>
              </w:r>
              <w:proofErr w:type="spellEnd"/>
              <w:r w:rsidRPr="009A2173">
                <w:rPr>
                  <w:sz w:val="20"/>
                  <w:lang w:eastAsia="zh-CN"/>
                </w:rPr>
                <w:t xml:space="preserve"> noise </w:t>
              </w:r>
              <w:proofErr w:type="spellStart"/>
              <w:r w:rsidRPr="009A2173">
                <w:rPr>
                  <w:sz w:val="20"/>
                  <w:lang w:eastAsia="zh-CN"/>
                </w:rPr>
                <w:t>temperature</w:t>
              </w:r>
              <w:proofErr w:type="spellEnd"/>
              <w:r w:rsidRPr="009A2173">
                <w:rPr>
                  <w:sz w:val="20"/>
                  <w:lang w:eastAsia="zh-CN"/>
                </w:rPr>
                <w:t xml:space="preserve"> TA (K)</w:t>
              </w:r>
            </w:ins>
          </w:p>
        </w:tc>
        <w:tc>
          <w:tcPr>
            <w:tcW w:w="0" w:type="auto"/>
            <w:vAlign w:val="center"/>
          </w:tcPr>
          <w:p w14:paraId="53C0EC04" w14:textId="77777777" w:rsidR="00BE41F6" w:rsidRPr="009A2173" w:rsidRDefault="00BE41F6" w:rsidP="004338C9">
            <w:pPr>
              <w:pStyle w:val="Tabletext"/>
              <w:jc w:val="center"/>
              <w:rPr>
                <w:ins w:id="439" w:author="USA" w:date="2023-03-02T15:58:00Z"/>
                <w:rFonts w:eastAsiaTheme="minorEastAsia" w:cstheme="minorBidi"/>
                <w:sz w:val="20"/>
                <w:szCs w:val="22"/>
                <w:lang w:eastAsia="zh-CN"/>
              </w:rPr>
            </w:pPr>
            <w:ins w:id="440" w:author="USA" w:date="2023-03-02T15:58:00Z">
              <w:r w:rsidRPr="009A2173">
                <w:rPr>
                  <w:sz w:val="20"/>
                  <w:lang w:eastAsia="zh-CN"/>
                </w:rPr>
                <w:t>15</w:t>
              </w:r>
            </w:ins>
          </w:p>
        </w:tc>
        <w:tc>
          <w:tcPr>
            <w:tcW w:w="0" w:type="auto"/>
            <w:vAlign w:val="center"/>
          </w:tcPr>
          <w:p w14:paraId="2B2B3AFC" w14:textId="77777777" w:rsidR="00BE41F6" w:rsidRPr="009A2173" w:rsidRDefault="00BE41F6" w:rsidP="004338C9">
            <w:pPr>
              <w:pStyle w:val="Tabletext"/>
              <w:jc w:val="center"/>
              <w:rPr>
                <w:ins w:id="441" w:author="USA" w:date="2023-03-02T15:58:00Z"/>
                <w:rFonts w:eastAsiaTheme="minorEastAsia" w:cstheme="minorBidi"/>
                <w:sz w:val="20"/>
                <w:szCs w:val="22"/>
                <w:lang w:eastAsia="zh-CN"/>
              </w:rPr>
            </w:pPr>
            <w:ins w:id="442" w:author="USA" w:date="2023-03-02T15:58:00Z">
              <w:r w:rsidRPr="009A2173">
                <w:rPr>
                  <w:sz w:val="20"/>
                  <w:lang w:eastAsia="zh-CN"/>
                </w:rPr>
                <w:t>35</w:t>
              </w:r>
            </w:ins>
          </w:p>
        </w:tc>
      </w:tr>
      <w:tr w:rsidR="00BE41F6" w:rsidRPr="00897F6A" w14:paraId="595C96EB" w14:textId="77777777" w:rsidTr="004338C9">
        <w:trPr>
          <w:jc w:val="center"/>
          <w:ins w:id="443" w:author="USA" w:date="2023-03-02T15:58:00Z"/>
        </w:trPr>
        <w:tc>
          <w:tcPr>
            <w:tcW w:w="0" w:type="auto"/>
            <w:vAlign w:val="center"/>
          </w:tcPr>
          <w:p w14:paraId="0F8494B5" w14:textId="77777777" w:rsidR="00BE41F6" w:rsidRPr="009A2173" w:rsidRDefault="00BE41F6" w:rsidP="004338C9">
            <w:pPr>
              <w:pStyle w:val="Tabletext"/>
              <w:jc w:val="center"/>
              <w:rPr>
                <w:ins w:id="444" w:author="USA" w:date="2023-03-02T15:58:00Z"/>
                <w:rFonts w:eastAsiaTheme="minorEastAsia" w:cstheme="minorBidi"/>
                <w:sz w:val="20"/>
                <w:szCs w:val="22"/>
                <w:lang w:eastAsia="zh-CN"/>
              </w:rPr>
            </w:pPr>
            <w:proofErr w:type="spellStart"/>
            <w:ins w:id="445" w:author="USA" w:date="2023-03-02T15:58:00Z">
              <w:r w:rsidRPr="009A2173">
                <w:rPr>
                  <w:sz w:val="20"/>
                  <w:lang w:eastAsia="zh-CN"/>
                </w:rPr>
                <w:t>Receiver</w:t>
              </w:r>
              <w:proofErr w:type="spellEnd"/>
              <w:r w:rsidRPr="009A2173">
                <w:rPr>
                  <w:sz w:val="20"/>
                  <w:lang w:eastAsia="zh-CN"/>
                </w:rPr>
                <w:t xml:space="preserve"> noise </w:t>
              </w:r>
              <w:proofErr w:type="spellStart"/>
              <w:r w:rsidRPr="009A2173">
                <w:rPr>
                  <w:sz w:val="20"/>
                  <w:lang w:eastAsia="zh-CN"/>
                </w:rPr>
                <w:t>temperature</w:t>
              </w:r>
              <w:proofErr w:type="spellEnd"/>
              <w:r w:rsidRPr="009A2173">
                <w:rPr>
                  <w:sz w:val="20"/>
                  <w:lang w:eastAsia="zh-CN"/>
                </w:rPr>
                <w:t xml:space="preserve"> TR (K)</w:t>
              </w:r>
            </w:ins>
          </w:p>
        </w:tc>
        <w:tc>
          <w:tcPr>
            <w:tcW w:w="0" w:type="auto"/>
            <w:vAlign w:val="center"/>
          </w:tcPr>
          <w:p w14:paraId="6C499FB2" w14:textId="77777777" w:rsidR="00BE41F6" w:rsidRPr="009A2173" w:rsidRDefault="00BE41F6" w:rsidP="004338C9">
            <w:pPr>
              <w:pStyle w:val="Tabletext"/>
              <w:jc w:val="center"/>
              <w:rPr>
                <w:ins w:id="446" w:author="USA" w:date="2023-03-02T15:58:00Z"/>
                <w:rFonts w:eastAsiaTheme="minorEastAsia" w:cstheme="minorBidi"/>
                <w:sz w:val="20"/>
                <w:szCs w:val="22"/>
                <w:lang w:eastAsia="zh-CN"/>
              </w:rPr>
            </w:pPr>
            <w:ins w:id="447" w:author="USA" w:date="2023-03-02T15:58:00Z">
              <w:r w:rsidRPr="009A2173">
                <w:rPr>
                  <w:sz w:val="20"/>
                  <w:lang w:eastAsia="zh-CN"/>
                </w:rPr>
                <w:t>30</w:t>
              </w:r>
            </w:ins>
          </w:p>
        </w:tc>
        <w:tc>
          <w:tcPr>
            <w:tcW w:w="0" w:type="auto"/>
            <w:vAlign w:val="center"/>
          </w:tcPr>
          <w:p w14:paraId="5F80557D" w14:textId="77777777" w:rsidR="00BE41F6" w:rsidRPr="009A2173" w:rsidRDefault="00BE41F6" w:rsidP="004338C9">
            <w:pPr>
              <w:pStyle w:val="Tabletext"/>
              <w:jc w:val="center"/>
              <w:rPr>
                <w:ins w:id="448" w:author="USA" w:date="2023-03-02T15:58:00Z"/>
                <w:rFonts w:eastAsiaTheme="minorEastAsia" w:cstheme="minorBidi"/>
                <w:sz w:val="20"/>
                <w:szCs w:val="22"/>
                <w:lang w:eastAsia="zh-CN"/>
              </w:rPr>
            </w:pPr>
            <w:ins w:id="449" w:author="USA" w:date="2023-03-02T15:58:00Z">
              <w:r w:rsidRPr="009A2173">
                <w:rPr>
                  <w:sz w:val="20"/>
                  <w:lang w:eastAsia="zh-CN"/>
                </w:rPr>
                <w:t>30</w:t>
              </w:r>
            </w:ins>
          </w:p>
        </w:tc>
      </w:tr>
      <w:tr w:rsidR="00BE41F6" w:rsidRPr="00897F6A" w14:paraId="0C66FD75" w14:textId="77777777" w:rsidTr="004338C9">
        <w:trPr>
          <w:jc w:val="center"/>
          <w:ins w:id="450" w:author="USA" w:date="2023-03-02T15:58:00Z"/>
        </w:trPr>
        <w:tc>
          <w:tcPr>
            <w:tcW w:w="0" w:type="auto"/>
            <w:gridSpan w:val="3"/>
            <w:vAlign w:val="center"/>
          </w:tcPr>
          <w:p w14:paraId="50168E89" w14:textId="77777777" w:rsidR="00BE41F6" w:rsidRPr="009A2173" w:rsidRDefault="00BE41F6" w:rsidP="004338C9">
            <w:pPr>
              <w:pStyle w:val="Tabletext"/>
              <w:jc w:val="center"/>
              <w:rPr>
                <w:ins w:id="451" w:author="USA" w:date="2023-03-02T15:58:00Z"/>
                <w:rFonts w:eastAsiaTheme="minorEastAsia" w:cstheme="minorBidi"/>
                <w:sz w:val="20"/>
                <w:szCs w:val="22"/>
                <w:lang w:eastAsia="zh-CN"/>
              </w:rPr>
            </w:pPr>
            <w:ins w:id="452" w:author="USA" w:date="2023-03-02T15:58:00Z">
              <w:r w:rsidRPr="009A2173">
                <w:rPr>
                  <w:sz w:val="20"/>
                  <w:lang w:eastAsia="zh-CN"/>
                </w:rPr>
                <w:lastRenderedPageBreak/>
                <w:t xml:space="preserve">System </w:t>
              </w:r>
              <w:proofErr w:type="spellStart"/>
              <w:proofErr w:type="gramStart"/>
              <w:r w:rsidRPr="009A2173">
                <w:rPr>
                  <w:sz w:val="20"/>
                  <w:lang w:eastAsia="zh-CN"/>
                </w:rPr>
                <w:t>sensitivity</w:t>
              </w:r>
              <w:proofErr w:type="spellEnd"/>
              <w:r w:rsidRPr="009A2173">
                <w:rPr>
                  <w:sz w:val="20"/>
                  <w:lang w:eastAsia="zh-CN"/>
                </w:rPr>
                <w:t>(</w:t>
              </w:r>
              <w:proofErr w:type="gramEnd"/>
              <w:r w:rsidRPr="009A2173">
                <w:rPr>
                  <w:sz w:val="20"/>
                  <w:lang w:eastAsia="zh-CN"/>
                </w:rPr>
                <w:t>2)  (noise fluctuations)</w:t>
              </w:r>
            </w:ins>
          </w:p>
        </w:tc>
      </w:tr>
      <w:tr w:rsidR="00BE41F6" w:rsidRPr="00897F6A" w14:paraId="1485D7FE" w14:textId="77777777" w:rsidTr="004338C9">
        <w:trPr>
          <w:jc w:val="center"/>
          <w:ins w:id="453" w:author="USA" w:date="2023-03-02T15:58:00Z"/>
        </w:trPr>
        <w:tc>
          <w:tcPr>
            <w:tcW w:w="0" w:type="auto"/>
            <w:vAlign w:val="center"/>
          </w:tcPr>
          <w:p w14:paraId="66162341" w14:textId="77777777" w:rsidR="00BE41F6" w:rsidRPr="009A2173" w:rsidRDefault="00BE41F6" w:rsidP="004338C9">
            <w:pPr>
              <w:pStyle w:val="Tabletext"/>
              <w:jc w:val="center"/>
              <w:rPr>
                <w:ins w:id="454" w:author="USA" w:date="2023-03-02T15:58:00Z"/>
                <w:rFonts w:eastAsiaTheme="minorEastAsia" w:cstheme="minorBidi"/>
                <w:sz w:val="20"/>
                <w:szCs w:val="22"/>
                <w:lang w:eastAsia="zh-CN"/>
              </w:rPr>
            </w:pPr>
            <w:proofErr w:type="spellStart"/>
            <w:ins w:id="455" w:author="USA" w:date="2023-03-02T15:58:00Z">
              <w:r w:rsidRPr="009A2173">
                <w:rPr>
                  <w:sz w:val="20"/>
                  <w:lang w:eastAsia="zh-CN"/>
                </w:rPr>
                <w:t>Temperature</w:t>
              </w:r>
              <w:proofErr w:type="spellEnd"/>
              <w:r w:rsidRPr="009A2173">
                <w:rPr>
                  <w:sz w:val="20"/>
                  <w:lang w:eastAsia="zh-CN"/>
                </w:rPr>
                <w:t xml:space="preserve"> </w:t>
              </w:r>
              <w:r w:rsidRPr="009A2173">
                <w:rPr>
                  <w:sz w:val="20"/>
                  <w:lang w:eastAsia="zh-CN"/>
                </w:rPr>
                <w:t>T (</w:t>
              </w:r>
              <w:proofErr w:type="spellStart"/>
              <w:r w:rsidRPr="009A2173">
                <w:rPr>
                  <w:sz w:val="20"/>
                  <w:lang w:eastAsia="zh-CN"/>
                </w:rPr>
                <w:t>mK</w:t>
              </w:r>
              <w:proofErr w:type="spellEnd"/>
              <w:r w:rsidRPr="009A2173">
                <w:rPr>
                  <w:sz w:val="20"/>
                  <w:lang w:eastAsia="zh-CN"/>
                </w:rPr>
                <w:t>)</w:t>
              </w:r>
            </w:ins>
          </w:p>
        </w:tc>
        <w:tc>
          <w:tcPr>
            <w:tcW w:w="0" w:type="auto"/>
            <w:vAlign w:val="center"/>
          </w:tcPr>
          <w:p w14:paraId="7A5365D4" w14:textId="77777777" w:rsidR="00BE41F6" w:rsidRPr="009A2173" w:rsidRDefault="00BE41F6" w:rsidP="004338C9">
            <w:pPr>
              <w:pStyle w:val="Tabletext"/>
              <w:jc w:val="center"/>
              <w:rPr>
                <w:ins w:id="456" w:author="USA" w:date="2023-03-02T15:58:00Z"/>
                <w:rFonts w:cstheme="minorBidi"/>
                <w:sz w:val="20"/>
                <w:szCs w:val="22"/>
                <w:lang w:eastAsia="zh-CN"/>
              </w:rPr>
            </w:pPr>
            <w:ins w:id="457" w:author="USA" w:date="2023-03-02T15:58:00Z">
              <w:r w:rsidRPr="009A2173">
                <w:rPr>
                  <w:sz w:val="20"/>
                  <w:lang w:eastAsia="zh-CN"/>
                </w:rPr>
                <w:t>0.05</w:t>
              </w:r>
            </w:ins>
          </w:p>
        </w:tc>
        <w:tc>
          <w:tcPr>
            <w:tcW w:w="0" w:type="auto"/>
            <w:vAlign w:val="center"/>
          </w:tcPr>
          <w:p w14:paraId="6C766176" w14:textId="77777777" w:rsidR="00BE41F6" w:rsidRPr="009A2173" w:rsidRDefault="00BE41F6" w:rsidP="004338C9">
            <w:pPr>
              <w:pStyle w:val="Tabletext"/>
              <w:jc w:val="center"/>
              <w:rPr>
                <w:ins w:id="458" w:author="USA" w:date="2023-03-02T15:58:00Z"/>
                <w:rFonts w:eastAsiaTheme="minorEastAsia" w:cstheme="minorBidi"/>
                <w:sz w:val="20"/>
                <w:szCs w:val="22"/>
                <w:lang w:eastAsia="zh-CN"/>
              </w:rPr>
            </w:pPr>
            <w:ins w:id="459" w:author="USA" w:date="2023-03-02T15:58:00Z">
              <w:r w:rsidRPr="009A2173">
                <w:rPr>
                  <w:sz w:val="20"/>
                  <w:lang w:eastAsia="zh-CN"/>
                </w:rPr>
                <w:t>2.91</w:t>
              </w:r>
            </w:ins>
          </w:p>
        </w:tc>
      </w:tr>
      <w:tr w:rsidR="00BE41F6" w:rsidRPr="00897F6A" w14:paraId="11D5E073" w14:textId="77777777" w:rsidTr="004338C9">
        <w:trPr>
          <w:jc w:val="center"/>
          <w:ins w:id="460" w:author="USA" w:date="2023-03-02T15:58:00Z"/>
        </w:trPr>
        <w:tc>
          <w:tcPr>
            <w:tcW w:w="0" w:type="auto"/>
            <w:vAlign w:val="center"/>
          </w:tcPr>
          <w:p w14:paraId="6DBBE2F1" w14:textId="77777777" w:rsidR="00BE41F6" w:rsidRPr="009A2173" w:rsidRDefault="00BE41F6" w:rsidP="004338C9">
            <w:pPr>
              <w:pStyle w:val="Tabletext"/>
              <w:jc w:val="center"/>
              <w:rPr>
                <w:ins w:id="461" w:author="USA" w:date="2023-03-02T15:58:00Z"/>
                <w:rFonts w:eastAsiaTheme="minorEastAsia" w:cstheme="minorBidi"/>
                <w:sz w:val="20"/>
                <w:szCs w:val="22"/>
                <w:lang w:eastAsia="zh-CN"/>
              </w:rPr>
            </w:pPr>
            <w:ins w:id="462" w:author="USA" w:date="2023-03-02T15:58:00Z">
              <w:r w:rsidRPr="009A2173">
                <w:rPr>
                  <w:sz w:val="20"/>
                  <w:lang w:eastAsia="zh-CN"/>
                </w:rPr>
                <w:t xml:space="preserve">Power spectral </w:t>
              </w:r>
              <w:proofErr w:type="spellStart"/>
              <w:r w:rsidRPr="009A2173">
                <w:rPr>
                  <w:sz w:val="20"/>
                  <w:lang w:eastAsia="zh-CN"/>
                </w:rPr>
                <w:t>density</w:t>
              </w:r>
              <w:proofErr w:type="spellEnd"/>
              <w:r w:rsidRPr="009A2173">
                <w:rPr>
                  <w:sz w:val="20"/>
                  <w:lang w:eastAsia="zh-CN"/>
                </w:rPr>
                <w:t xml:space="preserve"> </w:t>
              </w:r>
              <w:r w:rsidRPr="009A2173">
                <w:rPr>
                  <w:sz w:val="20"/>
                  <w:lang w:eastAsia="zh-CN"/>
                </w:rPr>
                <w:t>P (dB(W/Hz))</w:t>
              </w:r>
            </w:ins>
          </w:p>
        </w:tc>
        <w:tc>
          <w:tcPr>
            <w:tcW w:w="0" w:type="auto"/>
            <w:vAlign w:val="center"/>
          </w:tcPr>
          <w:p w14:paraId="5BFE362E" w14:textId="77777777" w:rsidR="00BE41F6" w:rsidRPr="009A2173" w:rsidRDefault="00BE41F6" w:rsidP="004338C9">
            <w:pPr>
              <w:pStyle w:val="Tabletext"/>
              <w:jc w:val="center"/>
              <w:rPr>
                <w:ins w:id="463" w:author="USA" w:date="2023-03-02T15:58:00Z"/>
                <w:rFonts w:cstheme="minorBidi"/>
                <w:sz w:val="20"/>
                <w:szCs w:val="22"/>
                <w:lang w:eastAsia="zh-CN"/>
              </w:rPr>
            </w:pPr>
            <w:ins w:id="464" w:author="USA" w:date="2023-03-02T15:58:00Z">
              <w:r w:rsidRPr="009A2173">
                <w:rPr>
                  <w:sz w:val="20"/>
                  <w:lang w:eastAsia="zh-CN"/>
                </w:rPr>
                <w:t>-271</w:t>
              </w:r>
            </w:ins>
          </w:p>
        </w:tc>
        <w:tc>
          <w:tcPr>
            <w:tcW w:w="0" w:type="auto"/>
            <w:vAlign w:val="center"/>
          </w:tcPr>
          <w:p w14:paraId="42715BA7" w14:textId="77777777" w:rsidR="00BE41F6" w:rsidRPr="009A2173" w:rsidRDefault="00BE41F6" w:rsidP="004338C9">
            <w:pPr>
              <w:pStyle w:val="Tabletext"/>
              <w:jc w:val="center"/>
              <w:rPr>
                <w:ins w:id="465" w:author="USA" w:date="2023-03-02T15:58:00Z"/>
                <w:rFonts w:eastAsiaTheme="minorEastAsia" w:cstheme="minorBidi"/>
                <w:sz w:val="20"/>
                <w:szCs w:val="22"/>
                <w:lang w:eastAsia="zh-CN"/>
              </w:rPr>
            </w:pPr>
            <w:ins w:id="466" w:author="USA" w:date="2023-03-02T15:58:00Z">
              <w:r w:rsidRPr="009A2173">
                <w:rPr>
                  <w:sz w:val="20"/>
                  <w:lang w:eastAsia="zh-CN"/>
                </w:rPr>
                <w:t>-254</w:t>
              </w:r>
            </w:ins>
          </w:p>
        </w:tc>
      </w:tr>
      <w:tr w:rsidR="00BE41F6" w:rsidRPr="00897F6A" w14:paraId="6F556FEB" w14:textId="77777777" w:rsidTr="004338C9">
        <w:trPr>
          <w:jc w:val="center"/>
          <w:ins w:id="467" w:author="USA" w:date="2023-03-02T15:58:00Z"/>
        </w:trPr>
        <w:tc>
          <w:tcPr>
            <w:tcW w:w="0" w:type="auto"/>
            <w:gridSpan w:val="3"/>
            <w:vAlign w:val="center"/>
          </w:tcPr>
          <w:p w14:paraId="551059E4" w14:textId="77777777" w:rsidR="00BE41F6" w:rsidRPr="009A2173" w:rsidRDefault="00BE41F6" w:rsidP="004338C9">
            <w:pPr>
              <w:pStyle w:val="Tabletext"/>
              <w:jc w:val="center"/>
              <w:rPr>
                <w:ins w:id="468" w:author="USA" w:date="2023-03-02T15:58:00Z"/>
                <w:rFonts w:cstheme="minorBidi"/>
                <w:sz w:val="20"/>
                <w:szCs w:val="22"/>
                <w:lang w:eastAsia="zh-CN"/>
              </w:rPr>
            </w:pPr>
            <w:proofErr w:type="spellStart"/>
            <w:ins w:id="469" w:author="USA" w:date="2023-03-02T15:58:00Z">
              <w:r w:rsidRPr="009A2173">
                <w:rPr>
                  <w:sz w:val="20"/>
                  <w:lang w:eastAsia="zh-CN"/>
                </w:rPr>
                <w:t>Threshold</w:t>
              </w:r>
              <w:proofErr w:type="spellEnd"/>
              <w:r w:rsidRPr="009A2173">
                <w:rPr>
                  <w:sz w:val="20"/>
                  <w:lang w:eastAsia="zh-CN"/>
                </w:rPr>
                <w:t xml:space="preserve"> </w:t>
              </w:r>
              <w:proofErr w:type="spellStart"/>
              <w:r w:rsidRPr="009A2173">
                <w:rPr>
                  <w:sz w:val="20"/>
                  <w:lang w:eastAsia="zh-CN"/>
                </w:rPr>
                <w:t>interference</w:t>
              </w:r>
              <w:proofErr w:type="spellEnd"/>
              <w:r w:rsidRPr="009A2173">
                <w:rPr>
                  <w:sz w:val="20"/>
                  <w:lang w:eastAsia="zh-CN"/>
                </w:rPr>
                <w:t xml:space="preserve"> </w:t>
              </w:r>
              <w:proofErr w:type="spellStart"/>
              <w:proofErr w:type="gramStart"/>
              <w:r w:rsidRPr="009A2173">
                <w:rPr>
                  <w:sz w:val="20"/>
                  <w:lang w:eastAsia="zh-CN"/>
                </w:rPr>
                <w:t>levels</w:t>
              </w:r>
              <w:proofErr w:type="spellEnd"/>
              <w:r w:rsidRPr="009A2173">
                <w:rPr>
                  <w:sz w:val="20"/>
                  <w:lang w:eastAsia="zh-CN"/>
                </w:rPr>
                <w:t>(</w:t>
              </w:r>
              <w:proofErr w:type="gramEnd"/>
              <w:r w:rsidRPr="009A2173">
                <w:rPr>
                  <w:sz w:val="20"/>
                  <w:lang w:eastAsia="zh-CN"/>
                </w:rPr>
                <w:t>2) (3)</w:t>
              </w:r>
            </w:ins>
          </w:p>
        </w:tc>
      </w:tr>
      <w:tr w:rsidR="00BE41F6" w:rsidRPr="00897F6A" w14:paraId="0DD696F0" w14:textId="77777777" w:rsidTr="004338C9">
        <w:trPr>
          <w:jc w:val="center"/>
          <w:ins w:id="470" w:author="USA" w:date="2023-03-02T15:58:00Z"/>
        </w:trPr>
        <w:tc>
          <w:tcPr>
            <w:tcW w:w="0" w:type="auto"/>
            <w:vAlign w:val="center"/>
          </w:tcPr>
          <w:p w14:paraId="3BB38062" w14:textId="77777777" w:rsidR="00BE41F6" w:rsidRPr="009A2173" w:rsidRDefault="00BE41F6" w:rsidP="004338C9">
            <w:pPr>
              <w:pStyle w:val="Tabletext"/>
              <w:jc w:val="center"/>
              <w:rPr>
                <w:ins w:id="471" w:author="USA" w:date="2023-03-02T15:58:00Z"/>
                <w:rFonts w:cstheme="minorBidi"/>
                <w:sz w:val="20"/>
                <w:szCs w:val="22"/>
                <w:lang w:eastAsia="zh-CN"/>
              </w:rPr>
            </w:pPr>
            <w:ins w:id="472" w:author="USA" w:date="2023-03-02T15:58:00Z">
              <w:r w:rsidRPr="009A2173">
                <w:rPr>
                  <w:sz w:val="20"/>
                  <w:lang w:eastAsia="zh-CN"/>
                </w:rPr>
                <w:t xml:space="preserve">Input power </w:t>
              </w:r>
              <w:r w:rsidRPr="009A2173">
                <w:rPr>
                  <w:sz w:val="20"/>
                  <w:lang w:eastAsia="zh-CN"/>
                </w:rPr>
                <w:t>PH (dBW)</w:t>
              </w:r>
            </w:ins>
          </w:p>
        </w:tc>
        <w:tc>
          <w:tcPr>
            <w:tcW w:w="0" w:type="auto"/>
            <w:vAlign w:val="center"/>
          </w:tcPr>
          <w:p w14:paraId="70510CBC" w14:textId="77777777" w:rsidR="00BE41F6" w:rsidRPr="009A2173" w:rsidRDefault="00BE41F6" w:rsidP="004338C9">
            <w:pPr>
              <w:pStyle w:val="Tabletext"/>
              <w:jc w:val="center"/>
              <w:rPr>
                <w:ins w:id="473" w:author="USA" w:date="2023-03-02T15:58:00Z"/>
                <w:rFonts w:cstheme="minorBidi"/>
                <w:sz w:val="20"/>
                <w:szCs w:val="22"/>
                <w:lang w:eastAsia="zh-CN"/>
              </w:rPr>
            </w:pPr>
            <w:ins w:id="474" w:author="USA" w:date="2023-03-02T15:58:00Z">
              <w:r w:rsidRPr="009A2173">
                <w:rPr>
                  <w:sz w:val="20"/>
                  <w:lang w:eastAsia="zh-CN"/>
                </w:rPr>
                <w:t>-195</w:t>
              </w:r>
            </w:ins>
          </w:p>
        </w:tc>
        <w:tc>
          <w:tcPr>
            <w:tcW w:w="0" w:type="auto"/>
            <w:vAlign w:val="center"/>
          </w:tcPr>
          <w:p w14:paraId="70628008" w14:textId="77777777" w:rsidR="00BE41F6" w:rsidRPr="009A2173" w:rsidRDefault="00BE41F6" w:rsidP="004338C9">
            <w:pPr>
              <w:pStyle w:val="Tabletext"/>
              <w:jc w:val="center"/>
              <w:rPr>
                <w:ins w:id="475" w:author="USA" w:date="2023-03-02T15:58:00Z"/>
                <w:rFonts w:cstheme="minorBidi"/>
                <w:sz w:val="20"/>
                <w:szCs w:val="22"/>
                <w:lang w:eastAsia="zh-CN"/>
              </w:rPr>
            </w:pPr>
            <w:ins w:id="476" w:author="USA" w:date="2023-03-02T15:58:00Z">
              <w:r w:rsidRPr="009A2173">
                <w:rPr>
                  <w:sz w:val="20"/>
                  <w:lang w:eastAsia="zh-CN"/>
                </w:rPr>
                <w:t>-210</w:t>
              </w:r>
            </w:ins>
          </w:p>
        </w:tc>
      </w:tr>
      <w:tr w:rsidR="00BE41F6" w:rsidRPr="00897F6A" w14:paraId="274289D6" w14:textId="77777777" w:rsidTr="004338C9">
        <w:trPr>
          <w:jc w:val="center"/>
          <w:ins w:id="477" w:author="USA" w:date="2023-03-02T15:58:00Z"/>
        </w:trPr>
        <w:tc>
          <w:tcPr>
            <w:tcW w:w="0" w:type="auto"/>
            <w:vAlign w:val="center"/>
          </w:tcPr>
          <w:p w14:paraId="7C693B8B" w14:textId="77777777" w:rsidR="00BE41F6" w:rsidRPr="009A2173" w:rsidRDefault="00BE41F6" w:rsidP="004338C9">
            <w:pPr>
              <w:pStyle w:val="Tabletext"/>
              <w:jc w:val="center"/>
              <w:rPr>
                <w:ins w:id="478" w:author="USA" w:date="2023-03-02T15:58:00Z"/>
                <w:rFonts w:cstheme="minorBidi"/>
                <w:sz w:val="20"/>
                <w:szCs w:val="22"/>
                <w:lang w:eastAsia="zh-CN"/>
              </w:rPr>
            </w:pPr>
            <w:proofErr w:type="gramStart"/>
            <w:ins w:id="479" w:author="USA" w:date="2023-03-02T15:58:00Z">
              <w:r w:rsidRPr="009A2173">
                <w:rPr>
                  <w:sz w:val="20"/>
                  <w:lang w:eastAsia="zh-CN"/>
                </w:rPr>
                <w:t>pfd</w:t>
              </w:r>
              <w:proofErr w:type="gramEnd"/>
              <w:r w:rsidRPr="009A2173">
                <w:rPr>
                  <w:sz w:val="20"/>
                  <w:lang w:eastAsia="zh-CN"/>
                </w:rPr>
                <w:t xml:space="preserve"> SH </w:t>
              </w:r>
              <w:r w:rsidRPr="009A2173">
                <w:rPr>
                  <w:sz w:val="20"/>
                  <w:lang w:eastAsia="zh-CN"/>
                </w:rPr>
                <w:t>f (dB(W/m2))</w:t>
              </w:r>
            </w:ins>
          </w:p>
        </w:tc>
        <w:tc>
          <w:tcPr>
            <w:tcW w:w="0" w:type="auto"/>
            <w:vAlign w:val="center"/>
          </w:tcPr>
          <w:p w14:paraId="6C1E32D6" w14:textId="77777777" w:rsidR="00BE41F6" w:rsidRPr="009A2173" w:rsidRDefault="00BE41F6" w:rsidP="004338C9">
            <w:pPr>
              <w:pStyle w:val="Tabletext"/>
              <w:jc w:val="center"/>
              <w:rPr>
                <w:ins w:id="480" w:author="USA" w:date="2023-03-02T15:58:00Z"/>
                <w:rFonts w:cstheme="minorBidi"/>
                <w:sz w:val="20"/>
                <w:szCs w:val="22"/>
                <w:lang w:eastAsia="zh-CN"/>
              </w:rPr>
            </w:pPr>
            <w:ins w:id="481" w:author="USA" w:date="2023-03-02T15:58:00Z">
              <w:r w:rsidRPr="009A2173">
                <w:rPr>
                  <w:sz w:val="20"/>
                  <w:lang w:eastAsia="zh-CN"/>
                </w:rPr>
                <w:t>-147</w:t>
              </w:r>
            </w:ins>
          </w:p>
        </w:tc>
        <w:tc>
          <w:tcPr>
            <w:tcW w:w="0" w:type="auto"/>
            <w:vAlign w:val="center"/>
          </w:tcPr>
          <w:p w14:paraId="5D9138F2" w14:textId="77777777" w:rsidR="00BE41F6" w:rsidRPr="009A2173" w:rsidRDefault="00BE41F6" w:rsidP="004338C9">
            <w:pPr>
              <w:pStyle w:val="Tabletext"/>
              <w:jc w:val="center"/>
              <w:rPr>
                <w:ins w:id="482" w:author="USA" w:date="2023-03-02T15:58:00Z"/>
                <w:rFonts w:cstheme="minorBidi"/>
                <w:sz w:val="20"/>
                <w:szCs w:val="22"/>
                <w:lang w:eastAsia="zh-CN"/>
              </w:rPr>
            </w:pPr>
            <w:ins w:id="483" w:author="USA" w:date="2023-03-02T15:58:00Z">
              <w:r w:rsidRPr="009A2173">
                <w:rPr>
                  <w:sz w:val="20"/>
                  <w:lang w:eastAsia="zh-CN"/>
                </w:rPr>
                <w:t>-161</w:t>
              </w:r>
            </w:ins>
          </w:p>
        </w:tc>
      </w:tr>
      <w:tr w:rsidR="00BE41F6" w:rsidRPr="00897F6A" w14:paraId="0BF88F29" w14:textId="77777777" w:rsidTr="004338C9">
        <w:trPr>
          <w:jc w:val="center"/>
          <w:ins w:id="484" w:author="USA" w:date="2023-03-02T15:58:00Z"/>
        </w:trPr>
        <w:tc>
          <w:tcPr>
            <w:tcW w:w="0" w:type="auto"/>
            <w:vAlign w:val="center"/>
          </w:tcPr>
          <w:p w14:paraId="3EAE9C20" w14:textId="77777777" w:rsidR="00BE41F6" w:rsidRPr="009A2173" w:rsidRDefault="00BE41F6" w:rsidP="004338C9">
            <w:pPr>
              <w:pStyle w:val="Tabletext"/>
              <w:jc w:val="center"/>
              <w:rPr>
                <w:ins w:id="485" w:author="USA" w:date="2023-03-02T15:58:00Z"/>
                <w:rFonts w:cstheme="minorBidi"/>
                <w:sz w:val="20"/>
                <w:szCs w:val="22"/>
                <w:lang w:eastAsia="zh-CN"/>
              </w:rPr>
            </w:pPr>
            <w:ins w:id="486" w:author="USA" w:date="2023-03-02T15:58:00Z">
              <w:r w:rsidRPr="009A2173">
                <w:rPr>
                  <w:sz w:val="20"/>
                  <w:lang w:eastAsia="zh-CN"/>
                </w:rPr>
                <w:t>Spectral pfd SH (</w:t>
              </w:r>
              <w:proofErr w:type="gramStart"/>
              <w:r w:rsidRPr="009A2173">
                <w:rPr>
                  <w:sz w:val="20"/>
                  <w:lang w:eastAsia="zh-CN"/>
                </w:rPr>
                <w:t>dB(</w:t>
              </w:r>
              <w:proofErr w:type="gramEnd"/>
              <w:r w:rsidRPr="009A2173">
                <w:rPr>
                  <w:sz w:val="20"/>
                  <w:lang w:eastAsia="zh-CN"/>
                </w:rPr>
                <w:t xml:space="preserve">W/(m2 </w:t>
              </w:r>
              <w:r w:rsidRPr="009A2173">
                <w:rPr>
                  <w:sz w:val="20"/>
                  <w:lang w:eastAsia="zh-CN"/>
                </w:rPr>
                <w:sym w:font="Symbol" w:char="F0D7"/>
              </w:r>
              <w:r w:rsidRPr="009A2173">
                <w:rPr>
                  <w:sz w:val="20"/>
                  <w:lang w:eastAsia="zh-CN"/>
                </w:rPr>
                <w:t xml:space="preserve"> Hz)))</w:t>
              </w:r>
            </w:ins>
          </w:p>
        </w:tc>
        <w:tc>
          <w:tcPr>
            <w:tcW w:w="0" w:type="auto"/>
            <w:vAlign w:val="center"/>
          </w:tcPr>
          <w:p w14:paraId="4BA8591B" w14:textId="77777777" w:rsidR="00BE41F6" w:rsidRPr="009A2173" w:rsidRDefault="00BE41F6" w:rsidP="004338C9">
            <w:pPr>
              <w:pStyle w:val="Tabletext"/>
              <w:jc w:val="center"/>
              <w:rPr>
                <w:ins w:id="487" w:author="USA" w:date="2023-03-02T15:58:00Z"/>
                <w:rFonts w:cstheme="minorBidi"/>
                <w:sz w:val="20"/>
                <w:szCs w:val="22"/>
                <w:lang w:eastAsia="zh-CN"/>
              </w:rPr>
            </w:pPr>
            <w:ins w:id="488" w:author="USA" w:date="2023-03-02T15:58:00Z">
              <w:r w:rsidRPr="009A2173">
                <w:rPr>
                  <w:sz w:val="20"/>
                  <w:lang w:eastAsia="zh-CN"/>
                </w:rPr>
                <w:t>-233</w:t>
              </w:r>
            </w:ins>
          </w:p>
        </w:tc>
        <w:tc>
          <w:tcPr>
            <w:tcW w:w="0" w:type="auto"/>
            <w:vAlign w:val="center"/>
          </w:tcPr>
          <w:p w14:paraId="146F46B7" w14:textId="77777777" w:rsidR="00BE41F6" w:rsidRPr="009A2173" w:rsidRDefault="00BE41F6" w:rsidP="004338C9">
            <w:pPr>
              <w:pStyle w:val="Tabletext"/>
              <w:jc w:val="center"/>
              <w:rPr>
                <w:ins w:id="489" w:author="USA" w:date="2023-03-02T15:58:00Z"/>
                <w:rFonts w:cstheme="minorBidi"/>
                <w:sz w:val="20"/>
                <w:szCs w:val="22"/>
                <w:lang w:eastAsia="zh-CN"/>
              </w:rPr>
            </w:pPr>
            <w:ins w:id="490" w:author="USA" w:date="2023-03-02T15:58:00Z">
              <w:r w:rsidRPr="009A2173">
                <w:rPr>
                  <w:sz w:val="20"/>
                  <w:lang w:eastAsia="zh-CN"/>
                </w:rPr>
                <w:t>-215</w:t>
              </w:r>
            </w:ins>
          </w:p>
        </w:tc>
      </w:tr>
    </w:tbl>
    <w:p w14:paraId="5998BF9B" w14:textId="77777777" w:rsidR="00BE41F6" w:rsidRPr="009A2173" w:rsidRDefault="00BE41F6" w:rsidP="00BE41F6">
      <w:pPr>
        <w:rPr>
          <w:ins w:id="491" w:author="USA" w:date="2023-03-02T15:58:00Z"/>
          <w:rStyle w:val="Provsplit"/>
        </w:rPr>
      </w:pPr>
      <w:proofErr w:type="gramStart"/>
      <w:ins w:id="492" w:author="USA" w:date="2023-03-02T15:58:00Z">
        <w:r w:rsidRPr="009A2173">
          <w:rPr>
            <w:rStyle w:val="Provsplit"/>
          </w:rPr>
          <w:t>Notes:</w:t>
        </w:r>
        <w:proofErr w:type="gramEnd"/>
      </w:ins>
    </w:p>
    <w:p w14:paraId="53FB817D" w14:textId="77777777" w:rsidR="00BE41F6" w:rsidRPr="009A2173" w:rsidRDefault="00BE41F6" w:rsidP="00BE41F6">
      <w:pPr>
        <w:ind w:left="360"/>
        <w:rPr>
          <w:ins w:id="493" w:author="USA" w:date="2023-03-02T15:58:00Z"/>
          <w:rStyle w:val="Provsplit"/>
        </w:rPr>
      </w:pPr>
      <w:ins w:id="494" w:author="USA" w:date="2023-03-02T15:58:00Z">
        <w:r>
          <w:rPr>
            <w:rStyle w:val="Provsplit"/>
          </w:rPr>
          <w:t xml:space="preserve">1 - </w:t>
        </w:r>
        <w:r w:rsidRPr="009A2173">
          <w:rPr>
            <w:rStyle w:val="Provsplit"/>
          </w:rPr>
          <w:t xml:space="preserve">Calculation of </w:t>
        </w:r>
        <w:proofErr w:type="spellStart"/>
        <w:r w:rsidRPr="009A2173">
          <w:rPr>
            <w:rStyle w:val="Provsplit"/>
          </w:rPr>
          <w:t>interference</w:t>
        </w:r>
        <w:proofErr w:type="spellEnd"/>
        <w:r w:rsidRPr="009A2173">
          <w:rPr>
            <w:rStyle w:val="Provsplit"/>
          </w:rPr>
          <w:t xml:space="preserve"> </w:t>
        </w:r>
        <w:proofErr w:type="spellStart"/>
        <w:r w:rsidRPr="009A2173">
          <w:rPr>
            <w:rStyle w:val="Provsplit"/>
          </w:rPr>
          <w:t>levels</w:t>
        </w:r>
        <w:proofErr w:type="spellEnd"/>
        <w:r w:rsidRPr="009A2173">
          <w:rPr>
            <w:rStyle w:val="Provsplit"/>
          </w:rPr>
          <w:t xml:space="preserve"> </w:t>
        </w:r>
        <w:proofErr w:type="spellStart"/>
        <w:r w:rsidRPr="009A2173">
          <w:rPr>
            <w:rStyle w:val="Provsplit"/>
          </w:rPr>
          <w:t>is</w:t>
        </w:r>
        <w:proofErr w:type="spellEnd"/>
        <w:r w:rsidRPr="009A2173">
          <w:rPr>
            <w:rStyle w:val="Provsplit"/>
          </w:rPr>
          <w:t xml:space="preserve"> </w:t>
        </w:r>
        <w:proofErr w:type="spellStart"/>
        <w:r w:rsidRPr="009A2173">
          <w:rPr>
            <w:rStyle w:val="Provsplit"/>
          </w:rPr>
          <w:t>based</w:t>
        </w:r>
        <w:proofErr w:type="spellEnd"/>
        <w:r w:rsidRPr="009A2173">
          <w:rPr>
            <w:rStyle w:val="Provsplit"/>
          </w:rPr>
          <w:t xml:space="preserve"> on the centre </w:t>
        </w:r>
        <w:proofErr w:type="spellStart"/>
        <w:r w:rsidRPr="009A2173">
          <w:rPr>
            <w:rStyle w:val="Provsplit"/>
          </w:rPr>
          <w:t>frequency</w:t>
        </w:r>
        <w:proofErr w:type="spellEnd"/>
        <w:r w:rsidRPr="009A2173">
          <w:rPr>
            <w:rStyle w:val="Provsplit"/>
          </w:rPr>
          <w:t xml:space="preserve"> </w:t>
        </w:r>
        <w:proofErr w:type="spellStart"/>
        <w:r w:rsidRPr="009A2173">
          <w:rPr>
            <w:rStyle w:val="Provsplit"/>
          </w:rPr>
          <w:t>shown</w:t>
        </w:r>
        <w:proofErr w:type="spellEnd"/>
        <w:r w:rsidRPr="009A2173">
          <w:rPr>
            <w:rStyle w:val="Provsplit"/>
          </w:rPr>
          <w:t xml:space="preserve"> in </w:t>
        </w:r>
        <w:proofErr w:type="spellStart"/>
        <w:r w:rsidRPr="009A2173">
          <w:rPr>
            <w:rStyle w:val="Provsplit"/>
          </w:rPr>
          <w:t>this</w:t>
        </w:r>
        <w:proofErr w:type="spellEnd"/>
        <w:r w:rsidRPr="009A2173">
          <w:rPr>
            <w:rStyle w:val="Provsplit"/>
          </w:rPr>
          <w:t xml:space="preserve"> </w:t>
        </w:r>
        <w:proofErr w:type="spellStart"/>
        <w:r w:rsidRPr="009A2173">
          <w:rPr>
            <w:rStyle w:val="Provsplit"/>
          </w:rPr>
          <w:t>column</w:t>
        </w:r>
        <w:proofErr w:type="spellEnd"/>
        <w:r w:rsidRPr="009A2173">
          <w:rPr>
            <w:rStyle w:val="Provsplit"/>
          </w:rPr>
          <w:t xml:space="preserve"> </w:t>
        </w:r>
        <w:proofErr w:type="spellStart"/>
        <w:r w:rsidRPr="009A2173">
          <w:rPr>
            <w:rStyle w:val="Provsplit"/>
          </w:rPr>
          <w:t>although</w:t>
        </w:r>
        <w:proofErr w:type="spellEnd"/>
        <w:r w:rsidRPr="009A2173">
          <w:rPr>
            <w:rStyle w:val="Provsplit"/>
          </w:rPr>
          <w:t xml:space="preserve"> not all </w:t>
        </w:r>
        <w:proofErr w:type="spellStart"/>
        <w:r w:rsidRPr="009A2173">
          <w:rPr>
            <w:rStyle w:val="Provsplit"/>
          </w:rPr>
          <w:t>regions</w:t>
        </w:r>
        <w:proofErr w:type="spellEnd"/>
        <w:r w:rsidRPr="009A2173">
          <w:rPr>
            <w:rStyle w:val="Provsplit"/>
          </w:rPr>
          <w:t xml:space="preserve"> have the </w:t>
        </w:r>
        <w:proofErr w:type="spellStart"/>
        <w:r w:rsidRPr="009A2173">
          <w:rPr>
            <w:rStyle w:val="Provsplit"/>
          </w:rPr>
          <w:t>same</w:t>
        </w:r>
        <w:proofErr w:type="spellEnd"/>
        <w:r w:rsidRPr="009A2173">
          <w:rPr>
            <w:rStyle w:val="Provsplit"/>
          </w:rPr>
          <w:t xml:space="preserve"> allocations.</w:t>
        </w:r>
      </w:ins>
    </w:p>
    <w:p w14:paraId="72A36CA0" w14:textId="77777777" w:rsidR="00BE41F6" w:rsidRPr="009A2173" w:rsidRDefault="00BE41F6" w:rsidP="00BE41F6">
      <w:pPr>
        <w:ind w:left="360"/>
        <w:rPr>
          <w:ins w:id="495" w:author="USA" w:date="2023-03-02T15:58:00Z"/>
          <w:rStyle w:val="Provsplit"/>
        </w:rPr>
      </w:pPr>
      <w:ins w:id="496" w:author="USA" w:date="2023-03-02T15:58:00Z">
        <w:r>
          <w:rPr>
            <w:rStyle w:val="Provsplit"/>
          </w:rPr>
          <w:t xml:space="preserve">2 - </w:t>
        </w:r>
        <w:r w:rsidRPr="009A2173">
          <w:rPr>
            <w:rStyle w:val="Provsplit"/>
          </w:rPr>
          <w:t xml:space="preserve">An </w:t>
        </w:r>
        <w:proofErr w:type="spellStart"/>
        <w:r w:rsidRPr="009A2173">
          <w:rPr>
            <w:rStyle w:val="Provsplit"/>
          </w:rPr>
          <w:t>integration</w:t>
        </w:r>
        <w:proofErr w:type="spellEnd"/>
        <w:r w:rsidRPr="009A2173">
          <w:rPr>
            <w:rStyle w:val="Provsplit"/>
          </w:rPr>
          <w:t xml:space="preserve"> time of 2 000 s has been </w:t>
        </w:r>
        <w:proofErr w:type="spellStart"/>
        <w:proofErr w:type="gramStart"/>
        <w:r w:rsidRPr="009A2173">
          <w:rPr>
            <w:rStyle w:val="Provsplit"/>
          </w:rPr>
          <w:t>assumed</w:t>
        </w:r>
        <w:proofErr w:type="spellEnd"/>
        <w:r w:rsidRPr="009A2173">
          <w:rPr>
            <w:rStyle w:val="Provsplit"/>
          </w:rPr>
          <w:t>;</w:t>
        </w:r>
        <w:proofErr w:type="gramEnd"/>
        <w:r w:rsidRPr="009A2173">
          <w:rPr>
            <w:rStyle w:val="Provsplit"/>
          </w:rPr>
          <w:t xml:space="preserve"> if </w:t>
        </w:r>
        <w:proofErr w:type="spellStart"/>
        <w:r w:rsidRPr="009A2173">
          <w:rPr>
            <w:rStyle w:val="Provsplit"/>
          </w:rPr>
          <w:t>integration</w:t>
        </w:r>
        <w:proofErr w:type="spellEnd"/>
        <w:r w:rsidRPr="009A2173">
          <w:rPr>
            <w:rStyle w:val="Provsplit"/>
          </w:rPr>
          <w:t xml:space="preserve"> times of 15 min, 1 h, 2 h, 5 h or 10 h are </w:t>
        </w:r>
        <w:proofErr w:type="spellStart"/>
        <w:r w:rsidRPr="009A2173">
          <w:rPr>
            <w:rStyle w:val="Provsplit"/>
          </w:rPr>
          <w:t>used</w:t>
        </w:r>
        <w:proofErr w:type="spellEnd"/>
        <w:r w:rsidRPr="009A2173">
          <w:rPr>
            <w:rStyle w:val="Provsplit"/>
          </w:rPr>
          <w:t xml:space="preserve">, the relevant values in the Table </w:t>
        </w:r>
        <w:proofErr w:type="spellStart"/>
        <w:r w:rsidRPr="009A2173">
          <w:rPr>
            <w:rStyle w:val="Provsplit"/>
          </w:rPr>
          <w:t>should</w:t>
        </w:r>
        <w:proofErr w:type="spellEnd"/>
        <w:r w:rsidRPr="009A2173">
          <w:rPr>
            <w:rStyle w:val="Provsplit"/>
          </w:rPr>
          <w:t xml:space="preserve"> </w:t>
        </w:r>
        <w:proofErr w:type="spellStart"/>
        <w:r w:rsidRPr="009A2173">
          <w:rPr>
            <w:rStyle w:val="Provsplit"/>
          </w:rPr>
          <w:t>be</w:t>
        </w:r>
        <w:proofErr w:type="spellEnd"/>
        <w:r w:rsidRPr="009A2173">
          <w:rPr>
            <w:rStyle w:val="Provsplit"/>
          </w:rPr>
          <w:t xml:space="preserve"> </w:t>
        </w:r>
        <w:proofErr w:type="spellStart"/>
        <w:r w:rsidRPr="009A2173">
          <w:rPr>
            <w:rStyle w:val="Provsplit"/>
          </w:rPr>
          <w:t>adjusted</w:t>
        </w:r>
        <w:proofErr w:type="spellEnd"/>
        <w:r w:rsidRPr="009A2173">
          <w:rPr>
            <w:rStyle w:val="Provsplit"/>
          </w:rPr>
          <w:t xml:space="preserve"> by +1.7, </w:t>
        </w:r>
        <w:r w:rsidRPr="009A2173">
          <w:rPr>
            <w:rStyle w:val="Provsplit"/>
          </w:rPr>
          <w:sym w:font="Symbol" w:char="F02D"/>
        </w:r>
        <w:r w:rsidRPr="009A2173">
          <w:rPr>
            <w:rStyle w:val="Provsplit"/>
          </w:rPr>
          <w:t xml:space="preserve">1.3, </w:t>
        </w:r>
        <w:r w:rsidRPr="009A2173">
          <w:rPr>
            <w:rStyle w:val="Provsplit"/>
          </w:rPr>
          <w:sym w:font="Symbol" w:char="F02D"/>
        </w:r>
        <w:r w:rsidRPr="009A2173">
          <w:rPr>
            <w:rStyle w:val="Provsplit"/>
          </w:rPr>
          <w:t xml:space="preserve">2.8, </w:t>
        </w:r>
        <w:r w:rsidRPr="009A2173">
          <w:rPr>
            <w:rStyle w:val="Provsplit"/>
          </w:rPr>
          <w:sym w:font="Symbol" w:char="F02D"/>
        </w:r>
        <w:r w:rsidRPr="009A2173">
          <w:rPr>
            <w:rStyle w:val="Provsplit"/>
          </w:rPr>
          <w:t xml:space="preserve">4.8 or </w:t>
        </w:r>
        <w:r w:rsidRPr="009A2173">
          <w:rPr>
            <w:rStyle w:val="Provsplit"/>
          </w:rPr>
          <w:sym w:font="Symbol" w:char="F02D"/>
        </w:r>
        <w:r w:rsidRPr="009A2173">
          <w:rPr>
            <w:rStyle w:val="Provsplit"/>
          </w:rPr>
          <w:t xml:space="preserve">6.3 dB </w:t>
        </w:r>
        <w:proofErr w:type="spellStart"/>
        <w:r w:rsidRPr="009A2173">
          <w:rPr>
            <w:rStyle w:val="Provsplit"/>
          </w:rPr>
          <w:t>respectively</w:t>
        </w:r>
        <w:proofErr w:type="spellEnd"/>
        <w:r w:rsidRPr="009A2173">
          <w:rPr>
            <w:rStyle w:val="Provsplit"/>
          </w:rPr>
          <w:t xml:space="preserve">. </w:t>
        </w:r>
      </w:ins>
    </w:p>
    <w:p w14:paraId="028B3CA0" w14:textId="77777777" w:rsidR="00BE41F6" w:rsidRPr="009A2173" w:rsidRDefault="00BE41F6" w:rsidP="00BE41F6">
      <w:pPr>
        <w:ind w:left="360"/>
        <w:rPr>
          <w:ins w:id="497" w:author="USA" w:date="2023-03-02T15:58:00Z"/>
          <w:rStyle w:val="Provsplit"/>
        </w:rPr>
      </w:pPr>
      <w:ins w:id="498" w:author="USA" w:date="2023-03-02T15:58:00Z">
        <w:r>
          <w:rPr>
            <w:rStyle w:val="Provsplit"/>
          </w:rPr>
          <w:t xml:space="preserve">3 - </w:t>
        </w:r>
        <w:r w:rsidRPr="009A2173">
          <w:rPr>
            <w:rStyle w:val="Provsplit"/>
          </w:rPr>
          <w:t xml:space="preserve">The </w:t>
        </w:r>
        <w:proofErr w:type="spellStart"/>
        <w:r w:rsidRPr="009A2173">
          <w:rPr>
            <w:rStyle w:val="Provsplit"/>
          </w:rPr>
          <w:t>interference</w:t>
        </w:r>
        <w:proofErr w:type="spellEnd"/>
        <w:r w:rsidRPr="009A2173">
          <w:rPr>
            <w:rStyle w:val="Provsplit"/>
          </w:rPr>
          <w:t xml:space="preserve"> </w:t>
        </w:r>
        <w:proofErr w:type="spellStart"/>
        <w:r w:rsidRPr="009A2173">
          <w:rPr>
            <w:rStyle w:val="Provsplit"/>
          </w:rPr>
          <w:t>levels</w:t>
        </w:r>
        <w:proofErr w:type="spellEnd"/>
        <w:r w:rsidRPr="009A2173">
          <w:rPr>
            <w:rStyle w:val="Provsplit"/>
          </w:rPr>
          <w:t xml:space="preserve"> </w:t>
        </w:r>
        <w:proofErr w:type="spellStart"/>
        <w:r w:rsidRPr="009A2173">
          <w:rPr>
            <w:rStyle w:val="Provsplit"/>
          </w:rPr>
          <w:t>given</w:t>
        </w:r>
        <w:proofErr w:type="spellEnd"/>
        <w:r w:rsidRPr="009A2173">
          <w:rPr>
            <w:rStyle w:val="Provsplit"/>
          </w:rPr>
          <w:t xml:space="preserve"> are </w:t>
        </w:r>
        <w:proofErr w:type="spellStart"/>
        <w:r w:rsidRPr="009A2173">
          <w:rPr>
            <w:rStyle w:val="Provsplit"/>
          </w:rPr>
          <w:t>those</w:t>
        </w:r>
        <w:proofErr w:type="spellEnd"/>
        <w:r w:rsidRPr="009A2173">
          <w:rPr>
            <w:rStyle w:val="Provsplit"/>
          </w:rPr>
          <w:t xml:space="preserve"> </w:t>
        </w:r>
        <w:proofErr w:type="spellStart"/>
        <w:r w:rsidRPr="009A2173">
          <w:rPr>
            <w:rStyle w:val="Provsplit"/>
          </w:rPr>
          <w:t>which</w:t>
        </w:r>
        <w:proofErr w:type="spellEnd"/>
        <w:r w:rsidRPr="009A2173">
          <w:rPr>
            <w:rStyle w:val="Provsplit"/>
          </w:rPr>
          <w:t xml:space="preserve"> </w:t>
        </w:r>
        <w:proofErr w:type="spellStart"/>
        <w:r w:rsidRPr="009A2173">
          <w:rPr>
            <w:rStyle w:val="Provsplit"/>
          </w:rPr>
          <w:t>apply</w:t>
        </w:r>
        <w:proofErr w:type="spellEnd"/>
        <w:r w:rsidRPr="009A2173">
          <w:rPr>
            <w:rStyle w:val="Provsplit"/>
          </w:rPr>
          <w:t xml:space="preserve"> for </w:t>
        </w:r>
        <w:proofErr w:type="spellStart"/>
        <w:r w:rsidRPr="009A2173">
          <w:rPr>
            <w:rStyle w:val="Provsplit"/>
          </w:rPr>
          <w:t>measurements</w:t>
        </w:r>
        <w:proofErr w:type="spellEnd"/>
        <w:r w:rsidRPr="009A2173">
          <w:rPr>
            <w:rStyle w:val="Provsplit"/>
          </w:rPr>
          <w:t xml:space="preserve"> of the total power </w:t>
        </w:r>
        <w:proofErr w:type="spellStart"/>
        <w:r w:rsidRPr="009A2173">
          <w:rPr>
            <w:rStyle w:val="Provsplit"/>
          </w:rPr>
          <w:t>received</w:t>
        </w:r>
        <w:proofErr w:type="spellEnd"/>
        <w:r w:rsidRPr="009A2173">
          <w:rPr>
            <w:rStyle w:val="Provsplit"/>
          </w:rPr>
          <w:t xml:space="preserve"> by a single </w:t>
        </w:r>
        <w:proofErr w:type="spellStart"/>
        <w:r w:rsidRPr="009A2173">
          <w:rPr>
            <w:rStyle w:val="Provsplit"/>
          </w:rPr>
          <w:t>antenna</w:t>
        </w:r>
        <w:proofErr w:type="spellEnd"/>
        <w:r w:rsidRPr="009A2173">
          <w:rPr>
            <w:rStyle w:val="Provsplit"/>
          </w:rPr>
          <w:t xml:space="preserve">.  </w:t>
        </w:r>
        <w:proofErr w:type="spellStart"/>
        <w:r w:rsidRPr="009A2173">
          <w:rPr>
            <w:rStyle w:val="Provsplit"/>
          </w:rPr>
          <w:t>Less</w:t>
        </w:r>
        <w:proofErr w:type="spellEnd"/>
        <w:r w:rsidRPr="009A2173">
          <w:rPr>
            <w:rStyle w:val="Provsplit"/>
          </w:rPr>
          <w:t xml:space="preserve"> </w:t>
        </w:r>
        <w:proofErr w:type="spellStart"/>
        <w:r w:rsidRPr="009A2173">
          <w:rPr>
            <w:rStyle w:val="Provsplit"/>
          </w:rPr>
          <w:t>stringent</w:t>
        </w:r>
        <w:proofErr w:type="spellEnd"/>
        <w:r w:rsidRPr="009A2173">
          <w:rPr>
            <w:rStyle w:val="Provsplit"/>
          </w:rPr>
          <w:t xml:space="preserve"> </w:t>
        </w:r>
        <w:proofErr w:type="spellStart"/>
        <w:r w:rsidRPr="009A2173">
          <w:rPr>
            <w:rStyle w:val="Provsplit"/>
          </w:rPr>
          <w:t>levels</w:t>
        </w:r>
        <w:proofErr w:type="spellEnd"/>
        <w:r w:rsidRPr="009A2173">
          <w:rPr>
            <w:rStyle w:val="Provsplit"/>
          </w:rPr>
          <w:t xml:space="preserve"> </w:t>
        </w:r>
        <w:proofErr w:type="spellStart"/>
        <w:r w:rsidRPr="009A2173">
          <w:rPr>
            <w:rStyle w:val="Provsplit"/>
          </w:rPr>
          <w:t>may</w:t>
        </w:r>
        <w:proofErr w:type="spellEnd"/>
        <w:r w:rsidRPr="009A2173">
          <w:rPr>
            <w:rStyle w:val="Provsplit"/>
          </w:rPr>
          <w:t xml:space="preserve"> </w:t>
        </w:r>
        <w:proofErr w:type="spellStart"/>
        <w:r w:rsidRPr="009A2173">
          <w:rPr>
            <w:rStyle w:val="Provsplit"/>
          </w:rPr>
          <w:t>be</w:t>
        </w:r>
        <w:proofErr w:type="spellEnd"/>
        <w:r w:rsidRPr="009A2173">
          <w:rPr>
            <w:rStyle w:val="Provsplit"/>
          </w:rPr>
          <w:t xml:space="preserve"> </w:t>
        </w:r>
        <w:proofErr w:type="spellStart"/>
        <w:r w:rsidRPr="009A2173">
          <w:rPr>
            <w:rStyle w:val="Provsplit"/>
          </w:rPr>
          <w:t>appropriate</w:t>
        </w:r>
        <w:proofErr w:type="spellEnd"/>
        <w:r w:rsidRPr="009A2173">
          <w:rPr>
            <w:rStyle w:val="Provsplit"/>
          </w:rPr>
          <w:t xml:space="preserve"> for </w:t>
        </w:r>
        <w:proofErr w:type="spellStart"/>
        <w:r w:rsidRPr="009A2173">
          <w:rPr>
            <w:rStyle w:val="Provsplit"/>
          </w:rPr>
          <w:t>other</w:t>
        </w:r>
        <w:proofErr w:type="spellEnd"/>
        <w:r w:rsidRPr="009A2173">
          <w:rPr>
            <w:rStyle w:val="Provsplit"/>
          </w:rPr>
          <w:t xml:space="preserve"> types of </w:t>
        </w:r>
        <w:proofErr w:type="spellStart"/>
        <w:r w:rsidRPr="009A2173">
          <w:rPr>
            <w:rStyle w:val="Provsplit"/>
          </w:rPr>
          <w:t>measurements</w:t>
        </w:r>
        <w:proofErr w:type="spellEnd"/>
        <w:r w:rsidRPr="009A2173">
          <w:rPr>
            <w:rStyle w:val="Provsplit"/>
          </w:rPr>
          <w:t xml:space="preserve">, as </w:t>
        </w:r>
        <w:proofErr w:type="spellStart"/>
        <w:r w:rsidRPr="009A2173">
          <w:rPr>
            <w:rStyle w:val="Provsplit"/>
          </w:rPr>
          <w:t>discussed</w:t>
        </w:r>
        <w:proofErr w:type="spellEnd"/>
        <w:r w:rsidRPr="009A2173">
          <w:rPr>
            <w:rStyle w:val="Provsplit"/>
          </w:rPr>
          <w:t xml:space="preserve"> in § 2.2. For </w:t>
        </w:r>
        <w:proofErr w:type="spellStart"/>
        <w:r w:rsidRPr="009A2173">
          <w:rPr>
            <w:rStyle w:val="Provsplit"/>
          </w:rPr>
          <w:t>transmitters</w:t>
        </w:r>
        <w:proofErr w:type="spellEnd"/>
        <w:r w:rsidRPr="009A2173">
          <w:rPr>
            <w:rStyle w:val="Provsplit"/>
          </w:rPr>
          <w:t xml:space="preserve"> in the GSO, </w:t>
        </w:r>
        <w:proofErr w:type="spellStart"/>
        <w:r w:rsidRPr="009A2173">
          <w:rPr>
            <w:rStyle w:val="Provsplit"/>
          </w:rPr>
          <w:t>it</w:t>
        </w:r>
        <w:proofErr w:type="spellEnd"/>
        <w:r w:rsidRPr="009A2173">
          <w:rPr>
            <w:rStyle w:val="Provsplit"/>
          </w:rPr>
          <w:t xml:space="preserve"> </w:t>
        </w:r>
        <w:proofErr w:type="spellStart"/>
        <w:r w:rsidRPr="009A2173">
          <w:rPr>
            <w:rStyle w:val="Provsplit"/>
          </w:rPr>
          <w:t>is</w:t>
        </w:r>
        <w:proofErr w:type="spellEnd"/>
        <w:r w:rsidRPr="009A2173">
          <w:rPr>
            <w:rStyle w:val="Provsplit"/>
          </w:rPr>
          <w:t xml:space="preserve"> </w:t>
        </w:r>
        <w:proofErr w:type="spellStart"/>
        <w:r w:rsidRPr="009A2173">
          <w:rPr>
            <w:rStyle w:val="Provsplit"/>
          </w:rPr>
          <w:t>desirable</w:t>
        </w:r>
        <w:proofErr w:type="spellEnd"/>
        <w:r w:rsidRPr="009A2173">
          <w:rPr>
            <w:rStyle w:val="Provsplit"/>
          </w:rPr>
          <w:t xml:space="preserve"> </w:t>
        </w:r>
        <w:proofErr w:type="spellStart"/>
        <w:r w:rsidRPr="009A2173">
          <w:rPr>
            <w:rStyle w:val="Provsplit"/>
          </w:rPr>
          <w:t>that</w:t>
        </w:r>
        <w:proofErr w:type="spellEnd"/>
        <w:r w:rsidRPr="009A2173">
          <w:rPr>
            <w:rStyle w:val="Provsplit"/>
          </w:rPr>
          <w:t xml:space="preserve"> the </w:t>
        </w:r>
        <w:proofErr w:type="spellStart"/>
        <w:r w:rsidRPr="009A2173">
          <w:rPr>
            <w:rStyle w:val="Provsplit"/>
          </w:rPr>
          <w:t>levels</w:t>
        </w:r>
        <w:proofErr w:type="spellEnd"/>
        <w:r w:rsidRPr="009A2173">
          <w:rPr>
            <w:rStyle w:val="Provsplit"/>
          </w:rPr>
          <w:t xml:space="preserve"> </w:t>
        </w:r>
        <w:proofErr w:type="spellStart"/>
        <w:r w:rsidRPr="009A2173">
          <w:rPr>
            <w:rStyle w:val="Provsplit"/>
          </w:rPr>
          <w:t>be</w:t>
        </w:r>
        <w:proofErr w:type="spellEnd"/>
        <w:r w:rsidRPr="009A2173">
          <w:rPr>
            <w:rStyle w:val="Provsplit"/>
          </w:rPr>
          <w:t xml:space="preserve"> </w:t>
        </w:r>
        <w:proofErr w:type="spellStart"/>
        <w:r w:rsidRPr="009A2173">
          <w:rPr>
            <w:rStyle w:val="Provsplit"/>
          </w:rPr>
          <w:t>adjusted</w:t>
        </w:r>
        <w:proofErr w:type="spellEnd"/>
        <w:r w:rsidRPr="009A2173">
          <w:rPr>
            <w:rStyle w:val="Provsplit"/>
          </w:rPr>
          <w:t xml:space="preserve"> by </w:t>
        </w:r>
        <w:r w:rsidRPr="009A2173">
          <w:rPr>
            <w:rStyle w:val="Provsplit"/>
          </w:rPr>
          <w:sym w:font="Symbol" w:char="F02D"/>
        </w:r>
        <w:r w:rsidRPr="009A2173">
          <w:rPr>
            <w:rStyle w:val="Provsplit"/>
          </w:rPr>
          <w:t xml:space="preserve">15 dB, as </w:t>
        </w:r>
        <w:proofErr w:type="spellStart"/>
        <w:r w:rsidRPr="009A2173">
          <w:rPr>
            <w:rStyle w:val="Provsplit"/>
          </w:rPr>
          <w:t>explained</w:t>
        </w:r>
        <w:proofErr w:type="spellEnd"/>
        <w:r w:rsidRPr="009A2173">
          <w:rPr>
            <w:rStyle w:val="Provsplit"/>
          </w:rPr>
          <w:t xml:space="preserve"> in § 2.1.</w:t>
        </w:r>
      </w:ins>
    </w:p>
    <w:p w14:paraId="32A17B66" w14:textId="77777777" w:rsidR="00BE41F6" w:rsidRPr="00897F6A" w:rsidRDefault="00BE41F6" w:rsidP="00BE41F6">
      <w:pPr>
        <w:pStyle w:val="Heading3"/>
        <w:rPr>
          <w:ins w:id="499" w:author="USA" w:date="2023-03-02T15:58:00Z"/>
        </w:rPr>
      </w:pPr>
      <w:bookmarkStart w:id="500" w:name="_Toc123716807"/>
      <w:ins w:id="501" w:author="USA" w:date="2023-03-02T15:58:00Z">
        <w:r w:rsidRPr="00897F6A">
          <w:t xml:space="preserve">RAS </w:t>
        </w:r>
        <w:proofErr w:type="spellStart"/>
        <w:r w:rsidRPr="00897F6A">
          <w:t>regulation</w:t>
        </w:r>
        <w:bookmarkEnd w:id="500"/>
        <w:proofErr w:type="spellEnd"/>
      </w:ins>
    </w:p>
    <w:p w14:paraId="7807D783" w14:textId="77777777" w:rsidR="00BE41F6" w:rsidRPr="00D5708C" w:rsidRDefault="00BE41F6" w:rsidP="00BE41F6">
      <w:pPr>
        <w:rPr>
          <w:ins w:id="502" w:author="USA" w:date="2023-03-02T15:58:00Z"/>
        </w:rPr>
      </w:pPr>
      <w:ins w:id="503" w:author="USA" w:date="2023-03-02T15:58:00Z">
        <w:r w:rsidRPr="00D5708C">
          <w:t xml:space="preserve">The </w:t>
        </w:r>
        <w:proofErr w:type="spellStart"/>
        <w:r w:rsidRPr="00D5708C">
          <w:t>analysis</w:t>
        </w:r>
        <w:proofErr w:type="spellEnd"/>
        <w:r w:rsidRPr="00D5708C">
          <w:t xml:space="preserve"> deals </w:t>
        </w:r>
        <w:proofErr w:type="spellStart"/>
        <w:r w:rsidRPr="00D5708C">
          <w:t>with</w:t>
        </w:r>
        <w:proofErr w:type="spellEnd"/>
        <w:r w:rsidRPr="00D5708C">
          <w:t xml:space="preserve"> use of segments of the 24.1-24.150 GHz ISM bands for Beam WPT. It </w:t>
        </w:r>
        <w:proofErr w:type="spellStart"/>
        <w:r w:rsidRPr="00D5708C">
          <w:t>estimates</w:t>
        </w:r>
        <w:proofErr w:type="spellEnd"/>
        <w:r w:rsidRPr="00D5708C">
          <w:t xml:space="preserve"> the </w:t>
        </w:r>
        <w:proofErr w:type="spellStart"/>
        <w:r w:rsidRPr="00D5708C">
          <w:t>number</w:t>
        </w:r>
        <w:proofErr w:type="spellEnd"/>
        <w:r w:rsidRPr="00D5708C">
          <w:t xml:space="preserve"> of ISM WPT </w:t>
        </w:r>
        <w:proofErr w:type="spellStart"/>
        <w:r w:rsidRPr="00D5708C">
          <w:t>devices</w:t>
        </w:r>
        <w:proofErr w:type="spellEnd"/>
        <w:r w:rsidRPr="00D5708C">
          <w:t xml:space="preserve"> </w:t>
        </w:r>
        <w:proofErr w:type="spellStart"/>
        <w:r w:rsidRPr="00D5708C">
          <w:t>that</w:t>
        </w:r>
        <w:proofErr w:type="spellEnd"/>
        <w:r w:rsidRPr="00D5708C">
          <w:t xml:space="preserve"> can </w:t>
        </w:r>
        <w:proofErr w:type="spellStart"/>
        <w:r w:rsidRPr="00D5708C">
          <w:t>be</w:t>
        </w:r>
        <w:proofErr w:type="spellEnd"/>
        <w:r w:rsidRPr="00D5708C">
          <w:t xml:space="preserve"> </w:t>
        </w:r>
        <w:proofErr w:type="spellStart"/>
        <w:r w:rsidRPr="00D5708C">
          <w:t>deployed</w:t>
        </w:r>
        <w:proofErr w:type="spellEnd"/>
        <w:r w:rsidRPr="00D5708C">
          <w:t xml:space="preserve"> </w:t>
        </w:r>
        <w:proofErr w:type="spellStart"/>
        <w:r w:rsidRPr="00D5708C">
          <w:t>while</w:t>
        </w:r>
        <w:proofErr w:type="spellEnd"/>
        <w:r w:rsidRPr="00D5708C">
          <w:t xml:space="preserve"> </w:t>
        </w:r>
        <w:proofErr w:type="spellStart"/>
        <w:r w:rsidRPr="00D5708C">
          <w:t>ensuring</w:t>
        </w:r>
        <w:proofErr w:type="spellEnd"/>
        <w:r w:rsidRPr="00D5708C">
          <w:t xml:space="preserve"> the protection of Radio </w:t>
        </w:r>
        <w:proofErr w:type="spellStart"/>
        <w:r w:rsidRPr="00D5708C">
          <w:t>Astronomy</w:t>
        </w:r>
        <w:proofErr w:type="spellEnd"/>
        <w:r w:rsidRPr="00D5708C">
          <w:t xml:space="preserve"> Service (RAS from out-of-band </w:t>
        </w:r>
        <w:proofErr w:type="spellStart"/>
        <w:r w:rsidRPr="00D5708C">
          <w:t>emissions</w:t>
        </w:r>
        <w:proofErr w:type="spellEnd"/>
        <w:r w:rsidRPr="00D5708C">
          <w:t xml:space="preserve"> (OOBE). For the 24.1-24.15 GHz, the </w:t>
        </w:r>
        <w:proofErr w:type="spellStart"/>
        <w:r w:rsidRPr="00D5708C">
          <w:t>nearby</w:t>
        </w:r>
        <w:proofErr w:type="spellEnd"/>
        <w:r w:rsidRPr="00D5708C">
          <w:t xml:space="preserve"> 23.6-24.0 GHz band, </w:t>
        </w:r>
        <w:proofErr w:type="spellStart"/>
        <w:r w:rsidRPr="00D5708C">
          <w:t>subject</w:t>
        </w:r>
        <w:proofErr w:type="spellEnd"/>
        <w:r w:rsidRPr="00D5708C">
          <w:t xml:space="preserve"> to </w:t>
        </w:r>
        <w:proofErr w:type="spellStart"/>
        <w:r w:rsidRPr="00D5708C">
          <w:t>footnote</w:t>
        </w:r>
        <w:proofErr w:type="spellEnd"/>
        <w:r w:rsidRPr="00D5708C">
          <w:t xml:space="preserve"> </w:t>
        </w:r>
        <w:r w:rsidRPr="00D5708C">
          <w:rPr>
            <w:b/>
          </w:rPr>
          <w:t>RR 5.340</w:t>
        </w:r>
        <w:r w:rsidRPr="00D5708C">
          <w:t xml:space="preserve">, </w:t>
        </w:r>
        <w:proofErr w:type="spellStart"/>
        <w:r w:rsidRPr="00D5708C">
          <w:t>with</w:t>
        </w:r>
        <w:proofErr w:type="spellEnd"/>
        <w:r w:rsidRPr="00D5708C">
          <w:t xml:space="preserve"> </w:t>
        </w:r>
        <w:proofErr w:type="spellStart"/>
        <w:r w:rsidRPr="00D5708C">
          <w:t>its</w:t>
        </w:r>
        <w:proofErr w:type="spellEnd"/>
        <w:r w:rsidRPr="00D5708C">
          <w:t xml:space="preserve"> EESS (passive) and RAS allocations are </w:t>
        </w:r>
        <w:proofErr w:type="spellStart"/>
        <w:r w:rsidRPr="00D5708C">
          <w:t>reviewed</w:t>
        </w:r>
        <w:proofErr w:type="spellEnd"/>
        <w:r w:rsidRPr="00D5708C">
          <w:t xml:space="preserve">. </w:t>
        </w:r>
      </w:ins>
    </w:p>
    <w:p w14:paraId="5FE3BD2A" w14:textId="77777777" w:rsidR="00BE41F6" w:rsidRPr="00D5708C" w:rsidRDefault="00BE41F6" w:rsidP="00BE41F6">
      <w:pPr>
        <w:rPr>
          <w:ins w:id="504" w:author="USA" w:date="2023-03-02T15:58:00Z"/>
        </w:rPr>
      </w:pPr>
      <w:ins w:id="505" w:author="USA" w:date="2023-03-02T15:58:00Z">
        <w:r w:rsidRPr="00D5708C">
          <w:t xml:space="preserve">The 24.1-24.15 GHz ISM band </w:t>
        </w:r>
        <w:proofErr w:type="spellStart"/>
        <w:r w:rsidRPr="00D5708C">
          <w:t>that</w:t>
        </w:r>
        <w:proofErr w:type="spellEnd"/>
        <w:r w:rsidRPr="00D5708C">
          <w:t xml:space="preserve"> </w:t>
        </w:r>
        <w:proofErr w:type="spellStart"/>
        <w:r w:rsidRPr="00D5708C">
          <w:t>will</w:t>
        </w:r>
        <w:proofErr w:type="spellEnd"/>
        <w:r w:rsidRPr="00D5708C">
          <w:t xml:space="preserve"> </w:t>
        </w:r>
        <w:proofErr w:type="spellStart"/>
        <w:r w:rsidRPr="00D5708C">
          <w:t>be</w:t>
        </w:r>
        <w:proofErr w:type="spellEnd"/>
        <w:r w:rsidRPr="00D5708C">
          <w:t xml:space="preserve"> </w:t>
        </w:r>
        <w:proofErr w:type="spellStart"/>
        <w:r w:rsidRPr="00D5708C">
          <w:t>used</w:t>
        </w:r>
        <w:proofErr w:type="spellEnd"/>
        <w:r w:rsidRPr="00D5708C">
          <w:t xml:space="preserve"> for WPT Beam applications </w:t>
        </w:r>
        <w:proofErr w:type="spellStart"/>
        <w:r w:rsidRPr="00D5708C">
          <w:t>is</w:t>
        </w:r>
        <w:proofErr w:type="spellEnd"/>
        <w:r w:rsidRPr="00D5708C">
          <w:t xml:space="preserve"> </w:t>
        </w:r>
        <w:proofErr w:type="spellStart"/>
        <w:r w:rsidRPr="00D5708C">
          <w:t>within</w:t>
        </w:r>
        <w:proofErr w:type="spellEnd"/>
        <w:r w:rsidRPr="00D5708C">
          <w:t xml:space="preserve"> the 24-24.25 GHz ISM band. </w:t>
        </w:r>
        <w:r w:rsidRPr="00D5708C">
          <w:rPr>
            <w:b/>
          </w:rPr>
          <w:t>5.150</w:t>
        </w:r>
        <w:r w:rsidRPr="00D5708C">
          <w:t xml:space="preserve"> states </w:t>
        </w:r>
        <w:proofErr w:type="spellStart"/>
        <w:r w:rsidRPr="00D5708C">
          <w:t>that</w:t>
        </w:r>
        <w:proofErr w:type="spellEnd"/>
        <w:r w:rsidRPr="00D5708C">
          <w:t xml:space="preserve"> “Radiocommunication services operating </w:t>
        </w:r>
        <w:proofErr w:type="spellStart"/>
        <w:r w:rsidRPr="00D5708C">
          <w:t>within</w:t>
        </w:r>
        <w:proofErr w:type="spellEnd"/>
        <w:r w:rsidRPr="00D5708C">
          <w:t xml:space="preserve"> </w:t>
        </w:r>
        <w:proofErr w:type="spellStart"/>
        <w:r w:rsidRPr="00D5708C">
          <w:t>these</w:t>
        </w:r>
        <w:proofErr w:type="spellEnd"/>
        <w:r w:rsidRPr="00D5708C">
          <w:t xml:space="preserve"> bands must </w:t>
        </w:r>
        <w:proofErr w:type="spellStart"/>
        <w:r w:rsidRPr="00D5708C">
          <w:t>accept</w:t>
        </w:r>
        <w:proofErr w:type="spellEnd"/>
        <w:r w:rsidRPr="00D5708C">
          <w:t xml:space="preserve"> </w:t>
        </w:r>
        <w:proofErr w:type="spellStart"/>
        <w:r w:rsidRPr="00D5708C">
          <w:t>harmful</w:t>
        </w:r>
        <w:proofErr w:type="spellEnd"/>
        <w:r w:rsidRPr="00D5708C">
          <w:t xml:space="preserve"> </w:t>
        </w:r>
        <w:proofErr w:type="spellStart"/>
        <w:r w:rsidRPr="00D5708C">
          <w:t>interference</w:t>
        </w:r>
        <w:proofErr w:type="spellEnd"/>
        <w:r w:rsidRPr="00D5708C">
          <w:t xml:space="preserve"> </w:t>
        </w:r>
        <w:proofErr w:type="spellStart"/>
        <w:r w:rsidRPr="00D5708C">
          <w:t>which</w:t>
        </w:r>
        <w:proofErr w:type="spellEnd"/>
        <w:r w:rsidRPr="00D5708C">
          <w:t xml:space="preserve"> </w:t>
        </w:r>
        <w:proofErr w:type="spellStart"/>
        <w:r w:rsidRPr="00D5708C">
          <w:t>may</w:t>
        </w:r>
        <w:proofErr w:type="spellEnd"/>
        <w:r w:rsidRPr="00D5708C">
          <w:t xml:space="preserve"> </w:t>
        </w:r>
        <w:proofErr w:type="spellStart"/>
        <w:r w:rsidRPr="00D5708C">
          <w:t>be</w:t>
        </w:r>
        <w:proofErr w:type="spellEnd"/>
        <w:r w:rsidRPr="00D5708C">
          <w:t xml:space="preserve"> </w:t>
        </w:r>
        <w:proofErr w:type="spellStart"/>
        <w:r w:rsidRPr="00D5708C">
          <w:t>caused</w:t>
        </w:r>
        <w:proofErr w:type="spellEnd"/>
        <w:r w:rsidRPr="00D5708C">
          <w:t xml:space="preserve"> by </w:t>
        </w:r>
        <w:proofErr w:type="spellStart"/>
        <w:r w:rsidRPr="00D5708C">
          <w:t>these</w:t>
        </w:r>
        <w:proofErr w:type="spellEnd"/>
        <w:r w:rsidRPr="00D5708C">
          <w:t xml:space="preserve"> applications</w:t>
        </w:r>
        <w:r w:rsidRPr="00D5708C">
          <w:rPr>
            <w:b/>
          </w:rPr>
          <w:t>”. 15.13</w:t>
        </w:r>
        <w:r w:rsidRPr="00D5708C">
          <w:t xml:space="preserve"> </w:t>
        </w:r>
        <w:proofErr w:type="spellStart"/>
        <w:r w:rsidRPr="00D5708C">
          <w:t>requires</w:t>
        </w:r>
        <w:proofErr w:type="spellEnd"/>
        <w:r w:rsidRPr="00D5708C">
          <w:t xml:space="preserve"> </w:t>
        </w:r>
        <w:proofErr w:type="spellStart"/>
        <w:r w:rsidRPr="00D5708C">
          <w:t>that</w:t>
        </w:r>
        <w:proofErr w:type="spellEnd"/>
        <w:r w:rsidRPr="00D5708C">
          <w:t xml:space="preserve"> “administrations </w:t>
        </w:r>
        <w:proofErr w:type="spellStart"/>
        <w:r w:rsidRPr="00D5708C">
          <w:t>shall</w:t>
        </w:r>
        <w:proofErr w:type="spellEnd"/>
        <w:r w:rsidRPr="00D5708C">
          <w:t xml:space="preserve"> </w:t>
        </w:r>
        <w:proofErr w:type="spellStart"/>
        <w:r w:rsidRPr="00D5708C">
          <w:t>take</w:t>
        </w:r>
        <w:proofErr w:type="spellEnd"/>
        <w:r w:rsidRPr="00D5708C">
          <w:t xml:space="preserve"> all </w:t>
        </w:r>
        <w:proofErr w:type="spellStart"/>
        <w:r w:rsidRPr="00D5708C">
          <w:t>practicable</w:t>
        </w:r>
        <w:proofErr w:type="spellEnd"/>
        <w:r w:rsidRPr="00D5708C">
          <w:t xml:space="preserve"> and </w:t>
        </w:r>
        <w:proofErr w:type="spellStart"/>
        <w:r w:rsidRPr="00D5708C">
          <w:t>necessary</w:t>
        </w:r>
        <w:proofErr w:type="spellEnd"/>
        <w:r w:rsidRPr="00D5708C">
          <w:t xml:space="preserve"> </w:t>
        </w:r>
        <w:proofErr w:type="spellStart"/>
        <w:r w:rsidRPr="00D5708C">
          <w:t>steps</w:t>
        </w:r>
        <w:proofErr w:type="spellEnd"/>
        <w:r w:rsidRPr="00D5708C">
          <w:t xml:space="preserve"> to </w:t>
        </w:r>
        <w:proofErr w:type="spellStart"/>
        <w:r w:rsidRPr="00D5708C">
          <w:t>ensure</w:t>
        </w:r>
        <w:proofErr w:type="spellEnd"/>
        <w:r w:rsidRPr="00D5708C">
          <w:t xml:space="preserve"> </w:t>
        </w:r>
        <w:proofErr w:type="spellStart"/>
        <w:r w:rsidRPr="00D5708C">
          <w:t>that</w:t>
        </w:r>
        <w:proofErr w:type="spellEnd"/>
        <w:r w:rsidRPr="00D5708C">
          <w:t xml:space="preserve"> radiation from </w:t>
        </w:r>
        <w:proofErr w:type="spellStart"/>
        <w:r w:rsidRPr="00D5708C">
          <w:t>equipment</w:t>
        </w:r>
        <w:proofErr w:type="spellEnd"/>
        <w:r w:rsidRPr="00D5708C">
          <w:t xml:space="preserve"> </w:t>
        </w:r>
        <w:proofErr w:type="spellStart"/>
        <w:r w:rsidRPr="00D5708C">
          <w:t>used</w:t>
        </w:r>
        <w:proofErr w:type="spellEnd"/>
        <w:r w:rsidRPr="00D5708C">
          <w:t xml:space="preserve"> for </w:t>
        </w:r>
        <w:proofErr w:type="spellStart"/>
        <w:r w:rsidRPr="00D5708C">
          <w:t>industrial</w:t>
        </w:r>
        <w:proofErr w:type="spellEnd"/>
        <w:r w:rsidRPr="00D5708C">
          <w:t xml:space="preserve">, </w:t>
        </w:r>
        <w:proofErr w:type="spellStart"/>
        <w:r w:rsidRPr="00D5708C">
          <w:t>scientific</w:t>
        </w:r>
        <w:proofErr w:type="spellEnd"/>
        <w:r w:rsidRPr="00D5708C">
          <w:t xml:space="preserve"> and </w:t>
        </w:r>
        <w:proofErr w:type="spellStart"/>
        <w:r w:rsidRPr="00D5708C">
          <w:t>medical</w:t>
        </w:r>
        <w:proofErr w:type="spellEnd"/>
        <w:r w:rsidRPr="00D5708C">
          <w:t xml:space="preserve"> applications </w:t>
        </w:r>
        <w:proofErr w:type="spellStart"/>
        <w:r w:rsidRPr="00D5708C">
          <w:t>is</w:t>
        </w:r>
        <w:proofErr w:type="spellEnd"/>
        <w:r w:rsidRPr="00D5708C">
          <w:t xml:space="preserve"> minimal and </w:t>
        </w:r>
        <w:proofErr w:type="spellStart"/>
        <w:r w:rsidRPr="00D5708C">
          <w:t>that</w:t>
        </w:r>
        <w:proofErr w:type="spellEnd"/>
        <w:r w:rsidRPr="00D5708C">
          <w:t xml:space="preserve">, </w:t>
        </w:r>
        <w:proofErr w:type="spellStart"/>
        <w:r w:rsidRPr="00D5708C">
          <w:t>outside</w:t>
        </w:r>
        <w:proofErr w:type="spellEnd"/>
        <w:r w:rsidRPr="00D5708C">
          <w:t xml:space="preserve"> the bands </w:t>
        </w:r>
        <w:proofErr w:type="spellStart"/>
        <w:r w:rsidRPr="00D5708C">
          <w:t>designated</w:t>
        </w:r>
        <w:proofErr w:type="spellEnd"/>
        <w:r w:rsidRPr="00D5708C">
          <w:t xml:space="preserve"> for use by </w:t>
        </w:r>
        <w:proofErr w:type="spellStart"/>
        <w:r w:rsidRPr="00D5708C">
          <w:t>this</w:t>
        </w:r>
        <w:proofErr w:type="spellEnd"/>
        <w:r w:rsidRPr="00D5708C">
          <w:t xml:space="preserve"> </w:t>
        </w:r>
        <w:proofErr w:type="spellStart"/>
        <w:r w:rsidRPr="00D5708C">
          <w:t>equipment</w:t>
        </w:r>
        <w:proofErr w:type="spellEnd"/>
        <w:r w:rsidRPr="00D5708C">
          <w:t xml:space="preserve">, radiation from </w:t>
        </w:r>
        <w:proofErr w:type="spellStart"/>
        <w:r w:rsidRPr="00D5708C">
          <w:t>such</w:t>
        </w:r>
        <w:proofErr w:type="spellEnd"/>
        <w:r w:rsidRPr="00D5708C">
          <w:t xml:space="preserve"> </w:t>
        </w:r>
        <w:proofErr w:type="spellStart"/>
        <w:r w:rsidRPr="00D5708C">
          <w:t>equipment</w:t>
        </w:r>
        <w:proofErr w:type="spellEnd"/>
        <w:r w:rsidRPr="00D5708C">
          <w:t xml:space="preserve"> </w:t>
        </w:r>
        <w:proofErr w:type="spellStart"/>
        <w:r w:rsidRPr="00D5708C">
          <w:t>is</w:t>
        </w:r>
        <w:proofErr w:type="spellEnd"/>
        <w:r w:rsidRPr="00D5708C">
          <w:t xml:space="preserve"> at a </w:t>
        </w:r>
        <w:proofErr w:type="spellStart"/>
        <w:r w:rsidRPr="00D5708C">
          <w:t>level</w:t>
        </w:r>
        <w:proofErr w:type="spellEnd"/>
        <w:r w:rsidRPr="00D5708C">
          <w:t xml:space="preserve"> </w:t>
        </w:r>
        <w:proofErr w:type="spellStart"/>
        <w:r w:rsidRPr="00D5708C">
          <w:t>that</w:t>
        </w:r>
        <w:proofErr w:type="spellEnd"/>
        <w:r w:rsidRPr="00D5708C">
          <w:t xml:space="preserve"> </w:t>
        </w:r>
        <w:proofErr w:type="spellStart"/>
        <w:r w:rsidRPr="00D5708C">
          <w:t>does</w:t>
        </w:r>
        <w:proofErr w:type="spellEnd"/>
        <w:r w:rsidRPr="00D5708C">
          <w:t xml:space="preserve"> not cause </w:t>
        </w:r>
        <w:proofErr w:type="spellStart"/>
        <w:r w:rsidRPr="00D5708C">
          <w:t>harmful</w:t>
        </w:r>
        <w:proofErr w:type="spellEnd"/>
        <w:r w:rsidRPr="00D5708C">
          <w:t xml:space="preserve"> </w:t>
        </w:r>
        <w:proofErr w:type="spellStart"/>
        <w:r w:rsidRPr="00D5708C">
          <w:t>interference</w:t>
        </w:r>
        <w:proofErr w:type="spellEnd"/>
        <w:r w:rsidRPr="00D5708C">
          <w:t xml:space="preserve"> to a radiocommunication service and, in </w:t>
        </w:r>
        <w:proofErr w:type="spellStart"/>
        <w:r w:rsidRPr="00D5708C">
          <w:t>particular</w:t>
        </w:r>
        <w:proofErr w:type="spellEnd"/>
        <w:r w:rsidRPr="00D5708C">
          <w:t xml:space="preserve">, to a radionavigation or </w:t>
        </w:r>
        <w:proofErr w:type="spellStart"/>
        <w:r w:rsidRPr="00D5708C">
          <w:t>any</w:t>
        </w:r>
        <w:proofErr w:type="spellEnd"/>
        <w:r w:rsidRPr="00D5708C">
          <w:t xml:space="preserve"> </w:t>
        </w:r>
        <w:proofErr w:type="spellStart"/>
        <w:r w:rsidRPr="00D5708C">
          <w:t>other</w:t>
        </w:r>
        <w:proofErr w:type="spellEnd"/>
        <w:r w:rsidRPr="00D5708C">
          <w:t xml:space="preserve"> </w:t>
        </w:r>
        <w:proofErr w:type="spellStart"/>
        <w:r w:rsidRPr="00D5708C">
          <w:t>safety</w:t>
        </w:r>
        <w:proofErr w:type="spellEnd"/>
        <w:r w:rsidRPr="00D5708C">
          <w:t xml:space="preserve"> service operating in accordance </w:t>
        </w:r>
        <w:proofErr w:type="spellStart"/>
        <w:r w:rsidRPr="00D5708C">
          <w:t>with</w:t>
        </w:r>
        <w:proofErr w:type="spellEnd"/>
        <w:r w:rsidRPr="00D5708C">
          <w:t xml:space="preserve"> the provisions of </w:t>
        </w:r>
        <w:proofErr w:type="spellStart"/>
        <w:r w:rsidRPr="00D5708C">
          <w:t>these</w:t>
        </w:r>
        <w:proofErr w:type="spellEnd"/>
        <w:r w:rsidRPr="00D5708C">
          <w:t xml:space="preserve"> </w:t>
        </w:r>
        <w:proofErr w:type="spellStart"/>
        <w:r w:rsidRPr="00D5708C">
          <w:t>Regulations</w:t>
        </w:r>
        <w:proofErr w:type="spellEnd"/>
        <w:r w:rsidRPr="00D5708C">
          <w:t xml:space="preserve">”. </w:t>
        </w:r>
        <w:proofErr w:type="spellStart"/>
        <w:r w:rsidRPr="00D5708C">
          <w:t>Thus</w:t>
        </w:r>
        <w:proofErr w:type="spellEnd"/>
        <w:r w:rsidRPr="00D5708C">
          <w:t xml:space="preserve">, </w:t>
        </w:r>
        <w:proofErr w:type="spellStart"/>
        <w:r w:rsidRPr="00D5708C">
          <w:t>any</w:t>
        </w:r>
        <w:proofErr w:type="spellEnd"/>
        <w:r w:rsidRPr="00D5708C">
          <w:t xml:space="preserve"> administrations </w:t>
        </w:r>
        <w:proofErr w:type="spellStart"/>
        <w:r w:rsidRPr="00D5708C">
          <w:t>authorizing</w:t>
        </w:r>
        <w:proofErr w:type="spellEnd"/>
        <w:r w:rsidRPr="00D5708C">
          <w:t xml:space="preserve"> use of WPT Beam ISM </w:t>
        </w:r>
        <w:proofErr w:type="spellStart"/>
        <w:r w:rsidRPr="00D5708C">
          <w:t>equipment</w:t>
        </w:r>
        <w:proofErr w:type="spellEnd"/>
        <w:r w:rsidRPr="00D5708C">
          <w:t xml:space="preserve"> must </w:t>
        </w:r>
        <w:proofErr w:type="spellStart"/>
        <w:r w:rsidRPr="00D5708C">
          <w:t>specify</w:t>
        </w:r>
        <w:proofErr w:type="spellEnd"/>
        <w:r w:rsidRPr="00D5708C">
          <w:t xml:space="preserve"> </w:t>
        </w:r>
        <w:proofErr w:type="spellStart"/>
        <w:r w:rsidRPr="00D5708C">
          <w:t>appropriate</w:t>
        </w:r>
        <w:proofErr w:type="spellEnd"/>
        <w:r w:rsidRPr="00D5708C">
          <w:t xml:space="preserve"> out-of-band </w:t>
        </w:r>
        <w:proofErr w:type="spellStart"/>
        <w:r w:rsidRPr="00D5708C">
          <w:t>emission</w:t>
        </w:r>
        <w:proofErr w:type="spellEnd"/>
        <w:r w:rsidRPr="00D5708C">
          <w:t xml:space="preserve"> </w:t>
        </w:r>
        <w:proofErr w:type="spellStart"/>
        <w:r w:rsidRPr="00D5708C">
          <w:t>limits</w:t>
        </w:r>
        <w:proofErr w:type="spellEnd"/>
        <w:r w:rsidRPr="00D5708C">
          <w:t xml:space="preserve"> for </w:t>
        </w:r>
        <w:proofErr w:type="spellStart"/>
        <w:r w:rsidRPr="00D5708C">
          <w:t>such</w:t>
        </w:r>
        <w:proofErr w:type="spellEnd"/>
        <w:r w:rsidRPr="00D5708C">
          <w:t xml:space="preserve"> </w:t>
        </w:r>
        <w:proofErr w:type="spellStart"/>
        <w:r w:rsidRPr="00D5708C">
          <w:t>devices</w:t>
        </w:r>
        <w:proofErr w:type="spellEnd"/>
        <w:r w:rsidRPr="00D5708C">
          <w:t xml:space="preserve"> </w:t>
        </w:r>
        <w:proofErr w:type="spellStart"/>
        <w:r w:rsidRPr="00D5708C">
          <w:t>that</w:t>
        </w:r>
        <w:proofErr w:type="spellEnd"/>
        <w:r w:rsidRPr="00D5708C">
          <w:t xml:space="preserve"> assures the protection RAS </w:t>
        </w:r>
        <w:proofErr w:type="spellStart"/>
        <w:r w:rsidRPr="00D5708C">
          <w:t>allocated</w:t>
        </w:r>
        <w:proofErr w:type="spellEnd"/>
        <w:r w:rsidRPr="00D5708C">
          <w:t xml:space="preserve"> in adjacent or </w:t>
        </w:r>
        <w:proofErr w:type="spellStart"/>
        <w:r w:rsidRPr="00D5708C">
          <w:t>near</w:t>
        </w:r>
        <w:proofErr w:type="spellEnd"/>
        <w:r w:rsidRPr="00D5708C">
          <w:t xml:space="preserve">-adjacent </w:t>
        </w:r>
        <w:proofErr w:type="spellStart"/>
        <w:r w:rsidRPr="00D5708C">
          <w:t>frequency</w:t>
        </w:r>
        <w:proofErr w:type="spellEnd"/>
        <w:r w:rsidRPr="00D5708C">
          <w:t xml:space="preserve"> bands. </w:t>
        </w:r>
        <w:proofErr w:type="spellStart"/>
        <w:r w:rsidRPr="00D5708C">
          <w:t>While</w:t>
        </w:r>
        <w:proofErr w:type="spellEnd"/>
        <w:r w:rsidRPr="00D5708C">
          <w:t xml:space="preserve"> </w:t>
        </w:r>
        <w:proofErr w:type="spellStart"/>
        <w:r w:rsidRPr="00D5708C">
          <w:t>any</w:t>
        </w:r>
        <w:proofErr w:type="spellEnd"/>
        <w:r w:rsidRPr="00D5708C">
          <w:t xml:space="preserve"> </w:t>
        </w:r>
        <w:proofErr w:type="spellStart"/>
        <w:r w:rsidRPr="00D5708C">
          <w:t>physically</w:t>
        </w:r>
        <w:proofErr w:type="spellEnd"/>
        <w:r w:rsidRPr="00D5708C">
          <w:t xml:space="preserve"> </w:t>
        </w:r>
        <w:proofErr w:type="spellStart"/>
        <w:r w:rsidRPr="00D5708C">
          <w:t>realizable</w:t>
        </w:r>
        <w:proofErr w:type="spellEnd"/>
        <w:r w:rsidRPr="00D5708C">
          <w:t xml:space="preserve"> </w:t>
        </w:r>
        <w:proofErr w:type="spellStart"/>
        <w:r w:rsidRPr="00D5708C">
          <w:t>transmitter</w:t>
        </w:r>
        <w:proofErr w:type="spellEnd"/>
        <w:r w:rsidRPr="00D5708C">
          <w:t xml:space="preserve"> must have </w:t>
        </w:r>
        <w:proofErr w:type="spellStart"/>
        <w:r w:rsidRPr="00D5708C">
          <w:t>some</w:t>
        </w:r>
        <w:proofErr w:type="spellEnd"/>
        <w:r w:rsidRPr="00D5708C">
          <w:t xml:space="preserve"> </w:t>
        </w:r>
        <w:proofErr w:type="spellStart"/>
        <w:r w:rsidRPr="00D5708C">
          <w:t>level</w:t>
        </w:r>
        <w:proofErr w:type="spellEnd"/>
        <w:r w:rsidRPr="00D5708C">
          <w:t xml:space="preserve"> of OOBE, the key </w:t>
        </w:r>
        <w:proofErr w:type="spellStart"/>
        <w:r w:rsidRPr="00D5708C">
          <w:t>spectrum</w:t>
        </w:r>
        <w:proofErr w:type="spellEnd"/>
        <w:r w:rsidRPr="00D5708C">
          <w:t xml:space="preserve"> </w:t>
        </w:r>
        <w:proofErr w:type="spellStart"/>
        <w:r w:rsidRPr="00D5708C">
          <w:t>policy</w:t>
        </w:r>
        <w:proofErr w:type="spellEnd"/>
        <w:r w:rsidRPr="00D5708C">
          <w:t xml:space="preserve"> issue </w:t>
        </w:r>
        <w:proofErr w:type="spellStart"/>
        <w:r w:rsidRPr="00D5708C">
          <w:t>is</w:t>
        </w:r>
        <w:proofErr w:type="spellEnd"/>
        <w:r w:rsidRPr="00D5708C">
          <w:t xml:space="preserve"> </w:t>
        </w:r>
        <w:proofErr w:type="spellStart"/>
        <w:r w:rsidRPr="00D5708C">
          <w:t>whether</w:t>
        </w:r>
        <w:proofErr w:type="spellEnd"/>
        <w:r w:rsidRPr="00D5708C">
          <w:t xml:space="preserve"> the Beam WPT </w:t>
        </w:r>
        <w:proofErr w:type="spellStart"/>
        <w:r w:rsidRPr="00D5708C">
          <w:t>level</w:t>
        </w:r>
        <w:proofErr w:type="spellEnd"/>
        <w:r w:rsidRPr="00D5708C">
          <w:t xml:space="preserve"> </w:t>
        </w:r>
        <w:proofErr w:type="spellStart"/>
        <w:r w:rsidRPr="00D5708C">
          <w:t>is</w:t>
        </w:r>
        <w:proofErr w:type="spellEnd"/>
        <w:r w:rsidRPr="00D5708C">
          <w:t xml:space="preserve"> </w:t>
        </w:r>
        <w:proofErr w:type="spellStart"/>
        <w:r w:rsidRPr="00D5708C">
          <w:t>low</w:t>
        </w:r>
        <w:proofErr w:type="spellEnd"/>
        <w:r w:rsidRPr="00D5708C">
          <w:t xml:space="preserve"> </w:t>
        </w:r>
        <w:proofErr w:type="spellStart"/>
        <w:r w:rsidRPr="00D5708C">
          <w:t>enough</w:t>
        </w:r>
        <w:proofErr w:type="spellEnd"/>
        <w:r w:rsidRPr="00D5708C">
          <w:t xml:space="preserve"> to </w:t>
        </w:r>
        <w:proofErr w:type="spellStart"/>
        <w:r w:rsidRPr="00D5708C">
          <w:t>meet</w:t>
        </w:r>
        <w:proofErr w:type="spellEnd"/>
        <w:r w:rsidRPr="00D5708C">
          <w:t xml:space="preserve"> the </w:t>
        </w:r>
        <w:proofErr w:type="spellStart"/>
        <w:r w:rsidRPr="00D5708C">
          <w:t>requirement</w:t>
        </w:r>
        <w:proofErr w:type="spellEnd"/>
        <w:r w:rsidRPr="00D5708C">
          <w:t xml:space="preserve"> of 15.13.</w:t>
        </w:r>
      </w:ins>
    </w:p>
    <w:p w14:paraId="3EDCE8C6" w14:textId="77777777" w:rsidR="00BE41F6" w:rsidRDefault="00BE41F6" w:rsidP="00BE41F6">
      <w:pPr>
        <w:rPr>
          <w:ins w:id="506" w:author="USA" w:date="2023-03-02T15:58:00Z"/>
        </w:rPr>
      </w:pPr>
    </w:p>
    <w:p w14:paraId="3BDAB8B7" w14:textId="77777777" w:rsidR="00BE41F6" w:rsidRPr="00897F6A" w:rsidRDefault="00BE41F6" w:rsidP="00BE41F6">
      <w:pPr>
        <w:pStyle w:val="Heading3"/>
        <w:rPr>
          <w:ins w:id="507" w:author="USA" w:date="2023-03-02T15:58:00Z"/>
        </w:rPr>
      </w:pPr>
      <w:bookmarkStart w:id="508" w:name="_Toc123716808"/>
      <w:bookmarkStart w:id="509" w:name="_Toc41442457"/>
      <w:ins w:id="510" w:author="USA" w:date="2023-03-02T15:58:00Z">
        <w:r w:rsidRPr="00897F6A">
          <w:t>RAS Discussion</w:t>
        </w:r>
        <w:bookmarkEnd w:id="508"/>
      </w:ins>
    </w:p>
    <w:p w14:paraId="50ED1494" w14:textId="77777777" w:rsidR="00BE41F6" w:rsidRPr="00897F6A" w:rsidRDefault="00BE41F6" w:rsidP="00BE41F6">
      <w:pPr>
        <w:shd w:val="clear" w:color="auto" w:fill="FFFFFF"/>
        <w:rPr>
          <w:ins w:id="511" w:author="USA" w:date="2023-03-02T15:58:00Z"/>
          <w:color w:val="000000"/>
          <w:szCs w:val="24"/>
        </w:rPr>
      </w:pPr>
      <w:ins w:id="512" w:author="USA" w:date="2023-03-02T15:58:00Z">
        <w:r w:rsidRPr="00897F6A">
          <w:rPr>
            <w:rStyle w:val="contentpasted0"/>
            <w:color w:val="000000"/>
            <w:szCs w:val="24"/>
          </w:rPr>
          <w:t xml:space="preserve">It </w:t>
        </w:r>
        <w:proofErr w:type="spellStart"/>
        <w:r w:rsidRPr="00897F6A">
          <w:rPr>
            <w:rStyle w:val="contentpasted0"/>
            <w:color w:val="000000"/>
            <w:szCs w:val="24"/>
          </w:rPr>
          <w:t>is</w:t>
        </w:r>
        <w:proofErr w:type="spellEnd"/>
        <w:r w:rsidRPr="00897F6A">
          <w:rPr>
            <w:rStyle w:val="contentpasted0"/>
            <w:color w:val="000000"/>
            <w:szCs w:val="24"/>
          </w:rPr>
          <w:t xml:space="preserve"> </w:t>
        </w:r>
        <w:proofErr w:type="spellStart"/>
        <w:r w:rsidRPr="00897F6A">
          <w:rPr>
            <w:rStyle w:val="contentpasted0"/>
            <w:color w:val="000000"/>
            <w:szCs w:val="24"/>
          </w:rPr>
          <w:t>recognized</w:t>
        </w:r>
        <w:proofErr w:type="spellEnd"/>
        <w:r w:rsidRPr="00897F6A">
          <w:rPr>
            <w:rStyle w:val="contentpasted0"/>
            <w:color w:val="000000"/>
            <w:szCs w:val="24"/>
          </w:rPr>
          <w:t xml:space="preserve"> in the Radio </w:t>
        </w:r>
        <w:proofErr w:type="spellStart"/>
        <w:r w:rsidRPr="00897F6A">
          <w:rPr>
            <w:rStyle w:val="contentpasted0"/>
            <w:color w:val="000000"/>
            <w:szCs w:val="24"/>
          </w:rPr>
          <w:t>Regulations</w:t>
        </w:r>
        <w:proofErr w:type="spellEnd"/>
        <w:r w:rsidRPr="00897F6A">
          <w:rPr>
            <w:rStyle w:val="contentpasted0"/>
            <w:color w:val="000000"/>
            <w:szCs w:val="24"/>
          </w:rPr>
          <w:t xml:space="preserve"> </w:t>
        </w:r>
        <w:proofErr w:type="spellStart"/>
        <w:r w:rsidRPr="00897F6A">
          <w:rPr>
            <w:rStyle w:val="contentpasted0"/>
            <w:color w:val="000000"/>
            <w:szCs w:val="24"/>
          </w:rPr>
          <w:t>that</w:t>
        </w:r>
        <w:proofErr w:type="spellEnd"/>
        <w:r w:rsidRPr="00897F6A">
          <w:rPr>
            <w:rStyle w:val="contentpasted0"/>
            <w:color w:val="000000"/>
            <w:szCs w:val="24"/>
          </w:rPr>
          <w:t xml:space="preserv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receivers</w:t>
        </w:r>
        <w:proofErr w:type="spellEnd"/>
        <w:r w:rsidRPr="00897F6A">
          <w:rPr>
            <w:rStyle w:val="contentpasted0"/>
            <w:color w:val="000000"/>
            <w:szCs w:val="24"/>
          </w:rPr>
          <w:t xml:space="preserve"> </w:t>
        </w:r>
        <w:proofErr w:type="spellStart"/>
        <w:r w:rsidRPr="00897F6A">
          <w:rPr>
            <w:rStyle w:val="contentpasted0"/>
            <w:color w:val="000000"/>
            <w:szCs w:val="24"/>
          </w:rPr>
          <w:t>employ</w:t>
        </w:r>
        <w:proofErr w:type="spellEnd"/>
        <w:r w:rsidRPr="00897F6A">
          <w:rPr>
            <w:rStyle w:val="contentpasted0"/>
            <w:color w:val="000000"/>
            <w:szCs w:val="24"/>
          </w:rPr>
          <w:t xml:space="preserve"> “</w:t>
        </w:r>
        <w:proofErr w:type="spellStart"/>
        <w:r w:rsidRPr="00897F6A">
          <w:rPr>
            <w:rStyle w:val="contentpasted0"/>
            <w:color w:val="000000"/>
            <w:szCs w:val="24"/>
          </w:rPr>
          <w:t>exceptionally</w:t>
        </w:r>
        <w:proofErr w:type="spellEnd"/>
        <w:r w:rsidRPr="00897F6A">
          <w:rPr>
            <w:rStyle w:val="contentpasted0"/>
            <w:color w:val="000000"/>
            <w:szCs w:val="24"/>
          </w:rPr>
          <w:t xml:space="preserve"> high </w:t>
        </w:r>
        <w:proofErr w:type="spellStart"/>
        <w:r w:rsidRPr="00897F6A">
          <w:rPr>
            <w:rStyle w:val="contentpasted0"/>
            <w:color w:val="000000"/>
            <w:szCs w:val="24"/>
          </w:rPr>
          <w:t>sensitivity</w:t>
        </w:r>
        <w:proofErr w:type="spellEnd"/>
        <w:r w:rsidRPr="00897F6A">
          <w:rPr>
            <w:rStyle w:val="contentpasted0"/>
            <w:color w:val="000000"/>
            <w:szCs w:val="24"/>
          </w:rPr>
          <w:t>” (</w:t>
        </w:r>
        <w:r w:rsidRPr="00897F6A">
          <w:rPr>
            <w:rStyle w:val="contentpasted0"/>
            <w:bCs/>
            <w:color w:val="000000"/>
            <w:szCs w:val="24"/>
          </w:rPr>
          <w:t>RR 29.1-4</w:t>
        </w:r>
        <w:r w:rsidRPr="00897F6A">
          <w:rPr>
            <w:rStyle w:val="contentpasted0"/>
            <w:color w:val="000000"/>
            <w:szCs w:val="24"/>
          </w:rPr>
          <w:t xml:space="preserve">). At the </w:t>
        </w:r>
        <w:proofErr w:type="spellStart"/>
        <w:r w:rsidRPr="00897F6A">
          <w:rPr>
            <w:rStyle w:val="contentpasted0"/>
            <w:color w:val="000000"/>
            <w:szCs w:val="24"/>
          </w:rPr>
          <w:t>same</w:t>
        </w:r>
        <w:proofErr w:type="spellEnd"/>
        <w:r w:rsidRPr="00897F6A">
          <w:rPr>
            <w:rStyle w:val="contentpasted0"/>
            <w:color w:val="000000"/>
            <w:szCs w:val="24"/>
          </w:rPr>
          <w:t xml:space="preserve"> time,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observatories</w:t>
        </w:r>
        <w:proofErr w:type="spellEnd"/>
        <w:r w:rsidRPr="00897F6A">
          <w:rPr>
            <w:rStyle w:val="contentpasted0"/>
            <w:color w:val="000000"/>
            <w:szCs w:val="24"/>
          </w:rPr>
          <w:t xml:space="preserve"> are </w:t>
        </w:r>
        <w:proofErr w:type="spellStart"/>
        <w:r w:rsidRPr="00897F6A">
          <w:rPr>
            <w:rStyle w:val="contentpasted0"/>
            <w:color w:val="000000"/>
            <w:szCs w:val="24"/>
          </w:rPr>
          <w:t>often</w:t>
        </w:r>
        <w:proofErr w:type="spellEnd"/>
        <w:r w:rsidRPr="00897F6A">
          <w:rPr>
            <w:rStyle w:val="contentpasted0"/>
            <w:color w:val="000000"/>
            <w:szCs w:val="24"/>
          </w:rPr>
          <w:t xml:space="preserve"> </w:t>
        </w:r>
        <w:proofErr w:type="spellStart"/>
        <w:r w:rsidRPr="00897F6A">
          <w:rPr>
            <w:rStyle w:val="contentpasted0"/>
            <w:color w:val="000000"/>
            <w:szCs w:val="24"/>
          </w:rPr>
          <w:t>located</w:t>
        </w:r>
        <w:proofErr w:type="spellEnd"/>
        <w:r w:rsidRPr="00897F6A">
          <w:rPr>
            <w:rStyle w:val="contentpasted0"/>
            <w:color w:val="000000"/>
            <w:szCs w:val="24"/>
          </w:rPr>
          <w:t xml:space="preserve"> in </w:t>
        </w:r>
        <w:proofErr w:type="spellStart"/>
        <w:r w:rsidRPr="00897F6A">
          <w:rPr>
            <w:rStyle w:val="contentpasted0"/>
            <w:color w:val="000000"/>
            <w:szCs w:val="24"/>
          </w:rPr>
          <w:t>remote</w:t>
        </w:r>
        <w:proofErr w:type="spellEnd"/>
        <w:r w:rsidRPr="00897F6A">
          <w:rPr>
            <w:rStyle w:val="contentpasted0"/>
            <w:color w:val="000000"/>
            <w:szCs w:val="24"/>
          </w:rPr>
          <w:t xml:space="preserve"> sites, </w:t>
        </w:r>
        <w:proofErr w:type="spellStart"/>
        <w:r w:rsidRPr="00897F6A">
          <w:rPr>
            <w:rStyle w:val="contentpasted0"/>
            <w:color w:val="000000"/>
            <w:szCs w:val="24"/>
          </w:rPr>
          <w:t>with</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w:t>
        </w:r>
        <w:proofErr w:type="spellStart"/>
        <w:r w:rsidRPr="00897F6A">
          <w:rPr>
            <w:rStyle w:val="contentpasted0"/>
            <w:color w:val="000000"/>
            <w:szCs w:val="24"/>
          </w:rPr>
          <w:t>degree</w:t>
        </w:r>
        <w:proofErr w:type="spellEnd"/>
        <w:r w:rsidRPr="00897F6A">
          <w:rPr>
            <w:rStyle w:val="contentpasted0"/>
            <w:color w:val="000000"/>
            <w:szCs w:val="24"/>
          </w:rPr>
          <w:t xml:space="preserve"> of control over </w:t>
        </w:r>
        <w:proofErr w:type="spellStart"/>
        <w:r w:rsidRPr="00897F6A">
          <w:rPr>
            <w:rStyle w:val="contentpasted0"/>
            <w:color w:val="000000"/>
            <w:szCs w:val="24"/>
          </w:rPr>
          <w:t>emissions</w:t>
        </w:r>
        <w:proofErr w:type="spellEnd"/>
        <w:r w:rsidRPr="00897F6A">
          <w:rPr>
            <w:rStyle w:val="contentpasted0"/>
            <w:color w:val="000000"/>
            <w:szCs w:val="24"/>
          </w:rPr>
          <w:t xml:space="preserve"> </w:t>
        </w:r>
        <w:proofErr w:type="spellStart"/>
        <w:r w:rsidRPr="00897F6A">
          <w:rPr>
            <w:rStyle w:val="contentpasted0"/>
            <w:color w:val="000000"/>
            <w:szCs w:val="24"/>
          </w:rPr>
          <w:t>near</w:t>
        </w:r>
        <w:proofErr w:type="spellEnd"/>
        <w:r w:rsidRPr="00897F6A">
          <w:rPr>
            <w:rStyle w:val="contentpasted0"/>
            <w:color w:val="000000"/>
            <w:szCs w:val="24"/>
          </w:rPr>
          <w:t xml:space="preserve"> RAS stations (</w:t>
        </w:r>
        <w:r w:rsidRPr="00897F6A">
          <w:rPr>
            <w:rStyle w:val="contentpasted0"/>
            <w:bCs/>
            <w:color w:val="000000"/>
            <w:szCs w:val="24"/>
          </w:rPr>
          <w:t>RR 29.6</w:t>
        </w:r>
        <w:r w:rsidRPr="00897F6A">
          <w:rPr>
            <w:rStyle w:val="contentpasted0"/>
            <w:color w:val="000000"/>
            <w:szCs w:val="24"/>
          </w:rPr>
          <w:t xml:space="preserve">). This </w:t>
        </w:r>
        <w:proofErr w:type="spellStart"/>
        <w:r w:rsidRPr="00897F6A">
          <w:rPr>
            <w:rStyle w:val="contentpasted0"/>
            <w:color w:val="000000"/>
            <w:szCs w:val="24"/>
          </w:rPr>
          <w:t>fact</w:t>
        </w:r>
        <w:proofErr w:type="spellEnd"/>
        <w:r w:rsidRPr="00897F6A">
          <w:rPr>
            <w:rStyle w:val="contentpasted0"/>
            <w:color w:val="000000"/>
            <w:szCs w:val="24"/>
          </w:rPr>
          <w:t xml:space="preserve"> </w:t>
        </w:r>
        <w:proofErr w:type="spellStart"/>
        <w:r w:rsidRPr="00897F6A">
          <w:rPr>
            <w:rStyle w:val="contentpasted0"/>
            <w:color w:val="000000"/>
            <w:szCs w:val="24"/>
          </w:rPr>
          <w:t>affords</w:t>
        </w:r>
        <w:proofErr w:type="spellEnd"/>
        <w:r w:rsidRPr="00897F6A">
          <w:rPr>
            <w:rStyle w:val="contentpasted0"/>
            <w:color w:val="000000"/>
            <w:szCs w:val="24"/>
          </w:rPr>
          <w:t xml:space="preserve"> </w:t>
        </w:r>
        <w:proofErr w:type="spellStart"/>
        <w:r w:rsidRPr="00897F6A">
          <w:rPr>
            <w:rStyle w:val="contentpasted0"/>
            <w:color w:val="000000"/>
            <w:szCs w:val="24"/>
          </w:rPr>
          <w:t>additional</w:t>
        </w:r>
        <w:proofErr w:type="spellEnd"/>
        <w:r w:rsidRPr="00897F6A">
          <w:rPr>
            <w:rStyle w:val="contentpasted0"/>
            <w:color w:val="000000"/>
            <w:szCs w:val="24"/>
          </w:rPr>
          <w:t xml:space="preserve"> options and protection of RAS </w:t>
        </w:r>
        <w:proofErr w:type="spellStart"/>
        <w:r w:rsidRPr="00897F6A">
          <w:rPr>
            <w:rStyle w:val="contentpasted0"/>
            <w:color w:val="000000"/>
            <w:szCs w:val="24"/>
          </w:rPr>
          <w:t>operations</w:t>
        </w:r>
        <w:proofErr w:type="spellEnd"/>
        <w:r w:rsidRPr="00897F6A">
          <w:rPr>
            <w:rStyle w:val="contentpasted0"/>
            <w:color w:val="000000"/>
            <w:szCs w:val="24"/>
          </w:rPr>
          <w:t xml:space="preserve"> from ISM </w:t>
        </w:r>
        <w:proofErr w:type="spellStart"/>
        <w:r w:rsidRPr="00897F6A">
          <w:rPr>
            <w:rStyle w:val="contentpasted0"/>
            <w:color w:val="000000"/>
            <w:szCs w:val="24"/>
          </w:rPr>
          <w:t>transmitters</w:t>
        </w:r>
        <w:proofErr w:type="spellEnd"/>
        <w:r w:rsidRPr="00897F6A">
          <w:rPr>
            <w:rStyle w:val="contentpasted0"/>
            <w:color w:val="000000"/>
            <w:szCs w:val="24"/>
          </w:rPr>
          <w:t xml:space="preserve"> in </w:t>
        </w:r>
        <w:proofErr w:type="spellStart"/>
        <w:r w:rsidRPr="00897F6A">
          <w:rPr>
            <w:rStyle w:val="contentpasted0"/>
            <w:color w:val="000000"/>
            <w:szCs w:val="24"/>
          </w:rPr>
          <w:t>nearby</w:t>
        </w:r>
        <w:proofErr w:type="spellEnd"/>
        <w:r w:rsidRPr="00897F6A">
          <w:rPr>
            <w:rStyle w:val="contentpasted0"/>
            <w:color w:val="000000"/>
            <w:szCs w:val="24"/>
          </w:rPr>
          <w:t xml:space="preserve"> bands, in </w:t>
        </w:r>
        <w:proofErr w:type="spellStart"/>
        <w:r w:rsidRPr="00897F6A">
          <w:rPr>
            <w:rStyle w:val="contentpasted0"/>
            <w:color w:val="000000"/>
            <w:szCs w:val="24"/>
          </w:rPr>
          <w:t>conjunction</w:t>
        </w:r>
        <w:proofErr w:type="spellEnd"/>
        <w:r w:rsidRPr="00897F6A">
          <w:rPr>
            <w:rStyle w:val="contentpasted0"/>
            <w:color w:val="000000"/>
            <w:szCs w:val="24"/>
          </w:rPr>
          <w:t xml:space="preserve"> </w:t>
        </w:r>
        <w:proofErr w:type="spellStart"/>
        <w:r w:rsidRPr="00897F6A">
          <w:rPr>
            <w:rStyle w:val="contentpasted0"/>
            <w:color w:val="000000"/>
            <w:szCs w:val="24"/>
          </w:rPr>
          <w:t>with</w:t>
        </w:r>
        <w:proofErr w:type="spellEnd"/>
        <w:r w:rsidRPr="00897F6A">
          <w:rPr>
            <w:rStyle w:val="contentpasted0"/>
            <w:color w:val="000000"/>
            <w:szCs w:val="24"/>
          </w:rPr>
          <w:t xml:space="preserve"> administrations </w:t>
        </w:r>
        <w:proofErr w:type="spellStart"/>
        <w:r w:rsidRPr="00897F6A">
          <w:rPr>
            <w:rStyle w:val="contentpasted0"/>
            <w:color w:val="000000"/>
            <w:szCs w:val="24"/>
          </w:rPr>
          <w:t>taking</w:t>
        </w:r>
        <w:proofErr w:type="spellEnd"/>
        <w:r w:rsidRPr="00897F6A">
          <w:rPr>
            <w:rStyle w:val="contentpasted0"/>
            <w:color w:val="000000"/>
            <w:szCs w:val="24"/>
          </w:rPr>
          <w:t xml:space="preserve"> </w:t>
        </w:r>
        <w:proofErr w:type="spellStart"/>
        <w:r w:rsidRPr="00897F6A">
          <w:rPr>
            <w:rStyle w:val="contentpasted0"/>
            <w:color w:val="000000"/>
            <w:szCs w:val="24"/>
          </w:rPr>
          <w:t>practicable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to </w:t>
        </w:r>
        <w:proofErr w:type="spellStart"/>
        <w:r w:rsidRPr="00897F6A">
          <w:rPr>
            <w:rStyle w:val="contentpasted0"/>
            <w:color w:val="000000"/>
            <w:szCs w:val="24"/>
          </w:rPr>
          <w:t>allow</w:t>
        </w:r>
        <w:proofErr w:type="spellEnd"/>
        <w:r w:rsidRPr="00897F6A">
          <w:rPr>
            <w:rStyle w:val="contentpasted0"/>
            <w:color w:val="000000"/>
            <w:szCs w:val="24"/>
          </w:rPr>
          <w:t xml:space="preserve"> </w:t>
        </w:r>
        <w:proofErr w:type="spellStart"/>
        <w:r w:rsidRPr="00897F6A">
          <w:rPr>
            <w:rStyle w:val="contentpasted0"/>
            <w:color w:val="000000"/>
            <w:szCs w:val="24"/>
          </w:rPr>
          <w:t>such</w:t>
        </w:r>
        <w:proofErr w:type="spellEnd"/>
        <w:r w:rsidRPr="00897F6A">
          <w:rPr>
            <w:rStyle w:val="contentpasted0"/>
            <w:color w:val="000000"/>
            <w:szCs w:val="24"/>
          </w:rPr>
          <w:t xml:space="preserve"> </w:t>
        </w:r>
        <w:proofErr w:type="spellStart"/>
        <w:r w:rsidRPr="00897F6A">
          <w:rPr>
            <w:rStyle w:val="contentpasted0"/>
            <w:color w:val="000000"/>
            <w:szCs w:val="24"/>
          </w:rPr>
          <w:t>operation</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of </w:t>
        </w:r>
        <w:proofErr w:type="spellStart"/>
        <w:r w:rsidRPr="00897F6A">
          <w:rPr>
            <w:rStyle w:val="contentpasted0"/>
            <w:color w:val="000000"/>
            <w:szCs w:val="24"/>
          </w:rPr>
          <w:t>these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and options are </w:t>
        </w:r>
        <w:proofErr w:type="spellStart"/>
        <w:r w:rsidRPr="00897F6A">
          <w:rPr>
            <w:rStyle w:val="contentpasted0"/>
            <w:color w:val="000000"/>
            <w:szCs w:val="24"/>
          </w:rPr>
          <w:t>also</w:t>
        </w:r>
        <w:proofErr w:type="spellEnd"/>
        <w:r w:rsidRPr="00897F6A">
          <w:rPr>
            <w:rStyle w:val="contentpasted0"/>
            <w:color w:val="000000"/>
            <w:szCs w:val="24"/>
          </w:rPr>
          <w:t xml:space="preserve"> </w:t>
        </w:r>
        <w:proofErr w:type="spellStart"/>
        <w:r w:rsidRPr="00897F6A">
          <w:rPr>
            <w:rStyle w:val="contentpasted0"/>
            <w:color w:val="000000"/>
            <w:szCs w:val="24"/>
          </w:rPr>
          <w:t>detailed</w:t>
        </w:r>
        <w:proofErr w:type="spellEnd"/>
        <w:r w:rsidRPr="00897F6A">
          <w:rPr>
            <w:rStyle w:val="contentpasted0"/>
            <w:color w:val="000000"/>
            <w:szCs w:val="24"/>
          </w:rPr>
          <w:t xml:space="preserve"> in Article </w:t>
        </w:r>
        <w:r w:rsidRPr="00897F6A">
          <w:rPr>
            <w:rStyle w:val="contentpasted0"/>
            <w:bCs/>
            <w:color w:val="000000"/>
            <w:szCs w:val="24"/>
          </w:rPr>
          <w:t>29</w:t>
        </w:r>
        <w:r w:rsidRPr="00897F6A">
          <w:rPr>
            <w:rStyle w:val="contentpasted0"/>
            <w:color w:val="000000"/>
            <w:szCs w:val="24"/>
          </w:rPr>
          <w:t xml:space="preserve"> of the RR. </w:t>
        </w:r>
      </w:ins>
    </w:p>
    <w:p w14:paraId="323B5246" w14:textId="77777777" w:rsidR="00BE41F6" w:rsidRPr="00897F6A" w:rsidRDefault="00BE41F6" w:rsidP="00BE41F6">
      <w:pPr>
        <w:shd w:val="clear" w:color="auto" w:fill="FFFFFF"/>
        <w:rPr>
          <w:ins w:id="513" w:author="USA" w:date="2023-03-02T15:58:00Z"/>
          <w:color w:val="000000"/>
          <w:szCs w:val="24"/>
        </w:rPr>
      </w:pPr>
      <w:proofErr w:type="spellStart"/>
      <w:ins w:id="514" w:author="USA" w:date="2023-03-02T15:58:00Z">
        <w:r w:rsidRPr="00897F6A">
          <w:rPr>
            <w:rStyle w:val="contentpasted0"/>
            <w:color w:val="000000"/>
            <w:szCs w:val="24"/>
          </w:rPr>
          <w:lastRenderedPageBreak/>
          <w:t>With</w:t>
        </w:r>
        <w:proofErr w:type="spellEnd"/>
        <w:r w:rsidRPr="00897F6A">
          <w:rPr>
            <w:rStyle w:val="contentpasted0"/>
            <w:color w:val="000000"/>
            <w:szCs w:val="24"/>
          </w:rPr>
          <w:t xml:space="preserve"> respect to </w:t>
        </w:r>
        <w:proofErr w:type="spellStart"/>
        <w:r w:rsidRPr="00897F6A">
          <w:rPr>
            <w:rStyle w:val="contentpasted0"/>
            <w:color w:val="000000"/>
            <w:szCs w:val="24"/>
          </w:rPr>
          <w:t>operation</w:t>
        </w:r>
        <w:proofErr w:type="spellEnd"/>
        <w:r w:rsidRPr="00897F6A">
          <w:rPr>
            <w:rStyle w:val="contentpasted0"/>
            <w:color w:val="000000"/>
            <w:szCs w:val="24"/>
          </w:rPr>
          <w:t xml:space="preserve"> of WPT </w:t>
        </w:r>
        <w:proofErr w:type="spellStart"/>
        <w:r w:rsidRPr="00897F6A">
          <w:rPr>
            <w:rStyle w:val="contentpasted0"/>
            <w:color w:val="000000"/>
            <w:szCs w:val="24"/>
          </w:rPr>
          <w:t>systems</w:t>
        </w:r>
        <w:proofErr w:type="spellEnd"/>
        <w:r w:rsidRPr="00897F6A">
          <w:rPr>
            <w:rStyle w:val="contentpasted0"/>
            <w:color w:val="000000"/>
            <w:szCs w:val="24"/>
          </w:rPr>
          <w:t xml:space="preserve"> and impacts to RAS sites, </w:t>
        </w:r>
        <w:proofErr w:type="spellStart"/>
        <w:r w:rsidRPr="00897F6A">
          <w:rPr>
            <w:rStyle w:val="contentpasted0"/>
            <w:color w:val="000000"/>
            <w:szCs w:val="24"/>
          </w:rPr>
          <w:t>it</w:t>
        </w:r>
        <w:proofErr w:type="spellEnd"/>
        <w:r w:rsidRPr="00897F6A">
          <w:rPr>
            <w:rStyle w:val="contentpasted0"/>
            <w:color w:val="000000"/>
            <w:szCs w:val="24"/>
          </w:rPr>
          <w:t xml:space="preserve"> </w:t>
        </w:r>
        <w:proofErr w:type="spellStart"/>
        <w:r w:rsidRPr="00897F6A">
          <w:rPr>
            <w:rStyle w:val="contentpasted0"/>
            <w:color w:val="000000"/>
            <w:szCs w:val="24"/>
          </w:rPr>
          <w:t>is</w:t>
        </w:r>
        <w:proofErr w:type="spellEnd"/>
        <w:r w:rsidRPr="00897F6A">
          <w:rPr>
            <w:rStyle w:val="contentpasted0"/>
            <w:color w:val="000000"/>
            <w:szCs w:val="24"/>
          </w:rPr>
          <w:t xml:space="preserve"> </w:t>
        </w:r>
        <w:proofErr w:type="spellStart"/>
        <w:r w:rsidRPr="00897F6A">
          <w:rPr>
            <w:rStyle w:val="contentpasted0"/>
            <w:color w:val="000000"/>
            <w:szCs w:val="24"/>
          </w:rPr>
          <w:t>assumed</w:t>
        </w:r>
        <w:proofErr w:type="spellEnd"/>
        <w:r w:rsidRPr="00897F6A">
          <w:rPr>
            <w:rStyle w:val="contentpasted0"/>
            <w:color w:val="000000"/>
            <w:szCs w:val="24"/>
          </w:rPr>
          <w:t xml:space="preserve"> </w:t>
        </w:r>
        <w:proofErr w:type="spellStart"/>
        <w:r w:rsidRPr="00897F6A">
          <w:rPr>
            <w:rStyle w:val="contentpasted0"/>
            <w:color w:val="000000"/>
            <w:szCs w:val="24"/>
          </w:rPr>
          <w:t>individual</w:t>
        </w:r>
        <w:proofErr w:type="spellEnd"/>
        <w:r w:rsidRPr="00897F6A">
          <w:rPr>
            <w:rStyle w:val="contentpasted0"/>
            <w:color w:val="000000"/>
            <w:szCs w:val="24"/>
          </w:rPr>
          <w:t xml:space="preserve"> administrations </w:t>
        </w:r>
        <w:proofErr w:type="spellStart"/>
        <w:r w:rsidRPr="00897F6A">
          <w:rPr>
            <w:rStyle w:val="contentpasted0"/>
            <w:color w:val="000000"/>
            <w:szCs w:val="24"/>
          </w:rPr>
          <w:t>employ</w:t>
        </w:r>
        <w:proofErr w:type="spellEnd"/>
        <w:r w:rsidRPr="00897F6A">
          <w:rPr>
            <w:rStyle w:val="contentpasted0"/>
            <w:color w:val="000000"/>
            <w:szCs w:val="24"/>
          </w:rPr>
          <w:t xml:space="preserve"> </w:t>
        </w:r>
        <w:proofErr w:type="spellStart"/>
        <w:r w:rsidRPr="00897F6A">
          <w:rPr>
            <w:rStyle w:val="contentpasted0"/>
            <w:color w:val="000000"/>
            <w:szCs w:val="24"/>
          </w:rPr>
          <w:t>such</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as are </w:t>
        </w:r>
        <w:proofErr w:type="spellStart"/>
        <w:r w:rsidRPr="00897F6A">
          <w:rPr>
            <w:rStyle w:val="contentpasted0"/>
            <w:color w:val="000000"/>
            <w:szCs w:val="24"/>
          </w:rPr>
          <w:t>necessary</w:t>
        </w:r>
        <w:proofErr w:type="spellEnd"/>
        <w:r w:rsidRPr="00897F6A">
          <w:rPr>
            <w:rStyle w:val="contentpasted0"/>
            <w:color w:val="000000"/>
            <w:szCs w:val="24"/>
          </w:rPr>
          <w:t xml:space="preserve"> and </w:t>
        </w:r>
        <w:proofErr w:type="spellStart"/>
        <w:r w:rsidRPr="00897F6A">
          <w:rPr>
            <w:rStyle w:val="contentpasted0"/>
            <w:color w:val="000000"/>
            <w:szCs w:val="24"/>
          </w:rPr>
          <w:t>useful</w:t>
        </w:r>
        <w:proofErr w:type="spellEnd"/>
        <w:r w:rsidRPr="00897F6A">
          <w:rPr>
            <w:rStyle w:val="contentpasted0"/>
            <w:color w:val="000000"/>
            <w:szCs w:val="24"/>
          </w:rPr>
          <w:t xml:space="preserve"> to </w:t>
        </w:r>
        <w:proofErr w:type="spellStart"/>
        <w:r w:rsidRPr="00897F6A">
          <w:rPr>
            <w:rStyle w:val="contentpasted0"/>
            <w:color w:val="000000"/>
            <w:szCs w:val="24"/>
          </w:rPr>
          <w:t>allow</w:t>
        </w:r>
        <w:proofErr w:type="spellEnd"/>
        <w:r w:rsidRPr="00897F6A">
          <w:rPr>
            <w:rStyle w:val="contentpasted0"/>
            <w:color w:val="000000"/>
            <w:szCs w:val="24"/>
          </w:rPr>
          <w:t xml:space="preserve"> </w:t>
        </w:r>
        <w:proofErr w:type="spellStart"/>
        <w:r w:rsidRPr="00897F6A">
          <w:rPr>
            <w:rStyle w:val="contentpasted0"/>
            <w:color w:val="000000"/>
            <w:szCs w:val="24"/>
          </w:rPr>
          <w:t>operation</w:t>
        </w:r>
        <w:proofErr w:type="spellEnd"/>
        <w:r w:rsidRPr="00897F6A">
          <w:rPr>
            <w:rStyle w:val="contentpasted0"/>
            <w:color w:val="000000"/>
            <w:szCs w:val="24"/>
          </w:rPr>
          <w:t xml:space="preserve"> in </w:t>
        </w:r>
        <w:proofErr w:type="spellStart"/>
        <w:r w:rsidRPr="00897F6A">
          <w:rPr>
            <w:rStyle w:val="contentpasted0"/>
            <w:color w:val="000000"/>
            <w:szCs w:val="24"/>
          </w:rPr>
          <w:t>conformance</w:t>
        </w:r>
        <w:proofErr w:type="spellEnd"/>
        <w:r w:rsidRPr="00897F6A">
          <w:rPr>
            <w:rStyle w:val="contentpasted0"/>
            <w:color w:val="000000"/>
            <w:szCs w:val="24"/>
          </w:rPr>
          <w:t xml:space="preserve"> </w:t>
        </w:r>
        <w:proofErr w:type="spellStart"/>
        <w:r w:rsidRPr="00897F6A">
          <w:rPr>
            <w:rStyle w:val="contentpasted0"/>
            <w:color w:val="000000"/>
            <w:szCs w:val="24"/>
          </w:rPr>
          <w:t>with</w:t>
        </w:r>
        <w:proofErr w:type="spellEnd"/>
        <w:r w:rsidRPr="00897F6A">
          <w:rPr>
            <w:rStyle w:val="contentpasted0"/>
            <w:color w:val="000000"/>
            <w:szCs w:val="24"/>
          </w:rPr>
          <w:t xml:space="preserve"> the Radio </w:t>
        </w:r>
        <w:proofErr w:type="spellStart"/>
        <w:r w:rsidRPr="00897F6A">
          <w:rPr>
            <w:rStyle w:val="contentpasted0"/>
            <w:color w:val="000000"/>
            <w:szCs w:val="24"/>
          </w:rPr>
          <w:t>Regulations</w:t>
        </w:r>
        <w:proofErr w:type="spellEnd"/>
        <w:r w:rsidRPr="00897F6A">
          <w:rPr>
            <w:rStyle w:val="contentpasted0"/>
            <w:color w:val="000000"/>
            <w:szCs w:val="24"/>
          </w:rPr>
          <w:t>. </w:t>
        </w:r>
      </w:ins>
    </w:p>
    <w:bookmarkEnd w:id="509"/>
    <w:p w14:paraId="28D01F79" w14:textId="77777777" w:rsidR="00BE41F6" w:rsidRDefault="00BE41F6" w:rsidP="00BE41F6">
      <w:pPr>
        <w:rPr>
          <w:ins w:id="515" w:author="USA" w:date="2023-03-02T15:58:00Z"/>
        </w:rPr>
      </w:pPr>
    </w:p>
    <w:p w14:paraId="535428D7" w14:textId="77777777" w:rsidR="00BE41F6" w:rsidRPr="009A2173" w:rsidRDefault="00BE41F6" w:rsidP="00BE41F6">
      <w:pPr>
        <w:pStyle w:val="Heading3"/>
        <w:rPr>
          <w:ins w:id="516" w:author="USA" w:date="2023-03-02T15:58:00Z"/>
          <w:sz w:val="36"/>
          <w:szCs w:val="36"/>
        </w:rPr>
      </w:pPr>
      <w:bookmarkStart w:id="517" w:name="_Toc123716809"/>
      <w:ins w:id="518" w:author="USA" w:date="2023-03-02T15:58:00Z">
        <w:r>
          <w:t xml:space="preserve">   </w:t>
        </w:r>
        <w:proofErr w:type="spellStart"/>
        <w:r w:rsidRPr="00897F6A">
          <w:t>Earth</w:t>
        </w:r>
        <w:proofErr w:type="spellEnd"/>
        <w:r w:rsidRPr="00897F6A">
          <w:t xml:space="preserve"> Exploration-Satellite Service (EESS) Passive </w:t>
        </w:r>
        <w:proofErr w:type="spellStart"/>
        <w:r w:rsidRPr="00897F6A">
          <w:t>Sensors</w:t>
        </w:r>
        <w:bookmarkEnd w:id="517"/>
        <w:proofErr w:type="spellEnd"/>
        <w:r>
          <w:t xml:space="preserve">  </w:t>
        </w:r>
      </w:ins>
    </w:p>
    <w:p w14:paraId="5EAFAFAC" w14:textId="77777777" w:rsidR="00BE41F6" w:rsidRPr="00897F6A" w:rsidRDefault="00BE41F6" w:rsidP="00BE41F6">
      <w:pPr>
        <w:rPr>
          <w:ins w:id="519" w:author="USA" w:date="2023-03-02T15:58:00Z"/>
          <w:szCs w:val="24"/>
        </w:rPr>
      </w:pPr>
      <w:proofErr w:type="spellStart"/>
      <w:ins w:id="520" w:author="USA" w:date="2023-03-02T15:58:00Z">
        <w:r w:rsidRPr="00897F6A">
          <w:rPr>
            <w:szCs w:val="24"/>
          </w:rPr>
          <w:t>Earth</w:t>
        </w:r>
        <w:proofErr w:type="spellEnd"/>
        <w:r w:rsidRPr="00897F6A">
          <w:rPr>
            <w:szCs w:val="24"/>
          </w:rPr>
          <w:t xml:space="preserve"> exploration Satellite (passive) </w:t>
        </w:r>
        <w:proofErr w:type="spellStart"/>
        <w:r w:rsidRPr="00897F6A">
          <w:rPr>
            <w:szCs w:val="24"/>
          </w:rPr>
          <w:t>operates</w:t>
        </w:r>
        <w:proofErr w:type="spellEnd"/>
        <w:r w:rsidRPr="00897F6A">
          <w:rPr>
            <w:szCs w:val="24"/>
          </w:rPr>
          <w:t xml:space="preserve"> in the 23.6-24 GHz </w:t>
        </w:r>
        <w:proofErr w:type="spellStart"/>
        <w:r w:rsidRPr="00897F6A">
          <w:rPr>
            <w:szCs w:val="24"/>
          </w:rPr>
          <w:t>frequency</w:t>
        </w:r>
        <w:proofErr w:type="spellEnd"/>
        <w:r w:rsidRPr="00897F6A">
          <w:rPr>
            <w:szCs w:val="24"/>
          </w:rPr>
          <w:t xml:space="preserve"> band </w:t>
        </w:r>
        <w:proofErr w:type="spellStart"/>
        <w:r w:rsidRPr="00897F6A">
          <w:rPr>
            <w:szCs w:val="24"/>
          </w:rPr>
          <w:t>is</w:t>
        </w:r>
        <w:proofErr w:type="spellEnd"/>
        <w:r w:rsidRPr="00897F6A">
          <w:rPr>
            <w:szCs w:val="24"/>
          </w:rPr>
          <w:t xml:space="preserve"> </w:t>
        </w:r>
        <w:proofErr w:type="spellStart"/>
        <w:r w:rsidRPr="00897F6A">
          <w:rPr>
            <w:szCs w:val="24"/>
          </w:rPr>
          <w:t>allocated</w:t>
        </w:r>
        <w:proofErr w:type="spellEnd"/>
        <w:r w:rsidRPr="00897F6A">
          <w:rPr>
            <w:szCs w:val="24"/>
          </w:rPr>
          <w:t xml:space="preserve"> on a </w:t>
        </w:r>
        <w:proofErr w:type="spellStart"/>
        <w:r w:rsidRPr="00897F6A">
          <w:rPr>
            <w:szCs w:val="24"/>
          </w:rPr>
          <w:t>primary</w:t>
        </w:r>
        <w:proofErr w:type="spellEnd"/>
        <w:r w:rsidRPr="00897F6A">
          <w:rPr>
            <w:szCs w:val="24"/>
          </w:rPr>
          <w:t xml:space="preserve"> in all </w:t>
        </w:r>
        <w:proofErr w:type="spellStart"/>
        <w:r w:rsidRPr="00897F6A">
          <w:rPr>
            <w:szCs w:val="24"/>
          </w:rPr>
          <w:t>three</w:t>
        </w:r>
        <w:proofErr w:type="spellEnd"/>
        <w:r w:rsidRPr="00897F6A">
          <w:rPr>
            <w:szCs w:val="24"/>
          </w:rPr>
          <w:t xml:space="preserve"> ITU </w:t>
        </w:r>
        <w:proofErr w:type="spellStart"/>
        <w:r w:rsidRPr="00897F6A">
          <w:rPr>
            <w:szCs w:val="24"/>
          </w:rPr>
          <w:t>regions</w:t>
        </w:r>
        <w:proofErr w:type="spellEnd"/>
        <w:r w:rsidRPr="00897F6A">
          <w:rPr>
            <w:szCs w:val="24"/>
          </w:rPr>
          <w:t xml:space="preserve">. ISM </w:t>
        </w:r>
        <w:proofErr w:type="spellStart"/>
        <w:r w:rsidRPr="00897F6A">
          <w:rPr>
            <w:szCs w:val="24"/>
          </w:rPr>
          <w:t>operates</w:t>
        </w:r>
        <w:proofErr w:type="spellEnd"/>
        <w:r w:rsidRPr="00897F6A">
          <w:rPr>
            <w:szCs w:val="24"/>
          </w:rPr>
          <w:t xml:space="preserve"> in adjacent band to EESS. RR foot note </w:t>
        </w:r>
        <w:r w:rsidRPr="00897F6A">
          <w:rPr>
            <w:b/>
            <w:szCs w:val="24"/>
          </w:rPr>
          <w:t>5.340</w:t>
        </w:r>
        <w:r w:rsidRPr="00897F6A">
          <w:rPr>
            <w:szCs w:val="24"/>
          </w:rPr>
          <w:t xml:space="preserve"> </w:t>
        </w:r>
        <w:proofErr w:type="spellStart"/>
        <w:r w:rsidRPr="00897F6A">
          <w:rPr>
            <w:szCs w:val="24"/>
          </w:rPr>
          <w:t>indicates</w:t>
        </w:r>
        <w:proofErr w:type="spellEnd"/>
        <w:r w:rsidRPr="00897F6A">
          <w:rPr>
            <w:szCs w:val="24"/>
          </w:rPr>
          <w:t xml:space="preserve"> </w:t>
        </w:r>
        <w:proofErr w:type="spellStart"/>
        <w:r w:rsidRPr="00897F6A">
          <w:rPr>
            <w:szCs w:val="24"/>
          </w:rPr>
          <w:t>that</w:t>
        </w:r>
        <w:proofErr w:type="spellEnd"/>
        <w:r w:rsidRPr="00897F6A">
          <w:rPr>
            <w:szCs w:val="24"/>
          </w:rPr>
          <w:t xml:space="preserve"> all </w:t>
        </w:r>
        <w:proofErr w:type="spellStart"/>
        <w:r w:rsidRPr="00897F6A">
          <w:rPr>
            <w:szCs w:val="24"/>
          </w:rPr>
          <w:t>emissions</w:t>
        </w:r>
        <w:proofErr w:type="spellEnd"/>
        <w:r w:rsidRPr="00897F6A">
          <w:rPr>
            <w:szCs w:val="24"/>
          </w:rPr>
          <w:t xml:space="preserve"> are </w:t>
        </w:r>
        <w:proofErr w:type="spellStart"/>
        <w:r w:rsidRPr="00897F6A">
          <w:rPr>
            <w:szCs w:val="24"/>
          </w:rPr>
          <w:t>prohibited</w:t>
        </w:r>
        <w:proofErr w:type="spellEnd"/>
        <w:r w:rsidRPr="00897F6A">
          <w:rPr>
            <w:szCs w:val="24"/>
          </w:rPr>
          <w:t xml:space="preserve"> in the23.6-24 GHz band. </w:t>
        </w:r>
      </w:ins>
    </w:p>
    <w:p w14:paraId="14F34516" w14:textId="77777777" w:rsidR="00BE41F6" w:rsidRPr="00897F6A" w:rsidRDefault="00BE41F6" w:rsidP="00BE41F6">
      <w:pPr>
        <w:rPr>
          <w:ins w:id="521" w:author="USA" w:date="2023-03-02T15:58:00Z"/>
          <w:szCs w:val="24"/>
        </w:rPr>
      </w:pPr>
      <w:proofErr w:type="spellStart"/>
      <w:ins w:id="522" w:author="USA" w:date="2023-03-02T15:58:00Z">
        <w:r w:rsidRPr="00897F6A">
          <w:rPr>
            <w:szCs w:val="24"/>
          </w:rPr>
          <w:t>Currently</w:t>
        </w:r>
        <w:proofErr w:type="spellEnd"/>
        <w:r w:rsidRPr="00897F6A">
          <w:rPr>
            <w:szCs w:val="24"/>
          </w:rPr>
          <w:t xml:space="preserve">, the EESS (passive) </w:t>
        </w:r>
        <w:proofErr w:type="spellStart"/>
        <w:r w:rsidRPr="00897F6A">
          <w:rPr>
            <w:szCs w:val="24"/>
          </w:rPr>
          <w:t>operates</w:t>
        </w:r>
        <w:proofErr w:type="spellEnd"/>
        <w:r w:rsidRPr="00897F6A">
          <w:rPr>
            <w:szCs w:val="24"/>
          </w:rPr>
          <w:t xml:space="preserve"> at least </w:t>
        </w:r>
        <w:proofErr w:type="spellStart"/>
        <w:r w:rsidRPr="00897F6A">
          <w:rPr>
            <w:szCs w:val="24"/>
          </w:rPr>
          <w:t>three</w:t>
        </w:r>
        <w:proofErr w:type="spellEnd"/>
        <w:r w:rsidRPr="00897F6A">
          <w:rPr>
            <w:szCs w:val="24"/>
          </w:rPr>
          <w:t xml:space="preserve"> major types of passive </w:t>
        </w:r>
        <w:proofErr w:type="spellStart"/>
        <w:proofErr w:type="gramStart"/>
        <w:r w:rsidRPr="00897F6A">
          <w:rPr>
            <w:szCs w:val="24"/>
          </w:rPr>
          <w:t>sensors</w:t>
        </w:r>
        <w:proofErr w:type="spellEnd"/>
        <w:r w:rsidRPr="00897F6A">
          <w:rPr>
            <w:szCs w:val="24"/>
          </w:rPr>
          <w:t>:</w:t>
        </w:r>
        <w:proofErr w:type="gramEnd"/>
      </w:ins>
    </w:p>
    <w:p w14:paraId="53AE0A2C" w14:textId="77777777" w:rsidR="00BE41F6" w:rsidRPr="00897F6A" w:rsidRDefault="00BE41F6" w:rsidP="00BE41F6">
      <w:pPr>
        <w:pStyle w:val="ListParagraph"/>
        <w:numPr>
          <w:ilvl w:val="0"/>
          <w:numId w:val="23"/>
        </w:numPr>
        <w:tabs>
          <w:tab w:val="clear" w:pos="1134"/>
          <w:tab w:val="clear" w:pos="1871"/>
          <w:tab w:val="clear" w:pos="2268"/>
        </w:tabs>
        <w:overflowPunct/>
        <w:textAlignment w:val="auto"/>
        <w:rPr>
          <w:ins w:id="523" w:author="USA" w:date="2023-03-02T15:58:00Z"/>
          <w:szCs w:val="24"/>
        </w:rPr>
      </w:pPr>
      <w:ins w:id="524" w:author="USA" w:date="2023-03-02T15:58:00Z">
        <w:r w:rsidRPr="00897F6A">
          <w:rPr>
            <w:szCs w:val="24"/>
          </w:rPr>
          <w:t>Conical scanning sensors, which are designed to rotate at a fixed angle around the nadir direction.</w:t>
        </w:r>
      </w:ins>
    </w:p>
    <w:p w14:paraId="56C92821" w14:textId="77777777" w:rsidR="00BE41F6" w:rsidRPr="00897F6A" w:rsidRDefault="00BE41F6" w:rsidP="00BE41F6">
      <w:pPr>
        <w:pStyle w:val="ListParagraph"/>
        <w:numPr>
          <w:ilvl w:val="0"/>
          <w:numId w:val="23"/>
        </w:numPr>
        <w:tabs>
          <w:tab w:val="clear" w:pos="1134"/>
          <w:tab w:val="clear" w:pos="1871"/>
          <w:tab w:val="clear" w:pos="2268"/>
        </w:tabs>
        <w:overflowPunct/>
        <w:textAlignment w:val="auto"/>
        <w:rPr>
          <w:ins w:id="525" w:author="USA" w:date="2023-03-02T15:58:00Z"/>
          <w:szCs w:val="24"/>
        </w:rPr>
      </w:pPr>
      <w:ins w:id="526" w:author="USA" w:date="2023-03-02T15:58:00Z">
        <w:r w:rsidRPr="00897F6A">
          <w:rPr>
            <w:szCs w:val="24"/>
          </w:rPr>
          <w:t xml:space="preserve">Cross-track nadir sensors, which are </w:t>
        </w:r>
        <w:r w:rsidRPr="00897F6A">
          <w:t>designed to rotate through the nadir direction</w:t>
        </w:r>
        <w:r w:rsidRPr="00897F6A">
          <w:rPr>
            <w:szCs w:val="24"/>
          </w:rPr>
          <w:t xml:space="preserve"> and perpendicular to the orbital path.</w:t>
        </w:r>
      </w:ins>
    </w:p>
    <w:p w14:paraId="7E155446" w14:textId="77777777" w:rsidR="00BE41F6" w:rsidRPr="00897F6A" w:rsidRDefault="00BE41F6" w:rsidP="00BE41F6">
      <w:pPr>
        <w:pStyle w:val="ListParagraph"/>
        <w:numPr>
          <w:ilvl w:val="0"/>
          <w:numId w:val="23"/>
        </w:numPr>
        <w:tabs>
          <w:tab w:val="clear" w:pos="1134"/>
          <w:tab w:val="clear" w:pos="1871"/>
          <w:tab w:val="clear" w:pos="2268"/>
        </w:tabs>
        <w:overflowPunct/>
        <w:textAlignment w:val="auto"/>
        <w:rPr>
          <w:ins w:id="527" w:author="USA" w:date="2023-03-02T15:58:00Z"/>
          <w:szCs w:val="24"/>
        </w:rPr>
      </w:pPr>
      <w:ins w:id="528" w:author="USA" w:date="2023-03-02T15:58:00Z">
        <w:r w:rsidRPr="00897F6A">
          <w:rPr>
            <w:szCs w:val="24"/>
          </w:rPr>
          <w:t>Fixed-pointing sensors, which have a static viewing geometry and are typically pointed nearby or on the spacecraft nadir vector.</w:t>
        </w:r>
      </w:ins>
    </w:p>
    <w:p w14:paraId="134EFCEA" w14:textId="77777777" w:rsidR="00BE41F6" w:rsidRPr="00897F6A" w:rsidRDefault="00BE41F6" w:rsidP="00BE41F6">
      <w:pPr>
        <w:pStyle w:val="Heading3"/>
        <w:rPr>
          <w:ins w:id="529" w:author="USA" w:date="2023-03-02T15:58:00Z"/>
        </w:rPr>
      </w:pPr>
      <w:bookmarkStart w:id="530" w:name="_Toc123716810"/>
      <w:ins w:id="531" w:author="USA" w:date="2023-03-02T15:58:00Z">
        <w:r w:rsidRPr="00897F6A">
          <w:t xml:space="preserve">General </w:t>
        </w:r>
        <w:proofErr w:type="spellStart"/>
        <w:r w:rsidRPr="00897F6A">
          <w:t>considerations</w:t>
        </w:r>
        <w:proofErr w:type="spellEnd"/>
        <w:r w:rsidRPr="00897F6A">
          <w:t xml:space="preserve"> for EESS</w:t>
        </w:r>
        <w:bookmarkEnd w:id="530"/>
      </w:ins>
    </w:p>
    <w:p w14:paraId="58495DAB" w14:textId="77777777" w:rsidR="00BE41F6" w:rsidRPr="00897F6A" w:rsidRDefault="00BE41F6" w:rsidP="00BE41F6">
      <w:pPr>
        <w:rPr>
          <w:ins w:id="532" w:author="USA" w:date="2023-03-02T15:58:00Z"/>
          <w:szCs w:val="24"/>
        </w:rPr>
      </w:pPr>
      <w:ins w:id="533" w:author="USA" w:date="2023-03-02T15:58:00Z">
        <w:r w:rsidRPr="00897F6A">
          <w:rPr>
            <w:szCs w:val="24"/>
          </w:rPr>
          <w:t xml:space="preserve">Passive </w:t>
        </w:r>
        <w:proofErr w:type="spellStart"/>
        <w:r w:rsidRPr="00897F6A">
          <w:rPr>
            <w:szCs w:val="24"/>
          </w:rPr>
          <w:t>sensors</w:t>
        </w:r>
        <w:proofErr w:type="spellEnd"/>
        <w:r w:rsidRPr="00897F6A">
          <w:rPr>
            <w:szCs w:val="24"/>
          </w:rPr>
          <w:t xml:space="preserve"> are </w:t>
        </w:r>
        <w:proofErr w:type="spellStart"/>
        <w:r w:rsidRPr="00897F6A">
          <w:rPr>
            <w:szCs w:val="24"/>
          </w:rPr>
          <w:t>used</w:t>
        </w:r>
        <w:proofErr w:type="spellEnd"/>
        <w:r w:rsidRPr="00897F6A">
          <w:rPr>
            <w:szCs w:val="24"/>
          </w:rPr>
          <w:t xml:space="preserve"> in the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 xml:space="preserve"> of the </w:t>
        </w:r>
        <w:proofErr w:type="spellStart"/>
        <w:r w:rsidRPr="00897F6A">
          <w:rPr>
            <w:szCs w:val="24"/>
          </w:rPr>
          <w:t>Earth</w:t>
        </w:r>
        <w:proofErr w:type="spellEnd"/>
        <w:r w:rsidRPr="00897F6A">
          <w:rPr>
            <w:szCs w:val="24"/>
          </w:rPr>
          <w:t xml:space="preserve"> and </w:t>
        </w:r>
        <w:proofErr w:type="spellStart"/>
        <w:r w:rsidRPr="00897F6A">
          <w:rPr>
            <w:szCs w:val="24"/>
          </w:rPr>
          <w:t>its</w:t>
        </w:r>
        <w:proofErr w:type="spellEnd"/>
        <w:r w:rsidRPr="00897F6A">
          <w:rPr>
            <w:szCs w:val="24"/>
          </w:rPr>
          <w:t xml:space="preserve"> </w:t>
        </w:r>
        <w:proofErr w:type="spellStart"/>
        <w:r w:rsidRPr="00897F6A">
          <w:rPr>
            <w:szCs w:val="24"/>
          </w:rPr>
          <w:t>atmosphere</w:t>
        </w:r>
        <w:proofErr w:type="spellEnd"/>
        <w:r w:rsidRPr="00897F6A">
          <w:rPr>
            <w:szCs w:val="24"/>
          </w:rPr>
          <w:t xml:space="preserve"> by </w:t>
        </w:r>
        <w:proofErr w:type="spellStart"/>
        <w:r w:rsidRPr="00897F6A">
          <w:rPr>
            <w:szCs w:val="24"/>
          </w:rPr>
          <w:t>Earth</w:t>
        </w:r>
        <w:proofErr w:type="spellEnd"/>
        <w:r w:rsidRPr="00897F6A">
          <w:rPr>
            <w:szCs w:val="24"/>
          </w:rPr>
          <w:t xml:space="preserve"> exploration and </w:t>
        </w:r>
        <w:proofErr w:type="spellStart"/>
        <w:r w:rsidRPr="00897F6A">
          <w:rPr>
            <w:szCs w:val="24"/>
          </w:rPr>
          <w:t>meteorological</w:t>
        </w:r>
        <w:proofErr w:type="spellEnd"/>
        <w:r w:rsidRPr="00897F6A">
          <w:rPr>
            <w:szCs w:val="24"/>
          </w:rPr>
          <w:t xml:space="preserve"> satellites in certain </w:t>
        </w:r>
        <w:proofErr w:type="spellStart"/>
        <w:r w:rsidRPr="00897F6A">
          <w:rPr>
            <w:szCs w:val="24"/>
          </w:rPr>
          <w:t>frequency</w:t>
        </w:r>
        <w:proofErr w:type="spellEnd"/>
        <w:r w:rsidRPr="00897F6A">
          <w:rPr>
            <w:szCs w:val="24"/>
          </w:rPr>
          <w:t xml:space="preserve"> bands </w:t>
        </w:r>
        <w:proofErr w:type="spellStart"/>
        <w:r w:rsidRPr="00897F6A">
          <w:rPr>
            <w:szCs w:val="24"/>
          </w:rPr>
          <w:t>allocated</w:t>
        </w:r>
        <w:proofErr w:type="spellEnd"/>
        <w:r w:rsidRPr="00897F6A">
          <w:rPr>
            <w:szCs w:val="24"/>
          </w:rPr>
          <w:t xml:space="preserve"> to the </w:t>
        </w:r>
        <w:proofErr w:type="spellStart"/>
        <w:r w:rsidRPr="00897F6A">
          <w:rPr>
            <w:szCs w:val="24"/>
          </w:rPr>
          <w:t>Earth</w:t>
        </w:r>
        <w:proofErr w:type="spellEnd"/>
        <w:r w:rsidRPr="00897F6A">
          <w:rPr>
            <w:szCs w:val="24"/>
          </w:rPr>
          <w:t xml:space="preserve"> exploration-satellite service (EESS) (passive). The </w:t>
        </w:r>
        <w:proofErr w:type="spellStart"/>
        <w:r w:rsidRPr="00897F6A">
          <w:rPr>
            <w:szCs w:val="24"/>
          </w:rPr>
          <w:t>products</w:t>
        </w:r>
        <w:proofErr w:type="spellEnd"/>
        <w:r w:rsidRPr="00897F6A">
          <w:rPr>
            <w:szCs w:val="24"/>
          </w:rPr>
          <w:t xml:space="preserve"> of </w:t>
        </w:r>
        <w:proofErr w:type="spellStart"/>
        <w:r w:rsidRPr="00897F6A">
          <w:rPr>
            <w:szCs w:val="24"/>
          </w:rPr>
          <w:t>these</w:t>
        </w:r>
        <w:proofErr w:type="spellEnd"/>
        <w:r w:rsidRPr="00897F6A">
          <w:rPr>
            <w:szCs w:val="24"/>
          </w:rPr>
          <w:t xml:space="preserve"> passive </w:t>
        </w:r>
        <w:proofErr w:type="spellStart"/>
        <w:r w:rsidRPr="00897F6A">
          <w:rPr>
            <w:szCs w:val="24"/>
          </w:rPr>
          <w:t>sensor</w:t>
        </w:r>
        <w:proofErr w:type="spellEnd"/>
        <w:r w:rsidRPr="00897F6A">
          <w:rPr>
            <w:szCs w:val="24"/>
          </w:rPr>
          <w:t xml:space="preserve"> </w:t>
        </w:r>
        <w:proofErr w:type="spellStart"/>
        <w:r w:rsidRPr="00897F6A">
          <w:rPr>
            <w:szCs w:val="24"/>
          </w:rPr>
          <w:t>operations</w:t>
        </w:r>
        <w:proofErr w:type="spellEnd"/>
        <w:r w:rsidRPr="00897F6A">
          <w:rPr>
            <w:szCs w:val="24"/>
          </w:rPr>
          <w:t xml:space="preserve"> are </w:t>
        </w:r>
        <w:proofErr w:type="spellStart"/>
        <w:r w:rsidRPr="00897F6A">
          <w:rPr>
            <w:szCs w:val="24"/>
          </w:rPr>
          <w:t>used</w:t>
        </w:r>
        <w:proofErr w:type="spellEnd"/>
        <w:r w:rsidRPr="00897F6A">
          <w:rPr>
            <w:szCs w:val="24"/>
          </w:rPr>
          <w:t xml:space="preserve"> </w:t>
        </w:r>
        <w:proofErr w:type="spellStart"/>
        <w:r w:rsidRPr="00897F6A">
          <w:rPr>
            <w:szCs w:val="24"/>
          </w:rPr>
          <w:t>extensively</w:t>
        </w:r>
        <w:proofErr w:type="spellEnd"/>
        <w:r w:rsidRPr="00897F6A">
          <w:rPr>
            <w:szCs w:val="24"/>
          </w:rPr>
          <w:t xml:space="preserve"> in </w:t>
        </w:r>
        <w:proofErr w:type="spellStart"/>
        <w:r w:rsidRPr="00897F6A">
          <w:rPr>
            <w:szCs w:val="24"/>
          </w:rPr>
          <w:t>meteorology</w:t>
        </w:r>
        <w:proofErr w:type="spellEnd"/>
        <w:r w:rsidRPr="00897F6A">
          <w:rPr>
            <w:szCs w:val="24"/>
          </w:rPr>
          <w:t xml:space="preserve">, </w:t>
        </w:r>
        <w:proofErr w:type="spellStart"/>
        <w:r w:rsidRPr="00897F6A">
          <w:rPr>
            <w:szCs w:val="24"/>
          </w:rPr>
          <w:t>climatology</w:t>
        </w:r>
        <w:proofErr w:type="spellEnd"/>
        <w:r w:rsidRPr="00897F6A">
          <w:rPr>
            <w:szCs w:val="24"/>
          </w:rPr>
          <w:t xml:space="preserve">, and </w:t>
        </w:r>
        <w:proofErr w:type="spellStart"/>
        <w:r w:rsidRPr="00897F6A">
          <w:rPr>
            <w:szCs w:val="24"/>
          </w:rPr>
          <w:t>other</w:t>
        </w:r>
        <w:proofErr w:type="spellEnd"/>
        <w:r w:rsidRPr="00897F6A">
          <w:rPr>
            <w:szCs w:val="24"/>
          </w:rPr>
          <w:t xml:space="preserve"> disciplines for </w:t>
        </w:r>
        <w:proofErr w:type="spellStart"/>
        <w:r w:rsidRPr="00897F6A">
          <w:rPr>
            <w:szCs w:val="24"/>
          </w:rPr>
          <w:t>operational</w:t>
        </w:r>
        <w:proofErr w:type="spellEnd"/>
        <w:r w:rsidRPr="00897F6A">
          <w:rPr>
            <w:szCs w:val="24"/>
          </w:rPr>
          <w:t xml:space="preserve"> and </w:t>
        </w:r>
        <w:proofErr w:type="spellStart"/>
        <w:r w:rsidRPr="00897F6A">
          <w:rPr>
            <w:szCs w:val="24"/>
          </w:rPr>
          <w:t>scientific</w:t>
        </w:r>
        <w:proofErr w:type="spellEnd"/>
        <w:r w:rsidRPr="00897F6A">
          <w:rPr>
            <w:szCs w:val="24"/>
          </w:rPr>
          <w:t xml:space="preserve"> </w:t>
        </w:r>
        <w:proofErr w:type="spellStart"/>
        <w:r w:rsidRPr="00897F6A">
          <w:rPr>
            <w:szCs w:val="24"/>
          </w:rPr>
          <w:t>purposes</w:t>
        </w:r>
        <w:proofErr w:type="spellEnd"/>
        <w:r w:rsidRPr="00897F6A">
          <w:rPr>
            <w:szCs w:val="24"/>
          </w:rPr>
          <w:t xml:space="preserve">. </w:t>
        </w:r>
        <w:proofErr w:type="spellStart"/>
        <w:r w:rsidRPr="00897F6A">
          <w:rPr>
            <w:szCs w:val="24"/>
          </w:rPr>
          <w:t>However</w:t>
        </w:r>
        <w:proofErr w:type="spellEnd"/>
        <w:r w:rsidRPr="00897F6A">
          <w:rPr>
            <w:szCs w:val="24"/>
          </w:rPr>
          <w:t xml:space="preserve">, </w:t>
        </w:r>
        <w:proofErr w:type="spellStart"/>
        <w:r w:rsidRPr="00897F6A">
          <w:rPr>
            <w:szCs w:val="24"/>
          </w:rPr>
          <w:t>these</w:t>
        </w:r>
        <w:proofErr w:type="spellEnd"/>
        <w:r w:rsidRPr="00897F6A">
          <w:rPr>
            <w:szCs w:val="24"/>
          </w:rPr>
          <w:t xml:space="preserve"> </w:t>
        </w:r>
        <w:proofErr w:type="spellStart"/>
        <w:r w:rsidRPr="00897F6A">
          <w:rPr>
            <w:szCs w:val="24"/>
          </w:rPr>
          <w:t>sensors</w:t>
        </w:r>
        <w:proofErr w:type="spellEnd"/>
        <w:r w:rsidRPr="00897F6A">
          <w:rPr>
            <w:szCs w:val="24"/>
          </w:rPr>
          <w:t xml:space="preserve"> are sensitive to </w:t>
        </w:r>
        <w:proofErr w:type="spellStart"/>
        <w:r w:rsidRPr="00897F6A">
          <w:rPr>
            <w:szCs w:val="24"/>
          </w:rPr>
          <w:t>any</w:t>
        </w:r>
        <w:proofErr w:type="spellEnd"/>
        <w:r w:rsidRPr="00897F6A">
          <w:rPr>
            <w:szCs w:val="24"/>
          </w:rPr>
          <w:t xml:space="preserve"> </w:t>
        </w:r>
        <w:proofErr w:type="spellStart"/>
        <w:r w:rsidRPr="00897F6A">
          <w:rPr>
            <w:szCs w:val="24"/>
          </w:rPr>
          <w:t>emissions</w:t>
        </w:r>
        <w:proofErr w:type="spellEnd"/>
        <w:r w:rsidRPr="00897F6A">
          <w:rPr>
            <w:szCs w:val="24"/>
          </w:rPr>
          <w:t xml:space="preserve"> </w:t>
        </w:r>
        <w:proofErr w:type="spellStart"/>
        <w:r w:rsidRPr="00897F6A">
          <w:rPr>
            <w:szCs w:val="24"/>
          </w:rPr>
          <w:t>within</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allocated</w:t>
        </w:r>
        <w:proofErr w:type="spellEnd"/>
        <w:r w:rsidRPr="00897F6A">
          <w:rPr>
            <w:szCs w:val="24"/>
          </w:rPr>
          <w:t xml:space="preserve"> band. </w:t>
        </w:r>
        <w:proofErr w:type="spellStart"/>
        <w:r w:rsidRPr="00897F6A">
          <w:rPr>
            <w:szCs w:val="24"/>
          </w:rPr>
          <w:t>Therefore</w:t>
        </w:r>
        <w:proofErr w:type="spellEnd"/>
        <w:r w:rsidRPr="00897F6A">
          <w:rPr>
            <w:szCs w:val="24"/>
          </w:rPr>
          <w:t xml:space="preserve">, </w:t>
        </w:r>
        <w:proofErr w:type="spellStart"/>
        <w:r w:rsidRPr="00897F6A">
          <w:rPr>
            <w:szCs w:val="24"/>
          </w:rPr>
          <w:t>any</w:t>
        </w:r>
        <w:proofErr w:type="spellEnd"/>
        <w:r w:rsidRPr="00897F6A">
          <w:rPr>
            <w:szCs w:val="24"/>
          </w:rPr>
          <w:t xml:space="preserve"> RF </w:t>
        </w:r>
        <w:proofErr w:type="spellStart"/>
        <w:r w:rsidRPr="00897F6A">
          <w:rPr>
            <w:szCs w:val="24"/>
          </w:rPr>
          <w:t>emissions</w:t>
        </w:r>
        <w:proofErr w:type="spellEnd"/>
        <w:r w:rsidRPr="00897F6A">
          <w:rPr>
            <w:szCs w:val="24"/>
          </w:rPr>
          <w:t xml:space="preserve"> </w:t>
        </w:r>
        <w:proofErr w:type="spellStart"/>
        <w:r w:rsidRPr="00897F6A">
          <w:rPr>
            <w:szCs w:val="24"/>
          </w:rPr>
          <w:t>above</w:t>
        </w:r>
        <w:proofErr w:type="spellEnd"/>
        <w:r w:rsidRPr="00897F6A">
          <w:rPr>
            <w:szCs w:val="24"/>
          </w:rPr>
          <w:t xml:space="preserve"> a certain </w:t>
        </w:r>
        <w:proofErr w:type="spellStart"/>
        <w:r w:rsidRPr="00897F6A">
          <w:rPr>
            <w:szCs w:val="24"/>
          </w:rPr>
          <w:t>level</w:t>
        </w:r>
        <w:proofErr w:type="spellEnd"/>
        <w:r w:rsidRPr="00897F6A">
          <w:rPr>
            <w:szCs w:val="24"/>
          </w:rPr>
          <w:t xml:space="preserve"> </w:t>
        </w:r>
        <w:proofErr w:type="spellStart"/>
        <w:r w:rsidRPr="00897F6A">
          <w:rPr>
            <w:szCs w:val="24"/>
          </w:rPr>
          <w:t>may</w:t>
        </w:r>
        <w:proofErr w:type="spellEnd"/>
        <w:r w:rsidRPr="00897F6A">
          <w:rPr>
            <w:szCs w:val="24"/>
          </w:rPr>
          <w:t xml:space="preserve"> </w:t>
        </w:r>
        <w:proofErr w:type="spellStart"/>
        <w:r w:rsidRPr="00897F6A">
          <w:rPr>
            <w:szCs w:val="24"/>
          </w:rPr>
          <w:t>constitute</w:t>
        </w:r>
        <w:proofErr w:type="spellEnd"/>
        <w:r w:rsidRPr="00897F6A">
          <w:rPr>
            <w:szCs w:val="24"/>
          </w:rPr>
          <w:t xml:space="preserve"> </w:t>
        </w:r>
        <w:proofErr w:type="spellStart"/>
        <w:r w:rsidRPr="00897F6A">
          <w:rPr>
            <w:szCs w:val="24"/>
          </w:rPr>
          <w:t>interference</w:t>
        </w:r>
        <w:proofErr w:type="spellEnd"/>
        <w:r w:rsidRPr="00897F6A">
          <w:rPr>
            <w:szCs w:val="24"/>
          </w:rPr>
          <w:t xml:space="preserve"> to the passive </w:t>
        </w:r>
        <w:proofErr w:type="spellStart"/>
        <w:r w:rsidRPr="00897F6A">
          <w:rPr>
            <w:szCs w:val="24"/>
          </w:rPr>
          <w:t>sensors</w:t>
        </w:r>
        <w:proofErr w:type="spellEnd"/>
        <w:r w:rsidRPr="00897F6A">
          <w:rPr>
            <w:szCs w:val="24"/>
          </w:rPr>
          <w:t xml:space="preserve"> </w:t>
        </w:r>
        <w:proofErr w:type="spellStart"/>
        <w:r w:rsidRPr="00897F6A">
          <w:rPr>
            <w:szCs w:val="24"/>
          </w:rPr>
          <w:t>using</w:t>
        </w:r>
        <w:proofErr w:type="spellEnd"/>
        <w:r w:rsidRPr="00897F6A">
          <w:rPr>
            <w:szCs w:val="24"/>
          </w:rPr>
          <w:t xml:space="preserve"> </w:t>
        </w:r>
        <w:proofErr w:type="spellStart"/>
        <w:r w:rsidRPr="00897F6A">
          <w:rPr>
            <w:szCs w:val="24"/>
          </w:rPr>
          <w:t>those</w:t>
        </w:r>
        <w:proofErr w:type="spellEnd"/>
        <w:r w:rsidRPr="00897F6A">
          <w:rPr>
            <w:szCs w:val="24"/>
          </w:rPr>
          <w:t xml:space="preserve"> bands. In addition, </w:t>
        </w:r>
        <w:proofErr w:type="spellStart"/>
        <w:r w:rsidRPr="00897F6A">
          <w:rPr>
            <w:szCs w:val="24"/>
          </w:rPr>
          <w:t>it</w:t>
        </w:r>
        <w:proofErr w:type="spellEnd"/>
        <w:r w:rsidRPr="00897F6A">
          <w:rPr>
            <w:szCs w:val="24"/>
          </w:rPr>
          <w:t xml:space="preserve"> </w:t>
        </w:r>
        <w:proofErr w:type="spellStart"/>
        <w:r w:rsidRPr="00897F6A">
          <w:rPr>
            <w:szCs w:val="24"/>
          </w:rPr>
          <w:t>should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noted</w:t>
        </w:r>
        <w:proofErr w:type="spellEnd"/>
        <w:r w:rsidRPr="00897F6A">
          <w:rPr>
            <w:szCs w:val="24"/>
          </w:rPr>
          <w:t xml:space="preserve"> </w:t>
        </w:r>
        <w:proofErr w:type="spellStart"/>
        <w:r w:rsidRPr="00897F6A">
          <w:rPr>
            <w:szCs w:val="24"/>
          </w:rPr>
          <w:t>that</w:t>
        </w:r>
        <w:proofErr w:type="spellEnd"/>
        <w:r w:rsidRPr="00897F6A">
          <w:rPr>
            <w:szCs w:val="24"/>
          </w:rPr>
          <w:t xml:space="preserve"> passive </w:t>
        </w:r>
        <w:proofErr w:type="spellStart"/>
        <w:r w:rsidRPr="00897F6A">
          <w:rPr>
            <w:szCs w:val="24"/>
          </w:rPr>
          <w:t>sensors</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able to </w:t>
        </w:r>
        <w:proofErr w:type="spellStart"/>
        <w:r w:rsidRPr="00897F6A">
          <w:rPr>
            <w:szCs w:val="24"/>
          </w:rPr>
          <w:t>differentiate</w:t>
        </w:r>
        <w:proofErr w:type="spellEnd"/>
        <w:r w:rsidRPr="00897F6A">
          <w:rPr>
            <w:szCs w:val="24"/>
          </w:rPr>
          <w:t xml:space="preserve"> the </w:t>
        </w:r>
        <w:proofErr w:type="spellStart"/>
        <w:r w:rsidRPr="00897F6A">
          <w:rPr>
            <w:szCs w:val="24"/>
          </w:rPr>
          <w:t>wanted</w:t>
        </w:r>
        <w:proofErr w:type="spellEnd"/>
        <w:r w:rsidRPr="00897F6A">
          <w:rPr>
            <w:szCs w:val="24"/>
          </w:rPr>
          <w:t xml:space="preserve"> signal from the </w:t>
        </w:r>
        <w:proofErr w:type="spellStart"/>
        <w:r w:rsidRPr="00897F6A">
          <w:rPr>
            <w:szCs w:val="24"/>
          </w:rPr>
          <w:t>interference</w:t>
        </w:r>
        <w:proofErr w:type="spellEnd"/>
        <w:r w:rsidRPr="00897F6A">
          <w:rPr>
            <w:szCs w:val="24"/>
          </w:rPr>
          <w:t xml:space="preserve"> and </w:t>
        </w:r>
        <w:proofErr w:type="spellStart"/>
        <w:r w:rsidRPr="00897F6A">
          <w:rPr>
            <w:szCs w:val="24"/>
          </w:rPr>
          <w:t>that</w:t>
        </w:r>
        <w:proofErr w:type="spellEnd"/>
        <w:r w:rsidRPr="00897F6A">
          <w:rPr>
            <w:szCs w:val="24"/>
          </w:rPr>
          <w:t xml:space="preserve"> </w:t>
        </w:r>
        <w:proofErr w:type="spellStart"/>
        <w:r w:rsidRPr="00897F6A">
          <w:rPr>
            <w:szCs w:val="24"/>
          </w:rPr>
          <w:t>interference</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identifiable in the passive </w:t>
        </w:r>
        <w:proofErr w:type="spellStart"/>
        <w:r w:rsidRPr="00897F6A">
          <w:rPr>
            <w:szCs w:val="24"/>
          </w:rPr>
          <w:t>sensor</w:t>
        </w:r>
        <w:proofErr w:type="spellEnd"/>
        <w:r w:rsidRPr="00897F6A">
          <w:rPr>
            <w:szCs w:val="24"/>
          </w:rPr>
          <w:t xml:space="preserve"> </w:t>
        </w:r>
        <w:proofErr w:type="spellStart"/>
        <w:r w:rsidRPr="00897F6A">
          <w:rPr>
            <w:szCs w:val="24"/>
          </w:rPr>
          <w:t>products</w:t>
        </w:r>
        <w:proofErr w:type="spellEnd"/>
        <w:r w:rsidRPr="00897F6A">
          <w:rPr>
            <w:szCs w:val="24"/>
          </w:rPr>
          <w:t>.</w:t>
        </w:r>
      </w:ins>
    </w:p>
    <w:p w14:paraId="119B5FF6" w14:textId="77777777" w:rsidR="00BE41F6" w:rsidRPr="00897F6A" w:rsidRDefault="00BE41F6" w:rsidP="00BE41F6">
      <w:pPr>
        <w:rPr>
          <w:ins w:id="534" w:author="USA" w:date="2023-03-02T15:58:00Z"/>
          <w:szCs w:val="24"/>
        </w:rPr>
      </w:pPr>
      <w:proofErr w:type="spellStart"/>
      <w:ins w:id="535" w:author="USA" w:date="2023-03-02T15:58:00Z">
        <w:r w:rsidRPr="00897F6A">
          <w:rPr>
            <w:szCs w:val="24"/>
          </w:rPr>
          <w:t>Referencing</w:t>
        </w:r>
        <w:proofErr w:type="spellEnd"/>
        <w:r w:rsidRPr="00897F6A">
          <w:rPr>
            <w:szCs w:val="24"/>
          </w:rPr>
          <w:t xml:space="preserve"> ITU-R </w:t>
        </w:r>
        <w:proofErr w:type="spellStart"/>
        <w:r w:rsidRPr="00897F6A">
          <w:rPr>
            <w:szCs w:val="24"/>
          </w:rPr>
          <w:t>Recommendation</w:t>
        </w:r>
        <w:proofErr w:type="spellEnd"/>
        <w:r w:rsidRPr="00897F6A">
          <w:rPr>
            <w:szCs w:val="24"/>
          </w:rPr>
          <w:t xml:space="preserve"> RS.1861, the table </w:t>
        </w:r>
        <w:proofErr w:type="spellStart"/>
        <w:r w:rsidRPr="00897F6A">
          <w:rPr>
            <w:szCs w:val="24"/>
          </w:rPr>
          <w:t>below</w:t>
        </w:r>
        <w:proofErr w:type="spellEnd"/>
        <w:r w:rsidRPr="00897F6A">
          <w:rPr>
            <w:szCs w:val="24"/>
          </w:rPr>
          <w:t xml:space="preserve"> </w:t>
        </w:r>
        <w:proofErr w:type="spellStart"/>
        <w:r w:rsidRPr="00897F6A">
          <w:rPr>
            <w:szCs w:val="24"/>
          </w:rPr>
          <w:t>provides</w:t>
        </w:r>
        <w:proofErr w:type="spellEnd"/>
        <w:r w:rsidRPr="00897F6A">
          <w:rPr>
            <w:szCs w:val="24"/>
          </w:rPr>
          <w:t xml:space="preserve"> the </w:t>
        </w:r>
        <w:proofErr w:type="spellStart"/>
        <w:r w:rsidRPr="00897F6A">
          <w:rPr>
            <w:szCs w:val="24"/>
          </w:rPr>
          <w:t>definitions</w:t>
        </w:r>
        <w:proofErr w:type="spellEnd"/>
        <w:r w:rsidRPr="00897F6A">
          <w:rPr>
            <w:szCs w:val="24"/>
          </w:rPr>
          <w:t xml:space="preserve"> of </w:t>
        </w:r>
        <w:proofErr w:type="spellStart"/>
        <w:r w:rsidRPr="00897F6A">
          <w:rPr>
            <w:szCs w:val="24"/>
          </w:rPr>
          <w:t>some</w:t>
        </w:r>
        <w:proofErr w:type="spellEnd"/>
        <w:r w:rsidRPr="00897F6A">
          <w:rPr>
            <w:szCs w:val="24"/>
          </w:rPr>
          <w:t xml:space="preserve"> of the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w:t>
        </w:r>
        <w:proofErr w:type="spellStart"/>
        <w:r w:rsidRPr="00897F6A">
          <w:rPr>
            <w:szCs w:val="24"/>
          </w:rPr>
          <w:t>associated</w:t>
        </w:r>
        <w:proofErr w:type="spellEnd"/>
        <w:r w:rsidRPr="00897F6A">
          <w:rPr>
            <w:szCs w:val="24"/>
          </w:rPr>
          <w:t xml:space="preserve"> </w:t>
        </w:r>
        <w:proofErr w:type="spellStart"/>
        <w:r w:rsidRPr="00897F6A">
          <w:rPr>
            <w:szCs w:val="24"/>
          </w:rPr>
          <w:t>with</w:t>
        </w:r>
        <w:proofErr w:type="spellEnd"/>
        <w:r w:rsidRPr="00897F6A">
          <w:rPr>
            <w:szCs w:val="24"/>
          </w:rPr>
          <w:t xml:space="preserve"> passive </w:t>
        </w:r>
        <w:proofErr w:type="spellStart"/>
        <w:r w:rsidRPr="00897F6A">
          <w:rPr>
            <w:szCs w:val="24"/>
          </w:rPr>
          <w:t>sensors</w:t>
        </w:r>
        <w:proofErr w:type="spellEnd"/>
        <w:r w:rsidRPr="00897F6A">
          <w:rPr>
            <w:szCs w:val="24"/>
          </w:rPr>
          <w:t xml:space="preserve"> and </w:t>
        </w:r>
        <w:proofErr w:type="spellStart"/>
        <w:r w:rsidRPr="00897F6A">
          <w:rPr>
            <w:szCs w:val="24"/>
          </w:rPr>
          <w:t>their</w:t>
        </w:r>
        <w:proofErr w:type="spellEnd"/>
        <w:r w:rsidRPr="00897F6A">
          <w:rPr>
            <w:szCs w:val="24"/>
          </w:rPr>
          <w:t xml:space="preserve"> </w:t>
        </w:r>
        <w:proofErr w:type="spellStart"/>
        <w:r w:rsidRPr="00897F6A">
          <w:rPr>
            <w:szCs w:val="24"/>
          </w:rPr>
          <w:t>operation</w:t>
        </w:r>
        <w:proofErr w:type="spellEnd"/>
        <w:r w:rsidRPr="00897F6A">
          <w:rPr>
            <w:szCs w:val="24"/>
          </w:rPr>
          <w:t xml:space="preserve"> </w:t>
        </w:r>
        <w:proofErr w:type="spellStart"/>
        <w:r w:rsidRPr="00897F6A">
          <w:rPr>
            <w:szCs w:val="24"/>
          </w:rPr>
          <w:t>that</w:t>
        </w:r>
        <w:proofErr w:type="spellEnd"/>
        <w:r w:rsidRPr="00897F6A">
          <w:rPr>
            <w:szCs w:val="24"/>
          </w:rPr>
          <w:t xml:space="preserve"> are </w:t>
        </w:r>
        <w:proofErr w:type="spellStart"/>
        <w:r w:rsidRPr="00897F6A">
          <w:rPr>
            <w:szCs w:val="24"/>
          </w:rPr>
          <w:t>needed</w:t>
        </w:r>
        <w:proofErr w:type="spellEnd"/>
        <w:r w:rsidRPr="00897F6A">
          <w:rPr>
            <w:szCs w:val="24"/>
          </w:rPr>
          <w:t xml:space="preserve"> for the </w:t>
        </w:r>
        <w:proofErr w:type="spellStart"/>
        <w:r w:rsidRPr="00897F6A">
          <w:rPr>
            <w:szCs w:val="24"/>
          </w:rPr>
          <w:t>analysis</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10BD16FE" w14:textId="77777777" w:rsidR="00BE41F6" w:rsidRPr="00897F6A" w:rsidRDefault="00BE41F6" w:rsidP="00BE41F6">
      <w:pPr>
        <w:pStyle w:val="TableNo"/>
        <w:rPr>
          <w:ins w:id="536" w:author="USA" w:date="2023-03-02T15:58:00Z"/>
          <w:szCs w:val="24"/>
        </w:rPr>
      </w:pPr>
      <w:ins w:id="537" w:author="USA" w:date="2023-03-02T15:58: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18</w:t>
        </w:r>
        <w:r w:rsidRPr="00953B48">
          <w:rPr>
            <w:szCs w:val="24"/>
          </w:rPr>
          <w:fldChar w:fldCharType="end"/>
        </w:r>
      </w:ins>
    </w:p>
    <w:p w14:paraId="4127D1B6" w14:textId="77777777" w:rsidR="00BE41F6" w:rsidRPr="00897F6A" w:rsidRDefault="00BE41F6" w:rsidP="00BE41F6">
      <w:pPr>
        <w:pStyle w:val="Tabletitle"/>
        <w:rPr>
          <w:ins w:id="538" w:author="USA" w:date="2023-03-02T15:58:00Z"/>
          <w:szCs w:val="24"/>
        </w:rPr>
      </w:pPr>
      <w:proofErr w:type="spellStart"/>
      <w:ins w:id="539" w:author="USA" w:date="2023-03-02T15:58:00Z">
        <w:r w:rsidRPr="00897F6A">
          <w:rPr>
            <w:szCs w:val="24"/>
          </w:rPr>
          <w:t>Definitions</w:t>
        </w:r>
        <w:proofErr w:type="spellEnd"/>
        <w:r w:rsidRPr="00897F6A">
          <w:rPr>
            <w:szCs w:val="24"/>
          </w:rPr>
          <w:t xml:space="preserve"> of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ins>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6"/>
        <w:gridCol w:w="6637"/>
      </w:tblGrid>
      <w:tr w:rsidR="00BE41F6" w:rsidRPr="00897F6A" w14:paraId="1B10BF8B" w14:textId="77777777" w:rsidTr="004338C9">
        <w:trPr>
          <w:cantSplit/>
          <w:tblHeader/>
          <w:jc w:val="center"/>
          <w:ins w:id="540" w:author="USA" w:date="2023-03-02T15:58:00Z"/>
        </w:trPr>
        <w:tc>
          <w:tcPr>
            <w:tcW w:w="2826" w:type="dxa"/>
          </w:tcPr>
          <w:p w14:paraId="2FA4F8E0" w14:textId="77777777" w:rsidR="00BE41F6" w:rsidRPr="00897F6A" w:rsidRDefault="00BE41F6" w:rsidP="004338C9">
            <w:pPr>
              <w:pStyle w:val="Tablehead"/>
              <w:rPr>
                <w:ins w:id="541" w:author="USA" w:date="2023-03-02T15:58:00Z"/>
              </w:rPr>
            </w:pPr>
            <w:proofErr w:type="spellStart"/>
            <w:ins w:id="542" w:author="USA" w:date="2023-03-02T15:58:00Z">
              <w:r w:rsidRPr="00897F6A">
                <w:t>Parameter</w:t>
              </w:r>
              <w:proofErr w:type="spellEnd"/>
            </w:ins>
          </w:p>
        </w:tc>
        <w:tc>
          <w:tcPr>
            <w:tcW w:w="6637" w:type="dxa"/>
          </w:tcPr>
          <w:p w14:paraId="66EC8755" w14:textId="77777777" w:rsidR="00BE41F6" w:rsidRPr="00897F6A" w:rsidRDefault="00BE41F6" w:rsidP="004338C9">
            <w:pPr>
              <w:pStyle w:val="Tablehead"/>
              <w:rPr>
                <w:ins w:id="543" w:author="USA" w:date="2023-03-02T15:58:00Z"/>
              </w:rPr>
            </w:pPr>
            <w:proofErr w:type="spellStart"/>
            <w:ins w:id="544" w:author="USA" w:date="2023-03-02T15:58:00Z">
              <w:r w:rsidRPr="00897F6A">
                <w:t>Definition</w:t>
              </w:r>
              <w:proofErr w:type="spellEnd"/>
            </w:ins>
          </w:p>
        </w:tc>
      </w:tr>
      <w:tr w:rsidR="00BE41F6" w:rsidRPr="00897F6A" w14:paraId="6724D4F8" w14:textId="77777777" w:rsidTr="004338C9">
        <w:trPr>
          <w:cantSplit/>
          <w:jc w:val="center"/>
          <w:ins w:id="545" w:author="USA" w:date="2023-03-02T15:58:00Z"/>
        </w:trPr>
        <w:tc>
          <w:tcPr>
            <w:tcW w:w="2826" w:type="dxa"/>
          </w:tcPr>
          <w:p w14:paraId="6C90EE0B" w14:textId="77777777" w:rsidR="00BE41F6" w:rsidRPr="00897F6A" w:rsidRDefault="00BE41F6" w:rsidP="004338C9">
            <w:pPr>
              <w:pStyle w:val="Tabletext"/>
              <w:rPr>
                <w:ins w:id="546" w:author="USA" w:date="2023-03-02T15:58:00Z"/>
              </w:rPr>
            </w:pPr>
            <w:proofErr w:type="spellStart"/>
            <w:ins w:id="547" w:author="USA" w:date="2023-03-02T15:58:00Z">
              <w:r w:rsidRPr="00897F6A">
                <w:t>Sensor</w:t>
              </w:r>
              <w:proofErr w:type="spellEnd"/>
              <w:r w:rsidRPr="00897F6A">
                <w:t xml:space="preserve"> type</w:t>
              </w:r>
            </w:ins>
          </w:p>
        </w:tc>
        <w:tc>
          <w:tcPr>
            <w:tcW w:w="6637" w:type="dxa"/>
          </w:tcPr>
          <w:p w14:paraId="0F08FED4" w14:textId="77777777" w:rsidR="00BE41F6" w:rsidRPr="00897F6A" w:rsidRDefault="00BE41F6" w:rsidP="004338C9">
            <w:pPr>
              <w:pStyle w:val="Tabletext"/>
              <w:rPr>
                <w:ins w:id="548" w:author="USA" w:date="2023-03-02T15:58:00Z"/>
              </w:rPr>
            </w:pPr>
            <w:proofErr w:type="spellStart"/>
            <w:ins w:id="549" w:author="USA" w:date="2023-03-02T15:58:00Z">
              <w:r w:rsidRPr="00897F6A">
                <w:t>Several</w:t>
              </w:r>
              <w:proofErr w:type="spellEnd"/>
              <w:r w:rsidRPr="00897F6A">
                <w:t xml:space="preserve"> types of </w:t>
              </w:r>
              <w:proofErr w:type="spellStart"/>
              <w:r w:rsidRPr="00897F6A">
                <w:t>radiometers</w:t>
              </w:r>
              <w:proofErr w:type="spellEnd"/>
              <w:r w:rsidRPr="00897F6A">
                <w:t xml:space="preserve"> are possible </w:t>
              </w:r>
              <w:proofErr w:type="spellStart"/>
              <w:r w:rsidRPr="00897F6A">
                <w:t>depending</w:t>
              </w:r>
              <w:proofErr w:type="spellEnd"/>
              <w:r w:rsidRPr="00897F6A">
                <w:t xml:space="preserve"> on the </w:t>
              </w:r>
              <w:proofErr w:type="spellStart"/>
              <w:r w:rsidRPr="00897F6A">
                <w:t>technology</w:t>
              </w:r>
              <w:proofErr w:type="spellEnd"/>
              <w:r w:rsidRPr="00897F6A">
                <w:t xml:space="preserve"> of the </w:t>
              </w:r>
              <w:proofErr w:type="spellStart"/>
              <w:proofErr w:type="gramStart"/>
              <w:r w:rsidRPr="00897F6A">
                <w:t>radiometer</w:t>
              </w:r>
              <w:proofErr w:type="spellEnd"/>
              <w:r w:rsidRPr="00897F6A">
                <w:t>:</w:t>
              </w:r>
              <w:proofErr w:type="gramEnd"/>
              <w:r w:rsidRPr="00897F6A">
                <w:t xml:space="preserve"> </w:t>
              </w:r>
              <w:proofErr w:type="spellStart"/>
              <w:r w:rsidRPr="00897F6A">
                <w:t>interferometric</w:t>
              </w:r>
              <w:proofErr w:type="spellEnd"/>
              <w:r w:rsidRPr="00897F6A">
                <w:t xml:space="preserve"> </w:t>
              </w:r>
              <w:proofErr w:type="spellStart"/>
              <w:r w:rsidRPr="00897F6A">
                <w:t>radiometer</w:t>
              </w:r>
              <w:proofErr w:type="spellEnd"/>
              <w:r w:rsidRPr="00897F6A">
                <w:t xml:space="preserve">, </w:t>
              </w:r>
              <w:proofErr w:type="spellStart"/>
              <w:r w:rsidRPr="00897F6A">
                <w:rPr>
                  <w:lang w:eastAsia="zh-CN"/>
                </w:rPr>
                <w:t>fixed</w:t>
              </w:r>
              <w:proofErr w:type="spellEnd"/>
              <w:r w:rsidRPr="00897F6A">
                <w:rPr>
                  <w:lang w:eastAsia="zh-CN"/>
                </w:rPr>
                <w:t xml:space="preserve"> </w:t>
              </w:r>
              <w:proofErr w:type="spellStart"/>
              <w:r w:rsidRPr="00897F6A">
                <w:rPr>
                  <w:lang w:eastAsia="zh-CN"/>
                </w:rPr>
                <w:t>pointing</w:t>
              </w:r>
              <w:proofErr w:type="spellEnd"/>
              <w:r w:rsidRPr="00897F6A">
                <w:rPr>
                  <w:lang w:eastAsia="zh-CN"/>
                </w:rPr>
                <w:t xml:space="preserve">, </w:t>
              </w:r>
              <w:proofErr w:type="spellStart"/>
              <w:r w:rsidRPr="00897F6A">
                <w:t>conical</w:t>
              </w:r>
              <w:proofErr w:type="spellEnd"/>
              <w:r w:rsidRPr="00897F6A">
                <w:t xml:space="preserve"> scan, nadir</w:t>
              </w:r>
              <w:r w:rsidRPr="00897F6A">
                <w:rPr>
                  <w:lang w:eastAsia="zh-CN"/>
                </w:rPr>
                <w:t>/cross-</w:t>
              </w:r>
              <w:proofErr w:type="spellStart"/>
              <w:r w:rsidRPr="00897F6A">
                <w:rPr>
                  <w:lang w:eastAsia="zh-CN"/>
                </w:rPr>
                <w:t>track</w:t>
              </w:r>
              <w:proofErr w:type="spellEnd"/>
              <w:r w:rsidRPr="00897F6A">
                <w:rPr>
                  <w:lang w:eastAsia="zh-CN"/>
                </w:rPr>
                <w:t xml:space="preserve"> scan</w:t>
              </w:r>
              <w:r w:rsidRPr="00897F6A">
                <w:t>, push-</w:t>
              </w:r>
              <w:proofErr w:type="spellStart"/>
              <w:r w:rsidRPr="00897F6A">
                <w:t>broom</w:t>
              </w:r>
              <w:proofErr w:type="spellEnd"/>
              <w:r w:rsidRPr="00897F6A">
                <w:t xml:space="preserve">, </w:t>
              </w:r>
              <w:proofErr w:type="spellStart"/>
              <w:r w:rsidRPr="00897F6A">
                <w:t>limb</w:t>
              </w:r>
              <w:proofErr w:type="spellEnd"/>
              <w:r w:rsidRPr="00897F6A">
                <w:t xml:space="preserve"> </w:t>
              </w:r>
              <w:r w:rsidRPr="00897F6A">
                <w:rPr>
                  <w:lang w:eastAsia="zh-CN"/>
                </w:rPr>
                <w:t xml:space="preserve">scan </w:t>
              </w:r>
              <w:proofErr w:type="spellStart"/>
              <w:r w:rsidRPr="00897F6A">
                <w:t>radiometer</w:t>
              </w:r>
              <w:proofErr w:type="spellEnd"/>
            </w:ins>
          </w:p>
        </w:tc>
      </w:tr>
      <w:tr w:rsidR="00BE41F6" w:rsidRPr="00897F6A" w14:paraId="55FF60E4" w14:textId="77777777" w:rsidTr="004338C9">
        <w:trPr>
          <w:cantSplit/>
          <w:jc w:val="center"/>
          <w:ins w:id="550" w:author="USA" w:date="2023-03-02T15:58:00Z"/>
        </w:trPr>
        <w:tc>
          <w:tcPr>
            <w:tcW w:w="2826" w:type="dxa"/>
          </w:tcPr>
          <w:p w14:paraId="0B0B12A7" w14:textId="77777777" w:rsidR="00BE41F6" w:rsidRPr="00897F6A" w:rsidRDefault="00BE41F6" w:rsidP="004338C9">
            <w:pPr>
              <w:pStyle w:val="Tabletext"/>
              <w:rPr>
                <w:ins w:id="551" w:author="USA" w:date="2023-03-02T15:58:00Z"/>
              </w:rPr>
            </w:pPr>
            <w:ins w:id="552" w:author="USA" w:date="2023-03-02T15:58:00Z">
              <w:r w:rsidRPr="00897F6A">
                <w:t>Altitude</w:t>
              </w:r>
            </w:ins>
          </w:p>
        </w:tc>
        <w:tc>
          <w:tcPr>
            <w:tcW w:w="6637" w:type="dxa"/>
          </w:tcPr>
          <w:p w14:paraId="42D73B01" w14:textId="77777777" w:rsidR="00BE41F6" w:rsidRPr="00897F6A" w:rsidRDefault="00BE41F6" w:rsidP="004338C9">
            <w:pPr>
              <w:pStyle w:val="Tabletext"/>
              <w:rPr>
                <w:ins w:id="553" w:author="USA" w:date="2023-03-02T15:58:00Z"/>
              </w:rPr>
            </w:pPr>
            <w:ins w:id="554" w:author="USA" w:date="2023-03-02T15:58:00Z">
              <w:r w:rsidRPr="00897F6A">
                <w:t xml:space="preserve">The </w:t>
              </w:r>
              <w:proofErr w:type="spellStart"/>
              <w:r w:rsidRPr="00897F6A">
                <w:t>height</w:t>
              </w:r>
              <w:proofErr w:type="spellEnd"/>
              <w:r w:rsidRPr="00897F6A">
                <w:t xml:space="preserve"> </w:t>
              </w:r>
              <w:proofErr w:type="spellStart"/>
              <w:r w:rsidRPr="00897F6A">
                <w:t>above</w:t>
              </w:r>
              <w:proofErr w:type="spellEnd"/>
              <w:r w:rsidRPr="00897F6A">
                <w:t xml:space="preserve"> the </w:t>
              </w:r>
              <w:proofErr w:type="spellStart"/>
              <w:r w:rsidRPr="00897F6A">
                <w:t>mean</w:t>
              </w:r>
              <w:proofErr w:type="spellEnd"/>
              <w:r w:rsidRPr="00897F6A">
                <w:t xml:space="preserve"> </w:t>
              </w:r>
              <w:proofErr w:type="spellStart"/>
              <w:r w:rsidRPr="00897F6A">
                <w:t>sea</w:t>
              </w:r>
              <w:proofErr w:type="spellEnd"/>
              <w:r w:rsidRPr="00897F6A">
                <w:t xml:space="preserve"> </w:t>
              </w:r>
              <w:proofErr w:type="spellStart"/>
              <w:r w:rsidRPr="00897F6A">
                <w:t>level</w:t>
              </w:r>
              <w:proofErr w:type="spellEnd"/>
            </w:ins>
          </w:p>
        </w:tc>
      </w:tr>
      <w:tr w:rsidR="00BE41F6" w:rsidRPr="00897F6A" w14:paraId="34F730E3" w14:textId="77777777" w:rsidTr="004338C9">
        <w:trPr>
          <w:cantSplit/>
          <w:jc w:val="center"/>
          <w:ins w:id="555" w:author="USA" w:date="2023-03-02T15:58:00Z"/>
        </w:trPr>
        <w:tc>
          <w:tcPr>
            <w:tcW w:w="2826" w:type="dxa"/>
          </w:tcPr>
          <w:p w14:paraId="4134E844" w14:textId="77777777" w:rsidR="00BE41F6" w:rsidRPr="00897F6A" w:rsidRDefault="00BE41F6" w:rsidP="004338C9">
            <w:pPr>
              <w:pStyle w:val="Tabletext"/>
              <w:rPr>
                <w:ins w:id="556" w:author="USA" w:date="2023-03-02T15:58:00Z"/>
              </w:rPr>
            </w:pPr>
            <w:ins w:id="557" w:author="USA" w:date="2023-03-02T15:58:00Z">
              <w:r w:rsidRPr="00897F6A">
                <w:t>Inclination</w:t>
              </w:r>
            </w:ins>
          </w:p>
        </w:tc>
        <w:tc>
          <w:tcPr>
            <w:tcW w:w="6637" w:type="dxa"/>
          </w:tcPr>
          <w:p w14:paraId="25BF3F96" w14:textId="77777777" w:rsidR="00BE41F6" w:rsidRPr="00897F6A" w:rsidRDefault="00BE41F6" w:rsidP="004338C9">
            <w:pPr>
              <w:pStyle w:val="Tabletext"/>
              <w:rPr>
                <w:ins w:id="558" w:author="USA" w:date="2023-03-02T15:58:00Z"/>
              </w:rPr>
            </w:pPr>
            <w:ins w:id="559" w:author="USA" w:date="2023-03-02T15:58:00Z">
              <w:r w:rsidRPr="00897F6A">
                <w:t xml:space="preserve">Angle </w:t>
              </w:r>
              <w:proofErr w:type="spellStart"/>
              <w:r w:rsidRPr="00897F6A">
                <w:t>between</w:t>
              </w:r>
              <w:proofErr w:type="spellEnd"/>
              <w:r w:rsidRPr="00897F6A">
                <w:t xml:space="preserve"> the </w:t>
              </w:r>
              <w:proofErr w:type="spellStart"/>
              <w:r w:rsidRPr="00897F6A">
                <w:t>equator</w:t>
              </w:r>
              <w:proofErr w:type="spellEnd"/>
              <w:r w:rsidRPr="00897F6A">
                <w:t xml:space="preserve"> and the plane of the </w:t>
              </w:r>
              <w:proofErr w:type="spellStart"/>
              <w:r w:rsidRPr="00897F6A">
                <w:t>orbit</w:t>
              </w:r>
              <w:proofErr w:type="spellEnd"/>
            </w:ins>
          </w:p>
        </w:tc>
      </w:tr>
      <w:tr w:rsidR="00BE41F6" w:rsidRPr="00897F6A" w14:paraId="7DA7C6D2" w14:textId="77777777" w:rsidTr="004338C9">
        <w:trPr>
          <w:cantSplit/>
          <w:jc w:val="center"/>
          <w:ins w:id="560" w:author="USA" w:date="2023-03-02T15:58:00Z"/>
        </w:trPr>
        <w:tc>
          <w:tcPr>
            <w:tcW w:w="2826" w:type="dxa"/>
          </w:tcPr>
          <w:p w14:paraId="0A1B54AD" w14:textId="77777777" w:rsidR="00BE41F6" w:rsidRPr="00897F6A" w:rsidRDefault="00BE41F6" w:rsidP="004338C9">
            <w:pPr>
              <w:pStyle w:val="Tabletext"/>
              <w:rPr>
                <w:ins w:id="561" w:author="USA" w:date="2023-03-02T15:58:00Z"/>
              </w:rPr>
            </w:pPr>
            <w:proofErr w:type="spellStart"/>
            <w:ins w:id="562" w:author="USA" w:date="2023-03-02T15:58:00Z">
              <w:r w:rsidRPr="00897F6A">
                <w:t>Repeat</w:t>
              </w:r>
              <w:proofErr w:type="spellEnd"/>
              <w:r w:rsidRPr="00897F6A">
                <w:t xml:space="preserve"> </w:t>
              </w:r>
              <w:proofErr w:type="spellStart"/>
              <w:r w:rsidRPr="00897F6A">
                <w:t>period</w:t>
              </w:r>
              <w:proofErr w:type="spellEnd"/>
            </w:ins>
          </w:p>
        </w:tc>
        <w:tc>
          <w:tcPr>
            <w:tcW w:w="6637" w:type="dxa"/>
          </w:tcPr>
          <w:p w14:paraId="558C2D04" w14:textId="77777777" w:rsidR="00BE41F6" w:rsidRPr="00897F6A" w:rsidRDefault="00BE41F6" w:rsidP="004338C9">
            <w:pPr>
              <w:pStyle w:val="Tabletext"/>
              <w:rPr>
                <w:ins w:id="563" w:author="USA" w:date="2023-03-02T15:58:00Z"/>
              </w:rPr>
            </w:pPr>
            <w:ins w:id="564" w:author="USA" w:date="2023-03-02T15:58:00Z">
              <w:r w:rsidRPr="00897F6A">
                <w:t xml:space="preserve">The time for the </w:t>
              </w:r>
              <w:proofErr w:type="spellStart"/>
              <w:r w:rsidRPr="00897F6A">
                <w:t>footprint</w:t>
              </w:r>
              <w:proofErr w:type="spellEnd"/>
              <w:r w:rsidRPr="00897F6A">
                <w:t xml:space="preserve"> of the </w:t>
              </w:r>
              <w:proofErr w:type="spellStart"/>
              <w:r w:rsidRPr="00897F6A">
                <w:t>antenna</w:t>
              </w:r>
              <w:proofErr w:type="spellEnd"/>
              <w:r w:rsidRPr="00897F6A">
                <w:t xml:space="preserve"> </w:t>
              </w:r>
              <w:proofErr w:type="spellStart"/>
              <w:r w:rsidRPr="00897F6A">
                <w:t>beam</w:t>
              </w:r>
              <w:proofErr w:type="spellEnd"/>
              <w:r w:rsidRPr="00897F6A">
                <w:t xml:space="preserve"> to return to (</w:t>
              </w:r>
              <w:proofErr w:type="spellStart"/>
              <w:r w:rsidRPr="00897F6A">
                <w:t>approximately</w:t>
              </w:r>
              <w:proofErr w:type="spellEnd"/>
              <w:r w:rsidRPr="00897F6A">
                <w:t xml:space="preserve">) the </w:t>
              </w:r>
              <w:proofErr w:type="spellStart"/>
              <w:r w:rsidRPr="00897F6A">
                <w:t>same</w:t>
              </w:r>
              <w:proofErr w:type="spellEnd"/>
              <w:r w:rsidRPr="00897F6A">
                <w:t xml:space="preserve"> </w:t>
              </w:r>
              <w:proofErr w:type="spellStart"/>
              <w:r w:rsidRPr="00897F6A">
                <w:t>geographic</w:t>
              </w:r>
              <w:proofErr w:type="spellEnd"/>
              <w:r w:rsidRPr="00897F6A">
                <w:t xml:space="preserve"> location</w:t>
              </w:r>
            </w:ins>
          </w:p>
        </w:tc>
      </w:tr>
      <w:tr w:rsidR="00BE41F6" w:rsidRPr="00897F6A" w14:paraId="571FD222" w14:textId="77777777" w:rsidTr="004338C9">
        <w:trPr>
          <w:cantSplit/>
          <w:jc w:val="center"/>
          <w:ins w:id="565" w:author="USA" w:date="2023-03-02T15:58:00Z"/>
        </w:trPr>
        <w:tc>
          <w:tcPr>
            <w:tcW w:w="2826" w:type="dxa"/>
          </w:tcPr>
          <w:p w14:paraId="2883545C" w14:textId="77777777" w:rsidR="00BE41F6" w:rsidRPr="00897F6A" w:rsidRDefault="00BE41F6" w:rsidP="004338C9">
            <w:pPr>
              <w:pStyle w:val="Tabletext"/>
              <w:rPr>
                <w:ins w:id="566" w:author="USA" w:date="2023-03-02T15:58:00Z"/>
              </w:rPr>
            </w:pPr>
            <w:proofErr w:type="spellStart"/>
            <w:ins w:id="567" w:author="USA" w:date="2023-03-02T15:58:00Z">
              <w:r w:rsidRPr="00897F6A">
                <w:t>Number</w:t>
              </w:r>
              <w:proofErr w:type="spellEnd"/>
              <w:r w:rsidRPr="00897F6A">
                <w:t xml:space="preserve"> of </w:t>
              </w:r>
              <w:proofErr w:type="spellStart"/>
              <w:r w:rsidRPr="00897F6A">
                <w:t>beams</w:t>
              </w:r>
              <w:proofErr w:type="spellEnd"/>
            </w:ins>
          </w:p>
        </w:tc>
        <w:tc>
          <w:tcPr>
            <w:tcW w:w="6637" w:type="dxa"/>
          </w:tcPr>
          <w:p w14:paraId="514820D1" w14:textId="77777777" w:rsidR="00BE41F6" w:rsidRPr="00897F6A" w:rsidRDefault="00BE41F6" w:rsidP="004338C9">
            <w:pPr>
              <w:pStyle w:val="Tabletext"/>
              <w:rPr>
                <w:ins w:id="568" w:author="USA" w:date="2023-03-02T15:58:00Z"/>
              </w:rPr>
            </w:pPr>
            <w:ins w:id="569" w:author="USA" w:date="2023-03-02T15:58:00Z">
              <w:r w:rsidRPr="00897F6A">
                <w:t xml:space="preserve">The </w:t>
              </w:r>
              <w:proofErr w:type="spellStart"/>
              <w:r w:rsidRPr="00897F6A">
                <w:t>number</w:t>
              </w:r>
              <w:proofErr w:type="spellEnd"/>
              <w:r w:rsidRPr="00897F6A">
                <w:t xml:space="preserve"> of </w:t>
              </w:r>
              <w:proofErr w:type="spellStart"/>
              <w:r w:rsidRPr="00897F6A">
                <w:t>beams</w:t>
              </w:r>
              <w:proofErr w:type="spellEnd"/>
              <w:r w:rsidRPr="00897F6A">
                <w:t xml:space="preserve"> </w:t>
              </w:r>
              <w:proofErr w:type="spellStart"/>
              <w:r w:rsidRPr="00897F6A">
                <w:t>is</w:t>
              </w:r>
              <w:proofErr w:type="spellEnd"/>
              <w:r w:rsidRPr="00897F6A">
                <w:t xml:space="preserve"> the </w:t>
              </w:r>
              <w:proofErr w:type="spellStart"/>
              <w:r w:rsidRPr="00897F6A">
                <w:t>number</w:t>
              </w:r>
              <w:proofErr w:type="spellEnd"/>
              <w:r w:rsidRPr="00897F6A">
                <w:t xml:space="preserve"> of </w:t>
              </w:r>
              <w:bookmarkStart w:id="570" w:name="_Hlk83625211"/>
              <w:proofErr w:type="spellStart"/>
              <w:r w:rsidRPr="00897F6A">
                <w:t>Instantaneous</w:t>
              </w:r>
              <w:proofErr w:type="spellEnd"/>
              <w:r w:rsidRPr="00897F6A">
                <w:t xml:space="preserve"> Field of </w:t>
              </w:r>
              <w:proofErr w:type="spellStart"/>
              <w:r w:rsidRPr="00897F6A">
                <w:t>View</w:t>
              </w:r>
              <w:proofErr w:type="spellEnd"/>
              <w:r w:rsidRPr="00897F6A">
                <w:t xml:space="preserve"> (IFOV)</w:t>
              </w:r>
              <w:bookmarkEnd w:id="570"/>
              <w:r w:rsidRPr="00897F6A">
                <w:t xml:space="preserve"> on </w:t>
              </w:r>
              <w:proofErr w:type="spellStart"/>
              <w:r w:rsidRPr="00897F6A">
                <w:t>Earth</w:t>
              </w:r>
              <w:proofErr w:type="spellEnd"/>
              <w:r w:rsidRPr="00897F6A">
                <w:t xml:space="preserve"> from </w:t>
              </w:r>
              <w:proofErr w:type="spellStart"/>
              <w:r w:rsidRPr="00897F6A">
                <w:t>which</w:t>
              </w:r>
              <w:proofErr w:type="spellEnd"/>
              <w:r w:rsidRPr="00897F6A">
                <w:t xml:space="preserve"> data are </w:t>
              </w:r>
              <w:proofErr w:type="spellStart"/>
              <w:r w:rsidRPr="00897F6A">
                <w:t>acquired</w:t>
              </w:r>
              <w:proofErr w:type="spellEnd"/>
              <w:r w:rsidRPr="00897F6A">
                <w:t xml:space="preserve"> at one time</w:t>
              </w:r>
            </w:ins>
          </w:p>
        </w:tc>
      </w:tr>
      <w:tr w:rsidR="00BE41F6" w:rsidRPr="00897F6A" w14:paraId="1BDFF7D1" w14:textId="77777777" w:rsidTr="004338C9">
        <w:trPr>
          <w:cantSplit/>
          <w:jc w:val="center"/>
          <w:ins w:id="571" w:author="USA" w:date="2023-03-02T15:58:00Z"/>
        </w:trPr>
        <w:tc>
          <w:tcPr>
            <w:tcW w:w="2826" w:type="dxa"/>
          </w:tcPr>
          <w:p w14:paraId="7ACD44E1" w14:textId="77777777" w:rsidR="00BE41F6" w:rsidRPr="00897F6A" w:rsidRDefault="00BE41F6" w:rsidP="004338C9">
            <w:pPr>
              <w:pStyle w:val="Tabletext"/>
              <w:rPr>
                <w:ins w:id="572" w:author="USA" w:date="2023-03-02T15:58:00Z"/>
              </w:rPr>
            </w:pPr>
            <w:proofErr w:type="spellStart"/>
            <w:ins w:id="573" w:author="USA" w:date="2023-03-02T15:58:00Z">
              <w:r w:rsidRPr="00897F6A">
                <w:rPr>
                  <w:lang w:eastAsia="zh-CN"/>
                </w:rPr>
                <w:t>Antenna</w:t>
              </w:r>
              <w:proofErr w:type="spellEnd"/>
              <w:r w:rsidRPr="00897F6A">
                <w:rPr>
                  <w:lang w:eastAsia="zh-CN"/>
                </w:rPr>
                <w:t xml:space="preserve"> size</w:t>
              </w:r>
            </w:ins>
          </w:p>
        </w:tc>
        <w:tc>
          <w:tcPr>
            <w:tcW w:w="6637" w:type="dxa"/>
          </w:tcPr>
          <w:p w14:paraId="2FD86679" w14:textId="77777777" w:rsidR="00BE41F6" w:rsidRPr="00897F6A" w:rsidRDefault="00BE41F6" w:rsidP="004338C9">
            <w:pPr>
              <w:pStyle w:val="Tabletext"/>
              <w:rPr>
                <w:ins w:id="574" w:author="USA" w:date="2023-03-02T15:58:00Z"/>
              </w:rPr>
            </w:pPr>
            <w:ins w:id="575" w:author="USA" w:date="2023-03-02T15:58:00Z">
              <w:r w:rsidRPr="00897F6A">
                <w:rPr>
                  <w:lang w:eastAsia="zh-CN"/>
                </w:rPr>
                <w:t xml:space="preserve">For real aperture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w:t>
              </w:r>
              <w:proofErr w:type="spellStart"/>
              <w:r w:rsidRPr="00897F6A">
                <w:rPr>
                  <w:lang w:eastAsia="zh-CN"/>
                </w:rPr>
                <w:t>d</w:t>
              </w:r>
              <w:r w:rsidRPr="00897F6A">
                <w:t>iameter</w:t>
              </w:r>
              <w:proofErr w:type="spellEnd"/>
              <w:r w:rsidRPr="00897F6A">
                <w:t xml:space="preserve"> of the </w:t>
              </w:r>
              <w:proofErr w:type="spellStart"/>
              <w:r w:rsidRPr="00897F6A">
                <w:t>antenna</w:t>
              </w:r>
              <w:proofErr w:type="spellEnd"/>
              <w:r w:rsidRPr="00897F6A">
                <w:t xml:space="preserve"> </w:t>
              </w:r>
              <w:proofErr w:type="spellStart"/>
              <w:proofErr w:type="gramStart"/>
              <w:r w:rsidRPr="00897F6A">
                <w:t>reflector</w:t>
              </w:r>
              <w:proofErr w:type="spellEnd"/>
              <w:r w:rsidRPr="00897F6A">
                <w:rPr>
                  <w:lang w:eastAsia="zh-CN"/>
                </w:rPr>
                <w:t>;</w:t>
              </w:r>
              <w:proofErr w:type="gramEnd"/>
              <w:r w:rsidRPr="00897F6A">
                <w:rPr>
                  <w:lang w:eastAsia="zh-CN"/>
                </w:rPr>
                <w:t xml:space="preserve"> </w:t>
              </w:r>
              <w:r w:rsidRPr="00897F6A">
                <w:rPr>
                  <w:lang w:eastAsia="zh-CN"/>
                </w:rPr>
                <w:br/>
                <w:t xml:space="preserve">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size of </w:t>
              </w:r>
              <w:proofErr w:type="spellStart"/>
              <w:r w:rsidRPr="00897F6A">
                <w:rPr>
                  <w:lang w:eastAsia="zh-CN"/>
                </w:rPr>
                <w:t>antenna</w:t>
              </w:r>
              <w:proofErr w:type="spellEnd"/>
              <w:r w:rsidRPr="00897F6A">
                <w:rPr>
                  <w:lang w:eastAsia="zh-CN"/>
                </w:rPr>
                <w:t xml:space="preserve"> </w:t>
              </w:r>
              <w:proofErr w:type="spellStart"/>
              <w:r w:rsidRPr="00897F6A">
                <w:rPr>
                  <w:lang w:eastAsia="zh-CN"/>
                </w:rPr>
                <w:t>array</w:t>
              </w:r>
              <w:proofErr w:type="spellEnd"/>
              <w:r w:rsidRPr="00897F6A">
                <w:rPr>
                  <w:lang w:eastAsia="zh-CN"/>
                </w:rPr>
                <w:t>.</w:t>
              </w:r>
            </w:ins>
          </w:p>
        </w:tc>
      </w:tr>
      <w:tr w:rsidR="00BE41F6" w:rsidRPr="00897F6A" w14:paraId="74CD9BFE" w14:textId="77777777" w:rsidTr="004338C9">
        <w:trPr>
          <w:cantSplit/>
          <w:jc w:val="center"/>
          <w:ins w:id="576" w:author="USA" w:date="2023-03-02T15:58:00Z"/>
        </w:trPr>
        <w:tc>
          <w:tcPr>
            <w:tcW w:w="2826" w:type="dxa"/>
          </w:tcPr>
          <w:p w14:paraId="7A32C7D1" w14:textId="77777777" w:rsidR="00BE41F6" w:rsidRPr="00897F6A" w:rsidRDefault="00BE41F6" w:rsidP="004338C9">
            <w:pPr>
              <w:pStyle w:val="Tabletext"/>
              <w:rPr>
                <w:ins w:id="577" w:author="USA" w:date="2023-03-02T15:58:00Z"/>
              </w:rPr>
            </w:pPr>
            <w:ins w:id="578" w:author="USA" w:date="2023-03-02T15:58:00Z">
              <w:r w:rsidRPr="00897F6A">
                <w:t xml:space="preserve">Maximum </w:t>
              </w:r>
              <w:proofErr w:type="spellStart"/>
              <w:r w:rsidRPr="00897F6A">
                <w:t>antenna</w:t>
              </w:r>
              <w:proofErr w:type="spellEnd"/>
              <w:r w:rsidRPr="00897F6A">
                <w:t xml:space="preserve"> gain</w:t>
              </w:r>
            </w:ins>
          </w:p>
        </w:tc>
        <w:tc>
          <w:tcPr>
            <w:tcW w:w="6637" w:type="dxa"/>
          </w:tcPr>
          <w:p w14:paraId="0928944A" w14:textId="77777777" w:rsidR="00BE41F6" w:rsidRPr="00897F6A" w:rsidRDefault="00BE41F6" w:rsidP="004338C9">
            <w:pPr>
              <w:pStyle w:val="Tabletext"/>
              <w:rPr>
                <w:ins w:id="579" w:author="USA" w:date="2023-03-02T15:58:00Z"/>
              </w:rPr>
            </w:pPr>
            <w:ins w:id="580" w:author="USA" w:date="2023-03-02T15:58:00Z">
              <w:r w:rsidRPr="00897F6A">
                <w:t xml:space="preserve">The maximum </w:t>
              </w:r>
              <w:proofErr w:type="spellStart"/>
              <w:r w:rsidRPr="00897F6A">
                <w:t>antenna</w:t>
              </w:r>
              <w:proofErr w:type="spellEnd"/>
              <w:r w:rsidRPr="00897F6A">
                <w:t xml:space="preserve"> gain (</w:t>
              </w:r>
              <w:proofErr w:type="spellStart"/>
              <w:r w:rsidRPr="00897F6A">
                <w:t>dBi</w:t>
              </w:r>
              <w:proofErr w:type="spellEnd"/>
              <w:r w:rsidRPr="00897F6A">
                <w:t>)</w:t>
              </w:r>
            </w:ins>
          </w:p>
        </w:tc>
      </w:tr>
      <w:tr w:rsidR="00BE41F6" w:rsidRPr="00897F6A" w14:paraId="337DE84D" w14:textId="77777777" w:rsidTr="004338C9">
        <w:trPr>
          <w:cantSplit/>
          <w:jc w:val="center"/>
          <w:ins w:id="581" w:author="USA" w:date="2023-03-02T15:58:00Z"/>
        </w:trPr>
        <w:tc>
          <w:tcPr>
            <w:tcW w:w="2826" w:type="dxa"/>
          </w:tcPr>
          <w:p w14:paraId="0EE6598F" w14:textId="77777777" w:rsidR="00BE41F6" w:rsidRPr="00897F6A" w:rsidRDefault="00BE41F6" w:rsidP="004338C9">
            <w:pPr>
              <w:pStyle w:val="Tabletext"/>
              <w:rPr>
                <w:ins w:id="582" w:author="USA" w:date="2023-03-02T15:58:00Z"/>
              </w:rPr>
            </w:pPr>
            <w:ins w:id="583" w:author="USA" w:date="2023-03-02T15:58:00Z">
              <w:r w:rsidRPr="00897F6A">
                <w:lastRenderedPageBreak/>
                <w:t xml:space="preserve">−3 dB </w:t>
              </w:r>
              <w:proofErr w:type="spellStart"/>
              <w:r w:rsidRPr="00897F6A">
                <w:t>beamwidth</w:t>
              </w:r>
              <w:proofErr w:type="spellEnd"/>
            </w:ins>
          </w:p>
        </w:tc>
        <w:tc>
          <w:tcPr>
            <w:tcW w:w="6637" w:type="dxa"/>
          </w:tcPr>
          <w:p w14:paraId="36068736" w14:textId="77777777" w:rsidR="00BE41F6" w:rsidRPr="00897F6A" w:rsidRDefault="00BE41F6" w:rsidP="004338C9">
            <w:pPr>
              <w:pStyle w:val="Tabletext"/>
              <w:rPr>
                <w:ins w:id="584" w:author="USA" w:date="2023-03-02T15:58:00Z"/>
              </w:rPr>
            </w:pPr>
            <w:ins w:id="585" w:author="USA" w:date="2023-03-02T15:58:00Z">
              <w:r w:rsidRPr="00897F6A">
                <w:t xml:space="preserve">The −3 dB </w:t>
              </w:r>
              <w:proofErr w:type="spellStart"/>
              <w:r w:rsidRPr="00897F6A">
                <w:t>beamwidth</w:t>
              </w:r>
              <w:proofErr w:type="spellEnd"/>
              <w:r w:rsidRPr="00897F6A">
                <w:t xml:space="preserve">, </w:t>
              </w:r>
              <w:r w:rsidRPr="00897F6A">
                <w:rPr>
                  <w:lang w:eastAsia="fr-FR"/>
                </w:rPr>
                <w:t>θ</w:t>
              </w:r>
              <w:r w:rsidRPr="00897F6A">
                <w:rPr>
                  <w:vertAlign w:val="subscript"/>
                  <w:lang w:eastAsia="fr-FR"/>
                </w:rPr>
                <w:t>3dB</w:t>
              </w:r>
              <w:r w:rsidRPr="00897F6A">
                <w:t xml:space="preserve">, </w:t>
              </w:r>
              <w:proofErr w:type="spellStart"/>
              <w:r w:rsidRPr="00897F6A">
                <w:t>is</w:t>
              </w:r>
              <w:proofErr w:type="spellEnd"/>
              <w:r w:rsidRPr="00897F6A">
                <w:t xml:space="preserve"> </w:t>
              </w:r>
              <w:proofErr w:type="spellStart"/>
              <w:r w:rsidRPr="00897F6A">
                <w:t>defined</w:t>
              </w:r>
              <w:proofErr w:type="spellEnd"/>
              <w:r w:rsidRPr="00897F6A">
                <w:t xml:space="preserve"> as the angle </w:t>
              </w:r>
              <w:proofErr w:type="spellStart"/>
              <w:r w:rsidRPr="00897F6A">
                <w:t>between</w:t>
              </w:r>
              <w:proofErr w:type="spellEnd"/>
              <w:r w:rsidRPr="00897F6A">
                <w:t xml:space="preserve"> the </w:t>
              </w:r>
              <w:proofErr w:type="spellStart"/>
              <w:r w:rsidRPr="00897F6A">
                <w:t>two</w:t>
              </w:r>
              <w:proofErr w:type="spellEnd"/>
              <w:r w:rsidRPr="00897F6A">
                <w:t xml:space="preserve"> directions in </w:t>
              </w:r>
              <w:proofErr w:type="spellStart"/>
              <w:r w:rsidRPr="00897F6A">
                <w:t>which</w:t>
              </w:r>
              <w:proofErr w:type="spellEnd"/>
              <w:r w:rsidRPr="00897F6A">
                <w:t xml:space="preserve"> the radiation </w:t>
              </w:r>
              <w:proofErr w:type="spellStart"/>
              <w:r w:rsidRPr="00897F6A">
                <w:t>intensity</w:t>
              </w:r>
              <w:proofErr w:type="spellEnd"/>
              <w:r w:rsidRPr="00897F6A">
                <w:t xml:space="preserve"> </w:t>
              </w:r>
              <w:proofErr w:type="spellStart"/>
              <w:r w:rsidRPr="00897F6A">
                <w:t>is</w:t>
              </w:r>
              <w:proofErr w:type="spellEnd"/>
              <w:r w:rsidRPr="00897F6A">
                <w:t xml:space="preserve"> one-</w:t>
              </w:r>
              <w:proofErr w:type="spellStart"/>
              <w:r w:rsidRPr="00897F6A">
                <w:t>half</w:t>
              </w:r>
              <w:proofErr w:type="spellEnd"/>
              <w:r w:rsidRPr="00897F6A">
                <w:t xml:space="preserve"> the maximum value.</w:t>
              </w:r>
            </w:ins>
          </w:p>
        </w:tc>
      </w:tr>
      <w:tr w:rsidR="00BE41F6" w:rsidRPr="00897F6A" w14:paraId="5E1D4B57" w14:textId="77777777" w:rsidTr="004338C9">
        <w:trPr>
          <w:cantSplit/>
          <w:jc w:val="center"/>
          <w:ins w:id="586" w:author="USA" w:date="2023-03-02T15:58:00Z"/>
        </w:trPr>
        <w:tc>
          <w:tcPr>
            <w:tcW w:w="2826" w:type="dxa"/>
          </w:tcPr>
          <w:p w14:paraId="0045A8F8" w14:textId="77777777" w:rsidR="00BE41F6" w:rsidRPr="00897F6A" w:rsidRDefault="00BE41F6" w:rsidP="004338C9">
            <w:pPr>
              <w:pStyle w:val="Tabletext"/>
              <w:rPr>
                <w:ins w:id="587" w:author="USA" w:date="2023-03-02T15:58:00Z"/>
              </w:rPr>
            </w:pPr>
            <w:proofErr w:type="spellStart"/>
            <w:ins w:id="588" w:author="USA" w:date="2023-03-02T15:58:00Z">
              <w:r w:rsidRPr="00897F6A">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w:t>
              </w:r>
            </w:ins>
          </w:p>
        </w:tc>
        <w:tc>
          <w:tcPr>
            <w:tcW w:w="6637" w:type="dxa"/>
            <w:tcBorders>
              <w:bottom w:val="nil"/>
            </w:tcBorders>
          </w:tcPr>
          <w:p w14:paraId="0B6FE127" w14:textId="77777777" w:rsidR="00BE41F6" w:rsidRPr="00897F6A" w:rsidRDefault="00BE41F6" w:rsidP="004338C9">
            <w:pPr>
              <w:pStyle w:val="Tabletext"/>
              <w:rPr>
                <w:ins w:id="589" w:author="USA" w:date="2023-03-02T15:58:00Z"/>
              </w:rPr>
            </w:pPr>
            <w:ins w:id="590" w:author="USA" w:date="2023-03-02T15:58:00Z">
              <w:r w:rsidRPr="00897F6A">
                <w:t xml:space="preserve">The </w:t>
              </w:r>
              <w:proofErr w:type="spellStart"/>
              <w:r w:rsidRPr="00897F6A">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 for a real aperture system </w:t>
              </w:r>
              <w:proofErr w:type="spellStart"/>
              <w:r w:rsidRPr="00897F6A">
                <w:t>is</w:t>
              </w:r>
              <w:proofErr w:type="spellEnd"/>
              <w:r w:rsidRPr="00897F6A">
                <w:t xml:space="preserve"> the area over </w:t>
              </w:r>
              <w:proofErr w:type="spellStart"/>
              <w:r w:rsidRPr="00897F6A">
                <w:t>which</w:t>
              </w:r>
              <w:proofErr w:type="spellEnd"/>
              <w:r w:rsidRPr="00897F6A">
                <w:t xml:space="preserve"> the detector </w:t>
              </w:r>
              <w:proofErr w:type="spellStart"/>
              <w:r w:rsidRPr="00897F6A">
                <w:t>is</w:t>
              </w:r>
              <w:proofErr w:type="spellEnd"/>
              <w:r w:rsidRPr="00897F6A">
                <w:t xml:space="preserve"> sensitive to radiation, </w:t>
              </w:r>
              <w:proofErr w:type="spellStart"/>
              <w:r w:rsidRPr="00897F6A">
                <w:t>defined</w:t>
              </w:r>
              <w:proofErr w:type="spellEnd"/>
              <w:r w:rsidRPr="00897F6A">
                <w:t xml:space="preserve"> as the </w:t>
              </w:r>
              <w:proofErr w:type="spellStart"/>
              <w:r w:rsidRPr="00897F6A">
                <w:t>linear</w:t>
              </w:r>
              <w:proofErr w:type="spellEnd"/>
              <w:r w:rsidRPr="00897F6A">
                <w:t xml:space="preserve"> dimensions of the </w:t>
              </w:r>
              <w:proofErr w:type="spellStart"/>
              <w:r w:rsidRPr="00897F6A">
                <w:t>beam</w:t>
              </w:r>
              <w:proofErr w:type="spellEnd"/>
              <w:r w:rsidRPr="00897F6A">
                <w:t xml:space="preserve"> on the </w:t>
              </w:r>
              <w:proofErr w:type="spellStart"/>
              <w:r w:rsidRPr="00897F6A">
                <w:t>Earth</w:t>
              </w:r>
              <w:proofErr w:type="spellEnd"/>
              <w:r w:rsidRPr="00897F6A">
                <w:t xml:space="preserve"> </w:t>
              </w:r>
              <w:proofErr w:type="spellStart"/>
              <w:r w:rsidRPr="00897F6A">
                <w:t>corresponding</w:t>
              </w:r>
              <w:proofErr w:type="spellEnd"/>
              <w:r w:rsidRPr="00897F6A">
                <w:t xml:space="preserve"> to the −3 dB </w:t>
              </w:r>
              <w:proofErr w:type="spellStart"/>
              <w:r w:rsidRPr="00897F6A">
                <w:t>beamwidth</w:t>
              </w:r>
              <w:proofErr w:type="spellEnd"/>
              <w:r w:rsidRPr="00897F6A">
                <w:t xml:space="preserve">. By </w:t>
              </w:r>
              <w:proofErr w:type="spellStart"/>
              <w:r w:rsidRPr="00897F6A">
                <w:t>knowing</w:t>
              </w:r>
              <w:proofErr w:type="spellEnd"/>
              <w:r w:rsidRPr="00897F6A">
                <w:t xml:space="preserve"> the altitude of the satellite, the dimension of the IFOV </w:t>
              </w:r>
              <w:proofErr w:type="spellStart"/>
              <w:r w:rsidRPr="00897F6A">
                <w:t>is</w:t>
              </w:r>
              <w:proofErr w:type="spellEnd"/>
              <w:r w:rsidRPr="00897F6A">
                <w:t xml:space="preserve"> </w:t>
              </w:r>
              <w:proofErr w:type="spellStart"/>
              <w:r w:rsidRPr="00897F6A">
                <w:t>calculated</w:t>
              </w:r>
              <w:proofErr w:type="spellEnd"/>
              <w:r w:rsidRPr="00897F6A">
                <w:t xml:space="preserve"> on the </w:t>
              </w:r>
              <w:proofErr w:type="spellStart"/>
              <w:r w:rsidRPr="00897F6A">
                <w:t>Earth’s</w:t>
              </w:r>
              <w:proofErr w:type="spellEnd"/>
              <w:r w:rsidRPr="00897F6A">
                <w:t xml:space="preserve"> surface at the </w:t>
              </w:r>
              <w:proofErr w:type="spellStart"/>
              <w:r w:rsidRPr="00897F6A">
                <w:t>boresight</w:t>
              </w:r>
              <w:proofErr w:type="spellEnd"/>
              <w:r w:rsidRPr="00897F6A">
                <w:t xml:space="preserve"> direction (or at the tangent point for </w:t>
              </w:r>
              <w:proofErr w:type="spellStart"/>
              <w:r w:rsidRPr="00897F6A">
                <w:t>limb</w:t>
              </w:r>
              <w:proofErr w:type="spellEnd"/>
              <w:r w:rsidRPr="00897F6A">
                <w:t xml:space="preserve"> </w:t>
              </w:r>
              <w:proofErr w:type="spellStart"/>
              <w:r w:rsidRPr="00897F6A">
                <w:t>sounding</w:t>
              </w:r>
              <w:proofErr w:type="spellEnd"/>
              <w:r w:rsidRPr="00897F6A">
                <w:t xml:space="preserve"> </w:t>
              </w:r>
              <w:proofErr w:type="spellStart"/>
              <w:r w:rsidRPr="00897F6A">
                <w:t>sensors</w:t>
              </w:r>
              <w:proofErr w:type="spellEnd"/>
              <w:proofErr w:type="gramStart"/>
              <w:r w:rsidRPr="00897F6A">
                <w:t>):</w:t>
              </w:r>
              <w:proofErr w:type="gramEnd"/>
              <w:r w:rsidRPr="00897F6A">
                <w:t xml:space="preserve"> the IFOV </w:t>
              </w:r>
              <w:proofErr w:type="spellStart"/>
              <w:r w:rsidRPr="00897F6A">
                <w:t>is</w:t>
              </w:r>
              <w:proofErr w:type="spellEnd"/>
              <w:r w:rsidRPr="00897F6A">
                <w:t xml:space="preserve"> </w:t>
              </w:r>
              <w:proofErr w:type="spellStart"/>
              <w:r w:rsidRPr="00897F6A">
                <w:t>expressed</w:t>
              </w:r>
              <w:proofErr w:type="spellEnd"/>
              <w:r w:rsidRPr="00897F6A">
                <w:t xml:space="preserve"> in km × km </w:t>
              </w:r>
              <w:proofErr w:type="spellStart"/>
              <w:r w:rsidRPr="00897F6A">
                <w:t>representing</w:t>
              </w:r>
              <w:proofErr w:type="spellEnd"/>
              <w:r w:rsidRPr="00897F6A">
                <w:t xml:space="preserve"> the minor and major axis of the </w:t>
              </w:r>
              <w:proofErr w:type="spellStart"/>
              <w:r w:rsidRPr="00897F6A">
                <w:t>footprint</w:t>
              </w:r>
              <w:proofErr w:type="spellEnd"/>
              <w:r w:rsidRPr="00897F6A">
                <w:t xml:space="preserve">. </w:t>
              </w:r>
            </w:ins>
          </w:p>
        </w:tc>
      </w:tr>
      <w:tr w:rsidR="00BE41F6" w:rsidRPr="00897F6A" w14:paraId="47405FF1" w14:textId="77777777" w:rsidTr="004338C9">
        <w:trPr>
          <w:cantSplit/>
          <w:jc w:val="center"/>
          <w:ins w:id="591" w:author="USA" w:date="2023-03-02T15:58:00Z"/>
        </w:trPr>
        <w:tc>
          <w:tcPr>
            <w:tcW w:w="2826" w:type="dxa"/>
          </w:tcPr>
          <w:p w14:paraId="24E03D56" w14:textId="77777777" w:rsidR="00BE41F6" w:rsidRPr="00897F6A" w:rsidRDefault="00BE41F6" w:rsidP="004338C9">
            <w:pPr>
              <w:pStyle w:val="Tabletext"/>
              <w:rPr>
                <w:ins w:id="592" w:author="USA" w:date="2023-03-02T15:58:00Z"/>
              </w:rPr>
            </w:pPr>
            <w:ins w:id="593" w:author="USA" w:date="2023-03-02T15:58:00Z">
              <w:r w:rsidRPr="00897F6A">
                <w:t xml:space="preserve">Off-nadir </w:t>
              </w:r>
              <w:proofErr w:type="spellStart"/>
              <w:r w:rsidRPr="00897F6A">
                <w:t>pointing</w:t>
              </w:r>
              <w:proofErr w:type="spellEnd"/>
              <w:r w:rsidRPr="00897F6A">
                <w:t xml:space="preserve"> angle</w:t>
              </w:r>
            </w:ins>
          </w:p>
        </w:tc>
        <w:tc>
          <w:tcPr>
            <w:tcW w:w="6637" w:type="dxa"/>
          </w:tcPr>
          <w:p w14:paraId="499DD6A5" w14:textId="77777777" w:rsidR="00BE41F6" w:rsidRPr="00897F6A" w:rsidRDefault="00BE41F6" w:rsidP="004338C9">
            <w:pPr>
              <w:pStyle w:val="Tabletext"/>
              <w:rPr>
                <w:ins w:id="594" w:author="USA" w:date="2023-03-02T15:58:00Z"/>
              </w:rPr>
            </w:pPr>
            <w:ins w:id="595" w:author="USA" w:date="2023-03-02T15:58:00Z">
              <w:r w:rsidRPr="00897F6A">
                <w:t xml:space="preserve">The angle </w:t>
              </w:r>
              <w:proofErr w:type="spellStart"/>
              <w:r w:rsidRPr="00897F6A">
                <w:t>between</w:t>
              </w:r>
              <w:proofErr w:type="spellEnd"/>
              <w:r w:rsidRPr="00897F6A">
                <w:t xml:space="preserve"> the nadir and the </w:t>
              </w:r>
              <w:proofErr w:type="spellStart"/>
              <w:r w:rsidRPr="00897F6A">
                <w:t>pointing</w:t>
              </w:r>
              <w:proofErr w:type="spellEnd"/>
              <w:r w:rsidRPr="00897F6A">
                <w:t xml:space="preserve"> direction.</w:t>
              </w:r>
            </w:ins>
          </w:p>
        </w:tc>
      </w:tr>
      <w:tr w:rsidR="00BE41F6" w:rsidRPr="00897F6A" w14:paraId="31824AD5" w14:textId="77777777" w:rsidTr="004338C9">
        <w:trPr>
          <w:cantSplit/>
          <w:jc w:val="center"/>
          <w:ins w:id="596" w:author="USA" w:date="2023-03-02T15:58:00Z"/>
        </w:trPr>
        <w:tc>
          <w:tcPr>
            <w:tcW w:w="2826" w:type="dxa"/>
          </w:tcPr>
          <w:p w14:paraId="0BAD7EE4" w14:textId="77777777" w:rsidR="00BE41F6" w:rsidRPr="00897F6A" w:rsidRDefault="00BE41F6" w:rsidP="004338C9">
            <w:pPr>
              <w:pStyle w:val="Tabletext"/>
              <w:rPr>
                <w:ins w:id="597" w:author="USA" w:date="2023-03-02T15:58:00Z"/>
              </w:rPr>
            </w:pPr>
            <w:ins w:id="598" w:author="USA" w:date="2023-03-02T15:58:00Z">
              <w:r w:rsidRPr="00897F6A">
                <w:t xml:space="preserve">Incidence angle at </w:t>
              </w:r>
              <w:proofErr w:type="spellStart"/>
              <w:r w:rsidRPr="00897F6A">
                <w:t>Earth</w:t>
              </w:r>
              <w:proofErr w:type="spellEnd"/>
            </w:ins>
          </w:p>
        </w:tc>
        <w:tc>
          <w:tcPr>
            <w:tcW w:w="6637" w:type="dxa"/>
          </w:tcPr>
          <w:p w14:paraId="19E9983E" w14:textId="77777777" w:rsidR="00BE41F6" w:rsidRPr="00897F6A" w:rsidRDefault="00BE41F6" w:rsidP="004338C9">
            <w:pPr>
              <w:pStyle w:val="Tabletext"/>
              <w:rPr>
                <w:ins w:id="599" w:author="USA" w:date="2023-03-02T15:58:00Z"/>
              </w:rPr>
            </w:pPr>
            <w:ins w:id="600" w:author="USA" w:date="2023-03-02T15:58:00Z">
              <w:r w:rsidRPr="00897F6A">
                <w:t xml:space="preserve">The angle </w:t>
              </w:r>
              <w:proofErr w:type="spellStart"/>
              <w:r w:rsidRPr="00897F6A">
                <w:t>between</w:t>
              </w:r>
              <w:proofErr w:type="spellEnd"/>
              <w:r w:rsidRPr="00897F6A">
                <w:t xml:space="preserve"> the </w:t>
              </w:r>
              <w:proofErr w:type="spellStart"/>
              <w:r w:rsidRPr="00897F6A">
                <w:t>pointing</w:t>
              </w:r>
              <w:proofErr w:type="spellEnd"/>
              <w:r w:rsidRPr="00897F6A">
                <w:t xml:space="preserve"> direction and the normal to the </w:t>
              </w:r>
              <w:proofErr w:type="spellStart"/>
              <w:r w:rsidRPr="00897F6A">
                <w:t>Earth’s</w:t>
              </w:r>
              <w:proofErr w:type="spellEnd"/>
              <w:r w:rsidRPr="00897F6A">
                <w:t xml:space="preserve"> surface. </w:t>
              </w:r>
            </w:ins>
          </w:p>
        </w:tc>
      </w:tr>
      <w:tr w:rsidR="00BE41F6" w:rsidRPr="00897F6A" w14:paraId="1EC7620C" w14:textId="77777777" w:rsidTr="004338C9">
        <w:trPr>
          <w:cantSplit/>
          <w:jc w:val="center"/>
          <w:ins w:id="601" w:author="USA" w:date="2023-03-02T15:58:00Z"/>
        </w:trPr>
        <w:tc>
          <w:tcPr>
            <w:tcW w:w="2826" w:type="dxa"/>
          </w:tcPr>
          <w:p w14:paraId="6E7D8BB7" w14:textId="77777777" w:rsidR="00BE41F6" w:rsidRPr="00897F6A" w:rsidRDefault="00BE41F6" w:rsidP="004338C9">
            <w:pPr>
              <w:pStyle w:val="Tabletext"/>
              <w:rPr>
                <w:ins w:id="602" w:author="USA" w:date="2023-03-02T15:58:00Z"/>
              </w:rPr>
            </w:pPr>
            <w:proofErr w:type="spellStart"/>
            <w:ins w:id="603" w:author="USA" w:date="2023-03-02T15:58:00Z">
              <w:r w:rsidRPr="00897F6A">
                <w:t>Sensor</w:t>
              </w:r>
              <w:proofErr w:type="spellEnd"/>
              <w:r w:rsidRPr="00897F6A">
                <w:t xml:space="preserve"> </w:t>
              </w:r>
              <w:proofErr w:type="spellStart"/>
              <w:r w:rsidRPr="00897F6A">
                <w:t>antenna</w:t>
              </w:r>
              <w:proofErr w:type="spellEnd"/>
              <w:r w:rsidRPr="00897F6A">
                <w:t xml:space="preserve"> pattern</w:t>
              </w:r>
            </w:ins>
          </w:p>
        </w:tc>
        <w:tc>
          <w:tcPr>
            <w:tcW w:w="6637" w:type="dxa"/>
          </w:tcPr>
          <w:p w14:paraId="6165F07A" w14:textId="77777777" w:rsidR="00BE41F6" w:rsidRPr="00897F6A" w:rsidRDefault="00BE41F6" w:rsidP="004338C9">
            <w:pPr>
              <w:pStyle w:val="Tabletext"/>
              <w:rPr>
                <w:ins w:id="604" w:author="USA" w:date="2023-03-02T15:58:00Z"/>
              </w:rPr>
            </w:pPr>
            <w:proofErr w:type="spellStart"/>
            <w:ins w:id="605" w:author="USA" w:date="2023-03-02T15:58:00Z">
              <w:r w:rsidRPr="00897F6A">
                <w:t>Antenna</w:t>
              </w:r>
              <w:proofErr w:type="spellEnd"/>
              <w:r w:rsidRPr="00897F6A">
                <w:t xml:space="preserve"> gain as a </w:t>
              </w:r>
              <w:proofErr w:type="spellStart"/>
              <w:r w:rsidRPr="00897F6A">
                <w:t>function</w:t>
              </w:r>
              <w:proofErr w:type="spellEnd"/>
              <w:r w:rsidRPr="00897F6A">
                <w:t xml:space="preserve"> of off-axis angle</w:t>
              </w:r>
              <w:r w:rsidRPr="00897F6A">
                <w:rPr>
                  <w:lang w:eastAsia="zh-CN"/>
                </w:rPr>
                <w:t xml:space="preserve">. 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pattern of </w:t>
              </w:r>
              <w:proofErr w:type="spellStart"/>
              <w:r w:rsidRPr="00897F6A">
                <w:rPr>
                  <w:lang w:eastAsia="zh-CN"/>
                </w:rPr>
                <w:t>synthetic</w:t>
              </w:r>
              <w:proofErr w:type="spellEnd"/>
              <w:r w:rsidRPr="00897F6A">
                <w:rPr>
                  <w:lang w:eastAsia="zh-CN"/>
                </w:rPr>
                <w:t xml:space="preserve"> </w:t>
              </w:r>
              <w:proofErr w:type="spellStart"/>
              <w:r w:rsidRPr="00897F6A">
                <w:rPr>
                  <w:lang w:eastAsia="zh-CN"/>
                </w:rPr>
                <w:t>beam</w:t>
              </w:r>
              <w:proofErr w:type="spellEnd"/>
              <w:r w:rsidRPr="00897F6A">
                <w:rPr>
                  <w:lang w:eastAsia="zh-CN"/>
                </w:rPr>
                <w:t>.</w:t>
              </w:r>
            </w:ins>
          </w:p>
        </w:tc>
      </w:tr>
      <w:tr w:rsidR="00BE41F6" w:rsidRPr="00897F6A" w14:paraId="073F4964" w14:textId="77777777" w:rsidTr="004338C9">
        <w:trPr>
          <w:cantSplit/>
          <w:jc w:val="center"/>
          <w:ins w:id="606" w:author="USA" w:date="2023-03-02T15:58:00Z"/>
        </w:trPr>
        <w:tc>
          <w:tcPr>
            <w:tcW w:w="2826" w:type="dxa"/>
          </w:tcPr>
          <w:p w14:paraId="62092526" w14:textId="77777777" w:rsidR="00BE41F6" w:rsidRPr="00897F6A" w:rsidRDefault="00BE41F6" w:rsidP="004338C9">
            <w:pPr>
              <w:pStyle w:val="Tabletext"/>
              <w:rPr>
                <w:ins w:id="607" w:author="USA" w:date="2023-03-02T15:58:00Z"/>
              </w:rPr>
            </w:pPr>
            <w:proofErr w:type="spellStart"/>
            <w:ins w:id="608" w:author="USA" w:date="2023-03-02T15:58:00Z">
              <w:r w:rsidRPr="00897F6A">
                <w:t>Sensor</w:t>
              </w:r>
              <w:proofErr w:type="spellEnd"/>
              <w:r w:rsidRPr="00897F6A">
                <w:t xml:space="preserve"> </w:t>
              </w:r>
              <w:proofErr w:type="spellStart"/>
              <w:r w:rsidRPr="00897F6A">
                <w:t>integration</w:t>
              </w:r>
              <w:proofErr w:type="spellEnd"/>
              <w:r w:rsidRPr="00897F6A">
                <w:t xml:space="preserve"> time</w:t>
              </w:r>
            </w:ins>
          </w:p>
        </w:tc>
        <w:tc>
          <w:tcPr>
            <w:tcW w:w="6637" w:type="dxa"/>
          </w:tcPr>
          <w:p w14:paraId="13E304E4" w14:textId="77777777" w:rsidR="00BE41F6" w:rsidRPr="00897F6A" w:rsidRDefault="00BE41F6" w:rsidP="004338C9">
            <w:pPr>
              <w:pStyle w:val="Tabletext"/>
              <w:rPr>
                <w:ins w:id="609" w:author="USA" w:date="2023-03-02T15:58:00Z"/>
              </w:rPr>
            </w:pPr>
            <w:ins w:id="610" w:author="USA" w:date="2023-03-02T15:58:00Z">
              <w:r w:rsidRPr="00897F6A">
                <w:rPr>
                  <w:lang w:eastAsia="fr-FR"/>
                </w:rPr>
                <w:t>The</w:t>
              </w:r>
              <w:r w:rsidRPr="00897F6A">
                <w:rPr>
                  <w:bCs/>
                  <w:i/>
                  <w:iCs/>
                  <w:lang w:eastAsia="fr-FR"/>
                </w:rPr>
                <w:t xml:space="preserve"> </w:t>
              </w:r>
              <w:proofErr w:type="spellStart"/>
              <w:r w:rsidRPr="00897F6A">
                <w:rPr>
                  <w:bCs/>
                  <w:i/>
                  <w:iCs/>
                  <w:lang w:eastAsia="fr-FR"/>
                </w:rPr>
                <w:t>sensor</w:t>
              </w:r>
              <w:proofErr w:type="spellEnd"/>
              <w:r w:rsidRPr="00897F6A">
                <w:rPr>
                  <w:bCs/>
                  <w:i/>
                  <w:iCs/>
                  <w:lang w:eastAsia="fr-FR"/>
                </w:rPr>
                <w:t xml:space="preserve"> </w:t>
              </w:r>
              <w:proofErr w:type="spellStart"/>
              <w:r w:rsidRPr="00897F6A">
                <w:rPr>
                  <w:bCs/>
                  <w:i/>
                  <w:iCs/>
                  <w:lang w:eastAsia="fr-FR"/>
                </w:rPr>
                <w:t>integration</w:t>
              </w:r>
              <w:proofErr w:type="spellEnd"/>
              <w:r w:rsidRPr="00897F6A">
                <w:rPr>
                  <w:bCs/>
                  <w:i/>
                  <w:iCs/>
                  <w:lang w:eastAsia="fr-FR"/>
                </w:rPr>
                <w:t xml:space="preserve"> time </w:t>
              </w:r>
              <w:r w:rsidRPr="00897F6A">
                <w:rPr>
                  <w:lang w:eastAsia="fr-FR"/>
                </w:rPr>
                <w:t xml:space="preserve">corresponds to the short </w:t>
              </w:r>
              <w:proofErr w:type="spellStart"/>
              <w:r w:rsidRPr="00897F6A">
                <w:rPr>
                  <w:lang w:eastAsia="fr-FR"/>
                </w:rPr>
                <w:t>period</w:t>
              </w:r>
              <w:proofErr w:type="spellEnd"/>
              <w:r w:rsidRPr="00897F6A">
                <w:rPr>
                  <w:lang w:eastAsia="fr-FR"/>
                </w:rPr>
                <w:t xml:space="preserve"> of time </w:t>
              </w:r>
              <w:proofErr w:type="spellStart"/>
              <w:r w:rsidRPr="00897F6A">
                <w:rPr>
                  <w:lang w:eastAsia="fr-FR"/>
                </w:rPr>
                <w:t>allocated</w:t>
              </w:r>
              <w:proofErr w:type="spellEnd"/>
              <w:r w:rsidRPr="00897F6A">
                <w:rPr>
                  <w:lang w:eastAsia="fr-FR"/>
                </w:rPr>
                <w:t xml:space="preserve"> for the radiative </w:t>
              </w:r>
              <w:proofErr w:type="spellStart"/>
              <w:r w:rsidRPr="00897F6A">
                <w:rPr>
                  <w:lang w:eastAsia="fr-FR"/>
                </w:rPr>
                <w:t>measurement</w:t>
              </w:r>
              <w:proofErr w:type="spellEnd"/>
              <w:r w:rsidRPr="00897F6A">
                <w:rPr>
                  <w:lang w:eastAsia="fr-FR"/>
                </w:rPr>
                <w:t xml:space="preserve"> of the </w:t>
              </w:r>
              <w:proofErr w:type="spellStart"/>
              <w:r w:rsidRPr="00897F6A">
                <w:rPr>
                  <w:lang w:eastAsia="fr-FR"/>
                </w:rPr>
                <w:t>instantaneous</w:t>
              </w:r>
              <w:proofErr w:type="spellEnd"/>
              <w:r w:rsidRPr="00897F6A">
                <w:rPr>
                  <w:lang w:eastAsia="fr-FR"/>
                </w:rPr>
                <w:t xml:space="preserve"> area of observation by the detector of a </w:t>
              </w:r>
              <w:proofErr w:type="spellStart"/>
              <w:r w:rsidRPr="00897F6A">
                <w:rPr>
                  <w:lang w:eastAsia="fr-FR"/>
                </w:rPr>
                <w:t>sensor</w:t>
              </w:r>
              <w:proofErr w:type="spellEnd"/>
            </w:ins>
          </w:p>
        </w:tc>
      </w:tr>
      <w:tr w:rsidR="00BE41F6" w:rsidRPr="00897F6A" w14:paraId="68877EFE" w14:textId="77777777" w:rsidTr="004338C9">
        <w:trPr>
          <w:cantSplit/>
          <w:jc w:val="center"/>
          <w:ins w:id="611" w:author="USA" w:date="2023-03-02T15:58:00Z"/>
        </w:trPr>
        <w:tc>
          <w:tcPr>
            <w:tcW w:w="2826" w:type="dxa"/>
          </w:tcPr>
          <w:p w14:paraId="21EF3B66" w14:textId="77777777" w:rsidR="00BE41F6" w:rsidRPr="00897F6A" w:rsidRDefault="00BE41F6" w:rsidP="004338C9">
            <w:pPr>
              <w:pStyle w:val="Tabletext"/>
              <w:rPr>
                <w:ins w:id="612" w:author="USA" w:date="2023-03-02T15:58:00Z"/>
              </w:rPr>
            </w:pPr>
            <w:ins w:id="613" w:author="USA" w:date="2023-03-02T15:58:00Z">
              <w:r w:rsidRPr="00897F6A">
                <w:t xml:space="preserve">Channel </w:t>
              </w:r>
              <w:proofErr w:type="spellStart"/>
              <w:r w:rsidRPr="00897F6A">
                <w:t>bandwidth</w:t>
              </w:r>
              <w:proofErr w:type="spellEnd"/>
            </w:ins>
          </w:p>
        </w:tc>
        <w:tc>
          <w:tcPr>
            <w:tcW w:w="6637" w:type="dxa"/>
          </w:tcPr>
          <w:p w14:paraId="71C68920" w14:textId="77777777" w:rsidR="00BE41F6" w:rsidRPr="00897F6A" w:rsidRDefault="00BE41F6" w:rsidP="004338C9">
            <w:pPr>
              <w:pStyle w:val="Tabletext"/>
              <w:rPr>
                <w:ins w:id="614" w:author="USA" w:date="2023-03-02T15:58:00Z"/>
              </w:rPr>
            </w:pPr>
            <w:ins w:id="615" w:author="USA" w:date="2023-03-02T15:58:00Z">
              <w:r w:rsidRPr="00897F6A">
                <w:rPr>
                  <w:lang w:eastAsia="fr-FR"/>
                </w:rPr>
                <w:t>The</w:t>
              </w:r>
              <w:r w:rsidRPr="00897F6A">
                <w:rPr>
                  <w:bCs/>
                  <w:i/>
                  <w:iCs/>
                  <w:lang w:eastAsia="fr-FR"/>
                </w:rPr>
                <w:t xml:space="preserve"> </w:t>
              </w:r>
              <w:proofErr w:type="spellStart"/>
              <w:r w:rsidRPr="00897F6A">
                <w:rPr>
                  <w:bCs/>
                  <w:i/>
                  <w:iCs/>
                  <w:lang w:eastAsia="fr-FR"/>
                </w:rPr>
                <w:t>channel</w:t>
              </w:r>
              <w:proofErr w:type="spellEnd"/>
              <w:r w:rsidRPr="00897F6A">
                <w:rPr>
                  <w:bCs/>
                  <w:i/>
                  <w:iCs/>
                  <w:lang w:eastAsia="fr-FR"/>
                </w:rPr>
                <w:t xml:space="preserve"> </w:t>
              </w:r>
              <w:proofErr w:type="spellStart"/>
              <w:r w:rsidRPr="00897F6A">
                <w:rPr>
                  <w:bCs/>
                  <w:i/>
                  <w:iCs/>
                  <w:lang w:eastAsia="fr-FR"/>
                </w:rPr>
                <w:t>bandwidth</w:t>
              </w:r>
              <w:proofErr w:type="spellEnd"/>
              <w:r w:rsidRPr="00897F6A">
                <w:rPr>
                  <w:bCs/>
                  <w:i/>
                  <w:iCs/>
                  <w:lang w:eastAsia="fr-FR"/>
                </w:rPr>
                <w:t xml:space="preserve"> </w:t>
              </w:r>
              <w:proofErr w:type="spellStart"/>
              <w:r w:rsidRPr="00897F6A">
                <w:rPr>
                  <w:lang w:eastAsia="fr-FR"/>
                </w:rPr>
                <w:t>is</w:t>
              </w:r>
              <w:proofErr w:type="spellEnd"/>
              <w:r w:rsidRPr="00897F6A">
                <w:rPr>
                  <w:lang w:eastAsia="fr-FR"/>
                </w:rPr>
                <w:t xml:space="preserve"> the range of </w:t>
              </w:r>
              <w:proofErr w:type="spellStart"/>
              <w:r w:rsidRPr="00897F6A">
                <w:rPr>
                  <w:lang w:eastAsia="fr-FR"/>
                </w:rPr>
                <w:t>frequencies</w:t>
              </w:r>
              <w:proofErr w:type="spellEnd"/>
              <w:r w:rsidRPr="00897F6A">
                <w:rPr>
                  <w:lang w:eastAsia="fr-FR"/>
                </w:rPr>
                <w:t xml:space="preserve"> </w:t>
              </w:r>
              <w:proofErr w:type="spellStart"/>
              <w:r w:rsidRPr="00897F6A">
                <w:rPr>
                  <w:lang w:eastAsia="fr-FR"/>
                </w:rPr>
                <w:t>around</w:t>
              </w:r>
              <w:proofErr w:type="spellEnd"/>
              <w:r w:rsidRPr="00897F6A">
                <w:rPr>
                  <w:lang w:eastAsia="fr-FR"/>
                </w:rPr>
                <w:t xml:space="preserve"> a centre </w:t>
              </w:r>
              <w:proofErr w:type="spellStart"/>
              <w:r w:rsidRPr="00897F6A">
                <w:rPr>
                  <w:lang w:eastAsia="fr-FR"/>
                </w:rPr>
                <w:t>frequency</w:t>
              </w:r>
              <w:proofErr w:type="spellEnd"/>
              <w:r w:rsidRPr="00897F6A">
                <w:rPr>
                  <w:lang w:eastAsia="fr-FR"/>
                </w:rPr>
                <w:t xml:space="preserve"> </w:t>
              </w:r>
              <w:proofErr w:type="spellStart"/>
              <w:r w:rsidRPr="00897F6A">
                <w:rPr>
                  <w:lang w:eastAsia="fr-FR"/>
                </w:rPr>
                <w:t>used</w:t>
              </w:r>
              <w:proofErr w:type="spellEnd"/>
              <w:r w:rsidRPr="00897F6A">
                <w:rPr>
                  <w:lang w:eastAsia="fr-FR"/>
                </w:rPr>
                <w:t xml:space="preserve"> by the passive </w:t>
              </w:r>
              <w:proofErr w:type="spellStart"/>
              <w:r w:rsidRPr="00897F6A">
                <w:rPr>
                  <w:lang w:eastAsia="fr-FR"/>
                </w:rPr>
                <w:t>sensor</w:t>
              </w:r>
              <w:proofErr w:type="spellEnd"/>
            </w:ins>
          </w:p>
        </w:tc>
      </w:tr>
    </w:tbl>
    <w:p w14:paraId="311FC58B" w14:textId="77777777" w:rsidR="00BE41F6" w:rsidRPr="00897F6A" w:rsidRDefault="00BE41F6" w:rsidP="00BE41F6">
      <w:pPr>
        <w:rPr>
          <w:ins w:id="616" w:author="USA" w:date="2023-03-02T15:58:00Z"/>
          <w:szCs w:val="24"/>
        </w:rPr>
      </w:pPr>
      <w:ins w:id="617" w:author="USA" w:date="2023-03-02T15:58:00Z">
        <w:r w:rsidRPr="00897F6A">
          <w:rPr>
            <w:szCs w:val="24"/>
          </w:rPr>
          <w:t xml:space="preserve">The EESS (passive) </w:t>
        </w:r>
        <w:proofErr w:type="spellStart"/>
        <w:r w:rsidRPr="00897F6A">
          <w:rPr>
            <w:szCs w:val="24"/>
          </w:rPr>
          <w:t>sensor</w:t>
        </w:r>
        <w:proofErr w:type="spellEnd"/>
        <w:r w:rsidRPr="00897F6A">
          <w:rPr>
            <w:szCs w:val="24"/>
          </w:rPr>
          <w:t xml:space="preserve"> </w:t>
        </w:r>
        <w:proofErr w:type="spellStart"/>
        <w:r w:rsidRPr="00897F6A">
          <w:rPr>
            <w:szCs w:val="24"/>
          </w:rPr>
          <w:t>parameters</w:t>
        </w:r>
        <w:proofErr w:type="spellEnd"/>
        <w:r w:rsidRPr="00897F6A">
          <w:rPr>
            <w:szCs w:val="24"/>
          </w:rPr>
          <w:t xml:space="preserve"> </w:t>
        </w:r>
        <w:proofErr w:type="spellStart"/>
        <w:r w:rsidRPr="00897F6A">
          <w:rPr>
            <w:szCs w:val="24"/>
          </w:rPr>
          <w:t>used</w:t>
        </w:r>
        <w:proofErr w:type="spellEnd"/>
        <w:r w:rsidRPr="00897F6A">
          <w:rPr>
            <w:szCs w:val="24"/>
          </w:rPr>
          <w:t xml:space="preserve"> in the </w:t>
        </w:r>
        <w:proofErr w:type="spellStart"/>
        <w:r w:rsidRPr="00897F6A">
          <w:rPr>
            <w:szCs w:val="24"/>
          </w:rPr>
          <w:t>calculations</w:t>
        </w:r>
        <w:proofErr w:type="spellEnd"/>
        <w:r w:rsidRPr="00897F6A">
          <w:rPr>
            <w:szCs w:val="24"/>
          </w:rPr>
          <w:t xml:space="preserve"> are </w:t>
        </w:r>
        <w:proofErr w:type="spellStart"/>
        <w:r w:rsidRPr="00897F6A">
          <w:rPr>
            <w:szCs w:val="24"/>
          </w:rPr>
          <w:t>shown</w:t>
        </w:r>
        <w:proofErr w:type="spellEnd"/>
        <w:r w:rsidRPr="00897F6A">
          <w:rPr>
            <w:szCs w:val="24"/>
          </w:rPr>
          <w:t xml:space="preserve"> </w:t>
        </w:r>
        <w:proofErr w:type="spellStart"/>
        <w:r w:rsidRPr="00897F6A">
          <w:rPr>
            <w:szCs w:val="24"/>
          </w:rPr>
          <w:t>below</w:t>
        </w:r>
        <w:proofErr w:type="spellEnd"/>
        <w:r w:rsidRPr="00897F6A">
          <w:rPr>
            <w:szCs w:val="24"/>
          </w:rPr>
          <w:t>.</w:t>
        </w:r>
      </w:ins>
    </w:p>
    <w:p w14:paraId="2AEA3539" w14:textId="77777777" w:rsidR="00BE41F6" w:rsidRPr="00897F6A" w:rsidRDefault="00BE41F6" w:rsidP="00BE41F6">
      <w:pPr>
        <w:pStyle w:val="TableNo"/>
        <w:rPr>
          <w:ins w:id="618" w:author="USA" w:date="2023-03-02T15:58:00Z"/>
          <w:szCs w:val="24"/>
        </w:rPr>
      </w:pPr>
      <w:ins w:id="619" w:author="USA" w:date="2023-03-02T15:58: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19</w:t>
        </w:r>
        <w:r w:rsidRPr="00953B48">
          <w:rPr>
            <w:szCs w:val="24"/>
          </w:rPr>
          <w:fldChar w:fldCharType="end"/>
        </w:r>
      </w:ins>
    </w:p>
    <w:p w14:paraId="7608895F" w14:textId="77777777" w:rsidR="00BE41F6" w:rsidRPr="00897F6A" w:rsidRDefault="00BE41F6" w:rsidP="00BE41F6">
      <w:pPr>
        <w:pStyle w:val="Tabletitle"/>
        <w:rPr>
          <w:ins w:id="620" w:author="USA" w:date="2023-03-02T15:58:00Z"/>
          <w:szCs w:val="24"/>
        </w:rPr>
      </w:pPr>
      <w:ins w:id="621" w:author="USA" w:date="2023-03-02T15:58: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 to F6 </w:t>
        </w:r>
        <w:proofErr w:type="spellStart"/>
        <w:r w:rsidRPr="00897F6A">
          <w:rPr>
            <w:szCs w:val="24"/>
          </w:rPr>
          <w:t>in</w:t>
        </w:r>
        <w:proofErr w:type="spellEnd"/>
        <w:r w:rsidRPr="00897F6A">
          <w:rPr>
            <w:szCs w:val="24"/>
          </w:rPr>
          <w:t xml:space="preserve"> 24 GHz</w:t>
        </w:r>
      </w:ins>
    </w:p>
    <w:tbl>
      <w:tblPr>
        <w:tblW w:w="9463" w:type="dxa"/>
        <w:tblLook w:val="04A0" w:firstRow="1" w:lastRow="0" w:firstColumn="1" w:lastColumn="0" w:noHBand="0" w:noVBand="1"/>
      </w:tblPr>
      <w:tblGrid>
        <w:gridCol w:w="2869"/>
        <w:gridCol w:w="869"/>
        <w:gridCol w:w="1214"/>
        <w:gridCol w:w="1214"/>
        <w:gridCol w:w="1214"/>
        <w:gridCol w:w="1214"/>
        <w:gridCol w:w="869"/>
      </w:tblGrid>
      <w:tr w:rsidR="00BE41F6" w:rsidRPr="00897F6A" w14:paraId="248CFDCC" w14:textId="77777777" w:rsidTr="004338C9">
        <w:trPr>
          <w:tblHeader/>
          <w:ins w:id="622" w:author="USA" w:date="2023-03-02T15:58: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AEE28" w14:textId="77777777" w:rsidR="00BE41F6" w:rsidRPr="00897F6A" w:rsidRDefault="00BE41F6" w:rsidP="004338C9">
            <w:pPr>
              <w:spacing w:before="0"/>
              <w:jc w:val="center"/>
              <w:rPr>
                <w:ins w:id="623" w:author="USA" w:date="2023-03-02T15:58:00Z"/>
                <w:b/>
                <w:bCs/>
                <w:sz w:val="20"/>
              </w:rPr>
            </w:pPr>
            <w:proofErr w:type="spellStart"/>
            <w:ins w:id="624" w:author="USA" w:date="2023-03-02T15:58: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CDF5D0F" w14:textId="77777777" w:rsidR="00BE41F6" w:rsidRPr="00897F6A" w:rsidRDefault="00BE41F6" w:rsidP="004338C9">
            <w:pPr>
              <w:spacing w:before="0"/>
              <w:jc w:val="center"/>
              <w:rPr>
                <w:ins w:id="625" w:author="USA" w:date="2023-03-02T15:58:00Z"/>
                <w:b/>
                <w:bCs/>
                <w:sz w:val="20"/>
              </w:rPr>
            </w:pPr>
            <w:ins w:id="626" w:author="USA" w:date="2023-03-02T15:58:00Z">
              <w:r w:rsidRPr="00897F6A">
                <w:rPr>
                  <w:b/>
                  <w:bCs/>
                  <w:sz w:val="20"/>
                </w:rPr>
                <w:t>F1</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001CAD7" w14:textId="77777777" w:rsidR="00BE41F6" w:rsidRPr="00897F6A" w:rsidRDefault="00BE41F6" w:rsidP="004338C9">
            <w:pPr>
              <w:spacing w:before="0"/>
              <w:jc w:val="center"/>
              <w:rPr>
                <w:ins w:id="627" w:author="USA" w:date="2023-03-02T15:58:00Z"/>
                <w:b/>
                <w:bCs/>
                <w:sz w:val="20"/>
              </w:rPr>
            </w:pPr>
            <w:ins w:id="628" w:author="USA" w:date="2023-03-02T15:58:00Z">
              <w:r w:rsidRPr="00897F6A">
                <w:rPr>
                  <w:b/>
                  <w:bCs/>
                  <w:sz w:val="20"/>
                </w:rPr>
                <w:t>F4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FCF4B09" w14:textId="77777777" w:rsidR="00BE41F6" w:rsidRPr="00897F6A" w:rsidRDefault="00BE41F6" w:rsidP="004338C9">
            <w:pPr>
              <w:spacing w:before="0"/>
              <w:jc w:val="center"/>
              <w:rPr>
                <w:ins w:id="629" w:author="USA" w:date="2023-03-02T15:58:00Z"/>
                <w:b/>
                <w:bCs/>
                <w:sz w:val="20"/>
              </w:rPr>
            </w:pPr>
            <w:ins w:id="630" w:author="USA" w:date="2023-03-02T15:58:00Z">
              <w:r w:rsidRPr="00897F6A">
                <w:rPr>
                  <w:b/>
                  <w:bCs/>
                  <w:sz w:val="20"/>
                </w:rPr>
                <w:t>F4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E7E6333" w14:textId="77777777" w:rsidR="00BE41F6" w:rsidRPr="00897F6A" w:rsidRDefault="00BE41F6" w:rsidP="004338C9">
            <w:pPr>
              <w:spacing w:before="0"/>
              <w:jc w:val="center"/>
              <w:rPr>
                <w:ins w:id="631" w:author="USA" w:date="2023-03-02T15:58:00Z"/>
                <w:b/>
                <w:bCs/>
                <w:sz w:val="20"/>
              </w:rPr>
            </w:pPr>
            <w:ins w:id="632" w:author="USA" w:date="2023-03-02T15:58:00Z">
              <w:r w:rsidRPr="00897F6A">
                <w:rPr>
                  <w:b/>
                  <w:bCs/>
                  <w:sz w:val="20"/>
                </w:rPr>
                <w:t>F5(Outer)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1B06795" w14:textId="77777777" w:rsidR="00BE41F6" w:rsidRPr="00897F6A" w:rsidRDefault="00BE41F6" w:rsidP="004338C9">
            <w:pPr>
              <w:spacing w:before="0"/>
              <w:jc w:val="center"/>
              <w:rPr>
                <w:ins w:id="633" w:author="USA" w:date="2023-03-02T15:58:00Z"/>
                <w:b/>
                <w:bCs/>
                <w:sz w:val="20"/>
              </w:rPr>
            </w:pPr>
            <w:ins w:id="634" w:author="USA" w:date="2023-03-02T15:58:00Z">
              <w:r w:rsidRPr="00897F6A">
                <w:rPr>
                  <w:b/>
                  <w:bCs/>
                  <w:sz w:val="20"/>
                </w:rPr>
                <w:t>F5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782809E" w14:textId="77777777" w:rsidR="00BE41F6" w:rsidRPr="00897F6A" w:rsidRDefault="00BE41F6" w:rsidP="004338C9">
            <w:pPr>
              <w:spacing w:before="0"/>
              <w:jc w:val="center"/>
              <w:rPr>
                <w:ins w:id="635" w:author="USA" w:date="2023-03-02T15:58:00Z"/>
                <w:b/>
                <w:bCs/>
                <w:sz w:val="20"/>
              </w:rPr>
            </w:pPr>
            <w:ins w:id="636" w:author="USA" w:date="2023-03-02T15:58:00Z">
              <w:r w:rsidRPr="00897F6A">
                <w:rPr>
                  <w:b/>
                  <w:bCs/>
                  <w:sz w:val="20"/>
                </w:rPr>
                <w:t>F6</w:t>
              </w:r>
            </w:ins>
          </w:p>
        </w:tc>
      </w:tr>
      <w:tr w:rsidR="00BE41F6" w:rsidRPr="00897F6A" w14:paraId="62E1AE46" w14:textId="77777777" w:rsidTr="004338C9">
        <w:trPr>
          <w:ins w:id="637" w:author="USA" w:date="2023-03-02T15:58: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F15120" w14:textId="77777777" w:rsidR="00BE41F6" w:rsidRPr="00897F6A" w:rsidRDefault="00BE41F6" w:rsidP="004338C9">
            <w:pPr>
              <w:spacing w:before="0"/>
              <w:jc w:val="center"/>
              <w:rPr>
                <w:ins w:id="638" w:author="USA" w:date="2023-03-02T15:58:00Z"/>
                <w:sz w:val="20"/>
              </w:rPr>
            </w:pPr>
            <w:proofErr w:type="spellStart"/>
            <w:ins w:id="639" w:author="USA" w:date="2023-03-02T15:58: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77C2268B" w14:textId="77777777" w:rsidR="00BE41F6" w:rsidRPr="00897F6A" w:rsidRDefault="00BE41F6" w:rsidP="004338C9">
            <w:pPr>
              <w:spacing w:before="0"/>
              <w:jc w:val="center"/>
              <w:rPr>
                <w:ins w:id="640" w:author="USA" w:date="2023-03-02T15:58:00Z"/>
                <w:sz w:val="20"/>
              </w:rPr>
            </w:pPr>
            <w:proofErr w:type="spellStart"/>
            <w:ins w:id="641" w:author="USA" w:date="2023-03-02T15:58: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6E4D8E3E" w14:textId="77777777" w:rsidR="00BE41F6" w:rsidRPr="00897F6A" w:rsidRDefault="00BE41F6" w:rsidP="004338C9">
            <w:pPr>
              <w:spacing w:before="0"/>
              <w:jc w:val="center"/>
              <w:rPr>
                <w:ins w:id="642" w:author="USA" w:date="2023-03-02T15:58:00Z"/>
                <w:sz w:val="20"/>
              </w:rPr>
            </w:pPr>
            <w:proofErr w:type="spellStart"/>
            <w:ins w:id="643" w:author="USA" w:date="2023-03-02T15:58: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3056C228" w14:textId="77777777" w:rsidR="00BE41F6" w:rsidRPr="00897F6A" w:rsidRDefault="00BE41F6" w:rsidP="004338C9">
            <w:pPr>
              <w:spacing w:before="0"/>
              <w:jc w:val="center"/>
              <w:rPr>
                <w:ins w:id="644" w:author="USA" w:date="2023-03-02T15:58:00Z"/>
                <w:sz w:val="20"/>
              </w:rPr>
            </w:pPr>
            <w:proofErr w:type="spellStart"/>
            <w:ins w:id="645" w:author="USA" w:date="2023-03-02T15:58: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0B634616" w14:textId="77777777" w:rsidR="00BE41F6" w:rsidRPr="00897F6A" w:rsidRDefault="00BE41F6" w:rsidP="004338C9">
            <w:pPr>
              <w:spacing w:before="0"/>
              <w:jc w:val="center"/>
              <w:rPr>
                <w:ins w:id="646" w:author="USA" w:date="2023-03-02T15:58:00Z"/>
                <w:sz w:val="20"/>
              </w:rPr>
            </w:pPr>
            <w:proofErr w:type="spellStart"/>
            <w:ins w:id="647" w:author="USA" w:date="2023-03-02T15:58: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7A846D64" w14:textId="77777777" w:rsidR="00BE41F6" w:rsidRPr="00897F6A" w:rsidRDefault="00BE41F6" w:rsidP="004338C9">
            <w:pPr>
              <w:spacing w:before="0"/>
              <w:jc w:val="center"/>
              <w:rPr>
                <w:ins w:id="648" w:author="USA" w:date="2023-03-02T15:58:00Z"/>
                <w:sz w:val="20"/>
              </w:rPr>
            </w:pPr>
            <w:proofErr w:type="spellStart"/>
            <w:ins w:id="649" w:author="USA" w:date="2023-03-02T15:58: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45658665" w14:textId="77777777" w:rsidR="00BE41F6" w:rsidRPr="00897F6A" w:rsidRDefault="00BE41F6" w:rsidP="004338C9">
            <w:pPr>
              <w:spacing w:before="0"/>
              <w:jc w:val="center"/>
              <w:rPr>
                <w:ins w:id="650" w:author="USA" w:date="2023-03-02T15:58:00Z"/>
                <w:sz w:val="20"/>
              </w:rPr>
            </w:pPr>
            <w:proofErr w:type="spellStart"/>
            <w:ins w:id="651" w:author="USA" w:date="2023-03-02T15:58:00Z">
              <w:r w:rsidRPr="00897F6A">
                <w:rPr>
                  <w:sz w:val="20"/>
                </w:rPr>
                <w:t>Conical</w:t>
              </w:r>
              <w:proofErr w:type="spellEnd"/>
              <w:r w:rsidRPr="00897F6A">
                <w:rPr>
                  <w:sz w:val="20"/>
                </w:rPr>
                <w:t xml:space="preserve"> scan</w:t>
              </w:r>
            </w:ins>
          </w:p>
        </w:tc>
      </w:tr>
      <w:tr w:rsidR="00BE41F6" w:rsidRPr="00897F6A" w14:paraId="0C658808" w14:textId="77777777" w:rsidTr="004338C9">
        <w:trPr>
          <w:ins w:id="652"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E7AE9E" w14:textId="77777777" w:rsidR="00BE41F6" w:rsidRPr="00897F6A" w:rsidRDefault="00BE41F6" w:rsidP="004338C9">
            <w:pPr>
              <w:spacing w:before="0"/>
              <w:rPr>
                <w:ins w:id="653" w:author="USA" w:date="2023-03-02T15:58:00Z"/>
                <w:sz w:val="20"/>
              </w:rPr>
            </w:pPr>
            <w:ins w:id="654" w:author="USA" w:date="2023-03-02T15:58:00Z">
              <w:r w:rsidRPr="00897F6A">
                <w:rPr>
                  <w:sz w:val="20"/>
                </w:rPr>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01228831" w14:textId="77777777" w:rsidR="00BE41F6" w:rsidRPr="00897F6A" w:rsidRDefault="00BE41F6" w:rsidP="004338C9">
            <w:pPr>
              <w:spacing w:before="0"/>
              <w:jc w:val="center"/>
              <w:rPr>
                <w:ins w:id="655" w:author="USA" w:date="2023-03-02T15:58:00Z"/>
                <w:sz w:val="20"/>
              </w:rPr>
            </w:pPr>
            <w:ins w:id="656"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24CF7A66" w14:textId="77777777" w:rsidR="00BE41F6" w:rsidRPr="00897F6A" w:rsidRDefault="00BE41F6" w:rsidP="004338C9">
            <w:pPr>
              <w:spacing w:before="0"/>
              <w:jc w:val="center"/>
              <w:rPr>
                <w:ins w:id="657" w:author="USA" w:date="2023-03-02T15:58:00Z"/>
                <w:sz w:val="20"/>
              </w:rPr>
            </w:pPr>
            <w:ins w:id="658"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4697502E" w14:textId="77777777" w:rsidR="00BE41F6" w:rsidRPr="00897F6A" w:rsidRDefault="00BE41F6" w:rsidP="004338C9">
            <w:pPr>
              <w:spacing w:before="0"/>
              <w:jc w:val="center"/>
              <w:rPr>
                <w:ins w:id="659" w:author="USA" w:date="2023-03-02T15:58:00Z"/>
                <w:sz w:val="20"/>
              </w:rPr>
            </w:pPr>
            <w:ins w:id="660"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5EBD1BC" w14:textId="77777777" w:rsidR="00BE41F6" w:rsidRPr="00897F6A" w:rsidRDefault="00BE41F6" w:rsidP="004338C9">
            <w:pPr>
              <w:spacing w:before="0"/>
              <w:jc w:val="center"/>
              <w:rPr>
                <w:ins w:id="661" w:author="USA" w:date="2023-03-02T15:58:00Z"/>
                <w:sz w:val="20"/>
              </w:rPr>
            </w:pPr>
            <w:ins w:id="662"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2D9F35D" w14:textId="77777777" w:rsidR="00BE41F6" w:rsidRPr="00897F6A" w:rsidRDefault="00BE41F6" w:rsidP="004338C9">
            <w:pPr>
              <w:spacing w:before="0"/>
              <w:jc w:val="center"/>
              <w:rPr>
                <w:ins w:id="663" w:author="USA" w:date="2023-03-02T15:58:00Z"/>
                <w:sz w:val="20"/>
              </w:rPr>
            </w:pPr>
            <w:ins w:id="664"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6E59F6FF" w14:textId="77777777" w:rsidR="00BE41F6" w:rsidRPr="00897F6A" w:rsidRDefault="00BE41F6" w:rsidP="004338C9">
            <w:pPr>
              <w:spacing w:before="0"/>
              <w:jc w:val="center"/>
              <w:rPr>
                <w:ins w:id="665" w:author="USA" w:date="2023-03-02T15:58:00Z"/>
                <w:sz w:val="20"/>
              </w:rPr>
            </w:pPr>
            <w:ins w:id="666" w:author="USA" w:date="2023-03-02T15:58:00Z">
              <w:r w:rsidRPr="00897F6A">
                <w:rPr>
                  <w:sz w:val="20"/>
                </w:rPr>
                <w:t>23.9</w:t>
              </w:r>
            </w:ins>
          </w:p>
        </w:tc>
      </w:tr>
      <w:tr w:rsidR="00BE41F6" w:rsidRPr="00897F6A" w14:paraId="71344835" w14:textId="77777777" w:rsidTr="004338C9">
        <w:trPr>
          <w:ins w:id="667"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2043E5" w14:textId="77777777" w:rsidR="00BE41F6" w:rsidRPr="00897F6A" w:rsidRDefault="00BE41F6" w:rsidP="004338C9">
            <w:pPr>
              <w:spacing w:before="0"/>
              <w:rPr>
                <w:ins w:id="668" w:author="USA" w:date="2023-03-02T15:58:00Z"/>
                <w:sz w:val="20"/>
              </w:rPr>
            </w:pPr>
            <w:proofErr w:type="spellStart"/>
            <w:ins w:id="669" w:author="USA" w:date="2023-03-02T15:58:00Z">
              <w:r w:rsidRPr="00897F6A">
                <w:rPr>
                  <w:sz w:val="20"/>
                </w:rPr>
                <w:t>Orbit</w:t>
              </w:r>
              <w:proofErr w:type="spell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26D96962" w14:textId="77777777" w:rsidR="00BE41F6" w:rsidRPr="00897F6A" w:rsidRDefault="00BE41F6" w:rsidP="004338C9">
            <w:pPr>
              <w:spacing w:before="0"/>
              <w:jc w:val="center"/>
              <w:rPr>
                <w:ins w:id="670" w:author="USA" w:date="2023-03-02T15:58:00Z"/>
                <w:sz w:val="20"/>
              </w:rPr>
            </w:pPr>
            <w:ins w:id="671" w:author="USA" w:date="2023-03-02T15:58:00Z">
              <w:r w:rsidRPr="00897F6A">
                <w:rPr>
                  <w:sz w:val="20"/>
                </w:rPr>
                <w:t>817</w:t>
              </w:r>
            </w:ins>
          </w:p>
        </w:tc>
        <w:tc>
          <w:tcPr>
            <w:tcW w:w="0" w:type="auto"/>
            <w:tcBorders>
              <w:top w:val="nil"/>
              <w:left w:val="nil"/>
              <w:bottom w:val="single" w:sz="4" w:space="0" w:color="auto"/>
              <w:right w:val="single" w:sz="4" w:space="0" w:color="auto"/>
            </w:tcBorders>
            <w:shd w:val="clear" w:color="auto" w:fill="auto"/>
            <w:noWrap/>
            <w:vAlign w:val="center"/>
            <w:hideMark/>
          </w:tcPr>
          <w:p w14:paraId="7DAC891F" w14:textId="77777777" w:rsidR="00BE41F6" w:rsidRPr="00897F6A" w:rsidRDefault="00BE41F6" w:rsidP="004338C9">
            <w:pPr>
              <w:spacing w:before="0"/>
              <w:jc w:val="center"/>
              <w:rPr>
                <w:ins w:id="672" w:author="USA" w:date="2023-03-02T15:58:00Z"/>
                <w:sz w:val="20"/>
              </w:rPr>
            </w:pPr>
            <w:ins w:id="673" w:author="USA" w:date="2023-03-02T15:58: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5F157720" w14:textId="77777777" w:rsidR="00BE41F6" w:rsidRPr="00897F6A" w:rsidRDefault="00BE41F6" w:rsidP="004338C9">
            <w:pPr>
              <w:spacing w:before="0"/>
              <w:jc w:val="center"/>
              <w:rPr>
                <w:ins w:id="674" w:author="USA" w:date="2023-03-02T15:58:00Z"/>
                <w:sz w:val="20"/>
              </w:rPr>
            </w:pPr>
            <w:ins w:id="675" w:author="USA" w:date="2023-03-02T15:58: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5587F30C" w14:textId="77777777" w:rsidR="00BE41F6" w:rsidRPr="00897F6A" w:rsidRDefault="00BE41F6" w:rsidP="004338C9">
            <w:pPr>
              <w:spacing w:before="0"/>
              <w:jc w:val="center"/>
              <w:rPr>
                <w:ins w:id="676" w:author="USA" w:date="2023-03-02T15:58:00Z"/>
                <w:sz w:val="20"/>
              </w:rPr>
            </w:pPr>
            <w:ins w:id="677" w:author="USA" w:date="2023-03-02T15:58: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5B83E6D4" w14:textId="77777777" w:rsidR="00BE41F6" w:rsidRPr="00897F6A" w:rsidRDefault="00BE41F6" w:rsidP="004338C9">
            <w:pPr>
              <w:spacing w:before="0"/>
              <w:jc w:val="center"/>
              <w:rPr>
                <w:ins w:id="678" w:author="USA" w:date="2023-03-02T15:58:00Z"/>
                <w:sz w:val="20"/>
              </w:rPr>
            </w:pPr>
            <w:ins w:id="679" w:author="USA" w:date="2023-03-02T15:58: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6E3B3A30" w14:textId="77777777" w:rsidR="00BE41F6" w:rsidRPr="00897F6A" w:rsidRDefault="00BE41F6" w:rsidP="004338C9">
            <w:pPr>
              <w:spacing w:before="0"/>
              <w:jc w:val="center"/>
              <w:rPr>
                <w:ins w:id="680" w:author="USA" w:date="2023-03-02T15:58:00Z"/>
                <w:sz w:val="20"/>
              </w:rPr>
            </w:pPr>
            <w:ins w:id="681" w:author="USA" w:date="2023-03-02T15:58:00Z">
              <w:r w:rsidRPr="00897F6A">
                <w:rPr>
                  <w:sz w:val="20"/>
                </w:rPr>
                <w:t>835</w:t>
              </w:r>
            </w:ins>
          </w:p>
        </w:tc>
      </w:tr>
      <w:tr w:rsidR="00BE41F6" w:rsidRPr="00897F6A" w14:paraId="2A9D734C" w14:textId="77777777" w:rsidTr="004338C9">
        <w:trPr>
          <w:ins w:id="682"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C3145C" w14:textId="77777777" w:rsidR="00BE41F6" w:rsidRPr="00897F6A" w:rsidRDefault="00BE41F6" w:rsidP="004338C9">
            <w:pPr>
              <w:spacing w:before="0"/>
              <w:rPr>
                <w:ins w:id="683" w:author="USA" w:date="2023-03-02T15:58:00Z"/>
                <w:sz w:val="20"/>
              </w:rPr>
            </w:pPr>
            <w:ins w:id="684" w:author="USA" w:date="2023-03-02T15:58:00Z">
              <w:r w:rsidRPr="00897F6A">
                <w:rPr>
                  <w:sz w:val="20"/>
                </w:rPr>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3FF0F80C" w14:textId="77777777" w:rsidR="00BE41F6" w:rsidRPr="00897F6A" w:rsidRDefault="00BE41F6" w:rsidP="004338C9">
            <w:pPr>
              <w:spacing w:before="0"/>
              <w:jc w:val="center"/>
              <w:rPr>
                <w:ins w:id="685" w:author="USA" w:date="2023-03-02T15:58:00Z"/>
                <w:sz w:val="20"/>
              </w:rPr>
            </w:pPr>
            <w:ins w:id="686" w:author="USA" w:date="2023-03-02T15:58:00Z">
              <w:r w:rsidRPr="00897F6A">
                <w:rPr>
                  <w:sz w:val="20"/>
                </w:rPr>
                <w:t>44.5</w:t>
              </w:r>
            </w:ins>
          </w:p>
        </w:tc>
        <w:tc>
          <w:tcPr>
            <w:tcW w:w="0" w:type="auto"/>
            <w:tcBorders>
              <w:top w:val="nil"/>
              <w:left w:val="nil"/>
              <w:bottom w:val="single" w:sz="4" w:space="0" w:color="auto"/>
              <w:right w:val="single" w:sz="4" w:space="0" w:color="auto"/>
            </w:tcBorders>
            <w:shd w:val="clear" w:color="auto" w:fill="auto"/>
            <w:noWrap/>
            <w:vAlign w:val="center"/>
            <w:hideMark/>
          </w:tcPr>
          <w:p w14:paraId="1A68AA1F" w14:textId="77777777" w:rsidR="00BE41F6" w:rsidRPr="00897F6A" w:rsidRDefault="00BE41F6" w:rsidP="004338C9">
            <w:pPr>
              <w:spacing w:before="0"/>
              <w:jc w:val="center"/>
              <w:rPr>
                <w:ins w:id="687" w:author="USA" w:date="2023-03-02T15:58:00Z"/>
                <w:sz w:val="20"/>
              </w:rPr>
            </w:pPr>
            <w:ins w:id="688" w:author="USA" w:date="2023-03-02T15:58:00Z">
              <w:r w:rsidRPr="00897F6A">
                <w:rPr>
                  <w:sz w:val="20"/>
                </w:rPr>
                <w:t>48.3</w:t>
              </w:r>
            </w:ins>
          </w:p>
        </w:tc>
        <w:tc>
          <w:tcPr>
            <w:tcW w:w="0" w:type="auto"/>
            <w:tcBorders>
              <w:top w:val="nil"/>
              <w:left w:val="nil"/>
              <w:bottom w:val="single" w:sz="4" w:space="0" w:color="auto"/>
              <w:right w:val="single" w:sz="4" w:space="0" w:color="auto"/>
            </w:tcBorders>
            <w:shd w:val="clear" w:color="auto" w:fill="auto"/>
            <w:noWrap/>
            <w:vAlign w:val="center"/>
            <w:hideMark/>
          </w:tcPr>
          <w:p w14:paraId="3C531EDC" w14:textId="77777777" w:rsidR="00BE41F6" w:rsidRPr="00897F6A" w:rsidRDefault="00BE41F6" w:rsidP="004338C9">
            <w:pPr>
              <w:spacing w:before="0"/>
              <w:jc w:val="center"/>
              <w:rPr>
                <w:ins w:id="689" w:author="USA" w:date="2023-03-02T15:58:00Z"/>
                <w:sz w:val="20"/>
              </w:rPr>
            </w:pPr>
            <w:ins w:id="690" w:author="USA" w:date="2023-03-02T15:58: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5BD3AF38" w14:textId="77777777" w:rsidR="00BE41F6" w:rsidRPr="00897F6A" w:rsidRDefault="00BE41F6" w:rsidP="004338C9">
            <w:pPr>
              <w:spacing w:before="0"/>
              <w:jc w:val="center"/>
              <w:rPr>
                <w:ins w:id="691" w:author="USA" w:date="2023-03-02T15:58:00Z"/>
                <w:sz w:val="20"/>
              </w:rPr>
            </w:pPr>
            <w:ins w:id="692" w:author="USA" w:date="2023-03-02T15:58:00Z">
              <w:r w:rsidRPr="00897F6A">
                <w:rPr>
                  <w:sz w:val="20"/>
                </w:rPr>
                <w:t>52.7</w:t>
              </w:r>
            </w:ins>
          </w:p>
        </w:tc>
        <w:tc>
          <w:tcPr>
            <w:tcW w:w="0" w:type="auto"/>
            <w:tcBorders>
              <w:top w:val="nil"/>
              <w:left w:val="nil"/>
              <w:bottom w:val="single" w:sz="4" w:space="0" w:color="auto"/>
              <w:right w:val="single" w:sz="4" w:space="0" w:color="auto"/>
            </w:tcBorders>
            <w:shd w:val="clear" w:color="auto" w:fill="auto"/>
            <w:noWrap/>
            <w:vAlign w:val="center"/>
            <w:hideMark/>
          </w:tcPr>
          <w:p w14:paraId="62F5D441" w14:textId="77777777" w:rsidR="00BE41F6" w:rsidRPr="00897F6A" w:rsidRDefault="00BE41F6" w:rsidP="004338C9">
            <w:pPr>
              <w:spacing w:before="0"/>
              <w:jc w:val="center"/>
              <w:rPr>
                <w:ins w:id="693" w:author="USA" w:date="2023-03-02T15:58:00Z"/>
                <w:sz w:val="20"/>
              </w:rPr>
            </w:pPr>
            <w:ins w:id="694" w:author="USA" w:date="2023-03-02T15:58: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0BDCA472" w14:textId="77777777" w:rsidR="00BE41F6" w:rsidRPr="00897F6A" w:rsidRDefault="00BE41F6" w:rsidP="004338C9">
            <w:pPr>
              <w:spacing w:before="0"/>
              <w:jc w:val="center"/>
              <w:rPr>
                <w:ins w:id="695" w:author="USA" w:date="2023-03-02T15:58:00Z"/>
                <w:sz w:val="20"/>
              </w:rPr>
            </w:pPr>
            <w:ins w:id="696" w:author="USA" w:date="2023-03-02T15:58:00Z">
              <w:r w:rsidRPr="00897F6A">
                <w:rPr>
                  <w:sz w:val="20"/>
                </w:rPr>
                <w:t>53.3</w:t>
              </w:r>
            </w:ins>
          </w:p>
        </w:tc>
      </w:tr>
      <w:tr w:rsidR="00BE41F6" w:rsidRPr="00897F6A" w14:paraId="5D26F55D" w14:textId="77777777" w:rsidTr="004338C9">
        <w:trPr>
          <w:ins w:id="697"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5CE1D4" w14:textId="77777777" w:rsidR="00BE41F6" w:rsidRPr="00897F6A" w:rsidRDefault="00BE41F6" w:rsidP="004338C9">
            <w:pPr>
              <w:spacing w:before="0"/>
              <w:rPr>
                <w:ins w:id="698" w:author="USA" w:date="2023-03-02T15:58:00Z"/>
                <w:sz w:val="20"/>
              </w:rPr>
            </w:pPr>
            <w:proofErr w:type="spellStart"/>
            <w:ins w:id="699" w:author="USA" w:date="2023-03-02T15:58: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07507D34" w14:textId="77777777" w:rsidR="00BE41F6" w:rsidRPr="00897F6A" w:rsidRDefault="00BE41F6" w:rsidP="004338C9">
            <w:pPr>
              <w:spacing w:before="0"/>
              <w:jc w:val="center"/>
              <w:rPr>
                <w:ins w:id="700" w:author="USA" w:date="2023-03-02T15:58:00Z"/>
                <w:sz w:val="20"/>
              </w:rPr>
            </w:pPr>
            <w:ins w:id="701" w:author="USA" w:date="2023-03-02T15:58:00Z">
              <w:r w:rsidRPr="00897F6A">
                <w:rPr>
                  <w:sz w:val="20"/>
                </w:rPr>
                <w:t>40</w:t>
              </w:r>
            </w:ins>
          </w:p>
        </w:tc>
        <w:tc>
          <w:tcPr>
            <w:tcW w:w="0" w:type="auto"/>
            <w:tcBorders>
              <w:top w:val="nil"/>
              <w:left w:val="nil"/>
              <w:bottom w:val="single" w:sz="4" w:space="0" w:color="auto"/>
              <w:right w:val="single" w:sz="4" w:space="0" w:color="auto"/>
            </w:tcBorders>
            <w:shd w:val="clear" w:color="auto" w:fill="auto"/>
            <w:noWrap/>
            <w:vAlign w:val="center"/>
            <w:hideMark/>
          </w:tcPr>
          <w:p w14:paraId="35DFD8AE" w14:textId="77777777" w:rsidR="00BE41F6" w:rsidRPr="00897F6A" w:rsidRDefault="00BE41F6" w:rsidP="004338C9">
            <w:pPr>
              <w:spacing w:before="0"/>
              <w:jc w:val="center"/>
              <w:rPr>
                <w:ins w:id="702" w:author="USA" w:date="2023-03-02T15:58:00Z"/>
                <w:sz w:val="20"/>
              </w:rPr>
            </w:pPr>
            <w:ins w:id="703" w:author="USA" w:date="2023-03-02T15:58: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67886C2B" w14:textId="77777777" w:rsidR="00BE41F6" w:rsidRPr="00897F6A" w:rsidRDefault="00BE41F6" w:rsidP="004338C9">
            <w:pPr>
              <w:spacing w:before="0"/>
              <w:jc w:val="center"/>
              <w:rPr>
                <w:ins w:id="704" w:author="USA" w:date="2023-03-02T15:58:00Z"/>
                <w:sz w:val="20"/>
              </w:rPr>
            </w:pPr>
            <w:ins w:id="705" w:author="USA" w:date="2023-03-02T15:58: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77AA891B" w14:textId="77777777" w:rsidR="00BE41F6" w:rsidRPr="00897F6A" w:rsidRDefault="00BE41F6" w:rsidP="004338C9">
            <w:pPr>
              <w:spacing w:before="0"/>
              <w:jc w:val="center"/>
              <w:rPr>
                <w:ins w:id="706" w:author="USA" w:date="2023-03-02T15:58:00Z"/>
                <w:sz w:val="20"/>
              </w:rPr>
            </w:pPr>
            <w:ins w:id="707" w:author="USA" w:date="2023-03-02T15:58: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645AC8B1" w14:textId="77777777" w:rsidR="00BE41F6" w:rsidRPr="00897F6A" w:rsidRDefault="00BE41F6" w:rsidP="004338C9">
            <w:pPr>
              <w:spacing w:before="0"/>
              <w:jc w:val="center"/>
              <w:rPr>
                <w:ins w:id="708" w:author="USA" w:date="2023-03-02T15:58:00Z"/>
                <w:sz w:val="20"/>
              </w:rPr>
            </w:pPr>
            <w:ins w:id="709" w:author="USA" w:date="2023-03-02T15:58: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09D2201F" w14:textId="77777777" w:rsidR="00BE41F6" w:rsidRPr="00897F6A" w:rsidRDefault="00BE41F6" w:rsidP="004338C9">
            <w:pPr>
              <w:spacing w:before="0"/>
              <w:jc w:val="center"/>
              <w:rPr>
                <w:ins w:id="710" w:author="USA" w:date="2023-03-02T15:58:00Z"/>
                <w:sz w:val="20"/>
              </w:rPr>
            </w:pPr>
            <w:ins w:id="711" w:author="USA" w:date="2023-03-02T15:58:00Z">
              <w:r w:rsidRPr="00897F6A">
                <w:rPr>
                  <w:sz w:val="20"/>
                </w:rPr>
                <w:t>40.8</w:t>
              </w:r>
            </w:ins>
          </w:p>
        </w:tc>
      </w:tr>
      <w:tr w:rsidR="00BE41F6" w:rsidRPr="00897F6A" w14:paraId="79CD4662" w14:textId="77777777" w:rsidTr="004338C9">
        <w:trPr>
          <w:ins w:id="712"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9FE227" w14:textId="77777777" w:rsidR="00BE41F6" w:rsidRPr="00897F6A" w:rsidRDefault="00BE41F6" w:rsidP="004338C9">
            <w:pPr>
              <w:spacing w:before="0"/>
              <w:rPr>
                <w:ins w:id="713" w:author="USA" w:date="2023-03-02T15:58:00Z"/>
                <w:sz w:val="20"/>
              </w:rPr>
            </w:pPr>
            <w:ins w:id="714" w:author="USA" w:date="2023-03-02T15:58: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2B3C531" w14:textId="77777777" w:rsidR="00BE41F6" w:rsidRPr="00897F6A" w:rsidRDefault="00BE41F6" w:rsidP="004338C9">
            <w:pPr>
              <w:spacing w:before="0"/>
              <w:jc w:val="center"/>
              <w:rPr>
                <w:ins w:id="715" w:author="USA" w:date="2023-03-02T15:58:00Z"/>
                <w:sz w:val="20"/>
              </w:rPr>
            </w:pPr>
            <w:ins w:id="716" w:author="USA" w:date="2023-03-02T15:58:00Z">
              <w:r w:rsidRPr="00897F6A">
                <w:rPr>
                  <w:sz w:val="20"/>
                </w:rPr>
                <w:t>52.3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5A0A62A" w14:textId="77777777" w:rsidR="00BE41F6" w:rsidRPr="00897F6A" w:rsidRDefault="00BE41F6" w:rsidP="004338C9">
            <w:pPr>
              <w:spacing w:before="0"/>
              <w:jc w:val="center"/>
              <w:rPr>
                <w:ins w:id="717" w:author="USA" w:date="2023-03-02T15:58:00Z"/>
                <w:sz w:val="20"/>
              </w:rPr>
            </w:pPr>
            <w:ins w:id="718" w:author="USA" w:date="2023-03-02T15:58:00Z">
              <w:r w:rsidRPr="00897F6A">
                <w:rPr>
                  <w:sz w:val="20"/>
                </w:rPr>
                <w:t>57.6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F139064" w14:textId="77777777" w:rsidR="00BE41F6" w:rsidRPr="00897F6A" w:rsidRDefault="00BE41F6" w:rsidP="004338C9">
            <w:pPr>
              <w:spacing w:before="0"/>
              <w:jc w:val="center"/>
              <w:rPr>
                <w:ins w:id="719" w:author="USA" w:date="2023-03-02T15:58:00Z"/>
                <w:sz w:val="20"/>
              </w:rPr>
            </w:pPr>
            <w:ins w:id="720" w:author="USA" w:date="2023-03-02T15:58: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C974531" w14:textId="77777777" w:rsidR="00BE41F6" w:rsidRPr="00897F6A" w:rsidRDefault="00BE41F6" w:rsidP="004338C9">
            <w:pPr>
              <w:spacing w:before="0"/>
              <w:jc w:val="center"/>
              <w:rPr>
                <w:ins w:id="721" w:author="USA" w:date="2023-03-02T15:58:00Z"/>
                <w:sz w:val="20"/>
              </w:rPr>
            </w:pPr>
            <w:ins w:id="722" w:author="USA" w:date="2023-03-02T15:58:00Z">
              <w:r w:rsidRPr="00897F6A">
                <w:rPr>
                  <w:sz w:val="20"/>
                </w:rPr>
                <w:t>64.0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2461BC1" w14:textId="77777777" w:rsidR="00BE41F6" w:rsidRPr="00897F6A" w:rsidRDefault="00BE41F6" w:rsidP="004338C9">
            <w:pPr>
              <w:spacing w:before="0"/>
              <w:jc w:val="center"/>
              <w:rPr>
                <w:ins w:id="723" w:author="USA" w:date="2023-03-02T15:58:00Z"/>
                <w:sz w:val="20"/>
              </w:rPr>
            </w:pPr>
            <w:ins w:id="724" w:author="USA" w:date="2023-03-02T15:58: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76A3825E" w14:textId="77777777" w:rsidR="00BE41F6" w:rsidRPr="00897F6A" w:rsidRDefault="00BE41F6" w:rsidP="004338C9">
            <w:pPr>
              <w:spacing w:before="0"/>
              <w:jc w:val="center"/>
              <w:rPr>
                <w:ins w:id="725" w:author="USA" w:date="2023-03-02T15:58:00Z"/>
                <w:sz w:val="20"/>
              </w:rPr>
            </w:pPr>
            <w:ins w:id="726" w:author="USA" w:date="2023-03-02T15:58:00Z">
              <w:r w:rsidRPr="00897F6A">
                <w:rPr>
                  <w:sz w:val="20"/>
                </w:rPr>
                <w:t>65.1</w:t>
              </w:r>
            </w:ins>
          </w:p>
        </w:tc>
      </w:tr>
      <w:tr w:rsidR="00BE41F6" w:rsidRPr="00897F6A" w14:paraId="0F72A2A8" w14:textId="77777777" w:rsidTr="004338C9">
        <w:trPr>
          <w:ins w:id="727"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120FB7" w14:textId="77777777" w:rsidR="00BE41F6" w:rsidRPr="00897F6A" w:rsidRDefault="00BE41F6" w:rsidP="004338C9">
            <w:pPr>
              <w:spacing w:before="0"/>
              <w:rPr>
                <w:ins w:id="728" w:author="USA" w:date="2023-03-02T15:58:00Z"/>
                <w:sz w:val="20"/>
              </w:rPr>
            </w:pPr>
            <w:ins w:id="729" w:author="USA" w:date="2023-03-02T15:58:00Z">
              <w:r w:rsidRPr="00897F6A">
                <w:rPr>
                  <w:sz w:val="20"/>
                </w:rPr>
                <w:t xml:space="preserve">Angle from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76F1D1E5" w14:textId="77777777" w:rsidR="00BE41F6" w:rsidRPr="00897F6A" w:rsidRDefault="00BE41F6" w:rsidP="004338C9">
            <w:pPr>
              <w:spacing w:before="0"/>
              <w:jc w:val="center"/>
              <w:rPr>
                <w:ins w:id="730" w:author="USA" w:date="2023-03-02T15:58:00Z"/>
                <w:sz w:val="20"/>
              </w:rPr>
            </w:pPr>
            <w:ins w:id="731" w:author="USA" w:date="2023-03-02T15:58:00Z">
              <w:r w:rsidRPr="00897F6A">
                <w:rPr>
                  <w:sz w:val="20"/>
                </w:rPr>
                <w:t>37.7</w:t>
              </w:r>
            </w:ins>
          </w:p>
        </w:tc>
        <w:tc>
          <w:tcPr>
            <w:tcW w:w="0" w:type="auto"/>
            <w:tcBorders>
              <w:top w:val="nil"/>
              <w:left w:val="nil"/>
              <w:bottom w:val="single" w:sz="4" w:space="0" w:color="7F7F7F"/>
              <w:right w:val="single" w:sz="4" w:space="0" w:color="7F7F7F"/>
            </w:tcBorders>
            <w:shd w:val="clear" w:color="auto" w:fill="auto"/>
            <w:noWrap/>
            <w:vAlign w:val="center"/>
            <w:hideMark/>
          </w:tcPr>
          <w:p w14:paraId="360E260B" w14:textId="77777777" w:rsidR="00BE41F6" w:rsidRPr="00897F6A" w:rsidRDefault="00BE41F6" w:rsidP="004338C9">
            <w:pPr>
              <w:spacing w:before="0"/>
              <w:jc w:val="center"/>
              <w:rPr>
                <w:ins w:id="732" w:author="USA" w:date="2023-03-02T15:58:00Z"/>
                <w:sz w:val="20"/>
              </w:rPr>
            </w:pPr>
            <w:ins w:id="733" w:author="USA" w:date="2023-03-02T15:58:00Z">
              <w:r w:rsidRPr="00897F6A">
                <w:rPr>
                  <w:sz w:val="20"/>
                </w:rPr>
                <w:t>32.4</w:t>
              </w:r>
            </w:ins>
          </w:p>
        </w:tc>
        <w:tc>
          <w:tcPr>
            <w:tcW w:w="0" w:type="auto"/>
            <w:tcBorders>
              <w:top w:val="nil"/>
              <w:left w:val="nil"/>
              <w:bottom w:val="single" w:sz="4" w:space="0" w:color="7F7F7F"/>
              <w:right w:val="single" w:sz="4" w:space="0" w:color="7F7F7F"/>
            </w:tcBorders>
            <w:shd w:val="clear" w:color="auto" w:fill="auto"/>
            <w:noWrap/>
            <w:vAlign w:val="center"/>
            <w:hideMark/>
          </w:tcPr>
          <w:p w14:paraId="57D6448B" w14:textId="77777777" w:rsidR="00BE41F6" w:rsidRPr="00897F6A" w:rsidRDefault="00BE41F6" w:rsidP="004338C9">
            <w:pPr>
              <w:spacing w:before="0"/>
              <w:jc w:val="center"/>
              <w:rPr>
                <w:ins w:id="734" w:author="USA" w:date="2023-03-02T15:58:00Z"/>
                <w:sz w:val="20"/>
              </w:rPr>
            </w:pPr>
            <w:ins w:id="735" w:author="USA" w:date="2023-03-02T15:58: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52106C73" w14:textId="77777777" w:rsidR="00BE41F6" w:rsidRPr="00897F6A" w:rsidRDefault="00BE41F6" w:rsidP="004338C9">
            <w:pPr>
              <w:spacing w:before="0"/>
              <w:jc w:val="center"/>
              <w:rPr>
                <w:ins w:id="736" w:author="USA" w:date="2023-03-02T15:58:00Z"/>
                <w:sz w:val="20"/>
              </w:rPr>
            </w:pPr>
            <w:ins w:id="737" w:author="USA" w:date="2023-03-02T15:58:00Z">
              <w:r w:rsidRPr="00897F6A">
                <w:rPr>
                  <w:sz w:val="20"/>
                </w:rPr>
                <w:t>26.0</w:t>
              </w:r>
            </w:ins>
          </w:p>
        </w:tc>
        <w:tc>
          <w:tcPr>
            <w:tcW w:w="0" w:type="auto"/>
            <w:tcBorders>
              <w:top w:val="nil"/>
              <w:left w:val="nil"/>
              <w:bottom w:val="single" w:sz="4" w:space="0" w:color="7F7F7F"/>
              <w:right w:val="single" w:sz="4" w:space="0" w:color="7F7F7F"/>
            </w:tcBorders>
            <w:shd w:val="clear" w:color="auto" w:fill="auto"/>
            <w:noWrap/>
            <w:vAlign w:val="center"/>
            <w:hideMark/>
          </w:tcPr>
          <w:p w14:paraId="5B1D5D74" w14:textId="77777777" w:rsidR="00BE41F6" w:rsidRPr="00897F6A" w:rsidRDefault="00BE41F6" w:rsidP="004338C9">
            <w:pPr>
              <w:spacing w:before="0"/>
              <w:jc w:val="center"/>
              <w:rPr>
                <w:ins w:id="738" w:author="USA" w:date="2023-03-02T15:58:00Z"/>
                <w:sz w:val="20"/>
              </w:rPr>
            </w:pPr>
            <w:ins w:id="739" w:author="USA" w:date="2023-03-02T15:58: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109717A4" w14:textId="77777777" w:rsidR="00BE41F6" w:rsidRPr="00897F6A" w:rsidRDefault="00BE41F6" w:rsidP="004338C9">
            <w:pPr>
              <w:spacing w:before="0"/>
              <w:jc w:val="center"/>
              <w:rPr>
                <w:ins w:id="740" w:author="USA" w:date="2023-03-02T15:58:00Z"/>
                <w:sz w:val="20"/>
              </w:rPr>
            </w:pPr>
            <w:ins w:id="741" w:author="USA" w:date="2023-03-02T15:58:00Z">
              <w:r w:rsidRPr="00897F6A">
                <w:rPr>
                  <w:sz w:val="20"/>
                </w:rPr>
                <w:t>24.9</w:t>
              </w:r>
            </w:ins>
          </w:p>
        </w:tc>
      </w:tr>
      <w:tr w:rsidR="00BE41F6" w:rsidRPr="00897F6A" w14:paraId="29A3AD9D" w14:textId="77777777" w:rsidTr="004338C9">
        <w:trPr>
          <w:ins w:id="742"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D6C3B9" w14:textId="77777777" w:rsidR="00BE41F6" w:rsidRPr="00897F6A" w:rsidRDefault="00BE41F6" w:rsidP="004338C9">
            <w:pPr>
              <w:spacing w:before="0"/>
              <w:rPr>
                <w:ins w:id="743" w:author="USA" w:date="2023-03-02T15:58:00Z"/>
                <w:sz w:val="20"/>
              </w:rPr>
            </w:pPr>
            <w:proofErr w:type="spellStart"/>
            <w:ins w:id="744" w:author="USA" w:date="2023-03-02T15:58: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391F6EFE" w14:textId="77777777" w:rsidR="00BE41F6" w:rsidRPr="00897F6A" w:rsidRDefault="00BE41F6" w:rsidP="004338C9">
            <w:pPr>
              <w:spacing w:before="0"/>
              <w:jc w:val="center"/>
              <w:rPr>
                <w:ins w:id="745" w:author="USA" w:date="2023-03-02T15:58:00Z"/>
                <w:sz w:val="20"/>
              </w:rPr>
            </w:pPr>
            <w:ins w:id="746" w:author="USA" w:date="2023-03-02T15:58:00Z">
              <w:r w:rsidRPr="00897F6A">
                <w:rPr>
                  <w:sz w:val="20"/>
                </w:rPr>
                <w:t>1227.3</w:t>
              </w:r>
            </w:ins>
          </w:p>
        </w:tc>
        <w:tc>
          <w:tcPr>
            <w:tcW w:w="0" w:type="auto"/>
            <w:tcBorders>
              <w:top w:val="nil"/>
              <w:left w:val="nil"/>
              <w:bottom w:val="single" w:sz="4" w:space="0" w:color="7F7F7F"/>
              <w:right w:val="single" w:sz="4" w:space="0" w:color="7F7F7F"/>
            </w:tcBorders>
            <w:shd w:val="clear" w:color="auto" w:fill="auto"/>
            <w:noWrap/>
            <w:vAlign w:val="center"/>
            <w:hideMark/>
          </w:tcPr>
          <w:p w14:paraId="05F1D780" w14:textId="77777777" w:rsidR="00BE41F6" w:rsidRPr="00897F6A" w:rsidRDefault="00BE41F6" w:rsidP="004338C9">
            <w:pPr>
              <w:spacing w:before="0"/>
              <w:jc w:val="center"/>
              <w:rPr>
                <w:ins w:id="747" w:author="USA" w:date="2023-03-02T15:58:00Z"/>
                <w:sz w:val="20"/>
              </w:rPr>
            </w:pPr>
            <w:ins w:id="748" w:author="USA" w:date="2023-03-02T15:58:00Z">
              <w:r w:rsidRPr="00897F6A">
                <w:rPr>
                  <w:sz w:val="20"/>
                </w:rPr>
                <w:t>1379.0</w:t>
              </w:r>
            </w:ins>
          </w:p>
        </w:tc>
        <w:tc>
          <w:tcPr>
            <w:tcW w:w="0" w:type="auto"/>
            <w:tcBorders>
              <w:top w:val="nil"/>
              <w:left w:val="nil"/>
              <w:bottom w:val="single" w:sz="4" w:space="0" w:color="7F7F7F"/>
              <w:right w:val="single" w:sz="4" w:space="0" w:color="7F7F7F"/>
            </w:tcBorders>
            <w:shd w:val="clear" w:color="auto" w:fill="auto"/>
            <w:noWrap/>
            <w:vAlign w:val="center"/>
            <w:hideMark/>
          </w:tcPr>
          <w:p w14:paraId="29E4F915" w14:textId="77777777" w:rsidR="00BE41F6" w:rsidRPr="00897F6A" w:rsidRDefault="00BE41F6" w:rsidP="004338C9">
            <w:pPr>
              <w:spacing w:before="0"/>
              <w:jc w:val="center"/>
              <w:rPr>
                <w:ins w:id="749" w:author="USA" w:date="2023-03-02T15:58:00Z"/>
                <w:sz w:val="20"/>
              </w:rPr>
            </w:pPr>
            <w:ins w:id="750" w:author="USA" w:date="2023-03-02T15:58: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50345B37" w14:textId="77777777" w:rsidR="00BE41F6" w:rsidRPr="00897F6A" w:rsidRDefault="00BE41F6" w:rsidP="004338C9">
            <w:pPr>
              <w:spacing w:before="0"/>
              <w:jc w:val="center"/>
              <w:rPr>
                <w:ins w:id="751" w:author="USA" w:date="2023-03-02T15:58:00Z"/>
                <w:sz w:val="20"/>
              </w:rPr>
            </w:pPr>
            <w:ins w:id="752" w:author="USA" w:date="2023-03-02T15:58:00Z">
              <w:r w:rsidRPr="00897F6A">
                <w:rPr>
                  <w:sz w:val="20"/>
                </w:rPr>
                <w:t>1562.9</w:t>
              </w:r>
            </w:ins>
          </w:p>
        </w:tc>
        <w:tc>
          <w:tcPr>
            <w:tcW w:w="0" w:type="auto"/>
            <w:tcBorders>
              <w:top w:val="nil"/>
              <w:left w:val="nil"/>
              <w:bottom w:val="single" w:sz="4" w:space="0" w:color="7F7F7F"/>
              <w:right w:val="single" w:sz="4" w:space="0" w:color="7F7F7F"/>
            </w:tcBorders>
            <w:shd w:val="clear" w:color="auto" w:fill="auto"/>
            <w:noWrap/>
            <w:vAlign w:val="center"/>
            <w:hideMark/>
          </w:tcPr>
          <w:p w14:paraId="039C3CDA" w14:textId="77777777" w:rsidR="00BE41F6" w:rsidRPr="00897F6A" w:rsidRDefault="00BE41F6" w:rsidP="004338C9">
            <w:pPr>
              <w:spacing w:before="0"/>
              <w:jc w:val="center"/>
              <w:rPr>
                <w:ins w:id="753" w:author="USA" w:date="2023-03-02T15:58:00Z"/>
                <w:sz w:val="20"/>
              </w:rPr>
            </w:pPr>
            <w:ins w:id="754" w:author="USA" w:date="2023-03-02T15:58:00Z">
              <w:r w:rsidRPr="00897F6A">
                <w:rPr>
                  <w:sz w:val="20"/>
                </w:rPr>
                <w:t>824.0</w:t>
              </w:r>
            </w:ins>
          </w:p>
        </w:tc>
        <w:tc>
          <w:tcPr>
            <w:tcW w:w="0" w:type="auto"/>
            <w:tcBorders>
              <w:top w:val="nil"/>
              <w:left w:val="nil"/>
              <w:bottom w:val="single" w:sz="4" w:space="0" w:color="7F7F7F"/>
              <w:right w:val="single" w:sz="4" w:space="0" w:color="7F7F7F"/>
            </w:tcBorders>
            <w:shd w:val="clear" w:color="auto" w:fill="auto"/>
            <w:noWrap/>
            <w:vAlign w:val="center"/>
            <w:hideMark/>
          </w:tcPr>
          <w:p w14:paraId="1BD731F1" w14:textId="77777777" w:rsidR="00BE41F6" w:rsidRPr="00897F6A" w:rsidRDefault="00BE41F6" w:rsidP="004338C9">
            <w:pPr>
              <w:spacing w:before="0"/>
              <w:jc w:val="center"/>
              <w:rPr>
                <w:ins w:id="755" w:author="USA" w:date="2023-03-02T15:58:00Z"/>
                <w:sz w:val="20"/>
              </w:rPr>
            </w:pPr>
            <w:ins w:id="756" w:author="USA" w:date="2023-03-02T15:58:00Z">
              <w:r w:rsidRPr="00897F6A">
                <w:rPr>
                  <w:sz w:val="20"/>
                </w:rPr>
                <w:t>1621.5</w:t>
              </w:r>
            </w:ins>
          </w:p>
        </w:tc>
      </w:tr>
      <w:tr w:rsidR="00BE41F6" w:rsidRPr="00897F6A" w14:paraId="4030C4C6" w14:textId="77777777" w:rsidTr="004338C9">
        <w:trPr>
          <w:ins w:id="757"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482952" w14:textId="77777777" w:rsidR="00BE41F6" w:rsidRPr="00897F6A" w:rsidRDefault="00BE41F6" w:rsidP="004338C9">
            <w:pPr>
              <w:spacing w:before="0"/>
              <w:rPr>
                <w:ins w:id="758" w:author="USA" w:date="2023-03-02T15:58:00Z"/>
                <w:sz w:val="20"/>
              </w:rPr>
            </w:pPr>
            <w:ins w:id="759" w:author="USA" w:date="2023-03-02T15:58:00Z">
              <w:r w:rsidRPr="00897F6A">
                <w:rPr>
                  <w:sz w:val="20"/>
                </w:rPr>
                <w:t xml:space="preserve">Effective </w:t>
              </w:r>
              <w:proofErr w:type="spellStart"/>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rStyle w:val="FootnoteReference"/>
                </w:rPr>
                <w:footnoteReference w:id="2"/>
              </w:r>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7665D4A0" w14:textId="77777777" w:rsidR="00BE41F6" w:rsidRPr="00897F6A" w:rsidRDefault="00BE41F6" w:rsidP="004338C9">
            <w:pPr>
              <w:spacing w:before="0"/>
              <w:jc w:val="center"/>
              <w:rPr>
                <w:ins w:id="761" w:author="USA" w:date="2023-03-02T15:58:00Z"/>
                <w:sz w:val="20"/>
              </w:rPr>
            </w:pPr>
            <w:ins w:id="762" w:author="USA" w:date="2023-03-02T15:58:00Z">
              <w:r w:rsidRPr="00897F6A">
                <w:rPr>
                  <w:sz w:val="20"/>
                </w:rPr>
                <w:t>0.52</w:t>
              </w:r>
            </w:ins>
          </w:p>
        </w:tc>
        <w:tc>
          <w:tcPr>
            <w:tcW w:w="0" w:type="auto"/>
            <w:tcBorders>
              <w:top w:val="nil"/>
              <w:left w:val="nil"/>
              <w:bottom w:val="single" w:sz="4" w:space="0" w:color="7F7F7F"/>
              <w:right w:val="single" w:sz="4" w:space="0" w:color="7F7F7F"/>
            </w:tcBorders>
            <w:shd w:val="clear" w:color="auto" w:fill="auto"/>
            <w:noWrap/>
            <w:vAlign w:val="center"/>
            <w:hideMark/>
          </w:tcPr>
          <w:p w14:paraId="3B9AF3EA" w14:textId="77777777" w:rsidR="00BE41F6" w:rsidRPr="00897F6A" w:rsidRDefault="00BE41F6" w:rsidP="004338C9">
            <w:pPr>
              <w:spacing w:before="0"/>
              <w:jc w:val="center"/>
              <w:rPr>
                <w:ins w:id="763" w:author="USA" w:date="2023-03-02T15:58:00Z"/>
                <w:sz w:val="20"/>
              </w:rPr>
            </w:pPr>
            <w:ins w:id="764" w:author="USA" w:date="2023-03-02T15:58: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428C202A" w14:textId="77777777" w:rsidR="00BE41F6" w:rsidRPr="00897F6A" w:rsidRDefault="00BE41F6" w:rsidP="004338C9">
            <w:pPr>
              <w:spacing w:before="0"/>
              <w:jc w:val="center"/>
              <w:rPr>
                <w:ins w:id="765" w:author="USA" w:date="2023-03-02T15:58:00Z"/>
                <w:sz w:val="20"/>
              </w:rPr>
            </w:pPr>
            <w:ins w:id="766" w:author="USA" w:date="2023-03-02T15:58: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14BAC207" w14:textId="77777777" w:rsidR="00BE41F6" w:rsidRPr="00897F6A" w:rsidRDefault="00BE41F6" w:rsidP="004338C9">
            <w:pPr>
              <w:spacing w:before="0"/>
              <w:jc w:val="center"/>
              <w:rPr>
                <w:ins w:id="767" w:author="USA" w:date="2023-03-02T15:58:00Z"/>
                <w:sz w:val="20"/>
              </w:rPr>
            </w:pPr>
            <w:ins w:id="768" w:author="USA" w:date="2023-03-02T15:58: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5BB2470E" w14:textId="77777777" w:rsidR="00BE41F6" w:rsidRPr="00897F6A" w:rsidRDefault="00BE41F6" w:rsidP="004338C9">
            <w:pPr>
              <w:spacing w:before="0"/>
              <w:jc w:val="center"/>
              <w:rPr>
                <w:ins w:id="769" w:author="USA" w:date="2023-03-02T15:58:00Z"/>
                <w:sz w:val="20"/>
              </w:rPr>
            </w:pPr>
            <w:ins w:id="770" w:author="USA" w:date="2023-03-02T15:58: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615CCCFC" w14:textId="77777777" w:rsidR="00BE41F6" w:rsidRPr="00897F6A" w:rsidRDefault="00BE41F6" w:rsidP="004338C9">
            <w:pPr>
              <w:spacing w:before="0"/>
              <w:jc w:val="center"/>
              <w:rPr>
                <w:ins w:id="771" w:author="USA" w:date="2023-03-02T15:58:00Z"/>
                <w:sz w:val="20"/>
              </w:rPr>
            </w:pPr>
            <w:ins w:id="772" w:author="USA" w:date="2023-03-02T15:58:00Z">
              <w:r w:rsidRPr="00897F6A">
                <w:rPr>
                  <w:sz w:val="20"/>
                </w:rPr>
                <w:t>0.57</w:t>
              </w:r>
            </w:ins>
          </w:p>
        </w:tc>
      </w:tr>
      <w:tr w:rsidR="00BE41F6" w:rsidRPr="00897F6A" w14:paraId="50AE54F5" w14:textId="77777777" w:rsidTr="004338C9">
        <w:trPr>
          <w:ins w:id="773"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F9C8FB" w14:textId="77777777" w:rsidR="00BE41F6" w:rsidRPr="00897F6A" w:rsidRDefault="00BE41F6" w:rsidP="004338C9">
            <w:pPr>
              <w:spacing w:before="0"/>
              <w:rPr>
                <w:ins w:id="774" w:author="USA" w:date="2023-03-02T15:58:00Z"/>
                <w:sz w:val="20"/>
              </w:rPr>
            </w:pPr>
            <w:ins w:id="775" w:author="USA" w:date="2023-03-02T15:58: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6EA011FC" w14:textId="77777777" w:rsidR="00BE41F6" w:rsidRPr="00897F6A" w:rsidRDefault="00BE41F6" w:rsidP="004338C9">
            <w:pPr>
              <w:spacing w:before="0"/>
              <w:jc w:val="center"/>
              <w:rPr>
                <w:ins w:id="776" w:author="USA" w:date="2023-03-02T15:58:00Z"/>
                <w:sz w:val="20"/>
              </w:rPr>
            </w:pPr>
            <w:ins w:id="777" w:author="USA" w:date="2023-03-02T15:58: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0DDED15C" w14:textId="77777777" w:rsidR="00BE41F6" w:rsidRPr="00897F6A" w:rsidRDefault="00BE41F6" w:rsidP="004338C9">
            <w:pPr>
              <w:spacing w:before="0"/>
              <w:jc w:val="center"/>
              <w:rPr>
                <w:ins w:id="778" w:author="USA" w:date="2023-03-02T15:58:00Z"/>
                <w:sz w:val="20"/>
              </w:rPr>
            </w:pPr>
            <w:ins w:id="779" w:author="USA" w:date="2023-03-02T15:58: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38125D9C" w14:textId="77777777" w:rsidR="00BE41F6" w:rsidRPr="00897F6A" w:rsidRDefault="00BE41F6" w:rsidP="004338C9">
            <w:pPr>
              <w:spacing w:before="0"/>
              <w:jc w:val="center"/>
              <w:rPr>
                <w:ins w:id="780" w:author="USA" w:date="2023-03-02T15:58:00Z"/>
                <w:sz w:val="20"/>
              </w:rPr>
            </w:pPr>
            <w:ins w:id="781" w:author="USA" w:date="2023-03-02T15:58: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339E0370" w14:textId="77777777" w:rsidR="00BE41F6" w:rsidRPr="00897F6A" w:rsidRDefault="00BE41F6" w:rsidP="004338C9">
            <w:pPr>
              <w:spacing w:before="0"/>
              <w:jc w:val="center"/>
              <w:rPr>
                <w:ins w:id="782" w:author="USA" w:date="2023-03-02T15:58:00Z"/>
                <w:sz w:val="20"/>
              </w:rPr>
            </w:pPr>
            <w:ins w:id="783" w:author="USA" w:date="2023-03-02T15:58: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4FF6AA64" w14:textId="77777777" w:rsidR="00BE41F6" w:rsidRPr="00897F6A" w:rsidRDefault="00BE41F6" w:rsidP="004338C9">
            <w:pPr>
              <w:spacing w:before="0"/>
              <w:jc w:val="center"/>
              <w:rPr>
                <w:ins w:id="784" w:author="USA" w:date="2023-03-02T15:58:00Z"/>
                <w:sz w:val="20"/>
              </w:rPr>
            </w:pPr>
            <w:ins w:id="785" w:author="USA" w:date="2023-03-02T15:58: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44F39BD7" w14:textId="77777777" w:rsidR="00BE41F6" w:rsidRPr="00897F6A" w:rsidRDefault="00BE41F6" w:rsidP="004338C9">
            <w:pPr>
              <w:spacing w:before="0"/>
              <w:jc w:val="center"/>
              <w:rPr>
                <w:ins w:id="786" w:author="USA" w:date="2023-03-02T15:58:00Z"/>
                <w:sz w:val="20"/>
              </w:rPr>
            </w:pPr>
            <w:ins w:id="787" w:author="USA" w:date="2023-03-02T15:58:00Z">
              <w:r w:rsidRPr="00897F6A">
                <w:rPr>
                  <w:sz w:val="20"/>
                </w:rPr>
                <w:t>1.50</w:t>
              </w:r>
            </w:ins>
          </w:p>
        </w:tc>
      </w:tr>
      <w:tr w:rsidR="00BE41F6" w:rsidRPr="00897F6A" w14:paraId="15944CF8" w14:textId="77777777" w:rsidTr="004338C9">
        <w:trPr>
          <w:ins w:id="788"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FE0A47" w14:textId="77777777" w:rsidR="00BE41F6" w:rsidRPr="00897F6A" w:rsidRDefault="00BE41F6" w:rsidP="004338C9">
            <w:pPr>
              <w:spacing w:before="0"/>
              <w:rPr>
                <w:ins w:id="789" w:author="USA" w:date="2023-03-02T15:58:00Z"/>
                <w:sz w:val="20"/>
              </w:rPr>
            </w:pPr>
            <w:ins w:id="790" w:author="USA" w:date="2023-03-02T15:58: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EDD2661" w14:textId="77777777" w:rsidR="00BE41F6" w:rsidRPr="00897F6A" w:rsidRDefault="00BE41F6" w:rsidP="004338C9">
            <w:pPr>
              <w:spacing w:before="0"/>
              <w:jc w:val="center"/>
              <w:rPr>
                <w:ins w:id="791" w:author="USA" w:date="2023-03-02T15:58:00Z"/>
                <w:sz w:val="20"/>
              </w:rPr>
            </w:pPr>
            <w:ins w:id="792" w:author="USA" w:date="2023-03-02T15:58: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55160FE2" w14:textId="77777777" w:rsidR="00BE41F6" w:rsidRPr="00897F6A" w:rsidRDefault="00BE41F6" w:rsidP="004338C9">
            <w:pPr>
              <w:spacing w:before="0"/>
              <w:jc w:val="center"/>
              <w:rPr>
                <w:ins w:id="793" w:author="USA" w:date="2023-03-02T15:58:00Z"/>
                <w:sz w:val="20"/>
              </w:rPr>
            </w:pPr>
            <w:ins w:id="794" w:author="USA" w:date="2023-03-02T15:58: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4A6C373A" w14:textId="77777777" w:rsidR="00BE41F6" w:rsidRPr="00897F6A" w:rsidRDefault="00BE41F6" w:rsidP="004338C9">
            <w:pPr>
              <w:spacing w:before="0"/>
              <w:jc w:val="center"/>
              <w:rPr>
                <w:ins w:id="795" w:author="USA" w:date="2023-03-02T15:58:00Z"/>
                <w:sz w:val="20"/>
              </w:rPr>
            </w:pPr>
            <w:ins w:id="796" w:author="USA" w:date="2023-03-02T15:58: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348F9C04" w14:textId="77777777" w:rsidR="00BE41F6" w:rsidRPr="00897F6A" w:rsidRDefault="00BE41F6" w:rsidP="004338C9">
            <w:pPr>
              <w:spacing w:before="0"/>
              <w:jc w:val="center"/>
              <w:rPr>
                <w:ins w:id="797" w:author="USA" w:date="2023-03-02T15:58:00Z"/>
                <w:sz w:val="20"/>
              </w:rPr>
            </w:pPr>
            <w:ins w:id="798" w:author="USA" w:date="2023-03-02T15:58: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0461072B" w14:textId="77777777" w:rsidR="00BE41F6" w:rsidRPr="00897F6A" w:rsidRDefault="00BE41F6" w:rsidP="004338C9">
            <w:pPr>
              <w:spacing w:before="0"/>
              <w:jc w:val="center"/>
              <w:rPr>
                <w:ins w:id="799" w:author="USA" w:date="2023-03-02T15:58:00Z"/>
                <w:sz w:val="20"/>
              </w:rPr>
            </w:pPr>
            <w:ins w:id="800" w:author="USA" w:date="2023-03-02T15:58: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195CBB90" w14:textId="77777777" w:rsidR="00BE41F6" w:rsidRPr="00897F6A" w:rsidRDefault="00BE41F6" w:rsidP="004338C9">
            <w:pPr>
              <w:spacing w:before="0"/>
              <w:jc w:val="center"/>
              <w:rPr>
                <w:ins w:id="801" w:author="USA" w:date="2023-03-02T15:58:00Z"/>
                <w:sz w:val="20"/>
              </w:rPr>
            </w:pPr>
            <w:ins w:id="802" w:author="USA" w:date="2023-03-02T15:58:00Z">
              <w:r w:rsidRPr="00897F6A">
                <w:rPr>
                  <w:sz w:val="20"/>
                </w:rPr>
                <w:t>1.50</w:t>
              </w:r>
            </w:ins>
          </w:p>
        </w:tc>
      </w:tr>
      <w:tr w:rsidR="00BE41F6" w:rsidRPr="00897F6A" w14:paraId="0485A09B" w14:textId="77777777" w:rsidTr="004338C9">
        <w:trPr>
          <w:ins w:id="803"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598EC5" w14:textId="77777777" w:rsidR="00BE41F6" w:rsidRPr="00897F6A" w:rsidRDefault="00BE41F6" w:rsidP="004338C9">
            <w:pPr>
              <w:spacing w:before="0"/>
              <w:rPr>
                <w:ins w:id="804" w:author="USA" w:date="2023-03-02T15:58:00Z"/>
                <w:sz w:val="20"/>
              </w:rPr>
            </w:pPr>
            <w:ins w:id="805" w:author="USA" w:date="2023-03-02T15:58: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7C7231E" w14:textId="77777777" w:rsidR="00BE41F6" w:rsidRPr="00897F6A" w:rsidRDefault="00BE41F6" w:rsidP="004338C9">
            <w:pPr>
              <w:spacing w:before="0"/>
              <w:jc w:val="center"/>
              <w:rPr>
                <w:ins w:id="806" w:author="USA" w:date="2023-03-02T15:58:00Z"/>
                <w:sz w:val="20"/>
              </w:rPr>
            </w:pPr>
            <w:ins w:id="807" w:author="USA" w:date="2023-03-02T15:58:00Z">
              <w:r w:rsidRPr="00897F6A">
                <w:rPr>
                  <w:sz w:val="20"/>
                </w:rPr>
                <w:t>1880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7D9AD9A3" w14:textId="77777777" w:rsidR="00BE41F6" w:rsidRPr="00897F6A" w:rsidRDefault="00BE41F6" w:rsidP="004338C9">
            <w:pPr>
              <w:spacing w:before="0"/>
              <w:jc w:val="center"/>
              <w:rPr>
                <w:ins w:id="808" w:author="USA" w:date="2023-03-02T15:58:00Z"/>
                <w:sz w:val="20"/>
              </w:rPr>
            </w:pPr>
            <w:ins w:id="809" w:author="USA" w:date="2023-03-02T15:58:00Z">
              <w:r w:rsidRPr="00897F6A">
                <w:rPr>
                  <w:sz w:val="20"/>
                </w:rPr>
                <w:t>9298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89C34B5" w14:textId="77777777" w:rsidR="00BE41F6" w:rsidRPr="00897F6A" w:rsidRDefault="00BE41F6" w:rsidP="004338C9">
            <w:pPr>
              <w:spacing w:before="0"/>
              <w:jc w:val="center"/>
              <w:rPr>
                <w:ins w:id="810" w:author="USA" w:date="2023-03-02T15:58:00Z"/>
                <w:sz w:val="20"/>
              </w:rPr>
            </w:pPr>
            <w:ins w:id="811" w:author="USA" w:date="2023-03-02T15:58:00Z">
              <w:r w:rsidRPr="00897F6A">
                <w:rPr>
                  <w:sz w:val="20"/>
                </w:rPr>
                <w:t>1847</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B9ECC35" w14:textId="77777777" w:rsidR="00BE41F6" w:rsidRPr="00897F6A" w:rsidRDefault="00BE41F6" w:rsidP="004338C9">
            <w:pPr>
              <w:spacing w:before="0"/>
              <w:jc w:val="center"/>
              <w:rPr>
                <w:ins w:id="812" w:author="USA" w:date="2023-03-02T15:58:00Z"/>
                <w:sz w:val="20"/>
              </w:rPr>
            </w:pPr>
            <w:ins w:id="813" w:author="USA" w:date="2023-03-02T15:58:00Z">
              <w:r w:rsidRPr="00897F6A">
                <w:rPr>
                  <w:sz w:val="20"/>
                </w:rPr>
                <w:t>35983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760CFFE4" w14:textId="77777777" w:rsidR="00BE41F6" w:rsidRPr="00897F6A" w:rsidRDefault="00BE41F6" w:rsidP="004338C9">
            <w:pPr>
              <w:spacing w:before="0"/>
              <w:jc w:val="center"/>
              <w:rPr>
                <w:ins w:id="814" w:author="USA" w:date="2023-03-02T15:58:00Z"/>
                <w:sz w:val="20"/>
              </w:rPr>
            </w:pPr>
            <w:ins w:id="815" w:author="USA" w:date="2023-03-02T15:58:00Z">
              <w:r w:rsidRPr="00897F6A">
                <w:rPr>
                  <w:sz w:val="20"/>
                </w:rPr>
                <w:t>4395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BC1CA95" w14:textId="77777777" w:rsidR="00BE41F6" w:rsidRPr="00897F6A" w:rsidRDefault="00BE41F6" w:rsidP="004338C9">
            <w:pPr>
              <w:spacing w:before="0"/>
              <w:jc w:val="center"/>
              <w:rPr>
                <w:ins w:id="816" w:author="USA" w:date="2023-03-02T15:58:00Z"/>
                <w:sz w:val="20"/>
              </w:rPr>
            </w:pPr>
            <w:ins w:id="817" w:author="USA" w:date="2023-03-02T15:58:00Z">
              <w:r w:rsidRPr="00897F6A">
                <w:rPr>
                  <w:sz w:val="20"/>
                </w:rPr>
                <w:t>3411</w:t>
              </w:r>
            </w:ins>
          </w:p>
        </w:tc>
      </w:tr>
    </w:tbl>
    <w:p w14:paraId="156F1222" w14:textId="77777777" w:rsidR="00BE41F6" w:rsidRPr="00897F6A" w:rsidRDefault="00BE41F6" w:rsidP="00BE41F6">
      <w:pPr>
        <w:pStyle w:val="TableNo"/>
        <w:rPr>
          <w:ins w:id="818" w:author="USA" w:date="2023-03-02T15:58:00Z"/>
          <w:szCs w:val="24"/>
        </w:rPr>
      </w:pPr>
      <w:ins w:id="819" w:author="USA" w:date="2023-03-02T15:58: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20</w:t>
        </w:r>
        <w:r w:rsidRPr="00953B48">
          <w:rPr>
            <w:szCs w:val="24"/>
          </w:rPr>
          <w:fldChar w:fldCharType="end"/>
        </w:r>
      </w:ins>
    </w:p>
    <w:p w14:paraId="61176230" w14:textId="77777777" w:rsidR="00BE41F6" w:rsidRPr="00897F6A" w:rsidRDefault="00BE41F6" w:rsidP="00BE41F6">
      <w:pPr>
        <w:pStyle w:val="Tabletitle"/>
        <w:rPr>
          <w:ins w:id="820" w:author="USA" w:date="2023-03-02T15:58:00Z"/>
          <w:szCs w:val="24"/>
        </w:rPr>
      </w:pPr>
      <w:ins w:id="821" w:author="USA" w:date="2023-03-02T15:58: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F8 to F13 </w:t>
        </w:r>
        <w:proofErr w:type="spellStart"/>
        <w:r w:rsidRPr="00897F6A">
          <w:rPr>
            <w:szCs w:val="24"/>
          </w:rPr>
          <w:t>in</w:t>
        </w:r>
        <w:proofErr w:type="spellEnd"/>
        <w:r w:rsidRPr="00897F6A">
          <w:rPr>
            <w:szCs w:val="24"/>
          </w:rPr>
          <w:t xml:space="preserve"> 24 GHz</w:t>
        </w:r>
      </w:ins>
    </w:p>
    <w:tbl>
      <w:tblPr>
        <w:tblW w:w="9464" w:type="dxa"/>
        <w:tblLook w:val="04A0" w:firstRow="1" w:lastRow="0" w:firstColumn="1" w:lastColumn="0" w:noHBand="0" w:noVBand="1"/>
      </w:tblPr>
      <w:tblGrid>
        <w:gridCol w:w="3465"/>
        <w:gridCol w:w="794"/>
        <w:gridCol w:w="1082"/>
        <w:gridCol w:w="1082"/>
        <w:gridCol w:w="794"/>
        <w:gridCol w:w="783"/>
        <w:gridCol w:w="835"/>
        <w:gridCol w:w="794"/>
      </w:tblGrid>
      <w:tr w:rsidR="00BE41F6" w:rsidRPr="00897F6A" w14:paraId="5142C781" w14:textId="77777777" w:rsidTr="004338C9">
        <w:trPr>
          <w:tblHeader/>
          <w:ins w:id="822" w:author="USA" w:date="2023-03-02T15:58: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EC259" w14:textId="77777777" w:rsidR="00BE41F6" w:rsidRPr="00897F6A" w:rsidRDefault="00BE41F6" w:rsidP="004338C9">
            <w:pPr>
              <w:spacing w:before="0"/>
              <w:jc w:val="center"/>
              <w:rPr>
                <w:ins w:id="823" w:author="USA" w:date="2023-03-02T15:58:00Z"/>
                <w:b/>
                <w:bCs/>
                <w:sz w:val="20"/>
              </w:rPr>
            </w:pPr>
            <w:proofErr w:type="spellStart"/>
            <w:ins w:id="824" w:author="USA" w:date="2023-03-02T15:58: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C12B44A" w14:textId="77777777" w:rsidR="00BE41F6" w:rsidRPr="00897F6A" w:rsidRDefault="00BE41F6" w:rsidP="004338C9">
            <w:pPr>
              <w:spacing w:before="0"/>
              <w:jc w:val="center"/>
              <w:rPr>
                <w:ins w:id="825" w:author="USA" w:date="2023-03-02T15:58:00Z"/>
                <w:b/>
                <w:bCs/>
                <w:sz w:val="20"/>
              </w:rPr>
            </w:pPr>
            <w:ins w:id="826" w:author="USA" w:date="2023-03-02T15:58:00Z">
              <w:r w:rsidRPr="00897F6A">
                <w:rPr>
                  <w:b/>
                  <w:bCs/>
                  <w:sz w:val="20"/>
                </w:rPr>
                <w:t>F8</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49B3A33" w14:textId="77777777" w:rsidR="00BE41F6" w:rsidRPr="00897F6A" w:rsidRDefault="00BE41F6" w:rsidP="004338C9">
            <w:pPr>
              <w:spacing w:before="0"/>
              <w:jc w:val="center"/>
              <w:rPr>
                <w:ins w:id="827" w:author="USA" w:date="2023-03-02T15:58:00Z"/>
                <w:b/>
                <w:bCs/>
                <w:sz w:val="20"/>
              </w:rPr>
            </w:pPr>
            <w:ins w:id="828" w:author="USA" w:date="2023-03-02T15:58:00Z">
              <w:r w:rsidRPr="00897F6A">
                <w:rPr>
                  <w:b/>
                  <w:bCs/>
                  <w:sz w:val="20"/>
                </w:rPr>
                <w:t>F9 (MWS)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2147CAA" w14:textId="77777777" w:rsidR="00BE41F6" w:rsidRPr="00897F6A" w:rsidRDefault="00BE41F6" w:rsidP="004338C9">
            <w:pPr>
              <w:spacing w:before="0"/>
              <w:jc w:val="center"/>
              <w:rPr>
                <w:ins w:id="829" w:author="USA" w:date="2023-03-02T15:58:00Z"/>
                <w:b/>
                <w:bCs/>
                <w:sz w:val="20"/>
              </w:rPr>
            </w:pPr>
            <w:ins w:id="830" w:author="USA" w:date="2023-03-02T15:58:00Z">
              <w:r w:rsidRPr="00897F6A">
                <w:rPr>
                  <w:b/>
                  <w:bCs/>
                  <w:sz w:val="20"/>
                </w:rPr>
                <w:t>F9 (MWS)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6FF39D5" w14:textId="77777777" w:rsidR="00BE41F6" w:rsidRPr="00897F6A" w:rsidRDefault="00BE41F6" w:rsidP="004338C9">
            <w:pPr>
              <w:spacing w:before="0"/>
              <w:jc w:val="center"/>
              <w:rPr>
                <w:ins w:id="831" w:author="USA" w:date="2023-03-02T15:58:00Z"/>
                <w:b/>
                <w:bCs/>
                <w:sz w:val="20"/>
              </w:rPr>
            </w:pPr>
            <w:ins w:id="832" w:author="USA" w:date="2023-03-02T15:58:00Z">
              <w:r w:rsidRPr="00897F6A">
                <w:rPr>
                  <w:b/>
                  <w:bCs/>
                  <w:sz w:val="20"/>
                </w:rPr>
                <w:t>F10 (MWI)</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85A836E" w14:textId="77777777" w:rsidR="00BE41F6" w:rsidRPr="00897F6A" w:rsidRDefault="00BE41F6" w:rsidP="004338C9">
            <w:pPr>
              <w:spacing w:before="0"/>
              <w:jc w:val="center"/>
              <w:rPr>
                <w:ins w:id="833" w:author="USA" w:date="2023-03-02T15:58:00Z"/>
                <w:b/>
                <w:bCs/>
                <w:sz w:val="20"/>
              </w:rPr>
            </w:pPr>
            <w:ins w:id="834" w:author="USA" w:date="2023-03-02T15:58:00Z">
              <w:r w:rsidRPr="00897F6A">
                <w:rPr>
                  <w:b/>
                  <w:bCs/>
                  <w:sz w:val="20"/>
                </w:rPr>
                <w:t>F11 (AMR)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371181C" w14:textId="77777777" w:rsidR="00BE41F6" w:rsidRPr="00897F6A" w:rsidRDefault="00BE41F6" w:rsidP="004338C9">
            <w:pPr>
              <w:spacing w:before="0"/>
              <w:jc w:val="center"/>
              <w:rPr>
                <w:ins w:id="835" w:author="USA" w:date="2023-03-02T15:58:00Z"/>
                <w:b/>
                <w:bCs/>
                <w:sz w:val="20"/>
              </w:rPr>
            </w:pPr>
            <w:ins w:id="836" w:author="USA" w:date="2023-03-02T15:58:00Z">
              <w:r w:rsidRPr="00897F6A">
                <w:rPr>
                  <w:b/>
                  <w:bCs/>
                  <w:sz w:val="20"/>
                </w:rPr>
                <w:t>F12 (MWR)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4B6BB78" w14:textId="77777777" w:rsidR="00BE41F6" w:rsidRPr="00897F6A" w:rsidRDefault="00BE41F6" w:rsidP="004338C9">
            <w:pPr>
              <w:spacing w:before="0"/>
              <w:jc w:val="center"/>
              <w:rPr>
                <w:ins w:id="837" w:author="USA" w:date="2023-03-02T15:58:00Z"/>
                <w:b/>
                <w:bCs/>
                <w:sz w:val="20"/>
              </w:rPr>
            </w:pPr>
            <w:ins w:id="838" w:author="USA" w:date="2023-03-02T15:58:00Z">
              <w:r w:rsidRPr="00897F6A">
                <w:rPr>
                  <w:b/>
                  <w:bCs/>
                  <w:sz w:val="20"/>
                </w:rPr>
                <w:t>F13</w:t>
              </w:r>
            </w:ins>
          </w:p>
        </w:tc>
      </w:tr>
      <w:tr w:rsidR="00BE41F6" w:rsidRPr="00897F6A" w14:paraId="161FBA27" w14:textId="77777777" w:rsidTr="004338C9">
        <w:trPr>
          <w:ins w:id="839" w:author="USA" w:date="2023-03-02T15:58: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EC82B3" w14:textId="77777777" w:rsidR="00BE41F6" w:rsidRPr="00897F6A" w:rsidRDefault="00BE41F6" w:rsidP="004338C9">
            <w:pPr>
              <w:spacing w:before="0"/>
              <w:rPr>
                <w:ins w:id="840" w:author="USA" w:date="2023-03-02T15:58:00Z"/>
                <w:sz w:val="20"/>
              </w:rPr>
            </w:pPr>
            <w:proofErr w:type="spellStart"/>
            <w:ins w:id="841" w:author="USA" w:date="2023-03-02T15:58: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515EB08B" w14:textId="77777777" w:rsidR="00BE41F6" w:rsidRPr="00897F6A" w:rsidRDefault="00BE41F6" w:rsidP="004338C9">
            <w:pPr>
              <w:spacing w:before="0"/>
              <w:jc w:val="center"/>
              <w:rPr>
                <w:ins w:id="842" w:author="USA" w:date="2023-03-02T15:58:00Z"/>
                <w:sz w:val="20"/>
              </w:rPr>
            </w:pPr>
            <w:proofErr w:type="spellStart"/>
            <w:ins w:id="843" w:author="USA" w:date="2023-03-02T15:58: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38A7A215" w14:textId="77777777" w:rsidR="00BE41F6" w:rsidRPr="00897F6A" w:rsidRDefault="00BE41F6" w:rsidP="004338C9">
            <w:pPr>
              <w:spacing w:before="0"/>
              <w:jc w:val="center"/>
              <w:rPr>
                <w:ins w:id="844" w:author="USA" w:date="2023-03-02T15:58:00Z"/>
                <w:sz w:val="20"/>
              </w:rPr>
            </w:pPr>
            <w:proofErr w:type="spellStart"/>
            <w:ins w:id="845" w:author="USA" w:date="2023-03-02T15:58: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1201D473" w14:textId="77777777" w:rsidR="00BE41F6" w:rsidRPr="00897F6A" w:rsidRDefault="00BE41F6" w:rsidP="004338C9">
            <w:pPr>
              <w:spacing w:before="0"/>
              <w:jc w:val="center"/>
              <w:rPr>
                <w:ins w:id="846" w:author="USA" w:date="2023-03-02T15:58:00Z"/>
                <w:sz w:val="20"/>
              </w:rPr>
            </w:pPr>
            <w:proofErr w:type="spellStart"/>
            <w:ins w:id="847" w:author="USA" w:date="2023-03-02T15:58: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6B400AEE" w14:textId="77777777" w:rsidR="00BE41F6" w:rsidRPr="00897F6A" w:rsidRDefault="00BE41F6" w:rsidP="004338C9">
            <w:pPr>
              <w:spacing w:before="0"/>
              <w:jc w:val="center"/>
              <w:rPr>
                <w:ins w:id="848" w:author="USA" w:date="2023-03-02T15:58:00Z"/>
                <w:sz w:val="20"/>
              </w:rPr>
            </w:pPr>
            <w:proofErr w:type="spellStart"/>
            <w:ins w:id="849" w:author="USA" w:date="2023-03-02T15:58: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12F02D6C" w14:textId="77777777" w:rsidR="00BE41F6" w:rsidRPr="00897F6A" w:rsidRDefault="00BE41F6" w:rsidP="004338C9">
            <w:pPr>
              <w:spacing w:before="0"/>
              <w:jc w:val="center"/>
              <w:rPr>
                <w:ins w:id="850" w:author="USA" w:date="2023-03-02T15:58:00Z"/>
                <w:sz w:val="20"/>
              </w:rPr>
            </w:pPr>
            <w:ins w:id="851" w:author="USA" w:date="2023-03-02T15:58: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230B3D83" w14:textId="77777777" w:rsidR="00BE41F6" w:rsidRPr="00897F6A" w:rsidRDefault="00BE41F6" w:rsidP="004338C9">
            <w:pPr>
              <w:spacing w:before="0"/>
              <w:jc w:val="center"/>
              <w:rPr>
                <w:ins w:id="852" w:author="USA" w:date="2023-03-02T15:58:00Z"/>
                <w:sz w:val="20"/>
              </w:rPr>
            </w:pPr>
            <w:ins w:id="853" w:author="USA" w:date="2023-03-02T15:58: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014383B0" w14:textId="77777777" w:rsidR="00BE41F6" w:rsidRPr="00897F6A" w:rsidRDefault="00BE41F6" w:rsidP="004338C9">
            <w:pPr>
              <w:spacing w:before="0"/>
              <w:jc w:val="center"/>
              <w:rPr>
                <w:ins w:id="854" w:author="USA" w:date="2023-03-02T15:58:00Z"/>
                <w:sz w:val="20"/>
              </w:rPr>
            </w:pPr>
            <w:proofErr w:type="spellStart"/>
            <w:ins w:id="855" w:author="USA" w:date="2023-03-02T15:58:00Z">
              <w:r w:rsidRPr="00897F6A">
                <w:rPr>
                  <w:sz w:val="20"/>
                </w:rPr>
                <w:t>Conical</w:t>
              </w:r>
              <w:proofErr w:type="spellEnd"/>
              <w:r w:rsidRPr="00897F6A">
                <w:rPr>
                  <w:sz w:val="20"/>
                </w:rPr>
                <w:t xml:space="preserve"> scan</w:t>
              </w:r>
            </w:ins>
          </w:p>
        </w:tc>
      </w:tr>
      <w:tr w:rsidR="00BE41F6" w:rsidRPr="00897F6A" w14:paraId="6E8FC60A" w14:textId="77777777" w:rsidTr="004338C9">
        <w:trPr>
          <w:ins w:id="856"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351B05" w14:textId="77777777" w:rsidR="00BE41F6" w:rsidRPr="00897F6A" w:rsidRDefault="00BE41F6" w:rsidP="004338C9">
            <w:pPr>
              <w:spacing w:before="0"/>
              <w:rPr>
                <w:ins w:id="857" w:author="USA" w:date="2023-03-02T15:58:00Z"/>
                <w:sz w:val="20"/>
              </w:rPr>
            </w:pPr>
            <w:ins w:id="858" w:author="USA" w:date="2023-03-02T15:58:00Z">
              <w:r w:rsidRPr="00897F6A">
                <w:rPr>
                  <w:sz w:val="20"/>
                </w:rPr>
                <w:lastRenderedPageBreak/>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425A84A4" w14:textId="77777777" w:rsidR="00BE41F6" w:rsidRPr="00897F6A" w:rsidRDefault="00BE41F6" w:rsidP="004338C9">
            <w:pPr>
              <w:spacing w:before="0"/>
              <w:jc w:val="center"/>
              <w:rPr>
                <w:ins w:id="859" w:author="USA" w:date="2023-03-02T15:58:00Z"/>
                <w:sz w:val="20"/>
              </w:rPr>
            </w:pPr>
            <w:ins w:id="860"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259F6670" w14:textId="77777777" w:rsidR="00BE41F6" w:rsidRPr="00897F6A" w:rsidRDefault="00BE41F6" w:rsidP="004338C9">
            <w:pPr>
              <w:spacing w:before="0"/>
              <w:jc w:val="center"/>
              <w:rPr>
                <w:ins w:id="861" w:author="USA" w:date="2023-03-02T15:58:00Z"/>
                <w:sz w:val="20"/>
              </w:rPr>
            </w:pPr>
            <w:ins w:id="862"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6F29AEE0" w14:textId="77777777" w:rsidR="00BE41F6" w:rsidRPr="00897F6A" w:rsidRDefault="00BE41F6" w:rsidP="004338C9">
            <w:pPr>
              <w:spacing w:before="0"/>
              <w:jc w:val="center"/>
              <w:rPr>
                <w:ins w:id="863" w:author="USA" w:date="2023-03-02T15:58:00Z"/>
                <w:sz w:val="20"/>
              </w:rPr>
            </w:pPr>
            <w:ins w:id="864"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2D26BF90" w14:textId="77777777" w:rsidR="00BE41F6" w:rsidRPr="00897F6A" w:rsidRDefault="00BE41F6" w:rsidP="004338C9">
            <w:pPr>
              <w:spacing w:before="0"/>
              <w:jc w:val="center"/>
              <w:rPr>
                <w:ins w:id="865" w:author="USA" w:date="2023-03-02T15:58:00Z"/>
                <w:sz w:val="20"/>
              </w:rPr>
            </w:pPr>
            <w:ins w:id="866"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428FB847" w14:textId="77777777" w:rsidR="00BE41F6" w:rsidRPr="00897F6A" w:rsidRDefault="00BE41F6" w:rsidP="004338C9">
            <w:pPr>
              <w:spacing w:before="0"/>
              <w:jc w:val="center"/>
              <w:rPr>
                <w:ins w:id="867" w:author="USA" w:date="2023-03-02T15:58:00Z"/>
                <w:sz w:val="20"/>
              </w:rPr>
            </w:pPr>
            <w:ins w:id="868"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1E9D41C7" w14:textId="77777777" w:rsidR="00BE41F6" w:rsidRPr="00897F6A" w:rsidRDefault="00BE41F6" w:rsidP="004338C9">
            <w:pPr>
              <w:spacing w:before="0"/>
              <w:jc w:val="center"/>
              <w:rPr>
                <w:ins w:id="869" w:author="USA" w:date="2023-03-02T15:58:00Z"/>
                <w:sz w:val="20"/>
              </w:rPr>
            </w:pPr>
            <w:ins w:id="870" w:author="USA" w:date="2023-03-02T15:58: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11F13BCC" w14:textId="77777777" w:rsidR="00BE41F6" w:rsidRPr="00897F6A" w:rsidRDefault="00BE41F6" w:rsidP="004338C9">
            <w:pPr>
              <w:spacing w:before="0"/>
              <w:jc w:val="center"/>
              <w:rPr>
                <w:ins w:id="871" w:author="USA" w:date="2023-03-02T15:58:00Z"/>
                <w:sz w:val="20"/>
              </w:rPr>
            </w:pPr>
            <w:ins w:id="872" w:author="USA" w:date="2023-03-02T15:58:00Z">
              <w:r w:rsidRPr="00897F6A">
                <w:rPr>
                  <w:sz w:val="20"/>
                </w:rPr>
                <w:t>23.9</w:t>
              </w:r>
            </w:ins>
          </w:p>
        </w:tc>
      </w:tr>
      <w:tr w:rsidR="00BE41F6" w:rsidRPr="00897F6A" w14:paraId="72D7C380" w14:textId="77777777" w:rsidTr="004338C9">
        <w:trPr>
          <w:ins w:id="873"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AD7209" w14:textId="77777777" w:rsidR="00BE41F6" w:rsidRPr="00897F6A" w:rsidRDefault="00BE41F6" w:rsidP="004338C9">
            <w:pPr>
              <w:spacing w:before="0"/>
              <w:rPr>
                <w:ins w:id="874" w:author="USA" w:date="2023-03-02T15:58:00Z"/>
                <w:sz w:val="20"/>
              </w:rPr>
            </w:pPr>
            <w:proofErr w:type="spellStart"/>
            <w:proofErr w:type="gramStart"/>
            <w:ins w:id="875" w:author="USA" w:date="2023-03-02T15:58:00Z">
              <w:r w:rsidRPr="00897F6A">
                <w:rPr>
                  <w:sz w:val="20"/>
                </w:rPr>
                <w:t>orbit</w:t>
              </w:r>
              <w:proofErr w:type="spellEnd"/>
              <w:proofErr w:type="gram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44FC753F" w14:textId="77777777" w:rsidR="00BE41F6" w:rsidRPr="00897F6A" w:rsidRDefault="00BE41F6" w:rsidP="004338C9">
            <w:pPr>
              <w:spacing w:before="0"/>
              <w:jc w:val="center"/>
              <w:rPr>
                <w:ins w:id="876" w:author="USA" w:date="2023-03-02T15:58:00Z"/>
                <w:sz w:val="20"/>
              </w:rPr>
            </w:pPr>
            <w:ins w:id="877" w:author="USA" w:date="2023-03-02T15:58:00Z">
              <w:r w:rsidRPr="00897F6A">
                <w:rPr>
                  <w:sz w:val="20"/>
                </w:rPr>
                <w:t>699.6</w:t>
              </w:r>
            </w:ins>
          </w:p>
        </w:tc>
        <w:tc>
          <w:tcPr>
            <w:tcW w:w="0" w:type="auto"/>
            <w:tcBorders>
              <w:top w:val="nil"/>
              <w:left w:val="nil"/>
              <w:bottom w:val="single" w:sz="4" w:space="0" w:color="auto"/>
              <w:right w:val="single" w:sz="4" w:space="0" w:color="auto"/>
            </w:tcBorders>
            <w:shd w:val="clear" w:color="auto" w:fill="auto"/>
            <w:noWrap/>
            <w:vAlign w:val="center"/>
            <w:hideMark/>
          </w:tcPr>
          <w:p w14:paraId="242AD1A6" w14:textId="77777777" w:rsidR="00BE41F6" w:rsidRPr="00897F6A" w:rsidRDefault="00BE41F6" w:rsidP="004338C9">
            <w:pPr>
              <w:spacing w:before="0"/>
              <w:jc w:val="center"/>
              <w:rPr>
                <w:ins w:id="878" w:author="USA" w:date="2023-03-02T15:58:00Z"/>
                <w:sz w:val="20"/>
              </w:rPr>
            </w:pPr>
            <w:ins w:id="879" w:author="USA" w:date="2023-03-02T15:58: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19B98607" w14:textId="77777777" w:rsidR="00BE41F6" w:rsidRPr="00897F6A" w:rsidRDefault="00BE41F6" w:rsidP="004338C9">
            <w:pPr>
              <w:spacing w:before="0"/>
              <w:jc w:val="center"/>
              <w:rPr>
                <w:ins w:id="880" w:author="USA" w:date="2023-03-02T15:58:00Z"/>
                <w:sz w:val="20"/>
              </w:rPr>
            </w:pPr>
            <w:ins w:id="881" w:author="USA" w:date="2023-03-02T15:58: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7D578146" w14:textId="77777777" w:rsidR="00BE41F6" w:rsidRPr="00897F6A" w:rsidRDefault="00BE41F6" w:rsidP="004338C9">
            <w:pPr>
              <w:spacing w:before="0"/>
              <w:jc w:val="center"/>
              <w:rPr>
                <w:ins w:id="882" w:author="USA" w:date="2023-03-02T15:58:00Z"/>
                <w:sz w:val="20"/>
              </w:rPr>
            </w:pPr>
            <w:ins w:id="883" w:author="USA" w:date="2023-03-02T15:58: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21074641" w14:textId="77777777" w:rsidR="00BE41F6" w:rsidRPr="00897F6A" w:rsidRDefault="00BE41F6" w:rsidP="004338C9">
            <w:pPr>
              <w:spacing w:before="0"/>
              <w:jc w:val="center"/>
              <w:rPr>
                <w:ins w:id="884" w:author="USA" w:date="2023-03-02T15:58:00Z"/>
                <w:sz w:val="20"/>
              </w:rPr>
            </w:pPr>
            <w:ins w:id="885" w:author="USA" w:date="2023-03-02T15:58:00Z">
              <w:r w:rsidRPr="00897F6A">
                <w:rPr>
                  <w:sz w:val="20"/>
                </w:rPr>
                <w:t>1336</w:t>
              </w:r>
            </w:ins>
          </w:p>
        </w:tc>
        <w:tc>
          <w:tcPr>
            <w:tcW w:w="0" w:type="auto"/>
            <w:tcBorders>
              <w:top w:val="nil"/>
              <w:left w:val="nil"/>
              <w:bottom w:val="single" w:sz="4" w:space="0" w:color="auto"/>
              <w:right w:val="single" w:sz="4" w:space="0" w:color="auto"/>
            </w:tcBorders>
            <w:shd w:val="clear" w:color="auto" w:fill="auto"/>
            <w:noWrap/>
            <w:vAlign w:val="center"/>
            <w:hideMark/>
          </w:tcPr>
          <w:p w14:paraId="2F1EEDC7" w14:textId="77777777" w:rsidR="00BE41F6" w:rsidRPr="00897F6A" w:rsidRDefault="00BE41F6" w:rsidP="004338C9">
            <w:pPr>
              <w:spacing w:before="0"/>
              <w:jc w:val="center"/>
              <w:rPr>
                <w:ins w:id="886" w:author="USA" w:date="2023-03-02T15:58:00Z"/>
                <w:sz w:val="20"/>
              </w:rPr>
            </w:pPr>
            <w:ins w:id="887" w:author="USA" w:date="2023-03-02T15:58:00Z">
              <w:r w:rsidRPr="00897F6A">
                <w:rPr>
                  <w:sz w:val="20"/>
                </w:rPr>
                <w:t>814.5</w:t>
              </w:r>
            </w:ins>
          </w:p>
        </w:tc>
        <w:tc>
          <w:tcPr>
            <w:tcW w:w="0" w:type="auto"/>
            <w:tcBorders>
              <w:top w:val="nil"/>
              <w:left w:val="nil"/>
              <w:bottom w:val="single" w:sz="4" w:space="0" w:color="auto"/>
              <w:right w:val="single" w:sz="4" w:space="0" w:color="auto"/>
            </w:tcBorders>
            <w:shd w:val="clear" w:color="auto" w:fill="auto"/>
            <w:noWrap/>
            <w:vAlign w:val="center"/>
            <w:hideMark/>
          </w:tcPr>
          <w:p w14:paraId="5094ADAE" w14:textId="77777777" w:rsidR="00BE41F6" w:rsidRPr="00897F6A" w:rsidRDefault="00BE41F6" w:rsidP="004338C9">
            <w:pPr>
              <w:spacing w:before="0"/>
              <w:jc w:val="center"/>
              <w:rPr>
                <w:ins w:id="888" w:author="USA" w:date="2023-03-02T15:58:00Z"/>
                <w:sz w:val="20"/>
              </w:rPr>
            </w:pPr>
            <w:ins w:id="889" w:author="USA" w:date="2023-03-02T15:58:00Z">
              <w:r w:rsidRPr="00897F6A">
                <w:rPr>
                  <w:sz w:val="20"/>
                </w:rPr>
                <w:t>830</w:t>
              </w:r>
            </w:ins>
          </w:p>
        </w:tc>
      </w:tr>
      <w:tr w:rsidR="00BE41F6" w:rsidRPr="00897F6A" w14:paraId="7B7602E6" w14:textId="77777777" w:rsidTr="004338C9">
        <w:trPr>
          <w:ins w:id="890"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73F6CA" w14:textId="77777777" w:rsidR="00BE41F6" w:rsidRPr="00897F6A" w:rsidRDefault="00BE41F6" w:rsidP="004338C9">
            <w:pPr>
              <w:spacing w:before="0"/>
              <w:rPr>
                <w:ins w:id="891" w:author="USA" w:date="2023-03-02T15:58:00Z"/>
                <w:sz w:val="20"/>
              </w:rPr>
            </w:pPr>
            <w:ins w:id="892" w:author="USA" w:date="2023-03-02T15:58:00Z">
              <w:r w:rsidRPr="00897F6A">
                <w:rPr>
                  <w:sz w:val="20"/>
                </w:rPr>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2DCF95CD" w14:textId="77777777" w:rsidR="00BE41F6" w:rsidRPr="00897F6A" w:rsidRDefault="00BE41F6" w:rsidP="004338C9">
            <w:pPr>
              <w:spacing w:before="0"/>
              <w:jc w:val="center"/>
              <w:rPr>
                <w:ins w:id="893" w:author="USA" w:date="2023-03-02T15:58:00Z"/>
                <w:sz w:val="20"/>
              </w:rPr>
            </w:pPr>
            <w:ins w:id="894" w:author="USA" w:date="2023-03-02T15:58:00Z">
              <w:r w:rsidRPr="00897F6A">
                <w:rPr>
                  <w:sz w:val="20"/>
                </w:rPr>
                <w:t>47.5</w:t>
              </w:r>
            </w:ins>
          </w:p>
        </w:tc>
        <w:tc>
          <w:tcPr>
            <w:tcW w:w="0" w:type="auto"/>
            <w:tcBorders>
              <w:top w:val="nil"/>
              <w:left w:val="nil"/>
              <w:bottom w:val="single" w:sz="4" w:space="0" w:color="auto"/>
              <w:right w:val="single" w:sz="4" w:space="0" w:color="auto"/>
            </w:tcBorders>
            <w:shd w:val="clear" w:color="auto" w:fill="auto"/>
            <w:noWrap/>
            <w:vAlign w:val="center"/>
            <w:hideMark/>
          </w:tcPr>
          <w:p w14:paraId="0FB29AF7" w14:textId="77777777" w:rsidR="00BE41F6" w:rsidRPr="00897F6A" w:rsidRDefault="00BE41F6" w:rsidP="004338C9">
            <w:pPr>
              <w:spacing w:before="0"/>
              <w:jc w:val="center"/>
              <w:rPr>
                <w:ins w:id="895" w:author="USA" w:date="2023-03-02T15:58:00Z"/>
                <w:sz w:val="20"/>
              </w:rPr>
            </w:pPr>
            <w:ins w:id="896" w:author="USA" w:date="2023-03-02T15:58:00Z">
              <w:r w:rsidRPr="00897F6A">
                <w:rPr>
                  <w:sz w:val="20"/>
                </w:rPr>
                <w:t>49</w:t>
              </w:r>
            </w:ins>
          </w:p>
        </w:tc>
        <w:tc>
          <w:tcPr>
            <w:tcW w:w="0" w:type="auto"/>
            <w:tcBorders>
              <w:top w:val="nil"/>
              <w:left w:val="nil"/>
              <w:bottom w:val="single" w:sz="4" w:space="0" w:color="auto"/>
              <w:right w:val="single" w:sz="4" w:space="0" w:color="auto"/>
            </w:tcBorders>
            <w:shd w:val="clear" w:color="auto" w:fill="auto"/>
            <w:noWrap/>
            <w:vAlign w:val="center"/>
            <w:hideMark/>
          </w:tcPr>
          <w:p w14:paraId="51EF9FC4" w14:textId="77777777" w:rsidR="00BE41F6" w:rsidRPr="00897F6A" w:rsidRDefault="00BE41F6" w:rsidP="004338C9">
            <w:pPr>
              <w:spacing w:before="0"/>
              <w:jc w:val="center"/>
              <w:rPr>
                <w:ins w:id="897" w:author="USA" w:date="2023-03-02T15:58:00Z"/>
                <w:sz w:val="20"/>
              </w:rPr>
            </w:pPr>
            <w:ins w:id="898" w:author="USA" w:date="2023-03-02T15:58: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70D0F838" w14:textId="77777777" w:rsidR="00BE41F6" w:rsidRPr="00897F6A" w:rsidRDefault="00BE41F6" w:rsidP="004338C9">
            <w:pPr>
              <w:spacing w:before="0"/>
              <w:jc w:val="center"/>
              <w:rPr>
                <w:ins w:id="899" w:author="USA" w:date="2023-03-02T15:58:00Z"/>
                <w:sz w:val="20"/>
              </w:rPr>
            </w:pPr>
            <w:ins w:id="900" w:author="USA" w:date="2023-03-02T15:58:00Z">
              <w:r w:rsidRPr="00897F6A">
                <w:rPr>
                  <w:sz w:val="20"/>
                </w:rPr>
                <w:t>45.2</w:t>
              </w:r>
            </w:ins>
          </w:p>
        </w:tc>
        <w:tc>
          <w:tcPr>
            <w:tcW w:w="0" w:type="auto"/>
            <w:tcBorders>
              <w:top w:val="nil"/>
              <w:left w:val="nil"/>
              <w:bottom w:val="single" w:sz="4" w:space="0" w:color="auto"/>
              <w:right w:val="single" w:sz="4" w:space="0" w:color="auto"/>
            </w:tcBorders>
            <w:shd w:val="clear" w:color="auto" w:fill="auto"/>
            <w:noWrap/>
            <w:vAlign w:val="center"/>
            <w:hideMark/>
          </w:tcPr>
          <w:p w14:paraId="1BCF6A44" w14:textId="77777777" w:rsidR="00BE41F6" w:rsidRPr="00897F6A" w:rsidRDefault="00BE41F6" w:rsidP="004338C9">
            <w:pPr>
              <w:spacing w:before="0"/>
              <w:jc w:val="center"/>
              <w:rPr>
                <w:ins w:id="901" w:author="USA" w:date="2023-03-02T15:58:00Z"/>
                <w:sz w:val="20"/>
              </w:rPr>
            </w:pPr>
            <w:ins w:id="902" w:author="USA" w:date="2023-03-02T15:58:00Z">
              <w:r w:rsidRPr="00897F6A">
                <w:rPr>
                  <w:sz w:val="20"/>
                </w:rPr>
                <w:t>2.65</w:t>
              </w:r>
            </w:ins>
          </w:p>
        </w:tc>
        <w:tc>
          <w:tcPr>
            <w:tcW w:w="0" w:type="auto"/>
            <w:tcBorders>
              <w:top w:val="nil"/>
              <w:left w:val="nil"/>
              <w:bottom w:val="single" w:sz="4" w:space="0" w:color="auto"/>
              <w:right w:val="single" w:sz="4" w:space="0" w:color="auto"/>
            </w:tcBorders>
            <w:shd w:val="clear" w:color="auto" w:fill="auto"/>
            <w:noWrap/>
            <w:vAlign w:val="center"/>
            <w:hideMark/>
          </w:tcPr>
          <w:p w14:paraId="7F2C7828" w14:textId="77777777" w:rsidR="00BE41F6" w:rsidRPr="00897F6A" w:rsidRDefault="00BE41F6" w:rsidP="004338C9">
            <w:pPr>
              <w:spacing w:before="0"/>
              <w:jc w:val="center"/>
              <w:rPr>
                <w:ins w:id="903" w:author="USA" w:date="2023-03-02T15:58:00Z"/>
                <w:sz w:val="20"/>
              </w:rPr>
            </w:pPr>
            <w:ins w:id="904" w:author="USA" w:date="2023-03-02T15:58:00Z">
              <w:r w:rsidRPr="00897F6A">
                <w:rPr>
                  <w:sz w:val="20"/>
                </w:rPr>
                <w:t>1.9</w:t>
              </w:r>
            </w:ins>
          </w:p>
        </w:tc>
        <w:tc>
          <w:tcPr>
            <w:tcW w:w="0" w:type="auto"/>
            <w:tcBorders>
              <w:top w:val="nil"/>
              <w:left w:val="nil"/>
              <w:bottom w:val="single" w:sz="4" w:space="0" w:color="auto"/>
              <w:right w:val="single" w:sz="4" w:space="0" w:color="auto"/>
            </w:tcBorders>
            <w:shd w:val="clear" w:color="auto" w:fill="auto"/>
            <w:noWrap/>
            <w:vAlign w:val="center"/>
            <w:hideMark/>
          </w:tcPr>
          <w:p w14:paraId="680AA558" w14:textId="77777777" w:rsidR="00BE41F6" w:rsidRPr="00897F6A" w:rsidRDefault="00BE41F6" w:rsidP="004338C9">
            <w:pPr>
              <w:spacing w:before="0"/>
              <w:jc w:val="center"/>
              <w:rPr>
                <w:ins w:id="905" w:author="USA" w:date="2023-03-02T15:58:00Z"/>
                <w:sz w:val="20"/>
              </w:rPr>
            </w:pPr>
            <w:ins w:id="906" w:author="USA" w:date="2023-03-02T15:58:00Z">
              <w:r w:rsidRPr="00897F6A">
                <w:rPr>
                  <w:sz w:val="20"/>
                </w:rPr>
                <w:t>53.3</w:t>
              </w:r>
            </w:ins>
          </w:p>
        </w:tc>
      </w:tr>
      <w:tr w:rsidR="00BE41F6" w:rsidRPr="00897F6A" w14:paraId="2EB81119" w14:textId="77777777" w:rsidTr="004338C9">
        <w:trPr>
          <w:ins w:id="907"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5A1AE7" w14:textId="77777777" w:rsidR="00BE41F6" w:rsidRPr="00897F6A" w:rsidRDefault="00BE41F6" w:rsidP="004338C9">
            <w:pPr>
              <w:spacing w:before="0"/>
              <w:rPr>
                <w:ins w:id="908" w:author="USA" w:date="2023-03-02T15:58:00Z"/>
                <w:sz w:val="20"/>
              </w:rPr>
            </w:pPr>
            <w:proofErr w:type="spellStart"/>
            <w:ins w:id="909" w:author="USA" w:date="2023-03-02T15:58: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10C6F8BF" w14:textId="77777777" w:rsidR="00BE41F6" w:rsidRPr="00897F6A" w:rsidRDefault="00BE41F6" w:rsidP="004338C9">
            <w:pPr>
              <w:spacing w:before="0"/>
              <w:jc w:val="center"/>
              <w:rPr>
                <w:ins w:id="910" w:author="USA" w:date="2023-03-02T15:58:00Z"/>
                <w:sz w:val="20"/>
              </w:rPr>
            </w:pPr>
            <w:ins w:id="911" w:author="USA" w:date="2023-03-02T15:58:00Z">
              <w:r w:rsidRPr="00897F6A">
                <w:rPr>
                  <w:sz w:val="20"/>
                </w:rPr>
                <w:t>48.5</w:t>
              </w:r>
            </w:ins>
          </w:p>
        </w:tc>
        <w:tc>
          <w:tcPr>
            <w:tcW w:w="0" w:type="auto"/>
            <w:tcBorders>
              <w:top w:val="nil"/>
              <w:left w:val="nil"/>
              <w:bottom w:val="single" w:sz="4" w:space="0" w:color="auto"/>
              <w:right w:val="single" w:sz="4" w:space="0" w:color="auto"/>
            </w:tcBorders>
            <w:shd w:val="clear" w:color="auto" w:fill="auto"/>
            <w:noWrap/>
            <w:vAlign w:val="center"/>
            <w:hideMark/>
          </w:tcPr>
          <w:p w14:paraId="3C416F5C" w14:textId="77777777" w:rsidR="00BE41F6" w:rsidRPr="00897F6A" w:rsidRDefault="00BE41F6" w:rsidP="004338C9">
            <w:pPr>
              <w:spacing w:before="0"/>
              <w:jc w:val="center"/>
              <w:rPr>
                <w:ins w:id="912" w:author="USA" w:date="2023-03-02T15:58:00Z"/>
                <w:sz w:val="20"/>
              </w:rPr>
            </w:pPr>
            <w:ins w:id="913" w:author="USA" w:date="2023-03-02T15:58: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3559EA33" w14:textId="77777777" w:rsidR="00BE41F6" w:rsidRPr="00897F6A" w:rsidRDefault="00BE41F6" w:rsidP="004338C9">
            <w:pPr>
              <w:spacing w:before="0"/>
              <w:jc w:val="center"/>
              <w:rPr>
                <w:ins w:id="914" w:author="USA" w:date="2023-03-02T15:58:00Z"/>
                <w:sz w:val="20"/>
              </w:rPr>
            </w:pPr>
            <w:ins w:id="915" w:author="USA" w:date="2023-03-02T15:58: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557A6ED5" w14:textId="77777777" w:rsidR="00BE41F6" w:rsidRPr="00897F6A" w:rsidRDefault="00BE41F6" w:rsidP="004338C9">
            <w:pPr>
              <w:spacing w:before="0"/>
              <w:jc w:val="center"/>
              <w:rPr>
                <w:ins w:id="916" w:author="USA" w:date="2023-03-02T15:58:00Z"/>
                <w:sz w:val="20"/>
              </w:rPr>
            </w:pPr>
            <w:ins w:id="917" w:author="USA" w:date="2023-03-02T15:58:00Z">
              <w:r w:rsidRPr="00897F6A">
                <w:rPr>
                  <w:sz w:val="20"/>
                </w:rPr>
                <w:t>41.5</w:t>
              </w:r>
            </w:ins>
          </w:p>
        </w:tc>
        <w:tc>
          <w:tcPr>
            <w:tcW w:w="0" w:type="auto"/>
            <w:tcBorders>
              <w:top w:val="nil"/>
              <w:left w:val="nil"/>
              <w:bottom w:val="single" w:sz="4" w:space="0" w:color="auto"/>
              <w:right w:val="single" w:sz="4" w:space="0" w:color="auto"/>
            </w:tcBorders>
            <w:shd w:val="clear" w:color="auto" w:fill="auto"/>
            <w:noWrap/>
            <w:vAlign w:val="center"/>
            <w:hideMark/>
          </w:tcPr>
          <w:p w14:paraId="54FAC615" w14:textId="77777777" w:rsidR="00BE41F6" w:rsidRPr="00897F6A" w:rsidRDefault="00BE41F6" w:rsidP="004338C9">
            <w:pPr>
              <w:spacing w:before="0"/>
              <w:jc w:val="center"/>
              <w:rPr>
                <w:ins w:id="918" w:author="USA" w:date="2023-03-02T15:58:00Z"/>
                <w:sz w:val="20"/>
              </w:rPr>
            </w:pPr>
            <w:ins w:id="919" w:author="USA" w:date="2023-03-02T15:58:00Z">
              <w:r w:rsidRPr="00897F6A">
                <w:rPr>
                  <w:sz w:val="20"/>
                </w:rPr>
                <w:t>42.3</w:t>
              </w:r>
            </w:ins>
          </w:p>
        </w:tc>
        <w:tc>
          <w:tcPr>
            <w:tcW w:w="0" w:type="auto"/>
            <w:tcBorders>
              <w:top w:val="nil"/>
              <w:left w:val="nil"/>
              <w:bottom w:val="single" w:sz="4" w:space="0" w:color="auto"/>
              <w:right w:val="single" w:sz="4" w:space="0" w:color="auto"/>
            </w:tcBorders>
            <w:shd w:val="clear" w:color="auto" w:fill="auto"/>
            <w:noWrap/>
            <w:vAlign w:val="center"/>
            <w:hideMark/>
          </w:tcPr>
          <w:p w14:paraId="338DF244" w14:textId="77777777" w:rsidR="00BE41F6" w:rsidRPr="00897F6A" w:rsidRDefault="00BE41F6" w:rsidP="004338C9">
            <w:pPr>
              <w:spacing w:before="0"/>
              <w:jc w:val="center"/>
              <w:rPr>
                <w:ins w:id="920" w:author="USA" w:date="2023-03-02T15:58:00Z"/>
                <w:sz w:val="20"/>
              </w:rPr>
            </w:pPr>
            <w:ins w:id="921" w:author="USA" w:date="2023-03-02T15:58:00Z">
              <w:r w:rsidRPr="00897F6A">
                <w:rPr>
                  <w:sz w:val="20"/>
                </w:rPr>
                <w:t>41</w:t>
              </w:r>
            </w:ins>
          </w:p>
        </w:tc>
        <w:tc>
          <w:tcPr>
            <w:tcW w:w="0" w:type="auto"/>
            <w:tcBorders>
              <w:top w:val="nil"/>
              <w:left w:val="nil"/>
              <w:bottom w:val="single" w:sz="4" w:space="0" w:color="auto"/>
              <w:right w:val="single" w:sz="4" w:space="0" w:color="auto"/>
            </w:tcBorders>
            <w:shd w:val="clear" w:color="auto" w:fill="auto"/>
            <w:noWrap/>
            <w:vAlign w:val="center"/>
            <w:hideMark/>
          </w:tcPr>
          <w:p w14:paraId="6793DDFD" w14:textId="77777777" w:rsidR="00BE41F6" w:rsidRPr="00897F6A" w:rsidRDefault="00BE41F6" w:rsidP="004338C9">
            <w:pPr>
              <w:spacing w:before="0"/>
              <w:jc w:val="center"/>
              <w:rPr>
                <w:ins w:id="922" w:author="USA" w:date="2023-03-02T15:58:00Z"/>
                <w:sz w:val="20"/>
              </w:rPr>
            </w:pPr>
            <w:ins w:id="923" w:author="USA" w:date="2023-03-02T15:58:00Z">
              <w:r w:rsidRPr="00897F6A">
                <w:rPr>
                  <w:sz w:val="20"/>
                </w:rPr>
                <w:t>45.7</w:t>
              </w:r>
            </w:ins>
          </w:p>
        </w:tc>
      </w:tr>
      <w:tr w:rsidR="00BE41F6" w:rsidRPr="00897F6A" w14:paraId="419AE200" w14:textId="77777777" w:rsidTr="004338C9">
        <w:trPr>
          <w:ins w:id="924"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74ABEB" w14:textId="77777777" w:rsidR="00BE41F6" w:rsidRPr="00897F6A" w:rsidRDefault="00BE41F6" w:rsidP="004338C9">
            <w:pPr>
              <w:spacing w:before="0"/>
              <w:rPr>
                <w:ins w:id="925" w:author="USA" w:date="2023-03-02T15:58:00Z"/>
                <w:sz w:val="20"/>
              </w:rPr>
            </w:pPr>
            <w:ins w:id="926" w:author="USA" w:date="2023-03-02T15:58: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4F44D49" w14:textId="77777777" w:rsidR="00BE41F6" w:rsidRPr="00897F6A" w:rsidRDefault="00BE41F6" w:rsidP="004338C9">
            <w:pPr>
              <w:spacing w:before="0"/>
              <w:jc w:val="center"/>
              <w:rPr>
                <w:ins w:id="927" w:author="USA" w:date="2023-03-02T15:58:00Z"/>
                <w:sz w:val="20"/>
              </w:rPr>
            </w:pPr>
            <w:ins w:id="928" w:author="USA" w:date="2023-03-02T15:58:00Z">
              <w:r w:rsidRPr="00897F6A">
                <w:rPr>
                  <w:sz w:val="20"/>
                </w:rPr>
                <w:t>54.9</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4B45A71C" w14:textId="77777777" w:rsidR="00BE41F6" w:rsidRPr="00897F6A" w:rsidRDefault="00BE41F6" w:rsidP="004338C9">
            <w:pPr>
              <w:spacing w:before="0"/>
              <w:jc w:val="center"/>
              <w:rPr>
                <w:ins w:id="929" w:author="USA" w:date="2023-03-02T15:58:00Z"/>
                <w:sz w:val="20"/>
              </w:rPr>
            </w:pPr>
            <w:ins w:id="930" w:author="USA" w:date="2023-03-02T15:58:00Z">
              <w:r w:rsidRPr="00897F6A">
                <w:rPr>
                  <w:sz w:val="20"/>
                </w:rPr>
                <w:t>58.6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4A28C2D9" w14:textId="77777777" w:rsidR="00BE41F6" w:rsidRPr="00897F6A" w:rsidRDefault="00BE41F6" w:rsidP="004338C9">
            <w:pPr>
              <w:spacing w:before="0"/>
              <w:jc w:val="center"/>
              <w:rPr>
                <w:ins w:id="931" w:author="USA" w:date="2023-03-02T15:58:00Z"/>
                <w:sz w:val="20"/>
              </w:rPr>
            </w:pPr>
            <w:ins w:id="932" w:author="USA" w:date="2023-03-02T15:58: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8C7EB55" w14:textId="77777777" w:rsidR="00BE41F6" w:rsidRPr="00897F6A" w:rsidRDefault="00BE41F6" w:rsidP="004338C9">
            <w:pPr>
              <w:spacing w:before="0"/>
              <w:jc w:val="center"/>
              <w:rPr>
                <w:ins w:id="933" w:author="USA" w:date="2023-03-02T15:58:00Z"/>
                <w:sz w:val="20"/>
              </w:rPr>
            </w:pPr>
            <w:ins w:id="934" w:author="USA" w:date="2023-03-02T15:58:00Z">
              <w:r w:rsidRPr="00897F6A">
                <w:rPr>
                  <w:sz w:val="20"/>
                </w:rPr>
                <w:t>53.4</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489BCFF4" w14:textId="77777777" w:rsidR="00BE41F6" w:rsidRPr="00897F6A" w:rsidRDefault="00BE41F6" w:rsidP="004338C9">
            <w:pPr>
              <w:spacing w:before="0"/>
              <w:jc w:val="center"/>
              <w:rPr>
                <w:ins w:id="935" w:author="USA" w:date="2023-03-02T15:58:00Z"/>
                <w:sz w:val="20"/>
              </w:rPr>
            </w:pPr>
            <w:ins w:id="936" w:author="USA" w:date="2023-03-02T15:58:00Z">
              <w:r w:rsidRPr="00897F6A">
                <w:rPr>
                  <w:sz w:val="20"/>
                </w:rPr>
                <w:t>3.2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C85A6B3" w14:textId="77777777" w:rsidR="00BE41F6" w:rsidRPr="00897F6A" w:rsidRDefault="00BE41F6" w:rsidP="004338C9">
            <w:pPr>
              <w:spacing w:before="0"/>
              <w:jc w:val="center"/>
              <w:rPr>
                <w:ins w:id="937" w:author="USA" w:date="2023-03-02T15:58:00Z"/>
                <w:sz w:val="20"/>
              </w:rPr>
            </w:pPr>
            <w:ins w:id="938" w:author="USA" w:date="2023-03-02T15:58:00Z">
              <w:r w:rsidRPr="00897F6A">
                <w:rPr>
                  <w:sz w:val="20"/>
                </w:rPr>
                <w:t>2.1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4E58D973" w14:textId="77777777" w:rsidR="00BE41F6" w:rsidRPr="00897F6A" w:rsidRDefault="00BE41F6" w:rsidP="004338C9">
            <w:pPr>
              <w:spacing w:before="0"/>
              <w:jc w:val="center"/>
              <w:rPr>
                <w:ins w:id="939" w:author="USA" w:date="2023-03-02T15:58:00Z"/>
                <w:sz w:val="20"/>
              </w:rPr>
            </w:pPr>
            <w:ins w:id="940" w:author="USA" w:date="2023-03-02T15:58:00Z">
              <w:r w:rsidRPr="00897F6A">
                <w:rPr>
                  <w:sz w:val="20"/>
                </w:rPr>
                <w:t>65.0</w:t>
              </w:r>
            </w:ins>
          </w:p>
        </w:tc>
      </w:tr>
      <w:tr w:rsidR="00BE41F6" w:rsidRPr="00897F6A" w14:paraId="565B1824" w14:textId="77777777" w:rsidTr="004338C9">
        <w:trPr>
          <w:ins w:id="941"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DCEFF1" w14:textId="77777777" w:rsidR="00BE41F6" w:rsidRPr="00897F6A" w:rsidRDefault="00BE41F6" w:rsidP="004338C9">
            <w:pPr>
              <w:spacing w:before="0"/>
              <w:rPr>
                <w:ins w:id="942" w:author="USA" w:date="2023-03-02T15:58:00Z"/>
                <w:sz w:val="20"/>
              </w:rPr>
            </w:pPr>
            <w:proofErr w:type="spellStart"/>
            <w:ins w:id="943" w:author="USA" w:date="2023-03-02T15:58:00Z">
              <w:r w:rsidRPr="00897F6A">
                <w:rPr>
                  <w:sz w:val="20"/>
                </w:rPr>
                <w:t>Estimated</w:t>
              </w:r>
              <w:proofErr w:type="spellEnd"/>
              <w:r w:rsidRPr="00897F6A">
                <w:rPr>
                  <w:sz w:val="20"/>
                </w:rPr>
                <w:t xml:space="preserve"> Angle from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4FEDD780" w14:textId="77777777" w:rsidR="00BE41F6" w:rsidRPr="00897F6A" w:rsidRDefault="00BE41F6" w:rsidP="004338C9">
            <w:pPr>
              <w:spacing w:before="0"/>
              <w:jc w:val="center"/>
              <w:rPr>
                <w:ins w:id="944" w:author="USA" w:date="2023-03-02T15:58:00Z"/>
                <w:sz w:val="20"/>
              </w:rPr>
            </w:pPr>
            <w:ins w:id="945" w:author="USA" w:date="2023-03-02T15:58:00Z">
              <w:r w:rsidRPr="00897F6A">
                <w:rPr>
                  <w:sz w:val="20"/>
                </w:rPr>
                <w:t>35.1</w:t>
              </w:r>
            </w:ins>
          </w:p>
        </w:tc>
        <w:tc>
          <w:tcPr>
            <w:tcW w:w="0" w:type="auto"/>
            <w:tcBorders>
              <w:top w:val="nil"/>
              <w:left w:val="nil"/>
              <w:bottom w:val="single" w:sz="4" w:space="0" w:color="7F7F7F"/>
              <w:right w:val="single" w:sz="4" w:space="0" w:color="7F7F7F"/>
            </w:tcBorders>
            <w:shd w:val="clear" w:color="auto" w:fill="auto"/>
            <w:noWrap/>
            <w:vAlign w:val="center"/>
            <w:hideMark/>
          </w:tcPr>
          <w:p w14:paraId="72713984" w14:textId="77777777" w:rsidR="00BE41F6" w:rsidRPr="00897F6A" w:rsidRDefault="00BE41F6" w:rsidP="004338C9">
            <w:pPr>
              <w:spacing w:before="0"/>
              <w:jc w:val="center"/>
              <w:rPr>
                <w:ins w:id="946" w:author="USA" w:date="2023-03-02T15:58:00Z"/>
                <w:sz w:val="20"/>
              </w:rPr>
            </w:pPr>
            <w:ins w:id="947" w:author="USA" w:date="2023-03-02T15:58:00Z">
              <w:r w:rsidRPr="00897F6A">
                <w:rPr>
                  <w:sz w:val="20"/>
                </w:rPr>
                <w:t>31.4</w:t>
              </w:r>
            </w:ins>
          </w:p>
        </w:tc>
        <w:tc>
          <w:tcPr>
            <w:tcW w:w="0" w:type="auto"/>
            <w:tcBorders>
              <w:top w:val="nil"/>
              <w:left w:val="nil"/>
              <w:bottom w:val="single" w:sz="4" w:space="0" w:color="7F7F7F"/>
              <w:right w:val="single" w:sz="4" w:space="0" w:color="7F7F7F"/>
            </w:tcBorders>
            <w:shd w:val="clear" w:color="auto" w:fill="auto"/>
            <w:noWrap/>
            <w:vAlign w:val="center"/>
            <w:hideMark/>
          </w:tcPr>
          <w:p w14:paraId="7CB86BFE" w14:textId="77777777" w:rsidR="00BE41F6" w:rsidRPr="00897F6A" w:rsidRDefault="00BE41F6" w:rsidP="004338C9">
            <w:pPr>
              <w:spacing w:before="0"/>
              <w:jc w:val="center"/>
              <w:rPr>
                <w:ins w:id="948" w:author="USA" w:date="2023-03-02T15:58:00Z"/>
                <w:sz w:val="20"/>
              </w:rPr>
            </w:pPr>
            <w:ins w:id="949" w:author="USA" w:date="2023-03-02T15:58: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4A13F6F8" w14:textId="77777777" w:rsidR="00BE41F6" w:rsidRPr="00897F6A" w:rsidRDefault="00BE41F6" w:rsidP="004338C9">
            <w:pPr>
              <w:spacing w:before="0"/>
              <w:jc w:val="center"/>
              <w:rPr>
                <w:ins w:id="950" w:author="USA" w:date="2023-03-02T15:58:00Z"/>
                <w:sz w:val="20"/>
              </w:rPr>
            </w:pPr>
            <w:ins w:id="951" w:author="USA" w:date="2023-03-02T15:58:00Z">
              <w:r w:rsidRPr="00897F6A">
                <w:rPr>
                  <w:sz w:val="20"/>
                </w:rPr>
                <w:t>36.6</w:t>
              </w:r>
            </w:ins>
          </w:p>
        </w:tc>
        <w:tc>
          <w:tcPr>
            <w:tcW w:w="0" w:type="auto"/>
            <w:tcBorders>
              <w:top w:val="nil"/>
              <w:left w:val="nil"/>
              <w:bottom w:val="single" w:sz="4" w:space="0" w:color="7F7F7F"/>
              <w:right w:val="single" w:sz="4" w:space="0" w:color="7F7F7F"/>
            </w:tcBorders>
            <w:shd w:val="clear" w:color="auto" w:fill="auto"/>
            <w:noWrap/>
            <w:vAlign w:val="center"/>
            <w:hideMark/>
          </w:tcPr>
          <w:p w14:paraId="7AF66022" w14:textId="77777777" w:rsidR="00BE41F6" w:rsidRPr="00897F6A" w:rsidRDefault="00BE41F6" w:rsidP="004338C9">
            <w:pPr>
              <w:spacing w:before="0"/>
              <w:jc w:val="center"/>
              <w:rPr>
                <w:ins w:id="952" w:author="USA" w:date="2023-03-02T15:58:00Z"/>
                <w:sz w:val="20"/>
              </w:rPr>
            </w:pPr>
            <w:ins w:id="953" w:author="USA" w:date="2023-03-02T15:58:00Z">
              <w:r w:rsidRPr="00897F6A">
                <w:rPr>
                  <w:sz w:val="20"/>
                </w:rPr>
                <w:t>86.8</w:t>
              </w:r>
            </w:ins>
          </w:p>
        </w:tc>
        <w:tc>
          <w:tcPr>
            <w:tcW w:w="0" w:type="auto"/>
            <w:tcBorders>
              <w:top w:val="nil"/>
              <w:left w:val="nil"/>
              <w:bottom w:val="single" w:sz="4" w:space="0" w:color="7F7F7F"/>
              <w:right w:val="single" w:sz="4" w:space="0" w:color="7F7F7F"/>
            </w:tcBorders>
            <w:shd w:val="clear" w:color="auto" w:fill="auto"/>
            <w:noWrap/>
            <w:vAlign w:val="center"/>
            <w:hideMark/>
          </w:tcPr>
          <w:p w14:paraId="58D2E299" w14:textId="77777777" w:rsidR="00BE41F6" w:rsidRPr="00897F6A" w:rsidRDefault="00BE41F6" w:rsidP="004338C9">
            <w:pPr>
              <w:spacing w:before="0"/>
              <w:jc w:val="center"/>
              <w:rPr>
                <w:ins w:id="954" w:author="USA" w:date="2023-03-02T15:58:00Z"/>
                <w:sz w:val="20"/>
              </w:rPr>
            </w:pPr>
            <w:ins w:id="955" w:author="USA" w:date="2023-03-02T15:58:00Z">
              <w:r w:rsidRPr="00897F6A">
                <w:rPr>
                  <w:sz w:val="20"/>
                </w:rPr>
                <w:t>87.9</w:t>
              </w:r>
            </w:ins>
          </w:p>
        </w:tc>
        <w:tc>
          <w:tcPr>
            <w:tcW w:w="0" w:type="auto"/>
            <w:tcBorders>
              <w:top w:val="nil"/>
              <w:left w:val="nil"/>
              <w:bottom w:val="single" w:sz="4" w:space="0" w:color="7F7F7F"/>
              <w:right w:val="single" w:sz="4" w:space="0" w:color="7F7F7F"/>
            </w:tcBorders>
            <w:shd w:val="clear" w:color="auto" w:fill="auto"/>
            <w:noWrap/>
            <w:vAlign w:val="center"/>
            <w:hideMark/>
          </w:tcPr>
          <w:p w14:paraId="2D4BF74D" w14:textId="77777777" w:rsidR="00BE41F6" w:rsidRPr="00897F6A" w:rsidRDefault="00BE41F6" w:rsidP="004338C9">
            <w:pPr>
              <w:spacing w:before="0"/>
              <w:jc w:val="center"/>
              <w:rPr>
                <w:ins w:id="956" w:author="USA" w:date="2023-03-02T15:58:00Z"/>
                <w:sz w:val="20"/>
              </w:rPr>
            </w:pPr>
            <w:ins w:id="957" w:author="USA" w:date="2023-03-02T15:58:00Z">
              <w:r w:rsidRPr="00897F6A">
                <w:rPr>
                  <w:sz w:val="20"/>
                </w:rPr>
                <w:t>25.0</w:t>
              </w:r>
            </w:ins>
          </w:p>
        </w:tc>
      </w:tr>
      <w:tr w:rsidR="00BE41F6" w:rsidRPr="00897F6A" w14:paraId="3A6DC9ED" w14:textId="77777777" w:rsidTr="004338C9">
        <w:trPr>
          <w:ins w:id="958"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BA0EBE" w14:textId="77777777" w:rsidR="00BE41F6" w:rsidRPr="00897F6A" w:rsidRDefault="00BE41F6" w:rsidP="004338C9">
            <w:pPr>
              <w:spacing w:before="0"/>
              <w:rPr>
                <w:ins w:id="959" w:author="USA" w:date="2023-03-02T15:58:00Z"/>
                <w:sz w:val="20"/>
              </w:rPr>
            </w:pPr>
            <w:proofErr w:type="spellStart"/>
            <w:ins w:id="960" w:author="USA" w:date="2023-03-02T15:58: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1FD47DEB" w14:textId="77777777" w:rsidR="00BE41F6" w:rsidRPr="00897F6A" w:rsidRDefault="00BE41F6" w:rsidP="004338C9">
            <w:pPr>
              <w:spacing w:before="0"/>
              <w:jc w:val="center"/>
              <w:rPr>
                <w:ins w:id="961" w:author="USA" w:date="2023-03-02T15:58:00Z"/>
                <w:sz w:val="20"/>
              </w:rPr>
            </w:pPr>
            <w:ins w:id="962" w:author="USA" w:date="2023-03-02T15:58:00Z">
              <w:r w:rsidRPr="00897F6A">
                <w:rPr>
                  <w:sz w:val="20"/>
                </w:rPr>
                <w:t>1114.3</w:t>
              </w:r>
            </w:ins>
          </w:p>
        </w:tc>
        <w:tc>
          <w:tcPr>
            <w:tcW w:w="0" w:type="auto"/>
            <w:tcBorders>
              <w:top w:val="nil"/>
              <w:left w:val="nil"/>
              <w:bottom w:val="single" w:sz="4" w:space="0" w:color="7F7F7F"/>
              <w:right w:val="single" w:sz="4" w:space="0" w:color="7F7F7F"/>
            </w:tcBorders>
            <w:shd w:val="clear" w:color="auto" w:fill="auto"/>
            <w:noWrap/>
            <w:vAlign w:val="center"/>
            <w:hideMark/>
          </w:tcPr>
          <w:p w14:paraId="35EF739E" w14:textId="77777777" w:rsidR="00BE41F6" w:rsidRPr="00897F6A" w:rsidRDefault="00BE41F6" w:rsidP="004338C9">
            <w:pPr>
              <w:spacing w:before="0"/>
              <w:jc w:val="center"/>
              <w:rPr>
                <w:ins w:id="963" w:author="USA" w:date="2023-03-02T15:58:00Z"/>
                <w:sz w:val="20"/>
              </w:rPr>
            </w:pPr>
            <w:ins w:id="964" w:author="USA" w:date="2023-03-02T15:58:00Z">
              <w:r w:rsidRPr="00897F6A">
                <w:rPr>
                  <w:sz w:val="20"/>
                </w:rPr>
                <w:t>1405.2</w:t>
              </w:r>
            </w:ins>
          </w:p>
        </w:tc>
        <w:tc>
          <w:tcPr>
            <w:tcW w:w="0" w:type="auto"/>
            <w:tcBorders>
              <w:top w:val="nil"/>
              <w:left w:val="nil"/>
              <w:bottom w:val="single" w:sz="4" w:space="0" w:color="7F7F7F"/>
              <w:right w:val="single" w:sz="4" w:space="0" w:color="7F7F7F"/>
            </w:tcBorders>
            <w:shd w:val="clear" w:color="auto" w:fill="auto"/>
            <w:noWrap/>
            <w:vAlign w:val="center"/>
            <w:hideMark/>
          </w:tcPr>
          <w:p w14:paraId="3E3346AC" w14:textId="77777777" w:rsidR="00BE41F6" w:rsidRPr="00897F6A" w:rsidRDefault="00BE41F6" w:rsidP="004338C9">
            <w:pPr>
              <w:spacing w:before="0"/>
              <w:jc w:val="center"/>
              <w:rPr>
                <w:ins w:id="965" w:author="USA" w:date="2023-03-02T15:58:00Z"/>
                <w:sz w:val="20"/>
              </w:rPr>
            </w:pPr>
            <w:ins w:id="966" w:author="USA" w:date="2023-03-02T15:58: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502AF8E5" w14:textId="77777777" w:rsidR="00BE41F6" w:rsidRPr="00897F6A" w:rsidRDefault="00BE41F6" w:rsidP="004338C9">
            <w:pPr>
              <w:spacing w:before="0"/>
              <w:jc w:val="center"/>
              <w:rPr>
                <w:ins w:id="967" w:author="USA" w:date="2023-03-02T15:58:00Z"/>
                <w:sz w:val="20"/>
              </w:rPr>
            </w:pPr>
            <w:ins w:id="968" w:author="USA" w:date="2023-03-02T15:58:00Z">
              <w:r w:rsidRPr="00897F6A">
                <w:rPr>
                  <w:sz w:val="20"/>
                </w:rPr>
                <w:t>1273.6</w:t>
              </w:r>
            </w:ins>
          </w:p>
        </w:tc>
        <w:tc>
          <w:tcPr>
            <w:tcW w:w="0" w:type="auto"/>
            <w:tcBorders>
              <w:top w:val="nil"/>
              <w:left w:val="nil"/>
              <w:bottom w:val="single" w:sz="4" w:space="0" w:color="7F7F7F"/>
              <w:right w:val="single" w:sz="4" w:space="0" w:color="7F7F7F"/>
            </w:tcBorders>
            <w:shd w:val="clear" w:color="auto" w:fill="auto"/>
            <w:noWrap/>
            <w:vAlign w:val="center"/>
            <w:hideMark/>
          </w:tcPr>
          <w:p w14:paraId="1B9B3CD0" w14:textId="77777777" w:rsidR="00BE41F6" w:rsidRPr="00897F6A" w:rsidRDefault="00BE41F6" w:rsidP="004338C9">
            <w:pPr>
              <w:spacing w:before="0"/>
              <w:jc w:val="center"/>
              <w:rPr>
                <w:ins w:id="969" w:author="USA" w:date="2023-03-02T15:58:00Z"/>
                <w:sz w:val="20"/>
              </w:rPr>
            </w:pPr>
            <w:ins w:id="970" w:author="USA" w:date="2023-03-02T15:58:00Z">
              <w:r w:rsidRPr="00897F6A">
                <w:rPr>
                  <w:sz w:val="20"/>
                </w:rPr>
                <w:t>1337.7</w:t>
              </w:r>
            </w:ins>
          </w:p>
        </w:tc>
        <w:tc>
          <w:tcPr>
            <w:tcW w:w="0" w:type="auto"/>
            <w:tcBorders>
              <w:top w:val="nil"/>
              <w:left w:val="nil"/>
              <w:bottom w:val="single" w:sz="4" w:space="0" w:color="7F7F7F"/>
              <w:right w:val="single" w:sz="4" w:space="0" w:color="7F7F7F"/>
            </w:tcBorders>
            <w:shd w:val="clear" w:color="auto" w:fill="auto"/>
            <w:noWrap/>
            <w:vAlign w:val="center"/>
            <w:hideMark/>
          </w:tcPr>
          <w:p w14:paraId="2D78C650" w14:textId="77777777" w:rsidR="00BE41F6" w:rsidRPr="00897F6A" w:rsidRDefault="00BE41F6" w:rsidP="004338C9">
            <w:pPr>
              <w:spacing w:before="0"/>
              <w:jc w:val="center"/>
              <w:rPr>
                <w:ins w:id="971" w:author="USA" w:date="2023-03-02T15:58:00Z"/>
                <w:sz w:val="20"/>
              </w:rPr>
            </w:pPr>
            <w:ins w:id="972" w:author="USA" w:date="2023-03-02T15:58:00Z">
              <w:r w:rsidRPr="00897F6A">
                <w:rPr>
                  <w:sz w:val="20"/>
                </w:rPr>
                <w:t>815.0</w:t>
              </w:r>
            </w:ins>
          </w:p>
        </w:tc>
        <w:tc>
          <w:tcPr>
            <w:tcW w:w="0" w:type="auto"/>
            <w:tcBorders>
              <w:top w:val="nil"/>
              <w:left w:val="nil"/>
              <w:bottom w:val="single" w:sz="4" w:space="0" w:color="7F7F7F"/>
              <w:right w:val="single" w:sz="4" w:space="0" w:color="7F7F7F"/>
            </w:tcBorders>
            <w:shd w:val="clear" w:color="auto" w:fill="auto"/>
            <w:noWrap/>
            <w:vAlign w:val="center"/>
            <w:hideMark/>
          </w:tcPr>
          <w:p w14:paraId="0D5CC13C" w14:textId="77777777" w:rsidR="00BE41F6" w:rsidRPr="00897F6A" w:rsidRDefault="00BE41F6" w:rsidP="004338C9">
            <w:pPr>
              <w:spacing w:before="0"/>
              <w:jc w:val="center"/>
              <w:rPr>
                <w:ins w:id="973" w:author="USA" w:date="2023-03-02T15:58:00Z"/>
                <w:sz w:val="20"/>
              </w:rPr>
            </w:pPr>
            <w:ins w:id="974" w:author="USA" w:date="2023-03-02T15:58:00Z">
              <w:r w:rsidRPr="00897F6A">
                <w:rPr>
                  <w:sz w:val="20"/>
                </w:rPr>
                <w:t>1609.9</w:t>
              </w:r>
            </w:ins>
          </w:p>
        </w:tc>
      </w:tr>
      <w:tr w:rsidR="00BE41F6" w:rsidRPr="00897F6A" w14:paraId="6FEB4947" w14:textId="77777777" w:rsidTr="004338C9">
        <w:trPr>
          <w:ins w:id="975"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E86C9B" w14:textId="77777777" w:rsidR="00BE41F6" w:rsidRPr="00897F6A" w:rsidRDefault="00BE41F6" w:rsidP="004338C9">
            <w:pPr>
              <w:spacing w:before="0"/>
              <w:rPr>
                <w:ins w:id="976" w:author="USA" w:date="2023-03-02T15:58:00Z"/>
                <w:sz w:val="20"/>
              </w:rPr>
            </w:pPr>
            <w:proofErr w:type="spellStart"/>
            <w:ins w:id="977" w:author="USA" w:date="2023-03-02T15:58: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0F9B322E" w14:textId="77777777" w:rsidR="00BE41F6" w:rsidRPr="00897F6A" w:rsidRDefault="00BE41F6" w:rsidP="004338C9">
            <w:pPr>
              <w:spacing w:before="0"/>
              <w:jc w:val="center"/>
              <w:rPr>
                <w:ins w:id="978" w:author="USA" w:date="2023-03-02T15:58:00Z"/>
                <w:sz w:val="20"/>
              </w:rPr>
            </w:pPr>
            <w:ins w:id="979" w:author="USA" w:date="2023-03-02T15:58:00Z">
              <w:r w:rsidRPr="00897F6A">
                <w:rPr>
                  <w:sz w:val="20"/>
                </w:rPr>
                <w:t>1.37</w:t>
              </w:r>
            </w:ins>
          </w:p>
        </w:tc>
        <w:tc>
          <w:tcPr>
            <w:tcW w:w="0" w:type="auto"/>
            <w:tcBorders>
              <w:top w:val="nil"/>
              <w:left w:val="nil"/>
              <w:bottom w:val="single" w:sz="4" w:space="0" w:color="7F7F7F"/>
              <w:right w:val="single" w:sz="4" w:space="0" w:color="7F7F7F"/>
            </w:tcBorders>
            <w:shd w:val="clear" w:color="auto" w:fill="auto"/>
            <w:noWrap/>
            <w:vAlign w:val="center"/>
            <w:hideMark/>
          </w:tcPr>
          <w:p w14:paraId="4FE0C735" w14:textId="77777777" w:rsidR="00BE41F6" w:rsidRPr="00897F6A" w:rsidRDefault="00BE41F6" w:rsidP="004338C9">
            <w:pPr>
              <w:spacing w:before="0"/>
              <w:jc w:val="center"/>
              <w:rPr>
                <w:ins w:id="980" w:author="USA" w:date="2023-03-02T15:58:00Z"/>
                <w:sz w:val="20"/>
              </w:rPr>
            </w:pPr>
            <w:ins w:id="981" w:author="USA" w:date="2023-03-02T15:58: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7D471471" w14:textId="77777777" w:rsidR="00BE41F6" w:rsidRPr="00897F6A" w:rsidRDefault="00BE41F6" w:rsidP="004338C9">
            <w:pPr>
              <w:spacing w:before="0"/>
              <w:jc w:val="center"/>
              <w:rPr>
                <w:ins w:id="982" w:author="USA" w:date="2023-03-02T15:58:00Z"/>
                <w:sz w:val="20"/>
              </w:rPr>
            </w:pPr>
            <w:ins w:id="983" w:author="USA" w:date="2023-03-02T15:58: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2AE82B3D" w14:textId="77777777" w:rsidR="00BE41F6" w:rsidRPr="00897F6A" w:rsidRDefault="00BE41F6" w:rsidP="004338C9">
            <w:pPr>
              <w:spacing w:before="0"/>
              <w:jc w:val="center"/>
              <w:rPr>
                <w:ins w:id="984" w:author="USA" w:date="2023-03-02T15:58:00Z"/>
                <w:sz w:val="20"/>
              </w:rPr>
            </w:pPr>
            <w:ins w:id="985" w:author="USA" w:date="2023-03-02T15:58:00Z">
              <w:r w:rsidRPr="00897F6A">
                <w:rPr>
                  <w:sz w:val="20"/>
                </w:rPr>
                <w:t>0.61</w:t>
              </w:r>
            </w:ins>
          </w:p>
        </w:tc>
        <w:tc>
          <w:tcPr>
            <w:tcW w:w="0" w:type="auto"/>
            <w:tcBorders>
              <w:top w:val="nil"/>
              <w:left w:val="nil"/>
              <w:bottom w:val="single" w:sz="4" w:space="0" w:color="7F7F7F"/>
              <w:right w:val="single" w:sz="4" w:space="0" w:color="7F7F7F"/>
            </w:tcBorders>
            <w:shd w:val="clear" w:color="auto" w:fill="auto"/>
            <w:noWrap/>
            <w:vAlign w:val="center"/>
            <w:hideMark/>
          </w:tcPr>
          <w:p w14:paraId="27CF8420" w14:textId="77777777" w:rsidR="00BE41F6" w:rsidRPr="00897F6A" w:rsidRDefault="00BE41F6" w:rsidP="004338C9">
            <w:pPr>
              <w:spacing w:before="0"/>
              <w:jc w:val="center"/>
              <w:rPr>
                <w:ins w:id="986" w:author="USA" w:date="2023-03-02T15:58:00Z"/>
                <w:sz w:val="20"/>
              </w:rPr>
            </w:pPr>
            <w:ins w:id="987" w:author="USA" w:date="2023-03-02T15:58:00Z">
              <w:r w:rsidRPr="00897F6A">
                <w:rPr>
                  <w:sz w:val="20"/>
                </w:rPr>
                <w:t>0.67</w:t>
              </w:r>
            </w:ins>
          </w:p>
        </w:tc>
        <w:tc>
          <w:tcPr>
            <w:tcW w:w="0" w:type="auto"/>
            <w:tcBorders>
              <w:top w:val="nil"/>
              <w:left w:val="nil"/>
              <w:bottom w:val="single" w:sz="4" w:space="0" w:color="7F7F7F"/>
              <w:right w:val="single" w:sz="4" w:space="0" w:color="7F7F7F"/>
            </w:tcBorders>
            <w:shd w:val="clear" w:color="auto" w:fill="auto"/>
            <w:noWrap/>
            <w:vAlign w:val="center"/>
            <w:hideMark/>
          </w:tcPr>
          <w:p w14:paraId="5F0C859B" w14:textId="77777777" w:rsidR="00BE41F6" w:rsidRPr="00897F6A" w:rsidRDefault="00BE41F6" w:rsidP="004338C9">
            <w:pPr>
              <w:spacing w:before="0"/>
              <w:jc w:val="center"/>
              <w:rPr>
                <w:ins w:id="988" w:author="USA" w:date="2023-03-02T15:58:00Z"/>
                <w:sz w:val="20"/>
              </w:rPr>
            </w:pPr>
            <w:ins w:id="989" w:author="USA" w:date="2023-03-02T15:58:00Z">
              <w:r w:rsidRPr="00897F6A">
                <w:rPr>
                  <w:sz w:val="20"/>
                </w:rPr>
                <w:t>0.58</w:t>
              </w:r>
            </w:ins>
          </w:p>
        </w:tc>
        <w:tc>
          <w:tcPr>
            <w:tcW w:w="0" w:type="auto"/>
            <w:tcBorders>
              <w:top w:val="nil"/>
              <w:left w:val="nil"/>
              <w:bottom w:val="single" w:sz="4" w:space="0" w:color="7F7F7F"/>
              <w:right w:val="single" w:sz="4" w:space="0" w:color="7F7F7F"/>
            </w:tcBorders>
            <w:shd w:val="clear" w:color="auto" w:fill="auto"/>
            <w:noWrap/>
            <w:vAlign w:val="center"/>
            <w:hideMark/>
          </w:tcPr>
          <w:p w14:paraId="7E6E7E2C" w14:textId="77777777" w:rsidR="00BE41F6" w:rsidRPr="00897F6A" w:rsidRDefault="00BE41F6" w:rsidP="004338C9">
            <w:pPr>
              <w:spacing w:before="0"/>
              <w:jc w:val="center"/>
              <w:rPr>
                <w:ins w:id="990" w:author="USA" w:date="2023-03-02T15:58:00Z"/>
                <w:sz w:val="20"/>
              </w:rPr>
            </w:pPr>
            <w:ins w:id="991" w:author="USA" w:date="2023-03-02T15:58:00Z">
              <w:r w:rsidRPr="00897F6A">
                <w:rPr>
                  <w:sz w:val="20"/>
                </w:rPr>
                <w:t>0.99</w:t>
              </w:r>
            </w:ins>
          </w:p>
        </w:tc>
      </w:tr>
      <w:tr w:rsidR="00BE41F6" w:rsidRPr="00897F6A" w14:paraId="6256A16F" w14:textId="77777777" w:rsidTr="004338C9">
        <w:trPr>
          <w:ins w:id="992"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672D31" w14:textId="77777777" w:rsidR="00BE41F6" w:rsidRPr="00897F6A" w:rsidRDefault="00BE41F6" w:rsidP="004338C9">
            <w:pPr>
              <w:spacing w:before="0"/>
              <w:rPr>
                <w:ins w:id="993" w:author="USA" w:date="2023-03-02T15:58:00Z"/>
                <w:sz w:val="20"/>
              </w:rPr>
            </w:pPr>
            <w:ins w:id="994" w:author="USA" w:date="2023-03-02T15:58: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13D8925" w14:textId="77777777" w:rsidR="00BE41F6" w:rsidRPr="00897F6A" w:rsidRDefault="00BE41F6" w:rsidP="004338C9">
            <w:pPr>
              <w:spacing w:before="0"/>
              <w:jc w:val="center"/>
              <w:rPr>
                <w:ins w:id="995" w:author="USA" w:date="2023-03-02T15:58:00Z"/>
                <w:sz w:val="20"/>
              </w:rPr>
            </w:pPr>
            <w:ins w:id="996" w:author="USA" w:date="2023-03-02T15:58: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30C309D6" w14:textId="77777777" w:rsidR="00BE41F6" w:rsidRPr="00897F6A" w:rsidRDefault="00BE41F6" w:rsidP="004338C9">
            <w:pPr>
              <w:spacing w:before="0"/>
              <w:jc w:val="center"/>
              <w:rPr>
                <w:ins w:id="997" w:author="USA" w:date="2023-03-02T15:58:00Z"/>
                <w:sz w:val="20"/>
              </w:rPr>
            </w:pPr>
            <w:ins w:id="998" w:author="USA" w:date="2023-03-02T15:58: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455D35D4" w14:textId="77777777" w:rsidR="00BE41F6" w:rsidRPr="00897F6A" w:rsidRDefault="00BE41F6" w:rsidP="004338C9">
            <w:pPr>
              <w:spacing w:before="0"/>
              <w:jc w:val="center"/>
              <w:rPr>
                <w:ins w:id="999" w:author="USA" w:date="2023-03-02T15:58:00Z"/>
                <w:sz w:val="20"/>
              </w:rPr>
            </w:pPr>
            <w:ins w:id="1000" w:author="USA" w:date="2023-03-02T15:58: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23E6D840" w14:textId="77777777" w:rsidR="00BE41F6" w:rsidRPr="00897F6A" w:rsidRDefault="00BE41F6" w:rsidP="004338C9">
            <w:pPr>
              <w:spacing w:before="0"/>
              <w:jc w:val="center"/>
              <w:rPr>
                <w:ins w:id="1001" w:author="USA" w:date="2023-03-02T15:58:00Z"/>
                <w:sz w:val="20"/>
              </w:rPr>
            </w:pPr>
            <w:ins w:id="1002" w:author="USA" w:date="2023-03-02T15:58: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6A02E351" w14:textId="77777777" w:rsidR="00BE41F6" w:rsidRPr="00897F6A" w:rsidRDefault="00BE41F6" w:rsidP="004338C9">
            <w:pPr>
              <w:spacing w:before="0"/>
              <w:jc w:val="center"/>
              <w:rPr>
                <w:ins w:id="1003" w:author="USA" w:date="2023-03-02T15:58:00Z"/>
                <w:sz w:val="20"/>
              </w:rPr>
            </w:pPr>
            <w:ins w:id="1004" w:author="USA" w:date="2023-03-02T15:58: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0BD792FD" w14:textId="77777777" w:rsidR="00BE41F6" w:rsidRPr="00897F6A" w:rsidRDefault="00BE41F6" w:rsidP="004338C9">
            <w:pPr>
              <w:spacing w:before="0"/>
              <w:jc w:val="center"/>
              <w:rPr>
                <w:ins w:id="1005" w:author="USA" w:date="2023-03-02T15:58:00Z"/>
                <w:sz w:val="20"/>
              </w:rPr>
            </w:pPr>
            <w:ins w:id="1006" w:author="USA" w:date="2023-03-02T15:58: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682EB159" w14:textId="77777777" w:rsidR="00BE41F6" w:rsidRPr="00897F6A" w:rsidRDefault="00BE41F6" w:rsidP="004338C9">
            <w:pPr>
              <w:spacing w:before="0"/>
              <w:jc w:val="center"/>
              <w:rPr>
                <w:ins w:id="1007" w:author="USA" w:date="2023-03-02T15:58:00Z"/>
                <w:sz w:val="20"/>
              </w:rPr>
            </w:pPr>
            <w:ins w:id="1008" w:author="USA" w:date="2023-03-02T15:58:00Z">
              <w:r w:rsidRPr="00897F6A">
                <w:rPr>
                  <w:sz w:val="20"/>
                </w:rPr>
                <w:t>1.00</w:t>
              </w:r>
            </w:ins>
          </w:p>
        </w:tc>
      </w:tr>
      <w:tr w:rsidR="00BE41F6" w:rsidRPr="00897F6A" w14:paraId="661E2942" w14:textId="77777777" w:rsidTr="004338C9">
        <w:trPr>
          <w:ins w:id="1009"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7C1410" w14:textId="77777777" w:rsidR="00BE41F6" w:rsidRPr="00897F6A" w:rsidRDefault="00BE41F6" w:rsidP="004338C9">
            <w:pPr>
              <w:spacing w:before="0"/>
              <w:rPr>
                <w:ins w:id="1010" w:author="USA" w:date="2023-03-02T15:58:00Z"/>
                <w:sz w:val="20"/>
              </w:rPr>
            </w:pPr>
            <w:ins w:id="1011" w:author="USA" w:date="2023-03-02T15:58: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231A8381" w14:textId="77777777" w:rsidR="00BE41F6" w:rsidRPr="00897F6A" w:rsidRDefault="00BE41F6" w:rsidP="004338C9">
            <w:pPr>
              <w:spacing w:before="0"/>
              <w:jc w:val="center"/>
              <w:rPr>
                <w:ins w:id="1012" w:author="USA" w:date="2023-03-02T15:58:00Z"/>
                <w:sz w:val="20"/>
              </w:rPr>
            </w:pPr>
            <w:ins w:id="1013" w:author="USA" w:date="2023-03-02T15:58: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4B33AF99" w14:textId="77777777" w:rsidR="00BE41F6" w:rsidRPr="00897F6A" w:rsidRDefault="00BE41F6" w:rsidP="004338C9">
            <w:pPr>
              <w:spacing w:before="0"/>
              <w:jc w:val="center"/>
              <w:rPr>
                <w:ins w:id="1014" w:author="USA" w:date="2023-03-02T15:58:00Z"/>
                <w:sz w:val="20"/>
              </w:rPr>
            </w:pPr>
            <w:ins w:id="1015" w:author="USA" w:date="2023-03-02T15:58: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18E46237" w14:textId="77777777" w:rsidR="00BE41F6" w:rsidRPr="00897F6A" w:rsidRDefault="00BE41F6" w:rsidP="004338C9">
            <w:pPr>
              <w:spacing w:before="0"/>
              <w:jc w:val="center"/>
              <w:rPr>
                <w:ins w:id="1016" w:author="USA" w:date="2023-03-02T15:58:00Z"/>
                <w:sz w:val="20"/>
              </w:rPr>
            </w:pPr>
            <w:ins w:id="1017" w:author="USA" w:date="2023-03-02T15:58: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0C98A576" w14:textId="77777777" w:rsidR="00BE41F6" w:rsidRPr="00897F6A" w:rsidRDefault="00BE41F6" w:rsidP="004338C9">
            <w:pPr>
              <w:spacing w:before="0"/>
              <w:jc w:val="center"/>
              <w:rPr>
                <w:ins w:id="1018" w:author="USA" w:date="2023-03-02T15:58:00Z"/>
                <w:sz w:val="20"/>
              </w:rPr>
            </w:pPr>
            <w:ins w:id="1019" w:author="USA" w:date="2023-03-02T15:58: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57104C4C" w14:textId="77777777" w:rsidR="00BE41F6" w:rsidRPr="00897F6A" w:rsidRDefault="00BE41F6" w:rsidP="004338C9">
            <w:pPr>
              <w:spacing w:before="0"/>
              <w:jc w:val="center"/>
              <w:rPr>
                <w:ins w:id="1020" w:author="USA" w:date="2023-03-02T15:58:00Z"/>
                <w:sz w:val="20"/>
              </w:rPr>
            </w:pPr>
            <w:ins w:id="1021" w:author="USA" w:date="2023-03-02T15:58: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274BF4CD" w14:textId="77777777" w:rsidR="00BE41F6" w:rsidRPr="00897F6A" w:rsidRDefault="00BE41F6" w:rsidP="004338C9">
            <w:pPr>
              <w:spacing w:before="0"/>
              <w:jc w:val="center"/>
              <w:rPr>
                <w:ins w:id="1022" w:author="USA" w:date="2023-03-02T15:58:00Z"/>
                <w:sz w:val="20"/>
              </w:rPr>
            </w:pPr>
            <w:ins w:id="1023" w:author="USA" w:date="2023-03-02T15:58: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27FB133F" w14:textId="77777777" w:rsidR="00BE41F6" w:rsidRPr="00897F6A" w:rsidRDefault="00BE41F6" w:rsidP="004338C9">
            <w:pPr>
              <w:spacing w:before="0"/>
              <w:jc w:val="center"/>
              <w:rPr>
                <w:ins w:id="1024" w:author="USA" w:date="2023-03-02T15:58:00Z"/>
                <w:sz w:val="20"/>
              </w:rPr>
            </w:pPr>
            <w:ins w:id="1025" w:author="USA" w:date="2023-03-02T15:58:00Z">
              <w:r w:rsidRPr="00897F6A">
                <w:rPr>
                  <w:sz w:val="20"/>
                </w:rPr>
                <w:t>1.00</w:t>
              </w:r>
            </w:ins>
          </w:p>
        </w:tc>
      </w:tr>
      <w:tr w:rsidR="00BE41F6" w:rsidRPr="00897F6A" w14:paraId="7CDBCAC5" w14:textId="77777777" w:rsidTr="004338C9">
        <w:trPr>
          <w:ins w:id="1026" w:author="USA" w:date="2023-03-02T15:58: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21ACDB" w14:textId="77777777" w:rsidR="00BE41F6" w:rsidRPr="00897F6A" w:rsidRDefault="00BE41F6" w:rsidP="004338C9">
            <w:pPr>
              <w:spacing w:before="0"/>
              <w:rPr>
                <w:ins w:id="1027" w:author="USA" w:date="2023-03-02T15:58:00Z"/>
                <w:sz w:val="20"/>
              </w:rPr>
            </w:pPr>
            <w:ins w:id="1028" w:author="USA" w:date="2023-03-02T15:58: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CF12C44" w14:textId="77777777" w:rsidR="00BE41F6" w:rsidRPr="00897F6A" w:rsidRDefault="00BE41F6" w:rsidP="004338C9">
            <w:pPr>
              <w:spacing w:before="0"/>
              <w:jc w:val="center"/>
              <w:rPr>
                <w:ins w:id="1029" w:author="USA" w:date="2023-03-02T15:58:00Z"/>
                <w:sz w:val="20"/>
              </w:rPr>
            </w:pPr>
            <w:ins w:id="1030" w:author="USA" w:date="2023-03-02T15:58:00Z">
              <w:r w:rsidRPr="00897F6A">
                <w:rPr>
                  <w:sz w:val="20"/>
                </w:rPr>
                <w:t>306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B3C1D52" w14:textId="77777777" w:rsidR="00BE41F6" w:rsidRPr="00897F6A" w:rsidRDefault="00BE41F6" w:rsidP="004338C9">
            <w:pPr>
              <w:spacing w:before="0"/>
              <w:jc w:val="center"/>
              <w:rPr>
                <w:ins w:id="1031" w:author="USA" w:date="2023-03-02T15:58:00Z"/>
                <w:sz w:val="20"/>
              </w:rPr>
            </w:pPr>
            <w:ins w:id="1032" w:author="USA" w:date="2023-03-02T15:58:00Z">
              <w:r w:rsidRPr="00897F6A">
                <w:rPr>
                  <w:sz w:val="20"/>
                </w:rPr>
                <w:t>7153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C3DACDA" w14:textId="77777777" w:rsidR="00BE41F6" w:rsidRPr="00897F6A" w:rsidRDefault="00BE41F6" w:rsidP="004338C9">
            <w:pPr>
              <w:spacing w:before="0"/>
              <w:jc w:val="center"/>
              <w:rPr>
                <w:ins w:id="1033" w:author="USA" w:date="2023-03-02T15:58:00Z"/>
                <w:sz w:val="20"/>
              </w:rPr>
            </w:pPr>
            <w:ins w:id="1034" w:author="USA" w:date="2023-03-02T15:58:00Z">
              <w:r w:rsidRPr="00897F6A">
                <w:rPr>
                  <w:sz w:val="20"/>
                </w:rPr>
                <w:t>1288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51D0DC6" w14:textId="77777777" w:rsidR="00BE41F6" w:rsidRPr="00897F6A" w:rsidRDefault="00BE41F6" w:rsidP="004338C9">
            <w:pPr>
              <w:spacing w:before="0"/>
              <w:jc w:val="center"/>
              <w:rPr>
                <w:ins w:id="1035" w:author="USA" w:date="2023-03-02T15:58:00Z"/>
                <w:sz w:val="20"/>
              </w:rPr>
            </w:pPr>
            <w:ins w:id="1036" w:author="USA" w:date="2023-03-02T15:58:00Z">
              <w:r w:rsidRPr="00897F6A">
                <w:rPr>
                  <w:sz w:val="20"/>
                </w:rPr>
                <w:t>1802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6A631F4" w14:textId="77777777" w:rsidR="00BE41F6" w:rsidRPr="00897F6A" w:rsidRDefault="00BE41F6" w:rsidP="004338C9">
            <w:pPr>
              <w:spacing w:before="0"/>
              <w:jc w:val="center"/>
              <w:rPr>
                <w:ins w:id="1037" w:author="USA" w:date="2023-03-02T15:58:00Z"/>
                <w:sz w:val="20"/>
              </w:rPr>
            </w:pPr>
            <w:ins w:id="1038" w:author="USA" w:date="2023-03-02T15:58:00Z">
              <w:r w:rsidRPr="00897F6A">
                <w:rPr>
                  <w:sz w:val="20"/>
                </w:rPr>
                <w:t>855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0D7535B" w14:textId="77777777" w:rsidR="00BE41F6" w:rsidRPr="00897F6A" w:rsidRDefault="00BE41F6" w:rsidP="004338C9">
            <w:pPr>
              <w:spacing w:before="0"/>
              <w:jc w:val="center"/>
              <w:rPr>
                <w:ins w:id="1039" w:author="USA" w:date="2023-03-02T15:58:00Z"/>
                <w:sz w:val="20"/>
              </w:rPr>
            </w:pPr>
            <w:ins w:id="1040" w:author="USA" w:date="2023-03-02T15:58:00Z">
              <w:r w:rsidRPr="00897F6A">
                <w:rPr>
                  <w:sz w:val="20"/>
                </w:rPr>
                <w:t>491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FA58B3F" w14:textId="77777777" w:rsidR="00BE41F6" w:rsidRPr="00897F6A" w:rsidRDefault="00BE41F6" w:rsidP="004338C9">
            <w:pPr>
              <w:spacing w:before="0"/>
              <w:jc w:val="center"/>
              <w:rPr>
                <w:ins w:id="1041" w:author="USA" w:date="2023-03-02T15:58:00Z"/>
                <w:sz w:val="20"/>
              </w:rPr>
            </w:pPr>
            <w:ins w:id="1042" w:author="USA" w:date="2023-03-02T15:58:00Z">
              <w:r w:rsidRPr="00897F6A">
                <w:rPr>
                  <w:sz w:val="20"/>
                </w:rPr>
                <w:t>1549</w:t>
              </w:r>
            </w:ins>
          </w:p>
        </w:tc>
      </w:tr>
    </w:tbl>
    <w:p w14:paraId="16FEF46F" w14:textId="77777777" w:rsidR="00BE41F6" w:rsidRDefault="00BE41F6" w:rsidP="00BE41F6">
      <w:pPr>
        <w:pStyle w:val="TableNo"/>
        <w:rPr>
          <w:ins w:id="1043" w:author="USA" w:date="2023-03-02T15:58:00Z"/>
          <w:szCs w:val="24"/>
        </w:rPr>
      </w:pPr>
      <w:ins w:id="1044" w:author="USA" w:date="2023-03-02T15:58: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21</w:t>
        </w:r>
        <w:r w:rsidRPr="00953B48">
          <w:rPr>
            <w:szCs w:val="24"/>
          </w:rPr>
          <w:fldChar w:fldCharType="end"/>
        </w:r>
      </w:ins>
    </w:p>
    <w:p w14:paraId="4DF40C62" w14:textId="77777777" w:rsidR="00BE41F6" w:rsidRPr="00897F6A" w:rsidRDefault="00BE41F6" w:rsidP="00BE41F6">
      <w:pPr>
        <w:pStyle w:val="Tabletitle"/>
        <w:rPr>
          <w:ins w:id="1045" w:author="USA" w:date="2023-03-02T15:58:00Z"/>
          <w:szCs w:val="24"/>
        </w:rPr>
      </w:pPr>
      <w:ins w:id="1046" w:author="USA" w:date="2023-03-02T15:58: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F14 to F18 </w:t>
        </w:r>
        <w:proofErr w:type="spellStart"/>
        <w:r w:rsidRPr="00897F6A">
          <w:rPr>
            <w:szCs w:val="24"/>
          </w:rPr>
          <w:t>in</w:t>
        </w:r>
        <w:proofErr w:type="spellEnd"/>
        <w:r w:rsidRPr="00897F6A">
          <w:rPr>
            <w:szCs w:val="24"/>
          </w:rPr>
          <w:t xml:space="preserve"> 24 GHz</w:t>
        </w:r>
      </w:ins>
    </w:p>
    <w:tbl>
      <w:tblPr>
        <w:tblW w:w="9465" w:type="dxa"/>
        <w:tblLook w:val="04A0" w:firstRow="1" w:lastRow="0" w:firstColumn="1" w:lastColumn="0" w:noHBand="0" w:noVBand="1"/>
      </w:tblPr>
      <w:tblGrid>
        <w:gridCol w:w="3685"/>
        <w:gridCol w:w="1237"/>
        <w:gridCol w:w="1104"/>
        <w:gridCol w:w="1104"/>
        <w:gridCol w:w="1231"/>
        <w:gridCol w:w="1104"/>
      </w:tblGrid>
      <w:tr w:rsidR="00BE41F6" w:rsidRPr="00897F6A" w14:paraId="7BB97326" w14:textId="77777777" w:rsidTr="004338C9">
        <w:trPr>
          <w:tblHeader/>
          <w:ins w:id="1047" w:author="USA" w:date="2023-03-02T15:58:00Z"/>
        </w:trPr>
        <w:tc>
          <w:tcPr>
            <w:tcW w:w="3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BDF13" w14:textId="77777777" w:rsidR="00BE41F6" w:rsidRPr="00897F6A" w:rsidRDefault="00BE41F6" w:rsidP="004338C9">
            <w:pPr>
              <w:spacing w:before="0"/>
              <w:jc w:val="center"/>
              <w:rPr>
                <w:ins w:id="1048" w:author="USA" w:date="2023-03-02T15:58:00Z"/>
                <w:b/>
                <w:bCs/>
                <w:sz w:val="20"/>
              </w:rPr>
            </w:pPr>
            <w:proofErr w:type="spellStart"/>
            <w:ins w:id="1049" w:author="USA" w:date="2023-03-02T15:58:00Z">
              <w:r w:rsidRPr="00897F6A">
                <w:rPr>
                  <w:b/>
                  <w:bCs/>
                  <w:sz w:val="20"/>
                </w:rPr>
                <w:t>Sensor</w:t>
              </w:r>
              <w:proofErr w:type="spellEnd"/>
            </w:ins>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5EF99CB7" w14:textId="77777777" w:rsidR="00BE41F6" w:rsidRPr="00897F6A" w:rsidRDefault="00BE41F6" w:rsidP="004338C9">
            <w:pPr>
              <w:spacing w:before="0"/>
              <w:jc w:val="center"/>
              <w:rPr>
                <w:ins w:id="1050" w:author="USA" w:date="2023-03-02T15:58:00Z"/>
                <w:b/>
                <w:bCs/>
                <w:sz w:val="20"/>
              </w:rPr>
            </w:pPr>
            <w:ins w:id="1051" w:author="USA" w:date="2023-03-02T15:58:00Z">
              <w:r w:rsidRPr="00897F6A">
                <w:rPr>
                  <w:b/>
                  <w:bCs/>
                  <w:sz w:val="20"/>
                </w:rPr>
                <w:t>F14</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28FDF6E4" w14:textId="77777777" w:rsidR="00BE41F6" w:rsidRPr="00897F6A" w:rsidRDefault="00BE41F6" w:rsidP="004338C9">
            <w:pPr>
              <w:spacing w:before="0"/>
              <w:jc w:val="center"/>
              <w:rPr>
                <w:ins w:id="1052" w:author="USA" w:date="2023-03-02T15:58:00Z"/>
                <w:b/>
                <w:bCs/>
                <w:sz w:val="20"/>
              </w:rPr>
            </w:pPr>
            <w:ins w:id="1053" w:author="USA" w:date="2023-03-02T15:58:00Z">
              <w:r w:rsidRPr="00897F6A">
                <w:rPr>
                  <w:b/>
                  <w:bCs/>
                  <w:sz w:val="20"/>
                </w:rPr>
                <w:t>F15</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31F55D93" w14:textId="77777777" w:rsidR="00BE41F6" w:rsidRPr="00897F6A" w:rsidRDefault="00BE41F6" w:rsidP="004338C9">
            <w:pPr>
              <w:spacing w:before="0"/>
              <w:jc w:val="center"/>
              <w:rPr>
                <w:ins w:id="1054" w:author="USA" w:date="2023-03-02T15:58:00Z"/>
                <w:b/>
                <w:bCs/>
                <w:sz w:val="20"/>
              </w:rPr>
            </w:pPr>
            <w:ins w:id="1055" w:author="USA" w:date="2023-03-02T15:58:00Z">
              <w:r w:rsidRPr="00897F6A">
                <w:rPr>
                  <w:b/>
                  <w:bCs/>
                  <w:sz w:val="20"/>
                </w:rPr>
                <w:t>F16</w:t>
              </w:r>
            </w:ins>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2D139497" w14:textId="77777777" w:rsidR="00BE41F6" w:rsidRPr="00897F6A" w:rsidRDefault="00BE41F6" w:rsidP="004338C9">
            <w:pPr>
              <w:spacing w:before="0"/>
              <w:jc w:val="center"/>
              <w:rPr>
                <w:ins w:id="1056" w:author="USA" w:date="2023-03-02T15:58:00Z"/>
                <w:b/>
                <w:bCs/>
                <w:sz w:val="20"/>
              </w:rPr>
            </w:pPr>
            <w:ins w:id="1057" w:author="USA" w:date="2023-03-02T15:58:00Z">
              <w:r w:rsidRPr="00897F6A">
                <w:rPr>
                  <w:b/>
                  <w:bCs/>
                  <w:sz w:val="20"/>
                </w:rPr>
                <w:t>F17</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63382392" w14:textId="77777777" w:rsidR="00BE41F6" w:rsidRPr="00897F6A" w:rsidRDefault="00BE41F6" w:rsidP="004338C9">
            <w:pPr>
              <w:spacing w:before="0"/>
              <w:jc w:val="center"/>
              <w:rPr>
                <w:ins w:id="1058" w:author="USA" w:date="2023-03-02T15:58:00Z"/>
                <w:b/>
                <w:bCs/>
                <w:sz w:val="20"/>
              </w:rPr>
            </w:pPr>
            <w:ins w:id="1059" w:author="USA" w:date="2023-03-02T15:58:00Z">
              <w:r w:rsidRPr="00897F6A">
                <w:rPr>
                  <w:b/>
                  <w:bCs/>
                  <w:sz w:val="20"/>
                </w:rPr>
                <w:t>F18</w:t>
              </w:r>
            </w:ins>
          </w:p>
        </w:tc>
      </w:tr>
      <w:tr w:rsidR="00BE41F6" w:rsidRPr="00897F6A" w14:paraId="783BB289" w14:textId="77777777" w:rsidTr="004338C9">
        <w:trPr>
          <w:ins w:id="1060" w:author="USA" w:date="2023-03-02T15:58:00Z"/>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14837437" w14:textId="77777777" w:rsidR="00BE41F6" w:rsidRPr="00897F6A" w:rsidRDefault="00BE41F6" w:rsidP="004338C9">
            <w:pPr>
              <w:spacing w:before="0"/>
              <w:rPr>
                <w:ins w:id="1061" w:author="USA" w:date="2023-03-02T15:58:00Z"/>
                <w:sz w:val="20"/>
              </w:rPr>
            </w:pPr>
            <w:proofErr w:type="spellStart"/>
            <w:ins w:id="1062" w:author="USA" w:date="2023-03-02T15:58:00Z">
              <w:r w:rsidRPr="00897F6A">
                <w:rPr>
                  <w:sz w:val="20"/>
                </w:rPr>
                <w:t>Sensor</w:t>
              </w:r>
              <w:proofErr w:type="spellEnd"/>
              <w:r w:rsidRPr="00897F6A">
                <w:rPr>
                  <w:sz w:val="20"/>
                </w:rPr>
                <w:t xml:space="preserve"> Type</w:t>
              </w:r>
            </w:ins>
          </w:p>
        </w:tc>
        <w:tc>
          <w:tcPr>
            <w:tcW w:w="1237" w:type="dxa"/>
            <w:tcBorders>
              <w:top w:val="nil"/>
              <w:left w:val="nil"/>
              <w:bottom w:val="single" w:sz="4" w:space="0" w:color="auto"/>
              <w:right w:val="single" w:sz="4" w:space="0" w:color="auto"/>
            </w:tcBorders>
            <w:shd w:val="clear" w:color="auto" w:fill="auto"/>
            <w:vAlign w:val="center"/>
            <w:hideMark/>
          </w:tcPr>
          <w:p w14:paraId="120E1BC1" w14:textId="77777777" w:rsidR="00BE41F6" w:rsidRPr="00897F6A" w:rsidRDefault="00BE41F6" w:rsidP="004338C9">
            <w:pPr>
              <w:spacing w:before="0"/>
              <w:jc w:val="center"/>
              <w:rPr>
                <w:ins w:id="1063" w:author="USA" w:date="2023-03-02T15:58:00Z"/>
                <w:sz w:val="20"/>
              </w:rPr>
            </w:pPr>
            <w:proofErr w:type="spellStart"/>
            <w:ins w:id="1064" w:author="USA" w:date="2023-03-02T15:58: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424B7050" w14:textId="77777777" w:rsidR="00BE41F6" w:rsidRPr="00897F6A" w:rsidRDefault="00BE41F6" w:rsidP="004338C9">
            <w:pPr>
              <w:spacing w:before="0"/>
              <w:jc w:val="center"/>
              <w:rPr>
                <w:ins w:id="1065" w:author="USA" w:date="2023-03-02T15:58:00Z"/>
                <w:sz w:val="20"/>
              </w:rPr>
            </w:pPr>
            <w:proofErr w:type="spellStart"/>
            <w:ins w:id="1066" w:author="USA" w:date="2023-03-02T15:58: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6320858D" w14:textId="77777777" w:rsidR="00BE41F6" w:rsidRPr="00897F6A" w:rsidRDefault="00BE41F6" w:rsidP="004338C9">
            <w:pPr>
              <w:spacing w:before="0"/>
              <w:jc w:val="center"/>
              <w:rPr>
                <w:ins w:id="1067" w:author="USA" w:date="2023-03-02T15:58:00Z"/>
                <w:sz w:val="20"/>
              </w:rPr>
            </w:pPr>
            <w:proofErr w:type="spellStart"/>
            <w:ins w:id="1068" w:author="USA" w:date="2023-03-02T15:58:00Z">
              <w:r w:rsidRPr="00897F6A">
                <w:rPr>
                  <w:sz w:val="20"/>
                </w:rPr>
                <w:t>Conical</w:t>
              </w:r>
              <w:proofErr w:type="spellEnd"/>
              <w:r w:rsidRPr="00897F6A">
                <w:rPr>
                  <w:sz w:val="20"/>
                </w:rPr>
                <w:t xml:space="preserve"> scan</w:t>
              </w:r>
            </w:ins>
          </w:p>
        </w:tc>
        <w:tc>
          <w:tcPr>
            <w:tcW w:w="1231" w:type="dxa"/>
            <w:tcBorders>
              <w:top w:val="nil"/>
              <w:left w:val="nil"/>
              <w:bottom w:val="single" w:sz="4" w:space="0" w:color="auto"/>
              <w:right w:val="single" w:sz="4" w:space="0" w:color="auto"/>
            </w:tcBorders>
            <w:shd w:val="clear" w:color="auto" w:fill="auto"/>
            <w:vAlign w:val="center"/>
            <w:hideMark/>
          </w:tcPr>
          <w:p w14:paraId="71B05FEA" w14:textId="77777777" w:rsidR="00BE41F6" w:rsidRPr="00897F6A" w:rsidRDefault="00BE41F6" w:rsidP="004338C9">
            <w:pPr>
              <w:spacing w:before="0"/>
              <w:jc w:val="center"/>
              <w:rPr>
                <w:ins w:id="1069" w:author="USA" w:date="2023-03-02T15:58:00Z"/>
                <w:sz w:val="20"/>
              </w:rPr>
            </w:pPr>
            <w:proofErr w:type="spellStart"/>
            <w:ins w:id="1070" w:author="USA" w:date="2023-03-02T15:58:00Z">
              <w:r w:rsidRPr="00897F6A">
                <w:rPr>
                  <w:sz w:val="20"/>
                </w:rPr>
                <w:t>Fixed</w:t>
              </w:r>
              <w:proofErr w:type="spellEnd"/>
              <w:r w:rsidRPr="00897F6A">
                <w:rPr>
                  <w:sz w:val="20"/>
                </w:rPr>
                <w:t xml:space="preserve"> </w:t>
              </w:r>
              <w:proofErr w:type="spellStart"/>
              <w:r w:rsidRPr="00897F6A">
                <w:rPr>
                  <w:sz w:val="20"/>
                </w:rPr>
                <w:t>pointing</w:t>
              </w:r>
              <w:proofErr w:type="spellEnd"/>
            </w:ins>
          </w:p>
        </w:tc>
        <w:tc>
          <w:tcPr>
            <w:tcW w:w="1104" w:type="dxa"/>
            <w:tcBorders>
              <w:top w:val="nil"/>
              <w:left w:val="nil"/>
              <w:bottom w:val="single" w:sz="4" w:space="0" w:color="auto"/>
              <w:right w:val="single" w:sz="4" w:space="0" w:color="auto"/>
            </w:tcBorders>
            <w:shd w:val="clear" w:color="auto" w:fill="auto"/>
            <w:vAlign w:val="center"/>
            <w:hideMark/>
          </w:tcPr>
          <w:p w14:paraId="165C9137" w14:textId="77777777" w:rsidR="00BE41F6" w:rsidRPr="00897F6A" w:rsidRDefault="00BE41F6" w:rsidP="004338C9">
            <w:pPr>
              <w:spacing w:before="0"/>
              <w:jc w:val="center"/>
              <w:rPr>
                <w:ins w:id="1071" w:author="USA" w:date="2023-03-02T15:58:00Z"/>
                <w:sz w:val="20"/>
              </w:rPr>
            </w:pPr>
            <w:proofErr w:type="spellStart"/>
            <w:ins w:id="1072" w:author="USA" w:date="2023-03-02T15:58:00Z">
              <w:r w:rsidRPr="00897F6A">
                <w:rPr>
                  <w:sz w:val="20"/>
                </w:rPr>
                <w:t>Conical</w:t>
              </w:r>
              <w:proofErr w:type="spellEnd"/>
              <w:r w:rsidRPr="00897F6A">
                <w:rPr>
                  <w:sz w:val="20"/>
                </w:rPr>
                <w:t xml:space="preserve"> scan</w:t>
              </w:r>
            </w:ins>
          </w:p>
        </w:tc>
      </w:tr>
      <w:tr w:rsidR="00BE41F6" w:rsidRPr="00897F6A" w14:paraId="396FD535" w14:textId="77777777" w:rsidTr="004338C9">
        <w:trPr>
          <w:ins w:id="1073"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53D1D85" w14:textId="77777777" w:rsidR="00BE41F6" w:rsidRPr="00897F6A" w:rsidRDefault="00BE41F6" w:rsidP="004338C9">
            <w:pPr>
              <w:spacing w:before="0"/>
              <w:rPr>
                <w:ins w:id="1074" w:author="USA" w:date="2023-03-02T15:58:00Z"/>
                <w:sz w:val="20"/>
              </w:rPr>
            </w:pPr>
            <w:ins w:id="1075" w:author="USA" w:date="2023-03-02T15:58:00Z">
              <w:r w:rsidRPr="00897F6A">
                <w:rPr>
                  <w:sz w:val="20"/>
                </w:rPr>
                <w:t>Frequency (GHz)</w:t>
              </w:r>
            </w:ins>
          </w:p>
        </w:tc>
        <w:tc>
          <w:tcPr>
            <w:tcW w:w="1237" w:type="dxa"/>
            <w:tcBorders>
              <w:top w:val="nil"/>
              <w:left w:val="nil"/>
              <w:bottom w:val="single" w:sz="4" w:space="0" w:color="auto"/>
              <w:right w:val="single" w:sz="4" w:space="0" w:color="auto"/>
            </w:tcBorders>
            <w:shd w:val="clear" w:color="auto" w:fill="auto"/>
            <w:noWrap/>
            <w:vAlign w:val="center"/>
            <w:hideMark/>
          </w:tcPr>
          <w:p w14:paraId="34A23296" w14:textId="77777777" w:rsidR="00BE41F6" w:rsidRPr="00897F6A" w:rsidRDefault="00BE41F6" w:rsidP="004338C9">
            <w:pPr>
              <w:spacing w:before="0"/>
              <w:jc w:val="center"/>
              <w:rPr>
                <w:ins w:id="1076" w:author="USA" w:date="2023-03-02T15:58:00Z"/>
                <w:sz w:val="20"/>
              </w:rPr>
            </w:pPr>
            <w:ins w:id="1077" w:author="USA" w:date="2023-03-02T15:58: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4D7B71F8" w14:textId="77777777" w:rsidR="00BE41F6" w:rsidRPr="00897F6A" w:rsidRDefault="00BE41F6" w:rsidP="004338C9">
            <w:pPr>
              <w:spacing w:before="0"/>
              <w:jc w:val="center"/>
              <w:rPr>
                <w:ins w:id="1078" w:author="USA" w:date="2023-03-02T15:58:00Z"/>
                <w:sz w:val="20"/>
              </w:rPr>
            </w:pPr>
            <w:ins w:id="1079" w:author="USA" w:date="2023-03-02T15:58: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13D009E4" w14:textId="77777777" w:rsidR="00BE41F6" w:rsidRPr="00897F6A" w:rsidRDefault="00BE41F6" w:rsidP="004338C9">
            <w:pPr>
              <w:spacing w:before="0"/>
              <w:jc w:val="center"/>
              <w:rPr>
                <w:ins w:id="1080" w:author="USA" w:date="2023-03-02T15:58:00Z"/>
                <w:sz w:val="20"/>
              </w:rPr>
            </w:pPr>
            <w:ins w:id="1081" w:author="USA" w:date="2023-03-02T15:58:00Z">
              <w:r w:rsidRPr="00897F6A">
                <w:rPr>
                  <w:sz w:val="20"/>
                </w:rPr>
                <w:t>23.9</w:t>
              </w:r>
            </w:ins>
          </w:p>
        </w:tc>
        <w:tc>
          <w:tcPr>
            <w:tcW w:w="1231" w:type="dxa"/>
            <w:tcBorders>
              <w:top w:val="nil"/>
              <w:left w:val="nil"/>
              <w:bottom w:val="single" w:sz="4" w:space="0" w:color="auto"/>
              <w:right w:val="single" w:sz="4" w:space="0" w:color="auto"/>
            </w:tcBorders>
            <w:shd w:val="clear" w:color="auto" w:fill="auto"/>
            <w:noWrap/>
            <w:vAlign w:val="center"/>
            <w:hideMark/>
          </w:tcPr>
          <w:p w14:paraId="2F183EA7" w14:textId="77777777" w:rsidR="00BE41F6" w:rsidRPr="00897F6A" w:rsidRDefault="00BE41F6" w:rsidP="004338C9">
            <w:pPr>
              <w:spacing w:before="0"/>
              <w:jc w:val="center"/>
              <w:rPr>
                <w:ins w:id="1082" w:author="USA" w:date="2023-03-02T15:58:00Z"/>
                <w:sz w:val="20"/>
              </w:rPr>
            </w:pPr>
            <w:ins w:id="1083" w:author="USA" w:date="2023-03-02T15:58: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502869CE" w14:textId="77777777" w:rsidR="00BE41F6" w:rsidRPr="00897F6A" w:rsidRDefault="00BE41F6" w:rsidP="004338C9">
            <w:pPr>
              <w:spacing w:before="0"/>
              <w:jc w:val="center"/>
              <w:rPr>
                <w:ins w:id="1084" w:author="USA" w:date="2023-03-02T15:58:00Z"/>
                <w:sz w:val="20"/>
              </w:rPr>
            </w:pPr>
            <w:ins w:id="1085" w:author="USA" w:date="2023-03-02T15:58:00Z">
              <w:r w:rsidRPr="00897F6A">
                <w:rPr>
                  <w:sz w:val="20"/>
                </w:rPr>
                <w:t>23.9</w:t>
              </w:r>
            </w:ins>
          </w:p>
        </w:tc>
      </w:tr>
      <w:tr w:rsidR="00BE41F6" w:rsidRPr="00897F6A" w14:paraId="7F1A6B48" w14:textId="77777777" w:rsidTr="004338C9">
        <w:trPr>
          <w:ins w:id="1086"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2533623" w14:textId="77777777" w:rsidR="00BE41F6" w:rsidRPr="00897F6A" w:rsidRDefault="00BE41F6" w:rsidP="004338C9">
            <w:pPr>
              <w:spacing w:before="0"/>
              <w:rPr>
                <w:ins w:id="1087" w:author="USA" w:date="2023-03-02T15:58:00Z"/>
                <w:sz w:val="20"/>
              </w:rPr>
            </w:pPr>
            <w:proofErr w:type="spellStart"/>
            <w:proofErr w:type="gramStart"/>
            <w:ins w:id="1088" w:author="USA" w:date="2023-03-02T15:58:00Z">
              <w:r w:rsidRPr="00897F6A">
                <w:rPr>
                  <w:sz w:val="20"/>
                </w:rPr>
                <w:t>orbit</w:t>
              </w:r>
              <w:proofErr w:type="spellEnd"/>
              <w:proofErr w:type="gramEnd"/>
              <w:r w:rsidRPr="00897F6A">
                <w:rPr>
                  <w:sz w:val="20"/>
                </w:rPr>
                <w:t xml:space="preserve"> altitude (km)</w:t>
              </w:r>
            </w:ins>
          </w:p>
        </w:tc>
        <w:tc>
          <w:tcPr>
            <w:tcW w:w="1237" w:type="dxa"/>
            <w:tcBorders>
              <w:top w:val="nil"/>
              <w:left w:val="nil"/>
              <w:bottom w:val="single" w:sz="4" w:space="0" w:color="auto"/>
              <w:right w:val="single" w:sz="4" w:space="0" w:color="auto"/>
            </w:tcBorders>
            <w:shd w:val="clear" w:color="auto" w:fill="auto"/>
            <w:noWrap/>
            <w:vAlign w:val="center"/>
            <w:hideMark/>
          </w:tcPr>
          <w:p w14:paraId="1D509510" w14:textId="77777777" w:rsidR="00BE41F6" w:rsidRPr="00897F6A" w:rsidRDefault="00BE41F6" w:rsidP="004338C9">
            <w:pPr>
              <w:spacing w:before="0"/>
              <w:jc w:val="center"/>
              <w:rPr>
                <w:ins w:id="1089" w:author="USA" w:date="2023-03-02T15:58:00Z"/>
                <w:sz w:val="20"/>
              </w:rPr>
            </w:pPr>
            <w:ins w:id="1090" w:author="USA" w:date="2023-03-02T15:58: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37735111" w14:textId="77777777" w:rsidR="00BE41F6" w:rsidRPr="00897F6A" w:rsidRDefault="00BE41F6" w:rsidP="004338C9">
            <w:pPr>
              <w:spacing w:before="0"/>
              <w:jc w:val="center"/>
              <w:rPr>
                <w:ins w:id="1091" w:author="USA" w:date="2023-03-02T15:58:00Z"/>
                <w:sz w:val="20"/>
              </w:rPr>
            </w:pPr>
            <w:ins w:id="1092" w:author="USA" w:date="2023-03-02T15:58: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5DF9D33D" w14:textId="77777777" w:rsidR="00BE41F6" w:rsidRPr="00897F6A" w:rsidRDefault="00BE41F6" w:rsidP="004338C9">
            <w:pPr>
              <w:spacing w:before="0"/>
              <w:jc w:val="center"/>
              <w:rPr>
                <w:ins w:id="1093" w:author="USA" w:date="2023-03-02T15:58:00Z"/>
                <w:sz w:val="20"/>
              </w:rPr>
            </w:pPr>
            <w:ins w:id="1094" w:author="USA" w:date="2023-03-02T15:58:00Z">
              <w:r w:rsidRPr="00897F6A">
                <w:rPr>
                  <w:sz w:val="20"/>
                </w:rPr>
                <w:t>970</w:t>
              </w:r>
            </w:ins>
          </w:p>
        </w:tc>
        <w:tc>
          <w:tcPr>
            <w:tcW w:w="1231" w:type="dxa"/>
            <w:tcBorders>
              <w:top w:val="nil"/>
              <w:left w:val="nil"/>
              <w:bottom w:val="single" w:sz="4" w:space="0" w:color="auto"/>
              <w:right w:val="single" w:sz="4" w:space="0" w:color="auto"/>
            </w:tcBorders>
            <w:shd w:val="clear" w:color="auto" w:fill="auto"/>
            <w:noWrap/>
            <w:vAlign w:val="center"/>
            <w:hideMark/>
          </w:tcPr>
          <w:p w14:paraId="5429B1BC" w14:textId="77777777" w:rsidR="00BE41F6" w:rsidRPr="00897F6A" w:rsidRDefault="00BE41F6" w:rsidP="004338C9">
            <w:pPr>
              <w:spacing w:before="0"/>
              <w:jc w:val="center"/>
              <w:rPr>
                <w:ins w:id="1095" w:author="USA" w:date="2023-03-02T15:58:00Z"/>
                <w:sz w:val="20"/>
              </w:rPr>
            </w:pPr>
            <w:ins w:id="1096" w:author="USA" w:date="2023-03-02T15:58:00Z">
              <w:r w:rsidRPr="00897F6A">
                <w:rPr>
                  <w:sz w:val="20"/>
                </w:rPr>
                <w:t>970</w:t>
              </w:r>
            </w:ins>
          </w:p>
        </w:tc>
        <w:tc>
          <w:tcPr>
            <w:tcW w:w="1104" w:type="dxa"/>
            <w:tcBorders>
              <w:top w:val="nil"/>
              <w:left w:val="nil"/>
              <w:bottom w:val="single" w:sz="4" w:space="0" w:color="auto"/>
              <w:right w:val="single" w:sz="4" w:space="0" w:color="auto"/>
            </w:tcBorders>
            <w:shd w:val="clear" w:color="auto" w:fill="auto"/>
            <w:noWrap/>
            <w:vAlign w:val="center"/>
            <w:hideMark/>
          </w:tcPr>
          <w:p w14:paraId="5E946CAF" w14:textId="77777777" w:rsidR="00BE41F6" w:rsidRPr="00897F6A" w:rsidRDefault="00BE41F6" w:rsidP="004338C9">
            <w:pPr>
              <w:spacing w:before="0"/>
              <w:jc w:val="center"/>
              <w:rPr>
                <w:ins w:id="1097" w:author="USA" w:date="2023-03-02T15:58:00Z"/>
                <w:sz w:val="20"/>
              </w:rPr>
            </w:pPr>
            <w:ins w:id="1098" w:author="USA" w:date="2023-03-02T15:58:00Z">
              <w:r w:rsidRPr="00897F6A">
                <w:rPr>
                  <w:sz w:val="20"/>
                </w:rPr>
                <w:t>665.96</w:t>
              </w:r>
            </w:ins>
          </w:p>
        </w:tc>
      </w:tr>
      <w:tr w:rsidR="00BE41F6" w:rsidRPr="00897F6A" w14:paraId="382E3462" w14:textId="77777777" w:rsidTr="004338C9">
        <w:trPr>
          <w:ins w:id="1099"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392B712" w14:textId="77777777" w:rsidR="00BE41F6" w:rsidRPr="00897F6A" w:rsidRDefault="00BE41F6" w:rsidP="004338C9">
            <w:pPr>
              <w:spacing w:before="0"/>
              <w:rPr>
                <w:ins w:id="1100" w:author="USA" w:date="2023-03-02T15:58:00Z"/>
                <w:sz w:val="20"/>
              </w:rPr>
            </w:pPr>
            <w:ins w:id="1101" w:author="USA" w:date="2023-03-02T15:58:00Z">
              <w:r w:rsidRPr="00897F6A">
                <w:rPr>
                  <w:sz w:val="20"/>
                </w:rPr>
                <w:t>Off-nadir angle (°)</w:t>
              </w:r>
            </w:ins>
          </w:p>
        </w:tc>
        <w:tc>
          <w:tcPr>
            <w:tcW w:w="1237" w:type="dxa"/>
            <w:tcBorders>
              <w:top w:val="nil"/>
              <w:left w:val="nil"/>
              <w:bottom w:val="single" w:sz="4" w:space="0" w:color="auto"/>
              <w:right w:val="single" w:sz="4" w:space="0" w:color="auto"/>
            </w:tcBorders>
            <w:shd w:val="clear" w:color="auto" w:fill="auto"/>
            <w:noWrap/>
            <w:vAlign w:val="center"/>
            <w:hideMark/>
          </w:tcPr>
          <w:p w14:paraId="1E860894" w14:textId="77777777" w:rsidR="00BE41F6" w:rsidRPr="00897F6A" w:rsidRDefault="00BE41F6" w:rsidP="004338C9">
            <w:pPr>
              <w:spacing w:before="0"/>
              <w:jc w:val="center"/>
              <w:rPr>
                <w:ins w:id="1102" w:author="USA" w:date="2023-03-02T15:58:00Z"/>
                <w:sz w:val="20"/>
              </w:rPr>
            </w:pPr>
            <w:ins w:id="1103" w:author="USA" w:date="2023-03-02T15:58:00Z">
              <w:r w:rsidRPr="00897F6A">
                <w:rPr>
                  <w:sz w:val="20"/>
                </w:rPr>
                <w:t>48.6</w:t>
              </w:r>
            </w:ins>
          </w:p>
        </w:tc>
        <w:tc>
          <w:tcPr>
            <w:tcW w:w="1104" w:type="dxa"/>
            <w:tcBorders>
              <w:top w:val="nil"/>
              <w:left w:val="nil"/>
              <w:bottom w:val="single" w:sz="4" w:space="0" w:color="auto"/>
              <w:right w:val="single" w:sz="4" w:space="0" w:color="auto"/>
            </w:tcBorders>
            <w:shd w:val="clear" w:color="auto" w:fill="auto"/>
            <w:noWrap/>
            <w:vAlign w:val="center"/>
            <w:hideMark/>
          </w:tcPr>
          <w:p w14:paraId="1703E3D8" w14:textId="77777777" w:rsidR="00BE41F6" w:rsidRPr="00897F6A" w:rsidRDefault="00BE41F6" w:rsidP="004338C9">
            <w:pPr>
              <w:spacing w:before="0"/>
              <w:jc w:val="center"/>
              <w:rPr>
                <w:ins w:id="1104" w:author="USA" w:date="2023-03-02T15:58:00Z"/>
                <w:sz w:val="20"/>
              </w:rPr>
            </w:pPr>
            <w:ins w:id="1105" w:author="USA" w:date="2023-03-02T15:58:00Z">
              <w:r w:rsidRPr="00897F6A">
                <w:rPr>
                  <w:sz w:val="20"/>
                </w:rPr>
                <w:t>48.5</w:t>
              </w:r>
            </w:ins>
          </w:p>
        </w:tc>
        <w:tc>
          <w:tcPr>
            <w:tcW w:w="1104" w:type="dxa"/>
            <w:tcBorders>
              <w:top w:val="nil"/>
              <w:left w:val="nil"/>
              <w:bottom w:val="single" w:sz="4" w:space="0" w:color="auto"/>
              <w:right w:val="single" w:sz="4" w:space="0" w:color="auto"/>
            </w:tcBorders>
            <w:shd w:val="clear" w:color="auto" w:fill="auto"/>
            <w:noWrap/>
            <w:vAlign w:val="center"/>
            <w:hideMark/>
          </w:tcPr>
          <w:p w14:paraId="0B48934A" w14:textId="77777777" w:rsidR="00BE41F6" w:rsidRPr="00897F6A" w:rsidRDefault="00BE41F6" w:rsidP="004338C9">
            <w:pPr>
              <w:spacing w:before="0"/>
              <w:jc w:val="center"/>
              <w:rPr>
                <w:ins w:id="1106" w:author="USA" w:date="2023-03-02T15:58:00Z"/>
                <w:sz w:val="20"/>
              </w:rPr>
            </w:pPr>
            <w:ins w:id="1107" w:author="USA" w:date="2023-03-02T15:58:00Z">
              <w:r w:rsidRPr="00897F6A">
                <w:rPr>
                  <w:sz w:val="20"/>
                </w:rPr>
                <w:t>44</w:t>
              </w:r>
            </w:ins>
          </w:p>
        </w:tc>
        <w:tc>
          <w:tcPr>
            <w:tcW w:w="1231" w:type="dxa"/>
            <w:tcBorders>
              <w:top w:val="nil"/>
              <w:left w:val="nil"/>
              <w:bottom w:val="single" w:sz="4" w:space="0" w:color="auto"/>
              <w:right w:val="single" w:sz="4" w:space="0" w:color="auto"/>
            </w:tcBorders>
            <w:shd w:val="clear" w:color="auto" w:fill="auto"/>
            <w:noWrap/>
            <w:vAlign w:val="center"/>
            <w:hideMark/>
          </w:tcPr>
          <w:p w14:paraId="7A472BBC" w14:textId="77777777" w:rsidR="00BE41F6" w:rsidRPr="00897F6A" w:rsidRDefault="00BE41F6" w:rsidP="004338C9">
            <w:pPr>
              <w:spacing w:before="0"/>
              <w:jc w:val="center"/>
              <w:rPr>
                <w:ins w:id="1108" w:author="USA" w:date="2023-03-02T15:58:00Z"/>
                <w:sz w:val="20"/>
              </w:rPr>
            </w:pPr>
            <w:ins w:id="1109" w:author="USA" w:date="2023-03-02T15:58:00Z">
              <w:r w:rsidRPr="00897F6A">
                <w:rPr>
                  <w:sz w:val="20"/>
                </w:rPr>
                <w:t>2.2</w:t>
              </w:r>
            </w:ins>
          </w:p>
        </w:tc>
        <w:tc>
          <w:tcPr>
            <w:tcW w:w="1104" w:type="dxa"/>
            <w:tcBorders>
              <w:top w:val="nil"/>
              <w:left w:val="nil"/>
              <w:bottom w:val="single" w:sz="4" w:space="0" w:color="auto"/>
              <w:right w:val="single" w:sz="4" w:space="0" w:color="auto"/>
            </w:tcBorders>
            <w:shd w:val="clear" w:color="auto" w:fill="auto"/>
            <w:noWrap/>
            <w:vAlign w:val="center"/>
            <w:hideMark/>
          </w:tcPr>
          <w:p w14:paraId="1765D1CC" w14:textId="77777777" w:rsidR="00BE41F6" w:rsidRPr="00897F6A" w:rsidRDefault="00BE41F6" w:rsidP="004338C9">
            <w:pPr>
              <w:spacing w:before="0"/>
              <w:jc w:val="center"/>
              <w:rPr>
                <w:ins w:id="1110" w:author="USA" w:date="2023-03-02T15:58:00Z"/>
                <w:sz w:val="20"/>
              </w:rPr>
            </w:pPr>
            <w:ins w:id="1111" w:author="USA" w:date="2023-03-02T15:58:00Z">
              <w:r w:rsidRPr="00897F6A">
                <w:rPr>
                  <w:sz w:val="20"/>
                </w:rPr>
                <w:t>47.7</w:t>
              </w:r>
            </w:ins>
          </w:p>
        </w:tc>
      </w:tr>
      <w:tr w:rsidR="00BE41F6" w:rsidRPr="00897F6A" w14:paraId="11CED3DE" w14:textId="77777777" w:rsidTr="004338C9">
        <w:trPr>
          <w:ins w:id="1112"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F9C730F" w14:textId="77777777" w:rsidR="00BE41F6" w:rsidRPr="00897F6A" w:rsidRDefault="00BE41F6" w:rsidP="004338C9">
            <w:pPr>
              <w:spacing w:before="0"/>
              <w:rPr>
                <w:ins w:id="1113" w:author="USA" w:date="2023-03-02T15:58:00Z"/>
                <w:sz w:val="20"/>
              </w:rPr>
            </w:pPr>
            <w:proofErr w:type="spellStart"/>
            <w:ins w:id="1114" w:author="USA" w:date="2023-03-02T15:58: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1237" w:type="dxa"/>
            <w:tcBorders>
              <w:top w:val="nil"/>
              <w:left w:val="nil"/>
              <w:bottom w:val="single" w:sz="4" w:space="0" w:color="auto"/>
              <w:right w:val="single" w:sz="4" w:space="0" w:color="auto"/>
            </w:tcBorders>
            <w:shd w:val="clear" w:color="auto" w:fill="auto"/>
            <w:noWrap/>
            <w:vAlign w:val="center"/>
            <w:hideMark/>
          </w:tcPr>
          <w:p w14:paraId="0FF6F007" w14:textId="77777777" w:rsidR="00BE41F6" w:rsidRPr="00897F6A" w:rsidRDefault="00BE41F6" w:rsidP="004338C9">
            <w:pPr>
              <w:spacing w:before="0"/>
              <w:jc w:val="center"/>
              <w:rPr>
                <w:ins w:id="1115" w:author="USA" w:date="2023-03-02T15:58:00Z"/>
                <w:sz w:val="20"/>
              </w:rPr>
            </w:pPr>
            <w:ins w:id="1116" w:author="USA" w:date="2023-03-02T15:58:00Z">
              <w:r w:rsidRPr="00897F6A">
                <w:rPr>
                  <w:sz w:val="20"/>
                </w:rPr>
                <w:t>46.5</w:t>
              </w:r>
            </w:ins>
          </w:p>
        </w:tc>
        <w:tc>
          <w:tcPr>
            <w:tcW w:w="1104" w:type="dxa"/>
            <w:tcBorders>
              <w:top w:val="nil"/>
              <w:left w:val="nil"/>
              <w:bottom w:val="single" w:sz="4" w:space="0" w:color="auto"/>
              <w:right w:val="single" w:sz="4" w:space="0" w:color="auto"/>
            </w:tcBorders>
            <w:shd w:val="clear" w:color="auto" w:fill="auto"/>
            <w:noWrap/>
            <w:vAlign w:val="center"/>
            <w:hideMark/>
          </w:tcPr>
          <w:p w14:paraId="0F62ED66" w14:textId="77777777" w:rsidR="00BE41F6" w:rsidRPr="00897F6A" w:rsidRDefault="00BE41F6" w:rsidP="004338C9">
            <w:pPr>
              <w:spacing w:before="0"/>
              <w:jc w:val="center"/>
              <w:rPr>
                <w:ins w:id="1117" w:author="USA" w:date="2023-03-02T15:58:00Z"/>
                <w:sz w:val="20"/>
              </w:rPr>
            </w:pPr>
            <w:ins w:id="1118" w:author="USA" w:date="2023-03-02T15:58:00Z">
              <w:r w:rsidRPr="00897F6A">
                <w:rPr>
                  <w:sz w:val="20"/>
                </w:rPr>
                <w:t>46.6</w:t>
              </w:r>
            </w:ins>
          </w:p>
        </w:tc>
        <w:tc>
          <w:tcPr>
            <w:tcW w:w="1104" w:type="dxa"/>
            <w:tcBorders>
              <w:top w:val="nil"/>
              <w:left w:val="nil"/>
              <w:bottom w:val="single" w:sz="4" w:space="0" w:color="auto"/>
              <w:right w:val="single" w:sz="4" w:space="0" w:color="auto"/>
            </w:tcBorders>
            <w:shd w:val="clear" w:color="auto" w:fill="auto"/>
            <w:noWrap/>
            <w:vAlign w:val="center"/>
            <w:hideMark/>
          </w:tcPr>
          <w:p w14:paraId="613A2603" w14:textId="77777777" w:rsidR="00BE41F6" w:rsidRPr="00897F6A" w:rsidRDefault="00BE41F6" w:rsidP="004338C9">
            <w:pPr>
              <w:spacing w:before="0"/>
              <w:jc w:val="center"/>
              <w:rPr>
                <w:ins w:id="1119" w:author="USA" w:date="2023-03-02T15:58:00Z"/>
                <w:sz w:val="20"/>
              </w:rPr>
            </w:pPr>
            <w:ins w:id="1120" w:author="USA" w:date="2023-03-02T15:58:00Z">
              <w:r w:rsidRPr="00897F6A">
                <w:rPr>
                  <w:sz w:val="20"/>
                </w:rPr>
                <w:t>45</w:t>
              </w:r>
            </w:ins>
          </w:p>
        </w:tc>
        <w:tc>
          <w:tcPr>
            <w:tcW w:w="1231" w:type="dxa"/>
            <w:tcBorders>
              <w:top w:val="nil"/>
              <w:left w:val="nil"/>
              <w:bottom w:val="single" w:sz="4" w:space="0" w:color="auto"/>
              <w:right w:val="single" w:sz="4" w:space="0" w:color="auto"/>
            </w:tcBorders>
            <w:shd w:val="clear" w:color="auto" w:fill="auto"/>
            <w:noWrap/>
            <w:vAlign w:val="center"/>
            <w:hideMark/>
          </w:tcPr>
          <w:p w14:paraId="0ED137A1" w14:textId="77777777" w:rsidR="00BE41F6" w:rsidRPr="00897F6A" w:rsidRDefault="00BE41F6" w:rsidP="004338C9">
            <w:pPr>
              <w:spacing w:before="0"/>
              <w:jc w:val="center"/>
              <w:rPr>
                <w:ins w:id="1121" w:author="USA" w:date="2023-03-02T15:58:00Z"/>
                <w:sz w:val="20"/>
              </w:rPr>
            </w:pPr>
            <w:ins w:id="1122" w:author="USA" w:date="2023-03-02T15:58:00Z">
              <w:r w:rsidRPr="00897F6A">
                <w:rPr>
                  <w:sz w:val="20"/>
                </w:rPr>
                <w:t>45</w:t>
              </w:r>
            </w:ins>
          </w:p>
        </w:tc>
        <w:tc>
          <w:tcPr>
            <w:tcW w:w="1104" w:type="dxa"/>
            <w:tcBorders>
              <w:top w:val="nil"/>
              <w:left w:val="nil"/>
              <w:bottom w:val="single" w:sz="4" w:space="0" w:color="auto"/>
              <w:right w:val="single" w:sz="4" w:space="0" w:color="auto"/>
            </w:tcBorders>
            <w:shd w:val="clear" w:color="auto" w:fill="auto"/>
            <w:noWrap/>
            <w:vAlign w:val="center"/>
            <w:hideMark/>
          </w:tcPr>
          <w:p w14:paraId="0B4FDC9B" w14:textId="77777777" w:rsidR="00BE41F6" w:rsidRPr="00897F6A" w:rsidRDefault="00BE41F6" w:rsidP="004338C9">
            <w:pPr>
              <w:spacing w:before="0"/>
              <w:jc w:val="center"/>
              <w:rPr>
                <w:ins w:id="1123" w:author="USA" w:date="2023-03-02T15:58:00Z"/>
                <w:sz w:val="20"/>
              </w:rPr>
            </w:pPr>
            <w:ins w:id="1124" w:author="USA" w:date="2023-03-02T15:58:00Z">
              <w:r w:rsidRPr="00897F6A">
                <w:rPr>
                  <w:sz w:val="20"/>
                </w:rPr>
                <w:t>48.5</w:t>
              </w:r>
            </w:ins>
          </w:p>
        </w:tc>
      </w:tr>
      <w:tr w:rsidR="00BE41F6" w:rsidRPr="00897F6A" w14:paraId="10C6B51F" w14:textId="77777777" w:rsidTr="004338C9">
        <w:trPr>
          <w:ins w:id="1125"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46A2AFE8" w14:textId="77777777" w:rsidR="00BE41F6" w:rsidRPr="00897F6A" w:rsidRDefault="00BE41F6" w:rsidP="004338C9">
            <w:pPr>
              <w:spacing w:before="0"/>
              <w:rPr>
                <w:ins w:id="1126" w:author="USA" w:date="2023-03-02T15:58:00Z"/>
                <w:sz w:val="20"/>
              </w:rPr>
            </w:pPr>
            <w:ins w:id="1127" w:author="USA" w:date="2023-03-02T15:58: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6A434353" w14:textId="77777777" w:rsidR="00BE41F6" w:rsidRPr="00897F6A" w:rsidRDefault="00BE41F6" w:rsidP="004338C9">
            <w:pPr>
              <w:spacing w:before="0"/>
              <w:jc w:val="center"/>
              <w:rPr>
                <w:ins w:id="1128" w:author="USA" w:date="2023-03-02T15:58:00Z"/>
                <w:sz w:val="20"/>
              </w:rPr>
            </w:pPr>
            <w:ins w:id="1129" w:author="USA" w:date="2023-03-02T15:58:00Z">
              <w:r w:rsidRPr="00897F6A">
                <w:rPr>
                  <w:sz w:val="20"/>
                </w:rPr>
                <w:t>52.9</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317AC482" w14:textId="77777777" w:rsidR="00BE41F6" w:rsidRPr="00897F6A" w:rsidRDefault="00BE41F6" w:rsidP="004338C9">
            <w:pPr>
              <w:spacing w:before="0"/>
              <w:jc w:val="center"/>
              <w:rPr>
                <w:ins w:id="1130" w:author="USA" w:date="2023-03-02T15:58:00Z"/>
                <w:sz w:val="20"/>
              </w:rPr>
            </w:pPr>
            <w:ins w:id="1131" w:author="USA" w:date="2023-03-02T15:58:00Z">
              <w:r w:rsidRPr="00897F6A">
                <w:rPr>
                  <w:sz w:val="20"/>
                </w:rPr>
                <w:t>52.8</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4DD184A5" w14:textId="77777777" w:rsidR="00BE41F6" w:rsidRPr="00897F6A" w:rsidRDefault="00BE41F6" w:rsidP="004338C9">
            <w:pPr>
              <w:spacing w:before="0"/>
              <w:jc w:val="center"/>
              <w:rPr>
                <w:ins w:id="1132" w:author="USA" w:date="2023-03-02T15:58:00Z"/>
                <w:sz w:val="20"/>
              </w:rPr>
            </w:pPr>
            <w:ins w:id="1133" w:author="USA" w:date="2023-03-02T15:58:00Z">
              <w:r w:rsidRPr="00897F6A">
                <w:rPr>
                  <w:sz w:val="20"/>
                </w:rPr>
                <w:t>53.2</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79DA8A7A" w14:textId="77777777" w:rsidR="00BE41F6" w:rsidRPr="00897F6A" w:rsidRDefault="00BE41F6" w:rsidP="004338C9">
            <w:pPr>
              <w:spacing w:before="0"/>
              <w:jc w:val="center"/>
              <w:rPr>
                <w:ins w:id="1134" w:author="USA" w:date="2023-03-02T15:58:00Z"/>
                <w:sz w:val="20"/>
              </w:rPr>
            </w:pPr>
            <w:ins w:id="1135" w:author="USA" w:date="2023-03-02T15:58:00Z">
              <w:r w:rsidRPr="00897F6A">
                <w:rPr>
                  <w:sz w:val="20"/>
                </w:rPr>
                <w:t>2.5</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4FFF50AC" w14:textId="77777777" w:rsidR="00BE41F6" w:rsidRPr="00897F6A" w:rsidRDefault="00BE41F6" w:rsidP="004338C9">
            <w:pPr>
              <w:spacing w:before="0"/>
              <w:jc w:val="center"/>
              <w:rPr>
                <w:ins w:id="1136" w:author="USA" w:date="2023-03-02T15:58:00Z"/>
                <w:sz w:val="20"/>
              </w:rPr>
            </w:pPr>
            <w:ins w:id="1137" w:author="USA" w:date="2023-03-02T15:58:00Z">
              <w:r w:rsidRPr="00897F6A">
                <w:rPr>
                  <w:sz w:val="20"/>
                </w:rPr>
                <w:t>54.8</w:t>
              </w:r>
            </w:ins>
          </w:p>
        </w:tc>
      </w:tr>
      <w:tr w:rsidR="00BE41F6" w:rsidRPr="00897F6A" w14:paraId="3157E62F" w14:textId="77777777" w:rsidTr="004338C9">
        <w:trPr>
          <w:ins w:id="1138"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21F298C" w14:textId="77777777" w:rsidR="00BE41F6" w:rsidRPr="00897F6A" w:rsidRDefault="00BE41F6" w:rsidP="004338C9">
            <w:pPr>
              <w:spacing w:before="0"/>
              <w:rPr>
                <w:ins w:id="1139" w:author="USA" w:date="2023-03-02T15:58:00Z"/>
                <w:sz w:val="20"/>
              </w:rPr>
            </w:pPr>
            <w:proofErr w:type="spellStart"/>
            <w:ins w:id="1140" w:author="USA" w:date="2023-03-02T15:58:00Z">
              <w:r w:rsidRPr="00897F6A">
                <w:rPr>
                  <w:sz w:val="20"/>
                </w:rPr>
                <w:t>Estimated</w:t>
              </w:r>
              <w:proofErr w:type="spellEnd"/>
              <w:r w:rsidRPr="00897F6A">
                <w:rPr>
                  <w:sz w:val="20"/>
                </w:rPr>
                <w:t xml:space="preserve"> Angle from Ground to </w:t>
              </w:r>
              <w:proofErr w:type="spellStart"/>
              <w:r w:rsidRPr="00897F6A">
                <w:rPr>
                  <w:sz w:val="20"/>
                </w:rPr>
                <w:t>Sensor</w:t>
              </w:r>
              <w:proofErr w:type="spellEnd"/>
              <w:r w:rsidRPr="00897F6A">
                <w:rPr>
                  <w:sz w:val="20"/>
                </w:rPr>
                <w:t xml:space="preserve"> (°)</w:t>
              </w:r>
            </w:ins>
          </w:p>
        </w:tc>
        <w:tc>
          <w:tcPr>
            <w:tcW w:w="1237" w:type="dxa"/>
            <w:tcBorders>
              <w:top w:val="nil"/>
              <w:left w:val="nil"/>
              <w:bottom w:val="single" w:sz="4" w:space="0" w:color="7F7F7F"/>
              <w:right w:val="single" w:sz="4" w:space="0" w:color="7F7F7F"/>
            </w:tcBorders>
            <w:shd w:val="clear" w:color="auto" w:fill="auto"/>
            <w:noWrap/>
            <w:vAlign w:val="center"/>
            <w:hideMark/>
          </w:tcPr>
          <w:p w14:paraId="7089BE0B" w14:textId="77777777" w:rsidR="00BE41F6" w:rsidRPr="00897F6A" w:rsidRDefault="00BE41F6" w:rsidP="004338C9">
            <w:pPr>
              <w:spacing w:before="0"/>
              <w:jc w:val="center"/>
              <w:rPr>
                <w:ins w:id="1141" w:author="USA" w:date="2023-03-02T15:58:00Z"/>
                <w:sz w:val="20"/>
              </w:rPr>
            </w:pPr>
            <w:ins w:id="1142" w:author="USA" w:date="2023-03-02T15:58:00Z">
              <w:r w:rsidRPr="00897F6A">
                <w:rPr>
                  <w:sz w:val="20"/>
                </w:rPr>
                <w:t>37.1</w:t>
              </w:r>
            </w:ins>
          </w:p>
        </w:tc>
        <w:tc>
          <w:tcPr>
            <w:tcW w:w="1104" w:type="dxa"/>
            <w:tcBorders>
              <w:top w:val="nil"/>
              <w:left w:val="nil"/>
              <w:bottom w:val="single" w:sz="4" w:space="0" w:color="7F7F7F"/>
              <w:right w:val="single" w:sz="4" w:space="0" w:color="7F7F7F"/>
            </w:tcBorders>
            <w:shd w:val="clear" w:color="auto" w:fill="auto"/>
            <w:noWrap/>
            <w:vAlign w:val="center"/>
            <w:hideMark/>
          </w:tcPr>
          <w:p w14:paraId="6F4C9232" w14:textId="77777777" w:rsidR="00BE41F6" w:rsidRPr="00897F6A" w:rsidRDefault="00BE41F6" w:rsidP="004338C9">
            <w:pPr>
              <w:spacing w:before="0"/>
              <w:jc w:val="center"/>
              <w:rPr>
                <w:ins w:id="1143" w:author="USA" w:date="2023-03-02T15:58:00Z"/>
                <w:sz w:val="20"/>
              </w:rPr>
            </w:pPr>
            <w:ins w:id="1144" w:author="USA" w:date="2023-03-02T15:58:00Z">
              <w:r w:rsidRPr="00897F6A">
                <w:rPr>
                  <w:sz w:val="20"/>
                </w:rPr>
                <w:t>37.2</w:t>
              </w:r>
            </w:ins>
          </w:p>
        </w:tc>
        <w:tc>
          <w:tcPr>
            <w:tcW w:w="1104" w:type="dxa"/>
            <w:tcBorders>
              <w:top w:val="nil"/>
              <w:left w:val="nil"/>
              <w:bottom w:val="single" w:sz="4" w:space="0" w:color="7F7F7F"/>
              <w:right w:val="single" w:sz="4" w:space="0" w:color="7F7F7F"/>
            </w:tcBorders>
            <w:shd w:val="clear" w:color="auto" w:fill="auto"/>
            <w:noWrap/>
            <w:vAlign w:val="center"/>
            <w:hideMark/>
          </w:tcPr>
          <w:p w14:paraId="67917F13" w14:textId="77777777" w:rsidR="00BE41F6" w:rsidRPr="00897F6A" w:rsidRDefault="00BE41F6" w:rsidP="004338C9">
            <w:pPr>
              <w:spacing w:before="0"/>
              <w:jc w:val="center"/>
              <w:rPr>
                <w:ins w:id="1145" w:author="USA" w:date="2023-03-02T15:58:00Z"/>
                <w:sz w:val="20"/>
              </w:rPr>
            </w:pPr>
            <w:ins w:id="1146" w:author="USA" w:date="2023-03-02T15:58:00Z">
              <w:r w:rsidRPr="00897F6A">
                <w:rPr>
                  <w:sz w:val="20"/>
                </w:rPr>
                <w:t>36.8</w:t>
              </w:r>
            </w:ins>
          </w:p>
        </w:tc>
        <w:tc>
          <w:tcPr>
            <w:tcW w:w="1231" w:type="dxa"/>
            <w:tcBorders>
              <w:top w:val="nil"/>
              <w:left w:val="nil"/>
              <w:bottom w:val="single" w:sz="4" w:space="0" w:color="7F7F7F"/>
              <w:right w:val="single" w:sz="4" w:space="0" w:color="7F7F7F"/>
            </w:tcBorders>
            <w:shd w:val="clear" w:color="auto" w:fill="auto"/>
            <w:noWrap/>
            <w:vAlign w:val="center"/>
            <w:hideMark/>
          </w:tcPr>
          <w:p w14:paraId="53C4DFEE" w14:textId="77777777" w:rsidR="00BE41F6" w:rsidRPr="00897F6A" w:rsidRDefault="00BE41F6" w:rsidP="004338C9">
            <w:pPr>
              <w:spacing w:before="0"/>
              <w:jc w:val="center"/>
              <w:rPr>
                <w:ins w:id="1147" w:author="USA" w:date="2023-03-02T15:58:00Z"/>
                <w:sz w:val="20"/>
              </w:rPr>
            </w:pPr>
            <w:ins w:id="1148" w:author="USA" w:date="2023-03-02T15:58:00Z">
              <w:r w:rsidRPr="00897F6A">
                <w:rPr>
                  <w:sz w:val="20"/>
                </w:rPr>
                <w:t>87.5</w:t>
              </w:r>
            </w:ins>
          </w:p>
        </w:tc>
        <w:tc>
          <w:tcPr>
            <w:tcW w:w="1104" w:type="dxa"/>
            <w:tcBorders>
              <w:top w:val="nil"/>
              <w:left w:val="nil"/>
              <w:bottom w:val="single" w:sz="4" w:space="0" w:color="7F7F7F"/>
              <w:right w:val="single" w:sz="4" w:space="0" w:color="7F7F7F"/>
            </w:tcBorders>
            <w:shd w:val="clear" w:color="auto" w:fill="auto"/>
            <w:noWrap/>
            <w:vAlign w:val="center"/>
            <w:hideMark/>
          </w:tcPr>
          <w:p w14:paraId="42CF9A1B" w14:textId="77777777" w:rsidR="00BE41F6" w:rsidRPr="00897F6A" w:rsidRDefault="00BE41F6" w:rsidP="004338C9">
            <w:pPr>
              <w:spacing w:before="0"/>
              <w:jc w:val="center"/>
              <w:rPr>
                <w:ins w:id="1149" w:author="USA" w:date="2023-03-02T15:58:00Z"/>
                <w:sz w:val="20"/>
              </w:rPr>
            </w:pPr>
            <w:ins w:id="1150" w:author="USA" w:date="2023-03-02T15:58:00Z">
              <w:r w:rsidRPr="00897F6A">
                <w:rPr>
                  <w:sz w:val="20"/>
                </w:rPr>
                <w:t>35.2</w:t>
              </w:r>
            </w:ins>
          </w:p>
        </w:tc>
      </w:tr>
      <w:tr w:rsidR="00BE41F6" w:rsidRPr="00897F6A" w14:paraId="3AD88CFF" w14:textId="77777777" w:rsidTr="004338C9">
        <w:trPr>
          <w:ins w:id="1151"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42673E4" w14:textId="77777777" w:rsidR="00BE41F6" w:rsidRPr="00897F6A" w:rsidRDefault="00BE41F6" w:rsidP="004338C9">
            <w:pPr>
              <w:spacing w:before="0"/>
              <w:rPr>
                <w:ins w:id="1152" w:author="USA" w:date="2023-03-02T15:58:00Z"/>
                <w:sz w:val="20"/>
              </w:rPr>
            </w:pPr>
            <w:proofErr w:type="spellStart"/>
            <w:ins w:id="1153" w:author="USA" w:date="2023-03-02T15:58: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1237" w:type="dxa"/>
            <w:tcBorders>
              <w:top w:val="nil"/>
              <w:left w:val="nil"/>
              <w:bottom w:val="single" w:sz="4" w:space="0" w:color="7F7F7F"/>
              <w:right w:val="single" w:sz="4" w:space="0" w:color="7F7F7F"/>
            </w:tcBorders>
            <w:shd w:val="clear" w:color="auto" w:fill="auto"/>
            <w:noWrap/>
            <w:vAlign w:val="center"/>
            <w:hideMark/>
          </w:tcPr>
          <w:p w14:paraId="2238AB00" w14:textId="77777777" w:rsidR="00BE41F6" w:rsidRPr="00897F6A" w:rsidRDefault="00BE41F6" w:rsidP="004338C9">
            <w:pPr>
              <w:spacing w:before="0"/>
              <w:jc w:val="center"/>
              <w:rPr>
                <w:ins w:id="1154" w:author="USA" w:date="2023-03-02T15:58:00Z"/>
                <w:sz w:val="20"/>
              </w:rPr>
            </w:pPr>
            <w:ins w:id="1155" w:author="USA" w:date="2023-03-02T15:58:00Z">
              <w:r w:rsidRPr="00897F6A">
                <w:rPr>
                  <w:sz w:val="20"/>
                </w:rPr>
                <w:t>643.1</w:t>
              </w:r>
            </w:ins>
          </w:p>
        </w:tc>
        <w:tc>
          <w:tcPr>
            <w:tcW w:w="1104" w:type="dxa"/>
            <w:tcBorders>
              <w:top w:val="nil"/>
              <w:left w:val="nil"/>
              <w:bottom w:val="single" w:sz="4" w:space="0" w:color="7F7F7F"/>
              <w:right w:val="single" w:sz="4" w:space="0" w:color="7F7F7F"/>
            </w:tcBorders>
            <w:shd w:val="clear" w:color="auto" w:fill="auto"/>
            <w:noWrap/>
            <w:vAlign w:val="center"/>
            <w:hideMark/>
          </w:tcPr>
          <w:p w14:paraId="7304E92D" w14:textId="77777777" w:rsidR="00BE41F6" w:rsidRPr="00897F6A" w:rsidRDefault="00BE41F6" w:rsidP="004338C9">
            <w:pPr>
              <w:spacing w:before="0"/>
              <w:jc w:val="center"/>
              <w:rPr>
                <w:ins w:id="1156" w:author="USA" w:date="2023-03-02T15:58:00Z"/>
                <w:sz w:val="20"/>
              </w:rPr>
            </w:pPr>
            <w:ins w:id="1157" w:author="USA" w:date="2023-03-02T15:58:00Z">
              <w:r w:rsidRPr="00897F6A">
                <w:rPr>
                  <w:sz w:val="20"/>
                </w:rPr>
                <w:t>641.6</w:t>
              </w:r>
            </w:ins>
          </w:p>
        </w:tc>
        <w:tc>
          <w:tcPr>
            <w:tcW w:w="1104" w:type="dxa"/>
            <w:tcBorders>
              <w:top w:val="nil"/>
              <w:left w:val="nil"/>
              <w:bottom w:val="single" w:sz="4" w:space="0" w:color="7F7F7F"/>
              <w:right w:val="single" w:sz="4" w:space="0" w:color="7F7F7F"/>
            </w:tcBorders>
            <w:shd w:val="clear" w:color="auto" w:fill="auto"/>
            <w:noWrap/>
            <w:vAlign w:val="center"/>
            <w:hideMark/>
          </w:tcPr>
          <w:p w14:paraId="1E725CCF" w14:textId="77777777" w:rsidR="00BE41F6" w:rsidRPr="00897F6A" w:rsidRDefault="00BE41F6" w:rsidP="004338C9">
            <w:pPr>
              <w:spacing w:before="0"/>
              <w:jc w:val="center"/>
              <w:rPr>
                <w:ins w:id="1158" w:author="USA" w:date="2023-03-02T15:58:00Z"/>
                <w:sz w:val="20"/>
              </w:rPr>
            </w:pPr>
            <w:ins w:id="1159" w:author="USA" w:date="2023-03-02T15:58:00Z">
              <w:r w:rsidRPr="00897F6A">
                <w:rPr>
                  <w:sz w:val="20"/>
                </w:rPr>
                <w:t>1461.7</w:t>
              </w:r>
            </w:ins>
          </w:p>
        </w:tc>
        <w:tc>
          <w:tcPr>
            <w:tcW w:w="1231" w:type="dxa"/>
            <w:tcBorders>
              <w:top w:val="nil"/>
              <w:left w:val="nil"/>
              <w:bottom w:val="single" w:sz="4" w:space="0" w:color="7F7F7F"/>
              <w:right w:val="single" w:sz="4" w:space="0" w:color="7F7F7F"/>
            </w:tcBorders>
            <w:shd w:val="clear" w:color="auto" w:fill="auto"/>
            <w:noWrap/>
            <w:vAlign w:val="center"/>
            <w:hideMark/>
          </w:tcPr>
          <w:p w14:paraId="245F359C" w14:textId="77777777" w:rsidR="00BE41F6" w:rsidRPr="00897F6A" w:rsidRDefault="00BE41F6" w:rsidP="004338C9">
            <w:pPr>
              <w:spacing w:before="0"/>
              <w:jc w:val="center"/>
              <w:rPr>
                <w:ins w:id="1160" w:author="USA" w:date="2023-03-02T15:58:00Z"/>
                <w:sz w:val="20"/>
              </w:rPr>
            </w:pPr>
            <w:ins w:id="1161" w:author="USA" w:date="2023-03-02T15:58:00Z">
              <w:r w:rsidRPr="00897F6A">
                <w:rPr>
                  <w:sz w:val="20"/>
                </w:rPr>
                <w:t>970.8</w:t>
              </w:r>
            </w:ins>
          </w:p>
        </w:tc>
        <w:tc>
          <w:tcPr>
            <w:tcW w:w="1104" w:type="dxa"/>
            <w:tcBorders>
              <w:top w:val="nil"/>
              <w:left w:val="nil"/>
              <w:bottom w:val="single" w:sz="4" w:space="0" w:color="7F7F7F"/>
              <w:right w:val="single" w:sz="4" w:space="0" w:color="7F7F7F"/>
            </w:tcBorders>
            <w:shd w:val="clear" w:color="auto" w:fill="auto"/>
            <w:noWrap/>
            <w:vAlign w:val="center"/>
            <w:hideMark/>
          </w:tcPr>
          <w:p w14:paraId="7398754A" w14:textId="77777777" w:rsidR="00BE41F6" w:rsidRPr="00897F6A" w:rsidRDefault="00BE41F6" w:rsidP="004338C9">
            <w:pPr>
              <w:spacing w:before="0"/>
              <w:jc w:val="center"/>
              <w:rPr>
                <w:ins w:id="1162" w:author="USA" w:date="2023-03-02T15:58:00Z"/>
                <w:sz w:val="20"/>
              </w:rPr>
            </w:pPr>
            <w:ins w:id="1163" w:author="USA" w:date="2023-03-02T15:58:00Z">
              <w:r w:rsidRPr="00897F6A">
                <w:rPr>
                  <w:sz w:val="20"/>
                </w:rPr>
                <w:t>1061.7</w:t>
              </w:r>
            </w:ins>
          </w:p>
        </w:tc>
      </w:tr>
      <w:tr w:rsidR="00BE41F6" w:rsidRPr="00897F6A" w14:paraId="2BA838BF" w14:textId="77777777" w:rsidTr="004338C9">
        <w:trPr>
          <w:ins w:id="1164"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0A5E8E2" w14:textId="77777777" w:rsidR="00BE41F6" w:rsidRPr="00897F6A" w:rsidRDefault="00BE41F6" w:rsidP="004338C9">
            <w:pPr>
              <w:spacing w:before="0"/>
              <w:rPr>
                <w:ins w:id="1165" w:author="USA" w:date="2023-03-02T15:58:00Z"/>
                <w:sz w:val="20"/>
              </w:rPr>
            </w:pPr>
            <w:proofErr w:type="spellStart"/>
            <w:ins w:id="1166" w:author="USA" w:date="2023-03-02T15:58: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1237" w:type="dxa"/>
            <w:tcBorders>
              <w:top w:val="nil"/>
              <w:left w:val="nil"/>
              <w:bottom w:val="single" w:sz="4" w:space="0" w:color="7F7F7F"/>
              <w:right w:val="single" w:sz="4" w:space="0" w:color="7F7F7F"/>
            </w:tcBorders>
            <w:shd w:val="clear" w:color="auto" w:fill="auto"/>
            <w:noWrap/>
            <w:vAlign w:val="center"/>
            <w:hideMark/>
          </w:tcPr>
          <w:p w14:paraId="17E3DC34" w14:textId="77777777" w:rsidR="00BE41F6" w:rsidRPr="00897F6A" w:rsidRDefault="00BE41F6" w:rsidP="004338C9">
            <w:pPr>
              <w:spacing w:before="0"/>
              <w:jc w:val="center"/>
              <w:rPr>
                <w:ins w:id="1167" w:author="USA" w:date="2023-03-02T15:58:00Z"/>
                <w:sz w:val="20"/>
              </w:rPr>
            </w:pPr>
            <w:ins w:id="1168" w:author="USA" w:date="2023-03-02T15:58:00Z">
              <w:r w:rsidRPr="00897F6A">
                <w:rPr>
                  <w:sz w:val="20"/>
                </w:rPr>
                <w:t>1.09</w:t>
              </w:r>
            </w:ins>
          </w:p>
        </w:tc>
        <w:tc>
          <w:tcPr>
            <w:tcW w:w="1104" w:type="dxa"/>
            <w:tcBorders>
              <w:top w:val="nil"/>
              <w:left w:val="nil"/>
              <w:bottom w:val="single" w:sz="4" w:space="0" w:color="7F7F7F"/>
              <w:right w:val="single" w:sz="4" w:space="0" w:color="7F7F7F"/>
            </w:tcBorders>
            <w:shd w:val="clear" w:color="auto" w:fill="auto"/>
            <w:noWrap/>
            <w:vAlign w:val="center"/>
            <w:hideMark/>
          </w:tcPr>
          <w:p w14:paraId="1B836FEA" w14:textId="77777777" w:rsidR="00BE41F6" w:rsidRPr="00897F6A" w:rsidRDefault="00BE41F6" w:rsidP="004338C9">
            <w:pPr>
              <w:spacing w:before="0"/>
              <w:jc w:val="center"/>
              <w:rPr>
                <w:ins w:id="1169" w:author="USA" w:date="2023-03-02T15:58:00Z"/>
                <w:sz w:val="20"/>
              </w:rPr>
            </w:pPr>
            <w:ins w:id="1170" w:author="USA" w:date="2023-03-02T15:58:00Z">
              <w:r w:rsidRPr="00897F6A">
                <w:rPr>
                  <w:sz w:val="20"/>
                </w:rPr>
                <w:t>1.10</w:t>
              </w:r>
            </w:ins>
          </w:p>
        </w:tc>
        <w:tc>
          <w:tcPr>
            <w:tcW w:w="1104" w:type="dxa"/>
            <w:tcBorders>
              <w:top w:val="nil"/>
              <w:left w:val="nil"/>
              <w:bottom w:val="single" w:sz="4" w:space="0" w:color="7F7F7F"/>
              <w:right w:val="single" w:sz="4" w:space="0" w:color="7F7F7F"/>
            </w:tcBorders>
            <w:shd w:val="clear" w:color="auto" w:fill="auto"/>
            <w:noWrap/>
            <w:vAlign w:val="center"/>
            <w:hideMark/>
          </w:tcPr>
          <w:p w14:paraId="1C692041" w14:textId="77777777" w:rsidR="00BE41F6" w:rsidRPr="00897F6A" w:rsidRDefault="00BE41F6" w:rsidP="004338C9">
            <w:pPr>
              <w:spacing w:before="0"/>
              <w:jc w:val="center"/>
              <w:rPr>
                <w:ins w:id="1171" w:author="USA" w:date="2023-03-02T15:58:00Z"/>
                <w:sz w:val="20"/>
              </w:rPr>
            </w:pPr>
            <w:ins w:id="1172" w:author="USA" w:date="2023-03-02T15:58:00Z">
              <w:r w:rsidRPr="00897F6A">
                <w:rPr>
                  <w:sz w:val="20"/>
                </w:rPr>
                <w:t>0.92</w:t>
              </w:r>
            </w:ins>
          </w:p>
        </w:tc>
        <w:tc>
          <w:tcPr>
            <w:tcW w:w="1231" w:type="dxa"/>
            <w:tcBorders>
              <w:top w:val="nil"/>
              <w:left w:val="nil"/>
              <w:bottom w:val="single" w:sz="4" w:space="0" w:color="7F7F7F"/>
              <w:right w:val="single" w:sz="4" w:space="0" w:color="7F7F7F"/>
            </w:tcBorders>
            <w:shd w:val="clear" w:color="auto" w:fill="auto"/>
            <w:noWrap/>
            <w:vAlign w:val="center"/>
            <w:hideMark/>
          </w:tcPr>
          <w:p w14:paraId="08071297" w14:textId="77777777" w:rsidR="00BE41F6" w:rsidRPr="00897F6A" w:rsidRDefault="00BE41F6" w:rsidP="004338C9">
            <w:pPr>
              <w:spacing w:before="0"/>
              <w:jc w:val="center"/>
              <w:rPr>
                <w:ins w:id="1173" w:author="USA" w:date="2023-03-02T15:58:00Z"/>
                <w:sz w:val="20"/>
              </w:rPr>
            </w:pPr>
            <w:ins w:id="1174" w:author="USA" w:date="2023-03-02T15:58:00Z">
              <w:r w:rsidRPr="00897F6A">
                <w:rPr>
                  <w:sz w:val="20"/>
                </w:rPr>
                <w:t>0.92</w:t>
              </w:r>
            </w:ins>
          </w:p>
        </w:tc>
        <w:tc>
          <w:tcPr>
            <w:tcW w:w="1104" w:type="dxa"/>
            <w:tcBorders>
              <w:top w:val="nil"/>
              <w:left w:val="nil"/>
              <w:bottom w:val="single" w:sz="4" w:space="0" w:color="7F7F7F"/>
              <w:right w:val="single" w:sz="4" w:space="0" w:color="7F7F7F"/>
            </w:tcBorders>
            <w:shd w:val="clear" w:color="auto" w:fill="auto"/>
            <w:noWrap/>
            <w:vAlign w:val="center"/>
            <w:hideMark/>
          </w:tcPr>
          <w:p w14:paraId="1260EE72" w14:textId="77777777" w:rsidR="00BE41F6" w:rsidRPr="00897F6A" w:rsidRDefault="00BE41F6" w:rsidP="004338C9">
            <w:pPr>
              <w:spacing w:before="0"/>
              <w:jc w:val="center"/>
              <w:rPr>
                <w:ins w:id="1175" w:author="USA" w:date="2023-03-02T15:58:00Z"/>
                <w:sz w:val="20"/>
              </w:rPr>
            </w:pPr>
            <w:ins w:id="1176" w:author="USA" w:date="2023-03-02T15:58:00Z">
              <w:r w:rsidRPr="00897F6A">
                <w:rPr>
                  <w:sz w:val="20"/>
                </w:rPr>
                <w:t>1.37</w:t>
              </w:r>
            </w:ins>
          </w:p>
        </w:tc>
      </w:tr>
      <w:tr w:rsidR="00BE41F6" w:rsidRPr="00897F6A" w14:paraId="4BC125C8" w14:textId="77777777" w:rsidTr="004338C9">
        <w:trPr>
          <w:ins w:id="1177"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6F95CD1A" w14:textId="77777777" w:rsidR="00BE41F6" w:rsidRPr="00897F6A" w:rsidRDefault="00BE41F6" w:rsidP="004338C9">
            <w:pPr>
              <w:spacing w:before="0"/>
              <w:rPr>
                <w:ins w:id="1178" w:author="USA" w:date="2023-03-02T15:58:00Z"/>
                <w:sz w:val="20"/>
              </w:rPr>
            </w:pPr>
            <w:ins w:id="1179" w:author="USA" w:date="2023-03-02T15:58: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60EA56DA" w14:textId="77777777" w:rsidR="00BE41F6" w:rsidRPr="00897F6A" w:rsidRDefault="00BE41F6" w:rsidP="004338C9">
            <w:pPr>
              <w:spacing w:before="0"/>
              <w:jc w:val="center"/>
              <w:rPr>
                <w:ins w:id="1180" w:author="USA" w:date="2023-03-02T15:58:00Z"/>
                <w:sz w:val="20"/>
              </w:rPr>
            </w:pPr>
            <w:ins w:id="1181" w:author="USA" w:date="2023-03-02T15:58: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1912E581" w14:textId="77777777" w:rsidR="00BE41F6" w:rsidRPr="00897F6A" w:rsidRDefault="00BE41F6" w:rsidP="004338C9">
            <w:pPr>
              <w:spacing w:before="0"/>
              <w:jc w:val="center"/>
              <w:rPr>
                <w:ins w:id="1182" w:author="USA" w:date="2023-03-02T15:58:00Z"/>
                <w:sz w:val="20"/>
              </w:rPr>
            </w:pPr>
            <w:ins w:id="1183" w:author="USA" w:date="2023-03-02T15:58: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04FB4675" w14:textId="77777777" w:rsidR="00BE41F6" w:rsidRPr="00897F6A" w:rsidRDefault="00BE41F6" w:rsidP="004338C9">
            <w:pPr>
              <w:spacing w:before="0"/>
              <w:jc w:val="center"/>
              <w:rPr>
                <w:ins w:id="1184" w:author="USA" w:date="2023-03-02T15:58:00Z"/>
                <w:sz w:val="20"/>
              </w:rPr>
            </w:pPr>
            <w:ins w:id="1185" w:author="USA" w:date="2023-03-02T15:58: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36CA99A5" w14:textId="77777777" w:rsidR="00BE41F6" w:rsidRPr="00897F6A" w:rsidRDefault="00BE41F6" w:rsidP="004338C9">
            <w:pPr>
              <w:spacing w:before="0"/>
              <w:jc w:val="center"/>
              <w:rPr>
                <w:ins w:id="1186" w:author="USA" w:date="2023-03-02T15:58:00Z"/>
                <w:sz w:val="20"/>
              </w:rPr>
            </w:pPr>
            <w:ins w:id="1187" w:author="USA" w:date="2023-03-02T15:58: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1575300D" w14:textId="77777777" w:rsidR="00BE41F6" w:rsidRPr="00897F6A" w:rsidRDefault="00BE41F6" w:rsidP="004338C9">
            <w:pPr>
              <w:spacing w:before="0"/>
              <w:jc w:val="center"/>
              <w:rPr>
                <w:ins w:id="1188" w:author="USA" w:date="2023-03-02T15:58:00Z"/>
                <w:sz w:val="20"/>
              </w:rPr>
            </w:pPr>
            <w:ins w:id="1189" w:author="USA" w:date="2023-03-02T15:58:00Z">
              <w:r w:rsidRPr="00897F6A">
                <w:rPr>
                  <w:sz w:val="20"/>
                </w:rPr>
                <w:t>0.65</w:t>
              </w:r>
            </w:ins>
          </w:p>
        </w:tc>
      </w:tr>
      <w:tr w:rsidR="00BE41F6" w:rsidRPr="00897F6A" w14:paraId="67DD3C98" w14:textId="77777777" w:rsidTr="004338C9">
        <w:trPr>
          <w:ins w:id="1190"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4BD3594D" w14:textId="77777777" w:rsidR="00BE41F6" w:rsidRPr="00897F6A" w:rsidRDefault="00BE41F6" w:rsidP="004338C9">
            <w:pPr>
              <w:spacing w:before="0"/>
              <w:rPr>
                <w:ins w:id="1191" w:author="USA" w:date="2023-03-02T15:58:00Z"/>
                <w:sz w:val="20"/>
              </w:rPr>
            </w:pPr>
            <w:ins w:id="1192" w:author="USA" w:date="2023-03-02T15:58: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0615AB2E" w14:textId="77777777" w:rsidR="00BE41F6" w:rsidRPr="00897F6A" w:rsidRDefault="00BE41F6" w:rsidP="004338C9">
            <w:pPr>
              <w:spacing w:before="0"/>
              <w:jc w:val="center"/>
              <w:rPr>
                <w:ins w:id="1193" w:author="USA" w:date="2023-03-02T15:58:00Z"/>
                <w:sz w:val="20"/>
              </w:rPr>
            </w:pPr>
            <w:ins w:id="1194" w:author="USA" w:date="2023-03-02T15:58: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0854ACC6" w14:textId="77777777" w:rsidR="00BE41F6" w:rsidRPr="00897F6A" w:rsidRDefault="00BE41F6" w:rsidP="004338C9">
            <w:pPr>
              <w:spacing w:before="0"/>
              <w:jc w:val="center"/>
              <w:rPr>
                <w:ins w:id="1195" w:author="USA" w:date="2023-03-02T15:58:00Z"/>
                <w:sz w:val="20"/>
              </w:rPr>
            </w:pPr>
            <w:ins w:id="1196" w:author="USA" w:date="2023-03-02T15:58: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3374F016" w14:textId="77777777" w:rsidR="00BE41F6" w:rsidRPr="00897F6A" w:rsidRDefault="00BE41F6" w:rsidP="004338C9">
            <w:pPr>
              <w:spacing w:before="0"/>
              <w:jc w:val="center"/>
              <w:rPr>
                <w:ins w:id="1197" w:author="USA" w:date="2023-03-02T15:58:00Z"/>
                <w:sz w:val="20"/>
              </w:rPr>
            </w:pPr>
            <w:ins w:id="1198" w:author="USA" w:date="2023-03-02T15:58: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282B52C3" w14:textId="77777777" w:rsidR="00BE41F6" w:rsidRPr="00897F6A" w:rsidRDefault="00BE41F6" w:rsidP="004338C9">
            <w:pPr>
              <w:spacing w:before="0"/>
              <w:jc w:val="center"/>
              <w:rPr>
                <w:ins w:id="1199" w:author="USA" w:date="2023-03-02T15:58:00Z"/>
                <w:sz w:val="20"/>
              </w:rPr>
            </w:pPr>
            <w:ins w:id="1200" w:author="USA" w:date="2023-03-02T15:58: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2112C35B" w14:textId="77777777" w:rsidR="00BE41F6" w:rsidRPr="00897F6A" w:rsidRDefault="00BE41F6" w:rsidP="004338C9">
            <w:pPr>
              <w:spacing w:before="0"/>
              <w:jc w:val="center"/>
              <w:rPr>
                <w:ins w:id="1201" w:author="USA" w:date="2023-03-02T15:58:00Z"/>
                <w:sz w:val="20"/>
              </w:rPr>
            </w:pPr>
            <w:ins w:id="1202" w:author="USA" w:date="2023-03-02T15:58:00Z">
              <w:r w:rsidRPr="00897F6A">
                <w:rPr>
                  <w:sz w:val="20"/>
                </w:rPr>
                <w:t>0.65</w:t>
              </w:r>
            </w:ins>
          </w:p>
        </w:tc>
      </w:tr>
      <w:tr w:rsidR="00BE41F6" w:rsidRPr="00897F6A" w14:paraId="44F3D60F" w14:textId="77777777" w:rsidTr="004338C9">
        <w:trPr>
          <w:ins w:id="1203" w:author="USA" w:date="2023-03-02T15:58:00Z"/>
        </w:trPr>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2D6A7873" w14:textId="77777777" w:rsidR="00BE41F6" w:rsidRPr="00897F6A" w:rsidRDefault="00BE41F6" w:rsidP="004338C9">
            <w:pPr>
              <w:spacing w:before="0"/>
              <w:rPr>
                <w:ins w:id="1204" w:author="USA" w:date="2023-03-02T15:58:00Z"/>
                <w:sz w:val="20"/>
              </w:rPr>
            </w:pPr>
            <w:ins w:id="1205" w:author="USA" w:date="2023-03-02T15:58:00Z">
              <w:r w:rsidRPr="00897F6A">
                <w:rPr>
                  <w:sz w:val="20"/>
                </w:rPr>
                <w:t>IFOV Area (km²)</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689B9676" w14:textId="77777777" w:rsidR="00BE41F6" w:rsidRPr="00897F6A" w:rsidRDefault="00BE41F6" w:rsidP="004338C9">
            <w:pPr>
              <w:spacing w:before="0"/>
              <w:jc w:val="center"/>
              <w:rPr>
                <w:ins w:id="1206" w:author="USA" w:date="2023-03-02T15:58:00Z"/>
                <w:sz w:val="20"/>
              </w:rPr>
            </w:pPr>
            <w:ins w:id="1207" w:author="USA" w:date="2023-03-02T15:58:00Z">
              <w:r w:rsidRPr="00897F6A">
                <w:rPr>
                  <w:sz w:val="20"/>
                </w:rPr>
                <w:t>106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33E82008" w14:textId="77777777" w:rsidR="00BE41F6" w:rsidRPr="00897F6A" w:rsidRDefault="00BE41F6" w:rsidP="004338C9">
            <w:pPr>
              <w:spacing w:before="0"/>
              <w:jc w:val="center"/>
              <w:rPr>
                <w:ins w:id="1208" w:author="USA" w:date="2023-03-02T15:58:00Z"/>
                <w:sz w:val="20"/>
              </w:rPr>
            </w:pPr>
            <w:ins w:id="1209" w:author="USA" w:date="2023-03-02T15:58:00Z">
              <w:r w:rsidRPr="00897F6A">
                <w:rPr>
                  <w:sz w:val="20"/>
                </w:rPr>
                <w:t>122</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6B21B3B6" w14:textId="77777777" w:rsidR="00BE41F6" w:rsidRPr="00897F6A" w:rsidRDefault="00BE41F6" w:rsidP="004338C9">
            <w:pPr>
              <w:spacing w:before="0"/>
              <w:jc w:val="center"/>
              <w:rPr>
                <w:ins w:id="1210" w:author="USA" w:date="2023-03-02T15:58:00Z"/>
                <w:sz w:val="20"/>
              </w:rPr>
            </w:pPr>
            <w:ins w:id="1211" w:author="USA" w:date="2023-03-02T15:58:00Z">
              <w:r w:rsidRPr="00897F6A">
                <w:rPr>
                  <w:sz w:val="20"/>
                </w:rPr>
                <w:t>933</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06F84109" w14:textId="77777777" w:rsidR="00BE41F6" w:rsidRPr="00897F6A" w:rsidRDefault="00BE41F6" w:rsidP="004338C9">
            <w:pPr>
              <w:spacing w:before="0"/>
              <w:jc w:val="center"/>
              <w:rPr>
                <w:ins w:id="1212" w:author="USA" w:date="2023-03-02T15:58:00Z"/>
                <w:sz w:val="20"/>
              </w:rPr>
            </w:pPr>
            <w:ins w:id="1213" w:author="USA" w:date="2023-03-02T15:58:00Z">
              <w:r w:rsidRPr="00897F6A">
                <w:rPr>
                  <w:sz w:val="20"/>
                </w:rPr>
                <w:t>216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7CE3A9BE" w14:textId="77777777" w:rsidR="00BE41F6" w:rsidRPr="00897F6A" w:rsidRDefault="00BE41F6" w:rsidP="004338C9">
            <w:pPr>
              <w:spacing w:before="0"/>
              <w:jc w:val="center"/>
              <w:rPr>
                <w:ins w:id="1214" w:author="USA" w:date="2023-03-02T15:58:00Z"/>
                <w:sz w:val="20"/>
              </w:rPr>
            </w:pPr>
            <w:ins w:id="1215" w:author="USA" w:date="2023-03-02T15:58:00Z">
              <w:r w:rsidRPr="00897F6A">
                <w:rPr>
                  <w:sz w:val="20"/>
                </w:rPr>
                <w:t>264</w:t>
              </w:r>
            </w:ins>
          </w:p>
        </w:tc>
      </w:tr>
    </w:tbl>
    <w:p w14:paraId="5967D6FD" w14:textId="77777777" w:rsidR="00BE41F6" w:rsidRPr="00897F6A" w:rsidRDefault="00BE41F6" w:rsidP="00BE41F6">
      <w:pPr>
        <w:pStyle w:val="Heading3"/>
        <w:rPr>
          <w:ins w:id="1216" w:author="USA" w:date="2023-03-02T15:58:00Z"/>
        </w:rPr>
      </w:pPr>
      <w:bookmarkStart w:id="1217" w:name="_Toc123716811"/>
      <w:ins w:id="1218" w:author="USA" w:date="2023-03-02T15:58:00Z">
        <w:r w:rsidRPr="00897F6A">
          <w:t xml:space="preserve">EESS Protection </w:t>
        </w:r>
        <w:proofErr w:type="spellStart"/>
        <w:r w:rsidRPr="00897F6A">
          <w:t>Criteria</w:t>
        </w:r>
        <w:bookmarkEnd w:id="1217"/>
        <w:proofErr w:type="spellEnd"/>
      </w:ins>
    </w:p>
    <w:p w14:paraId="7FAF8412" w14:textId="77777777" w:rsidR="00BE41F6" w:rsidRPr="00897F6A" w:rsidRDefault="00BE41F6" w:rsidP="00BE41F6">
      <w:pPr>
        <w:rPr>
          <w:ins w:id="1219" w:author="USA" w:date="2023-03-02T15:58:00Z"/>
          <w:szCs w:val="24"/>
        </w:rPr>
      </w:pPr>
      <w:ins w:id="1220" w:author="USA" w:date="2023-03-02T15:58:00Z">
        <w:r w:rsidRPr="00897F6A">
          <w:rPr>
            <w:szCs w:val="24"/>
          </w:rPr>
          <w:t xml:space="preserve">The EESS (passive) protection </w:t>
        </w:r>
        <w:proofErr w:type="spellStart"/>
        <w:r w:rsidRPr="00897F6A">
          <w:rPr>
            <w:szCs w:val="24"/>
          </w:rPr>
          <w:t>criteria</w:t>
        </w:r>
        <w:proofErr w:type="spellEnd"/>
        <w:r w:rsidRPr="00897F6A">
          <w:rPr>
            <w:szCs w:val="24"/>
          </w:rPr>
          <w:t xml:space="preserve"> are </w:t>
        </w:r>
        <w:proofErr w:type="spellStart"/>
        <w:r w:rsidRPr="00897F6A">
          <w:rPr>
            <w:szCs w:val="24"/>
          </w:rPr>
          <w:t>stated</w:t>
        </w:r>
        <w:proofErr w:type="spellEnd"/>
        <w:r w:rsidRPr="00897F6A">
          <w:rPr>
            <w:szCs w:val="24"/>
          </w:rPr>
          <w:t xml:space="preserve"> in </w:t>
        </w:r>
        <w:proofErr w:type="spellStart"/>
        <w:r w:rsidRPr="00897F6A">
          <w:rPr>
            <w:szCs w:val="24"/>
          </w:rPr>
          <w:t>Recommendation</w:t>
        </w:r>
        <w:proofErr w:type="spellEnd"/>
        <w:r w:rsidRPr="00897F6A">
          <w:rPr>
            <w:szCs w:val="24"/>
          </w:rPr>
          <w:t xml:space="preserve"> ITU-R RS.2017 (2012) “Performance and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for satellite passive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w:t>
        </w:r>
      </w:ins>
    </w:p>
    <w:p w14:paraId="0B6A906B" w14:textId="77777777" w:rsidR="00BE41F6" w:rsidRPr="00897F6A" w:rsidRDefault="00BE41F6" w:rsidP="00BE41F6">
      <w:pPr>
        <w:rPr>
          <w:ins w:id="1221" w:author="USA" w:date="2023-03-02T15:58:00Z"/>
          <w:szCs w:val="24"/>
        </w:rPr>
      </w:pPr>
      <w:ins w:id="1222" w:author="USA" w:date="2023-03-02T15:58:00Z">
        <w:r w:rsidRPr="00897F6A">
          <w:rPr>
            <w:szCs w:val="24"/>
          </w:rPr>
          <w:t xml:space="preserve">In </w:t>
        </w:r>
        <w:proofErr w:type="spellStart"/>
        <w:r w:rsidRPr="00897F6A">
          <w:rPr>
            <w:i/>
            <w:iCs/>
            <w:szCs w:val="24"/>
          </w:rPr>
          <w:t>recommends</w:t>
        </w:r>
        <w:proofErr w:type="spellEnd"/>
        <w:r w:rsidRPr="00897F6A">
          <w:rPr>
            <w:szCs w:val="24"/>
          </w:rPr>
          <w:t xml:space="preserve"> 5, the protection </w:t>
        </w:r>
        <w:proofErr w:type="spellStart"/>
        <w:r w:rsidRPr="00897F6A">
          <w:rPr>
            <w:szCs w:val="24"/>
          </w:rPr>
          <w:t>criteria</w:t>
        </w:r>
        <w:proofErr w:type="spellEnd"/>
        <w:r w:rsidRPr="00897F6A">
          <w:rPr>
            <w:szCs w:val="24"/>
          </w:rPr>
          <w:t xml:space="preserve"> </w:t>
        </w:r>
        <w:proofErr w:type="spellStart"/>
        <w:r w:rsidRPr="00897F6A">
          <w:rPr>
            <w:szCs w:val="24"/>
          </w:rPr>
          <w:t>should</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for more </w:t>
        </w:r>
        <w:proofErr w:type="spellStart"/>
        <w:r w:rsidRPr="00897F6A">
          <w:rPr>
            <w:szCs w:val="24"/>
          </w:rPr>
          <w:t>than</w:t>
        </w:r>
        <w:proofErr w:type="spellEnd"/>
        <w:r w:rsidRPr="00897F6A">
          <w:rPr>
            <w:szCs w:val="24"/>
          </w:rPr>
          <w:t xml:space="preserve"> a percentage of </w:t>
        </w:r>
        <w:proofErr w:type="spellStart"/>
        <w:r w:rsidRPr="00897F6A">
          <w:rPr>
            <w:szCs w:val="24"/>
          </w:rPr>
          <w:t>sensor</w:t>
        </w:r>
        <w:proofErr w:type="spellEnd"/>
        <w:r w:rsidRPr="00897F6A">
          <w:rPr>
            <w:szCs w:val="24"/>
          </w:rPr>
          <w:t xml:space="preserve"> </w:t>
        </w:r>
        <w:proofErr w:type="spellStart"/>
        <w:r w:rsidRPr="00897F6A">
          <w:rPr>
            <w:szCs w:val="24"/>
          </w:rPr>
          <w:t>viewing</w:t>
        </w:r>
        <w:proofErr w:type="spellEnd"/>
        <w:r w:rsidRPr="00897F6A">
          <w:rPr>
            <w:szCs w:val="24"/>
          </w:rPr>
          <w:t xml:space="preserve"> area. In the 24 GHz case, </w:t>
        </w:r>
        <w:proofErr w:type="spellStart"/>
        <w:r w:rsidRPr="00897F6A">
          <w:rPr>
            <w:szCs w:val="24"/>
          </w:rPr>
          <w:t>that</w:t>
        </w:r>
        <w:proofErr w:type="spellEnd"/>
        <w:r w:rsidRPr="00897F6A">
          <w:rPr>
            <w:szCs w:val="24"/>
          </w:rPr>
          <w:t xml:space="preserve"> percentage </w:t>
        </w:r>
        <w:proofErr w:type="spellStart"/>
        <w:r w:rsidRPr="00897F6A">
          <w:rPr>
            <w:szCs w:val="24"/>
          </w:rPr>
          <w:t>is</w:t>
        </w:r>
        <w:proofErr w:type="spellEnd"/>
        <w:r w:rsidRPr="00897F6A">
          <w:rPr>
            <w:szCs w:val="24"/>
          </w:rPr>
          <w:t xml:space="preserve"> 0.01%. The </w:t>
        </w:r>
        <w:proofErr w:type="spellStart"/>
        <w:r w:rsidRPr="00897F6A">
          <w:rPr>
            <w:szCs w:val="24"/>
          </w:rPr>
          <w:t>measurement</w:t>
        </w:r>
        <w:proofErr w:type="spellEnd"/>
        <w:r w:rsidRPr="00897F6A">
          <w:rPr>
            <w:szCs w:val="24"/>
          </w:rPr>
          <w:t xml:space="preserve"> area </w:t>
        </w:r>
        <w:proofErr w:type="spellStart"/>
        <w:r w:rsidRPr="00897F6A">
          <w:rPr>
            <w:szCs w:val="24"/>
          </w:rPr>
          <w:t>is</w:t>
        </w:r>
        <w:proofErr w:type="spellEnd"/>
        <w:r w:rsidRPr="00897F6A">
          <w:rPr>
            <w:szCs w:val="24"/>
          </w:rPr>
          <w:t xml:space="preserve"> a square on the </w:t>
        </w:r>
        <w:proofErr w:type="spellStart"/>
        <w:r w:rsidRPr="00897F6A">
          <w:rPr>
            <w:szCs w:val="24"/>
          </w:rPr>
          <w:t>Earth</w:t>
        </w:r>
        <w:proofErr w:type="spellEnd"/>
        <w:r w:rsidRPr="00897F6A">
          <w:rPr>
            <w:szCs w:val="24"/>
          </w:rPr>
          <w:t xml:space="preserve"> of 2 000 000 km</w:t>
        </w:r>
        <w:r w:rsidRPr="00897F6A">
          <w:rPr>
            <w:szCs w:val="24"/>
            <w:vertAlign w:val="superscript"/>
          </w:rPr>
          <w:t>2</w:t>
        </w:r>
        <w:r w:rsidRPr="00897F6A">
          <w:rPr>
            <w:szCs w:val="24"/>
          </w:rPr>
          <w:t xml:space="preserve"> </w:t>
        </w:r>
        <w:proofErr w:type="spellStart"/>
        <w:r w:rsidRPr="00897F6A">
          <w:rPr>
            <w:szCs w:val="24"/>
          </w:rPr>
          <w:t>unless</w:t>
        </w:r>
        <w:proofErr w:type="spellEnd"/>
        <w:r w:rsidRPr="00897F6A">
          <w:rPr>
            <w:szCs w:val="24"/>
          </w:rPr>
          <w:t xml:space="preserve"> </w:t>
        </w:r>
        <w:proofErr w:type="spellStart"/>
        <w:r w:rsidRPr="00897F6A">
          <w:rPr>
            <w:szCs w:val="24"/>
          </w:rPr>
          <w:t>otherwise</w:t>
        </w:r>
        <w:proofErr w:type="spellEnd"/>
        <w:r w:rsidRPr="00897F6A">
          <w:rPr>
            <w:szCs w:val="24"/>
          </w:rPr>
          <w:t xml:space="preserve"> </w:t>
        </w:r>
        <w:proofErr w:type="spellStart"/>
        <w:r w:rsidRPr="00897F6A">
          <w:rPr>
            <w:szCs w:val="24"/>
          </w:rPr>
          <w:t>justified</w:t>
        </w:r>
        <w:proofErr w:type="spellEnd"/>
        <w:r w:rsidRPr="00897F6A">
          <w:rPr>
            <w:szCs w:val="24"/>
          </w:rPr>
          <w:t xml:space="preserve">. </w:t>
        </w:r>
        <w:proofErr w:type="spellStart"/>
        <w:r w:rsidRPr="00897F6A">
          <w:rPr>
            <w:szCs w:val="24"/>
          </w:rPr>
          <w:t>Therefore</w:t>
        </w:r>
        <w:proofErr w:type="spellEnd"/>
        <w:r w:rsidRPr="00897F6A">
          <w:rPr>
            <w:szCs w:val="24"/>
          </w:rPr>
          <w:t xml:space="preserve">, the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of -166 </w:t>
        </w:r>
        <w:proofErr w:type="gramStart"/>
        <w:r w:rsidRPr="00897F6A">
          <w:rPr>
            <w:szCs w:val="24"/>
          </w:rPr>
          <w:t>dB(</w:t>
        </w:r>
        <w:proofErr w:type="gramEnd"/>
        <w:r w:rsidRPr="00897F6A">
          <w:rPr>
            <w:szCs w:val="24"/>
          </w:rPr>
          <w:t xml:space="preserve">W/200 MHz)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in </w:t>
        </w:r>
        <w:proofErr w:type="spellStart"/>
        <w:r w:rsidRPr="00897F6A">
          <w:rPr>
            <w:szCs w:val="24"/>
          </w:rPr>
          <w:t>any</w:t>
        </w:r>
        <w:proofErr w:type="spellEnd"/>
        <w:r w:rsidRPr="00897F6A">
          <w:rPr>
            <w:szCs w:val="24"/>
          </w:rPr>
          <w:t xml:space="preserve"> 200 km</w:t>
        </w:r>
        <w:r w:rsidRPr="00897F6A">
          <w:rPr>
            <w:szCs w:val="24"/>
            <w:vertAlign w:val="superscript"/>
          </w:rPr>
          <w:t>2</w:t>
        </w:r>
        <w:r w:rsidRPr="00897F6A">
          <w:rPr>
            <w:szCs w:val="24"/>
          </w:rPr>
          <w:t xml:space="preserve"> area.</w:t>
        </w:r>
      </w:ins>
    </w:p>
    <w:p w14:paraId="1232FF50" w14:textId="77777777" w:rsidR="00BE41F6" w:rsidRPr="00897F6A" w:rsidRDefault="00BE41F6" w:rsidP="00BE41F6">
      <w:pPr>
        <w:pStyle w:val="Heading3"/>
        <w:rPr>
          <w:ins w:id="1223" w:author="USA" w:date="2023-03-02T15:58:00Z"/>
        </w:rPr>
      </w:pPr>
      <w:bookmarkStart w:id="1224" w:name="_Toc123716812"/>
      <w:ins w:id="1225" w:author="USA" w:date="2023-03-02T15:58:00Z">
        <w:r w:rsidRPr="00897F6A">
          <w:t xml:space="preserve">EESS (passive) </w:t>
        </w:r>
        <w:proofErr w:type="spellStart"/>
        <w:r w:rsidRPr="00897F6A">
          <w:t>interference</w:t>
        </w:r>
        <w:proofErr w:type="spellEnd"/>
        <w:r w:rsidRPr="00897F6A">
          <w:t>/</w:t>
        </w:r>
        <w:proofErr w:type="spellStart"/>
        <w:r w:rsidRPr="00897F6A">
          <w:t>capacity</w:t>
        </w:r>
        <w:proofErr w:type="spellEnd"/>
        <w:r w:rsidRPr="00897F6A">
          <w:t xml:space="preserve"> </w:t>
        </w:r>
        <w:proofErr w:type="spellStart"/>
        <w:r w:rsidRPr="00897F6A">
          <w:t>Analysis</w:t>
        </w:r>
        <w:bookmarkEnd w:id="1224"/>
        <w:proofErr w:type="spellEnd"/>
      </w:ins>
    </w:p>
    <w:p w14:paraId="49795A82" w14:textId="77777777" w:rsidR="00BE41F6" w:rsidRDefault="00BE41F6" w:rsidP="00BE41F6">
      <w:pPr>
        <w:rPr>
          <w:ins w:id="1226" w:author="USA" w:date="2023-03-02T15:58:00Z"/>
          <w:szCs w:val="24"/>
        </w:rPr>
      </w:pPr>
      <w:ins w:id="1227" w:author="USA" w:date="2023-03-02T15:58:00Z">
        <w:r w:rsidRPr="00897F6A">
          <w:rPr>
            <w:szCs w:val="24"/>
          </w:rPr>
          <w:t xml:space="preserve">The WPT ISM </w:t>
        </w:r>
        <w:proofErr w:type="spellStart"/>
        <w:r w:rsidRPr="00897F6A">
          <w:rPr>
            <w:szCs w:val="24"/>
          </w:rPr>
          <w:t>technology</w:t>
        </w:r>
        <w:proofErr w:type="spellEnd"/>
        <w:r w:rsidRPr="00897F6A">
          <w:rPr>
            <w:szCs w:val="24"/>
          </w:rPr>
          <w:t xml:space="preserve"> </w:t>
        </w:r>
        <w:proofErr w:type="spellStart"/>
        <w:r w:rsidRPr="00897F6A">
          <w:rPr>
            <w:szCs w:val="24"/>
          </w:rPr>
          <w:t>considered</w:t>
        </w:r>
        <w:proofErr w:type="spellEnd"/>
        <w:r w:rsidRPr="00897F6A">
          <w:rPr>
            <w:szCs w:val="24"/>
          </w:rPr>
          <w:t xml:space="preserve"> at </w:t>
        </w:r>
        <w:proofErr w:type="spellStart"/>
        <w:r w:rsidRPr="00897F6A">
          <w:rPr>
            <w:szCs w:val="24"/>
          </w:rPr>
          <w:t>this</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involves</w:t>
        </w:r>
        <w:proofErr w:type="spellEnd"/>
        <w:r w:rsidRPr="00897F6A">
          <w:rPr>
            <w:szCs w:val="24"/>
          </w:rPr>
          <w:t xml:space="preserve"> a </w:t>
        </w:r>
        <w:proofErr w:type="spellStart"/>
        <w:r w:rsidRPr="00897F6A">
          <w:rPr>
            <w:szCs w:val="24"/>
          </w:rPr>
          <w:t>narrow</w:t>
        </w:r>
        <w:proofErr w:type="spellEnd"/>
        <w:r w:rsidRPr="00897F6A">
          <w:rPr>
            <w:szCs w:val="24"/>
          </w:rPr>
          <w:t xml:space="preserve"> band transmission </w:t>
        </w:r>
        <w:proofErr w:type="spellStart"/>
        <w:r w:rsidRPr="00897F6A">
          <w:rPr>
            <w:szCs w:val="24"/>
          </w:rPr>
          <w:t>which</w:t>
        </w:r>
        <w:proofErr w:type="spellEnd"/>
        <w:r w:rsidRPr="00897F6A">
          <w:rPr>
            <w:szCs w:val="24"/>
          </w:rPr>
          <w:t xml:space="preserve"> has a </w:t>
        </w:r>
        <w:proofErr w:type="spellStart"/>
        <w:r w:rsidRPr="00897F6A">
          <w:rPr>
            <w:szCs w:val="24"/>
          </w:rPr>
          <w:t>bandwidth</w:t>
        </w:r>
        <w:proofErr w:type="spellEnd"/>
        <w:r w:rsidRPr="00897F6A">
          <w:rPr>
            <w:szCs w:val="24"/>
          </w:rPr>
          <w:t xml:space="preserve"> </w:t>
        </w:r>
        <w:proofErr w:type="spellStart"/>
        <w:r w:rsidRPr="00897F6A">
          <w:rPr>
            <w:szCs w:val="24"/>
          </w:rPr>
          <w:t>occupying</w:t>
        </w:r>
        <w:proofErr w:type="spellEnd"/>
        <w:r w:rsidRPr="00897F6A">
          <w:rPr>
            <w:szCs w:val="24"/>
          </w:rPr>
          <w:t xml:space="preserve"> 0.04% of the centre </w:t>
        </w:r>
        <w:proofErr w:type="spellStart"/>
        <w:r w:rsidRPr="00897F6A">
          <w:rPr>
            <w:szCs w:val="24"/>
          </w:rPr>
          <w:t>frequency</w:t>
        </w:r>
        <w:proofErr w:type="spellEnd"/>
        <w:r w:rsidRPr="00897F6A">
          <w:rPr>
            <w:szCs w:val="24"/>
          </w:rPr>
          <w:t xml:space="preserve"> of 24 GHz ISM band. The maximum ISM </w:t>
        </w:r>
        <w:proofErr w:type="spellStart"/>
        <w:r w:rsidRPr="00897F6A">
          <w:rPr>
            <w:szCs w:val="24"/>
          </w:rPr>
          <w:t>emission</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used</w:t>
        </w:r>
        <w:proofErr w:type="spellEnd"/>
        <w:r w:rsidRPr="00897F6A">
          <w:rPr>
            <w:szCs w:val="24"/>
          </w:rPr>
          <w:t xml:space="preserve"> </w:t>
        </w:r>
        <w:proofErr w:type="spellStart"/>
        <w:r w:rsidRPr="00897F6A">
          <w:rPr>
            <w:szCs w:val="24"/>
          </w:rPr>
          <w:t>is</w:t>
        </w:r>
        <w:proofErr w:type="spellEnd"/>
        <w:r w:rsidRPr="00897F6A">
          <w:rPr>
            <w:szCs w:val="24"/>
          </w:rPr>
          <w:t xml:space="preserve"> 10 MHz </w:t>
        </w:r>
        <w:proofErr w:type="spellStart"/>
        <w:r w:rsidRPr="00897F6A">
          <w:rPr>
            <w:szCs w:val="24"/>
          </w:rPr>
          <w:t>within</w:t>
        </w:r>
        <w:proofErr w:type="spellEnd"/>
        <w:r w:rsidRPr="00897F6A">
          <w:rPr>
            <w:szCs w:val="24"/>
          </w:rPr>
          <w:t xml:space="preserve"> the range of 24.1-24.15 GHz.</w:t>
        </w:r>
      </w:ins>
    </w:p>
    <w:p w14:paraId="4F91FAC7" w14:textId="77777777" w:rsidR="00BE41F6" w:rsidRPr="00897F6A" w:rsidRDefault="00BE41F6" w:rsidP="00BE41F6">
      <w:pPr>
        <w:rPr>
          <w:ins w:id="1228" w:author="USA" w:date="2023-03-02T15:58:00Z"/>
          <w:szCs w:val="24"/>
        </w:rPr>
      </w:pPr>
      <w:ins w:id="1229" w:author="USA" w:date="2023-03-02T15:58:00Z">
        <w:r>
          <w:rPr>
            <w:szCs w:val="24"/>
          </w:rPr>
          <w:t>ANNEX 2</w:t>
        </w:r>
        <w:r w:rsidRPr="00897F6A">
          <w:rPr>
            <w:szCs w:val="24"/>
          </w:rPr>
          <w:t xml:space="preserve"> shows </w:t>
        </w:r>
        <w:proofErr w:type="spellStart"/>
        <w:r w:rsidRPr="00897F6A">
          <w:rPr>
            <w:szCs w:val="24"/>
          </w:rPr>
          <w:t>that</w:t>
        </w:r>
        <w:proofErr w:type="spellEnd"/>
        <w:r w:rsidRPr="00897F6A">
          <w:rPr>
            <w:szCs w:val="24"/>
          </w:rPr>
          <w:t xml:space="preserve">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can </w:t>
        </w:r>
        <w:proofErr w:type="spellStart"/>
        <w:r w:rsidRPr="00897F6A">
          <w:rPr>
            <w:szCs w:val="24"/>
          </w:rPr>
          <w:t>be</w:t>
        </w:r>
        <w:proofErr w:type="spellEnd"/>
        <w:r w:rsidRPr="00897F6A">
          <w:rPr>
            <w:szCs w:val="24"/>
          </w:rPr>
          <w:t xml:space="preserve"> </w:t>
        </w:r>
        <w:proofErr w:type="spellStart"/>
        <w:r w:rsidRPr="00897F6A">
          <w:rPr>
            <w:szCs w:val="24"/>
          </w:rPr>
          <w:t>accommodated</w:t>
        </w:r>
        <w:proofErr w:type="spellEnd"/>
        <w:r w:rsidRPr="00897F6A">
          <w:rPr>
            <w:szCs w:val="24"/>
          </w:rPr>
          <w:t xml:space="preserve"> for </w:t>
        </w:r>
        <w:proofErr w:type="spellStart"/>
        <w:r w:rsidRPr="00897F6A">
          <w:rPr>
            <w:szCs w:val="24"/>
          </w:rPr>
          <w:t>each</w:t>
        </w:r>
        <w:proofErr w:type="spellEnd"/>
        <w:r w:rsidRPr="00897F6A">
          <w:rPr>
            <w:szCs w:val="24"/>
          </w:rPr>
          <w:t xml:space="preserve"> of the EESS (passive) </w:t>
        </w:r>
        <w:proofErr w:type="spellStart"/>
        <w:r w:rsidRPr="00897F6A">
          <w:rPr>
            <w:szCs w:val="24"/>
          </w:rPr>
          <w:t>sensors</w:t>
        </w:r>
        <w:proofErr w:type="spellEnd"/>
        <w:r w:rsidRPr="00897F6A">
          <w:rPr>
            <w:szCs w:val="24"/>
          </w:rPr>
          <w:t xml:space="preserve"> </w:t>
        </w:r>
        <w:proofErr w:type="spellStart"/>
        <w:r w:rsidRPr="00897F6A">
          <w:rPr>
            <w:szCs w:val="24"/>
          </w:rPr>
          <w:t>vary</w:t>
        </w:r>
        <w:proofErr w:type="spellEnd"/>
        <w:r w:rsidRPr="00897F6A">
          <w:rPr>
            <w:szCs w:val="24"/>
          </w:rPr>
          <w:t xml:space="preserve"> from a minimum </w:t>
        </w:r>
        <w:proofErr w:type="spellStart"/>
        <w:r w:rsidRPr="00897F6A">
          <w:rPr>
            <w:szCs w:val="24"/>
          </w:rPr>
          <w:t>device</w:t>
        </w:r>
        <w:proofErr w:type="spellEnd"/>
        <w:r w:rsidRPr="00897F6A">
          <w:rPr>
            <w:szCs w:val="24"/>
          </w:rPr>
          <w:t xml:space="preserve"> </w:t>
        </w:r>
        <w:proofErr w:type="spellStart"/>
        <w:r w:rsidRPr="00897F6A">
          <w:rPr>
            <w:szCs w:val="24"/>
          </w:rPr>
          <w:t>density</w:t>
        </w:r>
        <w:proofErr w:type="spellEnd"/>
        <w:r w:rsidRPr="00897F6A">
          <w:rPr>
            <w:szCs w:val="24"/>
          </w:rPr>
          <w:t xml:space="preserve"> of 43 per km</w:t>
        </w:r>
        <w:r w:rsidRPr="00897F6A">
          <w:rPr>
            <w:szCs w:val="24"/>
            <w:vertAlign w:val="superscript"/>
          </w:rPr>
          <w:t>2</w:t>
        </w:r>
        <w:r w:rsidRPr="00897F6A">
          <w:rPr>
            <w:szCs w:val="24"/>
          </w:rPr>
          <w:t xml:space="preserve"> to more </w:t>
        </w:r>
        <w:proofErr w:type="spellStart"/>
        <w:r w:rsidRPr="00897F6A">
          <w:rPr>
            <w:szCs w:val="24"/>
          </w:rPr>
          <w:t>than</w:t>
        </w:r>
        <w:proofErr w:type="spellEnd"/>
        <w:r w:rsidRPr="00897F6A">
          <w:rPr>
            <w:szCs w:val="24"/>
          </w:rPr>
          <w:t xml:space="preserve"> 46,500 </w:t>
        </w:r>
        <w:proofErr w:type="spellStart"/>
        <w:r w:rsidRPr="00897F6A">
          <w:rPr>
            <w:szCs w:val="24"/>
          </w:rPr>
          <w:t>devices</w:t>
        </w:r>
        <w:proofErr w:type="spellEnd"/>
        <w:r w:rsidRPr="00897F6A">
          <w:rPr>
            <w:szCs w:val="24"/>
          </w:rPr>
          <w:t xml:space="preserve"> per km</w:t>
        </w:r>
        <w:r w:rsidRPr="00897F6A">
          <w:rPr>
            <w:szCs w:val="24"/>
            <w:vertAlign w:val="superscript"/>
          </w:rPr>
          <w:t>2</w:t>
        </w:r>
        <w:r w:rsidRPr="00897F6A">
          <w:rPr>
            <w:szCs w:val="24"/>
          </w:rPr>
          <w:t xml:space="preserve"> </w:t>
        </w:r>
        <w:proofErr w:type="spellStart"/>
        <w:r w:rsidRPr="00897F6A">
          <w:rPr>
            <w:szCs w:val="24"/>
          </w:rPr>
          <w:t>averaged</w:t>
        </w:r>
        <w:proofErr w:type="spellEnd"/>
        <w:r w:rsidRPr="00897F6A">
          <w:rPr>
            <w:szCs w:val="24"/>
          </w:rPr>
          <w:t xml:space="preserve"> over the </w:t>
        </w:r>
        <w:proofErr w:type="spellStart"/>
        <w:r w:rsidRPr="00897F6A">
          <w:rPr>
            <w:szCs w:val="24"/>
          </w:rPr>
          <w:t>sensor’s</w:t>
        </w:r>
        <w:proofErr w:type="spellEnd"/>
        <w:r w:rsidRPr="00897F6A">
          <w:rPr>
            <w:szCs w:val="24"/>
          </w:rPr>
          <w:t xml:space="preserve"> </w:t>
        </w:r>
        <w:proofErr w:type="spellStart"/>
        <w:r w:rsidRPr="00897F6A">
          <w:rPr>
            <w:szCs w:val="24"/>
          </w:rPr>
          <w:t>field</w:t>
        </w:r>
        <w:proofErr w:type="spellEnd"/>
        <w:r w:rsidRPr="00897F6A">
          <w:rPr>
            <w:szCs w:val="24"/>
          </w:rPr>
          <w:t xml:space="preserve"> of </w:t>
        </w:r>
        <w:proofErr w:type="spellStart"/>
        <w:r w:rsidRPr="00897F6A">
          <w:rPr>
            <w:szCs w:val="24"/>
          </w:rPr>
          <w:t>view</w:t>
        </w:r>
        <w:proofErr w:type="spellEnd"/>
        <w:r w:rsidRPr="00897F6A">
          <w:rPr>
            <w:szCs w:val="24"/>
          </w:rPr>
          <w:t xml:space="preserve"> </w:t>
        </w:r>
        <w:proofErr w:type="spellStart"/>
        <w:r w:rsidRPr="00897F6A">
          <w:rPr>
            <w:szCs w:val="24"/>
          </w:rPr>
          <w:t>depending</w:t>
        </w:r>
        <w:proofErr w:type="spellEnd"/>
        <w:r w:rsidRPr="00897F6A">
          <w:rPr>
            <w:szCs w:val="24"/>
          </w:rPr>
          <w:t xml:space="preserve"> on </w:t>
        </w:r>
        <w:proofErr w:type="spellStart"/>
        <w:r w:rsidRPr="00897F6A">
          <w:rPr>
            <w:szCs w:val="24"/>
          </w:rPr>
          <w:t>each</w:t>
        </w:r>
        <w:proofErr w:type="spellEnd"/>
        <w:r w:rsidRPr="00897F6A">
          <w:rPr>
            <w:szCs w:val="24"/>
          </w:rPr>
          <w:t xml:space="preserve"> </w:t>
        </w:r>
        <w:proofErr w:type="spellStart"/>
        <w:r w:rsidRPr="00897F6A">
          <w:rPr>
            <w:szCs w:val="24"/>
          </w:rPr>
          <w:t>sensor</w:t>
        </w:r>
        <w:proofErr w:type="spellEnd"/>
        <w:r w:rsidRPr="00897F6A">
          <w:rPr>
            <w:szCs w:val="24"/>
          </w:rPr>
          <w:t xml:space="preserve"> </w:t>
        </w:r>
        <w:proofErr w:type="spellStart"/>
        <w:r w:rsidRPr="00897F6A">
          <w:rPr>
            <w:szCs w:val="24"/>
          </w:rPr>
          <w:t>characteristics</w:t>
        </w:r>
        <w:proofErr w:type="spellEnd"/>
        <w:r w:rsidRPr="00897F6A">
          <w:rPr>
            <w:szCs w:val="24"/>
          </w:rPr>
          <w:t xml:space="preserve">. The </w:t>
        </w:r>
        <w:proofErr w:type="spellStart"/>
        <w:r w:rsidRPr="00897F6A">
          <w:rPr>
            <w:szCs w:val="24"/>
          </w:rPr>
          <w:t>analysis</w:t>
        </w:r>
        <w:proofErr w:type="spellEnd"/>
        <w:r w:rsidRPr="00897F6A">
          <w:rPr>
            <w:szCs w:val="24"/>
          </w:rPr>
          <w:t xml:space="preserve"> shows </w:t>
        </w:r>
        <w:proofErr w:type="spellStart"/>
        <w:r w:rsidRPr="00897F6A">
          <w:rPr>
            <w:szCs w:val="24"/>
          </w:rPr>
          <w:t>that</w:t>
        </w:r>
        <w:proofErr w:type="spellEnd"/>
        <w:r w:rsidRPr="00897F6A">
          <w:rPr>
            <w:szCs w:val="24"/>
          </w:rPr>
          <w:t xml:space="preserve">, for the case of indoor use of WPT </w:t>
        </w:r>
        <w:proofErr w:type="spellStart"/>
        <w:r w:rsidRPr="00897F6A">
          <w:rPr>
            <w:szCs w:val="24"/>
          </w:rPr>
          <w:t>beam</w:t>
        </w:r>
        <w:proofErr w:type="spellEnd"/>
        <w:r w:rsidRPr="00897F6A">
          <w:rPr>
            <w:szCs w:val="24"/>
          </w:rPr>
          <w:t xml:space="preserve"> power sources </w:t>
        </w:r>
        <w:proofErr w:type="spellStart"/>
        <w:r w:rsidRPr="00897F6A">
          <w:rPr>
            <w:szCs w:val="24"/>
          </w:rPr>
          <w:t>pointing</w:t>
        </w:r>
        <w:proofErr w:type="spellEnd"/>
        <w:r w:rsidRPr="00897F6A">
          <w:rPr>
            <w:szCs w:val="24"/>
          </w:rPr>
          <w:t xml:space="preserve"> in a </w:t>
        </w:r>
        <w:proofErr w:type="spellStart"/>
        <w:r w:rsidRPr="00897F6A">
          <w:rPr>
            <w:szCs w:val="24"/>
          </w:rPr>
          <w:t>downward</w:t>
        </w:r>
        <w:proofErr w:type="spellEnd"/>
        <w:r w:rsidRPr="00897F6A">
          <w:rPr>
            <w:szCs w:val="24"/>
          </w:rPr>
          <w:t xml:space="preserve"> direction, </w:t>
        </w:r>
        <w:proofErr w:type="spellStart"/>
        <w:r w:rsidRPr="00897F6A">
          <w:rPr>
            <w:szCs w:val="24"/>
          </w:rPr>
          <w:t>with</w:t>
        </w:r>
        <w:proofErr w:type="spellEnd"/>
        <w:r w:rsidRPr="00897F6A">
          <w:rPr>
            <w:szCs w:val="24"/>
          </w:rPr>
          <w:t xml:space="preserve"> OOB </w:t>
        </w:r>
        <w:proofErr w:type="spellStart"/>
        <w:r w:rsidRPr="00897F6A">
          <w:rPr>
            <w:szCs w:val="24"/>
          </w:rPr>
          <w:t>emissions</w:t>
        </w:r>
        <w:proofErr w:type="spellEnd"/>
        <w:r w:rsidRPr="00897F6A">
          <w:rPr>
            <w:szCs w:val="24"/>
          </w:rPr>
          <w:t xml:space="preserve"> </w:t>
        </w:r>
        <w:proofErr w:type="spellStart"/>
        <w:r w:rsidRPr="00897F6A">
          <w:rPr>
            <w:szCs w:val="24"/>
          </w:rPr>
          <w:t>specified</w:t>
        </w:r>
        <w:proofErr w:type="spellEnd"/>
        <w:r w:rsidRPr="00897F6A">
          <w:rPr>
            <w:szCs w:val="24"/>
          </w:rPr>
          <w:t xml:space="preserve"> by US ISM band </w:t>
        </w:r>
        <w:proofErr w:type="spellStart"/>
        <w:r w:rsidRPr="00897F6A">
          <w:rPr>
            <w:szCs w:val="24"/>
          </w:rPr>
          <w:t>limits</w:t>
        </w:r>
        <w:proofErr w:type="spellEnd"/>
        <w:r w:rsidRPr="00897F6A">
          <w:rPr>
            <w:szCs w:val="24"/>
          </w:rPr>
          <w:t xml:space="preserve">, </w:t>
        </w:r>
        <w:proofErr w:type="spellStart"/>
        <w:r w:rsidRPr="00897F6A">
          <w:rPr>
            <w:szCs w:val="24"/>
          </w:rPr>
          <w:t>this</w:t>
        </w:r>
        <w:proofErr w:type="spellEnd"/>
        <w:r w:rsidRPr="00897F6A">
          <w:rPr>
            <w:szCs w:val="24"/>
          </w:rPr>
          <w:t xml:space="preserve"> </w:t>
        </w:r>
        <w:proofErr w:type="spellStart"/>
        <w:r w:rsidRPr="00897F6A">
          <w:rPr>
            <w:szCs w:val="24"/>
          </w:rPr>
          <w:t>limit</w:t>
        </w:r>
        <w:proofErr w:type="spellEnd"/>
        <w:r w:rsidRPr="00897F6A">
          <w:rPr>
            <w:szCs w:val="24"/>
          </w:rPr>
          <w:t xml:space="preserve"> </w:t>
        </w:r>
        <w:proofErr w:type="spellStart"/>
        <w:r w:rsidRPr="00897F6A">
          <w:rPr>
            <w:szCs w:val="24"/>
          </w:rPr>
          <w:t>will</w:t>
        </w:r>
        <w:proofErr w:type="spellEnd"/>
        <w:r w:rsidRPr="00897F6A">
          <w:rPr>
            <w:szCs w:val="24"/>
          </w:rPr>
          <w:t xml:space="preserve"> permit the use of an </w:t>
        </w:r>
        <w:proofErr w:type="spellStart"/>
        <w:r w:rsidRPr="00897F6A">
          <w:rPr>
            <w:szCs w:val="24"/>
          </w:rPr>
          <w:t>average</w:t>
        </w:r>
        <w:proofErr w:type="spellEnd"/>
        <w:r w:rsidRPr="00897F6A">
          <w:rPr>
            <w:szCs w:val="24"/>
          </w:rPr>
          <w:t xml:space="preserve"> of </w:t>
        </w:r>
        <w:proofErr w:type="spellStart"/>
        <w:r w:rsidRPr="00897F6A">
          <w:rPr>
            <w:szCs w:val="24"/>
          </w:rPr>
          <w:t>tens</w:t>
        </w:r>
        <w:proofErr w:type="spellEnd"/>
        <w:r w:rsidRPr="00897F6A">
          <w:rPr>
            <w:szCs w:val="24"/>
          </w:rPr>
          <w:t xml:space="preserve"> or more WPT </w:t>
        </w:r>
        <w:proofErr w:type="spellStart"/>
        <w:r w:rsidRPr="00897F6A">
          <w:rPr>
            <w:szCs w:val="24"/>
          </w:rPr>
          <w:t>beam</w:t>
        </w:r>
        <w:proofErr w:type="spellEnd"/>
        <w:r w:rsidRPr="00897F6A">
          <w:rPr>
            <w:szCs w:val="24"/>
          </w:rPr>
          <w:t xml:space="preserve"> </w:t>
        </w:r>
        <w:proofErr w:type="spellStart"/>
        <w:r w:rsidRPr="00897F6A">
          <w:rPr>
            <w:szCs w:val="24"/>
          </w:rPr>
          <w:t>devices</w:t>
        </w:r>
        <w:proofErr w:type="spellEnd"/>
        <w:r w:rsidRPr="00897F6A">
          <w:rPr>
            <w:szCs w:val="24"/>
          </w:rPr>
          <w:t xml:space="preserve"> per sq. km. </w:t>
        </w:r>
        <w:proofErr w:type="spellStart"/>
        <w:proofErr w:type="gramStart"/>
        <w:r w:rsidRPr="00897F6A">
          <w:rPr>
            <w:szCs w:val="24"/>
          </w:rPr>
          <w:t>without</w:t>
        </w:r>
        <w:proofErr w:type="spellEnd"/>
        <w:proofErr w:type="gramEnd"/>
        <w:r w:rsidRPr="00897F6A">
          <w:rPr>
            <w:szCs w:val="24"/>
          </w:rPr>
          <w:t xml:space="preserve"> </w:t>
        </w:r>
        <w:proofErr w:type="spellStart"/>
        <w:r w:rsidRPr="00897F6A">
          <w:rPr>
            <w:szCs w:val="24"/>
          </w:rPr>
          <w:t>exceeding</w:t>
        </w:r>
        <w:proofErr w:type="spellEnd"/>
        <w:r w:rsidRPr="00897F6A">
          <w:rPr>
            <w:szCs w:val="24"/>
          </w:rPr>
          <w:t xml:space="preserve"> the protection </w:t>
        </w:r>
        <w:proofErr w:type="spellStart"/>
        <w:r w:rsidRPr="00897F6A">
          <w:rPr>
            <w:szCs w:val="24"/>
          </w:rPr>
          <w:t>limits</w:t>
        </w:r>
        <w:proofErr w:type="spellEnd"/>
        <w:r w:rsidRPr="00897F6A">
          <w:rPr>
            <w:szCs w:val="24"/>
          </w:rPr>
          <w:t xml:space="preserve"> of RS.2017 for the </w:t>
        </w:r>
        <w:proofErr w:type="spellStart"/>
        <w:r w:rsidRPr="00897F6A">
          <w:rPr>
            <w:szCs w:val="24"/>
          </w:rPr>
          <w:t>worst</w:t>
        </w:r>
        <w:proofErr w:type="spellEnd"/>
        <w:r w:rsidRPr="00897F6A">
          <w:rPr>
            <w:szCs w:val="24"/>
          </w:rPr>
          <w:t xml:space="preserve"> case of </w:t>
        </w:r>
        <w:proofErr w:type="spellStart"/>
        <w:r w:rsidRPr="00897F6A">
          <w:rPr>
            <w:szCs w:val="24"/>
          </w:rPr>
          <w:t>each</w:t>
        </w:r>
        <w:proofErr w:type="spellEnd"/>
        <w:r w:rsidRPr="00897F6A">
          <w:rPr>
            <w:szCs w:val="24"/>
          </w:rPr>
          <w:t xml:space="preserve"> of the EESS (passive) </w:t>
        </w:r>
        <w:proofErr w:type="spellStart"/>
        <w:r w:rsidRPr="00897F6A">
          <w:rPr>
            <w:szCs w:val="24"/>
          </w:rPr>
          <w:t>sensors</w:t>
        </w:r>
        <w:proofErr w:type="spellEnd"/>
        <w:r w:rsidRPr="00897F6A">
          <w:rPr>
            <w:szCs w:val="24"/>
          </w:rPr>
          <w:t xml:space="preserve"> in RS.1861. The minimum </w:t>
        </w:r>
        <w:proofErr w:type="spellStart"/>
        <w:r w:rsidRPr="00897F6A">
          <w:rPr>
            <w:szCs w:val="24"/>
          </w:rPr>
          <w:t>average</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proofErr w:type="gramStart"/>
        <w:r w:rsidRPr="00897F6A">
          <w:rPr>
            <w:szCs w:val="24"/>
          </w:rPr>
          <w:lastRenderedPageBreak/>
          <w:t>calculated</w:t>
        </w:r>
        <w:proofErr w:type="spellEnd"/>
        <w:r w:rsidRPr="00897F6A">
          <w:rPr>
            <w:szCs w:val="24"/>
          </w:rPr>
          <w:t xml:space="preserve">  for</w:t>
        </w:r>
        <w:proofErr w:type="gramEnd"/>
        <w:r w:rsidRPr="00897F6A">
          <w:rPr>
            <w:szCs w:val="24"/>
          </w:rPr>
          <w:t xml:space="preserve"> the </w:t>
        </w:r>
        <w:proofErr w:type="spellStart"/>
        <w:r w:rsidRPr="00897F6A">
          <w:rPr>
            <w:szCs w:val="24"/>
          </w:rPr>
          <w:t>most</w:t>
        </w:r>
        <w:proofErr w:type="spellEnd"/>
        <w:r w:rsidRPr="00897F6A">
          <w:rPr>
            <w:szCs w:val="24"/>
          </w:rPr>
          <w:t xml:space="preserve"> </w:t>
        </w:r>
        <w:proofErr w:type="spellStart"/>
        <w:r w:rsidRPr="00897F6A">
          <w:rPr>
            <w:szCs w:val="24"/>
          </w:rPr>
          <w:t>vulnerable</w:t>
        </w:r>
        <w:proofErr w:type="spellEnd"/>
        <w:r w:rsidRPr="00897F6A">
          <w:rPr>
            <w:szCs w:val="24"/>
          </w:rPr>
          <w:t xml:space="preserve"> </w:t>
        </w:r>
        <w:proofErr w:type="spellStart"/>
        <w:r w:rsidRPr="00897F6A">
          <w:rPr>
            <w:szCs w:val="24"/>
          </w:rPr>
          <w:t>sensor</w:t>
        </w:r>
        <w:proofErr w:type="spellEnd"/>
        <w:r w:rsidRPr="00897F6A">
          <w:rPr>
            <w:szCs w:val="24"/>
          </w:rPr>
          <w:t xml:space="preserve"> </w:t>
        </w:r>
        <w:proofErr w:type="spellStart"/>
        <w:r w:rsidRPr="00897F6A">
          <w:rPr>
            <w:szCs w:val="24"/>
          </w:rPr>
          <w:t>would</w:t>
        </w:r>
        <w:proofErr w:type="spellEnd"/>
        <w:r w:rsidRPr="00897F6A">
          <w:rPr>
            <w:szCs w:val="24"/>
          </w:rPr>
          <w:t xml:space="preserve"> </w:t>
        </w:r>
        <w:proofErr w:type="spellStart"/>
        <w:r w:rsidRPr="00897F6A">
          <w:rPr>
            <w:szCs w:val="24"/>
          </w:rPr>
          <w:t>determine</w:t>
        </w:r>
        <w:proofErr w:type="spellEnd"/>
        <w:r w:rsidRPr="00897F6A">
          <w:rPr>
            <w:szCs w:val="24"/>
          </w:rPr>
          <w:t xml:space="preserve"> the </w:t>
        </w:r>
        <w:proofErr w:type="spellStart"/>
        <w:r w:rsidRPr="00897F6A">
          <w:rPr>
            <w:szCs w:val="24"/>
          </w:rPr>
          <w:t>level</w:t>
        </w:r>
        <w:proofErr w:type="spellEnd"/>
        <w:r w:rsidRPr="00897F6A">
          <w:rPr>
            <w:szCs w:val="24"/>
          </w:rPr>
          <w:t xml:space="preserve"> </w:t>
        </w:r>
        <w:proofErr w:type="spellStart"/>
        <w:r w:rsidRPr="00897F6A">
          <w:rPr>
            <w:szCs w:val="24"/>
          </w:rPr>
          <w:t>necessary</w:t>
        </w:r>
        <w:proofErr w:type="spellEnd"/>
        <w:r w:rsidRPr="00897F6A">
          <w:rPr>
            <w:szCs w:val="24"/>
          </w:rPr>
          <w:t xml:space="preserve"> to </w:t>
        </w:r>
        <w:proofErr w:type="spellStart"/>
        <w:r w:rsidRPr="00897F6A">
          <w:rPr>
            <w:szCs w:val="24"/>
          </w:rPr>
          <w:t>protect</w:t>
        </w:r>
        <w:proofErr w:type="spellEnd"/>
        <w:r w:rsidRPr="00897F6A">
          <w:rPr>
            <w:szCs w:val="24"/>
          </w:rPr>
          <w:t xml:space="preserve"> EESS (passive).  </w:t>
        </w:r>
      </w:ins>
    </w:p>
    <w:p w14:paraId="2E4E7E0F" w14:textId="77777777" w:rsidR="00BE41F6" w:rsidRDefault="00BE41F6" w:rsidP="00BE41F6">
      <w:pPr>
        <w:rPr>
          <w:ins w:id="1230" w:author="USA" w:date="2023-03-02T15:58:00Z"/>
          <w:szCs w:val="24"/>
        </w:rPr>
      </w:pPr>
      <w:ins w:id="1231" w:author="USA" w:date="2023-03-02T15:58:00Z">
        <w:r w:rsidRPr="00897F6A">
          <w:rPr>
            <w:szCs w:val="24"/>
          </w:rPr>
          <w:t xml:space="preserve">It </w:t>
        </w:r>
        <w:proofErr w:type="spellStart"/>
        <w:r w:rsidRPr="00897F6A">
          <w:rPr>
            <w:szCs w:val="24"/>
          </w:rPr>
          <w:t>should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noted</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higher</w:t>
        </w:r>
        <w:proofErr w:type="spellEnd"/>
        <w:r w:rsidRPr="00897F6A">
          <w:rPr>
            <w:szCs w:val="24"/>
          </w:rPr>
          <w:t xml:space="preserve"> </w:t>
        </w:r>
        <w:proofErr w:type="spellStart"/>
        <w:r w:rsidRPr="00897F6A">
          <w:rPr>
            <w:szCs w:val="24"/>
          </w:rPr>
          <w:t>densities</w:t>
        </w:r>
        <w:proofErr w:type="spellEnd"/>
        <w:r w:rsidRPr="00897F6A">
          <w:rPr>
            <w:szCs w:val="24"/>
          </w:rPr>
          <w:t xml:space="preserve"> </w:t>
        </w:r>
        <w:proofErr w:type="spellStart"/>
        <w:r w:rsidRPr="00897F6A">
          <w:rPr>
            <w:szCs w:val="24"/>
          </w:rPr>
          <w:t>could</w:t>
        </w:r>
        <w:proofErr w:type="spellEnd"/>
        <w:r w:rsidRPr="00897F6A">
          <w:rPr>
            <w:szCs w:val="24"/>
          </w:rPr>
          <w:t xml:space="preserve"> </w:t>
        </w:r>
        <w:proofErr w:type="spellStart"/>
        <w:r w:rsidRPr="00897F6A">
          <w:rPr>
            <w:szCs w:val="24"/>
          </w:rPr>
          <w:t>be</w:t>
        </w:r>
        <w:proofErr w:type="spellEnd"/>
        <w:r w:rsidRPr="00897F6A">
          <w:rPr>
            <w:szCs w:val="24"/>
          </w:rPr>
          <w:t xml:space="preserve"> possible </w:t>
        </w:r>
        <w:proofErr w:type="spellStart"/>
        <w:r w:rsidRPr="00897F6A">
          <w:rPr>
            <w:szCs w:val="24"/>
          </w:rPr>
          <w:t>with</w:t>
        </w:r>
        <w:proofErr w:type="spellEnd"/>
        <w:r w:rsidRPr="00897F6A">
          <w:rPr>
            <w:szCs w:val="24"/>
          </w:rPr>
          <w:t xml:space="preserve"> WPT </w:t>
        </w:r>
        <w:proofErr w:type="spellStart"/>
        <w:r w:rsidRPr="00897F6A">
          <w:rPr>
            <w:szCs w:val="24"/>
          </w:rPr>
          <w:t>devices</w:t>
        </w:r>
        <w:proofErr w:type="spellEnd"/>
        <w:r w:rsidRPr="00897F6A">
          <w:rPr>
            <w:szCs w:val="24"/>
          </w:rPr>
          <w:t xml:space="preserve"> </w:t>
        </w:r>
        <w:proofErr w:type="spellStart"/>
        <w:r w:rsidRPr="00897F6A">
          <w:rPr>
            <w:szCs w:val="24"/>
          </w:rPr>
          <w:t>with</w:t>
        </w:r>
        <w:proofErr w:type="spellEnd"/>
        <w:r w:rsidRPr="00897F6A">
          <w:rPr>
            <w:szCs w:val="24"/>
          </w:rPr>
          <w:t xml:space="preserve"> OOB </w:t>
        </w:r>
        <w:proofErr w:type="spellStart"/>
        <w:r w:rsidRPr="00897F6A">
          <w:rPr>
            <w:szCs w:val="24"/>
          </w:rPr>
          <w:t>emissions</w:t>
        </w:r>
        <w:proofErr w:type="spellEnd"/>
        <w:r w:rsidRPr="00897F6A">
          <w:rPr>
            <w:szCs w:val="24"/>
          </w:rPr>
          <w:t xml:space="preserve"> </w:t>
        </w:r>
        <w:proofErr w:type="spellStart"/>
        <w:r w:rsidRPr="00897F6A">
          <w:rPr>
            <w:szCs w:val="24"/>
          </w:rPr>
          <w:t>lower</w:t>
        </w:r>
        <w:proofErr w:type="spellEnd"/>
        <w:r w:rsidRPr="00897F6A">
          <w:rPr>
            <w:szCs w:val="24"/>
          </w:rPr>
          <w:t xml:space="preserve"> </w:t>
        </w:r>
        <w:proofErr w:type="spellStart"/>
        <w:r w:rsidRPr="00897F6A">
          <w:rPr>
            <w:szCs w:val="24"/>
          </w:rPr>
          <w:t>than</w:t>
        </w:r>
        <w:proofErr w:type="spellEnd"/>
        <w:r w:rsidRPr="00897F6A">
          <w:rPr>
            <w:szCs w:val="24"/>
          </w:rPr>
          <w:t xml:space="preserve"> US ISM band </w:t>
        </w:r>
        <w:proofErr w:type="spellStart"/>
        <w:r w:rsidRPr="00897F6A">
          <w:rPr>
            <w:szCs w:val="24"/>
          </w:rPr>
          <w:t>specifications</w:t>
        </w:r>
        <w:proofErr w:type="spellEnd"/>
        <w:r w:rsidRPr="00897F6A">
          <w:rPr>
            <w:szCs w:val="24"/>
          </w:rPr>
          <w:t xml:space="preserve"> or indoor installations </w:t>
        </w:r>
        <w:proofErr w:type="spellStart"/>
        <w:r w:rsidRPr="00897F6A">
          <w:rPr>
            <w:szCs w:val="24"/>
          </w:rPr>
          <w:t>that</w:t>
        </w:r>
        <w:proofErr w:type="spellEnd"/>
        <w:r w:rsidRPr="00897F6A">
          <w:rPr>
            <w:szCs w:val="24"/>
          </w:rPr>
          <w:t xml:space="preserve"> </w:t>
        </w:r>
        <w:proofErr w:type="spellStart"/>
        <w:r w:rsidRPr="00897F6A">
          <w:rPr>
            <w:szCs w:val="24"/>
          </w:rPr>
          <w:t>guarantee</w:t>
        </w:r>
        <w:proofErr w:type="spellEnd"/>
        <w:r w:rsidRPr="00897F6A">
          <w:rPr>
            <w:szCs w:val="24"/>
          </w:rPr>
          <w:t xml:space="preserve"> </w:t>
        </w:r>
        <w:proofErr w:type="spellStart"/>
        <w:r w:rsidRPr="00897F6A">
          <w:rPr>
            <w:szCs w:val="24"/>
          </w:rPr>
          <w:t>higher</w:t>
        </w:r>
        <w:proofErr w:type="spellEnd"/>
        <w:r w:rsidRPr="00897F6A">
          <w:rPr>
            <w:szCs w:val="24"/>
          </w:rPr>
          <w:t xml:space="preserve"> building </w:t>
        </w:r>
        <w:proofErr w:type="spellStart"/>
        <w:r w:rsidRPr="00897F6A">
          <w:rPr>
            <w:szCs w:val="24"/>
          </w:rPr>
          <w:t>penetration</w:t>
        </w:r>
        <w:proofErr w:type="spellEnd"/>
        <w:r w:rsidRPr="00897F6A">
          <w:rPr>
            <w:szCs w:val="24"/>
          </w:rPr>
          <w:t xml:space="preserve"> </w:t>
        </w:r>
        <w:proofErr w:type="spellStart"/>
        <w:r w:rsidRPr="00897F6A">
          <w:rPr>
            <w:szCs w:val="24"/>
          </w:rPr>
          <w:t>loss</w:t>
        </w:r>
        <w:proofErr w:type="spellEnd"/>
        <w:r w:rsidRPr="00897F6A">
          <w:rPr>
            <w:szCs w:val="24"/>
          </w:rPr>
          <w:t xml:space="preserve"> </w:t>
        </w:r>
        <w:proofErr w:type="spellStart"/>
        <w:r w:rsidRPr="00897F6A">
          <w:rPr>
            <w:szCs w:val="24"/>
          </w:rPr>
          <w:t>than</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predicted</w:t>
        </w:r>
        <w:proofErr w:type="spellEnd"/>
        <w:r w:rsidRPr="00897F6A">
          <w:rPr>
            <w:szCs w:val="24"/>
          </w:rPr>
          <w:t xml:space="preserve"> by P.2109</w:t>
        </w:r>
        <w:r>
          <w:rPr>
            <w:szCs w:val="24"/>
          </w:rPr>
          <w:t xml:space="preserve">. </w:t>
        </w:r>
      </w:ins>
    </w:p>
    <w:p w14:paraId="1446D028" w14:textId="77777777" w:rsidR="00BE41F6" w:rsidRDefault="00BE41F6" w:rsidP="00BE41F6">
      <w:pPr>
        <w:rPr>
          <w:ins w:id="1232" w:author="USA" w:date="2023-03-02T15:58:00Z"/>
          <w:szCs w:val="24"/>
        </w:rPr>
      </w:pPr>
      <w:ins w:id="1233" w:author="USA" w:date="2023-03-02T15:58:00Z">
        <w:r>
          <w:rPr>
            <w:szCs w:val="24"/>
          </w:rPr>
          <w:t xml:space="preserve">On the </w:t>
        </w:r>
        <w:proofErr w:type="spellStart"/>
        <w:r>
          <w:rPr>
            <w:szCs w:val="24"/>
          </w:rPr>
          <w:t>other</w:t>
        </w:r>
        <w:proofErr w:type="spellEnd"/>
        <w:r>
          <w:rPr>
            <w:szCs w:val="24"/>
          </w:rPr>
          <w:t xml:space="preserve"> hand, the building </w:t>
        </w:r>
        <w:proofErr w:type="spellStart"/>
        <w:r>
          <w:rPr>
            <w:szCs w:val="24"/>
          </w:rPr>
          <w:t>penetration</w:t>
        </w:r>
        <w:proofErr w:type="spellEnd"/>
        <w:r>
          <w:rPr>
            <w:szCs w:val="24"/>
          </w:rPr>
          <w:t xml:space="preserve"> </w:t>
        </w:r>
        <w:proofErr w:type="spellStart"/>
        <w:r>
          <w:rPr>
            <w:szCs w:val="24"/>
          </w:rPr>
          <w:t>losses</w:t>
        </w:r>
        <w:proofErr w:type="spellEnd"/>
        <w:r>
          <w:rPr>
            <w:szCs w:val="24"/>
          </w:rPr>
          <w:t xml:space="preserve"> </w:t>
        </w:r>
        <w:proofErr w:type="spellStart"/>
        <w:r>
          <w:rPr>
            <w:szCs w:val="24"/>
          </w:rPr>
          <w:t>predicted</w:t>
        </w:r>
        <w:proofErr w:type="spellEnd"/>
        <w:r>
          <w:rPr>
            <w:szCs w:val="24"/>
          </w:rPr>
          <w:t xml:space="preserve"> in </w:t>
        </w:r>
        <w:r w:rsidRPr="00897F6A">
          <w:rPr>
            <w:szCs w:val="24"/>
          </w:rPr>
          <w:t>P.2109</w:t>
        </w:r>
        <w:r>
          <w:rPr>
            <w:szCs w:val="24"/>
          </w:rPr>
          <w:t xml:space="preserve"> are all </w:t>
        </w:r>
        <w:proofErr w:type="spellStart"/>
        <w:r>
          <w:rPr>
            <w:szCs w:val="24"/>
          </w:rPr>
          <w:t>based</w:t>
        </w:r>
        <w:proofErr w:type="spellEnd"/>
        <w:r>
          <w:rPr>
            <w:szCs w:val="24"/>
          </w:rPr>
          <w:t xml:space="preserve"> on building construction practices in </w:t>
        </w:r>
        <w:proofErr w:type="spellStart"/>
        <w:r>
          <w:rPr>
            <w:szCs w:val="24"/>
          </w:rPr>
          <w:t>temperate</w:t>
        </w:r>
        <w:proofErr w:type="spellEnd"/>
        <w:r>
          <w:rPr>
            <w:szCs w:val="24"/>
          </w:rPr>
          <w:t xml:space="preserve"> </w:t>
        </w:r>
        <w:proofErr w:type="spellStart"/>
        <w:r>
          <w:rPr>
            <w:szCs w:val="24"/>
          </w:rPr>
          <w:t>climates</w:t>
        </w:r>
        <w:proofErr w:type="spellEnd"/>
        <w:r>
          <w:rPr>
            <w:szCs w:val="24"/>
          </w:rPr>
          <w:t xml:space="preserve">.  Administrations </w:t>
        </w:r>
        <w:proofErr w:type="spellStart"/>
        <w:r>
          <w:rPr>
            <w:szCs w:val="24"/>
          </w:rPr>
          <w:t>with</w:t>
        </w:r>
        <w:proofErr w:type="spellEnd"/>
        <w:r>
          <w:rPr>
            <w:szCs w:val="24"/>
          </w:rPr>
          <w:t xml:space="preserve"> </w:t>
        </w:r>
        <w:proofErr w:type="spellStart"/>
        <w:r>
          <w:rPr>
            <w:szCs w:val="24"/>
          </w:rPr>
          <w:t>warmer</w:t>
        </w:r>
        <w:proofErr w:type="spellEnd"/>
        <w:r>
          <w:rPr>
            <w:szCs w:val="24"/>
          </w:rPr>
          <w:t xml:space="preserve"> </w:t>
        </w:r>
        <w:proofErr w:type="spellStart"/>
        <w:r>
          <w:rPr>
            <w:szCs w:val="24"/>
          </w:rPr>
          <w:t>climates</w:t>
        </w:r>
        <w:proofErr w:type="spellEnd"/>
        <w:r>
          <w:rPr>
            <w:szCs w:val="24"/>
          </w:rPr>
          <w:t xml:space="preserve"> </w:t>
        </w:r>
        <w:proofErr w:type="spellStart"/>
        <w:r>
          <w:rPr>
            <w:szCs w:val="24"/>
          </w:rPr>
          <w:t>may</w:t>
        </w:r>
        <w:proofErr w:type="spellEnd"/>
        <w:r>
          <w:rPr>
            <w:szCs w:val="24"/>
          </w:rPr>
          <w:t xml:space="preserve"> </w:t>
        </w:r>
        <w:proofErr w:type="spellStart"/>
        <w:r>
          <w:rPr>
            <w:szCs w:val="24"/>
          </w:rPr>
          <w:t>need</w:t>
        </w:r>
        <w:proofErr w:type="spellEnd"/>
        <w:r>
          <w:rPr>
            <w:szCs w:val="24"/>
          </w:rPr>
          <w:t xml:space="preserve"> to </w:t>
        </w:r>
        <w:proofErr w:type="spellStart"/>
        <w:r>
          <w:rPr>
            <w:szCs w:val="24"/>
          </w:rPr>
          <w:t>consider</w:t>
        </w:r>
        <w:proofErr w:type="spellEnd"/>
        <w:r>
          <w:rPr>
            <w:szCs w:val="24"/>
          </w:rPr>
          <w:t xml:space="preserve"> </w:t>
        </w:r>
        <w:proofErr w:type="spellStart"/>
        <w:r>
          <w:rPr>
            <w:szCs w:val="24"/>
          </w:rPr>
          <w:t>whether</w:t>
        </w:r>
        <w:proofErr w:type="spellEnd"/>
        <w:r>
          <w:rPr>
            <w:szCs w:val="24"/>
          </w:rPr>
          <w:t xml:space="preserve"> </w:t>
        </w:r>
        <w:proofErr w:type="spellStart"/>
        <w:r>
          <w:rPr>
            <w:szCs w:val="24"/>
          </w:rPr>
          <w:t>these</w:t>
        </w:r>
        <w:proofErr w:type="spellEnd"/>
        <w:r>
          <w:rPr>
            <w:szCs w:val="24"/>
          </w:rPr>
          <w:t xml:space="preserve"> </w:t>
        </w:r>
        <w:proofErr w:type="spellStart"/>
        <w:r>
          <w:rPr>
            <w:szCs w:val="24"/>
          </w:rPr>
          <w:t>penetration</w:t>
        </w:r>
        <w:proofErr w:type="spellEnd"/>
        <w:r>
          <w:rPr>
            <w:szCs w:val="24"/>
          </w:rPr>
          <w:t xml:space="preserve"> </w:t>
        </w:r>
        <w:proofErr w:type="spellStart"/>
        <w:r>
          <w:rPr>
            <w:szCs w:val="24"/>
          </w:rPr>
          <w:t>losses</w:t>
        </w:r>
        <w:proofErr w:type="spellEnd"/>
        <w:r>
          <w:rPr>
            <w:szCs w:val="24"/>
          </w:rPr>
          <w:t xml:space="preserve"> are </w:t>
        </w:r>
        <w:proofErr w:type="spellStart"/>
        <w:r>
          <w:rPr>
            <w:szCs w:val="24"/>
          </w:rPr>
          <w:t>reasonable</w:t>
        </w:r>
        <w:proofErr w:type="spellEnd"/>
        <w:r>
          <w:rPr>
            <w:szCs w:val="24"/>
          </w:rPr>
          <w:t xml:space="preserve"> for buildings in </w:t>
        </w:r>
        <w:proofErr w:type="spellStart"/>
        <w:r>
          <w:rPr>
            <w:szCs w:val="24"/>
          </w:rPr>
          <w:t>their</w:t>
        </w:r>
        <w:proofErr w:type="spellEnd"/>
        <w:r>
          <w:rPr>
            <w:szCs w:val="24"/>
          </w:rPr>
          <w:t xml:space="preserve"> countries and how </w:t>
        </w:r>
        <w:proofErr w:type="spellStart"/>
        <w:r>
          <w:rPr>
            <w:szCs w:val="24"/>
          </w:rPr>
          <w:t>that</w:t>
        </w:r>
        <w:proofErr w:type="spellEnd"/>
        <w:r>
          <w:rPr>
            <w:szCs w:val="24"/>
          </w:rPr>
          <w:t xml:space="preserve"> </w:t>
        </w:r>
        <w:proofErr w:type="spellStart"/>
        <w:r>
          <w:rPr>
            <w:szCs w:val="24"/>
          </w:rPr>
          <w:t>would</w:t>
        </w:r>
        <w:proofErr w:type="spellEnd"/>
        <w:r>
          <w:rPr>
            <w:szCs w:val="24"/>
          </w:rPr>
          <w:t xml:space="preserve"> affect the maximum </w:t>
        </w:r>
        <w:proofErr w:type="spellStart"/>
        <w:r>
          <w:rPr>
            <w:szCs w:val="24"/>
          </w:rPr>
          <w:t>device</w:t>
        </w:r>
        <w:proofErr w:type="spellEnd"/>
        <w:r>
          <w:rPr>
            <w:szCs w:val="24"/>
          </w:rPr>
          <w:t xml:space="preserve"> </w:t>
        </w:r>
        <w:proofErr w:type="spellStart"/>
        <w:r>
          <w:rPr>
            <w:szCs w:val="24"/>
          </w:rPr>
          <w:t>density</w:t>
        </w:r>
        <w:proofErr w:type="spellEnd"/>
        <w:r>
          <w:rPr>
            <w:szCs w:val="24"/>
          </w:rPr>
          <w:t xml:space="preserve"> for </w:t>
        </w:r>
        <w:proofErr w:type="spellStart"/>
        <w:r>
          <w:rPr>
            <w:szCs w:val="24"/>
          </w:rPr>
          <w:t>their</w:t>
        </w:r>
        <w:proofErr w:type="spellEnd"/>
        <w:r>
          <w:rPr>
            <w:szCs w:val="24"/>
          </w:rPr>
          <w:t xml:space="preserve"> country. If the </w:t>
        </w:r>
        <w:proofErr w:type="spellStart"/>
        <w:r>
          <w:rPr>
            <w:szCs w:val="24"/>
          </w:rPr>
          <w:t>resulting</w:t>
        </w:r>
        <w:proofErr w:type="spellEnd"/>
        <w:r>
          <w:rPr>
            <w:szCs w:val="24"/>
          </w:rPr>
          <w:t xml:space="preserve"> </w:t>
        </w:r>
        <w:proofErr w:type="spellStart"/>
        <w:r>
          <w:rPr>
            <w:szCs w:val="24"/>
          </w:rPr>
          <w:t>density</w:t>
        </w:r>
        <w:proofErr w:type="spellEnd"/>
        <w:r>
          <w:rPr>
            <w:szCs w:val="24"/>
          </w:rPr>
          <w:t xml:space="preserve"> </w:t>
        </w:r>
        <w:proofErr w:type="spellStart"/>
        <w:r>
          <w:rPr>
            <w:szCs w:val="24"/>
          </w:rPr>
          <w:t>is</w:t>
        </w:r>
        <w:proofErr w:type="spellEnd"/>
        <w:r>
          <w:rPr>
            <w:szCs w:val="24"/>
          </w:rPr>
          <w:t xml:space="preserve"> </w:t>
        </w:r>
        <w:proofErr w:type="spellStart"/>
        <w:r>
          <w:rPr>
            <w:szCs w:val="24"/>
          </w:rPr>
          <w:t>too</w:t>
        </w:r>
        <w:proofErr w:type="spellEnd"/>
        <w:r>
          <w:rPr>
            <w:szCs w:val="24"/>
          </w:rPr>
          <w:t xml:space="preserve"> </w:t>
        </w:r>
        <w:proofErr w:type="spellStart"/>
        <w:r>
          <w:rPr>
            <w:szCs w:val="24"/>
          </w:rPr>
          <w:t>low</w:t>
        </w:r>
        <w:proofErr w:type="spellEnd"/>
        <w:r>
          <w:rPr>
            <w:szCs w:val="24"/>
          </w:rPr>
          <w:t xml:space="preserve"> </w:t>
        </w:r>
        <w:proofErr w:type="spellStart"/>
        <w:r>
          <w:rPr>
            <w:szCs w:val="24"/>
          </w:rPr>
          <w:t>it</w:t>
        </w:r>
        <w:proofErr w:type="spellEnd"/>
        <w:r>
          <w:rPr>
            <w:szCs w:val="24"/>
          </w:rPr>
          <w:t xml:space="preserve"> </w:t>
        </w:r>
        <w:proofErr w:type="spellStart"/>
        <w:r>
          <w:rPr>
            <w:szCs w:val="24"/>
          </w:rPr>
          <w:t>may</w:t>
        </w:r>
        <w:proofErr w:type="spellEnd"/>
        <w:r>
          <w:rPr>
            <w:szCs w:val="24"/>
          </w:rPr>
          <w:t xml:space="preserve"> not </w:t>
        </w:r>
        <w:proofErr w:type="spellStart"/>
        <w:r>
          <w:rPr>
            <w:szCs w:val="24"/>
          </w:rPr>
          <w:t>be</w:t>
        </w:r>
        <w:proofErr w:type="spellEnd"/>
        <w:r>
          <w:rPr>
            <w:szCs w:val="24"/>
          </w:rPr>
          <w:t xml:space="preserve"> </w:t>
        </w:r>
        <w:proofErr w:type="spellStart"/>
        <w:r>
          <w:rPr>
            <w:szCs w:val="24"/>
          </w:rPr>
          <w:t>feasible</w:t>
        </w:r>
        <w:proofErr w:type="spellEnd"/>
        <w:r>
          <w:rPr>
            <w:szCs w:val="24"/>
          </w:rPr>
          <w:t xml:space="preserve"> to </w:t>
        </w:r>
        <w:proofErr w:type="spellStart"/>
        <w:r>
          <w:rPr>
            <w:szCs w:val="24"/>
          </w:rPr>
          <w:t>allow</w:t>
        </w:r>
        <w:proofErr w:type="spellEnd"/>
        <w:r>
          <w:rPr>
            <w:szCs w:val="24"/>
          </w:rPr>
          <w:t xml:space="preserve"> </w:t>
        </w:r>
        <w:proofErr w:type="spellStart"/>
        <w:r>
          <w:rPr>
            <w:szCs w:val="24"/>
          </w:rPr>
          <w:t>this</w:t>
        </w:r>
        <w:proofErr w:type="spellEnd"/>
        <w:r>
          <w:rPr>
            <w:szCs w:val="24"/>
          </w:rPr>
          <w:t xml:space="preserve"> </w:t>
        </w:r>
        <w:proofErr w:type="spellStart"/>
        <w:r>
          <w:rPr>
            <w:szCs w:val="24"/>
          </w:rPr>
          <w:t>technology</w:t>
        </w:r>
        <w:proofErr w:type="spellEnd"/>
        <w:r>
          <w:rPr>
            <w:szCs w:val="24"/>
          </w:rPr>
          <w:t xml:space="preserve"> in </w:t>
        </w:r>
        <w:proofErr w:type="spellStart"/>
        <w:r>
          <w:rPr>
            <w:szCs w:val="24"/>
          </w:rPr>
          <w:t>such</w:t>
        </w:r>
        <w:proofErr w:type="spellEnd"/>
        <w:r>
          <w:rPr>
            <w:szCs w:val="24"/>
          </w:rPr>
          <w:t xml:space="preserve"> a country </w:t>
        </w:r>
        <w:proofErr w:type="spellStart"/>
        <w:r>
          <w:rPr>
            <w:szCs w:val="24"/>
          </w:rPr>
          <w:t>unless</w:t>
        </w:r>
        <w:proofErr w:type="spellEnd"/>
        <w:r>
          <w:rPr>
            <w:szCs w:val="24"/>
          </w:rPr>
          <w:t xml:space="preserve"> </w:t>
        </w:r>
        <w:proofErr w:type="spellStart"/>
        <w:r>
          <w:rPr>
            <w:szCs w:val="24"/>
          </w:rPr>
          <w:t>its</w:t>
        </w:r>
        <w:proofErr w:type="spellEnd"/>
        <w:r>
          <w:rPr>
            <w:szCs w:val="24"/>
          </w:rPr>
          <w:t xml:space="preserve"> use </w:t>
        </w:r>
        <w:proofErr w:type="spellStart"/>
        <w:r>
          <w:rPr>
            <w:szCs w:val="24"/>
          </w:rPr>
          <w:t>could</w:t>
        </w:r>
        <w:proofErr w:type="spellEnd"/>
        <w:r>
          <w:rPr>
            <w:szCs w:val="24"/>
          </w:rPr>
          <w:t xml:space="preserve"> </w:t>
        </w:r>
        <w:proofErr w:type="spellStart"/>
        <w:r>
          <w:rPr>
            <w:szCs w:val="24"/>
          </w:rPr>
          <w:t>be</w:t>
        </w:r>
        <w:proofErr w:type="spellEnd"/>
        <w:r>
          <w:rPr>
            <w:szCs w:val="24"/>
          </w:rPr>
          <w:t xml:space="preserve"> </w:t>
        </w:r>
        <w:proofErr w:type="spellStart"/>
        <w:r>
          <w:rPr>
            <w:szCs w:val="24"/>
          </w:rPr>
          <w:t>limited</w:t>
        </w:r>
        <w:proofErr w:type="spellEnd"/>
        <w:r>
          <w:rPr>
            <w:szCs w:val="24"/>
          </w:rPr>
          <w:t xml:space="preserve"> to </w:t>
        </w:r>
        <w:proofErr w:type="spellStart"/>
        <w:r>
          <w:rPr>
            <w:szCs w:val="24"/>
          </w:rPr>
          <w:t>inside</w:t>
        </w:r>
        <w:proofErr w:type="spellEnd"/>
        <w:r>
          <w:rPr>
            <w:szCs w:val="24"/>
          </w:rPr>
          <w:t xml:space="preserve"> </w:t>
        </w:r>
        <w:proofErr w:type="spellStart"/>
        <w:r>
          <w:rPr>
            <w:szCs w:val="24"/>
          </w:rPr>
          <w:t>only</w:t>
        </w:r>
        <w:proofErr w:type="spellEnd"/>
        <w:r>
          <w:rPr>
            <w:szCs w:val="24"/>
          </w:rPr>
          <w:t xml:space="preserve"> buildings </w:t>
        </w:r>
        <w:proofErr w:type="spellStart"/>
        <w:r>
          <w:rPr>
            <w:szCs w:val="24"/>
          </w:rPr>
          <w:t>which</w:t>
        </w:r>
        <w:proofErr w:type="spellEnd"/>
        <w:r>
          <w:rPr>
            <w:szCs w:val="24"/>
          </w:rPr>
          <w:t xml:space="preserve"> </w:t>
        </w:r>
        <w:proofErr w:type="spellStart"/>
        <w:r>
          <w:rPr>
            <w:szCs w:val="24"/>
          </w:rPr>
          <w:t>complied</w:t>
        </w:r>
        <w:proofErr w:type="spellEnd"/>
        <w:r>
          <w:rPr>
            <w:szCs w:val="24"/>
          </w:rPr>
          <w:t xml:space="preserve"> </w:t>
        </w:r>
        <w:proofErr w:type="spellStart"/>
        <w:r>
          <w:rPr>
            <w:szCs w:val="24"/>
          </w:rPr>
          <w:t>with</w:t>
        </w:r>
        <w:proofErr w:type="spellEnd"/>
        <w:r>
          <w:rPr>
            <w:szCs w:val="24"/>
          </w:rPr>
          <w:t xml:space="preserve"> </w:t>
        </w:r>
        <w:proofErr w:type="spellStart"/>
        <w:r>
          <w:rPr>
            <w:szCs w:val="24"/>
          </w:rPr>
          <w:t>temperate</w:t>
        </w:r>
        <w:proofErr w:type="spellEnd"/>
        <w:r>
          <w:rPr>
            <w:szCs w:val="24"/>
          </w:rPr>
          <w:t xml:space="preserve"> </w:t>
        </w:r>
        <w:proofErr w:type="spellStart"/>
        <w:r>
          <w:rPr>
            <w:szCs w:val="24"/>
          </w:rPr>
          <w:t>climate</w:t>
        </w:r>
        <w:proofErr w:type="spellEnd"/>
        <w:r>
          <w:rPr>
            <w:szCs w:val="24"/>
          </w:rPr>
          <w:t xml:space="preserve"> construction practices.</w:t>
        </w:r>
      </w:ins>
    </w:p>
    <w:p w14:paraId="7BAC45AD" w14:textId="77777777" w:rsidR="00BE41F6" w:rsidRDefault="00BE41F6" w:rsidP="00BE41F6">
      <w:pPr>
        <w:shd w:val="clear" w:color="auto" w:fill="FFFFFF"/>
        <w:rPr>
          <w:ins w:id="1234" w:author="USA" w:date="2023-03-02T15:58:00Z"/>
          <w:color w:val="000000"/>
          <w:szCs w:val="24"/>
        </w:rPr>
      </w:pPr>
      <w:ins w:id="1235" w:author="USA" w:date="2023-03-02T15:58:00Z">
        <w:r w:rsidRPr="00C415AF">
          <w:rPr>
            <w:rStyle w:val="contentpasted0"/>
            <w:color w:val="000000"/>
            <w:szCs w:val="24"/>
          </w:rPr>
          <w:t xml:space="preserve"> </w:t>
        </w:r>
        <w:r>
          <w:rPr>
            <w:rStyle w:val="contentpasted0"/>
            <w:color w:val="000000"/>
            <w:szCs w:val="24"/>
          </w:rPr>
          <w:t xml:space="preserve">For radio </w:t>
        </w:r>
        <w:proofErr w:type="spellStart"/>
        <w:r>
          <w:rPr>
            <w:rStyle w:val="contentpasted0"/>
            <w:color w:val="000000"/>
            <w:szCs w:val="24"/>
          </w:rPr>
          <w:t>astronomy</w:t>
        </w:r>
        <w:proofErr w:type="spellEnd"/>
        <w:r>
          <w:rPr>
            <w:rStyle w:val="contentpasted0"/>
            <w:color w:val="000000"/>
            <w:szCs w:val="24"/>
          </w:rPr>
          <w:t xml:space="preserve">, the </w:t>
        </w:r>
        <w:proofErr w:type="spellStart"/>
        <w:r>
          <w:rPr>
            <w:rStyle w:val="contentpasted0"/>
            <w:color w:val="000000"/>
            <w:szCs w:val="24"/>
          </w:rPr>
          <w:t>remote</w:t>
        </w:r>
        <w:proofErr w:type="spellEnd"/>
        <w:r>
          <w:rPr>
            <w:rStyle w:val="contentpasted0"/>
            <w:color w:val="000000"/>
            <w:szCs w:val="24"/>
          </w:rPr>
          <w:t xml:space="preserve"> location and control of the radio </w:t>
        </w:r>
        <w:proofErr w:type="spellStart"/>
        <w:r>
          <w:rPr>
            <w:rStyle w:val="contentpasted0"/>
            <w:color w:val="000000"/>
            <w:szCs w:val="24"/>
          </w:rPr>
          <w:t>environment</w:t>
        </w:r>
        <w:proofErr w:type="spellEnd"/>
        <w:r>
          <w:rPr>
            <w:rStyle w:val="contentpasted0"/>
            <w:color w:val="000000"/>
            <w:szCs w:val="24"/>
          </w:rPr>
          <w:t xml:space="preserve"> for </w:t>
        </w:r>
        <w:proofErr w:type="spellStart"/>
        <w:r>
          <w:rPr>
            <w:rStyle w:val="contentpasted0"/>
            <w:color w:val="000000"/>
            <w:szCs w:val="24"/>
          </w:rPr>
          <w:t>many</w:t>
        </w:r>
        <w:proofErr w:type="spellEnd"/>
        <w:r>
          <w:rPr>
            <w:rStyle w:val="contentpasted0"/>
            <w:color w:val="000000"/>
            <w:szCs w:val="24"/>
          </w:rPr>
          <w:t xml:space="preserve"> sites </w:t>
        </w:r>
        <w:proofErr w:type="spellStart"/>
        <w:r>
          <w:rPr>
            <w:rStyle w:val="contentpasted0"/>
            <w:color w:val="000000"/>
            <w:szCs w:val="24"/>
          </w:rPr>
          <w:t>affords</w:t>
        </w:r>
        <w:proofErr w:type="spellEnd"/>
        <w:r>
          <w:rPr>
            <w:rStyle w:val="contentpasted0"/>
            <w:color w:val="000000"/>
            <w:szCs w:val="24"/>
          </w:rPr>
          <w:t xml:space="preserve"> protection of the </w:t>
        </w:r>
        <w:proofErr w:type="spellStart"/>
        <w:r>
          <w:rPr>
            <w:rStyle w:val="contentpasted0"/>
            <w:color w:val="000000"/>
            <w:szCs w:val="24"/>
          </w:rPr>
          <w:t>receivers</w:t>
        </w:r>
        <w:proofErr w:type="spellEnd"/>
        <w:r>
          <w:rPr>
            <w:rStyle w:val="contentpasted0"/>
            <w:color w:val="000000"/>
            <w:szCs w:val="24"/>
          </w:rPr>
          <w:t xml:space="preserve"> </w:t>
        </w:r>
        <w:proofErr w:type="spellStart"/>
        <w:r>
          <w:rPr>
            <w:rStyle w:val="contentpasted0"/>
            <w:color w:val="000000"/>
            <w:szCs w:val="24"/>
          </w:rPr>
          <w:t>utilized</w:t>
        </w:r>
        <w:proofErr w:type="spellEnd"/>
        <w:r>
          <w:rPr>
            <w:rStyle w:val="contentpasted0"/>
            <w:color w:val="000000"/>
            <w:szCs w:val="24"/>
          </w:rPr>
          <w:t xml:space="preserve">, </w:t>
        </w:r>
        <w:proofErr w:type="spellStart"/>
        <w:r>
          <w:rPr>
            <w:rStyle w:val="contentpasted0"/>
            <w:color w:val="000000"/>
            <w:szCs w:val="24"/>
          </w:rPr>
          <w:t>which</w:t>
        </w:r>
        <w:proofErr w:type="spellEnd"/>
        <w:r>
          <w:rPr>
            <w:rStyle w:val="contentpasted0"/>
            <w:color w:val="000000"/>
            <w:szCs w:val="24"/>
          </w:rPr>
          <w:t xml:space="preserve"> are of “</w:t>
        </w:r>
        <w:proofErr w:type="spellStart"/>
        <w:r>
          <w:rPr>
            <w:rStyle w:val="contentpasted0"/>
            <w:color w:val="000000"/>
            <w:szCs w:val="24"/>
          </w:rPr>
          <w:t>exceptionally</w:t>
        </w:r>
        <w:proofErr w:type="spellEnd"/>
        <w:r>
          <w:rPr>
            <w:rStyle w:val="contentpasted0"/>
            <w:color w:val="000000"/>
            <w:szCs w:val="24"/>
          </w:rPr>
          <w:t xml:space="preserve"> high </w:t>
        </w:r>
        <w:proofErr w:type="spellStart"/>
        <w:r>
          <w:rPr>
            <w:rStyle w:val="contentpasted0"/>
            <w:color w:val="000000"/>
            <w:szCs w:val="24"/>
          </w:rPr>
          <w:t>sensitivity</w:t>
        </w:r>
        <w:proofErr w:type="spellEnd"/>
        <w:r>
          <w:rPr>
            <w:rStyle w:val="contentpasted0"/>
            <w:color w:val="000000"/>
            <w:szCs w:val="24"/>
          </w:rPr>
          <w:t xml:space="preserve">”. In situations </w:t>
        </w:r>
        <w:proofErr w:type="spellStart"/>
        <w:r>
          <w:rPr>
            <w:rStyle w:val="contentpasted0"/>
            <w:color w:val="000000"/>
            <w:szCs w:val="24"/>
          </w:rPr>
          <w:t>where</w:t>
        </w:r>
        <w:proofErr w:type="spellEnd"/>
        <w:r>
          <w:rPr>
            <w:rStyle w:val="contentpasted0"/>
            <w:color w:val="000000"/>
            <w:szCs w:val="24"/>
          </w:rPr>
          <w:t xml:space="preserve"> WPT </w:t>
        </w:r>
        <w:proofErr w:type="spellStart"/>
        <w:r>
          <w:rPr>
            <w:rStyle w:val="contentpasted0"/>
            <w:color w:val="000000"/>
            <w:szCs w:val="24"/>
          </w:rPr>
          <w:t>systems</w:t>
        </w:r>
        <w:proofErr w:type="spellEnd"/>
        <w:r>
          <w:rPr>
            <w:rStyle w:val="contentpasted0"/>
            <w:color w:val="000000"/>
            <w:szCs w:val="24"/>
          </w:rPr>
          <w:t xml:space="preserve"> are </w:t>
        </w:r>
        <w:proofErr w:type="spellStart"/>
        <w:r>
          <w:rPr>
            <w:rStyle w:val="contentpasted0"/>
            <w:color w:val="000000"/>
            <w:szCs w:val="24"/>
          </w:rPr>
          <w:t>expected</w:t>
        </w:r>
        <w:proofErr w:type="spellEnd"/>
        <w:r>
          <w:rPr>
            <w:rStyle w:val="contentpasted0"/>
            <w:color w:val="000000"/>
            <w:szCs w:val="24"/>
          </w:rPr>
          <w:t xml:space="preserve"> to </w:t>
        </w:r>
        <w:proofErr w:type="spellStart"/>
        <w:r>
          <w:rPr>
            <w:rStyle w:val="contentpasted0"/>
            <w:color w:val="000000"/>
            <w:szCs w:val="24"/>
          </w:rPr>
          <w:t>operate</w:t>
        </w:r>
        <w:proofErr w:type="spellEnd"/>
        <w:r>
          <w:rPr>
            <w:rStyle w:val="contentpasted0"/>
            <w:color w:val="000000"/>
            <w:szCs w:val="24"/>
          </w:rPr>
          <w:t xml:space="preserve"> </w:t>
        </w:r>
        <w:proofErr w:type="spellStart"/>
        <w:r>
          <w:rPr>
            <w:rStyle w:val="contentpasted0"/>
            <w:color w:val="000000"/>
            <w:szCs w:val="24"/>
          </w:rPr>
          <w:t>within</w:t>
        </w:r>
        <w:proofErr w:type="spellEnd"/>
        <w:r>
          <w:rPr>
            <w:rStyle w:val="contentpasted0"/>
            <w:color w:val="000000"/>
            <w:szCs w:val="24"/>
          </w:rPr>
          <w:t xml:space="preserve"> the radio horizon of radio </w:t>
        </w:r>
        <w:proofErr w:type="spellStart"/>
        <w:r>
          <w:rPr>
            <w:rStyle w:val="contentpasted0"/>
            <w:color w:val="000000"/>
            <w:szCs w:val="24"/>
          </w:rPr>
          <w:t>astronomy</w:t>
        </w:r>
        <w:proofErr w:type="spellEnd"/>
        <w:r>
          <w:rPr>
            <w:rStyle w:val="contentpasted0"/>
            <w:color w:val="000000"/>
            <w:szCs w:val="24"/>
          </w:rPr>
          <w:t xml:space="preserve"> </w:t>
        </w:r>
        <w:proofErr w:type="spellStart"/>
        <w:r>
          <w:rPr>
            <w:rStyle w:val="contentpasted0"/>
            <w:color w:val="000000"/>
            <w:szCs w:val="24"/>
          </w:rPr>
          <w:t>systems</w:t>
        </w:r>
        <w:proofErr w:type="spellEnd"/>
        <w:r>
          <w:rPr>
            <w:rStyle w:val="contentpasted0"/>
            <w:color w:val="000000"/>
            <w:szCs w:val="24"/>
          </w:rPr>
          <w:t xml:space="preserve">, administrations </w:t>
        </w:r>
        <w:proofErr w:type="spellStart"/>
        <w:r>
          <w:rPr>
            <w:rStyle w:val="contentpasted0"/>
            <w:color w:val="000000"/>
            <w:szCs w:val="24"/>
          </w:rPr>
          <w:t>should</w:t>
        </w:r>
        <w:proofErr w:type="spellEnd"/>
        <w:r>
          <w:rPr>
            <w:rStyle w:val="contentpasted0"/>
            <w:color w:val="000000"/>
            <w:szCs w:val="24"/>
          </w:rPr>
          <w:t xml:space="preserve"> </w:t>
        </w:r>
        <w:proofErr w:type="spellStart"/>
        <w:r>
          <w:rPr>
            <w:rStyle w:val="contentpasted0"/>
            <w:color w:val="000000"/>
            <w:szCs w:val="24"/>
          </w:rPr>
          <w:t>take</w:t>
        </w:r>
        <w:proofErr w:type="spellEnd"/>
        <w:r>
          <w:rPr>
            <w:rStyle w:val="contentpasted0"/>
            <w:color w:val="000000"/>
            <w:szCs w:val="24"/>
          </w:rPr>
          <w:t xml:space="preserve"> </w:t>
        </w:r>
        <w:proofErr w:type="spellStart"/>
        <w:r>
          <w:rPr>
            <w:rStyle w:val="contentpasted0"/>
            <w:color w:val="000000"/>
            <w:szCs w:val="24"/>
          </w:rPr>
          <w:t>practicable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to </w:t>
        </w:r>
        <w:proofErr w:type="spellStart"/>
        <w:r>
          <w:rPr>
            <w:rStyle w:val="contentpasted0"/>
            <w:color w:val="000000"/>
            <w:szCs w:val="24"/>
          </w:rPr>
          <w:t>allow</w:t>
        </w:r>
        <w:proofErr w:type="spellEnd"/>
        <w:r>
          <w:rPr>
            <w:rStyle w:val="contentpasted0"/>
            <w:color w:val="000000"/>
            <w:szCs w:val="24"/>
          </w:rPr>
          <w:t xml:space="preserve"> </w:t>
        </w:r>
        <w:proofErr w:type="spellStart"/>
        <w:r>
          <w:rPr>
            <w:rStyle w:val="contentpasted0"/>
            <w:color w:val="000000"/>
            <w:szCs w:val="24"/>
          </w:rPr>
          <w:t>operation</w:t>
        </w:r>
        <w:proofErr w:type="spellEnd"/>
        <w:r>
          <w:rPr>
            <w:rStyle w:val="contentpasted0"/>
            <w:color w:val="000000"/>
            <w:szCs w:val="24"/>
          </w:rPr>
          <w:t xml:space="preserve"> in </w:t>
        </w:r>
        <w:proofErr w:type="spellStart"/>
        <w:r>
          <w:rPr>
            <w:rStyle w:val="contentpasted0"/>
            <w:color w:val="000000"/>
            <w:szCs w:val="24"/>
          </w:rPr>
          <w:t>conformance</w:t>
        </w:r>
        <w:proofErr w:type="spellEnd"/>
        <w:r>
          <w:rPr>
            <w:rStyle w:val="contentpasted0"/>
            <w:color w:val="000000"/>
            <w:szCs w:val="24"/>
          </w:rPr>
          <w:t xml:space="preserve"> </w:t>
        </w:r>
        <w:proofErr w:type="spellStart"/>
        <w:r>
          <w:rPr>
            <w:rStyle w:val="contentpasted0"/>
            <w:color w:val="000000"/>
            <w:szCs w:val="24"/>
          </w:rPr>
          <w:t>with</w:t>
        </w:r>
        <w:proofErr w:type="spellEnd"/>
        <w:r>
          <w:rPr>
            <w:rStyle w:val="contentpasted0"/>
            <w:color w:val="000000"/>
            <w:szCs w:val="24"/>
          </w:rPr>
          <w:t xml:space="preserve"> the Radio </w:t>
        </w:r>
        <w:proofErr w:type="spellStart"/>
        <w:r>
          <w:rPr>
            <w:rStyle w:val="contentpasted0"/>
            <w:color w:val="000000"/>
            <w:szCs w:val="24"/>
          </w:rPr>
          <w:t>Regulations</w:t>
        </w:r>
        <w:proofErr w:type="spellEnd"/>
        <w:r>
          <w:rPr>
            <w:rStyle w:val="contentpasted0"/>
            <w:color w:val="000000"/>
            <w:szCs w:val="24"/>
          </w:rPr>
          <w:t xml:space="preserve">. </w:t>
        </w:r>
        <w:proofErr w:type="spellStart"/>
        <w:r>
          <w:rPr>
            <w:rStyle w:val="contentpasted0"/>
            <w:color w:val="000000"/>
            <w:szCs w:val="24"/>
          </w:rPr>
          <w:t>Some</w:t>
        </w:r>
        <w:proofErr w:type="spellEnd"/>
        <w:r>
          <w:rPr>
            <w:rStyle w:val="contentpasted0"/>
            <w:color w:val="000000"/>
            <w:szCs w:val="24"/>
          </w:rPr>
          <w:t xml:space="preserve"> of </w:t>
        </w:r>
        <w:proofErr w:type="spellStart"/>
        <w:r>
          <w:rPr>
            <w:rStyle w:val="contentpasted0"/>
            <w:color w:val="000000"/>
            <w:szCs w:val="24"/>
          </w:rPr>
          <w:t>these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and options are </w:t>
        </w:r>
        <w:proofErr w:type="spellStart"/>
        <w:r>
          <w:rPr>
            <w:rStyle w:val="contentpasted0"/>
            <w:color w:val="000000"/>
            <w:szCs w:val="24"/>
          </w:rPr>
          <w:t>also</w:t>
        </w:r>
        <w:proofErr w:type="spellEnd"/>
        <w:r>
          <w:rPr>
            <w:rStyle w:val="contentpasted0"/>
            <w:color w:val="000000"/>
            <w:szCs w:val="24"/>
          </w:rPr>
          <w:t xml:space="preserve"> </w:t>
        </w:r>
        <w:proofErr w:type="spellStart"/>
        <w:r>
          <w:rPr>
            <w:rStyle w:val="contentpasted0"/>
            <w:color w:val="000000"/>
            <w:szCs w:val="24"/>
          </w:rPr>
          <w:t>detailed</w:t>
        </w:r>
        <w:proofErr w:type="spellEnd"/>
        <w:r>
          <w:rPr>
            <w:rStyle w:val="contentpasted0"/>
            <w:color w:val="000000"/>
            <w:szCs w:val="24"/>
          </w:rPr>
          <w:t xml:space="preserve"> in Article </w:t>
        </w:r>
        <w:r>
          <w:rPr>
            <w:rStyle w:val="contentpasted0"/>
            <w:bCs/>
            <w:color w:val="000000"/>
            <w:szCs w:val="24"/>
          </w:rPr>
          <w:t>29</w:t>
        </w:r>
        <w:r>
          <w:rPr>
            <w:rStyle w:val="contentpasted0"/>
            <w:color w:val="000000"/>
            <w:szCs w:val="24"/>
          </w:rPr>
          <w:t xml:space="preserve"> of the RR. </w:t>
        </w:r>
        <w:r>
          <w:rPr>
            <w:color w:val="000000"/>
            <w:szCs w:val="24"/>
          </w:rPr>
          <w:t> </w:t>
        </w:r>
      </w:ins>
    </w:p>
    <w:p w14:paraId="113773E4" w14:textId="4471EBCC" w:rsidR="00BE41F6" w:rsidRPr="00ED744D" w:rsidRDefault="00BE41F6" w:rsidP="007362A7">
      <w:pPr>
        <w:rPr>
          <w:ins w:id="1236" w:author="USA" w:date="2023-03-02T15:58:00Z"/>
          <w:lang w:val="en-GB" w:eastAsia="ja-JP"/>
        </w:rPr>
      </w:pPr>
    </w:p>
    <w:p w14:paraId="377590B4" w14:textId="09D57485" w:rsidR="007362A7" w:rsidRPr="00ED744D" w:rsidRDefault="007362A7" w:rsidP="00E17B7E">
      <w:pPr>
        <w:pStyle w:val="Heading2"/>
        <w:rPr>
          <w:lang w:val="en-GB"/>
        </w:rPr>
      </w:pPr>
      <w:bookmarkStart w:id="1237" w:name="_Toc107991001"/>
      <w:bookmarkStart w:id="1238" w:name="_Toc108775419"/>
      <w:r w:rsidRPr="00ED744D">
        <w:rPr>
          <w:lang w:val="en-GB"/>
        </w:rPr>
        <w:t>3.6</w:t>
      </w:r>
      <w:r w:rsidRPr="00ED744D">
        <w:rPr>
          <w:lang w:val="en-GB"/>
        </w:rPr>
        <w:tab/>
        <w:t xml:space="preserve">Study </w:t>
      </w:r>
      <w:del w:id="1239" w:author="RAG CG-2 Task 1" w:date="2023-03-02T18:39:00Z">
        <w:r w:rsidR="003E015A" w:rsidDel="003E015A">
          <w:rPr>
            <w:lang w:val="en-GB"/>
          </w:rPr>
          <w:delText>F</w:delText>
        </w:r>
      </w:del>
      <w:ins w:id="1240" w:author="USA" w:date="2023-03-02T15:58:00Z">
        <w:r w:rsidR="00BE41F6">
          <w:rPr>
            <w:lang w:val="en-GB"/>
          </w:rPr>
          <w:t>G</w:t>
        </w:r>
      </w:ins>
      <w:r w:rsidRPr="00ED744D">
        <w:rPr>
          <w:lang w:val="en-GB"/>
        </w:rPr>
        <w:t xml:space="preserve"> (61-61.5 GHz)</w:t>
      </w:r>
      <w:bookmarkEnd w:id="1237"/>
      <w:bookmarkEnd w:id="1238"/>
    </w:p>
    <w:p w14:paraId="343D2C26" w14:textId="77777777" w:rsidR="007362A7" w:rsidRPr="00ED744D" w:rsidRDefault="007362A7" w:rsidP="007362A7">
      <w:pPr>
        <w:pStyle w:val="Heading3"/>
        <w:rPr>
          <w:lang w:val="en-GB" w:eastAsia="ja-JP"/>
        </w:rPr>
      </w:pPr>
      <w:r w:rsidRPr="00ED744D">
        <w:rPr>
          <w:lang w:val="en-GB" w:eastAsia="ja-JP"/>
        </w:rPr>
        <w:t>3.6.1</w:t>
      </w:r>
      <w:r w:rsidRPr="00ED744D">
        <w:rPr>
          <w:lang w:val="en-GB" w:eastAsia="ja-JP"/>
        </w:rPr>
        <w:tab/>
      </w:r>
      <w:r w:rsidRPr="00ED744D">
        <w:rPr>
          <w:lang w:val="en-GB"/>
        </w:rPr>
        <w:t xml:space="preserve">Radio services considered in the </w:t>
      </w:r>
      <w:proofErr w:type="gramStart"/>
      <w:r w:rsidRPr="00ED744D">
        <w:rPr>
          <w:lang w:val="en-GB"/>
        </w:rPr>
        <w:t>stud</w:t>
      </w:r>
      <w:r w:rsidRPr="00ED744D">
        <w:rPr>
          <w:lang w:val="en-GB" w:eastAsia="ja-JP"/>
        </w:rPr>
        <w:t>y</w:t>
      </w:r>
      <w:proofErr w:type="gramEnd"/>
    </w:p>
    <w:p w14:paraId="29D370B8" w14:textId="77777777" w:rsidR="007362A7" w:rsidRPr="00ED744D" w:rsidRDefault="007362A7" w:rsidP="007362A7">
      <w:pPr>
        <w:rPr>
          <w:lang w:val="en-GB"/>
        </w:rPr>
      </w:pPr>
      <w:r w:rsidRPr="00ED744D">
        <w:rPr>
          <w:lang w:val="en-GB"/>
        </w:rPr>
        <w:t>This section contains a study that examines the out-of-band emission limits necessary to ensure protection criteria are met for the Earth Exploration Satellite Service (passive) (EESS (passive)) and Radio Astronomy Service (RAS). This study deals with use of segments the ISM band at 61</w:t>
      </w:r>
      <w:r w:rsidRPr="00ED744D">
        <w:rPr>
          <w:lang w:val="en-GB"/>
        </w:rPr>
        <w:noBreakHyphen/>
        <w:t>61.5 GHz for beam WPT.</w:t>
      </w:r>
    </w:p>
    <w:p w14:paraId="2F97FE30" w14:textId="77777777" w:rsidR="007362A7" w:rsidRPr="00ED744D" w:rsidRDefault="007362A7" w:rsidP="007362A7">
      <w:pPr>
        <w:pStyle w:val="Heading3"/>
        <w:rPr>
          <w:lang w:val="en-GB"/>
        </w:rPr>
      </w:pPr>
      <w:r w:rsidRPr="00ED744D">
        <w:rPr>
          <w:lang w:val="en-GB" w:eastAsia="ja-JP"/>
        </w:rPr>
        <w:t>3.6.</w:t>
      </w:r>
      <w:r w:rsidRPr="00ED744D">
        <w:rPr>
          <w:lang w:val="en-GB"/>
        </w:rPr>
        <w:t>2</w:t>
      </w:r>
      <w:r w:rsidRPr="00ED744D">
        <w:rPr>
          <w:lang w:val="en-GB" w:eastAsia="ja-JP"/>
        </w:rPr>
        <w:tab/>
      </w:r>
      <w:r w:rsidRPr="00ED744D">
        <w:rPr>
          <w:lang w:val="en-GB"/>
        </w:rPr>
        <w:t xml:space="preserve">Considerations for 61-61.5 GHz </w:t>
      </w:r>
    </w:p>
    <w:p w14:paraId="74FF4BE1" w14:textId="77777777" w:rsidR="007362A7" w:rsidRPr="00ED744D" w:rsidRDefault="007362A7" w:rsidP="007362A7">
      <w:pPr>
        <w:rPr>
          <w:lang w:val="en-GB"/>
        </w:rPr>
      </w:pPr>
      <w:r w:rsidRPr="00ED744D">
        <w:rPr>
          <w:lang w:val="en-GB"/>
        </w:rPr>
        <w:t>The technology being considered at this frequency involves a narrow band transmission which has a bandwidth of approximately 0.02% in the case of the 61 GHz ISM band. The maximum 10 MHz bandwidth comes from three sources: phase noise of the frequency source, incident random phase modulation on the transmitted signal from continuous minor adjustments of the phase shifters in the antenna elements to maintain focus on the intended destination, and low index modulation of the CW carrier for communications between the transmitter and power destination used to both maintain a tight focus of the band on the destination and to implement active safety features that decrease power when an object or a human or pet approach the high power flux-density (pfd) volume near the intended destination.</w:t>
      </w:r>
    </w:p>
    <w:p w14:paraId="010EEBC8" w14:textId="77777777" w:rsidR="007362A7" w:rsidRPr="00ED744D" w:rsidRDefault="007362A7" w:rsidP="007362A7">
      <w:pPr>
        <w:pStyle w:val="Heading3"/>
        <w:rPr>
          <w:lang w:val="en-GB"/>
        </w:rPr>
      </w:pPr>
      <w:r w:rsidRPr="00ED744D">
        <w:rPr>
          <w:lang w:val="en-GB"/>
        </w:rPr>
        <w:t>3.6.3</w:t>
      </w:r>
      <w:r w:rsidRPr="00ED744D">
        <w:rPr>
          <w:lang w:val="en-GB"/>
        </w:rPr>
        <w:tab/>
        <w:t>Impact 61-61.5 GHz beam WPT</w:t>
      </w:r>
    </w:p>
    <w:p w14:paraId="347800A5" w14:textId="77777777" w:rsidR="007362A7" w:rsidRPr="00ED744D" w:rsidRDefault="007362A7" w:rsidP="007362A7">
      <w:pPr>
        <w:rPr>
          <w:lang w:val="en-GB"/>
        </w:rPr>
      </w:pPr>
      <w:r w:rsidRPr="00ED744D">
        <w:rPr>
          <w:lang w:val="en-GB"/>
        </w:rPr>
        <w:t xml:space="preserve">This band is a designated ISM band per RR No. </w:t>
      </w:r>
      <w:r w:rsidRPr="00ED744D">
        <w:rPr>
          <w:b/>
          <w:bCs/>
          <w:lang w:val="en-GB"/>
        </w:rPr>
        <w:t>5.138</w:t>
      </w:r>
      <w:r w:rsidRPr="00ED744D">
        <w:rPr>
          <w:lang w:val="en-GB"/>
        </w:rPr>
        <w:t>, which provides that “The use of these frequency bands for ISM applications shall be subject to special authorization by the administration concerned, in agreement with other administrations whose radiocommunication services might be affected. In applying this provision, administrations shall have due regard to the latest relevant ITU</w:t>
      </w:r>
      <w:r w:rsidRPr="00ED744D">
        <w:rPr>
          <w:lang w:val="en-GB"/>
        </w:rPr>
        <w:noBreakHyphen/>
        <w:t>R Recommendations.” The primary allocations for this band are fixed, inter-satellite, mobile and radiolocation. In addition, many administrations have designated this band and nearby bands for SRDs. Such SRDs generally have narrow beam width antennas, facilitated by the short wavelength at this band, and thus are resistant to point sources of RF power.</w:t>
      </w:r>
    </w:p>
    <w:p w14:paraId="7ABD7B20" w14:textId="6800138C" w:rsidR="007362A7" w:rsidRPr="00ED744D" w:rsidRDefault="007362A7" w:rsidP="007362A7">
      <w:pPr>
        <w:rPr>
          <w:bCs/>
          <w:lang w:val="en-GB"/>
        </w:rPr>
      </w:pPr>
      <w:r w:rsidRPr="00ED744D">
        <w:rPr>
          <w:lang w:val="en-GB"/>
        </w:rPr>
        <w:t>The nearest band allocated for EESS (passive) is at 59-59.3</w:t>
      </w:r>
      <w:r w:rsidR="00E17B7E" w:rsidRPr="00ED744D">
        <w:rPr>
          <w:lang w:val="en-GB"/>
        </w:rPr>
        <w:t> </w:t>
      </w:r>
      <w:r w:rsidRPr="00ED744D">
        <w:rPr>
          <w:lang w:val="en-GB"/>
        </w:rPr>
        <w:t>GHz (1.7</w:t>
      </w:r>
      <w:r w:rsidR="00E17B7E" w:rsidRPr="00ED744D">
        <w:rPr>
          <w:lang w:val="en-GB"/>
        </w:rPr>
        <w:t> </w:t>
      </w:r>
      <w:r w:rsidRPr="00ED744D">
        <w:rPr>
          <w:lang w:val="en-GB"/>
        </w:rPr>
        <w:t>GHz below) and the nearest band allocated for RAS is at 76-77.5</w:t>
      </w:r>
      <w:r w:rsidR="00E17B7E" w:rsidRPr="00ED744D">
        <w:rPr>
          <w:lang w:val="en-GB"/>
        </w:rPr>
        <w:t> </w:t>
      </w:r>
      <w:r w:rsidRPr="00ED744D">
        <w:rPr>
          <w:lang w:val="en-GB"/>
        </w:rPr>
        <w:t>GHz, 14.5</w:t>
      </w:r>
      <w:r w:rsidR="00E17B7E" w:rsidRPr="00ED744D">
        <w:rPr>
          <w:lang w:val="en-GB"/>
        </w:rPr>
        <w:t> </w:t>
      </w:r>
      <w:r w:rsidRPr="00ED744D">
        <w:rPr>
          <w:lang w:val="en-GB"/>
        </w:rPr>
        <w:t>GHz above. The EESS (passive band) at 59</w:t>
      </w:r>
      <w:r w:rsidRPr="00ED744D">
        <w:rPr>
          <w:lang w:val="en-GB"/>
        </w:rPr>
        <w:noBreakHyphen/>
        <w:t xml:space="preserve">59.3 GHz </w:t>
      </w:r>
      <w:r w:rsidRPr="00ED744D">
        <w:rPr>
          <w:lang w:val="en-GB"/>
        </w:rPr>
        <w:lastRenderedPageBreak/>
        <w:t>is within the ‘60 GHz’ oxygen absorption band, and has 13</w:t>
      </w:r>
      <w:r w:rsidR="00EA53CC">
        <w:rPr>
          <w:lang w:val="en-GB"/>
        </w:rPr>
        <w:t> </w:t>
      </w:r>
      <w:r w:rsidRPr="00ED744D">
        <w:rPr>
          <w:lang w:val="en-GB"/>
        </w:rPr>
        <w:t xml:space="preserve">dB/km attenuation by atmospheric gases at sea level for horizontal paths although this attenuation decreases at higher altitudes and for higher elevation angle paths. The conditions of RR No. </w:t>
      </w:r>
      <w:r w:rsidRPr="00ED744D">
        <w:rPr>
          <w:b/>
          <w:bCs/>
          <w:lang w:val="en-GB"/>
        </w:rPr>
        <w:t>5.138</w:t>
      </w:r>
      <w:r w:rsidRPr="00ED744D">
        <w:rPr>
          <w:lang w:val="en-GB"/>
        </w:rPr>
        <w:t xml:space="preserve"> appear appropriate to protect other services regarding the use of this technology in this band.</w:t>
      </w:r>
    </w:p>
    <w:p w14:paraId="52298761" w14:textId="77777777" w:rsidR="007362A7" w:rsidRPr="00ED744D" w:rsidRDefault="007362A7" w:rsidP="007362A7">
      <w:pPr>
        <w:pStyle w:val="Heading3"/>
        <w:rPr>
          <w:lang w:val="en-GB" w:eastAsia="ja-JP"/>
        </w:rPr>
      </w:pPr>
      <w:r w:rsidRPr="00ED744D">
        <w:rPr>
          <w:lang w:val="en-GB" w:eastAsia="ja-JP"/>
        </w:rPr>
        <w:t>3.6.4</w:t>
      </w:r>
      <w:r w:rsidRPr="00ED744D">
        <w:rPr>
          <w:lang w:val="en-GB" w:eastAsia="ja-JP"/>
        </w:rPr>
        <w:tab/>
        <w:t xml:space="preserve">Human hazard issues for </w:t>
      </w:r>
      <w:r w:rsidRPr="00ED744D">
        <w:rPr>
          <w:lang w:val="en-GB"/>
        </w:rPr>
        <w:t>61-61.5 GHz WPT</w:t>
      </w:r>
    </w:p>
    <w:p w14:paraId="1E3B6324" w14:textId="77777777" w:rsidR="007362A7" w:rsidRPr="00ED744D" w:rsidRDefault="007362A7" w:rsidP="007362A7">
      <w:pPr>
        <w:rPr>
          <w:b/>
          <w:lang w:val="en-GB" w:eastAsia="ja-JP"/>
        </w:rPr>
      </w:pPr>
      <w:r w:rsidRPr="00ED744D">
        <w:rPr>
          <w:lang w:val="en-GB" w:eastAsia="ja-JP"/>
        </w:rPr>
        <w:t>Technology being considered for these bands used phased array multiple elements beams to focus power on a small area for efficient power transfer. This creates a high pfd at and near the power receiving area that could violate applicable safety standards. This situation is avoided by active measures that detect the presence of objects near the high pfd volume and reduces or ceases power transmissions when such objects are detected.</w:t>
      </w:r>
    </w:p>
    <w:p w14:paraId="675719D1" w14:textId="77777777" w:rsidR="007362A7" w:rsidRPr="00ED744D" w:rsidRDefault="007362A7" w:rsidP="007362A7">
      <w:pPr>
        <w:rPr>
          <w:lang w:val="en-GB" w:eastAsia="ja-JP"/>
        </w:rPr>
      </w:pPr>
      <w:r w:rsidRPr="00ED744D">
        <w:rPr>
          <w:lang w:val="en-GB" w:eastAsia="ja-JP"/>
        </w:rPr>
        <w:t xml:space="preserve">The strategy being followed is to make sure applicable safety standards are </w:t>
      </w:r>
      <w:proofErr w:type="gramStart"/>
      <w:r w:rsidRPr="00ED744D">
        <w:rPr>
          <w:lang w:val="en-GB" w:eastAsia="ja-JP"/>
        </w:rPr>
        <w:t>met:</w:t>
      </w:r>
      <w:proofErr w:type="gramEnd"/>
      <w:r w:rsidRPr="00ED744D">
        <w:rPr>
          <w:lang w:val="en-GB" w:eastAsia="ja-JP"/>
        </w:rPr>
        <w:t xml:space="preserve"> systems will employ multiple, independently operating and independently testable safeguards that will ensure that exposure requirements are met. These sensors can be arranged so that significant power is only transmitted if there is an authorized power destination in a position ready to receive power and without any humans or pets in a nearby position where they would be exposed to unacceptable RF power levels. Examples of these sensors are the ability to evaluate the orientation of the device being charged, including whether it is moving, fixed, or set on a stable surface; the ability to passively sense nearby movement and beam interruption; and the ability to detect Doppler signals from the device being charged or people that are moving. In this way, the distances between the beam, the charging device, and any people located in the vicinity can be calculated in milliseconds, ensuring that the power transfer will cease before a person enters the path of a beam. These independent safety features are all native to the WPT system, meaning that they are inherent in the function of the beam formation apparatus of the WPT system.</w:t>
      </w:r>
    </w:p>
    <w:p w14:paraId="13865A8B" w14:textId="07AECA49" w:rsidR="007362A7" w:rsidRPr="00ED744D" w:rsidRDefault="00E17B7E" w:rsidP="007362A7">
      <w:pPr>
        <w:pStyle w:val="TableNo"/>
        <w:rPr>
          <w:lang w:val="en-GB"/>
        </w:rPr>
      </w:pPr>
      <w:r w:rsidRPr="00ED744D">
        <w:rPr>
          <w:lang w:val="en-GB"/>
        </w:rPr>
        <w:t xml:space="preserve">TABLE </w:t>
      </w:r>
      <w:r w:rsidR="007362A7" w:rsidRPr="00ED744D">
        <w:rPr>
          <w:lang w:val="en-GB"/>
        </w:rPr>
        <w:t>15</w:t>
      </w:r>
    </w:p>
    <w:p w14:paraId="244C4464" w14:textId="77777777" w:rsidR="007362A7" w:rsidRPr="00ED744D" w:rsidRDefault="007362A7" w:rsidP="007362A7">
      <w:pPr>
        <w:pStyle w:val="Tabletitle"/>
        <w:rPr>
          <w:lang w:val="en-GB"/>
        </w:rPr>
      </w:pPr>
      <w:r w:rsidRPr="00ED744D">
        <w:rPr>
          <w:lang w:val="en-GB"/>
        </w:rPr>
        <w:t>RF safety standard levels for 61 GHz band in the United States</w:t>
      </w:r>
    </w:p>
    <w:tbl>
      <w:tblPr>
        <w:tblStyle w:val="TableGrid"/>
        <w:tblW w:w="9639" w:type="dxa"/>
        <w:jc w:val="center"/>
        <w:tblLook w:val="04A0" w:firstRow="1" w:lastRow="0" w:firstColumn="1" w:lastColumn="0" w:noHBand="0" w:noVBand="1"/>
      </w:tblPr>
      <w:tblGrid>
        <w:gridCol w:w="1840"/>
        <w:gridCol w:w="3899"/>
        <w:gridCol w:w="3900"/>
      </w:tblGrid>
      <w:tr w:rsidR="007362A7" w:rsidRPr="00475B47" w14:paraId="1AD7C247" w14:textId="77777777" w:rsidTr="00475B47">
        <w:trPr>
          <w:jc w:val="center"/>
        </w:trPr>
        <w:tc>
          <w:tcPr>
            <w:tcW w:w="1838" w:type="dxa"/>
            <w:vAlign w:val="center"/>
          </w:tcPr>
          <w:p w14:paraId="1CE86528" w14:textId="77777777" w:rsidR="007362A7" w:rsidRPr="00475B47" w:rsidRDefault="007362A7" w:rsidP="00475B47">
            <w:pPr>
              <w:pStyle w:val="Tablehead"/>
              <w:rPr>
                <w:rFonts w:ascii="Times New Roman" w:hAnsi="Times New Roman"/>
              </w:rPr>
            </w:pPr>
            <w:r w:rsidRPr="00475B47">
              <w:rPr>
                <w:rFonts w:ascii="Times New Roman" w:hAnsi="Times New Roman"/>
              </w:rPr>
              <w:t>Band</w:t>
            </w:r>
            <w:r w:rsidRPr="00475B47">
              <w:rPr>
                <w:rFonts w:ascii="Times New Roman" w:hAnsi="Times New Roman"/>
              </w:rPr>
              <w:br/>
              <w:t>(GHz)</w:t>
            </w:r>
          </w:p>
        </w:tc>
        <w:tc>
          <w:tcPr>
            <w:tcW w:w="3895" w:type="dxa"/>
            <w:vAlign w:val="center"/>
          </w:tcPr>
          <w:p w14:paraId="1A7D652F" w14:textId="23BF8EDD"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r w:rsidR="00475B47">
              <w:rPr>
                <w:rFonts w:ascii="Times New Roman" w:hAnsi="Times New Roman"/>
              </w:rPr>
              <w:br/>
            </w:r>
            <w:proofErr w:type="spellStart"/>
            <w:r w:rsidRPr="00475B47">
              <w:rPr>
                <w:rFonts w:ascii="Times New Roman" w:hAnsi="Times New Roman"/>
              </w:rPr>
              <w:t>occupational</w:t>
            </w:r>
            <w:proofErr w:type="spellEnd"/>
            <w:r w:rsidRPr="00475B47">
              <w:rPr>
                <w:rFonts w:ascii="Times New Roman" w:hAnsi="Times New Roman"/>
              </w:rPr>
              <w:t>/</w:t>
            </w:r>
            <w:proofErr w:type="spellStart"/>
            <w:r w:rsidRPr="00475B47">
              <w:rPr>
                <w:rFonts w:ascii="Times New Roman" w:hAnsi="Times New Roman"/>
              </w:rPr>
              <w:t>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w:t>
            </w:r>
            <w:r w:rsidR="00475B47">
              <w:rPr>
                <w:rFonts w:ascii="Times New Roman" w:hAnsi="Times New Roman"/>
              </w:rPr>
              <w:br/>
            </w:r>
            <w:r w:rsidRPr="00475B47">
              <w:rPr>
                <w:rFonts w:ascii="Times New Roman" w:hAnsi="Times New Roman"/>
              </w:rPr>
              <w:t>(mW/cm</w:t>
            </w:r>
            <w:r w:rsidRPr="00475B47">
              <w:rPr>
                <w:rFonts w:ascii="Times New Roman" w:hAnsi="Times New Roman"/>
                <w:vertAlign w:val="superscript"/>
              </w:rPr>
              <w:t>2</w:t>
            </w:r>
            <w:r w:rsidRPr="00475B47">
              <w:rPr>
                <w:rFonts w:ascii="Times New Roman" w:hAnsi="Times New Roman"/>
              </w:rPr>
              <w:t>)</w:t>
            </w:r>
          </w:p>
        </w:tc>
        <w:tc>
          <w:tcPr>
            <w:tcW w:w="3896" w:type="dxa"/>
            <w:vAlign w:val="center"/>
          </w:tcPr>
          <w:p w14:paraId="579F71A6" w14:textId="77777777"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proofErr w:type="spellStart"/>
            <w:r w:rsidRPr="00475B47">
              <w:rPr>
                <w:rFonts w:ascii="Times New Roman" w:hAnsi="Times New Roman"/>
              </w:rPr>
              <w:t>general</w:t>
            </w:r>
            <w:proofErr w:type="spellEnd"/>
            <w:r w:rsidRPr="00475B47">
              <w:rPr>
                <w:rFonts w:ascii="Times New Roman" w:hAnsi="Times New Roman"/>
              </w:rPr>
              <w:t xml:space="preserve"> population/</w:t>
            </w:r>
            <w:proofErr w:type="spellStart"/>
            <w:r w:rsidRPr="00475B47">
              <w:rPr>
                <w:rFonts w:ascii="Times New Roman" w:hAnsi="Times New Roman"/>
              </w:rPr>
              <w:t>uncontrolled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(mW/cm</w:t>
            </w:r>
            <w:r w:rsidRPr="00475B47">
              <w:rPr>
                <w:rFonts w:ascii="Times New Roman" w:hAnsi="Times New Roman"/>
                <w:vertAlign w:val="superscript"/>
              </w:rPr>
              <w:t>2</w:t>
            </w:r>
            <w:r w:rsidRPr="00475B47">
              <w:rPr>
                <w:rFonts w:ascii="Times New Roman" w:hAnsi="Times New Roman"/>
              </w:rPr>
              <w:t>)</w:t>
            </w:r>
          </w:p>
        </w:tc>
      </w:tr>
      <w:tr w:rsidR="007362A7" w:rsidRPr="00475B47" w14:paraId="1BE717EC" w14:textId="77777777" w:rsidTr="00475B47">
        <w:trPr>
          <w:jc w:val="center"/>
        </w:trPr>
        <w:tc>
          <w:tcPr>
            <w:tcW w:w="1838" w:type="dxa"/>
          </w:tcPr>
          <w:p w14:paraId="6244D085"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61-61.5</w:t>
            </w:r>
          </w:p>
        </w:tc>
        <w:tc>
          <w:tcPr>
            <w:tcW w:w="3895" w:type="dxa"/>
          </w:tcPr>
          <w:p w14:paraId="05005709"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5.0</w:t>
            </w:r>
          </w:p>
        </w:tc>
        <w:tc>
          <w:tcPr>
            <w:tcW w:w="3896" w:type="dxa"/>
          </w:tcPr>
          <w:p w14:paraId="7917AA24"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1.0</w:t>
            </w:r>
          </w:p>
        </w:tc>
      </w:tr>
    </w:tbl>
    <w:p w14:paraId="0B8D817E" w14:textId="77777777" w:rsidR="007362A7" w:rsidRPr="00825391" w:rsidRDefault="007362A7" w:rsidP="007362A7">
      <w:pPr>
        <w:pStyle w:val="Tablefin"/>
        <w:rPr>
          <w:lang w:eastAsia="ja-JP"/>
        </w:rPr>
      </w:pPr>
      <w:bookmarkStart w:id="1241" w:name="_Toc86046445"/>
      <w:bookmarkStart w:id="1242" w:name="_Toc107991002"/>
    </w:p>
    <w:p w14:paraId="4EAD808F" w14:textId="2789EC8E" w:rsidR="007362A7" w:rsidRPr="00ED744D" w:rsidRDefault="007362A7" w:rsidP="007362A7">
      <w:pPr>
        <w:pStyle w:val="Heading2"/>
        <w:ind w:left="0" w:firstLine="0"/>
        <w:rPr>
          <w:lang w:val="en-GB" w:eastAsia="ja-JP"/>
        </w:rPr>
      </w:pPr>
      <w:bookmarkStart w:id="1243" w:name="_Toc108775420"/>
      <w:r w:rsidRPr="00ED744D">
        <w:rPr>
          <w:lang w:val="en-GB" w:eastAsia="ja-JP"/>
        </w:rPr>
        <w:t>3.7</w:t>
      </w:r>
      <w:r w:rsidRPr="00ED744D">
        <w:rPr>
          <w:lang w:val="en-GB" w:eastAsia="ja-JP"/>
        </w:rPr>
        <w:tab/>
        <w:t xml:space="preserve">Study </w:t>
      </w:r>
      <w:bookmarkEnd w:id="1241"/>
      <w:del w:id="1244" w:author="RAG CG-2 Task 1" w:date="2023-03-02T18:40:00Z">
        <w:r w:rsidRPr="00ED744D" w:rsidDel="000D2E83">
          <w:rPr>
            <w:lang w:val="en-GB" w:eastAsia="ja-JP"/>
          </w:rPr>
          <w:delText>G</w:delText>
        </w:r>
      </w:del>
      <w:ins w:id="1245" w:author="RAG CG-2 Task 1" w:date="2023-03-02T18:40:00Z">
        <w:r w:rsidR="000D2E83">
          <w:rPr>
            <w:lang w:val="en-GB" w:eastAsia="ja-JP"/>
          </w:rPr>
          <w:t>H</w:t>
        </w:r>
      </w:ins>
      <w:r w:rsidRPr="00ED744D">
        <w:rPr>
          <w:lang w:val="en-GB" w:eastAsia="ja-JP"/>
        </w:rPr>
        <w:t xml:space="preserve"> (915-921 MHz, 2 410-2 486 </w:t>
      </w:r>
      <w:proofErr w:type="gramStart"/>
      <w:r w:rsidRPr="00ED744D">
        <w:rPr>
          <w:lang w:val="en-GB" w:eastAsia="ja-JP"/>
        </w:rPr>
        <w:t>MHz</w:t>
      </w:r>
      <w:proofErr w:type="gramEnd"/>
      <w:r w:rsidRPr="00ED744D">
        <w:rPr>
          <w:lang w:val="en-GB" w:eastAsia="ja-JP"/>
        </w:rPr>
        <w:t xml:space="preserve"> and 5 738-5 766 MHz)</w:t>
      </w:r>
      <w:bookmarkEnd w:id="1242"/>
      <w:bookmarkEnd w:id="1243"/>
    </w:p>
    <w:p w14:paraId="7129DA38" w14:textId="0AF85C60" w:rsidR="007362A7" w:rsidRPr="00ED744D" w:rsidRDefault="007362A7" w:rsidP="007362A7">
      <w:pPr>
        <w:rPr>
          <w:lang w:val="en-GB" w:eastAsia="ja-JP"/>
        </w:rPr>
      </w:pPr>
      <w:r w:rsidRPr="00ED744D">
        <w:rPr>
          <w:lang w:val="en-GB" w:eastAsia="ja-JP"/>
        </w:rPr>
        <w:t xml:space="preserve">When radio telescopes </w:t>
      </w:r>
      <w:proofErr w:type="gramStart"/>
      <w:r w:rsidRPr="00ED744D">
        <w:rPr>
          <w:lang w:val="en-GB" w:eastAsia="ja-JP"/>
        </w:rPr>
        <w:t>are located in</w:t>
      </w:r>
      <w:proofErr w:type="gramEnd"/>
      <w:r w:rsidRPr="00ED744D">
        <w:rPr>
          <w:lang w:val="en-GB" w:eastAsia="ja-JP"/>
        </w:rPr>
        <w:t xml:space="preserve"> remote areas, this is in order to limit interference and to allow observation of the cosmos in frequency bands that are heavily used in urban areas. To assist in these goals, some radio telescopes operate in </w:t>
      </w:r>
      <w:proofErr w:type="gramStart"/>
      <w:r w:rsidRPr="00ED744D">
        <w:rPr>
          <w:lang w:val="en-GB" w:eastAsia="ja-JP"/>
        </w:rPr>
        <w:t>locally-administered</w:t>
      </w:r>
      <w:proofErr w:type="gramEnd"/>
      <w:r w:rsidRPr="00ED744D">
        <w:rPr>
          <w:lang w:val="en-GB" w:eastAsia="ja-JP"/>
        </w:rPr>
        <w:t xml:space="preserve"> radio quiet zones wherein emissions are managed across the radio spectrum as explained in Report ITU-R </w:t>
      </w:r>
      <w:hyperlink r:id="rId43" w:history="1">
        <w:r w:rsidRPr="00ED744D">
          <w:rPr>
            <w:lang w:val="en-GB"/>
          </w:rPr>
          <w:t>RA.2259</w:t>
        </w:r>
      </w:hyperlink>
      <w:r w:rsidRPr="00ED744D">
        <w:rPr>
          <w:lang w:val="en-GB" w:eastAsia="ja-JP"/>
        </w:rPr>
        <w:t>.</w:t>
      </w:r>
    </w:p>
    <w:p w14:paraId="6DA5823D" w14:textId="77777777" w:rsidR="007362A7" w:rsidRPr="00ED744D" w:rsidRDefault="007362A7" w:rsidP="007362A7">
      <w:pPr>
        <w:rPr>
          <w:lang w:val="en-GB" w:eastAsia="ja-JP"/>
        </w:rPr>
      </w:pPr>
      <w:r w:rsidRPr="00ED744D">
        <w:rPr>
          <w:lang w:val="en-GB" w:eastAsia="ja-JP"/>
        </w:rPr>
        <w:t xml:space="preserve">WPT devices operating in frequency bands designated for the use of ISM applications present a case requiring particular care, given that they operate under RR No. </w:t>
      </w:r>
      <w:r w:rsidRPr="00ED744D">
        <w:rPr>
          <w:b/>
          <w:bCs/>
          <w:lang w:val="en-GB" w:eastAsia="ja-JP"/>
        </w:rPr>
        <w:t>5.150</w:t>
      </w:r>
      <w:r w:rsidRPr="00ED744D">
        <w:rPr>
          <w:lang w:val="en-GB" w:eastAsia="ja-JP"/>
        </w:rPr>
        <w:t xml:space="preserve">. Radio astronomy is considered as a radiocommunication service operating under RR No. </w:t>
      </w:r>
      <w:r w:rsidRPr="00ED744D">
        <w:rPr>
          <w:b/>
          <w:bCs/>
          <w:lang w:val="en-GB" w:eastAsia="ja-JP"/>
        </w:rPr>
        <w:t>4.6</w:t>
      </w:r>
      <w:r w:rsidRPr="00ED744D">
        <w:rPr>
          <w:lang w:val="en-GB" w:eastAsia="ja-JP"/>
        </w:rPr>
        <w:t>.</w:t>
      </w:r>
    </w:p>
    <w:p w14:paraId="01824D95" w14:textId="77777777" w:rsidR="007362A7" w:rsidRPr="00ED744D" w:rsidRDefault="007362A7" w:rsidP="00EA53CC">
      <w:pPr>
        <w:pStyle w:val="Heading3"/>
        <w:rPr>
          <w:lang w:val="en-GB" w:eastAsia="ja-JP"/>
        </w:rPr>
      </w:pPr>
      <w:bookmarkStart w:id="1246" w:name="_Toc86046446"/>
      <w:r w:rsidRPr="00ED744D">
        <w:rPr>
          <w:lang w:val="en-GB" w:eastAsia="ja-JP"/>
        </w:rPr>
        <w:lastRenderedPageBreak/>
        <w:t>3.7.1</w:t>
      </w:r>
      <w:r w:rsidRPr="00ED744D">
        <w:rPr>
          <w:lang w:val="en-GB" w:eastAsia="ja-JP"/>
        </w:rPr>
        <w:tab/>
      </w:r>
      <w:r w:rsidRPr="00ED744D">
        <w:rPr>
          <w:lang w:val="en-GB"/>
        </w:rPr>
        <w:t xml:space="preserve">Radio services and bands considered in the </w:t>
      </w:r>
      <w:proofErr w:type="gramStart"/>
      <w:r w:rsidRPr="00ED744D">
        <w:rPr>
          <w:lang w:val="en-GB"/>
        </w:rPr>
        <w:t>stud</w:t>
      </w:r>
      <w:r w:rsidRPr="00ED744D">
        <w:rPr>
          <w:lang w:val="en-GB" w:eastAsia="ja-JP"/>
        </w:rPr>
        <w:t>y</w:t>
      </w:r>
      <w:bookmarkEnd w:id="1246"/>
      <w:proofErr w:type="gramEnd"/>
    </w:p>
    <w:p w14:paraId="7EE7047F" w14:textId="7210FD57" w:rsidR="007362A7" w:rsidRPr="00ED744D" w:rsidRDefault="007362A7" w:rsidP="00EA53CC">
      <w:pPr>
        <w:keepNext/>
        <w:keepLines/>
        <w:rPr>
          <w:lang w:val="en-GB"/>
        </w:rPr>
      </w:pPr>
      <w:r w:rsidRPr="00ED744D">
        <w:rPr>
          <w:lang w:val="en-GB"/>
        </w:rPr>
        <w:t xml:space="preserve">The study considers compatibility of radio astronomy service operations with WPT devices operating in three ISM bands selected from among the entries in Table 1 as given in Table 16. The study calculates the isolation (in dB) from WPT radiation that is needed to reach to radio astronomy protection levels given in Recommendation ITU-R </w:t>
      </w:r>
      <w:hyperlink r:id="rId44" w:history="1">
        <w:r w:rsidRPr="00ED744D">
          <w:rPr>
            <w:lang w:val="en-GB"/>
          </w:rPr>
          <w:t>RA.769</w:t>
        </w:r>
      </w:hyperlink>
      <w:r w:rsidRPr="00ED744D">
        <w:rPr>
          <w:lang w:val="en-GB"/>
        </w:rPr>
        <w:t xml:space="preserve">, at the frequency of the WPT operation (Table 16) and at three frequencies used by the radio astronomy service (Table 17). Calculations at the radio astronomy frequencies all assume the same radiated power density </w:t>
      </w:r>
      <w:r w:rsidR="00EA53CC" w:rsidRPr="00EA53CC">
        <w:rPr>
          <w:lang w:val="en-GB"/>
        </w:rPr>
        <w:t>–</w:t>
      </w:r>
      <w:r w:rsidRPr="00ED744D">
        <w:rPr>
          <w:lang w:val="en-GB"/>
        </w:rPr>
        <w:t>71.3</w:t>
      </w:r>
      <w:r w:rsidR="00475B47" w:rsidRPr="00ED744D">
        <w:rPr>
          <w:lang w:val="en-GB"/>
        </w:rPr>
        <w:t> </w:t>
      </w:r>
      <w:r w:rsidRPr="00ED744D">
        <w:rPr>
          <w:lang w:val="en-GB"/>
        </w:rPr>
        <w:t>dBW/1</w:t>
      </w:r>
      <w:r w:rsidR="00475B47" w:rsidRPr="00ED744D">
        <w:rPr>
          <w:lang w:val="en-GB"/>
        </w:rPr>
        <w:t> </w:t>
      </w:r>
      <w:r w:rsidRPr="00ED744D">
        <w:rPr>
          <w:lang w:val="en-GB"/>
        </w:rPr>
        <w:t>MHz that many administrations specify when limiting radiation from ISM devices above 1</w:t>
      </w:r>
      <w:r w:rsidR="00475B47" w:rsidRPr="00ED744D">
        <w:rPr>
          <w:lang w:val="en-GB"/>
        </w:rPr>
        <w:t> </w:t>
      </w:r>
      <w:r w:rsidRPr="00ED744D">
        <w:rPr>
          <w:lang w:val="en-GB"/>
        </w:rPr>
        <w:t>GHz, corresponding to an electric field of 500</w:t>
      </w:r>
      <w:r w:rsidR="00475B47" w:rsidRPr="00ED744D">
        <w:rPr>
          <w:lang w:val="en-GB"/>
        </w:rPr>
        <w:t> </w:t>
      </w:r>
      <w:r w:rsidRPr="00825391">
        <w:rPr>
          <w:rFonts w:ascii="Symbol" w:hAnsi="Symbol"/>
        </w:rPr>
        <w:t></w:t>
      </w:r>
      <w:r w:rsidRPr="00ED744D">
        <w:rPr>
          <w:lang w:val="en-GB"/>
        </w:rPr>
        <w:t>V/m measured at 3</w:t>
      </w:r>
      <w:r w:rsidR="00475B47" w:rsidRPr="00ED744D">
        <w:rPr>
          <w:lang w:val="en-GB"/>
        </w:rPr>
        <w:t> </w:t>
      </w:r>
      <w:r w:rsidRPr="00ED744D">
        <w:rPr>
          <w:lang w:val="en-GB"/>
        </w:rPr>
        <w:t>m in a 1</w:t>
      </w:r>
      <w:r w:rsidR="00475B47" w:rsidRPr="00ED744D">
        <w:rPr>
          <w:lang w:val="en-GB"/>
        </w:rPr>
        <w:t> </w:t>
      </w:r>
      <w:r w:rsidRPr="00ED744D">
        <w:rPr>
          <w:lang w:val="en-GB"/>
        </w:rPr>
        <w:t xml:space="preserve">MHz bandwidth, as converted to power using equation (2) in Report ITU-R </w:t>
      </w:r>
      <w:hyperlink r:id="rId45" w:history="1">
        <w:r w:rsidRPr="00ED744D">
          <w:rPr>
            <w:lang w:val="en-GB"/>
          </w:rPr>
          <w:t>RA.2131</w:t>
        </w:r>
      </w:hyperlink>
      <w:r w:rsidRPr="00ED744D">
        <w:rPr>
          <w:lang w:val="en-GB"/>
        </w:rPr>
        <w:t>.</w:t>
      </w:r>
    </w:p>
    <w:p w14:paraId="7FA48541" w14:textId="77777777" w:rsidR="007362A7" w:rsidRPr="00ED744D" w:rsidRDefault="007362A7" w:rsidP="007362A7">
      <w:pPr>
        <w:pStyle w:val="Heading3"/>
        <w:rPr>
          <w:lang w:val="en-GB"/>
        </w:rPr>
      </w:pPr>
      <w:bookmarkStart w:id="1247" w:name="_Toc86046447"/>
      <w:r w:rsidRPr="00ED744D">
        <w:rPr>
          <w:lang w:val="en-GB" w:eastAsia="ja-JP"/>
        </w:rPr>
        <w:t>3.7.2</w:t>
      </w:r>
      <w:r w:rsidRPr="00ED744D">
        <w:rPr>
          <w:lang w:val="en-GB" w:eastAsia="ja-JP"/>
        </w:rPr>
        <w:tab/>
      </w:r>
      <w:r w:rsidRPr="00ED744D">
        <w:rPr>
          <w:lang w:val="en-GB"/>
        </w:rPr>
        <w:t>Details of the calculation</w:t>
      </w:r>
      <w:bookmarkEnd w:id="1247"/>
      <w:r w:rsidRPr="00ED744D">
        <w:rPr>
          <w:lang w:val="en-GB"/>
        </w:rPr>
        <w:t>s</w:t>
      </w:r>
    </w:p>
    <w:p w14:paraId="6599036D" w14:textId="0A4ED73B" w:rsidR="007362A7" w:rsidRPr="00ED744D" w:rsidRDefault="007362A7" w:rsidP="007362A7">
      <w:pPr>
        <w:pStyle w:val="Heading4"/>
        <w:rPr>
          <w:lang w:val="en-GB"/>
        </w:rPr>
      </w:pPr>
      <w:r w:rsidRPr="00ED744D">
        <w:rPr>
          <w:bCs/>
          <w:lang w:val="en-GB"/>
        </w:rPr>
        <w:t>3.7.2.1</w:t>
      </w:r>
      <w:r w:rsidRPr="00ED744D">
        <w:rPr>
          <w:lang w:val="en-GB"/>
        </w:rPr>
        <w:tab/>
        <w:t>Radiation at WPT frequencies</w:t>
      </w:r>
    </w:p>
    <w:p w14:paraId="3A254D55" w14:textId="3CB93C71" w:rsidR="007362A7" w:rsidRPr="00ED744D" w:rsidRDefault="007362A7" w:rsidP="007362A7">
      <w:pPr>
        <w:rPr>
          <w:lang w:val="en-GB" w:eastAsia="ja-JP"/>
        </w:rPr>
      </w:pPr>
      <w:r w:rsidRPr="00ED744D">
        <w:rPr>
          <w:lang w:val="en-GB"/>
        </w:rPr>
        <w:t xml:space="preserve">The WPT frequencies, gains and power levels in Table 16 are those of Systems 2, 5 and 6 in Table 1. Specific attenuations </w:t>
      </w:r>
      <w:proofErr w:type="spellStart"/>
      <w:r w:rsidRPr="00ED744D">
        <w:rPr>
          <w:lang w:val="en-GB"/>
        </w:rPr>
        <w:t>Atten_wet</w:t>
      </w:r>
      <w:proofErr w:type="spellEnd"/>
      <w:r w:rsidRPr="00ED744D">
        <w:rPr>
          <w:lang w:val="en-GB"/>
        </w:rPr>
        <w:t xml:space="preserve"> and </w:t>
      </w:r>
      <w:proofErr w:type="spellStart"/>
      <w:r w:rsidRPr="00ED744D">
        <w:rPr>
          <w:lang w:val="en-GB"/>
        </w:rPr>
        <w:t>Atten_dry</w:t>
      </w:r>
      <w:proofErr w:type="spellEnd"/>
      <w:r w:rsidRPr="00ED744D">
        <w:rPr>
          <w:lang w:val="en-GB"/>
        </w:rPr>
        <w:t xml:space="preserve"> (dB/km) are taken from Recommendation ITU-R P.676 for dry and standard (std) atmospheres. The quantity T_769 </w:t>
      </w:r>
      <w:r w:rsidRPr="00ED744D">
        <w:rPr>
          <w:lang w:val="en-GB" w:eastAsia="ja-JP"/>
        </w:rPr>
        <w:t xml:space="preserve">is the radio astronomy service protection threshold power flux interpolated between values in column 8 of Table 1 in Recommendation ITU-R </w:t>
      </w:r>
      <w:hyperlink r:id="rId46" w:history="1">
        <w:r w:rsidRPr="00ED744D">
          <w:rPr>
            <w:lang w:val="en-GB"/>
          </w:rPr>
          <w:t>RA.769-2</w:t>
        </w:r>
      </w:hyperlink>
      <w:r w:rsidRPr="00ED744D">
        <w:rPr>
          <w:lang w:val="en-GB" w:eastAsia="ja-JP"/>
        </w:rPr>
        <w:t>.</w:t>
      </w:r>
    </w:p>
    <w:p w14:paraId="44147C76" w14:textId="378BAD82" w:rsidR="007362A7" w:rsidRPr="00ED744D" w:rsidRDefault="00930DA4" w:rsidP="00930DA4">
      <w:pPr>
        <w:pStyle w:val="TableNo"/>
        <w:rPr>
          <w:lang w:val="en-GB"/>
        </w:rPr>
      </w:pPr>
      <w:r w:rsidRPr="00ED744D">
        <w:rPr>
          <w:lang w:val="en-GB"/>
        </w:rPr>
        <w:t xml:space="preserve">TABLE </w:t>
      </w:r>
      <w:r w:rsidR="007362A7" w:rsidRPr="00ED744D">
        <w:rPr>
          <w:lang w:val="en-GB"/>
        </w:rPr>
        <w:t>16</w:t>
      </w:r>
    </w:p>
    <w:p w14:paraId="60F798C0" w14:textId="77777777" w:rsidR="007362A7" w:rsidRPr="00ED744D" w:rsidRDefault="007362A7" w:rsidP="00930DA4">
      <w:pPr>
        <w:pStyle w:val="Tabletitle"/>
        <w:rPr>
          <w:lang w:val="en-GB"/>
        </w:rPr>
      </w:pPr>
      <w:r w:rsidRPr="00ED744D">
        <w:rPr>
          <w:lang w:val="en-GB"/>
        </w:rPr>
        <w:t xml:space="preserve">Parameters used in the WPT frequency </w:t>
      </w:r>
      <w:proofErr w:type="gramStart"/>
      <w:r w:rsidRPr="00ED744D">
        <w:rPr>
          <w:lang w:val="en-GB"/>
        </w:rPr>
        <w:t>calculations</w:t>
      </w:r>
      <w:proofErr w:type="gramEnd"/>
    </w:p>
    <w:tbl>
      <w:tblPr>
        <w:tblStyle w:val="TableGrid"/>
        <w:tblW w:w="9639" w:type="dxa"/>
        <w:jc w:val="center"/>
        <w:tblLook w:val="04A0" w:firstRow="1" w:lastRow="0" w:firstColumn="1" w:lastColumn="0" w:noHBand="0" w:noVBand="1"/>
      </w:tblPr>
      <w:tblGrid>
        <w:gridCol w:w="1335"/>
        <w:gridCol w:w="1158"/>
        <w:gridCol w:w="1377"/>
        <w:gridCol w:w="1261"/>
        <w:gridCol w:w="1351"/>
        <w:gridCol w:w="1415"/>
        <w:gridCol w:w="1742"/>
      </w:tblGrid>
      <w:tr w:rsidR="007362A7" w:rsidRPr="00825391" w14:paraId="1DFF2A14" w14:textId="77777777" w:rsidTr="00930DA4">
        <w:trPr>
          <w:jc w:val="center"/>
        </w:trPr>
        <w:tc>
          <w:tcPr>
            <w:tcW w:w="1333" w:type="dxa"/>
            <w:vAlign w:val="center"/>
          </w:tcPr>
          <w:p w14:paraId="15ABEE72"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156" w:type="dxa"/>
            <w:vAlign w:val="center"/>
          </w:tcPr>
          <w:p w14:paraId="7FE74614"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376" w:type="dxa"/>
            <w:vAlign w:val="center"/>
          </w:tcPr>
          <w:p w14:paraId="66787615"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260" w:type="dxa"/>
            <w:vAlign w:val="center"/>
          </w:tcPr>
          <w:p w14:paraId="3656F78B" w14:textId="77777777" w:rsidR="007362A7" w:rsidRPr="00C1754D"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350" w:type="dxa"/>
            <w:vAlign w:val="center"/>
          </w:tcPr>
          <w:p w14:paraId="41636943"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414" w:type="dxa"/>
            <w:vAlign w:val="center"/>
          </w:tcPr>
          <w:p w14:paraId="1DC9FA0C"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740" w:type="dxa"/>
            <w:vAlign w:val="center"/>
          </w:tcPr>
          <w:p w14:paraId="688A5581"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2BA2F9D4" w14:textId="77777777" w:rsidTr="00930DA4">
        <w:trPr>
          <w:jc w:val="center"/>
        </w:trPr>
        <w:tc>
          <w:tcPr>
            <w:tcW w:w="1333" w:type="dxa"/>
          </w:tcPr>
          <w:p w14:paraId="60FE10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0.920</w:t>
            </w:r>
          </w:p>
        </w:tc>
        <w:tc>
          <w:tcPr>
            <w:tcW w:w="1156" w:type="dxa"/>
          </w:tcPr>
          <w:p w14:paraId="0DCD5EB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1AB771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8.24</w:t>
            </w:r>
          </w:p>
          <w:p w14:paraId="0A89AE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EF9ADB6" w14:textId="56B84A95"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183</w:t>
            </w:r>
          </w:p>
        </w:tc>
        <w:tc>
          <w:tcPr>
            <w:tcW w:w="1350" w:type="dxa"/>
          </w:tcPr>
          <w:p w14:paraId="2B8A073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414" w:type="dxa"/>
          </w:tcPr>
          <w:p w14:paraId="6942C81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740" w:type="dxa"/>
          </w:tcPr>
          <w:p w14:paraId="42037D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95</w:t>
            </w:r>
          </w:p>
          <w:p w14:paraId="1AF106E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87</w:t>
            </w:r>
          </w:p>
        </w:tc>
      </w:tr>
      <w:tr w:rsidR="007362A7" w:rsidRPr="00930DA4" w14:paraId="531500EC" w14:textId="77777777" w:rsidTr="00930DA4">
        <w:trPr>
          <w:jc w:val="center"/>
        </w:trPr>
        <w:tc>
          <w:tcPr>
            <w:tcW w:w="1333" w:type="dxa"/>
          </w:tcPr>
          <w:p w14:paraId="2657040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tc>
        <w:tc>
          <w:tcPr>
            <w:tcW w:w="1156" w:type="dxa"/>
          </w:tcPr>
          <w:p w14:paraId="7343058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6D378BE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p w14:paraId="06FE9C3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70BCDE72" w14:textId="5A3AD99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350" w:type="dxa"/>
          </w:tcPr>
          <w:p w14:paraId="18AEB925"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414" w:type="dxa"/>
          </w:tcPr>
          <w:p w14:paraId="020192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740" w:type="dxa"/>
          </w:tcPr>
          <w:p w14:paraId="115D9B4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105</w:t>
            </w:r>
          </w:p>
          <w:p w14:paraId="4F1AD2C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81</w:t>
            </w:r>
          </w:p>
        </w:tc>
      </w:tr>
      <w:tr w:rsidR="007362A7" w:rsidRPr="00930DA4" w14:paraId="54F095AA" w14:textId="77777777" w:rsidTr="00930DA4">
        <w:trPr>
          <w:jc w:val="center"/>
        </w:trPr>
        <w:tc>
          <w:tcPr>
            <w:tcW w:w="1333" w:type="dxa"/>
          </w:tcPr>
          <w:p w14:paraId="67D1356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5.8</w:t>
            </w:r>
          </w:p>
        </w:tc>
        <w:tc>
          <w:tcPr>
            <w:tcW w:w="1156" w:type="dxa"/>
          </w:tcPr>
          <w:p w14:paraId="5FFA77D3"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15.051</w:t>
            </w:r>
          </w:p>
        </w:tc>
        <w:tc>
          <w:tcPr>
            <w:tcW w:w="1376" w:type="dxa"/>
          </w:tcPr>
          <w:p w14:paraId="26D3B7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25</w:t>
            </w:r>
          </w:p>
          <w:p w14:paraId="2332139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3266D02" w14:textId="6A0C2708"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169</w:t>
            </w:r>
          </w:p>
        </w:tc>
        <w:tc>
          <w:tcPr>
            <w:tcW w:w="1350" w:type="dxa"/>
          </w:tcPr>
          <w:p w14:paraId="0430C7D0"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414" w:type="dxa"/>
          </w:tcPr>
          <w:p w14:paraId="5E6E211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740" w:type="dxa"/>
          </w:tcPr>
          <w:p w14:paraId="41F982B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114</w:t>
            </w:r>
          </w:p>
          <w:p w14:paraId="1C17B7BD"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89</w:t>
            </w:r>
          </w:p>
        </w:tc>
      </w:tr>
    </w:tbl>
    <w:p w14:paraId="2CAA89F4" w14:textId="77777777" w:rsidR="007362A7" w:rsidRPr="00825391" w:rsidRDefault="007362A7" w:rsidP="00930DA4">
      <w:pPr>
        <w:pStyle w:val="Tablefin"/>
        <w:rPr>
          <w:lang w:eastAsia="ja-JP"/>
        </w:rPr>
      </w:pPr>
    </w:p>
    <w:p w14:paraId="257B1E66" w14:textId="65F8FD87" w:rsidR="007362A7" w:rsidRPr="00825391" w:rsidRDefault="007362A7" w:rsidP="007362A7">
      <w:pPr>
        <w:pStyle w:val="Heading4"/>
      </w:pPr>
      <w:r w:rsidRPr="00825391">
        <w:rPr>
          <w:bCs/>
        </w:rPr>
        <w:t>3.7.2.2</w:t>
      </w:r>
      <w:r w:rsidRPr="00825391">
        <w:tab/>
        <w:t xml:space="preserve">Radiation at radio </w:t>
      </w:r>
      <w:proofErr w:type="spellStart"/>
      <w:r w:rsidRPr="00825391">
        <w:t>astronomy</w:t>
      </w:r>
      <w:proofErr w:type="spellEnd"/>
      <w:r w:rsidRPr="00825391">
        <w:t xml:space="preserve"> </w:t>
      </w:r>
      <w:proofErr w:type="spellStart"/>
      <w:r w:rsidRPr="00825391">
        <w:t>frequencies</w:t>
      </w:r>
      <w:proofErr w:type="spellEnd"/>
    </w:p>
    <w:p w14:paraId="7F49F0D7" w14:textId="4C57B78E" w:rsidR="007362A7" w:rsidRPr="00ED744D" w:rsidRDefault="007362A7" w:rsidP="007362A7">
      <w:pPr>
        <w:rPr>
          <w:lang w:val="en-GB" w:eastAsia="ja-JP"/>
        </w:rPr>
      </w:pPr>
      <w:r w:rsidRPr="00ED744D">
        <w:rPr>
          <w:lang w:val="en-GB"/>
        </w:rPr>
        <w:t xml:space="preserve">Characteristics of the radio astronomy bands shown in Table 17 were taken from Recommendation ITU-R </w:t>
      </w:r>
      <w:hyperlink r:id="rId47" w:history="1">
        <w:r w:rsidRPr="00ED744D">
          <w:rPr>
            <w:lang w:val="en-GB"/>
          </w:rPr>
          <w:t>RA.769</w:t>
        </w:r>
      </w:hyperlink>
      <w:r w:rsidRPr="00ED744D">
        <w:rPr>
          <w:lang w:val="en-GB"/>
        </w:rPr>
        <w:t xml:space="preserve"> and RR No. </w:t>
      </w:r>
      <w:r w:rsidRPr="00ED744D">
        <w:rPr>
          <w:b/>
          <w:bCs/>
          <w:lang w:val="en-GB"/>
        </w:rPr>
        <w:t>5.149</w:t>
      </w:r>
      <w:r w:rsidRPr="00ED744D">
        <w:rPr>
          <w:lang w:val="en-GB"/>
        </w:rPr>
        <w:t xml:space="preserve">, and the power levels into the bands are calculated by multiplying </w:t>
      </w:r>
      <w:r w:rsidRPr="00ED744D">
        <w:rPr>
          <w:lang w:val="en-GB" w:eastAsia="ja-JP"/>
        </w:rPr>
        <w:t>P'_</w:t>
      </w:r>
      <w:proofErr w:type="spellStart"/>
      <w:r w:rsidRPr="00ED744D">
        <w:rPr>
          <w:lang w:val="en-GB" w:eastAsia="ja-JP"/>
        </w:rPr>
        <w:t>wpt</w:t>
      </w:r>
      <w:proofErr w:type="spellEnd"/>
      <w:r w:rsidRPr="00ED744D">
        <w:rPr>
          <w:lang w:val="en-GB" w:eastAsia="ja-JP"/>
        </w:rPr>
        <w:t xml:space="preserve"> =</w:t>
      </w:r>
      <w:r w:rsidRPr="00ED744D">
        <w:rPr>
          <w:lang w:val="en-GB"/>
        </w:rPr>
        <w:t xml:space="preserve"> </w:t>
      </w:r>
      <w:r w:rsidR="00EA53CC">
        <w:rPr>
          <w:lang w:eastAsia="ja-JP"/>
        </w:rPr>
        <w:t>–</w:t>
      </w:r>
      <w:r w:rsidRPr="00ED744D">
        <w:rPr>
          <w:lang w:val="en-GB"/>
        </w:rPr>
        <w:t>71.3 dB W/MHz by the RAS bandwidth.</w:t>
      </w:r>
    </w:p>
    <w:p w14:paraId="52A95460" w14:textId="1675D146" w:rsidR="007362A7" w:rsidRPr="00ED744D" w:rsidRDefault="00930DA4" w:rsidP="007362A7">
      <w:pPr>
        <w:pStyle w:val="TableNo"/>
        <w:rPr>
          <w:lang w:val="en-GB"/>
        </w:rPr>
      </w:pPr>
      <w:r w:rsidRPr="00ED744D">
        <w:rPr>
          <w:lang w:val="en-GB"/>
        </w:rPr>
        <w:t xml:space="preserve">TABLE </w:t>
      </w:r>
      <w:r w:rsidR="007362A7" w:rsidRPr="00ED744D">
        <w:rPr>
          <w:lang w:val="en-GB"/>
        </w:rPr>
        <w:t>17</w:t>
      </w:r>
    </w:p>
    <w:p w14:paraId="4516D2D9" w14:textId="77777777" w:rsidR="007362A7" w:rsidRPr="00ED744D" w:rsidRDefault="007362A7" w:rsidP="007362A7">
      <w:pPr>
        <w:pStyle w:val="Tabletitle"/>
        <w:rPr>
          <w:lang w:val="en-GB" w:eastAsia="ja-JP"/>
        </w:rPr>
      </w:pPr>
      <w:r w:rsidRPr="00ED744D">
        <w:rPr>
          <w:lang w:val="en-GB"/>
        </w:rPr>
        <w:t xml:space="preserve">Parameters used in the radio astronomy frequency </w:t>
      </w:r>
      <w:proofErr w:type="gramStart"/>
      <w:r w:rsidRPr="00ED744D">
        <w:rPr>
          <w:lang w:val="en-GB"/>
        </w:rPr>
        <w:t>calculations</w:t>
      </w:r>
      <w:proofErr w:type="gramEnd"/>
    </w:p>
    <w:tbl>
      <w:tblPr>
        <w:tblStyle w:val="TableGrid"/>
        <w:tblW w:w="9639" w:type="dxa"/>
        <w:jc w:val="center"/>
        <w:tblLook w:val="04A0" w:firstRow="1" w:lastRow="0" w:firstColumn="1" w:lastColumn="0" w:noHBand="0" w:noVBand="1"/>
      </w:tblPr>
      <w:tblGrid>
        <w:gridCol w:w="1426"/>
        <w:gridCol w:w="1590"/>
        <w:gridCol w:w="1146"/>
        <w:gridCol w:w="1319"/>
        <w:gridCol w:w="1182"/>
        <w:gridCol w:w="1342"/>
        <w:gridCol w:w="1634"/>
      </w:tblGrid>
      <w:tr w:rsidR="007362A7" w:rsidRPr="00825391" w14:paraId="54F85945" w14:textId="77777777" w:rsidTr="00930DA4">
        <w:trPr>
          <w:jc w:val="center"/>
        </w:trPr>
        <w:tc>
          <w:tcPr>
            <w:tcW w:w="1433" w:type="dxa"/>
            <w:vAlign w:val="center"/>
          </w:tcPr>
          <w:p w14:paraId="17A39EDC"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615" w:type="dxa"/>
            <w:vAlign w:val="center"/>
          </w:tcPr>
          <w:p w14:paraId="7B121118"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146" w:type="dxa"/>
            <w:vAlign w:val="center"/>
          </w:tcPr>
          <w:p w14:paraId="7F26C83E"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335" w:type="dxa"/>
            <w:vAlign w:val="center"/>
          </w:tcPr>
          <w:p w14:paraId="0DDCDC8D" w14:textId="77777777" w:rsidR="007362A7" w:rsidRPr="00825391"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099" w:type="dxa"/>
            <w:vAlign w:val="center"/>
          </w:tcPr>
          <w:p w14:paraId="6D05C198"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349" w:type="dxa"/>
            <w:vAlign w:val="center"/>
          </w:tcPr>
          <w:p w14:paraId="10E0E327"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662" w:type="dxa"/>
            <w:vAlign w:val="center"/>
          </w:tcPr>
          <w:p w14:paraId="1E76F742"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43222EFB" w14:textId="77777777" w:rsidTr="00930DA4">
        <w:trPr>
          <w:jc w:val="center"/>
        </w:trPr>
        <w:tc>
          <w:tcPr>
            <w:tcW w:w="1433" w:type="dxa"/>
          </w:tcPr>
          <w:p w14:paraId="5685920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1.400-1.427</w:t>
            </w:r>
          </w:p>
        </w:tc>
        <w:tc>
          <w:tcPr>
            <w:tcW w:w="1615" w:type="dxa"/>
          </w:tcPr>
          <w:p w14:paraId="5D409200" w14:textId="384DCDD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57.0</w:t>
            </w:r>
          </w:p>
        </w:tc>
        <w:tc>
          <w:tcPr>
            <w:tcW w:w="1146" w:type="dxa"/>
          </w:tcPr>
          <w:p w14:paraId="112DFA5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BE8D9FB" w14:textId="440DF8F0"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180</w:t>
            </w:r>
          </w:p>
        </w:tc>
        <w:tc>
          <w:tcPr>
            <w:tcW w:w="1099" w:type="dxa"/>
          </w:tcPr>
          <w:p w14:paraId="1EFF42E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349" w:type="dxa"/>
          </w:tcPr>
          <w:p w14:paraId="41B5A3A1"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662" w:type="dxa"/>
          </w:tcPr>
          <w:p w14:paraId="705334E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12</w:t>
            </w:r>
          </w:p>
        </w:tc>
      </w:tr>
      <w:tr w:rsidR="007362A7" w:rsidRPr="00930DA4" w14:paraId="0CFEBB2D" w14:textId="77777777" w:rsidTr="00930DA4">
        <w:trPr>
          <w:jc w:val="center"/>
        </w:trPr>
        <w:tc>
          <w:tcPr>
            <w:tcW w:w="1433" w:type="dxa"/>
          </w:tcPr>
          <w:p w14:paraId="117126B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2.69-2.70</w:t>
            </w:r>
          </w:p>
        </w:tc>
        <w:tc>
          <w:tcPr>
            <w:tcW w:w="1615" w:type="dxa"/>
          </w:tcPr>
          <w:p w14:paraId="3CE79BB7" w14:textId="4DB1BD7F"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61.3</w:t>
            </w:r>
          </w:p>
        </w:tc>
        <w:tc>
          <w:tcPr>
            <w:tcW w:w="1146" w:type="dxa"/>
          </w:tcPr>
          <w:p w14:paraId="1C4D95C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67777BAF" w14:textId="3AE37EBE"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099" w:type="dxa"/>
          </w:tcPr>
          <w:p w14:paraId="6DD0CF9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349" w:type="dxa"/>
          </w:tcPr>
          <w:p w14:paraId="7EB9176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662" w:type="dxa"/>
          </w:tcPr>
          <w:p w14:paraId="1DC4410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w:t>
            </w:r>
          </w:p>
        </w:tc>
      </w:tr>
      <w:tr w:rsidR="007362A7" w:rsidRPr="00930DA4" w14:paraId="730A9142" w14:textId="77777777" w:rsidTr="00930DA4">
        <w:trPr>
          <w:jc w:val="center"/>
        </w:trPr>
        <w:tc>
          <w:tcPr>
            <w:tcW w:w="1433" w:type="dxa"/>
          </w:tcPr>
          <w:p w14:paraId="235F71D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6.65-6.6752</w:t>
            </w:r>
          </w:p>
        </w:tc>
        <w:tc>
          <w:tcPr>
            <w:tcW w:w="1615" w:type="dxa"/>
          </w:tcPr>
          <w:p w14:paraId="1F9ED2F8" w14:textId="7991ECDC"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57.3</w:t>
            </w:r>
          </w:p>
        </w:tc>
        <w:tc>
          <w:tcPr>
            <w:tcW w:w="1146" w:type="dxa"/>
          </w:tcPr>
          <w:p w14:paraId="2B103EB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94315C0" w14:textId="06BA6F14"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168</w:t>
            </w:r>
          </w:p>
        </w:tc>
        <w:tc>
          <w:tcPr>
            <w:tcW w:w="1099" w:type="dxa"/>
          </w:tcPr>
          <w:p w14:paraId="0DA638B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349" w:type="dxa"/>
          </w:tcPr>
          <w:p w14:paraId="3CDAE01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662" w:type="dxa"/>
          </w:tcPr>
          <w:p w14:paraId="33D44FEA" w14:textId="47FF6DC1"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w:t>
            </w:r>
          </w:p>
        </w:tc>
      </w:tr>
    </w:tbl>
    <w:p w14:paraId="7773753A" w14:textId="77777777" w:rsidR="007362A7" w:rsidRPr="00930DA4" w:rsidRDefault="007362A7" w:rsidP="00930DA4">
      <w:pPr>
        <w:pStyle w:val="Tablefin"/>
        <w:rPr>
          <w:lang w:eastAsia="ja-JP"/>
        </w:rPr>
      </w:pPr>
    </w:p>
    <w:p w14:paraId="236533C6" w14:textId="77777777" w:rsidR="007362A7" w:rsidRPr="00825391" w:rsidRDefault="007362A7" w:rsidP="007362A7">
      <w:pPr>
        <w:pStyle w:val="FigureNo"/>
        <w:keepLines w:val="0"/>
      </w:pPr>
      <w:r w:rsidRPr="00825391">
        <w:lastRenderedPageBreak/>
        <w:t>Figure 16</w:t>
      </w:r>
    </w:p>
    <w:p w14:paraId="7C7FF696" w14:textId="77777777" w:rsidR="007362A7" w:rsidRPr="00825391" w:rsidRDefault="007362A7" w:rsidP="007362A7">
      <w:pPr>
        <w:pStyle w:val="Figuretitle"/>
      </w:pPr>
      <w:r w:rsidRPr="00825391">
        <w:t xml:space="preserve">Isolation </w:t>
      </w:r>
      <w:proofErr w:type="spellStart"/>
      <w:r w:rsidRPr="00825391">
        <w:t>needed</w:t>
      </w:r>
      <w:proofErr w:type="spellEnd"/>
      <w:r w:rsidRPr="00825391">
        <w:t xml:space="preserve"> at WPT </w:t>
      </w:r>
      <w:proofErr w:type="spellStart"/>
      <w:r w:rsidRPr="00825391">
        <w:t>frequencies</w:t>
      </w:r>
      <w:proofErr w:type="spellEnd"/>
    </w:p>
    <w:p w14:paraId="5423D985" w14:textId="1ED0FE38" w:rsidR="007362A7" w:rsidRPr="00825391" w:rsidRDefault="00C50F9D" w:rsidP="00930DA4">
      <w:pPr>
        <w:pStyle w:val="Figure"/>
      </w:pPr>
      <w:r>
        <w:rPr>
          <w:noProof/>
        </w:rPr>
        <w:drawing>
          <wp:inline distT="0" distB="0" distL="0" distR="0" wp14:anchorId="52B56383" wp14:editId="58080AF0">
            <wp:extent cx="4468377" cy="4099568"/>
            <wp:effectExtent l="0" t="0" r="0" b="0"/>
            <wp:docPr id="30" name="Picture 3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line char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468377" cy="4099568"/>
                    </a:xfrm>
                    <a:prstGeom prst="rect">
                      <a:avLst/>
                    </a:prstGeom>
                  </pic:spPr>
                </pic:pic>
              </a:graphicData>
            </a:graphic>
          </wp:inline>
        </w:drawing>
      </w:r>
    </w:p>
    <w:p w14:paraId="7E5C950F" w14:textId="3FC211BC" w:rsidR="007362A7" w:rsidRPr="00ED744D" w:rsidRDefault="007362A7" w:rsidP="007362A7">
      <w:pPr>
        <w:pStyle w:val="Heading4"/>
        <w:rPr>
          <w:lang w:val="en-GB" w:eastAsia="ja-JP"/>
        </w:rPr>
      </w:pPr>
      <w:bookmarkStart w:id="1248" w:name="_Toc86046449"/>
      <w:r w:rsidRPr="00ED744D">
        <w:rPr>
          <w:lang w:val="en-GB" w:eastAsia="ja-JP"/>
        </w:rPr>
        <w:t>3.7.2.3</w:t>
      </w:r>
      <w:r w:rsidRPr="00ED744D">
        <w:rPr>
          <w:lang w:val="en-GB" w:eastAsia="ja-JP"/>
        </w:rPr>
        <w:tab/>
        <w:t>Calculations</w:t>
      </w:r>
    </w:p>
    <w:p w14:paraId="40CF672C" w14:textId="35B904D0" w:rsidR="007362A7" w:rsidRPr="00ED744D" w:rsidRDefault="007362A7" w:rsidP="007362A7">
      <w:pPr>
        <w:rPr>
          <w:lang w:val="en-GB" w:eastAsia="ja-JP"/>
        </w:rPr>
      </w:pPr>
      <w:r w:rsidRPr="00ED744D">
        <w:rPr>
          <w:lang w:val="en-GB" w:eastAsia="ja-JP"/>
        </w:rPr>
        <w:t xml:space="preserve">The study calculates the power flux from WPT at distance d(m) in free space with specific attenuation A (dB/km) = </w:t>
      </w:r>
      <w:proofErr w:type="spellStart"/>
      <w:r w:rsidRPr="00ED744D">
        <w:rPr>
          <w:lang w:val="en-GB" w:eastAsia="ja-JP"/>
        </w:rPr>
        <w:t>Atten_dry</w:t>
      </w:r>
      <w:proofErr w:type="spellEnd"/>
      <w:r w:rsidRPr="00ED744D">
        <w:rPr>
          <w:lang w:val="en-GB" w:eastAsia="ja-JP"/>
        </w:rPr>
        <w:t xml:space="preserve"> and </w:t>
      </w:r>
      <w:proofErr w:type="spellStart"/>
      <w:r w:rsidRPr="00ED744D">
        <w:rPr>
          <w:lang w:val="en-GB" w:eastAsia="ja-JP"/>
        </w:rPr>
        <w:t>Atten_std</w:t>
      </w:r>
      <w:proofErr w:type="spellEnd"/>
      <w:r w:rsidRPr="00ED744D">
        <w:rPr>
          <w:lang w:val="en-GB" w:eastAsia="ja-JP"/>
        </w:rPr>
        <w:t xml:space="preserve">, and takes the logarithmic difference of this with the threshold values in </w:t>
      </w:r>
      <w:r w:rsidRPr="00ED744D">
        <w:rPr>
          <w:lang w:val="en-GB"/>
        </w:rPr>
        <w:t xml:space="preserve">Recommendation </w:t>
      </w:r>
      <w:r w:rsidRPr="00ED744D">
        <w:rPr>
          <w:lang w:val="en-GB" w:eastAsia="ja-JP"/>
        </w:rPr>
        <w:t xml:space="preserve">ITU-R </w:t>
      </w:r>
      <w:hyperlink r:id="rId49" w:history="1">
        <w:r w:rsidRPr="00ED744D">
          <w:rPr>
            <w:lang w:val="en-GB" w:eastAsia="ja-JP"/>
          </w:rPr>
          <w:t>RA.769</w:t>
        </w:r>
      </w:hyperlink>
      <w:r w:rsidRPr="00ED744D">
        <w:rPr>
          <w:lang w:val="en-GB" w:eastAsia="ja-JP"/>
        </w:rPr>
        <w:t xml:space="preserve">. Results are shown for the values of WPT gain in Table 17, including for 0 </w:t>
      </w:r>
      <w:proofErr w:type="spellStart"/>
      <w:r w:rsidRPr="00ED744D">
        <w:rPr>
          <w:lang w:val="en-GB" w:eastAsia="ja-JP"/>
        </w:rPr>
        <w:t>dBi</w:t>
      </w:r>
      <w:proofErr w:type="spellEnd"/>
      <w:r w:rsidRPr="00ED744D">
        <w:rPr>
          <w:lang w:val="en-GB" w:eastAsia="ja-JP"/>
        </w:rPr>
        <w:t xml:space="preserve">. Gain of the radio astronomy system is 0 </w:t>
      </w:r>
      <w:proofErr w:type="spellStart"/>
      <w:r w:rsidRPr="00ED744D">
        <w:rPr>
          <w:lang w:val="en-GB" w:eastAsia="ja-JP"/>
        </w:rPr>
        <w:t>dBi</w:t>
      </w:r>
      <w:proofErr w:type="spellEnd"/>
      <w:r w:rsidRPr="00ED744D">
        <w:rPr>
          <w:lang w:val="en-GB" w:eastAsia="ja-JP"/>
        </w:rPr>
        <w:t xml:space="preserve"> as assumed to set threshold levels in </w:t>
      </w:r>
      <w:r w:rsidRPr="00ED744D">
        <w:rPr>
          <w:lang w:val="en-GB"/>
        </w:rPr>
        <w:t xml:space="preserve">Recommendation </w:t>
      </w:r>
      <w:r w:rsidRPr="00ED744D">
        <w:rPr>
          <w:lang w:val="en-GB" w:eastAsia="ja-JP"/>
        </w:rPr>
        <w:t xml:space="preserve">ITU-R </w:t>
      </w:r>
      <w:hyperlink r:id="rId50" w:history="1">
        <w:r w:rsidRPr="00ED744D">
          <w:rPr>
            <w:lang w:val="en-GB" w:eastAsia="ja-JP"/>
          </w:rPr>
          <w:t>RA.769</w:t>
        </w:r>
      </w:hyperlink>
      <w:r w:rsidRPr="00ED744D">
        <w:rPr>
          <w:lang w:val="en-GB" w:eastAsia="ja-JP"/>
        </w:rPr>
        <w:t>.</w:t>
      </w:r>
    </w:p>
    <w:p w14:paraId="6FB5CD3C" w14:textId="77777777" w:rsidR="007362A7" w:rsidRPr="00ED744D" w:rsidRDefault="007362A7" w:rsidP="007362A7">
      <w:pPr>
        <w:rPr>
          <w:lang w:val="en-GB" w:eastAsia="ja-JP"/>
        </w:rPr>
      </w:pPr>
      <w:r w:rsidRPr="00ED744D">
        <w:rPr>
          <w:lang w:val="en-GB" w:eastAsia="ja-JP"/>
        </w:rPr>
        <w:t xml:space="preserve">Specifically, the study computes numerical values of </w:t>
      </w:r>
    </w:p>
    <w:p w14:paraId="5DD2833D" w14:textId="77777777" w:rsidR="00930DA4" w:rsidRDefault="00930DA4" w:rsidP="00930DA4">
      <w:pPr>
        <w:pStyle w:val="Blanc"/>
      </w:pPr>
    </w:p>
    <w:p w14:paraId="2C8F773A" w14:textId="77777777" w:rsidR="007362A7" w:rsidRPr="00ED744D" w:rsidRDefault="007362A7" w:rsidP="007362A7">
      <w:pPr>
        <w:pStyle w:val="Equation"/>
        <w:rPr>
          <w:lang w:val="en-GB" w:eastAsia="ja-JP"/>
        </w:rPr>
      </w:pPr>
      <w:r w:rsidRPr="00ED744D">
        <w:rPr>
          <w:rFonts w:ascii="Symbol" w:hAnsi="Symbol"/>
          <w:lang w:val="en-GB" w:eastAsia="ja-JP"/>
        </w:rPr>
        <w:tab/>
      </w:r>
      <w:r w:rsidRPr="00ED744D">
        <w:rPr>
          <w:rFonts w:ascii="Symbol" w:hAnsi="Symbol"/>
          <w:lang w:val="en-GB" w:eastAsia="ja-JP"/>
        </w:rPr>
        <w:tab/>
      </w:r>
      <w:r w:rsidRPr="00825391">
        <w:rPr>
          <w:rFonts w:ascii="Symbol" w:hAnsi="Symbol"/>
          <w:lang w:eastAsia="ja-JP"/>
        </w:rPr>
        <w:t></w:t>
      </w:r>
      <w:r w:rsidRPr="00ED744D">
        <w:rPr>
          <w:lang w:val="en-GB" w:eastAsia="ja-JP"/>
        </w:rPr>
        <w:t xml:space="preserve"> (dB) = </w:t>
      </w:r>
      <w:proofErr w:type="spellStart"/>
      <w:r w:rsidRPr="00ED744D">
        <w:rPr>
          <w:lang w:val="en-GB" w:eastAsia="ja-JP"/>
        </w:rPr>
        <w:t>P_wpt</w:t>
      </w:r>
      <w:proofErr w:type="spellEnd"/>
      <w:r w:rsidRPr="00ED744D">
        <w:rPr>
          <w:lang w:val="en-GB" w:eastAsia="ja-JP"/>
        </w:rPr>
        <w:t xml:space="preserve"> + </w:t>
      </w:r>
      <w:proofErr w:type="spellStart"/>
      <w:r w:rsidRPr="00ED744D">
        <w:rPr>
          <w:lang w:val="en-GB" w:eastAsia="ja-JP"/>
        </w:rPr>
        <w:t>Gain_wpt</w:t>
      </w:r>
      <w:proofErr w:type="spellEnd"/>
      <w:r w:rsidRPr="00ED744D">
        <w:rPr>
          <w:lang w:val="en-GB" w:eastAsia="ja-JP"/>
        </w:rPr>
        <w:t xml:space="preserve"> – T_769 – 10 log (4</w:t>
      </w:r>
      <w:r w:rsidRPr="00825391">
        <w:rPr>
          <w:rFonts w:ascii="Symbol" w:hAnsi="Symbol"/>
          <w:lang w:eastAsia="ja-JP"/>
        </w:rPr>
        <w:t></w:t>
      </w:r>
      <w:r w:rsidRPr="00ED744D">
        <w:rPr>
          <w:rFonts w:asciiTheme="majorBidi" w:hAnsiTheme="majorBidi" w:cstheme="majorBidi"/>
          <w:lang w:val="en-GB" w:eastAsia="ja-JP"/>
        </w:rPr>
        <w:t>) – 20 log (d</w:t>
      </w:r>
      <w:r w:rsidRPr="00ED744D">
        <w:rPr>
          <w:lang w:val="en-GB" w:eastAsia="ja-JP"/>
        </w:rPr>
        <w:t>) – A*d/1000</w:t>
      </w:r>
    </w:p>
    <w:p w14:paraId="01922C08" w14:textId="77777777" w:rsidR="00930DA4" w:rsidRDefault="00930DA4" w:rsidP="00930DA4">
      <w:pPr>
        <w:pStyle w:val="Blanc"/>
      </w:pPr>
    </w:p>
    <w:p w14:paraId="16DDAC70" w14:textId="77777777" w:rsidR="007362A7" w:rsidRPr="00ED744D" w:rsidRDefault="007362A7" w:rsidP="007362A7">
      <w:pPr>
        <w:rPr>
          <w:lang w:val="en-GB" w:eastAsia="ja-JP"/>
        </w:rPr>
      </w:pPr>
      <w:r w:rsidRPr="00ED744D">
        <w:rPr>
          <w:lang w:val="en-GB" w:eastAsia="ja-JP"/>
        </w:rPr>
        <w:t xml:space="preserve">as shown in Figs 16 and 17 for the WPT-frequency and RAS-frequency cases, respectively. In each Figure, the results are shown for the dry and standard </w:t>
      </w:r>
      <w:proofErr w:type="gramStart"/>
      <w:r w:rsidRPr="00ED744D">
        <w:rPr>
          <w:lang w:val="en-GB" w:eastAsia="ja-JP"/>
        </w:rPr>
        <w:t>atmospheres</w:t>
      </w:r>
      <w:proofErr w:type="gramEnd"/>
      <w:r w:rsidRPr="00ED744D">
        <w:rPr>
          <w:lang w:val="en-GB" w:eastAsia="ja-JP"/>
        </w:rPr>
        <w:t xml:space="preserve"> but the difference is barely recognizable. The WPT gain is shown </w:t>
      </w:r>
      <w:proofErr w:type="gramStart"/>
      <w:r w:rsidRPr="00ED744D">
        <w:rPr>
          <w:lang w:val="en-GB" w:eastAsia="ja-JP"/>
        </w:rPr>
        <w:t>in order to</w:t>
      </w:r>
      <w:proofErr w:type="gramEnd"/>
      <w:r w:rsidRPr="00ED744D">
        <w:rPr>
          <w:lang w:val="en-GB" w:eastAsia="ja-JP"/>
        </w:rPr>
        <w:t xml:space="preserve"> facilitate derivation of isolation for the case of 0 </w:t>
      </w:r>
      <w:proofErr w:type="spellStart"/>
      <w:r w:rsidRPr="00ED744D">
        <w:rPr>
          <w:lang w:val="en-GB" w:eastAsia="ja-JP"/>
        </w:rPr>
        <w:t>dBi</w:t>
      </w:r>
      <w:proofErr w:type="spellEnd"/>
      <w:r w:rsidRPr="00ED744D">
        <w:rPr>
          <w:lang w:val="en-GB" w:eastAsia="ja-JP"/>
        </w:rPr>
        <w:t xml:space="preserve"> WPT gain.</w:t>
      </w:r>
    </w:p>
    <w:p w14:paraId="512CF949" w14:textId="77777777" w:rsidR="007362A7" w:rsidRPr="00ED744D" w:rsidRDefault="007362A7" w:rsidP="007362A7">
      <w:pPr>
        <w:pStyle w:val="Heading3"/>
        <w:rPr>
          <w:lang w:val="en-GB"/>
        </w:rPr>
      </w:pPr>
      <w:r w:rsidRPr="00ED744D">
        <w:rPr>
          <w:lang w:val="en-GB"/>
        </w:rPr>
        <w:t>3.7.3</w:t>
      </w:r>
      <w:r w:rsidRPr="00ED744D">
        <w:rPr>
          <w:lang w:val="en-GB"/>
        </w:rPr>
        <w:tab/>
        <w:t>Results</w:t>
      </w:r>
    </w:p>
    <w:p w14:paraId="456452FD" w14:textId="0D0AF4D0" w:rsidR="007362A7" w:rsidRPr="00ED744D" w:rsidRDefault="007362A7" w:rsidP="007362A7">
      <w:pPr>
        <w:rPr>
          <w:lang w:val="en-GB"/>
        </w:rPr>
      </w:pPr>
      <w:r w:rsidRPr="00ED744D">
        <w:rPr>
          <w:lang w:val="en-GB"/>
        </w:rPr>
        <w:t xml:space="preserve">Results for the calculation of </w:t>
      </w:r>
      <w:r w:rsidRPr="00825391">
        <w:rPr>
          <w:rFonts w:ascii="Symbol" w:hAnsi="Symbol"/>
          <w:lang w:eastAsia="ja-JP"/>
        </w:rPr>
        <w:t></w:t>
      </w:r>
      <w:r w:rsidRPr="00ED744D">
        <w:rPr>
          <w:lang w:val="en-GB" w:eastAsia="ja-JP"/>
        </w:rPr>
        <w:t xml:space="preserve"> </w:t>
      </w:r>
      <w:r w:rsidRPr="00ED744D">
        <w:rPr>
          <w:lang w:val="en-GB"/>
        </w:rPr>
        <w:t>at the WPT frequencies are shown in Fig.</w:t>
      </w:r>
      <w:r w:rsidR="00EA53CC">
        <w:rPr>
          <w:lang w:val="en-GB"/>
        </w:rPr>
        <w:t> </w:t>
      </w:r>
      <w:r w:rsidRPr="00ED744D">
        <w:rPr>
          <w:lang w:val="en-GB"/>
        </w:rPr>
        <w:t xml:space="preserve">16, and </w:t>
      </w:r>
      <w:r w:rsidRPr="00ED744D">
        <w:rPr>
          <w:lang w:val="en-GB" w:eastAsia="ja-JP"/>
        </w:rPr>
        <w:t xml:space="preserve">the rightmost column in Table 16 shows the values of </w:t>
      </w:r>
      <w:r w:rsidRPr="00825391">
        <w:rPr>
          <w:rFonts w:ascii="Symbol" w:hAnsi="Symbol"/>
          <w:lang w:eastAsia="ja-JP"/>
        </w:rPr>
        <w:t></w:t>
      </w:r>
      <w:r w:rsidRPr="00ED744D">
        <w:rPr>
          <w:lang w:val="en-GB" w:eastAsia="ja-JP"/>
        </w:rPr>
        <w:t xml:space="preserve"> calculated at d</w:t>
      </w:r>
      <w:r w:rsidR="00EA53CC">
        <w:rPr>
          <w:lang w:val="en-GB" w:eastAsia="ja-JP"/>
        </w:rPr>
        <w:t> </w:t>
      </w:r>
      <w:r w:rsidRPr="00ED744D">
        <w:rPr>
          <w:lang w:val="en-GB" w:eastAsia="ja-JP"/>
        </w:rPr>
        <w:t>=</w:t>
      </w:r>
      <w:r w:rsidR="00EA53CC">
        <w:rPr>
          <w:lang w:val="en-GB" w:eastAsia="ja-JP"/>
        </w:rPr>
        <w:t> </w:t>
      </w:r>
      <w:r w:rsidRPr="00ED744D">
        <w:rPr>
          <w:lang w:val="en-GB" w:eastAsia="ja-JP"/>
        </w:rPr>
        <w:t>100</w:t>
      </w:r>
      <w:r w:rsidR="00EA53CC">
        <w:rPr>
          <w:lang w:val="en-GB" w:eastAsia="ja-JP"/>
        </w:rPr>
        <w:t> </w:t>
      </w:r>
      <w:r w:rsidRPr="00ED744D">
        <w:rPr>
          <w:lang w:val="en-GB" w:eastAsia="ja-JP"/>
        </w:rPr>
        <w:t>km, in this case ranging from</w:t>
      </w:r>
      <w:r w:rsidRPr="00ED744D">
        <w:rPr>
          <w:lang w:val="en-GB"/>
        </w:rPr>
        <w:t xml:space="preserve"> 80 to 110 dB.</w:t>
      </w:r>
    </w:p>
    <w:p w14:paraId="34D09C36" w14:textId="4E86359E" w:rsidR="007362A7" w:rsidRPr="00ED744D" w:rsidRDefault="007362A7" w:rsidP="007362A7">
      <w:pPr>
        <w:rPr>
          <w:lang w:val="en-GB"/>
        </w:rPr>
      </w:pPr>
      <w:r w:rsidRPr="00ED744D">
        <w:rPr>
          <w:lang w:val="en-GB"/>
        </w:rPr>
        <w:t>Results in radio astronomy bands are shown in Fig.</w:t>
      </w:r>
      <w:r w:rsidR="00EA53CC">
        <w:rPr>
          <w:lang w:val="en-GB"/>
        </w:rPr>
        <w:t> </w:t>
      </w:r>
      <w:r w:rsidRPr="00ED744D">
        <w:rPr>
          <w:lang w:val="en-GB"/>
        </w:rPr>
        <w:t xml:space="preserve">17, and values of </w:t>
      </w:r>
      <w:r w:rsidRPr="00825391">
        <w:rPr>
          <w:rFonts w:ascii="Symbol" w:hAnsi="Symbol"/>
          <w:lang w:eastAsia="ja-JP"/>
        </w:rPr>
        <w:t></w:t>
      </w:r>
      <w:r w:rsidRPr="00ED744D">
        <w:rPr>
          <w:lang w:val="en-GB"/>
        </w:rPr>
        <w:t xml:space="preserve"> at a line-of-sight separation of 100 km are </w:t>
      </w:r>
      <w:r w:rsidR="00EA53CC" w:rsidRPr="00EA53CC">
        <w:rPr>
          <w:lang w:val="en-GB" w:eastAsia="ja-JP"/>
        </w:rPr>
        <w:t>–</w:t>
      </w:r>
      <w:r w:rsidRPr="00ED744D">
        <w:rPr>
          <w:lang w:val="en-GB"/>
        </w:rPr>
        <w:t>1 to 12 dB in Table 17.</w:t>
      </w:r>
    </w:p>
    <w:p w14:paraId="42059776" w14:textId="77777777" w:rsidR="007362A7" w:rsidRPr="00ED744D" w:rsidRDefault="007362A7" w:rsidP="007362A7">
      <w:pPr>
        <w:pStyle w:val="FigureNo"/>
        <w:rPr>
          <w:lang w:val="en-GB"/>
        </w:rPr>
      </w:pPr>
      <w:r w:rsidRPr="00ED744D">
        <w:rPr>
          <w:lang w:val="en-GB"/>
        </w:rPr>
        <w:lastRenderedPageBreak/>
        <w:t>Figure 17</w:t>
      </w:r>
    </w:p>
    <w:p w14:paraId="6B906D85" w14:textId="77777777" w:rsidR="007362A7" w:rsidRPr="00ED744D" w:rsidRDefault="007362A7" w:rsidP="007362A7">
      <w:pPr>
        <w:pStyle w:val="Figuretitle"/>
        <w:rPr>
          <w:lang w:val="en-GB"/>
        </w:rPr>
      </w:pPr>
      <w:r w:rsidRPr="00ED744D">
        <w:rPr>
          <w:lang w:val="en-GB"/>
        </w:rPr>
        <w:t xml:space="preserve">Isolation needed at radio astronomy </w:t>
      </w:r>
      <w:proofErr w:type="gramStart"/>
      <w:r w:rsidRPr="00ED744D">
        <w:rPr>
          <w:lang w:val="en-GB"/>
        </w:rPr>
        <w:t>frequencies</w:t>
      </w:r>
      <w:proofErr w:type="gramEnd"/>
    </w:p>
    <w:p w14:paraId="1EC6777D" w14:textId="60C457DB" w:rsidR="007362A7" w:rsidRPr="00825391" w:rsidRDefault="00C50F9D" w:rsidP="007362A7">
      <w:pPr>
        <w:pStyle w:val="Figure"/>
        <w:rPr>
          <w:lang w:eastAsia="ja-JP"/>
        </w:rPr>
      </w:pPr>
      <w:r>
        <w:rPr>
          <w:noProof/>
          <w:lang w:eastAsia="ja-JP"/>
        </w:rPr>
        <w:drawing>
          <wp:inline distT="0" distB="0" distL="0" distR="0" wp14:anchorId="676B63B1" wp14:editId="7C1802E3">
            <wp:extent cx="4724410" cy="4453137"/>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724410" cy="4453137"/>
                    </a:xfrm>
                    <a:prstGeom prst="rect">
                      <a:avLst/>
                    </a:prstGeom>
                  </pic:spPr>
                </pic:pic>
              </a:graphicData>
            </a:graphic>
          </wp:inline>
        </w:drawing>
      </w:r>
    </w:p>
    <w:p w14:paraId="18238092" w14:textId="10BC4A25" w:rsidR="007362A7" w:rsidRPr="00ED744D" w:rsidRDefault="007362A7" w:rsidP="007362A7">
      <w:pPr>
        <w:pStyle w:val="Heading3"/>
        <w:rPr>
          <w:lang w:val="en-GB" w:eastAsia="ja-JP"/>
        </w:rPr>
      </w:pPr>
      <w:r w:rsidRPr="00ED744D">
        <w:rPr>
          <w:lang w:val="en-GB" w:eastAsia="ja-JP"/>
        </w:rPr>
        <w:t>3.7.4</w:t>
      </w:r>
      <w:r w:rsidRPr="00ED744D">
        <w:rPr>
          <w:lang w:val="en-GB" w:eastAsia="ja-JP"/>
        </w:rPr>
        <w:tab/>
      </w:r>
      <w:r w:rsidRPr="00ED744D">
        <w:rPr>
          <w:lang w:val="en-GB"/>
        </w:rPr>
        <w:t>Summary</w:t>
      </w:r>
      <w:bookmarkEnd w:id="1248"/>
    </w:p>
    <w:p w14:paraId="250827B3" w14:textId="75E6687E" w:rsidR="007362A7" w:rsidRPr="00ED744D" w:rsidRDefault="007362A7" w:rsidP="007362A7">
      <w:pPr>
        <w:rPr>
          <w:lang w:val="en-GB"/>
        </w:rPr>
      </w:pPr>
      <w:r w:rsidRPr="00ED744D">
        <w:rPr>
          <w:lang w:val="en-GB"/>
        </w:rPr>
        <w:t>To meet the interference thresholds in Recommendation ITU-R</w:t>
      </w:r>
      <w:r w:rsidR="00EA53CC">
        <w:rPr>
          <w:lang w:val="en-GB"/>
        </w:rPr>
        <w:t> </w:t>
      </w:r>
      <w:hyperlink r:id="rId52" w:history="1">
        <w:r w:rsidRPr="00ED744D">
          <w:rPr>
            <w:lang w:val="en-GB"/>
          </w:rPr>
          <w:t>RA.769</w:t>
        </w:r>
      </w:hyperlink>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44E7BC84" w14:textId="77777777" w:rsidR="007362A7" w:rsidRPr="00ED744D" w:rsidRDefault="007362A7" w:rsidP="007362A7">
      <w:pPr>
        <w:pStyle w:val="Heading1"/>
        <w:rPr>
          <w:lang w:val="en-GB" w:eastAsia="ja-JP"/>
        </w:rPr>
      </w:pPr>
      <w:bookmarkStart w:id="1249" w:name="_Toc107991003"/>
      <w:bookmarkStart w:id="1250" w:name="_Toc108775421"/>
      <w:r w:rsidRPr="00ED744D">
        <w:rPr>
          <w:lang w:val="en-GB" w:eastAsia="ja-JP"/>
        </w:rPr>
        <w:t>4</w:t>
      </w:r>
      <w:r w:rsidRPr="00ED744D">
        <w:rPr>
          <w:lang w:val="en-GB" w:eastAsia="ja-JP"/>
        </w:rPr>
        <w:tab/>
        <w:t>Human hazard issues</w:t>
      </w:r>
      <w:bookmarkEnd w:id="1249"/>
      <w:bookmarkEnd w:id="1250"/>
    </w:p>
    <w:p w14:paraId="09380087" w14:textId="7E87E07E" w:rsidR="007362A7" w:rsidRPr="00ED744D" w:rsidRDefault="007362A7" w:rsidP="007362A7">
      <w:pPr>
        <w:rPr>
          <w:lang w:val="en-GB"/>
        </w:rPr>
      </w:pPr>
      <w:r w:rsidRPr="00ED744D">
        <w:rPr>
          <w:lang w:val="en-GB" w:eastAsia="ja-JP"/>
        </w:rPr>
        <w:t xml:space="preserve">Administrations are encouraged to follow the guidelines set by the ICNIRP and IEEE expert groups, or limits set by their own experts. Human exposure to electromagnetic fields (EMF) is addressed by a number of regulatory agencies as well as international expert organizations such as the World Health Organization (WHO), the Institute of Electrical and Electronics Engineers (IEEE), and the International Commission on Non-Ionizing Radiation Protection (ICNIRP). </w:t>
      </w:r>
      <w:r w:rsidRPr="00ED744D">
        <w:rPr>
          <w:lang w:val="en-GB"/>
        </w:rPr>
        <w:t>Below are the ICNIRP Guidelines on EMF:</w:t>
      </w:r>
    </w:p>
    <w:p w14:paraId="4478F616" w14:textId="53B3B2BB" w:rsidR="007362A7" w:rsidRPr="005B5721" w:rsidRDefault="007362A7" w:rsidP="007362A7">
      <w:pPr>
        <w:pStyle w:val="enumlev1"/>
        <w:rPr>
          <w:lang w:val="en-GB"/>
        </w:rPr>
      </w:pPr>
      <w:r w:rsidRPr="005B5721">
        <w:rPr>
          <w:lang w:val="en-GB"/>
        </w:rPr>
        <w:t>1</w:t>
      </w:r>
      <w:r w:rsidR="00930DA4" w:rsidRPr="005B5721">
        <w:rPr>
          <w:lang w:val="en-GB"/>
        </w:rPr>
        <w:t>)</w:t>
      </w:r>
      <w:r w:rsidRPr="005B5721">
        <w:rPr>
          <w:lang w:val="en-GB"/>
        </w:rPr>
        <w:tab/>
      </w:r>
      <w:hyperlink r:id="rId53" w:history="1">
        <w:r w:rsidRPr="005B5721">
          <w:rPr>
            <w:rStyle w:val="Hyperlink"/>
            <w:color w:val="auto"/>
            <w:lang w:val="en-GB"/>
          </w:rPr>
          <w:t>ICNIRP (1998</w:t>
        </w:r>
      </w:hyperlink>
      <w:r w:rsidRPr="005B5721">
        <w:rPr>
          <w:rStyle w:val="Hyperlink"/>
          <w:color w:val="auto"/>
          <w:lang w:val="en-GB"/>
        </w:rPr>
        <w:t>)</w:t>
      </w:r>
      <w:r w:rsidRPr="005B5721">
        <w:rPr>
          <w:lang w:val="en-GB"/>
        </w:rPr>
        <w:t>: Guidelines for limiting exposure to time‐varying electric, magnetic and electromagnetic fields (up to 300 GHz);</w:t>
      </w:r>
    </w:p>
    <w:p w14:paraId="6F8588EC" w14:textId="1255BE49" w:rsidR="007362A7" w:rsidRPr="00EA53CC" w:rsidRDefault="007362A7" w:rsidP="007362A7">
      <w:pPr>
        <w:pStyle w:val="enumlev1"/>
        <w:rPr>
          <w:spacing w:val="-8"/>
          <w:lang w:val="en-GB"/>
        </w:rPr>
      </w:pPr>
      <w:bookmarkStart w:id="1251" w:name="_Hlk49676124"/>
      <w:r w:rsidRPr="00EA53CC">
        <w:rPr>
          <w:spacing w:val="-8"/>
          <w:lang w:val="en-GB"/>
        </w:rPr>
        <w:t>2</w:t>
      </w:r>
      <w:r w:rsidR="00930DA4" w:rsidRPr="00EA53CC">
        <w:rPr>
          <w:spacing w:val="-8"/>
          <w:lang w:val="en-GB"/>
        </w:rPr>
        <w:t>)</w:t>
      </w:r>
      <w:r w:rsidRPr="00EA53CC">
        <w:rPr>
          <w:spacing w:val="-8"/>
          <w:lang w:val="en-GB"/>
        </w:rPr>
        <w:tab/>
      </w:r>
      <w:hyperlink r:id="rId54" w:history="1">
        <w:r w:rsidRPr="00EA53CC">
          <w:rPr>
            <w:rStyle w:val="Hyperlink"/>
            <w:color w:val="auto"/>
            <w:spacing w:val="-8"/>
            <w:lang w:val="en-GB"/>
          </w:rPr>
          <w:t>ICNIRP (2020</w:t>
        </w:r>
      </w:hyperlink>
      <w:bookmarkEnd w:id="1251"/>
      <w:r w:rsidRPr="00EA53CC">
        <w:rPr>
          <w:rStyle w:val="Hyperlink"/>
          <w:color w:val="auto"/>
          <w:spacing w:val="-8"/>
          <w:lang w:val="en-GB"/>
        </w:rPr>
        <w:t>)</w:t>
      </w:r>
      <w:r w:rsidRPr="00EA53CC">
        <w:rPr>
          <w:spacing w:val="-8"/>
          <w:lang w:val="en-GB"/>
        </w:rPr>
        <w:t>: Guidelines for limiting exposure to electromagnetic fields (100 kHz to 300 GHz).</w:t>
      </w:r>
    </w:p>
    <w:p w14:paraId="70E2CB41" w14:textId="1EB06800" w:rsidR="007362A7" w:rsidRPr="005B5721" w:rsidRDefault="00000000" w:rsidP="007362A7">
      <w:pPr>
        <w:rPr>
          <w:lang w:val="en-GB"/>
        </w:rPr>
      </w:pPr>
      <w:hyperlink r:id="rId55" w:history="1">
        <w:r w:rsidR="007362A7" w:rsidRPr="005B5721">
          <w:rPr>
            <w:rStyle w:val="Hyperlink"/>
            <w:rFonts w:eastAsiaTheme="minorEastAsia"/>
            <w:color w:val="auto"/>
            <w:lang w:val="en-GB"/>
          </w:rPr>
          <w:t>IEEE C95.1-2019</w:t>
        </w:r>
      </w:hyperlink>
      <w:r w:rsidR="007362A7" w:rsidRPr="005B5721">
        <w:rPr>
          <w:rFonts w:eastAsiaTheme="minorEastAsia"/>
          <w:lang w:val="en-GB"/>
        </w:rPr>
        <w:t xml:space="preserve"> is the “IEEE Standard for Safety Levels with Respect to Human Exposure to Electric, Magnetic, and Electromagnetic Fields, 0 Hz to 300 GHz”.</w:t>
      </w:r>
    </w:p>
    <w:p w14:paraId="479C70D4" w14:textId="77777777" w:rsidR="007362A7" w:rsidRPr="005B5721" w:rsidRDefault="00000000" w:rsidP="007362A7">
      <w:pPr>
        <w:rPr>
          <w:lang w:val="en-GB" w:eastAsia="ja-JP"/>
        </w:rPr>
      </w:pPr>
      <w:hyperlink r:id="rId56" w:history="1">
        <w:r w:rsidR="007362A7" w:rsidRPr="005B5721">
          <w:rPr>
            <w:rStyle w:val="Hyperlink"/>
            <w:rFonts w:cstheme="minorHAnsi"/>
            <w:color w:val="auto"/>
            <w:lang w:val="en-GB"/>
          </w:rPr>
          <w:t>IEEE C95.1 (2019)</w:t>
        </w:r>
      </w:hyperlink>
      <w:r w:rsidR="007362A7" w:rsidRPr="005B5721">
        <w:rPr>
          <w:rFonts w:cstheme="minorHAnsi"/>
          <w:lang w:val="en-GB"/>
        </w:rPr>
        <w:t xml:space="preserve"> and </w:t>
      </w:r>
      <w:hyperlink r:id="rId57" w:history="1">
        <w:r w:rsidR="007362A7" w:rsidRPr="005B5721">
          <w:rPr>
            <w:rStyle w:val="Hyperlink"/>
            <w:rFonts w:cstheme="minorHAnsi"/>
            <w:color w:val="auto"/>
            <w:lang w:val="en-GB"/>
          </w:rPr>
          <w:t>ICNIRP (2020)</w:t>
        </w:r>
      </w:hyperlink>
      <w:r w:rsidR="007362A7" w:rsidRPr="005B5721">
        <w:rPr>
          <w:rFonts w:cstheme="minorHAnsi"/>
          <w:lang w:val="en-GB"/>
        </w:rPr>
        <w:t xml:space="preserve"> Guidelines (and </w:t>
      </w:r>
      <w:hyperlink r:id="rId58" w:history="1">
        <w:r w:rsidR="007362A7" w:rsidRPr="005B5721">
          <w:rPr>
            <w:rStyle w:val="Hyperlink"/>
            <w:color w:val="auto"/>
            <w:lang w:val="en-GB"/>
          </w:rPr>
          <w:t>ICNIRP (1998</w:t>
        </w:r>
      </w:hyperlink>
      <w:r w:rsidR="007362A7" w:rsidRPr="005B5721">
        <w:rPr>
          <w:rStyle w:val="Hyperlink"/>
          <w:color w:val="auto"/>
          <w:lang w:val="en-GB"/>
        </w:rPr>
        <w:t>)</w:t>
      </w:r>
      <w:r w:rsidR="007362A7" w:rsidRPr="005B5721">
        <w:rPr>
          <w:rFonts w:cstheme="minorHAnsi"/>
          <w:lang w:val="en-GB"/>
        </w:rPr>
        <w:t xml:space="preserve">) are </w:t>
      </w:r>
      <w:r w:rsidR="007362A7" w:rsidRPr="005B5721">
        <w:rPr>
          <w:rFonts w:cstheme="minorHAnsi"/>
          <w:bCs/>
          <w:lang w:val="en-GB"/>
        </w:rPr>
        <w:t>largely harmonized</w:t>
      </w:r>
      <w:r w:rsidR="007362A7" w:rsidRPr="005B5721">
        <w:rPr>
          <w:rFonts w:cstheme="minorHAnsi"/>
          <w:lang w:val="en-GB"/>
        </w:rPr>
        <w:t xml:space="preserve">: </w:t>
      </w:r>
      <w:r w:rsidR="007362A7" w:rsidRPr="005B5721">
        <w:rPr>
          <w:lang w:val="en-GB"/>
        </w:rPr>
        <w:t xml:space="preserve">the power-density limits whole-body levels above 30 MHz are identical. </w:t>
      </w:r>
      <w:r w:rsidR="007362A7" w:rsidRPr="005B5721">
        <w:rPr>
          <w:lang w:val="en-GB" w:eastAsia="ja-JP"/>
        </w:rPr>
        <w:t>When considering EMF exposure from beam WPT, the most relevant references are ICNIRP (2020) and IEEE C95.1-2019.</w:t>
      </w:r>
      <w:bookmarkStart w:id="1252" w:name="_Hlk54011570"/>
    </w:p>
    <w:p w14:paraId="57A1445D" w14:textId="77777777" w:rsidR="007362A7" w:rsidRPr="00ED744D" w:rsidRDefault="007362A7" w:rsidP="007362A7">
      <w:pPr>
        <w:rPr>
          <w:lang w:val="en-GB" w:eastAsia="ja-JP"/>
        </w:rPr>
      </w:pPr>
      <w:r w:rsidRPr="005B5721">
        <w:rPr>
          <w:lang w:val="en-GB" w:eastAsia="ja-JP"/>
        </w:rPr>
        <w:t>Beam WPT in the practical implementation would employ frequencies starting from UHF and higher for transmission systems. Examples are using 920 MHz band</w:t>
      </w:r>
      <w:r w:rsidRPr="00ED744D">
        <w:rPr>
          <w:lang w:val="en-GB" w:eastAsia="ja-JP"/>
        </w:rPr>
        <w:t xml:space="preserve">, 2.4 GHz band, and 5.7 GHz band to transmit the power. Microwaves may be beamed from an antenna, by way of point-to-point or point-to-multipoint, over </w:t>
      </w:r>
      <w:proofErr w:type="gramStart"/>
      <w:r w:rsidRPr="00ED744D">
        <w:rPr>
          <w:lang w:val="en-GB" w:eastAsia="ja-JP"/>
        </w:rPr>
        <w:t>a distance of several</w:t>
      </w:r>
      <w:proofErr w:type="gramEnd"/>
      <w:r w:rsidRPr="00ED744D">
        <w:rPr>
          <w:lang w:val="en-GB" w:eastAsia="ja-JP"/>
        </w:rPr>
        <w:t xml:space="preserve"> metres or more. </w:t>
      </w:r>
      <w:r w:rsidRPr="00EA53CC">
        <w:rPr>
          <w:spacing w:val="-2"/>
          <w:lang w:val="en-GB" w:eastAsia="ja-JP"/>
        </w:rPr>
        <w:t>Unlike wireless communication uses, the level of transmitted electromagnetic power required for commercial implementation of beam WPT could be greater to some extent or substantial. It is deemed appropriate that a human exposure to beam WPT EMF (including medical devices) should be assessed and managed with additional measures</w:t>
      </w:r>
      <w:r w:rsidRPr="00EA53CC">
        <w:rPr>
          <w:spacing w:val="-2"/>
          <w:lang w:val="en-GB"/>
        </w:rPr>
        <w:t xml:space="preserve"> to be compliant with the current guidelines </w:t>
      </w:r>
      <w:r w:rsidRPr="00EA53CC">
        <w:rPr>
          <w:spacing w:val="-2"/>
          <w:lang w:val="en-GB" w:eastAsia="ja-JP"/>
        </w:rPr>
        <w:t>in the beam WPT planning and operation</w:t>
      </w:r>
      <w:r w:rsidRPr="00ED744D">
        <w:rPr>
          <w:lang w:val="en-GB" w:eastAsia="ja-JP"/>
        </w:rPr>
        <w:t>.</w:t>
      </w:r>
    </w:p>
    <w:p w14:paraId="60C88B56" w14:textId="77777777" w:rsidR="007362A7" w:rsidRPr="00ED744D" w:rsidRDefault="007362A7" w:rsidP="007362A7">
      <w:pPr>
        <w:rPr>
          <w:lang w:val="en-GB" w:eastAsia="ja-JP"/>
        </w:rPr>
      </w:pPr>
      <w:r w:rsidRPr="00ED744D">
        <w:rPr>
          <w:lang w:val="en-GB" w:eastAsia="ja-JP"/>
        </w:rPr>
        <w:t>To cope with above-mentioned unique and standing technical requirements, some current beam WPT implementations are considering adoption of human body detection mechanisms in the area with expecting greater RF exposure than the guidelines to cease power transmission and / or steer the power beam direction when detected. To facilitate implementation such technical measures and ensure compliance with the guidelines, study on regulatory environmental conditions for beam WPT is also undertaken in some administrations.</w:t>
      </w:r>
      <w:bookmarkEnd w:id="1252"/>
      <w:r w:rsidRPr="00ED744D">
        <w:rPr>
          <w:lang w:val="en-GB" w:eastAsia="ja-JP"/>
        </w:rPr>
        <w:t xml:space="preserve"> See Annex 1 for details.</w:t>
      </w:r>
    </w:p>
    <w:p w14:paraId="08963D22" w14:textId="77777777" w:rsidR="007362A7" w:rsidRPr="00ED744D" w:rsidRDefault="007362A7" w:rsidP="007362A7">
      <w:pPr>
        <w:pStyle w:val="Heading1"/>
        <w:rPr>
          <w:lang w:val="en-GB" w:eastAsia="ja-JP"/>
        </w:rPr>
      </w:pPr>
      <w:bookmarkStart w:id="1253" w:name="_Toc107991004"/>
      <w:bookmarkStart w:id="1254" w:name="_Toc108775422"/>
      <w:r w:rsidRPr="00ED744D">
        <w:rPr>
          <w:lang w:val="en-GB" w:eastAsia="ja-JP"/>
        </w:rPr>
        <w:t>5</w:t>
      </w:r>
      <w:r w:rsidRPr="00ED744D">
        <w:rPr>
          <w:lang w:val="en-GB" w:eastAsia="ja-JP"/>
        </w:rPr>
        <w:tab/>
        <w:t>Summary</w:t>
      </w:r>
      <w:bookmarkEnd w:id="1253"/>
      <w:bookmarkEnd w:id="1254"/>
    </w:p>
    <w:p w14:paraId="06B4017E" w14:textId="77777777" w:rsidR="007362A7" w:rsidRPr="00ED744D" w:rsidRDefault="007362A7" w:rsidP="007362A7">
      <w:pPr>
        <w:rPr>
          <w:lang w:val="en-GB"/>
        </w:rPr>
      </w:pPr>
      <w:r w:rsidRPr="00ED744D">
        <w:rPr>
          <w:lang w:val="en-GB"/>
        </w:rPr>
        <w:t>It should be noted that studies provided in this Report refer mostly to specific national regulations.</w:t>
      </w:r>
    </w:p>
    <w:p w14:paraId="42AA04D5" w14:textId="77777777" w:rsidR="007362A7" w:rsidRPr="00ED744D" w:rsidRDefault="007362A7" w:rsidP="007362A7">
      <w:pPr>
        <w:rPr>
          <w:lang w:val="en-GB"/>
        </w:rPr>
      </w:pPr>
      <w:r w:rsidRPr="00ED744D">
        <w:rPr>
          <w:lang w:val="en-GB"/>
        </w:rPr>
        <w:t xml:space="preserve">The various studies in this Report have demonstrated that the proposed beam WPT systems can generally coexist with incumbent radiocommunications services and stations that have been studied. In certain cases, depending on the national regulations, some mitigations may be necessary. </w:t>
      </w:r>
    </w:p>
    <w:p w14:paraId="0F8832DA" w14:textId="77777777" w:rsidR="007362A7" w:rsidRPr="00ED744D" w:rsidRDefault="007362A7" w:rsidP="007362A7">
      <w:pPr>
        <w:rPr>
          <w:lang w:val="en-GB"/>
        </w:rPr>
      </w:pPr>
      <w:r w:rsidRPr="00ED744D">
        <w:rPr>
          <w:lang w:val="en-GB"/>
        </w:rPr>
        <w:t xml:space="preserve">Studies A, B and E presented test data for beam WPT systems in the 915-921 MHz band operating under the national regulations. The results demonstrated that such systems </w:t>
      </w:r>
      <w:proofErr w:type="gramStart"/>
      <w:r w:rsidRPr="00ED744D">
        <w:rPr>
          <w:lang w:val="en-GB"/>
        </w:rPr>
        <w:t>can</w:t>
      </w:r>
      <w:proofErr w:type="gramEnd"/>
      <w:r w:rsidRPr="00ED744D">
        <w:rPr>
          <w:lang w:val="en-GB"/>
        </w:rPr>
        <w:t xml:space="preserve"> coexist with incumbent devices with very little interference as permitted under the rules and with recommended user mitigation approaches.</w:t>
      </w:r>
    </w:p>
    <w:p w14:paraId="77139601" w14:textId="77777777" w:rsidR="007362A7" w:rsidRPr="00ED744D" w:rsidRDefault="007362A7" w:rsidP="007362A7">
      <w:pPr>
        <w:rPr>
          <w:iCs/>
          <w:lang w:val="en-GB"/>
        </w:rPr>
      </w:pPr>
      <w:r w:rsidRPr="00ED744D">
        <w:rPr>
          <w:lang w:val="en-GB"/>
        </w:rPr>
        <w:t xml:space="preserve">The results presented in Study C demonstrate that the impact of beam WPT systems on other wireless devices and technologies depends on factors such as the output power of the beam WPT, the distance between devices, and whether the same operating frequencies are being used. For beam WPT systems operating in the 915-921 MHz band, results from these studies, considering national regulations, demonstrate that in most cases their operation is feasible and causes little to no interference to the following types of devices: IMT user terminals, wireless </w:t>
      </w:r>
      <w:proofErr w:type="gramStart"/>
      <w:r w:rsidRPr="00ED744D">
        <w:rPr>
          <w:lang w:val="en-GB"/>
        </w:rPr>
        <w:t>microphones</w:t>
      </w:r>
      <w:proofErr w:type="gramEnd"/>
      <w:r w:rsidRPr="00ED744D">
        <w:rPr>
          <w:lang w:val="en-GB"/>
        </w:rPr>
        <w:t xml:space="preserve"> and base stations, assisted listening devices, RFID readers, door/window sensors, smart hubs, and smart power outlets</w:t>
      </w:r>
      <w:r w:rsidRPr="00ED744D">
        <w:rPr>
          <w:iCs/>
          <w:lang w:val="en-GB"/>
        </w:rPr>
        <w:t>.</w:t>
      </w:r>
    </w:p>
    <w:p w14:paraId="456EA923" w14:textId="1B251B5C" w:rsidR="007362A7" w:rsidRPr="00ED744D" w:rsidRDefault="007362A7" w:rsidP="007362A7">
      <w:pPr>
        <w:rPr>
          <w:iCs/>
          <w:lang w:val="en-GB"/>
        </w:rPr>
      </w:pPr>
      <w:r w:rsidRPr="00ED744D">
        <w:rPr>
          <w:iCs/>
          <w:lang w:val="en-GB"/>
        </w:rPr>
        <w:t>Study</w:t>
      </w:r>
      <w:r w:rsidR="00EA53CC">
        <w:rPr>
          <w:iCs/>
          <w:lang w:val="en-GB"/>
        </w:rPr>
        <w:t> </w:t>
      </w:r>
      <w:r w:rsidRPr="00ED744D">
        <w:rPr>
          <w:iCs/>
          <w:lang w:val="en-GB"/>
        </w:rPr>
        <w:t>D carried out a case study on compatibility analysis between the Beam WPT and the COMPASS GSO MSS system (operating in the frequency band 2 483.5-2 500 MHz). The study result shows that separation ranges from 820 metres to 2 160 metres is needed to avoid harmful interference from Beam WPT to COMPASS system. Bearing in mind that some Beam WPT system operates indoor or outdoor, and the unknown commercial Beam WPT’s parameters and operating scenario, further careful studies are needed to be carried out by Administrations, even case by case, to determine whether the separation distance is enough or not (especially that 2 160 m is somehow a challenging separation distance for specific scenario).</w:t>
      </w:r>
    </w:p>
    <w:p w14:paraId="415B7876" w14:textId="1EE320E9" w:rsidR="007362A7" w:rsidRPr="00ED744D" w:rsidRDefault="007362A7" w:rsidP="00EA53CC">
      <w:pPr>
        <w:keepNext/>
        <w:keepLines/>
        <w:rPr>
          <w:lang w:val="en-GB" w:eastAsia="ja-JP"/>
        </w:rPr>
      </w:pPr>
      <w:r w:rsidRPr="00ED744D">
        <w:rPr>
          <w:lang w:val="en-GB" w:eastAsia="ja-JP"/>
        </w:rPr>
        <w:lastRenderedPageBreak/>
        <w:t>Study</w:t>
      </w:r>
      <w:r w:rsidR="00EA53CC">
        <w:rPr>
          <w:lang w:val="en-GB" w:eastAsia="ja-JP"/>
        </w:rPr>
        <w:t> </w:t>
      </w:r>
      <w:r w:rsidRPr="00ED744D">
        <w:rPr>
          <w:lang w:val="en-GB" w:eastAsia="ja-JP"/>
        </w:rPr>
        <w:t xml:space="preserve">C further reports frequency sharing conditions with additional measures for incumbent service protection and human body protection from WPT RF exposure. A result on beam WPT in 917-920 MHz under the WPT technical condition equivalent to the existing RFID system demonstrates coexistence capability with systems in the same and neighbouring bands. Another result in </w:t>
      </w:r>
      <w:r w:rsidRPr="00ED744D">
        <w:rPr>
          <w:lang w:val="en-GB"/>
        </w:rPr>
        <w:t>2</w:t>
      </w:r>
      <w:r w:rsidR="004B5E1C" w:rsidRPr="00ED744D">
        <w:rPr>
          <w:lang w:val="en-GB"/>
        </w:rPr>
        <w:t> </w:t>
      </w:r>
      <w:r w:rsidRPr="00ED744D">
        <w:rPr>
          <w:lang w:val="en-GB"/>
        </w:rPr>
        <w:t>410</w:t>
      </w:r>
      <w:r w:rsidRPr="00ED744D">
        <w:rPr>
          <w:lang w:val="en-GB" w:eastAsia="ja-JP"/>
        </w:rPr>
        <w:t>-2</w:t>
      </w:r>
      <w:r w:rsidR="004B5E1C" w:rsidRPr="00ED744D">
        <w:rPr>
          <w:lang w:val="en-GB" w:eastAsia="ja-JP"/>
        </w:rPr>
        <w:t> </w:t>
      </w:r>
      <w:r w:rsidRPr="00ED744D">
        <w:rPr>
          <w:lang w:val="en-GB" w:eastAsia="ja-JP"/>
        </w:rPr>
        <w:t>486</w:t>
      </w:r>
      <w:r w:rsidR="004B5E1C" w:rsidRPr="00ED744D">
        <w:rPr>
          <w:lang w:val="en-GB" w:eastAsia="ja-JP"/>
        </w:rPr>
        <w:t> </w:t>
      </w:r>
      <w:r w:rsidRPr="00ED744D">
        <w:rPr>
          <w:lang w:val="en-GB" w:eastAsia="ja-JP"/>
        </w:rPr>
        <w:t>MHz and 5</w:t>
      </w:r>
      <w:r w:rsidR="004B5E1C" w:rsidRPr="00ED744D">
        <w:rPr>
          <w:lang w:val="en-GB" w:eastAsia="ja-JP"/>
        </w:rPr>
        <w:t> </w:t>
      </w:r>
      <w:r w:rsidRPr="00ED744D">
        <w:rPr>
          <w:lang w:val="en-GB" w:eastAsia="ja-JP"/>
        </w:rPr>
        <w:t>738-5</w:t>
      </w:r>
      <w:r w:rsidR="004B5E1C" w:rsidRPr="00ED744D">
        <w:rPr>
          <w:lang w:val="en-GB" w:eastAsia="ja-JP"/>
        </w:rPr>
        <w:t> </w:t>
      </w:r>
      <w:r w:rsidRPr="00ED744D">
        <w:rPr>
          <w:lang w:val="en-GB" w:eastAsia="ja-JP"/>
        </w:rPr>
        <w:t>766</w:t>
      </w:r>
      <w:r w:rsidR="004B5E1C" w:rsidRPr="00ED744D">
        <w:rPr>
          <w:lang w:val="en-GB" w:eastAsia="ja-JP"/>
        </w:rPr>
        <w:t> </w:t>
      </w:r>
      <w:r w:rsidRPr="00ED744D">
        <w:rPr>
          <w:lang w:val="en-GB" w:eastAsia="ja-JP"/>
        </w:rPr>
        <w:t>MHz bands addresses adoption of WLAN CCA mechanism to WPT systems and provisions on necessary separation distances. A comprehensive beam WPT operating management rule regarding WPT operation environment and EMFs is provided as a regulatory guideline.</w:t>
      </w:r>
    </w:p>
    <w:p w14:paraId="6D290B0D" w14:textId="10D351DB" w:rsidR="007362A7" w:rsidRPr="00ED744D" w:rsidRDefault="007362A7" w:rsidP="007362A7">
      <w:pPr>
        <w:rPr>
          <w:lang w:val="en-GB" w:eastAsia="ja-JP"/>
        </w:rPr>
      </w:pPr>
      <w:r w:rsidRPr="00ED744D">
        <w:rPr>
          <w:lang w:val="en-GB" w:eastAsia="ja-JP"/>
        </w:rPr>
        <w:t>Study F states that based on system performance analysis, current national regulations are adequate to protect incumbent systems at 61-61.5 GHz frequency band.</w:t>
      </w:r>
    </w:p>
    <w:p w14:paraId="5A99D6CD" w14:textId="77777777" w:rsidR="007362A7" w:rsidRPr="00ED744D" w:rsidRDefault="007362A7" w:rsidP="007362A7">
      <w:pPr>
        <w:rPr>
          <w:lang w:val="en-GB"/>
        </w:rPr>
      </w:pPr>
      <w:r w:rsidRPr="00ED744D">
        <w:rPr>
          <w:lang w:val="en-GB"/>
        </w:rPr>
        <w:t xml:space="preserve">Study G indicates that to meet the interference thresholds in Recommendation ITU-R </w:t>
      </w:r>
      <w:hyperlink r:id="rId59" w:history="1">
        <w:r w:rsidRPr="00ED744D">
          <w:rPr>
            <w:lang w:val="en-GB"/>
          </w:rPr>
          <w:t>RA.769</w:t>
        </w:r>
      </w:hyperlink>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5AD251A9" w14:textId="77777777" w:rsidR="007362A7" w:rsidRPr="00ED744D" w:rsidRDefault="007362A7" w:rsidP="004B5E1C">
      <w:pPr>
        <w:rPr>
          <w:lang w:val="en-GB"/>
        </w:rPr>
      </w:pPr>
    </w:p>
    <w:p w14:paraId="51939C68" w14:textId="77777777" w:rsidR="007362A7" w:rsidRPr="00ED744D" w:rsidRDefault="007362A7" w:rsidP="004B5E1C">
      <w:pPr>
        <w:rPr>
          <w:lang w:val="en-GB" w:eastAsia="zh-CN"/>
        </w:rPr>
      </w:pPr>
    </w:p>
    <w:p w14:paraId="26E41DB8" w14:textId="3D570CA2" w:rsidR="007362A7" w:rsidRPr="00ED744D" w:rsidRDefault="007362A7" w:rsidP="004B5E1C">
      <w:pPr>
        <w:pStyle w:val="AnnexNoTitle"/>
        <w:rPr>
          <w:lang w:val="en-GB" w:eastAsia="ja-JP"/>
        </w:rPr>
      </w:pPr>
      <w:bookmarkStart w:id="1255" w:name="_Toc107991005"/>
      <w:bookmarkStart w:id="1256" w:name="_Toc107991006"/>
      <w:bookmarkStart w:id="1257" w:name="_Toc108775423"/>
      <w:r w:rsidRPr="00ED744D">
        <w:rPr>
          <w:lang w:val="en-GB" w:eastAsia="ja-JP"/>
        </w:rPr>
        <w:t>Annex 1</w:t>
      </w:r>
      <w:bookmarkEnd w:id="1255"/>
      <w:r w:rsidRPr="00ED744D">
        <w:rPr>
          <w:lang w:val="en-GB" w:eastAsia="ja-JP"/>
        </w:rPr>
        <w:br/>
      </w:r>
      <w:r w:rsidRPr="00ED744D">
        <w:rPr>
          <w:lang w:val="en-GB" w:eastAsia="ja-JP"/>
        </w:rPr>
        <w:br/>
        <w:t xml:space="preserve">RF exposure environmental control to comply with the Radio </w:t>
      </w:r>
      <w:r w:rsidRPr="00ED744D">
        <w:rPr>
          <w:lang w:val="en-GB"/>
        </w:rPr>
        <w:t>Radiation</w:t>
      </w:r>
      <w:r w:rsidRPr="00ED744D">
        <w:rPr>
          <w:lang w:val="en-GB" w:eastAsia="ja-JP"/>
        </w:rPr>
        <w:t xml:space="preserve"> Protection Guidelines, the case of Japan</w:t>
      </w:r>
      <w:bookmarkEnd w:id="1256"/>
      <w:bookmarkEnd w:id="1257"/>
    </w:p>
    <w:p w14:paraId="1854F0D1" w14:textId="77777777" w:rsidR="007362A7" w:rsidRPr="00ED744D" w:rsidRDefault="007362A7" w:rsidP="004B5E1C">
      <w:pPr>
        <w:pStyle w:val="Heading2"/>
        <w:rPr>
          <w:lang w:val="en-GB"/>
        </w:rPr>
      </w:pPr>
      <w:bookmarkStart w:id="1258" w:name="_Toc107991007"/>
      <w:bookmarkStart w:id="1259" w:name="_Toc108775424"/>
      <w:r w:rsidRPr="00ED744D">
        <w:rPr>
          <w:lang w:val="en-GB"/>
        </w:rPr>
        <w:t>A1.1</w:t>
      </w:r>
      <w:r w:rsidRPr="00ED744D">
        <w:rPr>
          <w:lang w:val="en-GB"/>
        </w:rPr>
        <w:tab/>
        <w:t xml:space="preserve">Beam WPT installation </w:t>
      </w:r>
      <w:proofErr w:type="gramStart"/>
      <w:r w:rsidRPr="00ED744D">
        <w:rPr>
          <w:lang w:val="en-GB"/>
        </w:rPr>
        <w:t>environments</w:t>
      </w:r>
      <w:bookmarkEnd w:id="1258"/>
      <w:bookmarkEnd w:id="1259"/>
      <w:proofErr w:type="gramEnd"/>
    </w:p>
    <w:p w14:paraId="0DA734A8" w14:textId="2348ABD0" w:rsidR="007362A7" w:rsidRPr="00ED744D" w:rsidRDefault="007362A7" w:rsidP="007362A7">
      <w:pPr>
        <w:rPr>
          <w:lang w:val="en-GB" w:eastAsia="ja-JP"/>
        </w:rPr>
      </w:pPr>
      <w:r w:rsidRPr="00ED744D">
        <w:rPr>
          <w:lang w:val="en-GB" w:eastAsia="ja-JP"/>
        </w:rPr>
        <w:t>The Information and Communication Council of the Ministry of Internal Affairs and Communications (MIC) of Japan defined the</w:t>
      </w:r>
      <w:bookmarkStart w:id="1260" w:name="_Hlk53586123"/>
      <w:r w:rsidRPr="00ED744D">
        <w:rPr>
          <w:lang w:val="en-GB" w:eastAsia="ja-JP"/>
        </w:rPr>
        <w:t xml:space="preserve"> WPT indoor installation environments by the names of the WPT controlled environment and the WPT general environment to manage and control radiofrequency EMF exposure generated from the beam WPT system to human bodies in the operation of Japanese 920 MHz band (915-930</w:t>
      </w:r>
      <w:r w:rsidR="00686A84" w:rsidRPr="00ED744D">
        <w:rPr>
          <w:lang w:val="en-GB" w:eastAsia="ja-JP"/>
        </w:rPr>
        <w:t> </w:t>
      </w:r>
      <w:r w:rsidRPr="00ED744D">
        <w:rPr>
          <w:lang w:val="en-GB" w:eastAsia="ja-JP"/>
        </w:rPr>
        <w:t>MHz), 2.4 GHz band (2</w:t>
      </w:r>
      <w:r w:rsidR="004B5E1C" w:rsidRPr="00ED744D">
        <w:rPr>
          <w:lang w:val="en-GB" w:eastAsia="ja-JP"/>
        </w:rPr>
        <w:t> </w:t>
      </w:r>
      <w:r w:rsidRPr="00ED744D">
        <w:rPr>
          <w:lang w:val="en-GB" w:eastAsia="ja-JP"/>
        </w:rPr>
        <w:t>400-2</w:t>
      </w:r>
      <w:r w:rsidR="004B5E1C" w:rsidRPr="00ED744D">
        <w:rPr>
          <w:lang w:val="en-GB" w:eastAsia="ja-JP"/>
        </w:rPr>
        <w:t> </w:t>
      </w:r>
      <w:r w:rsidRPr="00ED744D">
        <w:rPr>
          <w:lang w:val="en-GB" w:eastAsia="ja-JP"/>
        </w:rPr>
        <w:t>499</w:t>
      </w:r>
      <w:r w:rsidR="004B5E1C" w:rsidRPr="00ED744D">
        <w:rPr>
          <w:lang w:val="en-GB" w:eastAsia="ja-JP"/>
        </w:rPr>
        <w:t> </w:t>
      </w:r>
      <w:r w:rsidRPr="00ED744D">
        <w:rPr>
          <w:lang w:val="en-GB" w:eastAsia="ja-JP"/>
        </w:rPr>
        <w:t>MHz) and 5.7 GHz band (5</w:t>
      </w:r>
      <w:r w:rsidR="004B5E1C" w:rsidRPr="00ED744D">
        <w:rPr>
          <w:lang w:val="en-GB" w:eastAsia="ja-JP"/>
        </w:rPr>
        <w:t> </w:t>
      </w:r>
      <w:r w:rsidRPr="00ED744D">
        <w:rPr>
          <w:lang w:val="en-GB" w:eastAsia="ja-JP"/>
        </w:rPr>
        <w:t>470-5 770 MHz) to comply with the Japanese Radio Radiation Protection Guidelines (RRPG) as follows</w:t>
      </w:r>
      <w:bookmarkEnd w:id="1260"/>
      <w:r w:rsidRPr="00ED744D">
        <w:rPr>
          <w:lang w:val="en-GB" w:eastAsia="ja-JP"/>
        </w:rPr>
        <w:t>.</w:t>
      </w:r>
    </w:p>
    <w:p w14:paraId="629BC362" w14:textId="77777777" w:rsidR="007362A7" w:rsidRPr="00ED744D" w:rsidRDefault="007362A7" w:rsidP="004B5E1C">
      <w:pPr>
        <w:pStyle w:val="Heading3"/>
        <w:rPr>
          <w:lang w:val="en-GB"/>
        </w:rPr>
      </w:pPr>
      <w:bookmarkStart w:id="1261" w:name="_Toc107991008"/>
      <w:r w:rsidRPr="00ED744D">
        <w:rPr>
          <w:lang w:val="en-GB"/>
        </w:rPr>
        <w:t>A1.1.1</w:t>
      </w:r>
      <w:r w:rsidRPr="00ED744D">
        <w:rPr>
          <w:lang w:val="en-GB"/>
        </w:rPr>
        <w:tab/>
        <w:t xml:space="preserve">WPT controlled </w:t>
      </w:r>
      <w:proofErr w:type="gramStart"/>
      <w:r w:rsidRPr="00ED744D">
        <w:rPr>
          <w:lang w:val="en-GB"/>
        </w:rPr>
        <w:t>environment</w:t>
      </w:r>
      <w:bookmarkEnd w:id="1261"/>
      <w:proofErr w:type="gramEnd"/>
    </w:p>
    <w:p w14:paraId="0CA362D7" w14:textId="0FE66BD3" w:rsidR="007362A7" w:rsidRPr="00ED744D" w:rsidRDefault="007362A7" w:rsidP="007362A7">
      <w:pPr>
        <w:rPr>
          <w:lang w:val="en-GB" w:eastAsia="ja-JP"/>
        </w:rPr>
      </w:pPr>
      <w:r w:rsidRPr="00ED744D">
        <w:rPr>
          <w:lang w:val="en-GB" w:eastAsia="ja-JP"/>
        </w:rPr>
        <w:t>The WPT controlled environment is summarized as shown below:</w:t>
      </w:r>
    </w:p>
    <w:p w14:paraId="73139C95"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It is categorized as indoor and closed space for beam WPT operation.</w:t>
      </w:r>
    </w:p>
    <w:p w14:paraId="526AEF19"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In the environment, WPT</w:t>
      </w:r>
      <w:bookmarkStart w:id="1262" w:name="_Hlk53592657"/>
      <w:r w:rsidRPr="00ED744D">
        <w:rPr>
          <w:lang w:val="en-GB" w:eastAsia="ja-JP"/>
        </w:rPr>
        <w:t xml:space="preserve"> radio frequency EMF levels</w:t>
      </w:r>
      <w:bookmarkEnd w:id="1262"/>
      <w:r w:rsidRPr="00ED744D">
        <w:rPr>
          <w:lang w:val="en-GB" w:eastAsia="ja-JP"/>
        </w:rPr>
        <w:t xml:space="preserve"> meet the allowable range specified for the controlled environment in the RRPG. (Power transmission shall be ceased when detecting an individual entering the area where EMFs surpass the limits of the controlled environment specified in the RRPG.)</w:t>
      </w:r>
    </w:p>
    <w:p w14:paraId="6B636C5E" w14:textId="15D98C59" w:rsidR="007362A7" w:rsidRPr="00ED744D" w:rsidRDefault="007362A7" w:rsidP="00EA53CC">
      <w:pPr>
        <w:pStyle w:val="enumlev1"/>
        <w:keepNext/>
        <w:keepLines/>
        <w:rPr>
          <w:lang w:val="en-GB" w:eastAsia="ja-JP"/>
        </w:rPr>
      </w:pPr>
      <w:r w:rsidRPr="00ED744D">
        <w:rPr>
          <w:lang w:val="en-GB" w:eastAsia="ja-JP"/>
        </w:rPr>
        <w:lastRenderedPageBreak/>
        <w:t>–</w:t>
      </w:r>
      <w:r w:rsidRPr="00ED744D">
        <w:rPr>
          <w:lang w:val="en-GB" w:eastAsia="ja-JP"/>
        </w:rPr>
        <w:tab/>
        <w:t>When a beam WPT system is operated in the WPT controlled environment, for the purpose of avoiding and mitigating harmful effect to other radiocommunication systems, the WPT system installation personnel, the WPT system operator, the WPT licensee, and other authorized personnel shall be able to manage and control the use of other radiocommunication systems and device installation conditions in an integrated manner.</w:t>
      </w:r>
    </w:p>
    <w:p w14:paraId="60414DA1" w14:textId="6A76E2BB" w:rsidR="007362A7" w:rsidRPr="00ED744D" w:rsidRDefault="007362A7" w:rsidP="007362A7">
      <w:pPr>
        <w:pStyle w:val="enumlev1"/>
        <w:rPr>
          <w:lang w:val="en-GB" w:eastAsia="ja-JP"/>
        </w:rPr>
      </w:pPr>
      <w:r w:rsidRPr="00ED744D">
        <w:rPr>
          <w:lang w:val="en-GB" w:eastAsia="ja-JP"/>
        </w:rPr>
        <w:t>–</w:t>
      </w:r>
      <w:r w:rsidRPr="00ED744D">
        <w:rPr>
          <w:lang w:val="en-GB" w:eastAsia="ja-JP"/>
        </w:rPr>
        <w:tab/>
        <w:t>When the concerned WPT controlled environment is bordering other indoor space (e.g.</w:t>
      </w:r>
      <w:r w:rsidR="004B5E1C" w:rsidRPr="00ED744D">
        <w:rPr>
          <w:lang w:val="en-GB" w:eastAsia="ja-JP"/>
        </w:rPr>
        <w:t> </w:t>
      </w:r>
      <w:r w:rsidRPr="00ED744D">
        <w:rPr>
          <w:lang w:val="en-GB" w:eastAsia="ja-JP"/>
        </w:rPr>
        <w:t>side-by-side rooms or upper-and-lower floors),</w:t>
      </w:r>
      <w:r w:rsidRPr="00ED744D">
        <w:rPr>
          <w:lang w:val="en-GB"/>
        </w:rPr>
        <w:t xml:space="preserve"> WPT </w:t>
      </w:r>
      <w:r w:rsidRPr="00ED744D">
        <w:rPr>
          <w:lang w:val="en-GB" w:eastAsia="ja-JP"/>
        </w:rPr>
        <w:t>radio frequency EMF levels shall meet the allowable range of specified spectrum sharing conditions with the other radiocommunication systems even in those indoor spaces, or the identical WPT manager to the concerned indoor WPT controlled environment shall be able to manage the coordinated spectrum sharing in the integrated manner. (This clause is applied to the 2.4</w:t>
      </w:r>
      <w:r w:rsidR="004B5E1C" w:rsidRPr="00ED744D">
        <w:rPr>
          <w:lang w:val="en-GB" w:eastAsia="ja-JP"/>
        </w:rPr>
        <w:t> </w:t>
      </w:r>
      <w:r w:rsidRPr="00ED744D">
        <w:rPr>
          <w:lang w:val="en-GB" w:eastAsia="ja-JP"/>
        </w:rPr>
        <w:t>GHz and 5.7</w:t>
      </w:r>
      <w:r w:rsidR="004B5E1C" w:rsidRPr="00ED744D">
        <w:rPr>
          <w:lang w:val="en-GB" w:eastAsia="ja-JP"/>
        </w:rPr>
        <w:t> </w:t>
      </w:r>
      <w:r w:rsidRPr="00ED744D">
        <w:rPr>
          <w:lang w:val="en-GB" w:eastAsia="ja-JP"/>
        </w:rPr>
        <w:t>GHz bands operation only).</w:t>
      </w:r>
    </w:p>
    <w:p w14:paraId="444C0084" w14:textId="77777777" w:rsidR="007362A7" w:rsidRPr="00ED744D" w:rsidRDefault="007362A7" w:rsidP="004B5E1C">
      <w:pPr>
        <w:pStyle w:val="Heading3"/>
        <w:rPr>
          <w:lang w:val="en-GB"/>
        </w:rPr>
      </w:pPr>
      <w:bookmarkStart w:id="1263" w:name="_Toc107991009"/>
      <w:r w:rsidRPr="00ED744D">
        <w:rPr>
          <w:lang w:val="en-GB"/>
        </w:rPr>
        <w:t>A1.1.2</w:t>
      </w:r>
      <w:r w:rsidRPr="00ED744D">
        <w:rPr>
          <w:lang w:val="en-GB"/>
        </w:rPr>
        <w:tab/>
        <w:t>WPT general environment</w:t>
      </w:r>
      <w:bookmarkEnd w:id="1263"/>
    </w:p>
    <w:p w14:paraId="32BC986D" w14:textId="3D41BE22" w:rsidR="007362A7" w:rsidRPr="00ED744D" w:rsidRDefault="007362A7" w:rsidP="007362A7">
      <w:pPr>
        <w:rPr>
          <w:lang w:val="en-GB" w:eastAsia="ja-JP"/>
        </w:rPr>
      </w:pPr>
      <w:r w:rsidRPr="00ED744D">
        <w:rPr>
          <w:lang w:val="en-GB" w:eastAsia="ja-JP"/>
        </w:rPr>
        <w:t>The WPT general environment is one of the categories of WPT indoor installation environment and means a WPT use environment that does not fulfil the definition of the WPT controlled environment. (</w:t>
      </w:r>
      <w:proofErr w:type="gramStart"/>
      <w:r w:rsidRPr="00ED744D">
        <w:rPr>
          <w:lang w:val="en-GB" w:eastAsia="ja-JP"/>
        </w:rPr>
        <w:t>e.g.</w:t>
      </w:r>
      <w:proofErr w:type="gramEnd"/>
      <w:r w:rsidRPr="00ED744D">
        <w:rPr>
          <w:lang w:val="en-GB" w:eastAsia="ja-JP"/>
        </w:rPr>
        <w:t xml:space="preserve"> wireless power transmission to quality management sensors in a logistics warehouse (920 MHz band application only), wireless power transmission to observation sensor devices in an elder nursing care facility (920 MHz band application only).</w:t>
      </w:r>
    </w:p>
    <w:p w14:paraId="08306A96" w14:textId="77777777" w:rsidR="007362A7" w:rsidRPr="00ED744D" w:rsidRDefault="007362A7" w:rsidP="004B5E1C">
      <w:pPr>
        <w:pStyle w:val="Heading2"/>
        <w:rPr>
          <w:lang w:val="en-GB"/>
        </w:rPr>
      </w:pPr>
      <w:bookmarkStart w:id="1264" w:name="_Toc107991010"/>
      <w:bookmarkStart w:id="1265" w:name="_Toc108775425"/>
      <w:r w:rsidRPr="00ED744D">
        <w:rPr>
          <w:lang w:val="en-GB"/>
        </w:rPr>
        <w:t>A1.2</w:t>
      </w:r>
      <w:r w:rsidRPr="00ED744D">
        <w:rPr>
          <w:lang w:val="en-GB"/>
        </w:rPr>
        <w:tab/>
        <w:t>Compliance with the RRPG</w:t>
      </w:r>
      <w:bookmarkEnd w:id="1264"/>
      <w:bookmarkEnd w:id="1265"/>
    </w:p>
    <w:p w14:paraId="4475BFED" w14:textId="7B87E30D" w:rsidR="007362A7" w:rsidRPr="00ED744D" w:rsidRDefault="007362A7" w:rsidP="007362A7">
      <w:pPr>
        <w:pStyle w:val="Heading3"/>
        <w:rPr>
          <w:lang w:val="en-GB" w:eastAsia="ja-JP"/>
        </w:rPr>
      </w:pPr>
      <w:r w:rsidRPr="00ED744D">
        <w:rPr>
          <w:lang w:val="en-GB" w:eastAsia="ja-JP"/>
        </w:rPr>
        <w:t>A1.2.1</w:t>
      </w:r>
      <w:r w:rsidRPr="00ED744D">
        <w:rPr>
          <w:lang w:val="en-GB" w:eastAsia="ja-JP"/>
        </w:rPr>
        <w:tab/>
        <w:t>Separation distance</w:t>
      </w:r>
    </w:p>
    <w:p w14:paraId="7450D337" w14:textId="77777777" w:rsidR="007362A7" w:rsidRPr="00ED744D" w:rsidRDefault="007362A7" w:rsidP="007362A7">
      <w:pPr>
        <w:rPr>
          <w:lang w:val="en-GB" w:eastAsia="ja-JP"/>
        </w:rPr>
      </w:pPr>
      <w:r w:rsidRPr="00ED744D">
        <w:rPr>
          <w:lang w:val="en-GB" w:eastAsia="ja-JP"/>
        </w:rPr>
        <w:t>To comply with the radio frequency EMF exposure requirements in the RRPG, the following separation distances were derived and specified.</w:t>
      </w:r>
    </w:p>
    <w:p w14:paraId="5BC3E94D" w14:textId="44EADEFD" w:rsidR="007362A7" w:rsidRPr="00ED744D" w:rsidRDefault="004B5E1C" w:rsidP="00EA53CC">
      <w:pPr>
        <w:pStyle w:val="TableNo"/>
        <w:keepLines/>
        <w:rPr>
          <w:lang w:val="en-GB" w:eastAsia="ja-JP"/>
        </w:rPr>
      </w:pPr>
      <w:r w:rsidRPr="00ED744D">
        <w:rPr>
          <w:lang w:val="en-GB" w:eastAsia="ja-JP"/>
        </w:rPr>
        <w:lastRenderedPageBreak/>
        <w:t xml:space="preserve">TABLE </w:t>
      </w:r>
      <w:r w:rsidR="007362A7" w:rsidRPr="00ED744D">
        <w:rPr>
          <w:lang w:val="en-GB" w:eastAsia="ja-JP"/>
        </w:rPr>
        <w:t>A1.1</w:t>
      </w:r>
    </w:p>
    <w:p w14:paraId="05DA26C9" w14:textId="77777777" w:rsidR="007362A7" w:rsidRPr="00ED744D" w:rsidRDefault="007362A7" w:rsidP="00EA53CC">
      <w:pPr>
        <w:pStyle w:val="Tabletitle"/>
        <w:keepLines/>
        <w:rPr>
          <w:lang w:val="en-GB" w:eastAsia="ja-JP"/>
        </w:rPr>
      </w:pPr>
      <w:r w:rsidRPr="00ED744D">
        <w:rPr>
          <w:lang w:val="en-GB" w:eastAsia="ja-JP"/>
        </w:rPr>
        <w:t xml:space="preserve">Separation distances to meet the RF exposure limits of the </w:t>
      </w:r>
      <w:proofErr w:type="gramStart"/>
      <w:r w:rsidRPr="00ED744D">
        <w:rPr>
          <w:lang w:val="en-GB" w:eastAsia="ja-JP"/>
        </w:rPr>
        <w:t>RRPG</w:t>
      </w:r>
      <w:proofErr w:type="gramEnd"/>
    </w:p>
    <w:tbl>
      <w:tblPr>
        <w:tblStyle w:val="TableGrid"/>
        <w:tblW w:w="9639" w:type="dxa"/>
        <w:jc w:val="center"/>
        <w:tblLook w:val="04A0" w:firstRow="1" w:lastRow="0" w:firstColumn="1" w:lastColumn="0" w:noHBand="0" w:noVBand="1"/>
      </w:tblPr>
      <w:tblGrid>
        <w:gridCol w:w="964"/>
        <w:gridCol w:w="1695"/>
        <w:gridCol w:w="1395"/>
        <w:gridCol w:w="1396"/>
        <w:gridCol w:w="1266"/>
        <w:gridCol w:w="1396"/>
        <w:gridCol w:w="1527"/>
      </w:tblGrid>
      <w:tr w:rsidR="007362A7" w:rsidRPr="00ED744D" w14:paraId="0C529179" w14:textId="77777777" w:rsidTr="00965A59">
        <w:trPr>
          <w:jc w:val="center"/>
        </w:trPr>
        <w:tc>
          <w:tcPr>
            <w:tcW w:w="964" w:type="dxa"/>
            <w:vMerge w:val="restart"/>
            <w:vAlign w:val="center"/>
          </w:tcPr>
          <w:p w14:paraId="1D0EB182" w14:textId="77777777" w:rsidR="007362A7" w:rsidRPr="00825391" w:rsidRDefault="007362A7" w:rsidP="00EA53CC">
            <w:pPr>
              <w:pStyle w:val="Tablehead"/>
              <w:keepLines/>
              <w:rPr>
                <w:lang w:eastAsia="ja-JP"/>
              </w:rPr>
            </w:pPr>
            <w:r>
              <w:rPr>
                <w:lang w:eastAsia="ja-JP"/>
              </w:rPr>
              <w:t>Band</w:t>
            </w:r>
          </w:p>
        </w:tc>
        <w:tc>
          <w:tcPr>
            <w:tcW w:w="1695" w:type="dxa"/>
            <w:vMerge w:val="restart"/>
            <w:vAlign w:val="center"/>
          </w:tcPr>
          <w:p w14:paraId="57BC7C73" w14:textId="77777777" w:rsidR="007362A7" w:rsidRPr="00ED744D" w:rsidRDefault="007362A7" w:rsidP="00EA53CC">
            <w:pPr>
              <w:pStyle w:val="Tablehead"/>
              <w:keepLines/>
              <w:rPr>
                <w:lang w:val="en-GB" w:eastAsia="ja-JP"/>
              </w:rPr>
            </w:pPr>
            <w:r w:rsidRPr="00ED744D">
              <w:rPr>
                <w:lang w:val="en-GB" w:eastAsia="ja-JP"/>
              </w:rPr>
              <w:t>Environmental condition defined in the RRPG</w:t>
            </w:r>
          </w:p>
        </w:tc>
        <w:tc>
          <w:tcPr>
            <w:tcW w:w="1395" w:type="dxa"/>
            <w:vMerge w:val="restart"/>
            <w:vAlign w:val="center"/>
          </w:tcPr>
          <w:p w14:paraId="74FF38C4"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1</w:t>
            </w:r>
            <w:r w:rsidRPr="00825391">
              <w:rPr>
                <w:vertAlign w:val="superscript"/>
                <w:lang w:eastAsia="ja-JP"/>
              </w:rPr>
              <w:t>(1)</w:t>
            </w:r>
          </w:p>
        </w:tc>
        <w:tc>
          <w:tcPr>
            <w:tcW w:w="1396" w:type="dxa"/>
            <w:vMerge w:val="restart"/>
            <w:vAlign w:val="center"/>
          </w:tcPr>
          <w:p w14:paraId="7E31B41B"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r w:rsidRPr="00825391">
              <w:rPr>
                <w:vertAlign w:val="superscript"/>
                <w:lang w:eastAsia="ja-JP"/>
              </w:rPr>
              <w:t>(2)</w:t>
            </w:r>
          </w:p>
        </w:tc>
        <w:tc>
          <w:tcPr>
            <w:tcW w:w="1266" w:type="dxa"/>
            <w:vMerge w:val="restart"/>
            <w:vAlign w:val="center"/>
          </w:tcPr>
          <w:p w14:paraId="53D76838"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r w:rsidRPr="00825391">
              <w:rPr>
                <w:vertAlign w:val="superscript"/>
                <w:lang w:eastAsia="ja-JP"/>
              </w:rPr>
              <w:t>(3)</w:t>
            </w:r>
          </w:p>
        </w:tc>
        <w:tc>
          <w:tcPr>
            <w:tcW w:w="2923" w:type="dxa"/>
            <w:gridSpan w:val="2"/>
            <w:vAlign w:val="center"/>
          </w:tcPr>
          <w:p w14:paraId="09C6024A" w14:textId="77777777" w:rsidR="007362A7" w:rsidRPr="00ED744D" w:rsidRDefault="007362A7" w:rsidP="00EA53CC">
            <w:pPr>
              <w:pStyle w:val="Tablehead"/>
              <w:keepLines/>
              <w:rPr>
                <w:lang w:val="en-GB" w:eastAsia="ja-JP"/>
              </w:rPr>
            </w:pPr>
            <w:r w:rsidRPr="00ED744D">
              <w:rPr>
                <w:lang w:val="en-GB" w:eastAsia="ja-JP"/>
              </w:rPr>
              <w:t xml:space="preserve">Adding 6 dB to EMF </w:t>
            </w:r>
            <w:proofErr w:type="gramStart"/>
            <w:r w:rsidRPr="00ED744D">
              <w:rPr>
                <w:lang w:val="en-GB" w:eastAsia="ja-JP"/>
              </w:rPr>
              <w:t>strength</w:t>
            </w:r>
            <w:r w:rsidRPr="00ED744D">
              <w:rPr>
                <w:vertAlign w:val="superscript"/>
                <w:lang w:val="en-GB" w:eastAsia="ja-JP"/>
              </w:rPr>
              <w:t>(</w:t>
            </w:r>
            <w:proofErr w:type="gramEnd"/>
            <w:r w:rsidRPr="00ED744D">
              <w:rPr>
                <w:vertAlign w:val="superscript"/>
                <w:lang w:val="en-GB" w:eastAsia="ja-JP"/>
              </w:rPr>
              <w:t>4)</w:t>
            </w:r>
          </w:p>
        </w:tc>
      </w:tr>
      <w:tr w:rsidR="007362A7" w:rsidRPr="00825391" w14:paraId="1D1AB8E8" w14:textId="77777777" w:rsidTr="00965A59">
        <w:trPr>
          <w:jc w:val="center"/>
        </w:trPr>
        <w:tc>
          <w:tcPr>
            <w:tcW w:w="964" w:type="dxa"/>
            <w:vMerge/>
            <w:vAlign w:val="center"/>
          </w:tcPr>
          <w:p w14:paraId="56A39876" w14:textId="77777777" w:rsidR="007362A7" w:rsidRPr="00ED744D" w:rsidRDefault="007362A7" w:rsidP="00EA53CC">
            <w:pPr>
              <w:pStyle w:val="Tablehead"/>
              <w:keepLines/>
              <w:rPr>
                <w:lang w:val="en-GB" w:eastAsia="ja-JP"/>
              </w:rPr>
            </w:pPr>
          </w:p>
        </w:tc>
        <w:tc>
          <w:tcPr>
            <w:tcW w:w="1695" w:type="dxa"/>
            <w:vMerge/>
            <w:vAlign w:val="center"/>
          </w:tcPr>
          <w:p w14:paraId="5D1CC7F9" w14:textId="77777777" w:rsidR="007362A7" w:rsidRPr="00ED744D" w:rsidRDefault="007362A7" w:rsidP="00EA53CC">
            <w:pPr>
              <w:pStyle w:val="Tablehead"/>
              <w:keepLines/>
              <w:rPr>
                <w:lang w:val="en-GB" w:eastAsia="ja-JP"/>
              </w:rPr>
            </w:pPr>
          </w:p>
        </w:tc>
        <w:tc>
          <w:tcPr>
            <w:tcW w:w="1395" w:type="dxa"/>
            <w:vMerge/>
            <w:vAlign w:val="center"/>
          </w:tcPr>
          <w:p w14:paraId="343084E2" w14:textId="77777777" w:rsidR="007362A7" w:rsidRPr="00ED744D" w:rsidRDefault="007362A7" w:rsidP="00EA53CC">
            <w:pPr>
              <w:pStyle w:val="Tablehead"/>
              <w:keepLines/>
              <w:rPr>
                <w:lang w:val="en-GB" w:eastAsia="ja-JP"/>
              </w:rPr>
            </w:pPr>
          </w:p>
        </w:tc>
        <w:tc>
          <w:tcPr>
            <w:tcW w:w="1396" w:type="dxa"/>
            <w:vMerge/>
            <w:vAlign w:val="center"/>
          </w:tcPr>
          <w:p w14:paraId="44669B62" w14:textId="77777777" w:rsidR="007362A7" w:rsidRPr="00ED744D" w:rsidRDefault="007362A7" w:rsidP="00EA53CC">
            <w:pPr>
              <w:pStyle w:val="Tablehead"/>
              <w:keepLines/>
              <w:rPr>
                <w:lang w:val="en-GB" w:eastAsia="ja-JP"/>
              </w:rPr>
            </w:pPr>
          </w:p>
        </w:tc>
        <w:tc>
          <w:tcPr>
            <w:tcW w:w="1266" w:type="dxa"/>
            <w:vMerge/>
            <w:vAlign w:val="center"/>
          </w:tcPr>
          <w:p w14:paraId="2F63CACE" w14:textId="77777777" w:rsidR="007362A7" w:rsidRPr="00ED744D" w:rsidRDefault="007362A7" w:rsidP="00EA53CC">
            <w:pPr>
              <w:pStyle w:val="Tablehead"/>
              <w:keepLines/>
              <w:rPr>
                <w:lang w:val="en-GB" w:eastAsia="ja-JP"/>
              </w:rPr>
            </w:pPr>
          </w:p>
        </w:tc>
        <w:tc>
          <w:tcPr>
            <w:tcW w:w="1396" w:type="dxa"/>
            <w:vAlign w:val="center"/>
          </w:tcPr>
          <w:p w14:paraId="22681043"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p>
        </w:tc>
        <w:tc>
          <w:tcPr>
            <w:tcW w:w="1527" w:type="dxa"/>
            <w:vAlign w:val="center"/>
          </w:tcPr>
          <w:p w14:paraId="0D44A280"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p>
        </w:tc>
      </w:tr>
      <w:tr w:rsidR="007362A7" w:rsidRPr="00825391" w14:paraId="05385B21" w14:textId="77777777" w:rsidTr="00965A59">
        <w:trPr>
          <w:jc w:val="center"/>
        </w:trPr>
        <w:tc>
          <w:tcPr>
            <w:tcW w:w="964" w:type="dxa"/>
            <w:vMerge w:val="restart"/>
          </w:tcPr>
          <w:p w14:paraId="25345CCC" w14:textId="77777777" w:rsidR="007362A7" w:rsidRPr="00825391" w:rsidRDefault="007362A7" w:rsidP="00EA53CC">
            <w:pPr>
              <w:pStyle w:val="Tabletext"/>
              <w:keepNext/>
              <w:keepLines/>
              <w:rPr>
                <w:lang w:eastAsia="ja-JP"/>
              </w:rPr>
            </w:pPr>
            <w:r w:rsidRPr="00825391">
              <w:rPr>
                <w:lang w:eastAsia="ja-JP"/>
              </w:rPr>
              <w:t xml:space="preserve">920 MHz </w:t>
            </w:r>
          </w:p>
        </w:tc>
        <w:tc>
          <w:tcPr>
            <w:tcW w:w="1695" w:type="dxa"/>
          </w:tcPr>
          <w:p w14:paraId="64D8C0A5"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A635F2B" w14:textId="77777777" w:rsidR="007362A7" w:rsidRPr="00825391" w:rsidRDefault="007362A7" w:rsidP="00EA53CC">
            <w:pPr>
              <w:pStyle w:val="Tabletext"/>
              <w:keepNext/>
              <w:keepLines/>
              <w:jc w:val="center"/>
              <w:rPr>
                <w:lang w:eastAsia="ja-JP"/>
              </w:rPr>
            </w:pPr>
            <w:r w:rsidRPr="00825391">
              <w:rPr>
                <w:lang w:eastAsia="ja-JP"/>
              </w:rPr>
              <w:t>0.102 m</w:t>
            </w:r>
          </w:p>
        </w:tc>
        <w:tc>
          <w:tcPr>
            <w:tcW w:w="1396" w:type="dxa"/>
          </w:tcPr>
          <w:p w14:paraId="0146DDAD" w14:textId="77777777" w:rsidR="007362A7" w:rsidRPr="00825391" w:rsidRDefault="007362A7" w:rsidP="00EA53CC">
            <w:pPr>
              <w:pStyle w:val="Tabletext"/>
              <w:keepNext/>
              <w:keepLines/>
              <w:jc w:val="center"/>
              <w:rPr>
                <w:lang w:eastAsia="ja-JP"/>
              </w:rPr>
            </w:pPr>
            <w:r w:rsidRPr="00825391">
              <w:rPr>
                <w:lang w:eastAsia="ja-JP"/>
              </w:rPr>
              <w:t>0.163 m</w:t>
            </w:r>
          </w:p>
        </w:tc>
        <w:tc>
          <w:tcPr>
            <w:tcW w:w="1266" w:type="dxa"/>
          </w:tcPr>
          <w:p w14:paraId="16B2DC4A" w14:textId="77777777" w:rsidR="007362A7" w:rsidRPr="00825391" w:rsidRDefault="007362A7" w:rsidP="00EA53CC">
            <w:pPr>
              <w:pStyle w:val="Tabletext"/>
              <w:keepNext/>
              <w:keepLines/>
              <w:jc w:val="center"/>
              <w:rPr>
                <w:lang w:eastAsia="ja-JP"/>
              </w:rPr>
            </w:pPr>
            <w:r w:rsidRPr="00825391">
              <w:rPr>
                <w:lang w:eastAsia="ja-JP"/>
              </w:rPr>
              <w:t>0.203 m</w:t>
            </w:r>
          </w:p>
        </w:tc>
        <w:tc>
          <w:tcPr>
            <w:tcW w:w="1396" w:type="dxa"/>
          </w:tcPr>
          <w:p w14:paraId="66B9BD53" w14:textId="77777777" w:rsidR="007362A7" w:rsidRPr="00825391" w:rsidRDefault="007362A7" w:rsidP="00EA53CC">
            <w:pPr>
              <w:pStyle w:val="Tabletext"/>
              <w:keepNext/>
              <w:keepLines/>
              <w:jc w:val="center"/>
              <w:rPr>
                <w:lang w:eastAsia="ja-JP"/>
              </w:rPr>
            </w:pPr>
            <w:r w:rsidRPr="00825391">
              <w:rPr>
                <w:lang w:eastAsia="ja-JP"/>
              </w:rPr>
              <w:t>0.325 m</w:t>
            </w:r>
          </w:p>
        </w:tc>
        <w:tc>
          <w:tcPr>
            <w:tcW w:w="1527" w:type="dxa"/>
          </w:tcPr>
          <w:p w14:paraId="7EA11890" w14:textId="77777777" w:rsidR="007362A7" w:rsidRPr="00825391" w:rsidRDefault="007362A7" w:rsidP="00EA53CC">
            <w:pPr>
              <w:pStyle w:val="Tabletext"/>
              <w:keepNext/>
              <w:keepLines/>
              <w:jc w:val="center"/>
              <w:rPr>
                <w:lang w:eastAsia="ja-JP"/>
              </w:rPr>
            </w:pPr>
            <w:r w:rsidRPr="00825391">
              <w:rPr>
                <w:lang w:eastAsia="ja-JP"/>
              </w:rPr>
              <w:t>0.4065 m</w:t>
            </w:r>
          </w:p>
        </w:tc>
      </w:tr>
      <w:tr w:rsidR="007362A7" w:rsidRPr="00825391" w14:paraId="71C8A7DC" w14:textId="77777777" w:rsidTr="00965A59">
        <w:trPr>
          <w:jc w:val="center"/>
        </w:trPr>
        <w:tc>
          <w:tcPr>
            <w:tcW w:w="964" w:type="dxa"/>
            <w:vMerge/>
          </w:tcPr>
          <w:p w14:paraId="5E0CBC8E" w14:textId="77777777" w:rsidR="007362A7" w:rsidRPr="00825391" w:rsidRDefault="007362A7" w:rsidP="00EA53CC">
            <w:pPr>
              <w:pStyle w:val="Tabletext"/>
              <w:keepNext/>
              <w:keepLines/>
              <w:rPr>
                <w:lang w:eastAsia="ja-JP"/>
              </w:rPr>
            </w:pPr>
          </w:p>
        </w:tc>
        <w:tc>
          <w:tcPr>
            <w:tcW w:w="1695" w:type="dxa"/>
          </w:tcPr>
          <w:p w14:paraId="29AA7CF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0C87C581" w14:textId="77777777" w:rsidR="007362A7" w:rsidRPr="00825391" w:rsidRDefault="007362A7" w:rsidP="00EA53CC">
            <w:pPr>
              <w:pStyle w:val="Tabletext"/>
              <w:keepNext/>
              <w:keepLines/>
              <w:jc w:val="center"/>
              <w:rPr>
                <w:lang w:eastAsia="ja-JP"/>
              </w:rPr>
            </w:pPr>
            <w:r w:rsidRPr="00825391">
              <w:rPr>
                <w:lang w:eastAsia="ja-JP"/>
              </w:rPr>
              <w:t>0.227 m</w:t>
            </w:r>
          </w:p>
        </w:tc>
        <w:tc>
          <w:tcPr>
            <w:tcW w:w="1396" w:type="dxa"/>
          </w:tcPr>
          <w:p w14:paraId="4FB08FD3" w14:textId="77777777" w:rsidR="007362A7" w:rsidRPr="00825391" w:rsidRDefault="007362A7" w:rsidP="00EA53CC">
            <w:pPr>
              <w:pStyle w:val="Tabletext"/>
              <w:keepNext/>
              <w:keepLines/>
              <w:jc w:val="center"/>
              <w:rPr>
                <w:lang w:eastAsia="ja-JP"/>
              </w:rPr>
            </w:pPr>
            <w:r w:rsidRPr="00825391">
              <w:rPr>
                <w:lang w:eastAsia="ja-JP"/>
              </w:rPr>
              <w:t>0.364 m</w:t>
            </w:r>
          </w:p>
        </w:tc>
        <w:tc>
          <w:tcPr>
            <w:tcW w:w="1266" w:type="dxa"/>
          </w:tcPr>
          <w:p w14:paraId="438A60B4" w14:textId="77777777" w:rsidR="007362A7" w:rsidRPr="00825391" w:rsidRDefault="007362A7" w:rsidP="00EA53CC">
            <w:pPr>
              <w:pStyle w:val="Tabletext"/>
              <w:keepNext/>
              <w:keepLines/>
              <w:jc w:val="center"/>
              <w:rPr>
                <w:lang w:eastAsia="ja-JP"/>
              </w:rPr>
            </w:pPr>
            <w:r w:rsidRPr="00825391">
              <w:rPr>
                <w:lang w:eastAsia="ja-JP"/>
              </w:rPr>
              <w:t>0.456 m</w:t>
            </w:r>
          </w:p>
        </w:tc>
        <w:tc>
          <w:tcPr>
            <w:tcW w:w="1396" w:type="dxa"/>
          </w:tcPr>
          <w:p w14:paraId="2EACA512" w14:textId="77777777" w:rsidR="007362A7" w:rsidRPr="00825391" w:rsidRDefault="007362A7" w:rsidP="00EA53CC">
            <w:pPr>
              <w:pStyle w:val="Tabletext"/>
              <w:keepNext/>
              <w:keepLines/>
              <w:jc w:val="center"/>
              <w:rPr>
                <w:lang w:eastAsia="ja-JP"/>
              </w:rPr>
            </w:pPr>
            <w:r w:rsidRPr="00825391">
              <w:rPr>
                <w:lang w:eastAsia="ja-JP"/>
              </w:rPr>
              <w:t>0.727 m</w:t>
            </w:r>
          </w:p>
        </w:tc>
        <w:tc>
          <w:tcPr>
            <w:tcW w:w="1527" w:type="dxa"/>
          </w:tcPr>
          <w:p w14:paraId="3045688D" w14:textId="77777777" w:rsidR="007362A7" w:rsidRPr="00825391" w:rsidRDefault="007362A7" w:rsidP="00EA53CC">
            <w:pPr>
              <w:pStyle w:val="Tabletext"/>
              <w:keepNext/>
              <w:keepLines/>
              <w:jc w:val="center"/>
              <w:rPr>
                <w:lang w:eastAsia="ja-JP"/>
              </w:rPr>
            </w:pPr>
            <w:r w:rsidRPr="00825391">
              <w:rPr>
                <w:lang w:eastAsia="ja-JP"/>
              </w:rPr>
              <w:t>0.912 m</w:t>
            </w:r>
          </w:p>
        </w:tc>
      </w:tr>
      <w:tr w:rsidR="007362A7" w:rsidRPr="00825391" w14:paraId="11CDD92F" w14:textId="77777777" w:rsidTr="00965A59">
        <w:trPr>
          <w:jc w:val="center"/>
        </w:trPr>
        <w:tc>
          <w:tcPr>
            <w:tcW w:w="964" w:type="dxa"/>
            <w:vMerge w:val="restart"/>
          </w:tcPr>
          <w:p w14:paraId="39DC9D6E" w14:textId="77777777" w:rsidR="007362A7" w:rsidRPr="00825391" w:rsidRDefault="007362A7" w:rsidP="00EA53CC">
            <w:pPr>
              <w:pStyle w:val="Tabletext"/>
              <w:keepNext/>
              <w:keepLines/>
              <w:rPr>
                <w:lang w:eastAsia="ja-JP"/>
              </w:rPr>
            </w:pPr>
            <w:r w:rsidRPr="00825391">
              <w:rPr>
                <w:lang w:eastAsia="ja-JP"/>
              </w:rPr>
              <w:t xml:space="preserve">2.4 GHz </w:t>
            </w:r>
          </w:p>
        </w:tc>
        <w:tc>
          <w:tcPr>
            <w:tcW w:w="1695" w:type="dxa"/>
          </w:tcPr>
          <w:p w14:paraId="5F905E33"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407AB12E" w14:textId="77777777" w:rsidR="007362A7" w:rsidRPr="00825391" w:rsidRDefault="007362A7" w:rsidP="00EA53CC">
            <w:pPr>
              <w:pStyle w:val="Tabletext"/>
              <w:keepNext/>
              <w:keepLines/>
              <w:jc w:val="center"/>
              <w:rPr>
                <w:lang w:eastAsia="ja-JP"/>
              </w:rPr>
            </w:pPr>
            <w:r w:rsidRPr="00825391">
              <w:rPr>
                <w:lang w:eastAsia="ja-JP"/>
              </w:rPr>
              <w:t>2.45 m</w:t>
            </w:r>
          </w:p>
        </w:tc>
        <w:tc>
          <w:tcPr>
            <w:tcW w:w="1396" w:type="dxa"/>
          </w:tcPr>
          <w:p w14:paraId="3DEC05B5" w14:textId="77777777" w:rsidR="007362A7" w:rsidRPr="00825391" w:rsidRDefault="007362A7" w:rsidP="00EA53CC">
            <w:pPr>
              <w:pStyle w:val="Tabletext"/>
              <w:keepNext/>
              <w:keepLines/>
              <w:jc w:val="center"/>
              <w:rPr>
                <w:lang w:eastAsia="ja-JP"/>
              </w:rPr>
            </w:pPr>
            <w:r w:rsidRPr="00825391">
              <w:rPr>
                <w:lang w:eastAsia="ja-JP"/>
              </w:rPr>
              <w:t>3.92 m</w:t>
            </w:r>
          </w:p>
        </w:tc>
        <w:tc>
          <w:tcPr>
            <w:tcW w:w="1266" w:type="dxa"/>
          </w:tcPr>
          <w:p w14:paraId="22A3BBFC" w14:textId="77777777" w:rsidR="007362A7" w:rsidRPr="00825391" w:rsidRDefault="007362A7" w:rsidP="00EA53CC">
            <w:pPr>
              <w:pStyle w:val="Tabletext"/>
              <w:keepNext/>
              <w:keepLines/>
              <w:jc w:val="center"/>
              <w:rPr>
                <w:lang w:eastAsia="ja-JP"/>
              </w:rPr>
            </w:pPr>
            <w:r w:rsidRPr="00825391">
              <w:rPr>
                <w:lang w:eastAsia="ja-JP"/>
              </w:rPr>
              <w:t>4.90 m</w:t>
            </w:r>
          </w:p>
        </w:tc>
        <w:tc>
          <w:tcPr>
            <w:tcW w:w="1396" w:type="dxa"/>
          </w:tcPr>
          <w:p w14:paraId="7E6F741B" w14:textId="77777777" w:rsidR="007362A7" w:rsidRPr="00825391" w:rsidRDefault="007362A7" w:rsidP="00EA53CC">
            <w:pPr>
              <w:pStyle w:val="Tabletext"/>
              <w:keepNext/>
              <w:keepLines/>
              <w:jc w:val="center"/>
              <w:rPr>
                <w:lang w:eastAsia="ja-JP"/>
              </w:rPr>
            </w:pPr>
            <w:r w:rsidRPr="00825391">
              <w:rPr>
                <w:lang w:eastAsia="ja-JP"/>
              </w:rPr>
              <w:t>7.82 m</w:t>
            </w:r>
          </w:p>
        </w:tc>
        <w:tc>
          <w:tcPr>
            <w:tcW w:w="1527" w:type="dxa"/>
          </w:tcPr>
          <w:p w14:paraId="14C62D8B" w14:textId="77777777" w:rsidR="007362A7" w:rsidRPr="00825391" w:rsidRDefault="007362A7" w:rsidP="00EA53CC">
            <w:pPr>
              <w:pStyle w:val="Tabletext"/>
              <w:keepNext/>
              <w:keepLines/>
              <w:jc w:val="center"/>
              <w:rPr>
                <w:lang w:eastAsia="ja-JP"/>
              </w:rPr>
            </w:pPr>
            <w:r w:rsidRPr="00825391">
              <w:rPr>
                <w:lang w:eastAsia="ja-JP"/>
              </w:rPr>
              <w:t>9.80 m</w:t>
            </w:r>
          </w:p>
        </w:tc>
      </w:tr>
      <w:tr w:rsidR="007362A7" w:rsidRPr="00825391" w14:paraId="4E2AFE0C" w14:textId="77777777" w:rsidTr="00965A59">
        <w:trPr>
          <w:jc w:val="center"/>
        </w:trPr>
        <w:tc>
          <w:tcPr>
            <w:tcW w:w="964" w:type="dxa"/>
            <w:vMerge/>
          </w:tcPr>
          <w:p w14:paraId="21118F95" w14:textId="77777777" w:rsidR="007362A7" w:rsidRPr="00825391" w:rsidRDefault="007362A7" w:rsidP="00EA53CC">
            <w:pPr>
              <w:pStyle w:val="Tabletext"/>
              <w:keepNext/>
              <w:keepLines/>
              <w:rPr>
                <w:lang w:eastAsia="ja-JP"/>
              </w:rPr>
            </w:pPr>
          </w:p>
        </w:tc>
        <w:tc>
          <w:tcPr>
            <w:tcW w:w="1695" w:type="dxa"/>
          </w:tcPr>
          <w:p w14:paraId="39BE00C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492F9360" w14:textId="77777777" w:rsidR="007362A7" w:rsidRPr="00825391" w:rsidRDefault="007362A7" w:rsidP="00EA53CC">
            <w:pPr>
              <w:pStyle w:val="Tabletext"/>
              <w:keepNext/>
              <w:keepLines/>
              <w:jc w:val="center"/>
              <w:rPr>
                <w:lang w:eastAsia="ja-JP"/>
              </w:rPr>
            </w:pPr>
            <w:r w:rsidRPr="00825391">
              <w:rPr>
                <w:lang w:eastAsia="ja-JP"/>
              </w:rPr>
              <w:t>5.48 m</w:t>
            </w:r>
          </w:p>
        </w:tc>
        <w:tc>
          <w:tcPr>
            <w:tcW w:w="1396" w:type="dxa"/>
          </w:tcPr>
          <w:p w14:paraId="4135AA9C" w14:textId="77777777" w:rsidR="007362A7" w:rsidRPr="00825391" w:rsidRDefault="007362A7" w:rsidP="00EA53CC">
            <w:pPr>
              <w:pStyle w:val="Tabletext"/>
              <w:keepNext/>
              <w:keepLines/>
              <w:jc w:val="center"/>
              <w:rPr>
                <w:lang w:eastAsia="ja-JP"/>
              </w:rPr>
            </w:pPr>
            <w:r w:rsidRPr="00825391">
              <w:rPr>
                <w:lang w:eastAsia="ja-JP"/>
              </w:rPr>
              <w:t>8.76 m</w:t>
            </w:r>
          </w:p>
        </w:tc>
        <w:tc>
          <w:tcPr>
            <w:tcW w:w="1266" w:type="dxa"/>
          </w:tcPr>
          <w:p w14:paraId="42DEE941" w14:textId="77777777" w:rsidR="007362A7" w:rsidRPr="00825391" w:rsidRDefault="007362A7" w:rsidP="00EA53CC">
            <w:pPr>
              <w:pStyle w:val="Tabletext"/>
              <w:keepNext/>
              <w:keepLines/>
              <w:jc w:val="center"/>
              <w:rPr>
                <w:lang w:eastAsia="ja-JP"/>
              </w:rPr>
            </w:pPr>
            <w:r w:rsidRPr="00825391">
              <w:rPr>
                <w:lang w:eastAsia="ja-JP"/>
              </w:rPr>
              <w:t>10.95 m</w:t>
            </w:r>
          </w:p>
        </w:tc>
        <w:tc>
          <w:tcPr>
            <w:tcW w:w="1396" w:type="dxa"/>
          </w:tcPr>
          <w:p w14:paraId="7CA7407F" w14:textId="77777777" w:rsidR="007362A7" w:rsidRPr="00825391" w:rsidRDefault="007362A7" w:rsidP="00EA53CC">
            <w:pPr>
              <w:pStyle w:val="Tabletext"/>
              <w:keepNext/>
              <w:keepLines/>
              <w:jc w:val="center"/>
              <w:rPr>
                <w:lang w:eastAsia="ja-JP"/>
              </w:rPr>
            </w:pPr>
            <w:r w:rsidRPr="00825391">
              <w:rPr>
                <w:lang w:eastAsia="ja-JP"/>
              </w:rPr>
              <w:t>17.49 m</w:t>
            </w:r>
          </w:p>
        </w:tc>
        <w:tc>
          <w:tcPr>
            <w:tcW w:w="1527" w:type="dxa"/>
          </w:tcPr>
          <w:p w14:paraId="376238D4" w14:textId="77777777" w:rsidR="007362A7" w:rsidRPr="00825391" w:rsidRDefault="007362A7" w:rsidP="00EA53CC">
            <w:pPr>
              <w:pStyle w:val="Tabletext"/>
              <w:keepNext/>
              <w:keepLines/>
              <w:jc w:val="center"/>
              <w:rPr>
                <w:lang w:eastAsia="ja-JP"/>
              </w:rPr>
            </w:pPr>
            <w:r w:rsidRPr="00825391">
              <w:rPr>
                <w:lang w:eastAsia="ja-JP"/>
              </w:rPr>
              <w:t>21.90 m</w:t>
            </w:r>
          </w:p>
        </w:tc>
      </w:tr>
      <w:tr w:rsidR="007362A7" w:rsidRPr="00825391" w14:paraId="5151F8BF" w14:textId="77777777" w:rsidTr="00965A59">
        <w:trPr>
          <w:jc w:val="center"/>
        </w:trPr>
        <w:tc>
          <w:tcPr>
            <w:tcW w:w="964" w:type="dxa"/>
            <w:vMerge w:val="restart"/>
          </w:tcPr>
          <w:p w14:paraId="6260F4D0" w14:textId="77777777" w:rsidR="007362A7" w:rsidRPr="00825391" w:rsidRDefault="007362A7" w:rsidP="00EA53CC">
            <w:pPr>
              <w:pStyle w:val="Tabletext"/>
              <w:keepNext/>
              <w:keepLines/>
              <w:rPr>
                <w:lang w:eastAsia="ja-JP"/>
              </w:rPr>
            </w:pPr>
            <w:r w:rsidRPr="00825391">
              <w:rPr>
                <w:lang w:eastAsia="ja-JP"/>
              </w:rPr>
              <w:t xml:space="preserve">5.7 GHz </w:t>
            </w:r>
          </w:p>
        </w:tc>
        <w:tc>
          <w:tcPr>
            <w:tcW w:w="1695" w:type="dxa"/>
          </w:tcPr>
          <w:p w14:paraId="3C9CC354"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4FE3957" w14:textId="77777777" w:rsidR="007362A7" w:rsidRPr="00825391" w:rsidRDefault="007362A7" w:rsidP="00EA53CC">
            <w:pPr>
              <w:pStyle w:val="Tabletext"/>
              <w:keepNext/>
              <w:keepLines/>
              <w:jc w:val="center"/>
              <w:rPr>
                <w:lang w:eastAsia="ja-JP"/>
              </w:rPr>
            </w:pPr>
            <w:r w:rsidRPr="00825391">
              <w:rPr>
                <w:lang w:eastAsia="ja-JP"/>
              </w:rPr>
              <w:t>4.00 m</w:t>
            </w:r>
          </w:p>
        </w:tc>
        <w:tc>
          <w:tcPr>
            <w:tcW w:w="1396" w:type="dxa"/>
          </w:tcPr>
          <w:p w14:paraId="07EAB7EB" w14:textId="77777777" w:rsidR="007362A7" w:rsidRPr="00825391" w:rsidRDefault="007362A7" w:rsidP="00EA53CC">
            <w:pPr>
              <w:pStyle w:val="Tabletext"/>
              <w:keepNext/>
              <w:keepLines/>
              <w:jc w:val="center"/>
              <w:rPr>
                <w:lang w:eastAsia="ja-JP"/>
              </w:rPr>
            </w:pPr>
            <w:r w:rsidRPr="00825391">
              <w:rPr>
                <w:lang w:eastAsia="ja-JP"/>
              </w:rPr>
              <w:t>6.40 m</w:t>
            </w:r>
          </w:p>
        </w:tc>
        <w:tc>
          <w:tcPr>
            <w:tcW w:w="1266" w:type="dxa"/>
          </w:tcPr>
          <w:p w14:paraId="529E68C5" w14:textId="77777777" w:rsidR="007362A7" w:rsidRPr="00825391" w:rsidRDefault="007362A7" w:rsidP="00EA53CC">
            <w:pPr>
              <w:pStyle w:val="Tabletext"/>
              <w:keepNext/>
              <w:keepLines/>
              <w:jc w:val="center"/>
              <w:rPr>
                <w:lang w:eastAsia="ja-JP"/>
              </w:rPr>
            </w:pPr>
            <w:r w:rsidRPr="00825391">
              <w:rPr>
                <w:lang w:eastAsia="ja-JP"/>
              </w:rPr>
              <w:t>8.00 m</w:t>
            </w:r>
          </w:p>
        </w:tc>
        <w:tc>
          <w:tcPr>
            <w:tcW w:w="1396" w:type="dxa"/>
          </w:tcPr>
          <w:p w14:paraId="22262276" w14:textId="77777777" w:rsidR="007362A7" w:rsidRPr="00825391" w:rsidRDefault="007362A7" w:rsidP="00EA53CC">
            <w:pPr>
              <w:pStyle w:val="Tabletext"/>
              <w:keepNext/>
              <w:keepLines/>
              <w:jc w:val="center"/>
              <w:rPr>
                <w:lang w:eastAsia="ja-JP"/>
              </w:rPr>
            </w:pPr>
            <w:r w:rsidRPr="00825391">
              <w:rPr>
                <w:lang w:eastAsia="ja-JP"/>
              </w:rPr>
              <w:t>12.80 m</w:t>
            </w:r>
          </w:p>
        </w:tc>
        <w:tc>
          <w:tcPr>
            <w:tcW w:w="1527" w:type="dxa"/>
          </w:tcPr>
          <w:p w14:paraId="2C04DAFD" w14:textId="77777777" w:rsidR="007362A7" w:rsidRPr="00825391" w:rsidRDefault="007362A7" w:rsidP="00EA53CC">
            <w:pPr>
              <w:pStyle w:val="Tabletext"/>
              <w:keepNext/>
              <w:keepLines/>
              <w:jc w:val="center"/>
              <w:rPr>
                <w:lang w:eastAsia="ja-JP"/>
              </w:rPr>
            </w:pPr>
            <w:r w:rsidRPr="00825391">
              <w:rPr>
                <w:lang w:eastAsia="ja-JP"/>
              </w:rPr>
              <w:t>16.00 m</w:t>
            </w:r>
          </w:p>
        </w:tc>
      </w:tr>
      <w:tr w:rsidR="007362A7" w:rsidRPr="00825391" w14:paraId="383719F5" w14:textId="77777777" w:rsidTr="00965A59">
        <w:trPr>
          <w:jc w:val="center"/>
        </w:trPr>
        <w:tc>
          <w:tcPr>
            <w:tcW w:w="964" w:type="dxa"/>
            <w:vMerge/>
            <w:tcBorders>
              <w:bottom w:val="single" w:sz="4" w:space="0" w:color="auto"/>
            </w:tcBorders>
          </w:tcPr>
          <w:p w14:paraId="50C09340" w14:textId="77777777" w:rsidR="007362A7" w:rsidRPr="00825391" w:rsidRDefault="007362A7" w:rsidP="00EA53CC">
            <w:pPr>
              <w:pStyle w:val="Tabletext"/>
              <w:keepNext/>
              <w:keepLines/>
              <w:rPr>
                <w:lang w:eastAsia="ja-JP"/>
              </w:rPr>
            </w:pPr>
          </w:p>
        </w:tc>
        <w:tc>
          <w:tcPr>
            <w:tcW w:w="1695" w:type="dxa"/>
            <w:tcBorders>
              <w:bottom w:val="single" w:sz="4" w:space="0" w:color="auto"/>
            </w:tcBorders>
          </w:tcPr>
          <w:p w14:paraId="06DDCC41"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Borders>
              <w:bottom w:val="single" w:sz="4" w:space="0" w:color="auto"/>
            </w:tcBorders>
          </w:tcPr>
          <w:p w14:paraId="05F19077" w14:textId="77777777" w:rsidR="007362A7" w:rsidRPr="00825391" w:rsidRDefault="007362A7" w:rsidP="00EA53CC">
            <w:pPr>
              <w:pStyle w:val="Tabletext"/>
              <w:keepNext/>
              <w:keepLines/>
              <w:jc w:val="center"/>
              <w:rPr>
                <w:lang w:eastAsia="ja-JP"/>
              </w:rPr>
            </w:pPr>
            <w:r w:rsidRPr="00825391">
              <w:rPr>
                <w:lang w:eastAsia="ja-JP"/>
              </w:rPr>
              <w:t>9.00 m</w:t>
            </w:r>
          </w:p>
        </w:tc>
        <w:tc>
          <w:tcPr>
            <w:tcW w:w="1396" w:type="dxa"/>
            <w:tcBorders>
              <w:bottom w:val="single" w:sz="4" w:space="0" w:color="auto"/>
            </w:tcBorders>
          </w:tcPr>
          <w:p w14:paraId="1F3FD736" w14:textId="77777777" w:rsidR="007362A7" w:rsidRPr="00825391" w:rsidRDefault="007362A7" w:rsidP="00EA53CC">
            <w:pPr>
              <w:pStyle w:val="Tabletext"/>
              <w:keepNext/>
              <w:keepLines/>
              <w:jc w:val="center"/>
              <w:rPr>
                <w:lang w:eastAsia="ja-JP"/>
              </w:rPr>
            </w:pPr>
            <w:r w:rsidRPr="00825391">
              <w:rPr>
                <w:lang w:eastAsia="ja-JP"/>
              </w:rPr>
              <w:t>14.30 m</w:t>
            </w:r>
          </w:p>
        </w:tc>
        <w:tc>
          <w:tcPr>
            <w:tcW w:w="1266" w:type="dxa"/>
            <w:tcBorders>
              <w:bottom w:val="single" w:sz="4" w:space="0" w:color="auto"/>
            </w:tcBorders>
          </w:tcPr>
          <w:p w14:paraId="6F2FEC02" w14:textId="77777777" w:rsidR="007362A7" w:rsidRPr="00825391" w:rsidRDefault="007362A7" w:rsidP="00EA53CC">
            <w:pPr>
              <w:pStyle w:val="Tabletext"/>
              <w:keepNext/>
              <w:keepLines/>
              <w:jc w:val="center"/>
              <w:rPr>
                <w:lang w:eastAsia="ja-JP"/>
              </w:rPr>
            </w:pPr>
            <w:r w:rsidRPr="00825391">
              <w:rPr>
                <w:lang w:eastAsia="ja-JP"/>
              </w:rPr>
              <w:t>17.80 m</w:t>
            </w:r>
          </w:p>
        </w:tc>
        <w:tc>
          <w:tcPr>
            <w:tcW w:w="1396" w:type="dxa"/>
            <w:tcBorders>
              <w:bottom w:val="single" w:sz="4" w:space="0" w:color="auto"/>
            </w:tcBorders>
          </w:tcPr>
          <w:p w14:paraId="1C7E0E2D" w14:textId="77777777" w:rsidR="007362A7" w:rsidRPr="00825391" w:rsidRDefault="007362A7" w:rsidP="00EA53CC">
            <w:pPr>
              <w:pStyle w:val="Tabletext"/>
              <w:keepNext/>
              <w:keepLines/>
              <w:jc w:val="center"/>
              <w:rPr>
                <w:lang w:eastAsia="ja-JP"/>
              </w:rPr>
            </w:pPr>
            <w:r w:rsidRPr="00825391">
              <w:rPr>
                <w:lang w:eastAsia="ja-JP"/>
              </w:rPr>
              <w:t>28.50 m</w:t>
            </w:r>
          </w:p>
        </w:tc>
        <w:tc>
          <w:tcPr>
            <w:tcW w:w="1527" w:type="dxa"/>
            <w:tcBorders>
              <w:bottom w:val="single" w:sz="4" w:space="0" w:color="auto"/>
            </w:tcBorders>
          </w:tcPr>
          <w:p w14:paraId="2AF29B28" w14:textId="77777777" w:rsidR="007362A7" w:rsidRPr="00825391" w:rsidRDefault="007362A7" w:rsidP="00EA53CC">
            <w:pPr>
              <w:pStyle w:val="Tabletext"/>
              <w:keepNext/>
              <w:keepLines/>
              <w:jc w:val="center"/>
              <w:rPr>
                <w:lang w:eastAsia="ja-JP"/>
              </w:rPr>
            </w:pPr>
            <w:r w:rsidRPr="00825391">
              <w:rPr>
                <w:lang w:eastAsia="ja-JP"/>
              </w:rPr>
              <w:t>35.70 m</w:t>
            </w:r>
          </w:p>
        </w:tc>
      </w:tr>
      <w:tr w:rsidR="007362A7" w:rsidRPr="00ED744D" w14:paraId="2B6663B4" w14:textId="77777777" w:rsidTr="00965A59">
        <w:trPr>
          <w:jc w:val="center"/>
        </w:trPr>
        <w:tc>
          <w:tcPr>
            <w:tcW w:w="9639" w:type="dxa"/>
            <w:gridSpan w:val="7"/>
            <w:tcBorders>
              <w:top w:val="nil"/>
              <w:left w:val="nil"/>
              <w:bottom w:val="nil"/>
              <w:right w:val="nil"/>
            </w:tcBorders>
          </w:tcPr>
          <w:p w14:paraId="34EBB055" w14:textId="38FAB44E"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(1)</w:t>
            </w:r>
            <w:r w:rsidRPr="00ED744D">
              <w:rPr>
                <w:rFonts w:ascii="Times New Roman" w:hAnsi="Times New Roman"/>
                <w:lang w:val="en-GB" w:eastAsia="ja-JP"/>
              </w:rPr>
              <w:tab/>
              <w:t>No reflections counted.</w:t>
            </w:r>
          </w:p>
          <w:p w14:paraId="50D88F09" w14:textId="15F577F5"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(2)</w:t>
            </w:r>
            <w:r w:rsidRPr="00ED744D">
              <w:rPr>
                <w:rFonts w:ascii="Times New Roman" w:hAnsi="Times New Roman"/>
                <w:lang w:val="en-GB" w:eastAsia="ja-JP"/>
              </w:rPr>
              <w:tab/>
              <w:t>Reflections from the ground counted.</w:t>
            </w:r>
          </w:p>
          <w:p w14:paraId="1EF4242A" w14:textId="0E69DBC2"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(3)</w:t>
            </w:r>
            <w:r w:rsidRPr="00ED744D">
              <w:rPr>
                <w:rFonts w:ascii="Times New Roman" w:hAnsi="Times New Roman"/>
                <w:lang w:val="en-GB" w:eastAsia="ja-JP"/>
              </w:rPr>
              <w:tab/>
              <w:t>Reflections from the water surface and from those other than the ground counted.</w:t>
            </w:r>
          </w:p>
          <w:p w14:paraId="171C1536" w14:textId="76E3C683" w:rsidR="007362A7" w:rsidRPr="00ED744D" w:rsidRDefault="007362A7" w:rsidP="00EA53CC">
            <w:pPr>
              <w:pStyle w:val="Tabletext"/>
              <w:keepNext/>
              <w:keepLines/>
              <w:ind w:left="284" w:hanging="284"/>
              <w:rPr>
                <w:rFonts w:ascii="Times New Roman" w:hAnsi="Times New Roman"/>
                <w:lang w:val="en-GB" w:eastAsia="ja-JP"/>
              </w:rPr>
            </w:pPr>
            <w:r w:rsidRPr="00ED744D">
              <w:rPr>
                <w:rFonts w:ascii="Times New Roman" w:hAnsi="Times New Roman"/>
                <w:vertAlign w:val="superscript"/>
                <w:lang w:val="en-GB" w:eastAsia="ja-JP"/>
              </w:rPr>
              <w:t>(4)</w:t>
            </w:r>
            <w:r w:rsidRPr="00ED744D">
              <w:rPr>
                <w:rFonts w:ascii="Times New Roman" w:hAnsi="Times New Roman"/>
                <w:lang w:val="en-GB" w:eastAsia="ja-JP"/>
              </w:rPr>
              <w:tab/>
              <w:t>6 dB is added in the case greater reflection is expected to observe due to buildings such as an office building nearby the evaluation point.</w:t>
            </w:r>
          </w:p>
        </w:tc>
      </w:tr>
    </w:tbl>
    <w:p w14:paraId="120BB4E1" w14:textId="77777777" w:rsidR="007362A7" w:rsidRPr="004B5E1C" w:rsidRDefault="007362A7" w:rsidP="007362A7">
      <w:pPr>
        <w:pStyle w:val="Tablefin"/>
        <w:rPr>
          <w:bCs/>
          <w:lang w:eastAsia="ja-JP"/>
        </w:rPr>
      </w:pPr>
    </w:p>
    <w:p w14:paraId="6626CFF6" w14:textId="14A7B348" w:rsidR="007362A7" w:rsidRPr="00ED744D" w:rsidRDefault="007362A7" w:rsidP="007362A7">
      <w:pPr>
        <w:pStyle w:val="Heading3"/>
        <w:rPr>
          <w:lang w:val="en-GB" w:eastAsia="ja-JP"/>
        </w:rPr>
      </w:pPr>
      <w:r w:rsidRPr="00ED744D">
        <w:rPr>
          <w:lang w:val="en-GB" w:eastAsia="ja-JP"/>
        </w:rPr>
        <w:t>A1.2.2</w:t>
      </w:r>
      <w:r w:rsidRPr="00ED744D">
        <w:rPr>
          <w:lang w:val="en-GB" w:eastAsia="ja-JP"/>
        </w:rPr>
        <w:tab/>
        <w:t>Directions</w:t>
      </w:r>
    </w:p>
    <w:p w14:paraId="7A05015B" w14:textId="77777777" w:rsidR="007362A7" w:rsidRPr="00ED744D" w:rsidRDefault="007362A7" w:rsidP="007362A7">
      <w:pPr>
        <w:rPr>
          <w:lang w:val="en-GB" w:eastAsia="ja-JP"/>
        </w:rPr>
      </w:pPr>
      <w:r w:rsidRPr="00ED744D">
        <w:rPr>
          <w:lang w:val="en-GB" w:eastAsia="ja-JP"/>
        </w:rPr>
        <w:t>The beam WPT systems being considered for the operation in the 920 MHz band, the separation distance to meet the limits in the RRPG is comparatively short; and therefore, it is possible for them to operate in the WPT general environment.</w:t>
      </w:r>
    </w:p>
    <w:p w14:paraId="2D11FCF7" w14:textId="10DC25A0" w:rsidR="007362A7" w:rsidRPr="00ED744D" w:rsidRDefault="007362A7" w:rsidP="007362A7">
      <w:pPr>
        <w:rPr>
          <w:lang w:val="en-GB" w:eastAsia="ja-JP"/>
        </w:rPr>
      </w:pPr>
      <w:r w:rsidRPr="00ED744D">
        <w:rPr>
          <w:lang w:val="en-GB" w:eastAsia="ja-JP"/>
        </w:rPr>
        <w:t>Those for the 2.4</w:t>
      </w:r>
      <w:r w:rsidR="00775E74" w:rsidRPr="00ED744D">
        <w:rPr>
          <w:lang w:val="en-GB" w:eastAsia="ja-JP"/>
        </w:rPr>
        <w:t> </w:t>
      </w:r>
      <w:r w:rsidRPr="00ED744D">
        <w:rPr>
          <w:lang w:val="en-GB" w:eastAsia="ja-JP"/>
        </w:rPr>
        <w:t>GHz band and the 5.7</w:t>
      </w:r>
      <w:r w:rsidR="00775E74" w:rsidRPr="00ED744D">
        <w:rPr>
          <w:lang w:val="en-GB" w:eastAsia="ja-JP"/>
        </w:rPr>
        <w:t> </w:t>
      </w:r>
      <w:r w:rsidRPr="00ED744D">
        <w:rPr>
          <w:lang w:val="en-GB" w:eastAsia="ja-JP"/>
        </w:rPr>
        <w:t>GHz band assume adoption of human body detection mechanisms in the area expecting greater RF exposure than the limits specified in the RRPG to cease power transmission when detected. In addition, the systems are to take safety measures to ensure correct functioning of the detect and protect mechanism. Moreover, some alert such by indicating attentional area and setting a fence is conducted, too.</w:t>
      </w:r>
    </w:p>
    <w:p w14:paraId="262261C7" w14:textId="77777777" w:rsidR="007362A7" w:rsidRPr="0064359D" w:rsidRDefault="007362A7" w:rsidP="007362A7">
      <w:pPr>
        <w:rPr>
          <w:spacing w:val="-4"/>
          <w:lang w:val="en-GB" w:eastAsia="ja-JP"/>
        </w:rPr>
      </w:pPr>
      <w:r w:rsidRPr="0064359D">
        <w:rPr>
          <w:spacing w:val="-4"/>
          <w:lang w:val="en-GB" w:eastAsia="ja-JP"/>
        </w:rPr>
        <w:t xml:space="preserve">Beam WPT transmitters are not used at a very close proximity (within 20 cm) from the human body according to use case scenarios </w:t>
      </w:r>
      <w:proofErr w:type="gramStart"/>
      <w:r w:rsidRPr="0064359D">
        <w:rPr>
          <w:spacing w:val="-4"/>
          <w:lang w:val="en-GB" w:eastAsia="ja-JP"/>
        </w:rPr>
        <w:t>and also</w:t>
      </w:r>
      <w:proofErr w:type="gramEnd"/>
      <w:r w:rsidRPr="0064359D">
        <w:rPr>
          <w:spacing w:val="-4"/>
          <w:lang w:val="en-GB" w:eastAsia="ja-JP"/>
        </w:rPr>
        <w:t xml:space="preserve"> taking appropriate safety measures mentioned above. Therefore, study on specific energy absorption rate (SAR) for the human body nearby is not necessary.</w:t>
      </w:r>
    </w:p>
    <w:p w14:paraId="4B01036D" w14:textId="77777777" w:rsidR="000E375A" w:rsidRDefault="000E375A">
      <w:pPr>
        <w:tabs>
          <w:tab w:val="clear" w:pos="794"/>
          <w:tab w:val="clear" w:pos="1191"/>
          <w:tab w:val="clear" w:pos="1588"/>
          <w:tab w:val="clear" w:pos="1985"/>
        </w:tabs>
        <w:overflowPunct/>
        <w:autoSpaceDE/>
        <w:autoSpaceDN/>
        <w:adjustRightInd/>
        <w:spacing w:before="0"/>
        <w:jc w:val="left"/>
        <w:textAlignment w:val="auto"/>
        <w:rPr>
          <w:lang w:val="en-GB"/>
        </w:rPr>
      </w:pPr>
      <w:r>
        <w:rPr>
          <w:lang w:val="en-GB"/>
        </w:rPr>
        <w:br w:type="page"/>
      </w:r>
    </w:p>
    <w:p w14:paraId="62D9F484" w14:textId="77777777" w:rsidR="006579B1" w:rsidRPr="000842C8" w:rsidRDefault="006579B1" w:rsidP="006579B1">
      <w:pPr>
        <w:pStyle w:val="AnnexNo"/>
        <w:rPr>
          <w:ins w:id="1266" w:author="Marcus, Michael" w:date="2023-02-26T11:19:00Z"/>
          <w:lang w:eastAsia="ja-JP"/>
        </w:rPr>
      </w:pPr>
      <w:ins w:id="1267" w:author="Marcus, Michael" w:date="2023-02-26T11:19:00Z">
        <w:r w:rsidRPr="000842C8">
          <w:rPr>
            <w:lang w:eastAsia="ja-JP"/>
          </w:rPr>
          <w:lastRenderedPageBreak/>
          <w:t xml:space="preserve">Annex </w:t>
        </w:r>
      </w:ins>
      <w:ins w:id="1268" w:author="Marcus, Michael" w:date="2023-02-27T14:04:00Z">
        <w:r>
          <w:rPr>
            <w:lang w:eastAsia="ja-JP"/>
          </w:rPr>
          <w:t>2</w:t>
        </w:r>
      </w:ins>
    </w:p>
    <w:p w14:paraId="5E8650F4" w14:textId="77777777" w:rsidR="006579B1" w:rsidRPr="00897F6A" w:rsidRDefault="006579B1" w:rsidP="006579B1">
      <w:pPr>
        <w:pStyle w:val="Heading2"/>
        <w:ind w:left="0" w:firstLine="0"/>
        <w:rPr>
          <w:ins w:id="1269" w:author="Marcus, Michael" w:date="2023-02-27T14:07:00Z"/>
        </w:rPr>
        <w:pPrChange w:id="1270" w:author="Chris Keller" w:date="2023-02-27T14:00:00Z">
          <w:pPr>
            <w:pStyle w:val="Heading2"/>
            <w:numPr>
              <w:ilvl w:val="2"/>
              <w:numId w:val="24"/>
            </w:numPr>
            <w:tabs>
              <w:tab w:val="num" w:pos="1492"/>
            </w:tabs>
            <w:ind w:left="1492" w:hanging="360"/>
          </w:pPr>
        </w:pPrChange>
      </w:pPr>
      <w:bookmarkStart w:id="1271" w:name="_Toc123716813"/>
      <w:bookmarkStart w:id="1272" w:name="_Toc128486242"/>
      <w:ins w:id="1273" w:author="Chris Keller" w:date="2023-02-27T14:00:00Z">
        <w:r>
          <w:t xml:space="preserve">A2.1 </w:t>
        </w:r>
      </w:ins>
      <w:ins w:id="1274" w:author="Marcus, Michael" w:date="2023-02-27T14:07:00Z">
        <w:r w:rsidRPr="00897F6A">
          <w:t>EESS (Passive) and ISM adjacent band</w:t>
        </w:r>
      </w:ins>
      <w:bookmarkEnd w:id="1271"/>
      <w:bookmarkEnd w:id="1272"/>
      <w:ins w:id="1275" w:author="Marcus, Michael" w:date="2023-02-27T14:14:00Z">
        <w:del w:id="1276" w:author="Chris Keller" w:date="2023-02-27T14:05:00Z">
          <w:r w:rsidDel="00BA1293">
            <w:delText xml:space="preserve">  </w:delText>
          </w:r>
          <w:r w:rsidRPr="005577E4" w:rsidDel="00BA1293">
            <w:rPr>
              <w:sz w:val="36"/>
              <w:szCs w:val="36"/>
              <w:rPrChange w:id="1277" w:author="Marcus, Michael" w:date="2023-02-27T14:14:00Z">
                <w:rPr/>
              </w:rPrChange>
            </w:rPr>
            <w:delText>RENUMBER</w:delText>
          </w:r>
        </w:del>
      </w:ins>
    </w:p>
    <w:p w14:paraId="61DC9B26" w14:textId="77777777" w:rsidR="006579B1" w:rsidRPr="00897F6A" w:rsidRDefault="006579B1" w:rsidP="006579B1">
      <w:pPr>
        <w:rPr>
          <w:ins w:id="1278" w:author="Marcus, Michael" w:date="2023-02-27T14:07:00Z"/>
          <w:szCs w:val="24"/>
        </w:rPr>
      </w:pPr>
      <w:ins w:id="1279" w:author="Marcus, Michael" w:date="2023-02-27T14:07:00Z">
        <w:r w:rsidRPr="00897F6A">
          <w:rPr>
            <w:szCs w:val="24"/>
          </w:rPr>
          <w:t xml:space="preserve">In the United States, </w:t>
        </w:r>
        <w:proofErr w:type="spellStart"/>
        <w:r w:rsidRPr="00897F6A">
          <w:rPr>
            <w:szCs w:val="24"/>
          </w:rPr>
          <w:t>beam</w:t>
        </w:r>
        <w:proofErr w:type="spellEnd"/>
        <w:r w:rsidRPr="00897F6A">
          <w:rPr>
            <w:szCs w:val="24"/>
          </w:rPr>
          <w:t xml:space="preserve"> WPT has been </w:t>
        </w:r>
        <w:proofErr w:type="spellStart"/>
        <w:r w:rsidRPr="00897F6A">
          <w:rPr>
            <w:szCs w:val="24"/>
          </w:rPr>
          <w:t>determined</w:t>
        </w:r>
        <w:proofErr w:type="spellEnd"/>
        <w:r w:rsidRPr="00897F6A">
          <w:rPr>
            <w:szCs w:val="24"/>
          </w:rPr>
          <w:t xml:space="preserve"> to </w:t>
        </w:r>
        <w:proofErr w:type="spellStart"/>
        <w:r w:rsidRPr="00897F6A">
          <w:rPr>
            <w:szCs w:val="24"/>
          </w:rPr>
          <w:t>be</w:t>
        </w:r>
        <w:proofErr w:type="spellEnd"/>
        <w:r w:rsidRPr="00897F6A">
          <w:rPr>
            <w:szCs w:val="24"/>
          </w:rPr>
          <w:t xml:space="preserve"> an ISM use of </w:t>
        </w:r>
        <w:proofErr w:type="spellStart"/>
        <w:r w:rsidRPr="00897F6A">
          <w:rPr>
            <w:szCs w:val="24"/>
          </w:rPr>
          <w:t>spectrum</w:t>
        </w:r>
        <w:proofErr w:type="spellEnd"/>
        <w:r w:rsidRPr="00897F6A">
          <w:rPr>
            <w:szCs w:val="24"/>
          </w:rPr>
          <w:t xml:space="preserve"> </w:t>
        </w:r>
        <w:proofErr w:type="spellStart"/>
        <w:r w:rsidRPr="00897F6A">
          <w:rPr>
            <w:szCs w:val="24"/>
          </w:rPr>
          <w:t>subject</w:t>
        </w:r>
        <w:proofErr w:type="spellEnd"/>
        <w:r w:rsidRPr="00897F6A">
          <w:rPr>
            <w:szCs w:val="24"/>
          </w:rPr>
          <w:t xml:space="preserve"> to the national 24 GHz ISM band </w:t>
        </w:r>
        <w:proofErr w:type="spellStart"/>
        <w:r w:rsidRPr="00897F6A">
          <w:rPr>
            <w:szCs w:val="24"/>
          </w:rPr>
          <w:t>limit</w:t>
        </w:r>
        <w:proofErr w:type="spellEnd"/>
        <w:r w:rsidRPr="00897F6A">
          <w:rPr>
            <w:szCs w:val="24"/>
          </w:rPr>
          <w:t xml:space="preserve"> </w:t>
        </w:r>
        <w:proofErr w:type="spellStart"/>
        <w:r w:rsidRPr="00897F6A">
          <w:rPr>
            <w:szCs w:val="24"/>
          </w:rPr>
          <w:t>established</w:t>
        </w:r>
        <w:proofErr w:type="spellEnd"/>
        <w:r w:rsidRPr="00897F6A">
          <w:rPr>
            <w:szCs w:val="24"/>
          </w:rPr>
          <w:t xml:space="preserve"> by FCC.</w:t>
        </w:r>
        <w:r w:rsidRPr="00897F6A">
          <w:rPr>
            <w:rStyle w:val="FootnoteReference"/>
            <w:szCs w:val="24"/>
          </w:rPr>
          <w:footnoteReference w:id="3"/>
        </w:r>
        <w:r w:rsidRPr="00897F6A">
          <w:rPr>
            <w:szCs w:val="24"/>
          </w:rPr>
          <w:t xml:space="preserve"> </w:t>
        </w:r>
        <w:bookmarkStart w:id="1280" w:name="_Hlk78343674"/>
        <w:r w:rsidRPr="00897F6A">
          <w:rPr>
            <w:szCs w:val="24"/>
          </w:rPr>
          <w:t xml:space="preserve">For the case of </w:t>
        </w:r>
        <w:proofErr w:type="spellStart"/>
        <w:r w:rsidRPr="00897F6A">
          <w:rPr>
            <w:szCs w:val="24"/>
          </w:rPr>
          <w:t>transmitter</w:t>
        </w:r>
        <w:proofErr w:type="spellEnd"/>
        <w:r w:rsidRPr="00897F6A">
          <w:rPr>
            <w:szCs w:val="24"/>
          </w:rPr>
          <w:t xml:space="preserve"> power </w:t>
        </w:r>
        <w:proofErr w:type="spellStart"/>
        <w:r w:rsidRPr="00897F6A">
          <w:rPr>
            <w:szCs w:val="24"/>
          </w:rPr>
          <w:t>less</w:t>
        </w:r>
        <w:proofErr w:type="spellEnd"/>
        <w:r w:rsidRPr="00897F6A">
          <w:rPr>
            <w:szCs w:val="24"/>
          </w:rPr>
          <w:t xml:space="preserve"> </w:t>
        </w:r>
        <w:proofErr w:type="spellStart"/>
        <w:r w:rsidRPr="00897F6A">
          <w:rPr>
            <w:szCs w:val="24"/>
          </w:rPr>
          <w:t>than</w:t>
        </w:r>
        <w:proofErr w:type="spellEnd"/>
        <w:r w:rsidRPr="00897F6A">
          <w:rPr>
            <w:szCs w:val="24"/>
          </w:rPr>
          <w:t xml:space="preserve"> 500W RF power, the out-of-band </w:t>
        </w:r>
        <w:proofErr w:type="spellStart"/>
        <w:r w:rsidRPr="00897F6A">
          <w:rPr>
            <w:szCs w:val="24"/>
          </w:rPr>
          <w:t>limit</w:t>
        </w:r>
        <w:proofErr w:type="spellEnd"/>
        <w:r w:rsidRPr="00897F6A">
          <w:rPr>
            <w:szCs w:val="24"/>
          </w:rPr>
          <w:t xml:space="preserve"> </w:t>
        </w:r>
        <w:proofErr w:type="spellStart"/>
        <w:r w:rsidRPr="00897F6A">
          <w:rPr>
            <w:szCs w:val="24"/>
          </w:rPr>
          <w:t>is</w:t>
        </w:r>
        <w:proofErr w:type="spellEnd"/>
        <w:r w:rsidRPr="00897F6A">
          <w:rPr>
            <w:szCs w:val="24"/>
          </w:rPr>
          <w:t xml:space="preserve"> a </w:t>
        </w:r>
        <w:proofErr w:type="spellStart"/>
        <w:r w:rsidRPr="00897F6A">
          <w:rPr>
            <w:szCs w:val="24"/>
          </w:rPr>
          <w:t>field</w:t>
        </w:r>
        <w:proofErr w:type="spellEnd"/>
        <w:r w:rsidRPr="00897F6A">
          <w:rPr>
            <w:szCs w:val="24"/>
          </w:rPr>
          <w:t xml:space="preserve"> </w:t>
        </w:r>
        <w:proofErr w:type="spellStart"/>
        <w:r w:rsidRPr="00897F6A">
          <w:rPr>
            <w:szCs w:val="24"/>
          </w:rPr>
          <w:t>strength</w:t>
        </w:r>
        <w:proofErr w:type="spellEnd"/>
        <w:r w:rsidRPr="00897F6A">
          <w:rPr>
            <w:szCs w:val="24"/>
          </w:rPr>
          <w:t xml:space="preserve"> of 25</w:t>
        </w:r>
        <w:r w:rsidRPr="00897F6A">
          <w:rPr>
            <w:szCs w:val="24"/>
          </w:rPr>
          <w:sym w:font="Symbol" w:char="F06D"/>
        </w:r>
        <w:r w:rsidRPr="00897F6A">
          <w:rPr>
            <w:szCs w:val="24"/>
          </w:rPr>
          <w:t xml:space="preserve">V/m at a </w:t>
        </w:r>
        <w:proofErr w:type="spellStart"/>
        <w:r w:rsidRPr="00897F6A">
          <w:rPr>
            <w:szCs w:val="24"/>
          </w:rPr>
          <w:t>measurement</w:t>
        </w:r>
        <w:proofErr w:type="spellEnd"/>
        <w:r w:rsidRPr="00897F6A">
          <w:rPr>
            <w:szCs w:val="24"/>
          </w:rPr>
          <w:t xml:space="preserve"> distance of 300m and a </w:t>
        </w:r>
        <w:proofErr w:type="spellStart"/>
        <w:r w:rsidRPr="00897F6A">
          <w:rPr>
            <w:szCs w:val="24"/>
          </w:rPr>
          <w:t>measurement</w:t>
        </w:r>
        <w:proofErr w:type="spellEnd"/>
        <w:r w:rsidRPr="00897F6A">
          <w:rPr>
            <w:szCs w:val="24"/>
          </w:rPr>
          <w:t xml:space="preserve"> </w:t>
        </w:r>
        <w:proofErr w:type="spellStart"/>
        <w:r w:rsidRPr="00897F6A">
          <w:rPr>
            <w:szCs w:val="24"/>
          </w:rPr>
          <w:t>bandwidth</w:t>
        </w:r>
        <w:proofErr w:type="spellEnd"/>
        <w:r w:rsidRPr="00897F6A">
          <w:rPr>
            <w:szCs w:val="24"/>
          </w:rPr>
          <w:t xml:space="preserve"> of 1 MHz</w:t>
        </w:r>
        <w:bookmarkEnd w:id="1280"/>
        <w:r w:rsidRPr="00897F6A">
          <w:rPr>
            <w:szCs w:val="24"/>
          </w:rPr>
          <w:t xml:space="preserve">. </w:t>
        </w:r>
        <w:proofErr w:type="spellStart"/>
        <w:r w:rsidRPr="00897F6A">
          <w:rPr>
            <w:szCs w:val="24"/>
          </w:rPr>
          <w:t>Some</w:t>
        </w:r>
        <w:proofErr w:type="spellEnd"/>
        <w:r w:rsidRPr="00897F6A">
          <w:rPr>
            <w:szCs w:val="24"/>
          </w:rPr>
          <w:t xml:space="preserve"> administrations have </w:t>
        </w:r>
        <w:proofErr w:type="spellStart"/>
        <w:r w:rsidRPr="00897F6A">
          <w:rPr>
            <w:szCs w:val="24"/>
          </w:rPr>
          <w:t>created</w:t>
        </w:r>
        <w:proofErr w:type="spellEnd"/>
        <w:r w:rsidRPr="00897F6A">
          <w:rPr>
            <w:szCs w:val="24"/>
          </w:rPr>
          <w:t xml:space="preserve"> national </w:t>
        </w:r>
        <w:proofErr w:type="spellStart"/>
        <w:r w:rsidRPr="00897F6A">
          <w:rPr>
            <w:szCs w:val="24"/>
          </w:rPr>
          <w:t>requirements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devices</w:t>
        </w:r>
        <w:proofErr w:type="spellEnd"/>
        <w:r w:rsidRPr="00897F6A">
          <w:rPr>
            <w:szCs w:val="24"/>
          </w:rPr>
          <w:t xml:space="preserve"> for indoor </w:t>
        </w:r>
        <w:proofErr w:type="spellStart"/>
        <w:r w:rsidRPr="00897F6A">
          <w:rPr>
            <w:szCs w:val="24"/>
          </w:rPr>
          <w:t>only</w:t>
        </w:r>
        <w:proofErr w:type="spellEnd"/>
        <w:r w:rsidRPr="00897F6A">
          <w:rPr>
            <w:szCs w:val="24"/>
          </w:rPr>
          <w:t xml:space="preserve"> use have </w:t>
        </w:r>
        <w:proofErr w:type="spellStart"/>
        <w:r w:rsidRPr="00897F6A">
          <w:rPr>
            <w:szCs w:val="24"/>
          </w:rPr>
          <w:t>physical</w:t>
        </w:r>
        <w:proofErr w:type="spellEnd"/>
        <w:r w:rsidRPr="00897F6A">
          <w:rPr>
            <w:szCs w:val="24"/>
          </w:rPr>
          <w:t xml:space="preserve"> </w:t>
        </w:r>
        <w:proofErr w:type="spellStart"/>
        <w:r w:rsidRPr="00897F6A">
          <w:rPr>
            <w:szCs w:val="24"/>
          </w:rPr>
          <w:t>characteristics</w:t>
        </w:r>
        <w:proofErr w:type="spellEnd"/>
        <w:r w:rsidRPr="00897F6A">
          <w:rPr>
            <w:szCs w:val="24"/>
          </w:rPr>
          <w:t xml:space="preserve"> </w:t>
        </w:r>
        <w:proofErr w:type="spellStart"/>
        <w:r w:rsidRPr="00897F6A">
          <w:rPr>
            <w:szCs w:val="24"/>
          </w:rPr>
          <w:t>limiting</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potential</w:t>
        </w:r>
        <w:proofErr w:type="spellEnd"/>
        <w:r w:rsidRPr="00897F6A">
          <w:rPr>
            <w:szCs w:val="24"/>
          </w:rPr>
          <w:t xml:space="preserve"> </w:t>
        </w:r>
        <w:proofErr w:type="spellStart"/>
        <w:r w:rsidRPr="00897F6A">
          <w:rPr>
            <w:szCs w:val="24"/>
          </w:rPr>
          <w:t>outdoor</w:t>
        </w:r>
        <w:proofErr w:type="spellEnd"/>
        <w:r w:rsidRPr="00897F6A">
          <w:rPr>
            <w:szCs w:val="24"/>
          </w:rPr>
          <w:t xml:space="preserve"> use, </w:t>
        </w:r>
        <w:proofErr w:type="spellStart"/>
        <w:r w:rsidRPr="00897F6A">
          <w:rPr>
            <w:szCs w:val="24"/>
          </w:rPr>
          <w:t>including</w:t>
        </w:r>
        <w:proofErr w:type="spellEnd"/>
        <w:r w:rsidRPr="00897F6A">
          <w:rPr>
            <w:szCs w:val="24"/>
          </w:rPr>
          <w:t xml:space="preserve"> the </w:t>
        </w:r>
        <w:proofErr w:type="spellStart"/>
        <w:r w:rsidRPr="00897F6A">
          <w:rPr>
            <w:szCs w:val="24"/>
          </w:rPr>
          <w:t>requirement</w:t>
        </w:r>
        <w:proofErr w:type="spellEnd"/>
        <w:r w:rsidRPr="00897F6A">
          <w:rPr>
            <w:szCs w:val="24"/>
          </w:rPr>
          <w:t xml:space="preserve"> </w:t>
        </w:r>
        <w:proofErr w:type="spellStart"/>
        <w:r w:rsidRPr="00897F6A">
          <w:rPr>
            <w:szCs w:val="24"/>
          </w:rPr>
          <w:t>that</w:t>
        </w:r>
        <w:proofErr w:type="spellEnd"/>
        <w:r w:rsidRPr="00897F6A">
          <w:rPr>
            <w:szCs w:val="24"/>
          </w:rPr>
          <w:t xml:space="preserve"> the </w:t>
        </w:r>
        <w:proofErr w:type="spellStart"/>
        <w:r w:rsidRPr="00897F6A">
          <w:rPr>
            <w:szCs w:val="24"/>
          </w:rPr>
          <w:t>device</w:t>
        </w:r>
        <w:proofErr w:type="spellEnd"/>
        <w:r w:rsidRPr="00897F6A">
          <w:rPr>
            <w:szCs w:val="24"/>
          </w:rPr>
          <w:t xml:space="preserve"> must </w:t>
        </w:r>
        <w:proofErr w:type="spellStart"/>
        <w:r w:rsidRPr="00897F6A">
          <w:rPr>
            <w:szCs w:val="24"/>
          </w:rPr>
          <w:t>be</w:t>
        </w:r>
        <w:proofErr w:type="spellEnd"/>
        <w:r w:rsidRPr="00897F6A">
          <w:rPr>
            <w:szCs w:val="24"/>
          </w:rPr>
          <w:t xml:space="preserve"> </w:t>
        </w:r>
        <w:proofErr w:type="spellStart"/>
        <w:r w:rsidRPr="00897F6A">
          <w:rPr>
            <w:szCs w:val="24"/>
          </w:rPr>
          <w:t>powered</w:t>
        </w:r>
        <w:proofErr w:type="spellEnd"/>
        <w:r w:rsidRPr="00897F6A">
          <w:rPr>
            <w:szCs w:val="24"/>
          </w:rPr>
          <w:t xml:space="preserve"> from </w:t>
        </w:r>
        <w:proofErr w:type="spellStart"/>
        <w:r w:rsidRPr="00897F6A">
          <w:rPr>
            <w:szCs w:val="24"/>
          </w:rPr>
          <w:t>electrical</w:t>
        </w:r>
        <w:proofErr w:type="spellEnd"/>
        <w:r w:rsidRPr="00897F6A">
          <w:rPr>
            <w:szCs w:val="24"/>
          </w:rPr>
          <w:t xml:space="preserve"> mains. Administrations </w:t>
        </w:r>
        <w:proofErr w:type="spellStart"/>
        <w:r w:rsidRPr="00897F6A">
          <w:rPr>
            <w:szCs w:val="24"/>
          </w:rPr>
          <w:t>could</w:t>
        </w:r>
        <w:proofErr w:type="spellEnd"/>
        <w:r w:rsidRPr="00897F6A">
          <w:rPr>
            <w:szCs w:val="24"/>
          </w:rPr>
          <w:t xml:space="preserve"> </w:t>
        </w:r>
        <w:proofErr w:type="spellStart"/>
        <w:r w:rsidRPr="00897F6A">
          <w:rPr>
            <w:szCs w:val="24"/>
          </w:rPr>
          <w:t>also</w:t>
        </w:r>
        <w:proofErr w:type="spellEnd"/>
        <w:r w:rsidRPr="00897F6A">
          <w:rPr>
            <w:szCs w:val="24"/>
          </w:rPr>
          <w:t xml:space="preserve"> </w:t>
        </w:r>
        <w:proofErr w:type="spellStart"/>
        <w:r w:rsidRPr="00897F6A">
          <w:rPr>
            <w:szCs w:val="24"/>
          </w:rPr>
          <w:t>require</w:t>
        </w:r>
        <w:proofErr w:type="spellEnd"/>
        <w:r w:rsidRPr="00897F6A">
          <w:rPr>
            <w:szCs w:val="24"/>
          </w:rPr>
          <w:t xml:space="preserve"> </w:t>
        </w:r>
        <w:proofErr w:type="spellStart"/>
        <w:r w:rsidRPr="00897F6A">
          <w:rPr>
            <w:szCs w:val="24"/>
          </w:rPr>
          <w:t>sensors</w:t>
        </w:r>
        <w:proofErr w:type="spellEnd"/>
        <w:r w:rsidRPr="00897F6A">
          <w:rPr>
            <w:szCs w:val="24"/>
          </w:rPr>
          <w:t xml:space="preserve"> in </w:t>
        </w:r>
        <w:proofErr w:type="spellStart"/>
        <w:r w:rsidRPr="00897F6A">
          <w:rPr>
            <w:szCs w:val="24"/>
          </w:rPr>
          <w:t>such</w:t>
        </w:r>
        <w:proofErr w:type="spellEnd"/>
        <w:r w:rsidRPr="00897F6A">
          <w:rPr>
            <w:szCs w:val="24"/>
          </w:rPr>
          <w:t xml:space="preserve"> </w:t>
        </w:r>
        <w:proofErr w:type="spellStart"/>
        <w:r w:rsidRPr="00897F6A">
          <w:rPr>
            <w:szCs w:val="24"/>
          </w:rPr>
          <w:t>devices</w:t>
        </w:r>
        <w:proofErr w:type="spellEnd"/>
        <w:r w:rsidRPr="00897F6A">
          <w:rPr>
            <w:szCs w:val="24"/>
          </w:rPr>
          <w:t xml:space="preserve"> to assure </w:t>
        </w:r>
        <w:proofErr w:type="spellStart"/>
        <w:r w:rsidRPr="00897F6A">
          <w:rPr>
            <w:szCs w:val="24"/>
          </w:rPr>
          <w:t>they</w:t>
        </w:r>
        <w:proofErr w:type="spellEnd"/>
        <w:r w:rsidRPr="00897F6A">
          <w:rPr>
            <w:szCs w:val="24"/>
          </w:rPr>
          <w:t xml:space="preserve"> are </w:t>
        </w:r>
        <w:proofErr w:type="spellStart"/>
        <w:r w:rsidRPr="00897F6A">
          <w:rPr>
            <w:szCs w:val="24"/>
          </w:rPr>
          <w:t>pointed</w:t>
        </w:r>
        <w:proofErr w:type="spellEnd"/>
        <w:r w:rsidRPr="00897F6A">
          <w:rPr>
            <w:szCs w:val="24"/>
          </w:rPr>
          <w:t xml:space="preserve"> </w:t>
        </w:r>
        <w:proofErr w:type="spellStart"/>
        <w:r w:rsidRPr="00897F6A">
          <w:rPr>
            <w:szCs w:val="24"/>
          </w:rPr>
          <w:t>downward</w:t>
        </w:r>
        <w:proofErr w:type="spellEnd"/>
        <w:r w:rsidRPr="00897F6A">
          <w:rPr>
            <w:szCs w:val="24"/>
          </w:rPr>
          <w:t>.</w:t>
        </w:r>
      </w:ins>
    </w:p>
    <w:p w14:paraId="6738D9F8" w14:textId="77777777" w:rsidR="006579B1" w:rsidRPr="00897F6A" w:rsidRDefault="006579B1" w:rsidP="006579B1">
      <w:pPr>
        <w:pStyle w:val="Heading3"/>
        <w:ind w:left="720" w:hanging="720"/>
        <w:rPr>
          <w:ins w:id="1281" w:author="Marcus, Michael" w:date="2023-02-27T14:07:00Z"/>
        </w:rPr>
        <w:pPrChange w:id="1282" w:author="Chris Keller" w:date="2023-02-27T14:19:00Z">
          <w:pPr>
            <w:pStyle w:val="Heading2"/>
            <w:numPr>
              <w:ilvl w:val="2"/>
              <w:numId w:val="24"/>
            </w:numPr>
            <w:tabs>
              <w:tab w:val="num" w:pos="1492"/>
            </w:tabs>
            <w:ind w:left="1492" w:hanging="360"/>
          </w:pPr>
        </w:pPrChange>
      </w:pPr>
      <w:bookmarkStart w:id="1283" w:name="_Toc123716814"/>
      <w:ins w:id="1284" w:author="Chris Keller" w:date="2023-02-27T14:01:00Z">
        <w:r>
          <w:t xml:space="preserve">A2.1.1 </w:t>
        </w:r>
      </w:ins>
      <w:proofErr w:type="spellStart"/>
      <w:ins w:id="1285" w:author="Marcus, Michael" w:date="2023-02-27T14:07:00Z">
        <w:r w:rsidRPr="00897F6A">
          <w:t>Modelling</w:t>
        </w:r>
        <w:proofErr w:type="spellEnd"/>
        <w:r w:rsidRPr="00897F6A">
          <w:t xml:space="preserve"> impact of 24 GHz WPT </w:t>
        </w:r>
        <w:proofErr w:type="spellStart"/>
        <w:r w:rsidRPr="00897F6A">
          <w:t>beam</w:t>
        </w:r>
        <w:proofErr w:type="spellEnd"/>
        <w:r w:rsidRPr="00897F6A">
          <w:t xml:space="preserve"> </w:t>
        </w:r>
        <w:proofErr w:type="spellStart"/>
        <w:r w:rsidRPr="00897F6A">
          <w:t>devices</w:t>
        </w:r>
        <w:proofErr w:type="spellEnd"/>
        <w:r w:rsidRPr="00897F6A">
          <w:t xml:space="preserve"> on EESS (passive) </w:t>
        </w:r>
        <w:proofErr w:type="spellStart"/>
        <w:r w:rsidRPr="00897F6A">
          <w:t>sensors</w:t>
        </w:r>
        <w:proofErr w:type="spellEnd"/>
        <w:r w:rsidRPr="00897F6A">
          <w:t>.</w:t>
        </w:r>
        <w:bookmarkEnd w:id="1283"/>
      </w:ins>
    </w:p>
    <w:p w14:paraId="0B0EDEC8" w14:textId="77777777" w:rsidR="006579B1" w:rsidRPr="00897F6A" w:rsidRDefault="006579B1" w:rsidP="006579B1">
      <w:pPr>
        <w:rPr>
          <w:ins w:id="1286" w:author="Marcus, Michael" w:date="2023-02-27T14:07:00Z"/>
          <w:szCs w:val="24"/>
        </w:rPr>
      </w:pPr>
      <w:ins w:id="1287" w:author="Marcus, Michael" w:date="2023-02-27T14:07:00Z">
        <w:r w:rsidRPr="00897F6A">
          <w:rPr>
            <w:szCs w:val="24"/>
          </w:rPr>
          <w:t xml:space="preserve">In </w:t>
        </w:r>
        <w:proofErr w:type="spellStart"/>
        <w:r w:rsidRPr="00897F6A">
          <w:rPr>
            <w:szCs w:val="24"/>
          </w:rPr>
          <w:t>general</w:t>
        </w:r>
        <w:proofErr w:type="spellEnd"/>
        <w:r w:rsidRPr="00897F6A">
          <w:rPr>
            <w:szCs w:val="24"/>
          </w:rPr>
          <w:t xml:space="preserve">, OOBE </w:t>
        </w:r>
        <w:proofErr w:type="spellStart"/>
        <w:r w:rsidRPr="00897F6A">
          <w:rPr>
            <w:szCs w:val="24"/>
          </w:rPr>
          <w:t>levels</w:t>
        </w:r>
        <w:proofErr w:type="spellEnd"/>
        <w:r w:rsidRPr="00897F6A">
          <w:rPr>
            <w:szCs w:val="24"/>
          </w:rPr>
          <w:t xml:space="preserve"> </w:t>
        </w:r>
        <w:proofErr w:type="spellStart"/>
        <w:r w:rsidRPr="00897F6A">
          <w:rPr>
            <w:szCs w:val="24"/>
          </w:rPr>
          <w:t>decrease</w:t>
        </w:r>
        <w:proofErr w:type="spellEnd"/>
        <w:r w:rsidRPr="00897F6A">
          <w:rPr>
            <w:szCs w:val="24"/>
          </w:rPr>
          <w:t xml:space="preserve"> as the </w:t>
        </w:r>
        <w:proofErr w:type="spellStart"/>
        <w:r w:rsidRPr="00897F6A">
          <w:rPr>
            <w:szCs w:val="24"/>
          </w:rPr>
          <w:t>frequency</w:t>
        </w:r>
        <w:proofErr w:type="spellEnd"/>
        <w:r w:rsidRPr="00897F6A">
          <w:rPr>
            <w:szCs w:val="24"/>
          </w:rPr>
          <w:t xml:space="preserve"> </w:t>
        </w:r>
        <w:proofErr w:type="spellStart"/>
        <w:r w:rsidRPr="00897F6A">
          <w:rPr>
            <w:szCs w:val="24"/>
          </w:rPr>
          <w:t>becomes</w:t>
        </w:r>
        <w:proofErr w:type="spellEnd"/>
        <w:r w:rsidRPr="00897F6A">
          <w:rPr>
            <w:szCs w:val="24"/>
          </w:rPr>
          <w:t xml:space="preserve"> </w:t>
        </w:r>
        <w:proofErr w:type="spellStart"/>
        <w:r w:rsidRPr="00897F6A">
          <w:rPr>
            <w:szCs w:val="24"/>
          </w:rPr>
          <w:t>separated</w:t>
        </w:r>
        <w:proofErr w:type="spellEnd"/>
        <w:r w:rsidRPr="00897F6A">
          <w:rPr>
            <w:szCs w:val="24"/>
          </w:rPr>
          <w:t xml:space="preserve"> from the carrier </w:t>
        </w:r>
        <w:proofErr w:type="spellStart"/>
        <w:r w:rsidRPr="00897F6A">
          <w:rPr>
            <w:szCs w:val="24"/>
          </w:rPr>
          <w:t>frequencies</w:t>
        </w:r>
        <w:proofErr w:type="spellEnd"/>
        <w:r w:rsidRPr="00897F6A">
          <w:rPr>
            <w:szCs w:val="24"/>
          </w:rPr>
          <w:t xml:space="preserve"> by multiples of the transmission </w:t>
        </w:r>
        <w:proofErr w:type="spellStart"/>
        <w:r w:rsidRPr="00897F6A">
          <w:rPr>
            <w:szCs w:val="24"/>
          </w:rPr>
          <w:t>half</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These</w:t>
        </w:r>
        <w:proofErr w:type="spellEnd"/>
        <w:r w:rsidRPr="00897F6A">
          <w:rPr>
            <w:szCs w:val="24"/>
          </w:rPr>
          <w:t xml:space="preserve"> transmissions are </w:t>
        </w:r>
        <w:proofErr w:type="spellStart"/>
        <w:r w:rsidRPr="00897F6A">
          <w:rPr>
            <w:szCs w:val="24"/>
          </w:rPr>
          <w:t>low</w:t>
        </w:r>
        <w:proofErr w:type="spellEnd"/>
        <w:r w:rsidRPr="00897F6A">
          <w:rPr>
            <w:szCs w:val="24"/>
          </w:rPr>
          <w:t xml:space="preserve"> in </w:t>
        </w:r>
        <w:proofErr w:type="spellStart"/>
        <w:r w:rsidRPr="00897F6A">
          <w:rPr>
            <w:szCs w:val="24"/>
          </w:rPr>
          <w:t>bandwidth</w:t>
        </w:r>
        <w:proofErr w:type="spellEnd"/>
        <w:r w:rsidRPr="00897F6A">
          <w:rPr>
            <w:szCs w:val="24"/>
          </w:rPr>
          <w:t xml:space="preserve"> </w:t>
        </w:r>
        <w:proofErr w:type="spellStart"/>
        <w:r w:rsidRPr="00897F6A">
          <w:rPr>
            <w:szCs w:val="24"/>
          </w:rPr>
          <w:t>compared</w:t>
        </w:r>
        <w:proofErr w:type="spellEnd"/>
        <w:r w:rsidRPr="00897F6A">
          <w:rPr>
            <w:szCs w:val="24"/>
          </w:rPr>
          <w:t xml:space="preserve"> to </w:t>
        </w:r>
        <w:proofErr w:type="spellStart"/>
        <w:r w:rsidRPr="00897F6A">
          <w:rPr>
            <w:szCs w:val="24"/>
          </w:rPr>
          <w:t>their</w:t>
        </w:r>
        <w:proofErr w:type="spellEnd"/>
        <w:r w:rsidRPr="00897F6A">
          <w:rPr>
            <w:szCs w:val="24"/>
          </w:rPr>
          <w:t xml:space="preserve"> </w:t>
        </w:r>
        <w:proofErr w:type="spellStart"/>
        <w:r w:rsidRPr="00897F6A">
          <w:rPr>
            <w:szCs w:val="24"/>
          </w:rPr>
          <w:t>separation</w:t>
        </w:r>
        <w:proofErr w:type="spellEnd"/>
        <w:r w:rsidRPr="00897F6A">
          <w:rPr>
            <w:szCs w:val="24"/>
          </w:rPr>
          <w:t xml:space="preserve"> from the </w:t>
        </w:r>
        <w:proofErr w:type="spellStart"/>
        <w:r w:rsidRPr="00897F6A">
          <w:rPr>
            <w:szCs w:val="24"/>
          </w:rPr>
          <w:t>nearby</w:t>
        </w:r>
        <w:proofErr w:type="spellEnd"/>
        <w:r w:rsidRPr="00897F6A">
          <w:rPr>
            <w:szCs w:val="24"/>
          </w:rPr>
          <w:t xml:space="preserve"> passive band. In </w:t>
        </w:r>
        <w:proofErr w:type="spellStart"/>
        <w:r w:rsidRPr="00897F6A">
          <w:rPr>
            <w:szCs w:val="24"/>
          </w:rPr>
          <w:t>this</w:t>
        </w:r>
        <w:proofErr w:type="spellEnd"/>
        <w:r w:rsidRPr="00897F6A">
          <w:rPr>
            <w:szCs w:val="24"/>
          </w:rPr>
          <w:t xml:space="preserve"> case the band </w:t>
        </w:r>
        <w:proofErr w:type="spellStart"/>
        <w:r w:rsidRPr="00897F6A">
          <w:rPr>
            <w:szCs w:val="24"/>
          </w:rPr>
          <w:t>separation</w:t>
        </w:r>
        <w:proofErr w:type="spellEnd"/>
        <w:r w:rsidRPr="00897F6A">
          <w:rPr>
            <w:szCs w:val="24"/>
          </w:rPr>
          <w:t xml:space="preserve"> </w:t>
        </w:r>
        <w:proofErr w:type="spellStart"/>
        <w:r w:rsidRPr="00897F6A">
          <w:rPr>
            <w:szCs w:val="24"/>
          </w:rPr>
          <w:t>is</w:t>
        </w:r>
        <w:proofErr w:type="spellEnd"/>
        <w:r w:rsidRPr="00897F6A">
          <w:rPr>
            <w:szCs w:val="24"/>
          </w:rPr>
          <w:t xml:space="preserve"> &gt;100 MHz </w:t>
        </w:r>
        <w:proofErr w:type="spellStart"/>
        <w:r w:rsidRPr="00897F6A">
          <w:rPr>
            <w:szCs w:val="24"/>
          </w:rPr>
          <w:t>while</w:t>
        </w:r>
        <w:proofErr w:type="spellEnd"/>
        <w:r w:rsidRPr="00897F6A">
          <w:rPr>
            <w:szCs w:val="24"/>
          </w:rPr>
          <w:t xml:space="preserve"> the </w:t>
        </w:r>
        <w:proofErr w:type="spellStart"/>
        <w:r w:rsidRPr="00897F6A">
          <w:rPr>
            <w:szCs w:val="24"/>
          </w:rPr>
          <w:t>bandwidth</w:t>
        </w:r>
        <w:proofErr w:type="spellEnd"/>
        <w:r w:rsidRPr="00897F6A">
          <w:rPr>
            <w:szCs w:val="24"/>
          </w:rPr>
          <w:t xml:space="preserve"> of the WPT Beam </w:t>
        </w:r>
        <w:proofErr w:type="spellStart"/>
        <w:r w:rsidRPr="00897F6A">
          <w:rPr>
            <w:szCs w:val="24"/>
          </w:rPr>
          <w:t>emission</w:t>
        </w:r>
        <w:proofErr w:type="spellEnd"/>
        <w:r w:rsidRPr="00897F6A">
          <w:rPr>
            <w:szCs w:val="24"/>
          </w:rPr>
          <w:t xml:space="preserve"> </w:t>
        </w:r>
        <w:proofErr w:type="spellStart"/>
        <w:r w:rsidRPr="00897F6A">
          <w:rPr>
            <w:szCs w:val="24"/>
          </w:rPr>
          <w:t>is</w:t>
        </w:r>
        <w:proofErr w:type="spellEnd"/>
        <w:r w:rsidRPr="00897F6A">
          <w:rPr>
            <w:szCs w:val="24"/>
          </w:rPr>
          <w:t xml:space="preserve"> ≤ 10 MHz </w:t>
        </w:r>
        <w:proofErr w:type="spellStart"/>
        <w:r w:rsidRPr="00897F6A">
          <w:rPr>
            <w:szCs w:val="24"/>
          </w:rPr>
          <w:t>so</w:t>
        </w:r>
        <w:proofErr w:type="spellEnd"/>
        <w:r w:rsidRPr="00897F6A">
          <w:rPr>
            <w:szCs w:val="24"/>
          </w:rPr>
          <w:t xml:space="preserve"> the passive bands </w:t>
        </w:r>
        <w:proofErr w:type="spellStart"/>
        <w:r w:rsidRPr="00897F6A">
          <w:rPr>
            <w:szCs w:val="24"/>
          </w:rPr>
          <w:t>is</w:t>
        </w:r>
        <w:proofErr w:type="spellEnd"/>
        <w:r w:rsidRPr="00897F6A">
          <w:rPr>
            <w:szCs w:val="24"/>
          </w:rPr>
          <w:t xml:space="preserve"> more </w:t>
        </w:r>
        <w:proofErr w:type="spellStart"/>
        <w:r w:rsidRPr="00897F6A">
          <w:rPr>
            <w:szCs w:val="24"/>
          </w:rPr>
          <w:t>than</w:t>
        </w:r>
        <w:proofErr w:type="spellEnd"/>
        <w:r w:rsidRPr="00897F6A">
          <w:rPr>
            <w:szCs w:val="24"/>
          </w:rPr>
          <w:t xml:space="preserve"> 10 </w:t>
        </w:r>
        <w:proofErr w:type="spellStart"/>
        <w:r w:rsidRPr="00897F6A">
          <w:rPr>
            <w:szCs w:val="24"/>
          </w:rPr>
          <w:t>half</w:t>
        </w:r>
        <w:proofErr w:type="spellEnd"/>
        <w:r w:rsidRPr="00897F6A">
          <w:rPr>
            <w:szCs w:val="24"/>
          </w:rPr>
          <w:t xml:space="preserve"> </w:t>
        </w:r>
        <w:proofErr w:type="spellStart"/>
        <w:r w:rsidRPr="00897F6A">
          <w:rPr>
            <w:szCs w:val="24"/>
          </w:rPr>
          <w:t>bandwidths</w:t>
        </w:r>
        <w:proofErr w:type="spellEnd"/>
        <w:r w:rsidRPr="00897F6A">
          <w:rPr>
            <w:szCs w:val="24"/>
          </w:rPr>
          <w:t xml:space="preserve"> </w:t>
        </w:r>
        <w:proofErr w:type="spellStart"/>
        <w:r w:rsidRPr="00897F6A">
          <w:rPr>
            <w:szCs w:val="24"/>
          </w:rPr>
          <w:t>away</w:t>
        </w:r>
        <w:proofErr w:type="spellEnd"/>
        <w:r w:rsidRPr="00897F6A">
          <w:rPr>
            <w:szCs w:val="24"/>
          </w:rPr>
          <w:t xml:space="preserve">. In </w:t>
        </w:r>
        <w:proofErr w:type="spellStart"/>
        <w:r w:rsidRPr="00897F6A">
          <w:rPr>
            <w:szCs w:val="24"/>
          </w:rPr>
          <w:t>this</w:t>
        </w:r>
        <w:proofErr w:type="spellEnd"/>
        <w:r w:rsidRPr="00897F6A">
          <w:rPr>
            <w:szCs w:val="24"/>
          </w:rPr>
          <w:t xml:space="preserve"> case ISM </w:t>
        </w:r>
        <w:proofErr w:type="spellStart"/>
        <w:r w:rsidRPr="00897F6A">
          <w:rPr>
            <w:szCs w:val="24"/>
          </w:rPr>
          <w:t>is</w:t>
        </w:r>
        <w:proofErr w:type="spellEnd"/>
        <w:r w:rsidRPr="00897F6A">
          <w:rPr>
            <w:szCs w:val="24"/>
          </w:rPr>
          <w:t xml:space="preserve"> </w:t>
        </w:r>
        <w:proofErr w:type="spellStart"/>
        <w:r w:rsidRPr="00897F6A">
          <w:rPr>
            <w:szCs w:val="24"/>
          </w:rPr>
          <w:t>only</w:t>
        </w:r>
        <w:proofErr w:type="spellEnd"/>
        <w:r w:rsidRPr="00897F6A">
          <w:rPr>
            <w:szCs w:val="24"/>
          </w:rPr>
          <w:t xml:space="preserve"> </w:t>
        </w:r>
        <w:proofErr w:type="spellStart"/>
        <w:r w:rsidRPr="00897F6A">
          <w:rPr>
            <w:szCs w:val="24"/>
          </w:rPr>
          <w:t>used</w:t>
        </w:r>
        <w:proofErr w:type="spellEnd"/>
        <w:r w:rsidRPr="00897F6A">
          <w:rPr>
            <w:szCs w:val="24"/>
          </w:rPr>
          <w:t xml:space="preserve"> indoor </w:t>
        </w:r>
        <w:proofErr w:type="spellStart"/>
        <w:r w:rsidRPr="00897F6A">
          <w:rPr>
            <w:szCs w:val="24"/>
          </w:rPr>
          <w:t>employing</w:t>
        </w:r>
        <w:proofErr w:type="spellEnd"/>
        <w:r w:rsidRPr="00897F6A">
          <w:rPr>
            <w:szCs w:val="24"/>
          </w:rPr>
          <w:t xml:space="preserve"> </w:t>
        </w:r>
        <w:proofErr w:type="spellStart"/>
        <w:r w:rsidRPr="00897F6A">
          <w:rPr>
            <w:szCs w:val="24"/>
          </w:rPr>
          <w:t>downward</w:t>
        </w:r>
        <w:proofErr w:type="spellEnd"/>
        <w:r w:rsidRPr="00897F6A">
          <w:rPr>
            <w:szCs w:val="24"/>
          </w:rPr>
          <w:t xml:space="preserve"> </w:t>
        </w:r>
        <w:proofErr w:type="spellStart"/>
        <w:r w:rsidRPr="00897F6A">
          <w:rPr>
            <w:szCs w:val="24"/>
          </w:rPr>
          <w:t>pointing</w:t>
        </w:r>
        <w:proofErr w:type="spellEnd"/>
        <w:r w:rsidRPr="00897F6A">
          <w:rPr>
            <w:szCs w:val="24"/>
          </w:rPr>
          <w:t xml:space="preserve"> </w:t>
        </w:r>
        <w:proofErr w:type="spellStart"/>
        <w:r w:rsidRPr="00897F6A">
          <w:rPr>
            <w:szCs w:val="24"/>
          </w:rPr>
          <w:t>antennas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transfer</w:t>
        </w:r>
        <w:proofErr w:type="spellEnd"/>
        <w:r w:rsidRPr="00897F6A">
          <w:rPr>
            <w:szCs w:val="24"/>
          </w:rPr>
          <w:t xml:space="preserve"> a large fraction of </w:t>
        </w:r>
        <w:proofErr w:type="spellStart"/>
        <w:r w:rsidRPr="00897F6A">
          <w:rPr>
            <w:szCs w:val="24"/>
          </w:rPr>
          <w:t>their</w:t>
        </w:r>
        <w:proofErr w:type="spellEnd"/>
        <w:r w:rsidRPr="00897F6A">
          <w:rPr>
            <w:szCs w:val="24"/>
          </w:rPr>
          <w:t xml:space="preserve"> </w:t>
        </w:r>
        <w:proofErr w:type="spellStart"/>
        <w:r w:rsidRPr="00897F6A">
          <w:rPr>
            <w:szCs w:val="24"/>
          </w:rPr>
          <w:t>transmitted</w:t>
        </w:r>
        <w:proofErr w:type="spellEnd"/>
        <w:r w:rsidRPr="00897F6A">
          <w:rPr>
            <w:szCs w:val="24"/>
          </w:rPr>
          <w:t xml:space="preserve"> power to the </w:t>
        </w:r>
        <w:proofErr w:type="spellStart"/>
        <w:r w:rsidRPr="00897F6A">
          <w:rPr>
            <w:szCs w:val="24"/>
          </w:rPr>
          <w:t>intended</w:t>
        </w:r>
        <w:proofErr w:type="spellEnd"/>
        <w:r w:rsidRPr="00897F6A">
          <w:rPr>
            <w:szCs w:val="24"/>
          </w:rPr>
          <w:t xml:space="preserve"> </w:t>
        </w:r>
        <w:proofErr w:type="spellStart"/>
        <w:r w:rsidRPr="00897F6A">
          <w:rPr>
            <w:szCs w:val="24"/>
          </w:rPr>
          <w:t>receiver</w:t>
        </w:r>
        <w:proofErr w:type="spellEnd"/>
        <w:r w:rsidRPr="00897F6A">
          <w:rPr>
            <w:szCs w:val="24"/>
          </w:rPr>
          <w:t xml:space="preserve">. The </w:t>
        </w:r>
        <w:proofErr w:type="spellStart"/>
        <w:r w:rsidRPr="00897F6A">
          <w:rPr>
            <w:szCs w:val="24"/>
          </w:rPr>
          <w:t>antennas</w:t>
        </w:r>
        <w:proofErr w:type="spellEnd"/>
        <w:r w:rsidRPr="00897F6A">
          <w:rPr>
            <w:szCs w:val="24"/>
          </w:rPr>
          <w:t xml:space="preserve"> have multiple </w:t>
        </w:r>
        <w:proofErr w:type="spellStart"/>
        <w:r w:rsidRPr="00897F6A">
          <w:rPr>
            <w:szCs w:val="24"/>
          </w:rPr>
          <w:t>elements</w:t>
        </w:r>
        <w:proofErr w:type="spellEnd"/>
        <w:r w:rsidRPr="00897F6A">
          <w:rPr>
            <w:szCs w:val="24"/>
          </w:rPr>
          <w:t xml:space="preserve"> </w:t>
        </w:r>
        <w:proofErr w:type="spellStart"/>
        <w:r w:rsidRPr="00897F6A">
          <w:rPr>
            <w:szCs w:val="24"/>
          </w:rPr>
          <w:t>each</w:t>
        </w:r>
        <w:proofErr w:type="spellEnd"/>
        <w:r w:rsidRPr="00897F6A">
          <w:rPr>
            <w:szCs w:val="24"/>
          </w:rPr>
          <w:t xml:space="preserve"> </w:t>
        </w:r>
        <w:proofErr w:type="spellStart"/>
        <w:r w:rsidRPr="00897F6A">
          <w:rPr>
            <w:szCs w:val="24"/>
          </w:rPr>
          <w:t>with</w:t>
        </w:r>
        <w:proofErr w:type="spellEnd"/>
        <w:r w:rsidRPr="00897F6A">
          <w:rPr>
            <w:szCs w:val="24"/>
          </w:rPr>
          <w:t xml:space="preserve"> </w:t>
        </w:r>
        <w:proofErr w:type="spellStart"/>
        <w:r w:rsidRPr="00897F6A">
          <w:rPr>
            <w:szCs w:val="24"/>
          </w:rPr>
          <w:t>amplifiers</w:t>
        </w:r>
        <w:proofErr w:type="spellEnd"/>
        <w:r w:rsidRPr="00897F6A">
          <w:rPr>
            <w:szCs w:val="24"/>
          </w:rPr>
          <w:t xml:space="preserve"> and </w:t>
        </w:r>
        <w:proofErr w:type="spellStart"/>
        <w:r w:rsidRPr="00897F6A">
          <w:rPr>
            <w:szCs w:val="24"/>
          </w:rPr>
          <w:t>frequency</w:t>
        </w:r>
        <w:proofErr w:type="spellEnd"/>
        <w:r w:rsidRPr="00897F6A">
          <w:rPr>
            <w:szCs w:val="24"/>
          </w:rPr>
          <w:t xml:space="preserve"> </w:t>
        </w:r>
        <w:proofErr w:type="spellStart"/>
        <w:r w:rsidRPr="00897F6A">
          <w:rPr>
            <w:szCs w:val="24"/>
          </w:rPr>
          <w:t>oscillators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derive</w:t>
        </w:r>
        <w:proofErr w:type="spellEnd"/>
        <w:r w:rsidRPr="00897F6A">
          <w:rPr>
            <w:szCs w:val="24"/>
          </w:rPr>
          <w:t xml:space="preserve"> the centre </w:t>
        </w:r>
        <w:proofErr w:type="spellStart"/>
        <w:r w:rsidRPr="00897F6A">
          <w:rPr>
            <w:szCs w:val="24"/>
          </w:rPr>
          <w:t>frequency</w:t>
        </w:r>
        <w:proofErr w:type="spellEnd"/>
        <w:r w:rsidRPr="00897F6A">
          <w:rPr>
            <w:szCs w:val="24"/>
          </w:rPr>
          <w:t xml:space="preserve"> of transmissions from a </w:t>
        </w:r>
        <w:proofErr w:type="spellStart"/>
        <w:r w:rsidRPr="00897F6A">
          <w:rPr>
            <w:szCs w:val="24"/>
          </w:rPr>
          <w:t>reference</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much</w:t>
        </w:r>
        <w:proofErr w:type="spellEnd"/>
        <w:r w:rsidRPr="00897F6A">
          <w:rPr>
            <w:szCs w:val="24"/>
          </w:rPr>
          <w:t xml:space="preserve"> </w:t>
        </w:r>
        <w:proofErr w:type="spellStart"/>
        <w:r w:rsidRPr="00897F6A">
          <w:rPr>
            <w:szCs w:val="24"/>
          </w:rPr>
          <w:t>lower</w:t>
        </w:r>
        <w:proofErr w:type="spellEnd"/>
        <w:r w:rsidRPr="00897F6A">
          <w:rPr>
            <w:szCs w:val="24"/>
          </w:rPr>
          <w:t xml:space="preserve">. As a </w:t>
        </w:r>
        <w:proofErr w:type="spellStart"/>
        <w:r w:rsidRPr="00897F6A">
          <w:rPr>
            <w:szCs w:val="24"/>
          </w:rPr>
          <w:t>result</w:t>
        </w:r>
        <w:proofErr w:type="spellEnd"/>
        <w:r w:rsidRPr="00897F6A">
          <w:rPr>
            <w:szCs w:val="24"/>
          </w:rPr>
          <w:t xml:space="preserve">, </w:t>
        </w:r>
        <w:proofErr w:type="spellStart"/>
        <w:r w:rsidRPr="00897F6A">
          <w:rPr>
            <w:szCs w:val="24"/>
          </w:rPr>
          <w:t>while</w:t>
        </w:r>
        <w:proofErr w:type="spellEnd"/>
        <w:r w:rsidRPr="00897F6A">
          <w:rPr>
            <w:szCs w:val="24"/>
          </w:rPr>
          <w:t xml:space="preserve"> the centre </w:t>
        </w:r>
        <w:proofErr w:type="spellStart"/>
        <w:r w:rsidRPr="00897F6A">
          <w:rPr>
            <w:szCs w:val="24"/>
          </w:rPr>
          <w:t>frequencies</w:t>
        </w:r>
        <w:proofErr w:type="spellEnd"/>
        <w:r w:rsidRPr="00897F6A">
          <w:rPr>
            <w:szCs w:val="24"/>
          </w:rPr>
          <w:t xml:space="preserve"> of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are in phase and permit </w:t>
        </w:r>
        <w:proofErr w:type="spellStart"/>
        <w:r w:rsidRPr="00897F6A">
          <w:rPr>
            <w:szCs w:val="24"/>
          </w:rPr>
          <w:t>antenna</w:t>
        </w:r>
        <w:proofErr w:type="spellEnd"/>
        <w:r w:rsidRPr="00897F6A">
          <w:rPr>
            <w:szCs w:val="24"/>
          </w:rPr>
          <w:t xml:space="preserve"> </w:t>
        </w:r>
        <w:proofErr w:type="spellStart"/>
        <w:r w:rsidRPr="00897F6A">
          <w:rPr>
            <w:szCs w:val="24"/>
          </w:rPr>
          <w:t>beam</w:t>
        </w:r>
        <w:proofErr w:type="spellEnd"/>
        <w:r w:rsidRPr="00897F6A">
          <w:rPr>
            <w:szCs w:val="24"/>
          </w:rPr>
          <w:t xml:space="preserve"> </w:t>
        </w:r>
        <w:proofErr w:type="spellStart"/>
        <w:r w:rsidRPr="00897F6A">
          <w:rPr>
            <w:szCs w:val="24"/>
          </w:rPr>
          <w:t>focusing</w:t>
        </w:r>
        <w:proofErr w:type="spellEnd"/>
        <w:r w:rsidRPr="00897F6A">
          <w:rPr>
            <w:szCs w:val="24"/>
          </w:rPr>
          <w:t xml:space="preserve"> by </w:t>
        </w:r>
        <w:proofErr w:type="spellStart"/>
        <w:r w:rsidRPr="00897F6A">
          <w:rPr>
            <w:szCs w:val="24"/>
          </w:rPr>
          <w:t>changing</w:t>
        </w:r>
        <w:proofErr w:type="spellEnd"/>
        <w:r w:rsidRPr="00897F6A">
          <w:rPr>
            <w:szCs w:val="24"/>
          </w:rPr>
          <w:t xml:space="preserve"> the amplitude and phase of transmission from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for </w:t>
        </w:r>
        <w:proofErr w:type="spellStart"/>
        <w:r w:rsidRPr="00897F6A">
          <w:rPr>
            <w:szCs w:val="24"/>
          </w:rPr>
          <w:t>frequencies</w:t>
        </w:r>
        <w:proofErr w:type="spellEnd"/>
        <w:r w:rsidRPr="00897F6A">
          <w:rPr>
            <w:szCs w:val="24"/>
          </w:rPr>
          <w:t xml:space="preserve"> more </w:t>
        </w:r>
        <w:proofErr w:type="spellStart"/>
        <w:r w:rsidRPr="00897F6A">
          <w:rPr>
            <w:szCs w:val="24"/>
          </w:rPr>
          <w:t>than</w:t>
        </w:r>
        <w:proofErr w:type="spellEnd"/>
        <w:r w:rsidRPr="00897F6A">
          <w:rPr>
            <w:szCs w:val="24"/>
          </w:rPr>
          <w:t xml:space="preserve"> 100 MHz </w:t>
        </w:r>
        <w:proofErr w:type="spellStart"/>
        <w:r w:rsidRPr="00897F6A">
          <w:rPr>
            <w:szCs w:val="24"/>
          </w:rPr>
          <w:t>away</w:t>
        </w:r>
        <w:proofErr w:type="spellEnd"/>
        <w:r w:rsidRPr="00897F6A">
          <w:rPr>
            <w:szCs w:val="24"/>
          </w:rPr>
          <w:t xml:space="preserve"> from the centre </w:t>
        </w:r>
        <w:proofErr w:type="spellStart"/>
        <w:r w:rsidRPr="00897F6A">
          <w:rPr>
            <w:szCs w:val="24"/>
          </w:rPr>
          <w:t>frequency</w:t>
        </w:r>
        <w:proofErr w:type="spellEnd"/>
        <w:r w:rsidRPr="00897F6A">
          <w:rPr>
            <w:szCs w:val="24"/>
          </w:rPr>
          <w:t xml:space="preserve"> the phase noise of the </w:t>
        </w:r>
        <w:proofErr w:type="spellStart"/>
        <w:r w:rsidRPr="00897F6A">
          <w:rPr>
            <w:szCs w:val="24"/>
          </w:rPr>
          <w:t>emissions</w:t>
        </w:r>
        <w:proofErr w:type="spellEnd"/>
        <w:r w:rsidRPr="00897F6A">
          <w:rPr>
            <w:szCs w:val="24"/>
          </w:rPr>
          <w:t xml:space="preserve"> are </w:t>
        </w:r>
        <w:proofErr w:type="spellStart"/>
        <w:r w:rsidRPr="00897F6A">
          <w:rPr>
            <w:szCs w:val="24"/>
          </w:rPr>
          <w:t>uncorrelated</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their</w:t>
        </w:r>
        <w:proofErr w:type="spellEnd"/>
        <w:r w:rsidRPr="00897F6A">
          <w:rPr>
            <w:szCs w:val="24"/>
          </w:rPr>
          <w:t xml:space="preserve"> OOBE do not focus, and the </w:t>
        </w:r>
        <w:proofErr w:type="spellStart"/>
        <w:r w:rsidRPr="00897F6A">
          <w:rPr>
            <w:szCs w:val="24"/>
          </w:rPr>
          <w:t>antenna</w:t>
        </w:r>
        <w:proofErr w:type="spellEnd"/>
        <w:r w:rsidRPr="00897F6A">
          <w:rPr>
            <w:szCs w:val="24"/>
          </w:rPr>
          <w:t xml:space="preserve"> </w:t>
        </w:r>
        <w:proofErr w:type="spellStart"/>
        <w:r w:rsidRPr="00897F6A">
          <w:rPr>
            <w:szCs w:val="24"/>
          </w:rPr>
          <w:t>array</w:t>
        </w:r>
        <w:proofErr w:type="spellEnd"/>
        <w:r w:rsidRPr="00897F6A">
          <w:rPr>
            <w:szCs w:val="24"/>
          </w:rPr>
          <w:t xml:space="preserve"> has </w:t>
        </w:r>
        <w:proofErr w:type="spellStart"/>
        <w:r w:rsidRPr="00897F6A">
          <w:rPr>
            <w:szCs w:val="24"/>
          </w:rPr>
          <w:t>little</w:t>
        </w:r>
        <w:proofErr w:type="spellEnd"/>
        <w:r w:rsidRPr="00897F6A">
          <w:rPr>
            <w:szCs w:val="24"/>
          </w:rPr>
          <w:t xml:space="preserve"> gain for </w:t>
        </w:r>
        <w:proofErr w:type="spellStart"/>
        <w:r w:rsidRPr="00897F6A">
          <w:rPr>
            <w:szCs w:val="24"/>
          </w:rPr>
          <w:t>such</w:t>
        </w:r>
        <w:proofErr w:type="spellEnd"/>
        <w:r w:rsidRPr="00897F6A">
          <w:rPr>
            <w:szCs w:val="24"/>
          </w:rPr>
          <w:t xml:space="preserve"> OOBE. This </w:t>
        </w:r>
        <w:proofErr w:type="spellStart"/>
        <w:r w:rsidRPr="00897F6A">
          <w:rPr>
            <w:szCs w:val="24"/>
          </w:rPr>
          <w:t>is</w:t>
        </w:r>
        <w:proofErr w:type="spellEnd"/>
        <w:r w:rsidRPr="00897F6A">
          <w:rPr>
            <w:szCs w:val="24"/>
          </w:rPr>
          <w:t xml:space="preserve"> </w:t>
        </w:r>
        <w:proofErr w:type="spellStart"/>
        <w:r w:rsidRPr="00897F6A">
          <w:rPr>
            <w:szCs w:val="24"/>
          </w:rPr>
          <w:t>illustrated</w:t>
        </w:r>
        <w:proofErr w:type="spellEnd"/>
        <w:r w:rsidRPr="00897F6A">
          <w:rPr>
            <w:szCs w:val="24"/>
          </w:rPr>
          <w:t xml:space="preserve"> </w:t>
        </w:r>
        <w:proofErr w:type="spellStart"/>
        <w:r w:rsidRPr="00897F6A">
          <w:rPr>
            <w:szCs w:val="24"/>
          </w:rPr>
          <w:t>below</w:t>
        </w:r>
        <w:proofErr w:type="spellEnd"/>
        <w:r w:rsidRPr="00897F6A">
          <w:rPr>
            <w:szCs w:val="24"/>
          </w:rPr>
          <w:t xml:space="preserve"> </w:t>
        </w:r>
        <w:proofErr w:type="spellStart"/>
        <w:r w:rsidRPr="00897F6A">
          <w:rPr>
            <w:szCs w:val="24"/>
          </w:rPr>
          <w:t>where</w:t>
        </w:r>
        <w:proofErr w:type="spellEnd"/>
        <w:r w:rsidRPr="00897F6A">
          <w:rPr>
            <w:szCs w:val="24"/>
          </w:rPr>
          <w:t xml:space="preserve"> the OOB </w:t>
        </w:r>
        <w:proofErr w:type="spellStart"/>
        <w:r w:rsidRPr="00897F6A">
          <w:rPr>
            <w:szCs w:val="24"/>
          </w:rPr>
          <w:t>emission</w:t>
        </w:r>
        <w:proofErr w:type="spellEnd"/>
        <w:r w:rsidRPr="00897F6A">
          <w:rPr>
            <w:szCs w:val="24"/>
          </w:rPr>
          <w:t xml:space="preserve"> pattern of a single </w:t>
        </w:r>
        <w:proofErr w:type="spellStart"/>
        <w:r w:rsidRPr="00897F6A">
          <w:rPr>
            <w:szCs w:val="24"/>
          </w:rPr>
          <w:t>antenna</w:t>
        </w:r>
        <w:proofErr w:type="spellEnd"/>
        <w:r w:rsidRPr="00897F6A">
          <w:rPr>
            <w:szCs w:val="24"/>
          </w:rPr>
          <w:t xml:space="preserve"> in an </w:t>
        </w:r>
        <w:proofErr w:type="spellStart"/>
        <w:r w:rsidRPr="00897F6A">
          <w:rPr>
            <w:szCs w:val="24"/>
          </w:rPr>
          <w:t>exemplary</w:t>
        </w:r>
        <w:proofErr w:type="spellEnd"/>
        <w:r w:rsidRPr="00897F6A">
          <w:rPr>
            <w:szCs w:val="24"/>
          </w:rPr>
          <w:t xml:space="preserve"> </w:t>
        </w:r>
        <w:proofErr w:type="spellStart"/>
        <w:r w:rsidRPr="00897F6A">
          <w:rPr>
            <w:szCs w:val="24"/>
          </w:rPr>
          <w:t>array</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simulated</w:t>
        </w:r>
        <w:proofErr w:type="spellEnd"/>
        <w:r w:rsidRPr="00897F6A">
          <w:rPr>
            <w:szCs w:val="24"/>
          </w:rPr>
          <w:t xml:space="preserve"> </w:t>
        </w:r>
        <w:proofErr w:type="spellStart"/>
        <w:r w:rsidRPr="00897F6A">
          <w:rPr>
            <w:szCs w:val="24"/>
          </w:rPr>
          <w:t>using</w:t>
        </w:r>
        <w:proofErr w:type="spellEnd"/>
        <w:r w:rsidRPr="00897F6A">
          <w:rPr>
            <w:szCs w:val="24"/>
          </w:rPr>
          <w:t xml:space="preserve"> HFSS.</w:t>
        </w:r>
      </w:ins>
    </w:p>
    <w:p w14:paraId="54855068" w14:textId="77777777" w:rsidR="006579B1" w:rsidRPr="00897F6A" w:rsidRDefault="006579B1" w:rsidP="006579B1">
      <w:pPr>
        <w:pStyle w:val="FigureNo"/>
        <w:rPr>
          <w:ins w:id="1288" w:author="Marcus, Michael" w:date="2023-02-27T14:07:00Z"/>
          <w:sz w:val="24"/>
        </w:rPr>
      </w:pPr>
      <w:ins w:id="1289" w:author="Marcus, Michael" w:date="2023-02-27T14:07:00Z">
        <w:r w:rsidRPr="00897F6A">
          <w:rPr>
            <w:sz w:val="24"/>
          </w:rPr>
          <w:t xml:space="preserve">Figure A2.1 </w:t>
        </w:r>
      </w:ins>
    </w:p>
    <w:p w14:paraId="196A9700" w14:textId="77777777" w:rsidR="006579B1" w:rsidRPr="00897F6A" w:rsidRDefault="006579B1" w:rsidP="006579B1">
      <w:pPr>
        <w:pStyle w:val="Figuretitle"/>
        <w:rPr>
          <w:ins w:id="1290" w:author="Marcus, Michael" w:date="2023-02-27T14:07:00Z"/>
          <w:rFonts w:ascii="Times New Roman" w:hAnsi="Times New Roman"/>
          <w:sz w:val="24"/>
        </w:rPr>
      </w:pPr>
      <w:ins w:id="1291" w:author="Marcus, Michael" w:date="2023-02-27T14:07:00Z">
        <w:r w:rsidRPr="00897F6A">
          <w:rPr>
            <w:rFonts w:ascii="Times New Roman" w:hAnsi="Times New Roman"/>
            <w:sz w:val="24"/>
          </w:rPr>
          <w:t>In-band and out-of-band radiation patterns</w:t>
        </w:r>
      </w:ins>
    </w:p>
    <w:p w14:paraId="292FA016" w14:textId="77777777" w:rsidR="006579B1" w:rsidRPr="00897F6A" w:rsidRDefault="006579B1" w:rsidP="006579B1">
      <w:pPr>
        <w:jc w:val="center"/>
        <w:rPr>
          <w:ins w:id="1292" w:author="Marcus, Michael" w:date="2023-02-27T14:07:00Z"/>
          <w:szCs w:val="24"/>
        </w:rPr>
      </w:pPr>
      <w:ins w:id="1293" w:author="Marcus, Michael" w:date="2023-02-27T14:07:00Z">
        <w:r w:rsidRPr="00897F6A">
          <w:rPr>
            <w:noProof/>
            <w:szCs w:val="24"/>
          </w:rPr>
          <w:drawing>
            <wp:inline distT="0" distB="0" distL="0" distR="0" wp14:anchorId="1C96A940" wp14:editId="5AE7CB00">
              <wp:extent cx="3680691" cy="2352221"/>
              <wp:effectExtent l="0" t="0" r="254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687223" cy="2356395"/>
                      </a:xfrm>
                      <a:prstGeom prst="rect">
                        <a:avLst/>
                      </a:prstGeom>
                    </pic:spPr>
                  </pic:pic>
                </a:graphicData>
              </a:graphic>
            </wp:inline>
          </w:drawing>
        </w:r>
      </w:ins>
    </w:p>
    <w:p w14:paraId="231D319A" w14:textId="77777777" w:rsidR="006579B1" w:rsidRPr="00897F6A" w:rsidRDefault="006579B1" w:rsidP="006579B1">
      <w:pPr>
        <w:rPr>
          <w:ins w:id="1294" w:author="Marcus, Michael" w:date="2023-02-27T14:07:00Z"/>
          <w:szCs w:val="24"/>
        </w:rPr>
      </w:pPr>
      <w:ins w:id="1295" w:author="Marcus, Michael" w:date="2023-02-27T14:07:00Z">
        <w:r w:rsidRPr="00897F6A">
          <w:rPr>
            <w:szCs w:val="24"/>
          </w:rPr>
          <w:lastRenderedPageBreak/>
          <w:t xml:space="preserve">Figure A-2.2 shows the ISM </w:t>
        </w:r>
        <w:proofErr w:type="spellStart"/>
        <w:r w:rsidRPr="00897F6A">
          <w:rPr>
            <w:szCs w:val="24"/>
          </w:rPr>
          <w:t>device</w:t>
        </w:r>
        <w:proofErr w:type="spellEnd"/>
        <w:r w:rsidRPr="00897F6A">
          <w:rPr>
            <w:szCs w:val="24"/>
          </w:rPr>
          <w:t xml:space="preserve"> </w:t>
        </w:r>
        <w:proofErr w:type="spellStart"/>
        <w:r w:rsidRPr="00897F6A">
          <w:rPr>
            <w:szCs w:val="24"/>
          </w:rPr>
          <w:t>antenna</w:t>
        </w:r>
        <w:proofErr w:type="spellEnd"/>
        <w:r w:rsidRPr="00897F6A">
          <w:rPr>
            <w:szCs w:val="24"/>
          </w:rPr>
          <w:t xml:space="preserve"> gain </w:t>
        </w:r>
        <w:proofErr w:type="spellStart"/>
        <w:r w:rsidRPr="00897F6A">
          <w:rPr>
            <w:szCs w:val="24"/>
          </w:rPr>
          <w:t>towards</w:t>
        </w:r>
        <w:proofErr w:type="spellEnd"/>
        <w:r w:rsidRPr="00897F6A">
          <w:rPr>
            <w:szCs w:val="24"/>
          </w:rPr>
          <w:t xml:space="preserve"> </w:t>
        </w:r>
        <w:proofErr w:type="spellStart"/>
        <w:r w:rsidRPr="00897F6A">
          <w:rPr>
            <w:szCs w:val="24"/>
          </w:rPr>
          <w:t>selected</w:t>
        </w:r>
        <w:proofErr w:type="spellEnd"/>
        <w:r w:rsidRPr="00897F6A">
          <w:rPr>
            <w:szCs w:val="24"/>
          </w:rPr>
          <w:t xml:space="preserve"> EESS </w:t>
        </w:r>
        <w:proofErr w:type="spellStart"/>
        <w:r w:rsidRPr="00897F6A">
          <w:rPr>
            <w:szCs w:val="24"/>
          </w:rPr>
          <w:t>sensors</w:t>
        </w:r>
        <w:proofErr w:type="spellEnd"/>
        <w:r w:rsidRPr="00897F6A">
          <w:rPr>
            <w:szCs w:val="24"/>
          </w:rPr>
          <w:t xml:space="preserve"> for a </w:t>
        </w:r>
        <w:proofErr w:type="spellStart"/>
        <w:r w:rsidRPr="00897F6A">
          <w:rPr>
            <w:szCs w:val="24"/>
          </w:rPr>
          <w:t>fixed</w:t>
        </w:r>
        <w:proofErr w:type="spellEnd"/>
        <w:r w:rsidRPr="00897F6A">
          <w:rPr>
            <w:szCs w:val="24"/>
          </w:rPr>
          <w:t xml:space="preserve"> </w:t>
        </w:r>
        <w:proofErr w:type="spellStart"/>
        <w:r w:rsidRPr="00897F6A">
          <w:rPr>
            <w:szCs w:val="24"/>
          </w:rPr>
          <w:t>earth</w:t>
        </w:r>
        <w:proofErr w:type="spellEnd"/>
        <w:r w:rsidRPr="00897F6A">
          <w:rPr>
            <w:szCs w:val="24"/>
          </w:rPr>
          <w:t xml:space="preserve"> to EESS </w:t>
        </w:r>
        <w:proofErr w:type="spellStart"/>
        <w:r w:rsidRPr="00897F6A">
          <w:rPr>
            <w:szCs w:val="24"/>
          </w:rPr>
          <w:t>elevation</w:t>
        </w:r>
        <w:proofErr w:type="spellEnd"/>
        <w:r w:rsidRPr="00897F6A">
          <w:rPr>
            <w:szCs w:val="24"/>
          </w:rPr>
          <w:t xml:space="preserve"> angle and for </w:t>
        </w:r>
        <w:proofErr w:type="spellStart"/>
        <w:r w:rsidRPr="00897F6A">
          <w:rPr>
            <w:szCs w:val="24"/>
          </w:rPr>
          <w:t>azimuth</w:t>
        </w:r>
        <w:proofErr w:type="spellEnd"/>
        <w:r w:rsidRPr="00897F6A">
          <w:rPr>
            <w:szCs w:val="24"/>
          </w:rPr>
          <w:t xml:space="preserve"> angles </w:t>
        </w:r>
        <w:proofErr w:type="spellStart"/>
        <w:r w:rsidRPr="00897F6A">
          <w:rPr>
            <w:szCs w:val="24"/>
          </w:rPr>
          <w:t>that</w:t>
        </w:r>
        <w:proofErr w:type="spellEnd"/>
        <w:r w:rsidRPr="00897F6A">
          <w:rPr>
            <w:szCs w:val="24"/>
          </w:rPr>
          <w:t xml:space="preserve"> </w:t>
        </w:r>
        <w:proofErr w:type="spellStart"/>
        <w:r w:rsidRPr="00897F6A">
          <w:rPr>
            <w:szCs w:val="24"/>
          </w:rPr>
          <w:t>vary</w:t>
        </w:r>
        <w:proofErr w:type="spellEnd"/>
        <w:r w:rsidRPr="00897F6A">
          <w:rPr>
            <w:szCs w:val="24"/>
          </w:rPr>
          <w:t xml:space="preserve"> </w:t>
        </w:r>
        <w:proofErr w:type="spellStart"/>
        <w:r w:rsidRPr="00897F6A">
          <w:rPr>
            <w:szCs w:val="24"/>
          </w:rPr>
          <w:t>between</w:t>
        </w:r>
        <w:proofErr w:type="spellEnd"/>
        <w:r w:rsidRPr="00897F6A">
          <w:rPr>
            <w:szCs w:val="24"/>
          </w:rPr>
          <w:t xml:space="preserve"> -180</w:t>
        </w:r>
        <w:r w:rsidRPr="00897F6A">
          <w:rPr>
            <w:szCs w:val="24"/>
          </w:rPr>
          <w:sym w:font="Symbol" w:char="F0B0"/>
        </w:r>
        <w:r w:rsidRPr="00897F6A">
          <w:rPr>
            <w:szCs w:val="24"/>
          </w:rPr>
          <w:t xml:space="preserve"> to +180</w:t>
        </w:r>
        <w:r w:rsidRPr="00897F6A">
          <w:rPr>
            <w:szCs w:val="24"/>
          </w:rPr>
          <w:sym w:font="Symbol" w:char="F0B0"/>
        </w:r>
        <w:r w:rsidRPr="00897F6A">
          <w:rPr>
            <w:szCs w:val="24"/>
          </w:rPr>
          <w:t>.</w:t>
        </w:r>
      </w:ins>
    </w:p>
    <w:p w14:paraId="3204B0F8" w14:textId="77777777" w:rsidR="006579B1" w:rsidRPr="00897F6A" w:rsidRDefault="006579B1" w:rsidP="006579B1">
      <w:pPr>
        <w:pStyle w:val="FigureNo"/>
        <w:rPr>
          <w:ins w:id="1296" w:author="Marcus, Michael" w:date="2023-02-27T14:07:00Z"/>
          <w:sz w:val="24"/>
        </w:rPr>
      </w:pPr>
      <w:ins w:id="1297" w:author="Marcus, Michael" w:date="2023-02-27T14:07:00Z">
        <w:r w:rsidRPr="00897F6A">
          <w:rPr>
            <w:sz w:val="24"/>
          </w:rPr>
          <w:t xml:space="preserve">Figure A2.2 </w:t>
        </w:r>
      </w:ins>
    </w:p>
    <w:p w14:paraId="7905F3A1" w14:textId="77777777" w:rsidR="006579B1" w:rsidRPr="00897F6A" w:rsidRDefault="006579B1" w:rsidP="006579B1">
      <w:pPr>
        <w:pStyle w:val="Figuretitle"/>
        <w:rPr>
          <w:ins w:id="1298" w:author="Marcus, Michael" w:date="2023-02-27T14:07:00Z"/>
          <w:rFonts w:ascii="Times New Roman" w:hAnsi="Times New Roman"/>
        </w:rPr>
      </w:pPr>
      <w:proofErr w:type="spellStart"/>
      <w:ins w:id="1299" w:author="Marcus, Michael" w:date="2023-02-27T14:07:00Z">
        <w:r w:rsidRPr="00897F6A">
          <w:rPr>
            <w:rFonts w:ascii="Times New Roman" w:hAnsi="Times New Roman"/>
            <w:sz w:val="24"/>
          </w:rPr>
          <w:t>Transmitter</w:t>
        </w:r>
        <w:proofErr w:type="spellEnd"/>
        <w:r w:rsidRPr="00897F6A">
          <w:rPr>
            <w:rFonts w:ascii="Times New Roman" w:hAnsi="Times New Roman"/>
            <w:sz w:val="24"/>
          </w:rPr>
          <w:t xml:space="preserve"> OOB </w:t>
        </w:r>
        <w:proofErr w:type="spellStart"/>
        <w:r w:rsidRPr="00897F6A">
          <w:rPr>
            <w:rFonts w:ascii="Times New Roman" w:hAnsi="Times New Roman"/>
            <w:sz w:val="24"/>
          </w:rPr>
          <w:t>Antenna</w:t>
        </w:r>
        <w:proofErr w:type="spellEnd"/>
        <w:r w:rsidRPr="00897F6A">
          <w:rPr>
            <w:rFonts w:ascii="Times New Roman" w:hAnsi="Times New Roman"/>
            <w:sz w:val="24"/>
          </w:rPr>
          <w:t xml:space="preserve"> Patterns versus </w:t>
        </w:r>
        <w:proofErr w:type="spellStart"/>
        <w:r w:rsidRPr="00897F6A">
          <w:rPr>
            <w:rFonts w:ascii="Times New Roman" w:hAnsi="Times New Roman"/>
            <w:sz w:val="24"/>
          </w:rPr>
          <w:t>Azimuth</w:t>
        </w:r>
        <w:proofErr w:type="spellEnd"/>
        <w:r w:rsidRPr="00897F6A">
          <w:rPr>
            <w:rFonts w:ascii="Times New Roman" w:hAnsi="Times New Roman"/>
            <w:sz w:val="24"/>
          </w:rPr>
          <w:t xml:space="preserve"> for Select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Angles Matching EESS Off-Nadir Angles</w:t>
        </w:r>
      </w:ins>
    </w:p>
    <w:p w14:paraId="74606A03" w14:textId="77777777" w:rsidR="006579B1" w:rsidRPr="00897F6A" w:rsidRDefault="006579B1" w:rsidP="006579B1">
      <w:pPr>
        <w:jc w:val="center"/>
        <w:rPr>
          <w:ins w:id="1300" w:author="Marcus, Michael" w:date="2023-02-27T14:07:00Z"/>
          <w:szCs w:val="24"/>
        </w:rPr>
      </w:pPr>
    </w:p>
    <w:p w14:paraId="31CFDF1D" w14:textId="77777777" w:rsidR="006579B1" w:rsidRPr="00897F6A" w:rsidRDefault="006579B1" w:rsidP="006579B1">
      <w:pPr>
        <w:jc w:val="center"/>
        <w:rPr>
          <w:ins w:id="1301" w:author="Marcus, Michael" w:date="2023-02-27T14:07:00Z"/>
          <w:szCs w:val="24"/>
        </w:rPr>
      </w:pPr>
      <w:ins w:id="1302" w:author="Marcus, Michael" w:date="2023-02-27T14:07:00Z">
        <w:r w:rsidRPr="00897F6A">
          <w:rPr>
            <w:noProof/>
            <w:szCs w:val="24"/>
          </w:rPr>
          <w:drawing>
            <wp:inline distT="0" distB="0" distL="0" distR="0" wp14:anchorId="0963952C" wp14:editId="4C5E681D">
              <wp:extent cx="5489097" cy="3785916"/>
              <wp:effectExtent l="0" t="0" r="16510" b="5080"/>
              <wp:docPr id="10" name="Chart 10">
                <a:extLst xmlns:a="http://schemas.openxmlformats.org/drawingml/2006/main">
                  <a:ext uri="{FF2B5EF4-FFF2-40B4-BE49-F238E27FC236}">
                    <a16:creationId xmlns:a16="http://schemas.microsoft.com/office/drawing/2014/main" id="{26B20139-D065-4562-80FF-5306BA4114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ins>
    </w:p>
    <w:p w14:paraId="0EAF3647" w14:textId="77777777" w:rsidR="006579B1" w:rsidRPr="00897F6A" w:rsidRDefault="006579B1" w:rsidP="006579B1">
      <w:pPr>
        <w:jc w:val="center"/>
        <w:rPr>
          <w:ins w:id="1303" w:author="Marcus, Michael" w:date="2023-02-27T14:07:00Z"/>
          <w:szCs w:val="24"/>
        </w:rPr>
      </w:pPr>
    </w:p>
    <w:p w14:paraId="72C1F3FE" w14:textId="77777777" w:rsidR="006579B1" w:rsidRPr="00897F6A" w:rsidRDefault="006579B1" w:rsidP="006579B1">
      <w:pPr>
        <w:rPr>
          <w:ins w:id="1304" w:author="Marcus, Michael" w:date="2023-02-27T14:07:00Z"/>
          <w:szCs w:val="24"/>
        </w:rPr>
      </w:pPr>
      <w:ins w:id="1305" w:author="Marcus, Michael" w:date="2023-02-27T14:07:00Z">
        <w:r w:rsidRPr="00897F6A">
          <w:rPr>
            <w:szCs w:val="24"/>
          </w:rPr>
          <w:t xml:space="preserve">Table 6 </w:t>
        </w:r>
        <w:proofErr w:type="spellStart"/>
        <w:r w:rsidRPr="00897F6A">
          <w:rPr>
            <w:szCs w:val="24"/>
          </w:rPr>
          <w:t>gives</w:t>
        </w:r>
        <w:proofErr w:type="spellEnd"/>
        <w:r w:rsidRPr="00897F6A">
          <w:rPr>
            <w:szCs w:val="24"/>
          </w:rPr>
          <w:t xml:space="preserve"> the </w:t>
        </w:r>
        <w:proofErr w:type="spellStart"/>
        <w:r w:rsidRPr="00897F6A">
          <w:rPr>
            <w:szCs w:val="24"/>
          </w:rPr>
          <w:t>calculations</w:t>
        </w:r>
        <w:proofErr w:type="spellEnd"/>
        <w:r w:rsidRPr="00897F6A">
          <w:rPr>
            <w:szCs w:val="24"/>
          </w:rPr>
          <w:t xml:space="preserve"> to </w:t>
        </w:r>
        <w:proofErr w:type="spellStart"/>
        <w:r w:rsidRPr="00897F6A">
          <w:rPr>
            <w:szCs w:val="24"/>
          </w:rPr>
          <w:t>predict</w:t>
        </w:r>
        <w:proofErr w:type="spellEnd"/>
        <w:r w:rsidRPr="00897F6A">
          <w:rPr>
            <w:szCs w:val="24"/>
          </w:rPr>
          <w:t xml:space="preserve"> how </w:t>
        </w:r>
        <w:proofErr w:type="spellStart"/>
        <w:r w:rsidRPr="00897F6A">
          <w:rPr>
            <w:szCs w:val="24"/>
          </w:rPr>
          <w:t>much</w:t>
        </w:r>
        <w:proofErr w:type="spellEnd"/>
        <w:r w:rsidRPr="00897F6A">
          <w:rPr>
            <w:szCs w:val="24"/>
          </w:rPr>
          <w:t xml:space="preserve"> of </w:t>
        </w:r>
        <w:proofErr w:type="spellStart"/>
        <w:r w:rsidRPr="00897F6A">
          <w:rPr>
            <w:szCs w:val="24"/>
          </w:rPr>
          <w:t>this</w:t>
        </w:r>
        <w:proofErr w:type="spellEnd"/>
        <w:r w:rsidRPr="00897F6A">
          <w:rPr>
            <w:szCs w:val="24"/>
          </w:rPr>
          <w:t xml:space="preserve"> ISM </w:t>
        </w:r>
        <w:proofErr w:type="spellStart"/>
        <w:r w:rsidRPr="00897F6A">
          <w:rPr>
            <w:szCs w:val="24"/>
          </w:rPr>
          <w:t>device</w:t>
        </w:r>
        <w:proofErr w:type="spellEnd"/>
        <w:r w:rsidRPr="00897F6A">
          <w:rPr>
            <w:szCs w:val="24"/>
          </w:rPr>
          <w:t xml:space="preserve"> power </w:t>
        </w:r>
        <w:proofErr w:type="spellStart"/>
        <w:r w:rsidRPr="00897F6A">
          <w:rPr>
            <w:szCs w:val="24"/>
          </w:rPr>
          <w:t>reaches</w:t>
        </w:r>
        <w:proofErr w:type="spellEnd"/>
        <w:r w:rsidRPr="00897F6A">
          <w:rPr>
            <w:szCs w:val="24"/>
          </w:rPr>
          <w:t xml:space="preserve"> an EESS (passive) satellite of </w:t>
        </w:r>
        <w:proofErr w:type="spellStart"/>
        <w:r w:rsidRPr="00897F6A">
          <w:rPr>
            <w:szCs w:val="24"/>
          </w:rPr>
          <w:t>various</w:t>
        </w:r>
        <w:proofErr w:type="spellEnd"/>
        <w:r w:rsidRPr="00897F6A">
          <w:rPr>
            <w:szCs w:val="24"/>
          </w:rPr>
          <w:t xml:space="preserve"> types </w:t>
        </w:r>
        <w:proofErr w:type="spellStart"/>
        <w:r w:rsidRPr="00897F6A">
          <w:rPr>
            <w:szCs w:val="24"/>
          </w:rPr>
          <w:t>under</w:t>
        </w:r>
        <w:proofErr w:type="spellEnd"/>
        <w:r w:rsidRPr="00897F6A">
          <w:rPr>
            <w:szCs w:val="24"/>
          </w:rPr>
          <w:t xml:space="preserve"> </w:t>
        </w:r>
        <w:proofErr w:type="spellStart"/>
        <w:r w:rsidRPr="00897F6A">
          <w:rPr>
            <w:szCs w:val="24"/>
          </w:rPr>
          <w:t>assumption</w:t>
        </w:r>
        <w:proofErr w:type="spellEnd"/>
        <w:r w:rsidRPr="00897F6A">
          <w:rPr>
            <w:szCs w:val="24"/>
          </w:rPr>
          <w:t xml:space="preserve"> </w:t>
        </w:r>
        <w:proofErr w:type="spellStart"/>
        <w:r w:rsidRPr="00897F6A">
          <w:rPr>
            <w:szCs w:val="24"/>
          </w:rPr>
          <w:t>that</w:t>
        </w:r>
        <w:proofErr w:type="spellEnd"/>
        <w:r w:rsidRPr="00897F6A">
          <w:rPr>
            <w:szCs w:val="24"/>
          </w:rPr>
          <w:t xml:space="preserve"> all ISM </w:t>
        </w:r>
        <w:proofErr w:type="spellStart"/>
        <w:r w:rsidRPr="00897F6A">
          <w:rPr>
            <w:szCs w:val="24"/>
          </w:rPr>
          <w:t>transmitting</w:t>
        </w:r>
        <w:proofErr w:type="spellEnd"/>
        <w:r w:rsidRPr="00897F6A">
          <w:rPr>
            <w:szCs w:val="24"/>
          </w:rPr>
          <w:t xml:space="preserve"> </w:t>
        </w:r>
        <w:proofErr w:type="spellStart"/>
        <w:r w:rsidRPr="00897F6A">
          <w:rPr>
            <w:szCs w:val="24"/>
          </w:rPr>
          <w:t>units</w:t>
        </w:r>
        <w:proofErr w:type="spellEnd"/>
        <w:r w:rsidRPr="00897F6A">
          <w:rPr>
            <w:szCs w:val="24"/>
          </w:rPr>
          <w:t xml:space="preserve"> are </w:t>
        </w:r>
        <w:proofErr w:type="spellStart"/>
        <w:r w:rsidRPr="00897F6A">
          <w:rPr>
            <w:szCs w:val="24"/>
          </w:rPr>
          <w:t>indoors</w:t>
        </w:r>
        <w:proofErr w:type="spellEnd"/>
        <w:r w:rsidRPr="00897F6A">
          <w:rPr>
            <w:szCs w:val="24"/>
          </w:rPr>
          <w:t xml:space="preserve"> and are </w:t>
        </w:r>
        <w:proofErr w:type="spellStart"/>
        <w:r w:rsidRPr="00897F6A">
          <w:rPr>
            <w:szCs w:val="24"/>
          </w:rPr>
          <w:t>pointing</w:t>
        </w:r>
        <w:proofErr w:type="spellEnd"/>
        <w:r w:rsidRPr="00897F6A">
          <w:rPr>
            <w:szCs w:val="24"/>
          </w:rPr>
          <w:t xml:space="preserve"> </w:t>
        </w:r>
        <w:proofErr w:type="spellStart"/>
        <w:r w:rsidRPr="00897F6A">
          <w:rPr>
            <w:szCs w:val="24"/>
          </w:rPr>
          <w:t>downward</w:t>
        </w:r>
        <w:proofErr w:type="spellEnd"/>
        <w:r w:rsidRPr="00897F6A">
          <w:rPr>
            <w:szCs w:val="24"/>
          </w:rPr>
          <w:t xml:space="preserve">. This </w:t>
        </w:r>
        <w:proofErr w:type="spellStart"/>
        <w:r w:rsidRPr="00897F6A">
          <w:rPr>
            <w:szCs w:val="24"/>
          </w:rPr>
          <w:t>is</w:t>
        </w:r>
        <w:proofErr w:type="spellEnd"/>
        <w:r w:rsidRPr="00897F6A">
          <w:rPr>
            <w:szCs w:val="24"/>
          </w:rPr>
          <w:t xml:space="preserve"> an </w:t>
        </w:r>
        <w:proofErr w:type="spellStart"/>
        <w:r w:rsidRPr="00897F6A">
          <w:rPr>
            <w:szCs w:val="24"/>
          </w:rPr>
          <w:t>upper-bound</w:t>
        </w:r>
        <w:proofErr w:type="spellEnd"/>
        <w:r w:rsidRPr="00897F6A">
          <w:rPr>
            <w:szCs w:val="24"/>
          </w:rPr>
          <w:t xml:space="preserve"> </w:t>
        </w:r>
        <w:proofErr w:type="spellStart"/>
        <w:r w:rsidRPr="00897F6A">
          <w:rPr>
            <w:szCs w:val="24"/>
          </w:rPr>
          <w:t>analysis</w:t>
        </w:r>
        <w:proofErr w:type="spellEnd"/>
        <w:r w:rsidRPr="00897F6A">
          <w:rPr>
            <w:szCs w:val="24"/>
          </w:rPr>
          <w:t xml:space="preserve"> to </w:t>
        </w:r>
        <w:proofErr w:type="spellStart"/>
        <w:r w:rsidRPr="00897F6A">
          <w:rPr>
            <w:szCs w:val="24"/>
          </w:rPr>
          <w:t>determine</w:t>
        </w:r>
        <w:proofErr w:type="spellEnd"/>
        <w:r w:rsidRPr="00897F6A">
          <w:rPr>
            <w:szCs w:val="24"/>
          </w:rPr>
          <w:t xml:space="preserve"> a </w:t>
        </w:r>
        <w:proofErr w:type="spellStart"/>
        <w:r w:rsidRPr="00897F6A">
          <w:rPr>
            <w:szCs w:val="24"/>
          </w:rPr>
          <w:t>geographic</w:t>
        </w:r>
        <w:proofErr w:type="spellEnd"/>
        <w:r w:rsidRPr="00897F6A">
          <w:rPr>
            <w:szCs w:val="24"/>
          </w:rPr>
          <w:t xml:space="preserve"> </w:t>
        </w:r>
        <w:proofErr w:type="spellStart"/>
        <w:r w:rsidRPr="00897F6A">
          <w:rPr>
            <w:szCs w:val="24"/>
          </w:rPr>
          <w:t>density</w:t>
        </w:r>
        <w:proofErr w:type="spellEnd"/>
        <w:r w:rsidRPr="00897F6A">
          <w:rPr>
            <w:szCs w:val="24"/>
          </w:rPr>
          <w:t xml:space="preserve"> of </w:t>
        </w:r>
        <w:proofErr w:type="spellStart"/>
        <w:r w:rsidRPr="00897F6A">
          <w:rPr>
            <w:szCs w:val="24"/>
          </w:rPr>
          <w:t>these</w:t>
        </w:r>
        <w:proofErr w:type="spellEnd"/>
        <w:r w:rsidRPr="00897F6A">
          <w:rPr>
            <w:szCs w:val="24"/>
          </w:rPr>
          <w:t xml:space="preserve">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could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operated</w:t>
        </w:r>
        <w:proofErr w:type="spellEnd"/>
        <w:r w:rsidRPr="00897F6A">
          <w:rPr>
            <w:szCs w:val="24"/>
          </w:rPr>
          <w:t xml:space="preserve"> </w:t>
        </w:r>
        <w:proofErr w:type="spellStart"/>
        <w:r w:rsidRPr="00897F6A">
          <w:rPr>
            <w:szCs w:val="24"/>
          </w:rPr>
          <w:t>without</w:t>
        </w:r>
        <w:proofErr w:type="spellEnd"/>
        <w:r w:rsidRPr="00897F6A">
          <w:rPr>
            <w:szCs w:val="24"/>
          </w:rPr>
          <w:t xml:space="preserve"> </w:t>
        </w:r>
        <w:proofErr w:type="spellStart"/>
        <w:r w:rsidRPr="00897F6A">
          <w:rPr>
            <w:szCs w:val="24"/>
          </w:rPr>
          <w:t>adversely</w:t>
        </w:r>
        <w:proofErr w:type="spellEnd"/>
        <w:r w:rsidRPr="00897F6A">
          <w:rPr>
            <w:szCs w:val="24"/>
          </w:rPr>
          <w:t xml:space="preserve"> </w:t>
        </w:r>
        <w:proofErr w:type="spellStart"/>
        <w:r w:rsidRPr="00897F6A">
          <w:rPr>
            <w:szCs w:val="24"/>
          </w:rPr>
          <w:t>impacting</w:t>
        </w:r>
        <w:proofErr w:type="spellEnd"/>
        <w:r w:rsidRPr="00897F6A">
          <w:rPr>
            <w:szCs w:val="24"/>
          </w:rPr>
          <w:t xml:space="preserve"> the passive satellites. </w:t>
        </w:r>
        <w:proofErr w:type="spellStart"/>
        <w:r w:rsidRPr="00897F6A">
          <w:rPr>
            <w:szCs w:val="24"/>
          </w:rPr>
          <w:t>While</w:t>
        </w:r>
        <w:proofErr w:type="spellEnd"/>
        <w:r w:rsidRPr="00897F6A">
          <w:rPr>
            <w:szCs w:val="24"/>
          </w:rPr>
          <w:t xml:space="preserve"> a </w:t>
        </w:r>
        <w:proofErr w:type="spellStart"/>
        <w:r w:rsidRPr="00897F6A">
          <w:rPr>
            <w:szCs w:val="24"/>
          </w:rPr>
          <w:t>dynamic</w:t>
        </w:r>
        <w:proofErr w:type="spellEnd"/>
        <w:r w:rsidRPr="00897F6A">
          <w:rPr>
            <w:szCs w:val="24"/>
          </w:rPr>
          <w:t xml:space="preserve"> simulation </w:t>
        </w:r>
        <w:proofErr w:type="spellStart"/>
        <w:r w:rsidRPr="00897F6A">
          <w:rPr>
            <w:szCs w:val="24"/>
          </w:rPr>
          <w:t>would</w:t>
        </w:r>
        <w:proofErr w:type="spellEnd"/>
        <w:r w:rsidRPr="00897F6A">
          <w:rPr>
            <w:szCs w:val="24"/>
          </w:rPr>
          <w:t xml:space="preserve"> </w:t>
        </w:r>
        <w:proofErr w:type="spellStart"/>
        <w:r w:rsidRPr="00897F6A">
          <w:rPr>
            <w:szCs w:val="24"/>
          </w:rPr>
          <w:t>give</w:t>
        </w:r>
        <w:proofErr w:type="spellEnd"/>
        <w:r w:rsidRPr="00897F6A">
          <w:rPr>
            <w:szCs w:val="24"/>
          </w:rPr>
          <w:t xml:space="preserve"> a more </w:t>
        </w:r>
        <w:proofErr w:type="spellStart"/>
        <w:r w:rsidRPr="00897F6A">
          <w:rPr>
            <w:szCs w:val="24"/>
          </w:rPr>
          <w:t>precise</w:t>
        </w:r>
        <w:proofErr w:type="spellEnd"/>
        <w:r w:rsidRPr="00897F6A">
          <w:rPr>
            <w:szCs w:val="24"/>
          </w:rPr>
          <w:t xml:space="preserve"> </w:t>
        </w:r>
        <w:proofErr w:type="spellStart"/>
        <w:r w:rsidRPr="00897F6A">
          <w:rPr>
            <w:szCs w:val="24"/>
          </w:rPr>
          <w:t>result</w:t>
        </w:r>
        <w:proofErr w:type="spellEnd"/>
        <w:r w:rsidRPr="00897F6A">
          <w:rPr>
            <w:szCs w:val="24"/>
          </w:rPr>
          <w:t xml:space="preserve">, the </w:t>
        </w:r>
        <w:proofErr w:type="spellStart"/>
        <w:r w:rsidRPr="00897F6A">
          <w:rPr>
            <w:szCs w:val="24"/>
          </w:rPr>
          <w:t>worst</w:t>
        </w:r>
        <w:proofErr w:type="spellEnd"/>
        <w:r w:rsidRPr="00897F6A">
          <w:rPr>
            <w:szCs w:val="24"/>
          </w:rPr>
          <w:t xml:space="preserve"> case </w:t>
        </w:r>
        <w:proofErr w:type="spellStart"/>
        <w:r w:rsidRPr="00897F6A">
          <w:rPr>
            <w:szCs w:val="24"/>
          </w:rPr>
          <w:t>here</w:t>
        </w:r>
        <w:proofErr w:type="spellEnd"/>
        <w:r w:rsidRPr="00897F6A">
          <w:rPr>
            <w:szCs w:val="24"/>
          </w:rPr>
          <w:t xml:space="preserve"> </w:t>
        </w:r>
        <w:proofErr w:type="spellStart"/>
        <w:r w:rsidRPr="00897F6A">
          <w:rPr>
            <w:szCs w:val="24"/>
          </w:rPr>
          <w:t>gives</w:t>
        </w:r>
        <w:proofErr w:type="spellEnd"/>
        <w:r w:rsidRPr="00897F6A">
          <w:rPr>
            <w:szCs w:val="24"/>
          </w:rPr>
          <w:t xml:space="preserve"> a </w:t>
        </w:r>
        <w:proofErr w:type="spellStart"/>
        <w:r w:rsidRPr="00897F6A">
          <w:rPr>
            <w:szCs w:val="24"/>
          </w:rPr>
          <w:t>upper</w:t>
        </w:r>
        <w:proofErr w:type="spellEnd"/>
        <w:r w:rsidRPr="00897F6A">
          <w:rPr>
            <w:szCs w:val="24"/>
          </w:rPr>
          <w:t xml:space="preserve"> </w:t>
        </w:r>
        <w:proofErr w:type="spellStart"/>
        <w:r w:rsidRPr="00897F6A">
          <w:rPr>
            <w:szCs w:val="24"/>
          </w:rPr>
          <w:t>bound</w:t>
        </w:r>
        <w:proofErr w:type="spellEnd"/>
        <w:r w:rsidRPr="00897F6A">
          <w:rPr>
            <w:szCs w:val="24"/>
          </w:rPr>
          <w:t xml:space="preserve"> for Beam WPT </w:t>
        </w:r>
        <w:proofErr w:type="spellStart"/>
        <w:r w:rsidRPr="00897F6A">
          <w:rPr>
            <w:szCs w:val="24"/>
          </w:rPr>
          <w:t>density</w:t>
        </w:r>
        <w:proofErr w:type="spellEnd"/>
        <w:r w:rsidRPr="00897F6A">
          <w:rPr>
            <w:szCs w:val="24"/>
          </w:rPr>
          <w:t xml:space="preserve">. </w:t>
        </w:r>
      </w:ins>
    </w:p>
    <w:p w14:paraId="15BA4BF1" w14:textId="77777777" w:rsidR="006579B1" w:rsidRPr="00897F6A" w:rsidRDefault="006579B1" w:rsidP="006579B1">
      <w:pPr>
        <w:rPr>
          <w:ins w:id="1306" w:author="Marcus, Michael" w:date="2023-02-27T14:07:00Z"/>
          <w:iCs/>
          <w:szCs w:val="24"/>
        </w:rPr>
      </w:pPr>
      <w:ins w:id="1307" w:author="Marcus, Michael" w:date="2023-02-27T14:07:00Z">
        <w:r w:rsidRPr="00897F6A" w:rsidDel="009422FA">
          <w:rPr>
            <w:szCs w:val="24"/>
          </w:rPr>
          <w:t xml:space="preserve"> </w:t>
        </w:r>
        <w:r>
          <w:rPr>
            <w:iCs/>
            <w:szCs w:val="24"/>
          </w:rPr>
          <w:t xml:space="preserve">The </w:t>
        </w:r>
        <w:proofErr w:type="spellStart"/>
        <w:r>
          <w:rPr>
            <w:iCs/>
            <w:szCs w:val="24"/>
          </w:rPr>
          <w:t>analysis</w:t>
        </w:r>
        <w:proofErr w:type="spellEnd"/>
        <w:r>
          <w:rPr>
            <w:iCs/>
            <w:szCs w:val="24"/>
          </w:rPr>
          <w:t xml:space="preserve"> </w:t>
        </w:r>
        <w:proofErr w:type="spellStart"/>
        <w:r>
          <w:rPr>
            <w:iCs/>
            <w:szCs w:val="24"/>
          </w:rPr>
          <w:t>provided</w:t>
        </w:r>
        <w:proofErr w:type="spellEnd"/>
        <w:r>
          <w:rPr>
            <w:iCs/>
            <w:szCs w:val="24"/>
          </w:rPr>
          <w:t xml:space="preserve"> in </w:t>
        </w:r>
        <w:proofErr w:type="spellStart"/>
        <w:r>
          <w:rPr>
            <w:iCs/>
            <w:szCs w:val="24"/>
          </w:rPr>
          <w:t>this</w:t>
        </w:r>
        <w:proofErr w:type="spellEnd"/>
        <w:r>
          <w:rPr>
            <w:iCs/>
            <w:szCs w:val="24"/>
          </w:rPr>
          <w:t xml:space="preserve"> document </w:t>
        </w:r>
        <w:proofErr w:type="spellStart"/>
        <w:r>
          <w:rPr>
            <w:iCs/>
            <w:szCs w:val="24"/>
          </w:rPr>
          <w:t>considers</w:t>
        </w:r>
        <w:proofErr w:type="spellEnd"/>
        <w:r>
          <w:rPr>
            <w:iCs/>
            <w:szCs w:val="24"/>
          </w:rPr>
          <w:t xml:space="preserve"> </w:t>
        </w:r>
        <w:proofErr w:type="spellStart"/>
        <w:r>
          <w:rPr>
            <w:iCs/>
            <w:szCs w:val="24"/>
          </w:rPr>
          <w:t>only</w:t>
        </w:r>
        <w:proofErr w:type="spellEnd"/>
        <w:r>
          <w:rPr>
            <w:iCs/>
            <w:szCs w:val="24"/>
          </w:rPr>
          <w:t xml:space="preserve"> direct-</w:t>
        </w:r>
        <w:proofErr w:type="spellStart"/>
        <w:r>
          <w:rPr>
            <w:iCs/>
            <w:szCs w:val="24"/>
          </w:rPr>
          <w:t>path</w:t>
        </w:r>
        <w:proofErr w:type="spellEnd"/>
        <w:r>
          <w:rPr>
            <w:iCs/>
            <w:szCs w:val="24"/>
          </w:rPr>
          <w:t xml:space="preserve"> propagation from the </w:t>
        </w:r>
        <w:proofErr w:type="spellStart"/>
        <w:r>
          <w:rPr>
            <w:iCs/>
            <w:szCs w:val="24"/>
          </w:rPr>
          <w:t>sidelobe</w:t>
        </w:r>
        <w:proofErr w:type="spellEnd"/>
        <w:r>
          <w:rPr>
            <w:iCs/>
            <w:szCs w:val="24"/>
          </w:rPr>
          <w:t xml:space="preserve"> and/or </w:t>
        </w:r>
        <w:proofErr w:type="spellStart"/>
        <w:r>
          <w:rPr>
            <w:iCs/>
            <w:szCs w:val="24"/>
          </w:rPr>
          <w:t>backlobe</w:t>
        </w:r>
        <w:proofErr w:type="spellEnd"/>
        <w:r>
          <w:rPr>
            <w:iCs/>
            <w:szCs w:val="24"/>
          </w:rPr>
          <w:t xml:space="preserve"> of the Beam WPT </w:t>
        </w:r>
        <w:proofErr w:type="spellStart"/>
        <w:r>
          <w:rPr>
            <w:iCs/>
            <w:szCs w:val="24"/>
          </w:rPr>
          <w:t>device</w:t>
        </w:r>
        <w:proofErr w:type="spellEnd"/>
        <w:r>
          <w:rPr>
            <w:iCs/>
            <w:szCs w:val="24"/>
          </w:rPr>
          <w:t xml:space="preserve"> to the main-</w:t>
        </w:r>
        <w:proofErr w:type="spellStart"/>
        <w:r>
          <w:rPr>
            <w:iCs/>
            <w:szCs w:val="24"/>
          </w:rPr>
          <w:t>beam</w:t>
        </w:r>
        <w:proofErr w:type="spellEnd"/>
        <w:r>
          <w:rPr>
            <w:iCs/>
            <w:szCs w:val="24"/>
          </w:rPr>
          <w:t xml:space="preserve"> of the passive </w:t>
        </w:r>
        <w:proofErr w:type="spellStart"/>
        <w:r>
          <w:rPr>
            <w:iCs/>
            <w:szCs w:val="24"/>
          </w:rPr>
          <w:t>remote</w:t>
        </w:r>
        <w:proofErr w:type="spellEnd"/>
        <w:r>
          <w:rPr>
            <w:iCs/>
            <w:szCs w:val="24"/>
          </w:rPr>
          <w:t xml:space="preserve"> </w:t>
        </w:r>
        <w:proofErr w:type="spellStart"/>
        <w:r>
          <w:rPr>
            <w:iCs/>
            <w:szCs w:val="24"/>
          </w:rPr>
          <w:t>sensor</w:t>
        </w:r>
        <w:proofErr w:type="spellEnd"/>
        <w:r>
          <w:rPr>
            <w:iCs/>
            <w:szCs w:val="24"/>
          </w:rPr>
          <w:t>.</w:t>
        </w:r>
      </w:ins>
    </w:p>
    <w:p w14:paraId="270008FC" w14:textId="77777777" w:rsidR="006579B1" w:rsidRPr="00897F6A" w:rsidRDefault="006579B1" w:rsidP="006579B1">
      <w:pPr>
        <w:rPr>
          <w:ins w:id="1308" w:author="Marcus, Michael" w:date="2023-02-27T14:07:00Z"/>
          <w:szCs w:val="24"/>
        </w:rPr>
      </w:pPr>
    </w:p>
    <w:p w14:paraId="47657A5F" w14:textId="77777777" w:rsidR="006579B1" w:rsidRPr="00897F6A" w:rsidRDefault="006579B1" w:rsidP="006579B1">
      <w:pPr>
        <w:rPr>
          <w:ins w:id="1309" w:author="Marcus, Michael" w:date="2023-02-27T14:07:00Z"/>
          <w:szCs w:val="24"/>
        </w:rPr>
      </w:pPr>
      <w:ins w:id="1310" w:author="Marcus, Michael" w:date="2023-02-27T14:07:00Z">
        <w:r w:rsidRPr="00897F6A">
          <w:rPr>
            <w:szCs w:val="24"/>
          </w:rPr>
          <w:t xml:space="preserve">The </w:t>
        </w:r>
        <w:proofErr w:type="spellStart"/>
        <w:r w:rsidRPr="00897F6A">
          <w:rPr>
            <w:szCs w:val="24"/>
          </w:rPr>
          <w:t>following</w:t>
        </w:r>
        <w:proofErr w:type="spellEnd"/>
        <w:r w:rsidRPr="00897F6A">
          <w:rPr>
            <w:szCs w:val="24"/>
          </w:rPr>
          <w:t xml:space="preserve"> </w:t>
        </w:r>
        <w:proofErr w:type="spellStart"/>
        <w:r w:rsidRPr="00897F6A">
          <w:rPr>
            <w:szCs w:val="24"/>
          </w:rPr>
          <w:t>calculations</w:t>
        </w:r>
        <w:proofErr w:type="spellEnd"/>
        <w:r w:rsidRPr="00897F6A">
          <w:rPr>
            <w:szCs w:val="24"/>
          </w:rPr>
          <w:t xml:space="preserve"> use the P.2109 “</w:t>
        </w:r>
        <w:proofErr w:type="spellStart"/>
        <w:r w:rsidRPr="00897F6A">
          <w:rPr>
            <w:szCs w:val="24"/>
          </w:rPr>
          <w:t>Prediction</w:t>
        </w:r>
        <w:proofErr w:type="spellEnd"/>
        <w:r w:rsidRPr="00897F6A">
          <w:rPr>
            <w:szCs w:val="24"/>
          </w:rPr>
          <w:t xml:space="preserve"> of building entry </w:t>
        </w:r>
        <w:proofErr w:type="spellStart"/>
        <w:r w:rsidRPr="00897F6A">
          <w:rPr>
            <w:szCs w:val="24"/>
          </w:rPr>
          <w:t>loss</w:t>
        </w:r>
        <w:proofErr w:type="spellEnd"/>
        <w:r w:rsidRPr="00897F6A">
          <w:rPr>
            <w:szCs w:val="24"/>
          </w:rPr>
          <w:t xml:space="preserve">” model </w:t>
        </w:r>
        <w:proofErr w:type="spellStart"/>
        <w:r w:rsidRPr="00897F6A">
          <w:rPr>
            <w:szCs w:val="24"/>
          </w:rPr>
          <w:t>that</w:t>
        </w:r>
        <w:proofErr w:type="spellEnd"/>
        <w:r w:rsidRPr="00897F6A">
          <w:rPr>
            <w:szCs w:val="24"/>
          </w:rPr>
          <w:t xml:space="preserve"> </w:t>
        </w:r>
        <w:proofErr w:type="spellStart"/>
        <w:r w:rsidRPr="00897F6A">
          <w:rPr>
            <w:szCs w:val="24"/>
          </w:rPr>
          <w:t>considers</w:t>
        </w:r>
        <w:proofErr w:type="spellEnd"/>
        <w:r w:rsidRPr="00897F6A">
          <w:rPr>
            <w:szCs w:val="24"/>
          </w:rPr>
          <w:t xml:space="preserve"> </w:t>
        </w:r>
        <w:proofErr w:type="spellStart"/>
        <w:r w:rsidRPr="00897F6A">
          <w:rPr>
            <w:szCs w:val="24"/>
          </w:rPr>
          <w:t>losses</w:t>
        </w:r>
        <w:proofErr w:type="spellEnd"/>
        <w:r w:rsidRPr="00897F6A">
          <w:rPr>
            <w:szCs w:val="24"/>
          </w:rPr>
          <w:t xml:space="preserve"> due to </w:t>
        </w:r>
        <w:proofErr w:type="spellStart"/>
        <w:r w:rsidRPr="00897F6A">
          <w:rPr>
            <w:szCs w:val="24"/>
          </w:rPr>
          <w:t>exterior</w:t>
        </w:r>
        <w:proofErr w:type="spellEnd"/>
        <w:r w:rsidRPr="00897F6A">
          <w:rPr>
            <w:szCs w:val="24"/>
          </w:rPr>
          <w:t xml:space="preserve"> building </w:t>
        </w:r>
        <w:proofErr w:type="spellStart"/>
        <w:r w:rsidRPr="00897F6A">
          <w:rPr>
            <w:szCs w:val="24"/>
          </w:rPr>
          <w:t>walls</w:t>
        </w:r>
        <w:proofErr w:type="spellEnd"/>
        <w:r w:rsidRPr="00897F6A">
          <w:rPr>
            <w:szCs w:val="24"/>
          </w:rPr>
          <w:t xml:space="preserve">.  As </w:t>
        </w:r>
        <w:proofErr w:type="spellStart"/>
        <w:r w:rsidRPr="00897F6A">
          <w:rPr>
            <w:szCs w:val="24"/>
          </w:rPr>
          <w:t>is</w:t>
        </w:r>
        <w:proofErr w:type="spellEnd"/>
        <w:r w:rsidRPr="00897F6A">
          <w:rPr>
            <w:szCs w:val="24"/>
          </w:rPr>
          <w:t xml:space="preserve"> </w:t>
        </w:r>
        <w:proofErr w:type="spellStart"/>
        <w:r w:rsidRPr="00897F6A">
          <w:rPr>
            <w:szCs w:val="24"/>
          </w:rPr>
          <w:t>shown</w:t>
        </w:r>
        <w:proofErr w:type="spellEnd"/>
        <w:r w:rsidRPr="00897F6A">
          <w:rPr>
            <w:szCs w:val="24"/>
          </w:rPr>
          <w:t xml:space="preserve"> in Figure A2.3 for high </w:t>
        </w:r>
        <w:proofErr w:type="spellStart"/>
        <w:r w:rsidRPr="00897F6A">
          <w:rPr>
            <w:szCs w:val="24"/>
          </w:rPr>
          <w:t>elevation</w:t>
        </w:r>
        <w:proofErr w:type="spellEnd"/>
        <w:r w:rsidRPr="00897F6A">
          <w:rPr>
            <w:szCs w:val="24"/>
          </w:rPr>
          <w:t xml:space="preserve"> angle </w:t>
        </w:r>
        <w:proofErr w:type="spellStart"/>
        <w:r w:rsidRPr="00897F6A">
          <w:rPr>
            <w:szCs w:val="24"/>
          </w:rPr>
          <w:t>paths</w:t>
        </w:r>
        <w:proofErr w:type="spellEnd"/>
        <w:r w:rsidRPr="00897F6A">
          <w:rPr>
            <w:szCs w:val="24"/>
          </w:rPr>
          <w:t xml:space="preserve"> to satellites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is</w:t>
        </w:r>
        <w:proofErr w:type="spellEnd"/>
        <w:r w:rsidRPr="00897F6A">
          <w:rPr>
            <w:szCs w:val="24"/>
          </w:rPr>
          <w:t xml:space="preserve"> not the </w:t>
        </w:r>
        <w:proofErr w:type="spellStart"/>
        <w:r w:rsidRPr="00897F6A">
          <w:rPr>
            <w:szCs w:val="24"/>
          </w:rPr>
          <w:t>only</w:t>
        </w:r>
        <w:proofErr w:type="spellEnd"/>
        <w:r w:rsidRPr="00897F6A">
          <w:rPr>
            <w:szCs w:val="24"/>
          </w:rPr>
          <w:t xml:space="preserve"> source of structural </w:t>
        </w:r>
        <w:proofErr w:type="spellStart"/>
        <w:r w:rsidRPr="00897F6A">
          <w:rPr>
            <w:szCs w:val="24"/>
          </w:rPr>
          <w:t>path</w:t>
        </w:r>
        <w:proofErr w:type="spellEnd"/>
        <w:r w:rsidRPr="00897F6A">
          <w:rPr>
            <w:szCs w:val="24"/>
          </w:rPr>
          <w:t xml:space="preserve"> </w:t>
        </w:r>
        <w:proofErr w:type="spellStart"/>
        <w:r w:rsidRPr="00897F6A">
          <w:rPr>
            <w:szCs w:val="24"/>
          </w:rPr>
          <w:t>loss</w:t>
        </w:r>
        <w:proofErr w:type="spellEnd"/>
        <w:r w:rsidRPr="00897F6A">
          <w:rPr>
            <w:szCs w:val="24"/>
          </w:rPr>
          <w:t xml:space="preserve">.  For a </w:t>
        </w:r>
        <w:proofErr w:type="spellStart"/>
        <w:r w:rsidRPr="00897F6A">
          <w:rPr>
            <w:szCs w:val="24"/>
          </w:rPr>
          <w:t>ceiling</w:t>
        </w:r>
        <w:proofErr w:type="spellEnd"/>
        <w:r w:rsidRPr="00897F6A">
          <w:rPr>
            <w:szCs w:val="24"/>
          </w:rPr>
          <w:t xml:space="preserve"> </w:t>
        </w:r>
        <w:proofErr w:type="spellStart"/>
        <w:r w:rsidRPr="00897F6A">
          <w:rPr>
            <w:szCs w:val="24"/>
          </w:rPr>
          <w:t>mounted</w:t>
        </w:r>
        <w:proofErr w:type="spellEnd"/>
        <w:r w:rsidRPr="00897F6A">
          <w:rPr>
            <w:szCs w:val="24"/>
          </w:rPr>
          <w:t xml:space="preserve"> </w:t>
        </w:r>
        <w:proofErr w:type="spellStart"/>
        <w:r w:rsidRPr="00897F6A">
          <w:rPr>
            <w:szCs w:val="24"/>
          </w:rPr>
          <w:t>transmitter</w:t>
        </w:r>
        <w:proofErr w:type="spellEnd"/>
        <w:r w:rsidRPr="00897F6A">
          <w:rPr>
            <w:szCs w:val="24"/>
          </w:rPr>
          <w:t xml:space="preserve"> all </w:t>
        </w:r>
        <w:proofErr w:type="spellStart"/>
        <w:r w:rsidRPr="00897F6A">
          <w:rPr>
            <w:szCs w:val="24"/>
          </w:rPr>
          <w:t>emissions</w:t>
        </w:r>
        <w:proofErr w:type="spellEnd"/>
        <w:r w:rsidRPr="00897F6A">
          <w:rPr>
            <w:szCs w:val="24"/>
          </w:rPr>
          <w:t xml:space="preserve"> </w:t>
        </w:r>
        <w:proofErr w:type="spellStart"/>
        <w:r w:rsidRPr="00897F6A">
          <w:rPr>
            <w:szCs w:val="24"/>
          </w:rPr>
          <w:t>reaching</w:t>
        </w:r>
        <w:proofErr w:type="spellEnd"/>
        <w:r w:rsidRPr="00897F6A">
          <w:rPr>
            <w:szCs w:val="24"/>
          </w:rPr>
          <w:t xml:space="preserve"> a satellite must </w:t>
        </w:r>
        <w:proofErr w:type="spellStart"/>
        <w:r w:rsidRPr="00897F6A">
          <w:rPr>
            <w:szCs w:val="24"/>
          </w:rPr>
          <w:t>pass</w:t>
        </w:r>
        <w:proofErr w:type="spellEnd"/>
        <w:r w:rsidRPr="00897F6A">
          <w:rPr>
            <w:szCs w:val="24"/>
          </w:rPr>
          <w:t xml:space="preserve"> </w:t>
        </w:r>
        <w:proofErr w:type="spellStart"/>
        <w:r w:rsidRPr="00897F6A">
          <w:rPr>
            <w:szCs w:val="24"/>
          </w:rPr>
          <w:t>through</w:t>
        </w:r>
        <w:proofErr w:type="spellEnd"/>
        <w:r w:rsidRPr="00897F6A">
          <w:rPr>
            <w:szCs w:val="24"/>
          </w:rPr>
          <w:t xml:space="preserve"> at least one </w:t>
        </w:r>
        <w:proofErr w:type="spellStart"/>
        <w:r w:rsidRPr="00897F6A">
          <w:rPr>
            <w:szCs w:val="24"/>
          </w:rPr>
          <w:t>interior</w:t>
        </w:r>
        <w:proofErr w:type="spellEnd"/>
        <w:r w:rsidRPr="00897F6A">
          <w:rPr>
            <w:szCs w:val="24"/>
          </w:rPr>
          <w:t xml:space="preserve"> </w:t>
        </w:r>
        <w:proofErr w:type="spellStart"/>
        <w:r w:rsidRPr="00897F6A">
          <w:rPr>
            <w:szCs w:val="24"/>
          </w:rPr>
          <w:t>floor</w:t>
        </w:r>
        <w:proofErr w:type="spellEnd"/>
        <w:r w:rsidRPr="00897F6A">
          <w:rPr>
            <w:szCs w:val="24"/>
          </w:rPr>
          <w:t xml:space="preserve"> construction </w:t>
        </w:r>
        <w:proofErr w:type="spellStart"/>
        <w:r w:rsidRPr="00897F6A">
          <w:rPr>
            <w:szCs w:val="24"/>
          </w:rPr>
          <w:t>before</w:t>
        </w:r>
        <w:proofErr w:type="spellEnd"/>
        <w:r w:rsidRPr="00897F6A">
          <w:rPr>
            <w:szCs w:val="24"/>
          </w:rPr>
          <w:t xml:space="preserve"> </w:t>
        </w:r>
        <w:proofErr w:type="spellStart"/>
        <w:r w:rsidRPr="00897F6A">
          <w:rPr>
            <w:szCs w:val="24"/>
          </w:rPr>
          <w:t>they</w:t>
        </w:r>
        <w:proofErr w:type="spellEnd"/>
        <w:r w:rsidRPr="00897F6A">
          <w:rPr>
            <w:szCs w:val="24"/>
          </w:rPr>
          <w:t xml:space="preserve"> </w:t>
        </w:r>
        <w:proofErr w:type="spellStart"/>
        <w:r w:rsidRPr="00897F6A">
          <w:rPr>
            <w:szCs w:val="24"/>
          </w:rPr>
          <w:t>reach</w:t>
        </w:r>
        <w:proofErr w:type="spellEnd"/>
        <w:r w:rsidRPr="00897F6A">
          <w:rPr>
            <w:szCs w:val="24"/>
          </w:rPr>
          <w:t xml:space="preserve">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Depending</w:t>
        </w:r>
        <w:proofErr w:type="spellEnd"/>
        <w:r w:rsidRPr="00897F6A">
          <w:rPr>
            <w:szCs w:val="24"/>
          </w:rPr>
          <w:t xml:space="preserve"> on the satellite </w:t>
        </w:r>
        <w:proofErr w:type="spellStart"/>
        <w:r w:rsidRPr="00897F6A">
          <w:rPr>
            <w:szCs w:val="24"/>
          </w:rPr>
          <w:t>elevation</w:t>
        </w:r>
        <w:proofErr w:type="spellEnd"/>
        <w:r w:rsidRPr="00897F6A">
          <w:rPr>
            <w:szCs w:val="24"/>
          </w:rPr>
          <w:t xml:space="preserve"> angle and the distance of the </w:t>
        </w:r>
        <w:proofErr w:type="spellStart"/>
        <w:r w:rsidRPr="00897F6A">
          <w:rPr>
            <w:szCs w:val="24"/>
          </w:rPr>
          <w:t>transmitter</w:t>
        </w:r>
        <w:proofErr w:type="spellEnd"/>
        <w:r w:rsidRPr="00897F6A">
          <w:rPr>
            <w:szCs w:val="24"/>
          </w:rPr>
          <w:t xml:space="preserve"> from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more </w:t>
        </w:r>
        <w:proofErr w:type="spellStart"/>
        <w:r w:rsidRPr="00897F6A">
          <w:rPr>
            <w:szCs w:val="24"/>
          </w:rPr>
          <w:t>than</w:t>
        </w:r>
        <w:proofErr w:type="spellEnd"/>
        <w:r w:rsidRPr="00897F6A">
          <w:rPr>
            <w:szCs w:val="24"/>
          </w:rPr>
          <w:t xml:space="preserve"> one </w:t>
        </w:r>
        <w:proofErr w:type="spellStart"/>
        <w:r w:rsidRPr="00897F6A">
          <w:rPr>
            <w:szCs w:val="24"/>
          </w:rPr>
          <w:t>through</w:t>
        </w:r>
        <w:proofErr w:type="spellEnd"/>
        <w:r w:rsidRPr="00897F6A">
          <w:rPr>
            <w:szCs w:val="24"/>
          </w:rPr>
          <w:t xml:space="preserve"> the </w:t>
        </w:r>
        <w:proofErr w:type="spellStart"/>
        <w:r w:rsidRPr="00897F6A">
          <w:rPr>
            <w:szCs w:val="24"/>
          </w:rPr>
          <w:t>floor</w:t>
        </w:r>
        <w:proofErr w:type="spellEnd"/>
        <w:r w:rsidRPr="00897F6A">
          <w:rPr>
            <w:szCs w:val="24"/>
          </w:rPr>
          <w:t xml:space="preserve"> transit </w:t>
        </w:r>
        <w:proofErr w:type="spellStart"/>
        <w:r w:rsidRPr="00897F6A">
          <w:rPr>
            <w:szCs w:val="24"/>
          </w:rPr>
          <w:t>may</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involved</w:t>
        </w:r>
        <w:proofErr w:type="spellEnd"/>
        <w:r w:rsidRPr="00897F6A">
          <w:rPr>
            <w:szCs w:val="24"/>
          </w:rPr>
          <w:t xml:space="preserve">.  There </w:t>
        </w:r>
        <w:proofErr w:type="spellStart"/>
        <w:r w:rsidRPr="00897F6A">
          <w:rPr>
            <w:szCs w:val="24"/>
          </w:rPr>
          <w:t>is</w:t>
        </w:r>
        <w:proofErr w:type="spellEnd"/>
        <w:r w:rsidRPr="00897F6A">
          <w:rPr>
            <w:szCs w:val="24"/>
          </w:rPr>
          <w:t xml:space="preserve"> no </w:t>
        </w:r>
        <w:proofErr w:type="spellStart"/>
        <w:r w:rsidRPr="00897F6A">
          <w:rPr>
            <w:szCs w:val="24"/>
          </w:rPr>
          <w:t>present</w:t>
        </w:r>
        <w:proofErr w:type="spellEnd"/>
        <w:r w:rsidRPr="00897F6A">
          <w:rPr>
            <w:szCs w:val="24"/>
          </w:rPr>
          <w:t xml:space="preserve"> </w:t>
        </w:r>
        <w:proofErr w:type="spellStart"/>
        <w:r w:rsidRPr="00897F6A">
          <w:rPr>
            <w:szCs w:val="24"/>
          </w:rPr>
          <w:t>recommendation</w:t>
        </w:r>
        <w:proofErr w:type="spellEnd"/>
        <w:r w:rsidRPr="00897F6A">
          <w:rPr>
            <w:szCs w:val="24"/>
          </w:rPr>
          <w:t xml:space="preserve"> for </w:t>
        </w:r>
        <w:proofErr w:type="spellStart"/>
        <w:r w:rsidRPr="00897F6A">
          <w:rPr>
            <w:szCs w:val="24"/>
          </w:rPr>
          <w:t>such</w:t>
        </w:r>
        <w:proofErr w:type="spellEnd"/>
        <w:r w:rsidRPr="00897F6A">
          <w:rPr>
            <w:szCs w:val="24"/>
          </w:rPr>
          <w:t xml:space="preserve"> </w:t>
        </w:r>
        <w:proofErr w:type="spellStart"/>
        <w:r w:rsidRPr="00897F6A">
          <w:rPr>
            <w:szCs w:val="24"/>
          </w:rPr>
          <w:t>path</w:t>
        </w:r>
        <w:proofErr w:type="spellEnd"/>
        <w:r w:rsidRPr="00897F6A">
          <w:rPr>
            <w:szCs w:val="24"/>
          </w:rPr>
          <w:t xml:space="preserve"> </w:t>
        </w:r>
        <w:proofErr w:type="spellStart"/>
        <w:r w:rsidRPr="00897F6A">
          <w:rPr>
            <w:szCs w:val="24"/>
          </w:rPr>
          <w:t>losses</w:t>
        </w:r>
        <w:proofErr w:type="spellEnd"/>
        <w:r w:rsidRPr="00897F6A">
          <w:rPr>
            <w:szCs w:val="24"/>
          </w:rPr>
          <w:t xml:space="preserve"> </w:t>
        </w:r>
        <w:proofErr w:type="spellStart"/>
        <w:r w:rsidRPr="00897F6A">
          <w:rPr>
            <w:szCs w:val="24"/>
          </w:rPr>
          <w:t>through</w:t>
        </w:r>
        <w:proofErr w:type="spellEnd"/>
        <w:r w:rsidRPr="00897F6A">
          <w:rPr>
            <w:szCs w:val="24"/>
          </w:rPr>
          <w:t xml:space="preserve"> </w:t>
        </w:r>
        <w:proofErr w:type="spellStart"/>
        <w:r w:rsidRPr="00897F6A">
          <w:rPr>
            <w:szCs w:val="24"/>
          </w:rPr>
          <w:t>interior</w:t>
        </w:r>
        <w:proofErr w:type="spellEnd"/>
        <w:r w:rsidRPr="00897F6A">
          <w:rPr>
            <w:szCs w:val="24"/>
          </w:rPr>
          <w:t xml:space="preserve"> </w:t>
        </w:r>
        <w:proofErr w:type="spellStart"/>
        <w:r w:rsidRPr="00897F6A">
          <w:rPr>
            <w:szCs w:val="24"/>
          </w:rPr>
          <w:t>floors</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is</w:t>
        </w:r>
        <w:proofErr w:type="spellEnd"/>
        <w:r w:rsidRPr="00897F6A">
          <w:rPr>
            <w:szCs w:val="24"/>
          </w:rPr>
          <w:t xml:space="preserve"> not </w:t>
        </w:r>
        <w:proofErr w:type="spellStart"/>
        <w:r w:rsidRPr="00897F6A">
          <w:rPr>
            <w:szCs w:val="24"/>
          </w:rPr>
          <w:t>included</w:t>
        </w:r>
        <w:proofErr w:type="spellEnd"/>
        <w:r w:rsidRPr="00897F6A">
          <w:rPr>
            <w:szCs w:val="24"/>
          </w:rPr>
          <w:t xml:space="preserve"> in the </w:t>
        </w:r>
        <w:proofErr w:type="spellStart"/>
        <w:r w:rsidRPr="00897F6A">
          <w:rPr>
            <w:szCs w:val="24"/>
          </w:rPr>
          <w:t>calculation</w:t>
        </w:r>
        <w:proofErr w:type="spellEnd"/>
        <w:r w:rsidRPr="00897F6A">
          <w:rPr>
            <w:szCs w:val="24"/>
          </w:rPr>
          <w:t xml:space="preserve"> </w:t>
        </w:r>
        <w:proofErr w:type="spellStart"/>
        <w:r w:rsidRPr="00897F6A">
          <w:rPr>
            <w:szCs w:val="24"/>
          </w:rPr>
          <w:t>presented</w:t>
        </w:r>
        <w:proofErr w:type="spellEnd"/>
        <w:r w:rsidRPr="00897F6A">
          <w:rPr>
            <w:szCs w:val="24"/>
          </w:rPr>
          <w:t xml:space="preserve">.  </w:t>
        </w:r>
      </w:ins>
    </w:p>
    <w:p w14:paraId="1B146BA6" w14:textId="77777777" w:rsidR="006579B1" w:rsidRPr="00897F6A" w:rsidRDefault="006579B1" w:rsidP="006579B1">
      <w:pPr>
        <w:rPr>
          <w:ins w:id="1311" w:author="Marcus, Michael" w:date="2023-02-27T14:07:00Z"/>
          <w:szCs w:val="24"/>
        </w:rPr>
      </w:pPr>
    </w:p>
    <w:p w14:paraId="797290AC" w14:textId="77777777" w:rsidR="006579B1" w:rsidRPr="00897F6A" w:rsidRDefault="006579B1" w:rsidP="006579B1">
      <w:pPr>
        <w:rPr>
          <w:ins w:id="1312" w:author="Marcus, Michael" w:date="2023-02-27T14:07:00Z"/>
          <w:szCs w:val="24"/>
        </w:rPr>
      </w:pPr>
    </w:p>
    <w:p w14:paraId="3B2520BA" w14:textId="77777777" w:rsidR="006579B1" w:rsidRPr="00897F6A" w:rsidRDefault="006579B1" w:rsidP="006579B1">
      <w:pPr>
        <w:pStyle w:val="FigureNo"/>
        <w:rPr>
          <w:ins w:id="1313" w:author="Marcus, Michael" w:date="2023-02-27T14:07:00Z"/>
          <w:sz w:val="24"/>
        </w:rPr>
      </w:pPr>
      <w:ins w:id="1314" w:author="Marcus, Michael" w:date="2023-02-27T14:07:00Z">
        <w:r w:rsidRPr="00897F6A">
          <w:rPr>
            <w:sz w:val="24"/>
          </w:rPr>
          <w:t xml:space="preserve">Figure A2.3 </w:t>
        </w:r>
      </w:ins>
    </w:p>
    <w:p w14:paraId="1A655E5B" w14:textId="77777777" w:rsidR="006579B1" w:rsidRPr="00897F6A" w:rsidRDefault="006579B1" w:rsidP="006579B1">
      <w:pPr>
        <w:pStyle w:val="Figuretitle"/>
        <w:rPr>
          <w:ins w:id="1315" w:author="Marcus, Michael" w:date="2023-02-27T14:07:00Z"/>
          <w:rFonts w:ascii="Times New Roman" w:hAnsi="Times New Roman"/>
        </w:rPr>
      </w:pPr>
      <w:ins w:id="1316" w:author="Marcus, Michael" w:date="2023-02-27T14:07:00Z">
        <w:r w:rsidRPr="00897F6A">
          <w:rPr>
            <w:rFonts w:ascii="Times New Roman" w:hAnsi="Times New Roman"/>
            <w:sz w:val="24"/>
          </w:rPr>
          <w:t xml:space="preserve">Impact of </w:t>
        </w:r>
        <w:proofErr w:type="spellStart"/>
        <w:r w:rsidRPr="00897F6A">
          <w:rPr>
            <w:rFonts w:ascii="Times New Roman" w:hAnsi="Times New Roman"/>
            <w:sz w:val="24"/>
          </w:rPr>
          <w:t>ceilings</w:t>
        </w:r>
        <w:proofErr w:type="spellEnd"/>
        <w:r w:rsidRPr="00897F6A">
          <w:rPr>
            <w:rFonts w:ascii="Times New Roman" w:hAnsi="Times New Roman"/>
            <w:sz w:val="24"/>
          </w:rPr>
          <w:t xml:space="preserve"> on high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 </w:t>
        </w:r>
        <w:proofErr w:type="spellStart"/>
        <w:r w:rsidRPr="00897F6A">
          <w:rPr>
            <w:rFonts w:ascii="Times New Roman" w:hAnsi="Times New Roman"/>
            <w:sz w:val="24"/>
          </w:rPr>
          <w:t>paths</w:t>
        </w:r>
        <w:proofErr w:type="spellEnd"/>
        <w:r w:rsidRPr="00897F6A">
          <w:rPr>
            <w:rFonts w:ascii="Times New Roman" w:hAnsi="Times New Roman"/>
            <w:sz w:val="24"/>
          </w:rPr>
          <w:t xml:space="preserve"> in cases </w:t>
        </w:r>
        <w:proofErr w:type="spellStart"/>
        <w:r w:rsidRPr="00897F6A">
          <w:rPr>
            <w:rFonts w:ascii="Times New Roman" w:hAnsi="Times New Roman"/>
            <w:sz w:val="24"/>
          </w:rPr>
          <w:t>where</w:t>
        </w:r>
        <w:proofErr w:type="spellEnd"/>
        <w:r w:rsidRPr="00897F6A">
          <w:rPr>
            <w:rFonts w:ascii="Times New Roman" w:hAnsi="Times New Roman"/>
            <w:sz w:val="24"/>
          </w:rPr>
          <w:t xml:space="preserve"> WPT </w:t>
        </w:r>
        <w:proofErr w:type="spellStart"/>
        <w:r w:rsidRPr="00897F6A">
          <w:rPr>
            <w:rFonts w:ascii="Times New Roman" w:hAnsi="Times New Roman"/>
            <w:sz w:val="24"/>
          </w:rPr>
          <w:t>device</w:t>
        </w:r>
        <w:proofErr w:type="spellEnd"/>
        <w:r w:rsidRPr="00897F6A">
          <w:rPr>
            <w:rFonts w:ascii="Times New Roman" w:hAnsi="Times New Roman"/>
            <w:sz w:val="24"/>
          </w:rPr>
          <w:t xml:space="preserve"> </w:t>
        </w:r>
        <w:proofErr w:type="spellStart"/>
        <w:r w:rsidRPr="00897F6A">
          <w:rPr>
            <w:rFonts w:ascii="Times New Roman" w:hAnsi="Times New Roman"/>
            <w:sz w:val="24"/>
          </w:rPr>
          <w:t>is</w:t>
        </w:r>
        <w:proofErr w:type="spellEnd"/>
        <w:r w:rsidRPr="00897F6A">
          <w:rPr>
            <w:rFonts w:ascii="Times New Roman" w:hAnsi="Times New Roman"/>
            <w:sz w:val="24"/>
          </w:rPr>
          <w:t xml:space="preserve"> distant from </w:t>
        </w:r>
        <w:proofErr w:type="spellStart"/>
        <w:r w:rsidRPr="00897F6A">
          <w:rPr>
            <w:rFonts w:ascii="Times New Roman" w:hAnsi="Times New Roman"/>
            <w:sz w:val="24"/>
          </w:rPr>
          <w:t>exterior</w:t>
        </w:r>
        <w:proofErr w:type="spellEnd"/>
        <w:r w:rsidRPr="00897F6A">
          <w:rPr>
            <w:rFonts w:ascii="Times New Roman" w:hAnsi="Times New Roman"/>
            <w:sz w:val="24"/>
          </w:rPr>
          <w:t xml:space="preserve"> </w:t>
        </w:r>
        <w:proofErr w:type="spellStart"/>
        <w:r w:rsidRPr="00897F6A">
          <w:rPr>
            <w:rFonts w:ascii="Times New Roman" w:hAnsi="Times New Roman"/>
            <w:sz w:val="24"/>
          </w:rPr>
          <w:t>wall</w:t>
        </w:r>
        <w:proofErr w:type="spellEnd"/>
      </w:ins>
    </w:p>
    <w:p w14:paraId="3DE19A48" w14:textId="77777777" w:rsidR="006579B1" w:rsidRPr="00897F6A" w:rsidRDefault="006579B1" w:rsidP="006579B1">
      <w:pPr>
        <w:rPr>
          <w:ins w:id="1317" w:author="Marcus, Michael" w:date="2023-02-27T14:07:00Z"/>
          <w:szCs w:val="24"/>
        </w:rPr>
      </w:pPr>
    </w:p>
    <w:p w14:paraId="12E8921A" w14:textId="77777777" w:rsidR="006579B1" w:rsidRPr="00897F6A" w:rsidRDefault="006579B1" w:rsidP="006579B1">
      <w:pPr>
        <w:rPr>
          <w:ins w:id="1318" w:author="Marcus, Michael" w:date="2023-02-27T14:07:00Z"/>
          <w:szCs w:val="24"/>
        </w:rPr>
      </w:pPr>
      <w:ins w:id="1319" w:author="Marcus, Michael" w:date="2023-02-27T14:07:00Z">
        <w:r w:rsidRPr="00897F6A">
          <w:rPr>
            <w:noProof/>
            <w:szCs w:val="24"/>
          </w:rPr>
          <w:drawing>
            <wp:inline distT="0" distB="0" distL="0" distR="0" wp14:anchorId="5CCD040A" wp14:editId="4020D5DD">
              <wp:extent cx="5684668" cy="3924000"/>
              <wp:effectExtent l="0" t="0" r="5080" b="635"/>
              <wp:docPr id="11" name="Picture 1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10;&#10;Description automatically generated"/>
                      <pic:cNvPicPr/>
                    </pic:nvPicPr>
                    <pic:blipFill>
                      <a:blip r:embed="rId62"/>
                      <a:stretch>
                        <a:fillRect/>
                      </a:stretch>
                    </pic:blipFill>
                    <pic:spPr>
                      <a:xfrm>
                        <a:off x="0" y="0"/>
                        <a:ext cx="5770431" cy="3983200"/>
                      </a:xfrm>
                      <a:prstGeom prst="rect">
                        <a:avLst/>
                      </a:prstGeom>
                    </pic:spPr>
                  </pic:pic>
                </a:graphicData>
              </a:graphic>
            </wp:inline>
          </w:drawing>
        </w:r>
      </w:ins>
    </w:p>
    <w:p w14:paraId="7F39B008" w14:textId="77777777" w:rsidR="006579B1" w:rsidRPr="00897F6A" w:rsidRDefault="006579B1" w:rsidP="006579B1">
      <w:pPr>
        <w:rPr>
          <w:ins w:id="1320" w:author="Marcus, Michael" w:date="2023-02-27T14:07:00Z"/>
          <w:szCs w:val="24"/>
        </w:rPr>
      </w:pPr>
    </w:p>
    <w:p w14:paraId="632312C6" w14:textId="77777777" w:rsidR="006579B1" w:rsidRPr="00897F6A" w:rsidRDefault="006579B1" w:rsidP="006579B1">
      <w:pPr>
        <w:rPr>
          <w:ins w:id="1321" w:author="Marcus, Michael" w:date="2023-02-27T14:07:00Z"/>
          <w:szCs w:val="24"/>
        </w:rPr>
      </w:pPr>
      <w:ins w:id="1322" w:author="Marcus, Michael" w:date="2023-02-27T14:07:00Z">
        <w:r w:rsidRPr="00897F6A">
          <w:rPr>
            <w:szCs w:val="24"/>
          </w:rPr>
          <w:t xml:space="preserve">In </w:t>
        </w:r>
        <w:proofErr w:type="spellStart"/>
        <w:r w:rsidRPr="00897F6A">
          <w:rPr>
            <w:szCs w:val="24"/>
          </w:rPr>
          <w:t>very</w:t>
        </w:r>
        <w:proofErr w:type="spellEnd"/>
        <w:r w:rsidRPr="00897F6A">
          <w:rPr>
            <w:szCs w:val="24"/>
          </w:rPr>
          <w:t xml:space="preserve"> high population </w:t>
        </w:r>
        <w:proofErr w:type="spellStart"/>
        <w:r w:rsidRPr="00897F6A">
          <w:rPr>
            <w:szCs w:val="24"/>
          </w:rPr>
          <w:t>density</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multistorey</w:t>
        </w:r>
        <w:proofErr w:type="spellEnd"/>
        <w:r w:rsidRPr="00897F6A">
          <w:rPr>
            <w:szCs w:val="24"/>
          </w:rPr>
          <w:t xml:space="preserve"> buildings </w:t>
        </w:r>
        <w:proofErr w:type="spellStart"/>
        <w:r w:rsidRPr="00897F6A">
          <w:rPr>
            <w:szCs w:val="24"/>
          </w:rPr>
          <w:t>this</w:t>
        </w:r>
        <w:proofErr w:type="spellEnd"/>
        <w:r w:rsidRPr="00897F6A">
          <w:rPr>
            <w:szCs w:val="24"/>
          </w:rPr>
          <w:t xml:space="preserve"> model </w:t>
        </w:r>
        <w:proofErr w:type="spellStart"/>
        <w:r w:rsidRPr="00897F6A">
          <w:rPr>
            <w:szCs w:val="24"/>
          </w:rPr>
          <w:t>is</w:t>
        </w:r>
        <w:proofErr w:type="spellEnd"/>
        <w:r w:rsidRPr="00897F6A">
          <w:rPr>
            <w:szCs w:val="24"/>
          </w:rPr>
          <w:t xml:space="preserve"> conservative in </w:t>
        </w:r>
        <w:proofErr w:type="spellStart"/>
        <w:r w:rsidRPr="00897F6A">
          <w:rPr>
            <w:szCs w:val="24"/>
          </w:rPr>
          <w:t>that</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does</w:t>
        </w:r>
        <w:proofErr w:type="spellEnd"/>
        <w:r w:rsidRPr="00897F6A">
          <w:rPr>
            <w:szCs w:val="24"/>
          </w:rPr>
          <w:t xml:space="preserve"> not </w:t>
        </w:r>
        <w:proofErr w:type="spellStart"/>
        <w:r w:rsidRPr="00897F6A">
          <w:rPr>
            <w:szCs w:val="24"/>
          </w:rPr>
          <w:t>address</w:t>
        </w:r>
        <w:proofErr w:type="spellEnd"/>
        <w:r w:rsidRPr="00897F6A">
          <w:rPr>
            <w:szCs w:val="24"/>
          </w:rPr>
          <w:t xml:space="preserve"> the vertical </w:t>
        </w:r>
        <w:proofErr w:type="spellStart"/>
        <w:r w:rsidRPr="00897F6A">
          <w:rPr>
            <w:szCs w:val="24"/>
          </w:rPr>
          <w:t>loss</w:t>
        </w:r>
        <w:proofErr w:type="spellEnd"/>
        <w:r w:rsidRPr="00897F6A">
          <w:rPr>
            <w:szCs w:val="24"/>
          </w:rPr>
          <w:t xml:space="preserve"> a signal </w:t>
        </w:r>
        <w:proofErr w:type="spellStart"/>
        <w:r w:rsidRPr="00897F6A">
          <w:rPr>
            <w:szCs w:val="24"/>
          </w:rPr>
          <w:t>would</w:t>
        </w:r>
        <w:proofErr w:type="spellEnd"/>
        <w:r w:rsidRPr="00897F6A">
          <w:rPr>
            <w:szCs w:val="24"/>
          </w:rPr>
          <w:t xml:space="preserve"> have if </w:t>
        </w:r>
        <w:proofErr w:type="spellStart"/>
        <w:r w:rsidRPr="00897F6A">
          <w:rPr>
            <w:szCs w:val="24"/>
          </w:rPr>
          <w:t>it</w:t>
        </w:r>
        <w:proofErr w:type="spellEnd"/>
        <w:r w:rsidRPr="00897F6A">
          <w:rPr>
            <w:szCs w:val="24"/>
          </w:rPr>
          <w:t xml:space="preserve"> </w:t>
        </w:r>
        <w:proofErr w:type="spellStart"/>
        <w:r w:rsidRPr="00897F6A">
          <w:rPr>
            <w:szCs w:val="24"/>
          </w:rPr>
          <w:t>was</w:t>
        </w:r>
        <w:proofErr w:type="spellEnd"/>
        <w:r w:rsidRPr="00897F6A">
          <w:rPr>
            <w:szCs w:val="24"/>
          </w:rPr>
          <w:t xml:space="preserve"> </w:t>
        </w:r>
        <w:proofErr w:type="spellStart"/>
        <w:r w:rsidRPr="00897F6A">
          <w:rPr>
            <w:szCs w:val="24"/>
          </w:rPr>
          <w:t>several</w:t>
        </w:r>
        <w:proofErr w:type="spellEnd"/>
        <w:r w:rsidRPr="00897F6A">
          <w:rPr>
            <w:szCs w:val="24"/>
          </w:rPr>
          <w:t xml:space="preserve"> </w:t>
        </w:r>
        <w:proofErr w:type="spellStart"/>
        <w:r w:rsidRPr="00897F6A">
          <w:rPr>
            <w:szCs w:val="24"/>
          </w:rPr>
          <w:t>floors</w:t>
        </w:r>
        <w:proofErr w:type="spellEnd"/>
        <w:r w:rsidRPr="00897F6A">
          <w:rPr>
            <w:szCs w:val="24"/>
          </w:rPr>
          <w:t xml:space="preserve"> down from the building roof. </w:t>
        </w:r>
        <w:proofErr w:type="spellStart"/>
        <w:r w:rsidRPr="00897F6A">
          <w:rPr>
            <w:szCs w:val="24"/>
          </w:rPr>
          <w:t>Nor</w:t>
        </w:r>
        <w:proofErr w:type="spellEnd"/>
        <w:r w:rsidRPr="00897F6A">
          <w:rPr>
            <w:szCs w:val="24"/>
          </w:rPr>
          <w:t xml:space="preserve"> </w:t>
        </w:r>
        <w:proofErr w:type="spellStart"/>
        <w:r w:rsidRPr="00897F6A">
          <w:rPr>
            <w:szCs w:val="24"/>
          </w:rPr>
          <w:t>does</w:t>
        </w:r>
        <w:proofErr w:type="spellEnd"/>
        <w:r w:rsidRPr="00897F6A">
          <w:rPr>
            <w:szCs w:val="24"/>
          </w:rPr>
          <w:t xml:space="preserve"> if </w:t>
        </w:r>
        <w:proofErr w:type="spellStart"/>
        <w:r w:rsidRPr="00897F6A">
          <w:rPr>
            <w:szCs w:val="24"/>
          </w:rPr>
          <w:t>account</w:t>
        </w:r>
        <w:proofErr w:type="spellEnd"/>
        <w:r w:rsidRPr="00897F6A">
          <w:rPr>
            <w:szCs w:val="24"/>
          </w:rPr>
          <w:t xml:space="preserve"> for signal </w:t>
        </w:r>
        <w:proofErr w:type="spellStart"/>
        <w:r w:rsidRPr="00897F6A">
          <w:rPr>
            <w:szCs w:val="24"/>
          </w:rPr>
          <w:t>blockage</w:t>
        </w:r>
        <w:proofErr w:type="spellEnd"/>
        <w:r w:rsidRPr="00897F6A">
          <w:rPr>
            <w:szCs w:val="24"/>
          </w:rPr>
          <w:t xml:space="preserve"> from </w:t>
        </w:r>
        <w:proofErr w:type="spellStart"/>
        <w:r w:rsidRPr="00897F6A">
          <w:rPr>
            <w:szCs w:val="24"/>
          </w:rPr>
          <w:t>nearby</w:t>
        </w:r>
        <w:proofErr w:type="spellEnd"/>
        <w:r w:rsidRPr="00897F6A">
          <w:rPr>
            <w:szCs w:val="24"/>
          </w:rPr>
          <w:t xml:space="preserve"> buildings.</w:t>
        </w:r>
      </w:ins>
    </w:p>
    <w:p w14:paraId="5394171C" w14:textId="77777777" w:rsidR="006579B1" w:rsidRPr="00897F6A" w:rsidRDefault="006579B1" w:rsidP="006579B1">
      <w:pPr>
        <w:rPr>
          <w:ins w:id="1323" w:author="Marcus, Michael" w:date="2023-02-27T14:07:00Z"/>
          <w:szCs w:val="24"/>
        </w:rPr>
      </w:pPr>
      <w:ins w:id="1324" w:author="Marcus, Michael" w:date="2023-02-27T14:07:00Z">
        <w:r w:rsidRPr="00897F6A">
          <w:rPr>
            <w:szCs w:val="24"/>
          </w:rPr>
          <w:t xml:space="preserve">In the case </w:t>
        </w:r>
        <w:proofErr w:type="spellStart"/>
        <w:r w:rsidRPr="00897F6A">
          <w:rPr>
            <w:szCs w:val="24"/>
          </w:rPr>
          <w:t>considered</w:t>
        </w:r>
        <w:proofErr w:type="spellEnd"/>
        <w:r w:rsidRPr="00897F6A">
          <w:rPr>
            <w:szCs w:val="24"/>
          </w:rPr>
          <w:t xml:space="preserve"> the maximum WPT </w:t>
        </w:r>
        <w:proofErr w:type="spellStart"/>
        <w:r w:rsidRPr="00897F6A">
          <w:rPr>
            <w:szCs w:val="24"/>
          </w:rPr>
          <w:t>beam</w:t>
        </w:r>
        <w:proofErr w:type="spellEnd"/>
        <w:r w:rsidRPr="00897F6A">
          <w:rPr>
            <w:szCs w:val="24"/>
          </w:rPr>
          <w:t xml:space="preserve"> </w:t>
        </w:r>
        <w:proofErr w:type="spellStart"/>
        <w:r w:rsidRPr="00897F6A">
          <w:rPr>
            <w:szCs w:val="24"/>
          </w:rPr>
          <w:t>transmitter</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under</w:t>
        </w:r>
        <w:proofErr w:type="spellEnd"/>
        <w:r w:rsidRPr="00897F6A">
          <w:rPr>
            <w:szCs w:val="24"/>
          </w:rPr>
          <w:t xml:space="preserve"> the </w:t>
        </w:r>
        <w:proofErr w:type="spellStart"/>
        <w:r w:rsidRPr="00897F6A">
          <w:rPr>
            <w:szCs w:val="24"/>
          </w:rPr>
          <w:t>above</w:t>
        </w:r>
        <w:proofErr w:type="spellEnd"/>
        <w:r w:rsidRPr="00897F6A">
          <w:rPr>
            <w:szCs w:val="24"/>
          </w:rPr>
          <w:t xml:space="preserve"> </w:t>
        </w:r>
        <w:proofErr w:type="spellStart"/>
        <w:r w:rsidRPr="00897F6A">
          <w:rPr>
            <w:szCs w:val="24"/>
          </w:rPr>
          <w:t>assumptions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consistent </w:t>
        </w:r>
        <w:proofErr w:type="spellStart"/>
        <w:r w:rsidRPr="00897F6A">
          <w:rPr>
            <w:szCs w:val="24"/>
          </w:rPr>
          <w:t>with</w:t>
        </w:r>
        <w:proofErr w:type="spellEnd"/>
        <w:r w:rsidRPr="00897F6A">
          <w:rPr>
            <w:szCs w:val="24"/>
          </w:rPr>
          <w:t xml:space="preserve"> the RS.2017 </w:t>
        </w:r>
        <w:proofErr w:type="gramStart"/>
        <w:r w:rsidRPr="00897F6A">
          <w:rPr>
            <w:szCs w:val="24"/>
          </w:rPr>
          <w:t>protection</w:t>
        </w:r>
        <w:proofErr w:type="gramEnd"/>
        <w:r w:rsidRPr="00897F6A">
          <w:rPr>
            <w:szCs w:val="24"/>
          </w:rPr>
          <w:t xml:space="preserve"> goals are </w:t>
        </w:r>
        <w:proofErr w:type="spellStart"/>
        <w:r w:rsidRPr="00897F6A">
          <w:rPr>
            <w:szCs w:val="24"/>
          </w:rPr>
          <w:t>shown</w:t>
        </w:r>
        <w:proofErr w:type="spellEnd"/>
        <w:r w:rsidRPr="00897F6A">
          <w:rPr>
            <w:szCs w:val="24"/>
          </w:rPr>
          <w:t xml:space="preserve"> in the table to </w:t>
        </w:r>
        <w:proofErr w:type="spellStart"/>
        <w:r w:rsidRPr="00897F6A">
          <w:rPr>
            <w:szCs w:val="24"/>
          </w:rPr>
          <w:t>be</w:t>
        </w:r>
        <w:proofErr w:type="spellEnd"/>
        <w:r w:rsidRPr="00897F6A">
          <w:rPr>
            <w:szCs w:val="24"/>
          </w:rPr>
          <w:t xml:space="preserve"> in the </w:t>
        </w:r>
        <w:proofErr w:type="spellStart"/>
        <w:r w:rsidRPr="00897F6A">
          <w:rPr>
            <w:szCs w:val="24"/>
          </w:rPr>
          <w:t>order</w:t>
        </w:r>
        <w:proofErr w:type="spellEnd"/>
        <w:r w:rsidRPr="00897F6A">
          <w:rPr>
            <w:szCs w:val="24"/>
          </w:rPr>
          <w:t xml:space="preserve"> of </w:t>
        </w:r>
        <w:proofErr w:type="spellStart"/>
        <w:r w:rsidRPr="00897F6A">
          <w:rPr>
            <w:szCs w:val="24"/>
          </w:rPr>
          <w:t>several</w:t>
        </w:r>
        <w:proofErr w:type="spellEnd"/>
        <w:r w:rsidRPr="00897F6A">
          <w:rPr>
            <w:szCs w:val="24"/>
          </w:rPr>
          <w:t xml:space="preserve"> </w:t>
        </w:r>
        <w:proofErr w:type="spellStart"/>
        <w:r w:rsidRPr="00897F6A">
          <w:rPr>
            <w:szCs w:val="24"/>
          </w:rPr>
          <w:t>hundred</w:t>
        </w:r>
        <w:proofErr w:type="spellEnd"/>
        <w:r w:rsidRPr="00897F6A">
          <w:rPr>
            <w:szCs w:val="24"/>
          </w:rPr>
          <w:t xml:space="preserve"> to </w:t>
        </w:r>
        <w:proofErr w:type="spellStart"/>
        <w:r w:rsidRPr="00897F6A">
          <w:rPr>
            <w:szCs w:val="24"/>
          </w:rPr>
          <w:t>several</w:t>
        </w:r>
        <w:proofErr w:type="spellEnd"/>
        <w:r w:rsidRPr="00897F6A">
          <w:rPr>
            <w:szCs w:val="24"/>
          </w:rPr>
          <w:t xml:space="preserve"> </w:t>
        </w:r>
        <w:proofErr w:type="spellStart"/>
        <w:r w:rsidRPr="00897F6A">
          <w:rPr>
            <w:szCs w:val="24"/>
          </w:rPr>
          <w:t>thousand</w:t>
        </w:r>
        <w:proofErr w:type="spellEnd"/>
        <w:r w:rsidRPr="00897F6A">
          <w:rPr>
            <w:szCs w:val="24"/>
          </w:rPr>
          <w:t xml:space="preserve"> </w:t>
        </w:r>
        <w:proofErr w:type="spellStart"/>
        <w:r w:rsidRPr="00897F6A">
          <w:rPr>
            <w:szCs w:val="24"/>
          </w:rPr>
          <w:t>units</w:t>
        </w:r>
        <w:proofErr w:type="spellEnd"/>
        <w:r w:rsidRPr="00897F6A">
          <w:rPr>
            <w:szCs w:val="24"/>
          </w:rPr>
          <w:t xml:space="preserve"> per square </w:t>
        </w:r>
        <w:proofErr w:type="spellStart"/>
        <w:r w:rsidRPr="00897F6A">
          <w:rPr>
            <w:szCs w:val="24"/>
          </w:rPr>
          <w:t>kilometer</w:t>
        </w:r>
        <w:proofErr w:type="spellEnd"/>
        <w:r w:rsidRPr="00897F6A">
          <w:rPr>
            <w:szCs w:val="24"/>
          </w:rPr>
          <w:t xml:space="preserve">, </w:t>
        </w:r>
        <w:proofErr w:type="spellStart"/>
        <w:r w:rsidRPr="00897F6A">
          <w:rPr>
            <w:szCs w:val="24"/>
          </w:rPr>
          <w:t>depending</w:t>
        </w:r>
        <w:proofErr w:type="spellEnd"/>
        <w:r w:rsidRPr="00897F6A">
          <w:rPr>
            <w:szCs w:val="24"/>
          </w:rPr>
          <w:t xml:space="preserve"> on </w:t>
        </w:r>
        <w:proofErr w:type="spellStart"/>
        <w:r w:rsidRPr="00897F6A">
          <w:rPr>
            <w:szCs w:val="24"/>
          </w:rPr>
          <w:t>assumptions</w:t>
        </w:r>
        <w:proofErr w:type="spellEnd"/>
        <w:r w:rsidRPr="00897F6A">
          <w:rPr>
            <w:szCs w:val="24"/>
          </w:rPr>
          <w:t xml:space="preserve"> </w:t>
        </w:r>
        <w:proofErr w:type="spellStart"/>
        <w:r w:rsidRPr="00897F6A">
          <w:rPr>
            <w:szCs w:val="24"/>
          </w:rPr>
          <w:t>utilized</w:t>
        </w:r>
        <w:proofErr w:type="spellEnd"/>
        <w:r w:rsidRPr="00897F6A">
          <w:rPr>
            <w:szCs w:val="24"/>
          </w:rPr>
          <w:t xml:space="preserve">. As </w:t>
        </w:r>
        <w:proofErr w:type="spellStart"/>
        <w:r w:rsidRPr="00897F6A">
          <w:rPr>
            <w:szCs w:val="24"/>
          </w:rPr>
          <w:t>mentioned</w:t>
        </w:r>
        <w:proofErr w:type="spellEnd"/>
        <w:r w:rsidRPr="00897F6A">
          <w:rPr>
            <w:szCs w:val="24"/>
          </w:rPr>
          <w:t xml:space="preserve"> </w:t>
        </w:r>
        <w:proofErr w:type="spellStart"/>
        <w:r w:rsidRPr="00897F6A">
          <w:rPr>
            <w:szCs w:val="24"/>
          </w:rPr>
          <w:t>above</w:t>
        </w:r>
        <w:proofErr w:type="spellEnd"/>
        <w:r w:rsidRPr="00897F6A">
          <w:rPr>
            <w:szCs w:val="24"/>
          </w:rPr>
          <w:t xml:space="preserve"> </w:t>
        </w:r>
        <w:proofErr w:type="spellStart"/>
        <w:r w:rsidRPr="00897F6A">
          <w:rPr>
            <w:szCs w:val="24"/>
          </w:rPr>
          <w:t>this</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would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larger</w:t>
        </w:r>
        <w:proofErr w:type="spellEnd"/>
        <w:r w:rsidRPr="00897F6A">
          <w:rPr>
            <w:szCs w:val="24"/>
          </w:rPr>
          <w:t xml:space="preserve"> in the case of areas </w:t>
        </w:r>
        <w:proofErr w:type="spellStart"/>
        <w:r w:rsidRPr="00897F6A">
          <w:rPr>
            <w:szCs w:val="24"/>
          </w:rPr>
          <w:t>with</w:t>
        </w:r>
        <w:proofErr w:type="spellEnd"/>
        <w:r w:rsidRPr="00897F6A">
          <w:rPr>
            <w:szCs w:val="24"/>
          </w:rPr>
          <w:t xml:space="preserve"> </w:t>
        </w:r>
        <w:proofErr w:type="spellStart"/>
        <w:r w:rsidRPr="00897F6A">
          <w:rPr>
            <w:szCs w:val="24"/>
          </w:rPr>
          <w:t>multistorey</w:t>
        </w:r>
        <w:proofErr w:type="spellEnd"/>
        <w:r w:rsidRPr="00897F6A">
          <w:rPr>
            <w:szCs w:val="24"/>
          </w:rPr>
          <w:t xml:space="preserve"> buildings due to </w:t>
        </w:r>
        <w:proofErr w:type="spellStart"/>
        <w:r w:rsidRPr="00897F6A">
          <w:rPr>
            <w:szCs w:val="24"/>
          </w:rPr>
          <w:t>both</w:t>
        </w:r>
        <w:proofErr w:type="spellEnd"/>
        <w:r w:rsidRPr="00897F6A">
          <w:rPr>
            <w:szCs w:val="24"/>
          </w:rPr>
          <w:t xml:space="preserve"> </w:t>
        </w:r>
        <w:proofErr w:type="spellStart"/>
        <w:r w:rsidRPr="00897F6A">
          <w:rPr>
            <w:szCs w:val="24"/>
          </w:rPr>
          <w:t>attenuation</w:t>
        </w:r>
        <w:proofErr w:type="spellEnd"/>
        <w:r w:rsidRPr="00897F6A">
          <w:rPr>
            <w:szCs w:val="24"/>
          </w:rPr>
          <w:t xml:space="preserve"> from multiple </w:t>
        </w:r>
        <w:proofErr w:type="spellStart"/>
        <w:r w:rsidRPr="00897F6A">
          <w:rPr>
            <w:szCs w:val="24"/>
          </w:rPr>
          <w:t>levels</w:t>
        </w:r>
        <w:proofErr w:type="spellEnd"/>
        <w:r w:rsidRPr="00897F6A">
          <w:rPr>
            <w:szCs w:val="24"/>
          </w:rPr>
          <w:t xml:space="preserve"> </w:t>
        </w:r>
        <w:proofErr w:type="spellStart"/>
        <w:r w:rsidRPr="00897F6A">
          <w:rPr>
            <w:szCs w:val="24"/>
          </w:rPr>
          <w:t>above</w:t>
        </w:r>
        <w:proofErr w:type="spellEnd"/>
        <w:r w:rsidRPr="00897F6A">
          <w:rPr>
            <w:szCs w:val="24"/>
          </w:rPr>
          <w:t xml:space="preserve"> the </w:t>
        </w:r>
        <w:proofErr w:type="spellStart"/>
        <w:r w:rsidRPr="00897F6A">
          <w:rPr>
            <w:szCs w:val="24"/>
          </w:rPr>
          <w:t>transmitter</w:t>
        </w:r>
        <w:proofErr w:type="spellEnd"/>
        <w:r w:rsidRPr="00897F6A">
          <w:rPr>
            <w:szCs w:val="24"/>
          </w:rPr>
          <w:t xml:space="preserve"> and partial signal </w:t>
        </w:r>
        <w:proofErr w:type="spellStart"/>
        <w:r w:rsidRPr="00897F6A">
          <w:rPr>
            <w:szCs w:val="24"/>
          </w:rPr>
          <w:t>blockage</w:t>
        </w:r>
        <w:proofErr w:type="spellEnd"/>
        <w:r w:rsidRPr="00897F6A">
          <w:rPr>
            <w:szCs w:val="24"/>
          </w:rPr>
          <w:t xml:space="preserve"> of power </w:t>
        </w:r>
        <w:proofErr w:type="spellStart"/>
        <w:r w:rsidRPr="00897F6A">
          <w:rPr>
            <w:szCs w:val="24"/>
          </w:rPr>
          <w:t>that</w:t>
        </w:r>
        <w:proofErr w:type="spellEnd"/>
        <w:r w:rsidRPr="00897F6A">
          <w:rPr>
            <w:szCs w:val="24"/>
          </w:rPr>
          <w:t xml:space="preserve"> </w:t>
        </w:r>
        <w:proofErr w:type="spellStart"/>
        <w:r w:rsidRPr="00897F6A">
          <w:rPr>
            <w:szCs w:val="24"/>
          </w:rPr>
          <w:t>leaves</w:t>
        </w:r>
        <w:proofErr w:type="spellEnd"/>
        <w:r w:rsidRPr="00897F6A">
          <w:rPr>
            <w:szCs w:val="24"/>
          </w:rPr>
          <w:t xml:space="preserve"> a building at </w:t>
        </w:r>
        <w:proofErr w:type="spellStart"/>
        <w:r w:rsidRPr="00897F6A">
          <w:rPr>
            <w:szCs w:val="24"/>
          </w:rPr>
          <w:t>low</w:t>
        </w:r>
        <w:proofErr w:type="spellEnd"/>
        <w:r w:rsidRPr="00897F6A">
          <w:rPr>
            <w:szCs w:val="24"/>
          </w:rPr>
          <w:t xml:space="preserve"> </w:t>
        </w:r>
        <w:proofErr w:type="spellStart"/>
        <w:r w:rsidRPr="00897F6A">
          <w:rPr>
            <w:szCs w:val="24"/>
          </w:rPr>
          <w:t>elevation</w:t>
        </w:r>
        <w:proofErr w:type="spellEnd"/>
        <w:r w:rsidRPr="00897F6A">
          <w:rPr>
            <w:szCs w:val="24"/>
          </w:rPr>
          <w:t xml:space="preserve"> angles. </w:t>
        </w:r>
        <w:proofErr w:type="spellStart"/>
        <w:r w:rsidRPr="00897F6A">
          <w:rPr>
            <w:szCs w:val="24"/>
          </w:rPr>
          <w:t>However</w:t>
        </w:r>
        <w:proofErr w:type="spellEnd"/>
        <w:r w:rsidRPr="00897F6A">
          <w:rPr>
            <w:szCs w:val="24"/>
          </w:rPr>
          <w:t xml:space="preserve">, </w:t>
        </w:r>
        <w:proofErr w:type="spellStart"/>
        <w:r w:rsidRPr="00897F6A">
          <w:rPr>
            <w:szCs w:val="24"/>
          </w:rPr>
          <w:t>there</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presently</w:t>
        </w:r>
        <w:proofErr w:type="spellEnd"/>
        <w:r w:rsidRPr="00897F6A">
          <w:rPr>
            <w:szCs w:val="24"/>
          </w:rPr>
          <w:t xml:space="preserve"> no </w:t>
        </w:r>
        <w:proofErr w:type="spellStart"/>
        <w:r w:rsidRPr="00897F6A">
          <w:rPr>
            <w:szCs w:val="24"/>
          </w:rPr>
          <w:t>generally</w:t>
        </w:r>
        <w:proofErr w:type="spellEnd"/>
        <w:r w:rsidRPr="00897F6A">
          <w:rPr>
            <w:szCs w:val="24"/>
          </w:rPr>
          <w:t xml:space="preserve"> </w:t>
        </w:r>
        <w:proofErr w:type="spellStart"/>
        <w:r w:rsidRPr="00897F6A">
          <w:rPr>
            <w:szCs w:val="24"/>
          </w:rPr>
          <w:t>accepted</w:t>
        </w:r>
        <w:proofErr w:type="spellEnd"/>
        <w:r w:rsidRPr="00897F6A">
          <w:rPr>
            <w:szCs w:val="24"/>
          </w:rPr>
          <w:t xml:space="preserve"> building </w:t>
        </w:r>
        <w:proofErr w:type="spellStart"/>
        <w:r w:rsidRPr="00897F6A">
          <w:rPr>
            <w:szCs w:val="24"/>
          </w:rPr>
          <w:t>attenuation</w:t>
        </w:r>
        <w:proofErr w:type="spellEnd"/>
        <w:r w:rsidRPr="00897F6A">
          <w:rPr>
            <w:szCs w:val="24"/>
          </w:rPr>
          <w:t xml:space="preserve"> model for </w:t>
        </w:r>
        <w:proofErr w:type="spellStart"/>
        <w:r w:rsidRPr="00897F6A">
          <w:rPr>
            <w:szCs w:val="24"/>
          </w:rPr>
          <w:t>computing</w:t>
        </w:r>
        <w:proofErr w:type="spellEnd"/>
        <w:r w:rsidRPr="00897F6A">
          <w:rPr>
            <w:szCs w:val="24"/>
          </w:rPr>
          <w:t xml:space="preserve"> the </w:t>
        </w:r>
        <w:proofErr w:type="spellStart"/>
        <w:r w:rsidRPr="00897F6A">
          <w:rPr>
            <w:szCs w:val="24"/>
          </w:rPr>
          <w:t>increased</w:t>
        </w:r>
        <w:proofErr w:type="spellEnd"/>
        <w:r w:rsidRPr="00897F6A">
          <w:rPr>
            <w:szCs w:val="24"/>
          </w:rPr>
          <w:t xml:space="preserve"> </w:t>
        </w:r>
        <w:proofErr w:type="spellStart"/>
        <w:r w:rsidRPr="00897F6A">
          <w:rPr>
            <w:szCs w:val="24"/>
          </w:rPr>
          <w:t>attenuation</w:t>
        </w:r>
        <w:proofErr w:type="spellEnd"/>
        <w:r w:rsidRPr="00897F6A">
          <w:rPr>
            <w:szCs w:val="24"/>
          </w:rPr>
          <w:t xml:space="preserve"> at high </w:t>
        </w:r>
        <w:proofErr w:type="spellStart"/>
        <w:r w:rsidRPr="00897F6A">
          <w:rPr>
            <w:szCs w:val="24"/>
          </w:rPr>
          <w:t>elevation</w:t>
        </w:r>
        <w:proofErr w:type="spellEnd"/>
        <w:r w:rsidRPr="00897F6A">
          <w:rPr>
            <w:szCs w:val="24"/>
          </w:rPr>
          <w:t xml:space="preserve"> angles for </w:t>
        </w:r>
        <w:proofErr w:type="spellStart"/>
        <w:r w:rsidRPr="00897F6A">
          <w:rPr>
            <w:szCs w:val="24"/>
          </w:rPr>
          <w:t>such</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many</w:t>
        </w:r>
        <w:proofErr w:type="spellEnd"/>
        <w:r w:rsidRPr="00897F6A">
          <w:rPr>
            <w:szCs w:val="24"/>
          </w:rPr>
          <w:t xml:space="preserve"> </w:t>
        </w:r>
        <w:proofErr w:type="spellStart"/>
        <w:r w:rsidRPr="00897F6A">
          <w:rPr>
            <w:szCs w:val="24"/>
          </w:rPr>
          <w:t>multilevel</w:t>
        </w:r>
        <w:proofErr w:type="spellEnd"/>
        <w:r w:rsidRPr="00897F6A">
          <w:rPr>
            <w:szCs w:val="24"/>
          </w:rPr>
          <w:t xml:space="preserve">, </w:t>
        </w:r>
        <w:proofErr w:type="spellStart"/>
        <w:r w:rsidRPr="00897F6A">
          <w:rPr>
            <w:szCs w:val="24"/>
          </w:rPr>
          <w:t>multistorey</w:t>
        </w:r>
        <w:proofErr w:type="spellEnd"/>
        <w:r w:rsidRPr="00897F6A">
          <w:rPr>
            <w:szCs w:val="24"/>
          </w:rPr>
          <w:t xml:space="preserve"> buildings.</w:t>
        </w:r>
      </w:ins>
    </w:p>
    <w:p w14:paraId="73477D90" w14:textId="77777777" w:rsidR="006579B1" w:rsidRPr="00897F6A" w:rsidRDefault="006579B1" w:rsidP="006579B1">
      <w:pPr>
        <w:pStyle w:val="TableNo"/>
        <w:rPr>
          <w:ins w:id="1325" w:author="Marcus, Michael" w:date="2023-02-27T14:07:00Z"/>
          <w:szCs w:val="24"/>
        </w:rPr>
      </w:pPr>
      <w:ins w:id="1326" w:author="Marcus, Michael" w:date="2023-02-27T14:07:00Z">
        <w:r w:rsidRPr="00897F6A">
          <w:rPr>
            <w:szCs w:val="24"/>
          </w:rPr>
          <w:lastRenderedPageBreak/>
          <w:t xml:space="preserve">TABLE </w:t>
        </w:r>
      </w:ins>
      <w:ins w:id="1327" w:author="Chris Keller" w:date="2023-02-27T14:08:00Z">
        <w:r>
          <w:rPr>
            <w:szCs w:val="24"/>
          </w:rPr>
          <w:t>A</w:t>
        </w:r>
      </w:ins>
      <w:ins w:id="1328" w:author="Marcus, Michael" w:date="2023-02-27T14:07:00Z">
        <w:del w:id="1329" w:author="Chris Keller" w:date="2023-02-27T14:08:00Z">
          <w:r w:rsidRPr="00897F6A" w:rsidDel="009C1D0B">
            <w:rPr>
              <w:szCs w:val="24"/>
            </w:rPr>
            <w:delText>6</w:delText>
          </w:r>
        </w:del>
      </w:ins>
      <w:ins w:id="1330" w:author="Chris Keller" w:date="2023-02-27T14:08:00Z">
        <w:r>
          <w:rPr>
            <w:szCs w:val="24"/>
          </w:rPr>
          <w:t>2.1</w:t>
        </w:r>
      </w:ins>
    </w:p>
    <w:p w14:paraId="18A8E8D6" w14:textId="77777777" w:rsidR="006579B1" w:rsidRPr="00897F6A" w:rsidRDefault="006579B1" w:rsidP="006579B1">
      <w:pPr>
        <w:pStyle w:val="Tabletitle"/>
        <w:rPr>
          <w:ins w:id="1331" w:author="Marcus, Michael" w:date="2023-02-27T14:07:00Z"/>
          <w:szCs w:val="24"/>
        </w:rPr>
      </w:pPr>
      <w:proofErr w:type="spellStart"/>
      <w:ins w:id="1332" w:author="Marcus, Michael" w:date="2023-02-27T14:07:00Z">
        <w:r w:rsidRPr="00897F6A">
          <w:rPr>
            <w:szCs w:val="24"/>
          </w:rPr>
          <w:t>Sample</w:t>
        </w:r>
        <w:proofErr w:type="spellEnd"/>
        <w:r w:rsidRPr="00897F6A">
          <w:rPr>
            <w:szCs w:val="24"/>
          </w:rPr>
          <w:t xml:space="preserve"> Power budget for the </w:t>
        </w:r>
        <w:proofErr w:type="spellStart"/>
        <w:r w:rsidRPr="00897F6A">
          <w:rPr>
            <w:szCs w:val="24"/>
          </w:rPr>
          <w:t>Aggregate</w:t>
        </w:r>
        <w:proofErr w:type="spellEnd"/>
        <w:r w:rsidRPr="00897F6A">
          <w:rPr>
            <w:szCs w:val="24"/>
          </w:rPr>
          <w:t xml:space="preserve"> Usage of Beam WPT </w:t>
        </w:r>
        <w:proofErr w:type="spellStart"/>
        <w:r w:rsidRPr="00897F6A">
          <w:rPr>
            <w:szCs w:val="24"/>
          </w:rPr>
          <w:t>Devices</w:t>
        </w:r>
        <w:proofErr w:type="spellEnd"/>
        <w:r w:rsidRPr="00897F6A">
          <w:rPr>
            <w:szCs w:val="24"/>
          </w:rPr>
          <w:t xml:space="preserve"> for </w:t>
        </w:r>
        <w:proofErr w:type="spellStart"/>
        <w:r w:rsidRPr="00897F6A">
          <w:rPr>
            <w:szCs w:val="24"/>
          </w:rPr>
          <w:t>Sensor</w:t>
        </w:r>
        <w:proofErr w:type="spellEnd"/>
        <w:r w:rsidRPr="00897F6A">
          <w:rPr>
            <w:szCs w:val="24"/>
          </w:rPr>
          <w:t xml:space="preserve"> F18</w:t>
        </w:r>
      </w:ins>
    </w:p>
    <w:tbl>
      <w:tblPr>
        <w:tblW w:w="9535" w:type="dxa"/>
        <w:jc w:val="center"/>
        <w:tblLayout w:type="fixed"/>
        <w:tblLook w:val="04A0" w:firstRow="1" w:lastRow="0" w:firstColumn="1" w:lastColumn="0" w:noHBand="0" w:noVBand="1"/>
      </w:tblPr>
      <w:tblGrid>
        <w:gridCol w:w="2605"/>
        <w:gridCol w:w="1540"/>
        <w:gridCol w:w="5390"/>
      </w:tblGrid>
      <w:tr w:rsidR="006579B1" w:rsidRPr="00897F6A" w14:paraId="70AF81D2" w14:textId="77777777" w:rsidTr="00F26A6A">
        <w:trPr>
          <w:trHeight w:val="300"/>
          <w:tblHeader/>
          <w:jc w:val="center"/>
          <w:ins w:id="1333" w:author="Marcus, Michael" w:date="2023-02-27T14:07:00Z"/>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92665" w14:textId="77777777" w:rsidR="006579B1" w:rsidRPr="00897F6A" w:rsidRDefault="006579B1" w:rsidP="00F26A6A">
            <w:pPr>
              <w:spacing w:before="0"/>
              <w:rPr>
                <w:ins w:id="1334" w:author="Marcus, Michael" w:date="2023-02-27T14:07:00Z"/>
                <w:b/>
                <w:bCs/>
                <w:color w:val="000000"/>
                <w:sz w:val="22"/>
              </w:rPr>
            </w:pPr>
            <w:proofErr w:type="spellStart"/>
            <w:ins w:id="1335" w:author="Marcus, Michael" w:date="2023-02-27T14:07:00Z">
              <w:r w:rsidRPr="00897F6A">
                <w:rPr>
                  <w:b/>
                  <w:bCs/>
                  <w:color w:val="000000"/>
                  <w:sz w:val="22"/>
                </w:rPr>
                <w:t>Sensor</w:t>
              </w:r>
              <w:proofErr w:type="spellEnd"/>
              <w:r w:rsidRPr="00897F6A">
                <w:rPr>
                  <w:b/>
                  <w:bCs/>
                  <w:color w:val="000000"/>
                  <w:sz w:val="22"/>
                </w:rPr>
                <w:t xml:space="preserve"> Type/</w:t>
              </w:r>
              <w:proofErr w:type="spellStart"/>
              <w:r w:rsidRPr="00897F6A">
                <w:rPr>
                  <w:b/>
                  <w:bCs/>
                  <w:color w:val="000000"/>
                  <w:sz w:val="22"/>
                </w:rPr>
                <w:t>Operator</w:t>
              </w:r>
              <w:proofErr w:type="spellEnd"/>
            </w:ins>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4B42C390" w14:textId="77777777" w:rsidR="006579B1" w:rsidRPr="00897F6A" w:rsidRDefault="006579B1" w:rsidP="00F26A6A">
            <w:pPr>
              <w:spacing w:before="0"/>
              <w:jc w:val="center"/>
              <w:rPr>
                <w:ins w:id="1336" w:author="Marcus, Michael" w:date="2023-02-27T14:07:00Z"/>
                <w:b/>
                <w:bCs/>
                <w:color w:val="000000"/>
                <w:sz w:val="22"/>
              </w:rPr>
            </w:pPr>
            <w:proofErr w:type="spellStart"/>
            <w:ins w:id="1337" w:author="Marcus, Michael" w:date="2023-02-27T14:07:00Z">
              <w:r w:rsidRPr="00897F6A">
                <w:rPr>
                  <w:b/>
                  <w:bCs/>
                  <w:color w:val="000000"/>
                  <w:sz w:val="22"/>
                </w:rPr>
                <w:t>Conical</w:t>
              </w:r>
              <w:proofErr w:type="spellEnd"/>
              <w:r w:rsidRPr="00897F6A">
                <w:rPr>
                  <w:b/>
                  <w:bCs/>
                  <w:color w:val="000000"/>
                  <w:sz w:val="22"/>
                </w:rPr>
                <w:t xml:space="preserve"> scan</w:t>
              </w:r>
              <w:r w:rsidRPr="00897F6A">
                <w:rPr>
                  <w:b/>
                  <w:bCs/>
                  <w:color w:val="000000"/>
                  <w:sz w:val="22"/>
                </w:rPr>
                <w:br/>
                <w:t xml:space="preserve">F-18 </w:t>
              </w:r>
            </w:ins>
          </w:p>
        </w:tc>
        <w:tc>
          <w:tcPr>
            <w:tcW w:w="5390" w:type="dxa"/>
            <w:tcBorders>
              <w:top w:val="single" w:sz="4" w:space="0" w:color="auto"/>
              <w:left w:val="nil"/>
              <w:bottom w:val="single" w:sz="4" w:space="0" w:color="auto"/>
              <w:right w:val="single" w:sz="4" w:space="0" w:color="auto"/>
            </w:tcBorders>
            <w:vAlign w:val="center"/>
          </w:tcPr>
          <w:p w14:paraId="5B55411B" w14:textId="77777777" w:rsidR="006579B1" w:rsidRPr="00897F6A" w:rsidRDefault="006579B1" w:rsidP="00F26A6A">
            <w:pPr>
              <w:spacing w:before="0"/>
              <w:jc w:val="center"/>
              <w:rPr>
                <w:ins w:id="1338" w:author="Marcus, Michael" w:date="2023-02-27T14:07:00Z"/>
                <w:b/>
                <w:bCs/>
                <w:color w:val="000000"/>
                <w:sz w:val="22"/>
              </w:rPr>
            </w:pPr>
            <w:proofErr w:type="spellStart"/>
            <w:ins w:id="1339" w:author="Marcus, Michael" w:date="2023-02-27T14:07:00Z">
              <w:r w:rsidRPr="00897F6A">
                <w:rPr>
                  <w:b/>
                  <w:bCs/>
                  <w:color w:val="000000"/>
                  <w:sz w:val="22"/>
                </w:rPr>
                <w:t>Comments</w:t>
              </w:r>
              <w:proofErr w:type="spellEnd"/>
            </w:ins>
          </w:p>
        </w:tc>
      </w:tr>
      <w:tr w:rsidR="006579B1" w:rsidRPr="00897F6A" w14:paraId="1A4BEB0E" w14:textId="77777777" w:rsidTr="00F26A6A">
        <w:trPr>
          <w:trHeight w:val="300"/>
          <w:jc w:val="center"/>
          <w:ins w:id="1340"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8144D67" w14:textId="77777777" w:rsidR="006579B1" w:rsidRPr="00897F6A" w:rsidRDefault="006579B1" w:rsidP="00F26A6A">
            <w:pPr>
              <w:spacing w:before="0"/>
              <w:rPr>
                <w:ins w:id="1341" w:author="Marcus, Michael" w:date="2023-02-27T14:07:00Z"/>
                <w:color w:val="000000"/>
                <w:sz w:val="22"/>
              </w:rPr>
            </w:pPr>
            <w:proofErr w:type="spellStart"/>
            <w:ins w:id="1342" w:author="Marcus, Michael" w:date="2023-02-27T14:07:00Z">
              <w:r w:rsidRPr="00897F6A">
                <w:rPr>
                  <w:color w:val="000000"/>
                  <w:sz w:val="22"/>
                </w:rPr>
                <w:t>Sensor</w:t>
              </w:r>
              <w:proofErr w:type="spellEnd"/>
              <w:r w:rsidRPr="00897F6A">
                <w:rPr>
                  <w:color w:val="000000"/>
                  <w:sz w:val="22"/>
                </w:rPr>
                <w:t xml:space="preserve"> </w:t>
              </w:r>
              <w:proofErr w:type="spellStart"/>
              <w:r w:rsidRPr="00897F6A">
                <w:rPr>
                  <w:color w:val="000000"/>
                  <w:sz w:val="22"/>
                </w:rPr>
                <w:t>Orbit</w:t>
              </w:r>
              <w:proofErr w:type="spellEnd"/>
              <w:r w:rsidRPr="00897F6A">
                <w:rPr>
                  <w:color w:val="000000"/>
                  <w:sz w:val="22"/>
                </w:rPr>
                <w:t xml:space="preserve"> Altitude (km)</w:t>
              </w:r>
            </w:ins>
          </w:p>
        </w:tc>
        <w:tc>
          <w:tcPr>
            <w:tcW w:w="1540" w:type="dxa"/>
            <w:tcBorders>
              <w:top w:val="nil"/>
              <w:left w:val="nil"/>
              <w:bottom w:val="single" w:sz="4" w:space="0" w:color="auto"/>
              <w:right w:val="single" w:sz="4" w:space="0" w:color="auto"/>
            </w:tcBorders>
            <w:shd w:val="clear" w:color="auto" w:fill="auto"/>
            <w:noWrap/>
            <w:vAlign w:val="center"/>
            <w:hideMark/>
          </w:tcPr>
          <w:p w14:paraId="5DEA227C" w14:textId="77777777" w:rsidR="006579B1" w:rsidRPr="00897F6A" w:rsidRDefault="006579B1" w:rsidP="00F26A6A">
            <w:pPr>
              <w:spacing w:before="0"/>
              <w:jc w:val="center"/>
              <w:rPr>
                <w:ins w:id="1343" w:author="Marcus, Michael" w:date="2023-02-27T14:07:00Z"/>
                <w:color w:val="000000"/>
                <w:sz w:val="22"/>
              </w:rPr>
            </w:pPr>
            <w:ins w:id="1344" w:author="Marcus, Michael" w:date="2023-02-27T14:07:00Z">
              <w:r w:rsidRPr="00897F6A">
                <w:rPr>
                  <w:color w:val="000000"/>
                  <w:sz w:val="22"/>
                </w:rPr>
                <w:t>665.96</w:t>
              </w:r>
            </w:ins>
          </w:p>
        </w:tc>
        <w:tc>
          <w:tcPr>
            <w:tcW w:w="5390" w:type="dxa"/>
            <w:tcBorders>
              <w:top w:val="nil"/>
              <w:left w:val="nil"/>
              <w:bottom w:val="single" w:sz="4" w:space="0" w:color="auto"/>
              <w:right w:val="single" w:sz="4" w:space="0" w:color="auto"/>
            </w:tcBorders>
            <w:vAlign w:val="center"/>
          </w:tcPr>
          <w:p w14:paraId="7A39E67B" w14:textId="77777777" w:rsidR="006579B1" w:rsidRPr="00897F6A" w:rsidRDefault="006579B1" w:rsidP="00F26A6A">
            <w:pPr>
              <w:spacing w:before="0"/>
              <w:jc w:val="center"/>
              <w:rPr>
                <w:ins w:id="1345" w:author="Marcus, Michael" w:date="2023-02-27T14:07:00Z"/>
                <w:color w:val="000000"/>
                <w:sz w:val="22"/>
              </w:rPr>
            </w:pPr>
            <w:ins w:id="1346" w:author="Marcus, Michael" w:date="2023-02-27T14:07:00Z">
              <w:r w:rsidRPr="00897F6A">
                <w:rPr>
                  <w:color w:val="000000"/>
                  <w:sz w:val="22"/>
                </w:rPr>
                <w:t>RS.1861, (</w:t>
              </w:r>
              <w:proofErr w:type="spellStart"/>
              <w:r w:rsidRPr="00897F6A">
                <w:rPr>
                  <w:color w:val="000000"/>
                  <w:sz w:val="22"/>
                </w:rPr>
                <w:t>term</w:t>
              </w:r>
              <w:proofErr w:type="spellEnd"/>
              <w:r w:rsidRPr="00897F6A">
                <w:rPr>
                  <w:color w:val="000000"/>
                  <w:sz w:val="22"/>
                </w:rPr>
                <w:t xml:space="preserve"> H)</w:t>
              </w:r>
            </w:ins>
          </w:p>
        </w:tc>
      </w:tr>
      <w:tr w:rsidR="006579B1" w:rsidRPr="00897F6A" w14:paraId="5AC12F67" w14:textId="77777777" w:rsidTr="00F26A6A">
        <w:trPr>
          <w:trHeight w:val="300"/>
          <w:jc w:val="center"/>
          <w:ins w:id="1347"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D8540FD" w14:textId="77777777" w:rsidR="006579B1" w:rsidRPr="00897F6A" w:rsidRDefault="006579B1" w:rsidP="00F26A6A">
            <w:pPr>
              <w:spacing w:before="0"/>
              <w:rPr>
                <w:ins w:id="1348" w:author="Marcus, Michael" w:date="2023-02-27T14:07:00Z"/>
                <w:color w:val="000000"/>
                <w:sz w:val="22"/>
              </w:rPr>
            </w:pPr>
            <w:proofErr w:type="spellStart"/>
            <w:ins w:id="1349" w:author="Marcus, Michael" w:date="2023-02-27T14:07:00Z">
              <w:r w:rsidRPr="00897F6A">
                <w:rPr>
                  <w:color w:val="000000"/>
                  <w:sz w:val="22"/>
                </w:rPr>
                <w:t>Sensor</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Peak Gain (</w:t>
              </w:r>
              <w:proofErr w:type="spellStart"/>
              <w:r w:rsidRPr="00897F6A">
                <w:rPr>
                  <w:color w:val="000000"/>
                  <w:sz w:val="22"/>
                </w:rPr>
                <w:t>dBi</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2C1B2000" w14:textId="77777777" w:rsidR="006579B1" w:rsidRPr="00897F6A" w:rsidRDefault="006579B1" w:rsidP="00F26A6A">
            <w:pPr>
              <w:spacing w:before="0"/>
              <w:jc w:val="center"/>
              <w:rPr>
                <w:ins w:id="1350" w:author="Marcus, Michael" w:date="2023-02-27T14:07:00Z"/>
                <w:color w:val="000000"/>
                <w:sz w:val="22"/>
              </w:rPr>
            </w:pPr>
            <w:ins w:id="1351" w:author="Marcus, Michael" w:date="2023-02-27T14:07:00Z">
              <w:r w:rsidRPr="00897F6A">
                <w:rPr>
                  <w:color w:val="000000"/>
                  <w:sz w:val="22"/>
                </w:rPr>
                <w:t>48.5</w:t>
              </w:r>
            </w:ins>
          </w:p>
        </w:tc>
        <w:tc>
          <w:tcPr>
            <w:tcW w:w="5390" w:type="dxa"/>
            <w:tcBorders>
              <w:top w:val="nil"/>
              <w:left w:val="nil"/>
              <w:bottom w:val="single" w:sz="4" w:space="0" w:color="auto"/>
              <w:right w:val="single" w:sz="4" w:space="0" w:color="auto"/>
            </w:tcBorders>
            <w:vAlign w:val="center"/>
          </w:tcPr>
          <w:p w14:paraId="27A75DAB" w14:textId="77777777" w:rsidR="006579B1" w:rsidRPr="00897F6A" w:rsidRDefault="006579B1" w:rsidP="00F26A6A">
            <w:pPr>
              <w:spacing w:before="0"/>
              <w:jc w:val="center"/>
              <w:rPr>
                <w:ins w:id="1352" w:author="Marcus, Michael" w:date="2023-02-27T14:07:00Z"/>
                <w:color w:val="000000"/>
                <w:sz w:val="22"/>
              </w:rPr>
            </w:pPr>
            <w:ins w:id="1353" w:author="Marcus, Michael" w:date="2023-02-27T14:07:00Z">
              <w:r w:rsidRPr="00897F6A">
                <w:rPr>
                  <w:color w:val="000000"/>
                  <w:sz w:val="22"/>
                </w:rPr>
                <w:t>RS.1861</w:t>
              </w:r>
            </w:ins>
          </w:p>
        </w:tc>
      </w:tr>
      <w:tr w:rsidR="006579B1" w:rsidRPr="00897F6A" w14:paraId="21D1603A" w14:textId="77777777" w:rsidTr="00F26A6A">
        <w:trPr>
          <w:trHeight w:val="300"/>
          <w:jc w:val="center"/>
          <w:ins w:id="1354"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0446ACB" w14:textId="77777777" w:rsidR="006579B1" w:rsidRPr="00897F6A" w:rsidRDefault="006579B1" w:rsidP="00F26A6A">
            <w:pPr>
              <w:spacing w:before="0"/>
              <w:rPr>
                <w:ins w:id="1355" w:author="Marcus, Michael" w:date="2023-02-27T14:07:00Z"/>
                <w:color w:val="000000"/>
                <w:sz w:val="22"/>
              </w:rPr>
            </w:pPr>
            <w:ins w:id="1356" w:author="Marcus, Michael" w:date="2023-02-27T14:07:00Z">
              <w:r w:rsidRPr="00897F6A">
                <w:rPr>
                  <w:color w:val="000000"/>
                  <w:sz w:val="22"/>
                </w:rPr>
                <w:t>Off-nadir angle (°)</w:t>
              </w:r>
            </w:ins>
          </w:p>
        </w:tc>
        <w:tc>
          <w:tcPr>
            <w:tcW w:w="1540" w:type="dxa"/>
            <w:tcBorders>
              <w:top w:val="nil"/>
              <w:left w:val="nil"/>
              <w:bottom w:val="single" w:sz="4" w:space="0" w:color="auto"/>
              <w:right w:val="single" w:sz="4" w:space="0" w:color="auto"/>
            </w:tcBorders>
            <w:shd w:val="clear" w:color="auto" w:fill="auto"/>
            <w:noWrap/>
            <w:vAlign w:val="center"/>
            <w:hideMark/>
          </w:tcPr>
          <w:p w14:paraId="1BC1C890" w14:textId="77777777" w:rsidR="006579B1" w:rsidRPr="00897F6A" w:rsidRDefault="006579B1" w:rsidP="00F26A6A">
            <w:pPr>
              <w:spacing w:before="0"/>
              <w:jc w:val="center"/>
              <w:rPr>
                <w:ins w:id="1357" w:author="Marcus, Michael" w:date="2023-02-27T14:07:00Z"/>
                <w:color w:val="000000"/>
                <w:sz w:val="22"/>
              </w:rPr>
            </w:pPr>
            <w:ins w:id="1358" w:author="Marcus, Michael" w:date="2023-02-27T14:07: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7437F57B" w14:textId="77777777" w:rsidR="006579B1" w:rsidRPr="00897F6A" w:rsidRDefault="006579B1" w:rsidP="00F26A6A">
            <w:pPr>
              <w:spacing w:before="0"/>
              <w:jc w:val="center"/>
              <w:rPr>
                <w:ins w:id="1359" w:author="Marcus, Michael" w:date="2023-02-27T14:07:00Z"/>
                <w:color w:val="000000"/>
                <w:sz w:val="22"/>
              </w:rPr>
            </w:pPr>
            <w:ins w:id="1360" w:author="Marcus, Michael" w:date="2023-02-27T14:07:00Z">
              <w:r w:rsidRPr="00897F6A">
                <w:rPr>
                  <w:color w:val="000000"/>
                  <w:sz w:val="22"/>
                </w:rPr>
                <w:t>RS.1861, (</w:t>
              </w:r>
              <w:proofErr w:type="spellStart"/>
              <w:r w:rsidRPr="00897F6A">
                <w:rPr>
                  <w:color w:val="000000"/>
                  <w:sz w:val="22"/>
                </w:rPr>
                <w:t>term</w:t>
              </w:r>
              <w:proofErr w:type="spellEnd"/>
              <w:r w:rsidRPr="00897F6A">
                <w:rPr>
                  <w:color w:val="000000"/>
                  <w:sz w:val="22"/>
                </w:rPr>
                <w:t xml:space="preserve"> α)</w:t>
              </w:r>
            </w:ins>
          </w:p>
        </w:tc>
      </w:tr>
      <w:tr w:rsidR="006579B1" w:rsidRPr="00897F6A" w14:paraId="5383880C" w14:textId="77777777" w:rsidTr="00F26A6A">
        <w:trPr>
          <w:trHeight w:val="600"/>
          <w:jc w:val="center"/>
          <w:ins w:id="1361"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8656450" w14:textId="77777777" w:rsidR="006579B1" w:rsidRPr="00897F6A" w:rsidRDefault="006579B1" w:rsidP="00F26A6A">
            <w:pPr>
              <w:spacing w:before="0"/>
              <w:rPr>
                <w:ins w:id="1362" w:author="Marcus, Michael" w:date="2023-02-27T14:07:00Z"/>
                <w:color w:val="000000"/>
                <w:sz w:val="22"/>
              </w:rPr>
            </w:pPr>
            <w:proofErr w:type="spellStart"/>
            <w:ins w:id="1363" w:author="Marcus, Michael" w:date="2023-02-27T14:07:00Z">
              <w:r w:rsidRPr="00897F6A">
                <w:rPr>
                  <w:color w:val="000000"/>
                  <w:sz w:val="22"/>
                </w:rPr>
                <w:t>Sensor</w:t>
              </w:r>
              <w:proofErr w:type="spellEnd"/>
              <w:r w:rsidRPr="00897F6A">
                <w:rPr>
                  <w:color w:val="000000"/>
                  <w:sz w:val="22"/>
                </w:rPr>
                <w:t xml:space="preserve"> Ground Area </w:t>
              </w:r>
              <w:proofErr w:type="spellStart"/>
              <w:r w:rsidRPr="00897F6A">
                <w:rPr>
                  <w:color w:val="000000"/>
                  <w:sz w:val="22"/>
                </w:rPr>
                <w:t>Instantaneous</w:t>
              </w:r>
              <w:proofErr w:type="spellEnd"/>
              <w:r w:rsidRPr="00897F6A">
                <w:rPr>
                  <w:color w:val="000000"/>
                  <w:sz w:val="22"/>
                </w:rPr>
                <w:t xml:space="preserve"> Field of </w:t>
              </w:r>
              <w:proofErr w:type="spellStart"/>
              <w:r w:rsidRPr="00897F6A">
                <w:rPr>
                  <w:color w:val="000000"/>
                  <w:sz w:val="22"/>
                </w:rPr>
                <w:t>View</w:t>
              </w:r>
              <w:proofErr w:type="spellEnd"/>
              <w:r w:rsidRPr="00897F6A">
                <w:rPr>
                  <w:color w:val="000000"/>
                  <w:sz w:val="22"/>
                </w:rPr>
                <w:t xml:space="preserve"> (IFOV) (km</w:t>
              </w:r>
              <w:r w:rsidRPr="00897F6A">
                <w:rPr>
                  <w:color w:val="000000"/>
                  <w:sz w:val="22"/>
                  <w:vertAlign w:val="superscript"/>
                </w:rPr>
                <w:t>2</w:t>
              </w:r>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64C649B2" w14:textId="77777777" w:rsidR="006579B1" w:rsidRPr="00897F6A" w:rsidRDefault="006579B1" w:rsidP="00F26A6A">
            <w:pPr>
              <w:spacing w:before="0"/>
              <w:jc w:val="center"/>
              <w:rPr>
                <w:ins w:id="1364" w:author="Marcus, Michael" w:date="2023-02-27T14:07:00Z"/>
                <w:color w:val="000000"/>
                <w:sz w:val="22"/>
              </w:rPr>
            </w:pPr>
            <w:ins w:id="1365" w:author="Marcus, Michael" w:date="2023-02-27T14:07:00Z">
              <w:r w:rsidRPr="00897F6A">
                <w:rPr>
                  <w:color w:val="000000"/>
                  <w:sz w:val="22"/>
                </w:rPr>
                <w:t>263.89</w:t>
              </w:r>
            </w:ins>
          </w:p>
        </w:tc>
        <w:tc>
          <w:tcPr>
            <w:tcW w:w="5390" w:type="dxa"/>
            <w:tcBorders>
              <w:top w:val="nil"/>
              <w:left w:val="nil"/>
              <w:bottom w:val="single" w:sz="4" w:space="0" w:color="auto"/>
              <w:right w:val="single" w:sz="4" w:space="0" w:color="auto"/>
            </w:tcBorders>
            <w:vAlign w:val="center"/>
          </w:tcPr>
          <w:p w14:paraId="26061C97" w14:textId="77777777" w:rsidR="006579B1" w:rsidRPr="00897F6A" w:rsidRDefault="006579B1" w:rsidP="00F26A6A">
            <w:pPr>
              <w:spacing w:before="0"/>
              <w:jc w:val="center"/>
              <w:rPr>
                <w:ins w:id="1366" w:author="Marcus, Michael" w:date="2023-02-27T14:07:00Z"/>
                <w:color w:val="000000"/>
                <w:sz w:val="22"/>
              </w:rPr>
            </w:pPr>
            <w:ins w:id="1367" w:author="Marcus, Michael" w:date="2023-02-27T14:07:00Z">
              <w:r w:rsidRPr="00897F6A">
                <w:rPr>
                  <w:color w:val="000000"/>
                  <w:sz w:val="22"/>
                </w:rPr>
                <w:t xml:space="preserve">RS.1861. Horizontal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Hr</w:t>
              </w:r>
              <w:proofErr w:type="spellEnd"/>
              <w:r w:rsidRPr="00897F6A">
                <w:rPr>
                  <w:color w:val="000000"/>
                  <w:sz w:val="22"/>
                </w:rPr>
                <w:t xml:space="preserve"> = 14 km</w:t>
              </w:r>
              <w:r w:rsidRPr="00897F6A">
                <w:rPr>
                  <w:color w:val="000000"/>
                  <w:sz w:val="22"/>
                </w:rPr>
                <w:br/>
                <w:t xml:space="preserve">Vertical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Vr</w:t>
              </w:r>
              <w:proofErr w:type="spellEnd"/>
              <w:r w:rsidRPr="00897F6A">
                <w:rPr>
                  <w:color w:val="000000"/>
                  <w:sz w:val="22"/>
                </w:rPr>
                <w:t xml:space="preserve"> = 24 km.</w:t>
              </w:r>
              <w:r w:rsidRPr="00897F6A">
                <w:rPr>
                  <w:color w:val="000000"/>
                  <w:sz w:val="22"/>
                </w:rPr>
                <w:br/>
                <w:t>IFOV (km</w:t>
              </w:r>
              <w:r w:rsidRPr="00897F6A">
                <w:rPr>
                  <w:color w:val="000000"/>
                  <w:sz w:val="22"/>
                  <w:vertAlign w:val="superscript"/>
                </w:rPr>
                <w:t>2</w:t>
              </w:r>
              <w:r w:rsidRPr="00897F6A">
                <w:rPr>
                  <w:color w:val="000000"/>
                  <w:sz w:val="22"/>
                </w:rPr>
                <w:t xml:space="preserve">) = </w:t>
              </w:r>
              <w:r w:rsidRPr="00897F6A">
                <w:rPr>
                  <w:color w:val="000000"/>
                  <w:sz w:val="22"/>
                </w:rPr>
                <w:sym w:font="Symbol" w:char="F070"/>
              </w:r>
              <w:r w:rsidRPr="00897F6A">
                <w:rPr>
                  <w:color w:val="000000"/>
                  <w:sz w:val="22"/>
                </w:rPr>
                <w:t>×</w:t>
              </w:r>
              <w:proofErr w:type="spellStart"/>
              <w:r w:rsidRPr="00897F6A">
                <w:rPr>
                  <w:color w:val="000000"/>
                  <w:sz w:val="22"/>
                </w:rPr>
                <w:t>Hr×Vr</w:t>
              </w:r>
              <w:proofErr w:type="spellEnd"/>
              <w:r w:rsidRPr="00897F6A">
                <w:rPr>
                  <w:color w:val="000000"/>
                  <w:sz w:val="22"/>
                </w:rPr>
                <w:t>/4</w:t>
              </w:r>
            </w:ins>
          </w:p>
        </w:tc>
      </w:tr>
      <w:tr w:rsidR="006579B1" w:rsidRPr="00897F6A" w14:paraId="0F28EE1A" w14:textId="77777777" w:rsidTr="00F26A6A">
        <w:trPr>
          <w:trHeight w:val="300"/>
          <w:jc w:val="center"/>
          <w:ins w:id="1368"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807213A" w14:textId="77777777" w:rsidR="006579B1" w:rsidRPr="00897F6A" w:rsidRDefault="006579B1" w:rsidP="00F26A6A">
            <w:pPr>
              <w:spacing w:before="0"/>
              <w:rPr>
                <w:ins w:id="1369" w:author="Marcus, Michael" w:date="2023-02-27T14:07:00Z"/>
                <w:color w:val="000000"/>
                <w:sz w:val="22"/>
              </w:rPr>
            </w:pPr>
            <w:ins w:id="1370" w:author="Marcus, Michael" w:date="2023-02-27T14:07:00Z">
              <w:r w:rsidRPr="00897F6A">
                <w:rPr>
                  <w:color w:val="000000"/>
                  <w:sz w:val="22"/>
                </w:rPr>
                <w:t xml:space="preserve">Angle from </w:t>
              </w:r>
              <w:proofErr w:type="spellStart"/>
              <w:r w:rsidRPr="00897F6A">
                <w:rPr>
                  <w:color w:val="000000"/>
                  <w:sz w:val="22"/>
                </w:rPr>
                <w:t>ground</w:t>
              </w:r>
              <w:proofErr w:type="spellEnd"/>
              <w:r w:rsidRPr="00897F6A">
                <w:rPr>
                  <w:color w:val="000000"/>
                  <w:sz w:val="22"/>
                </w:rPr>
                <w:t xml:space="preserve"> </w:t>
              </w:r>
              <w:proofErr w:type="spellStart"/>
              <w:r w:rsidRPr="00897F6A">
                <w:rPr>
                  <w:color w:val="000000"/>
                  <w:sz w:val="22"/>
                </w:rPr>
                <w:t>towards</w:t>
              </w:r>
              <w:proofErr w:type="spellEnd"/>
              <w:r w:rsidRPr="00897F6A">
                <w:rPr>
                  <w:color w:val="000000"/>
                  <w:sz w:val="22"/>
                </w:rPr>
                <w:t xml:space="preserve"> </w:t>
              </w:r>
              <w:proofErr w:type="spellStart"/>
              <w:r w:rsidRPr="00897F6A">
                <w:rPr>
                  <w:color w:val="000000"/>
                  <w:sz w:val="22"/>
                </w:rPr>
                <w:t>Sensor</w:t>
              </w:r>
              <w:proofErr w:type="spellEnd"/>
              <w:r w:rsidRPr="00897F6A">
                <w:rPr>
                  <w:color w:val="000000"/>
                  <w:sz w:val="22"/>
                </w:rPr>
                <w:t xml:space="preserve"> (°)</w:t>
              </w:r>
            </w:ins>
          </w:p>
        </w:tc>
        <w:tc>
          <w:tcPr>
            <w:tcW w:w="1540" w:type="dxa"/>
            <w:tcBorders>
              <w:top w:val="nil"/>
              <w:left w:val="nil"/>
              <w:bottom w:val="single" w:sz="4" w:space="0" w:color="auto"/>
              <w:right w:val="single" w:sz="4" w:space="0" w:color="auto"/>
            </w:tcBorders>
            <w:shd w:val="clear" w:color="auto" w:fill="auto"/>
            <w:noWrap/>
            <w:vAlign w:val="center"/>
            <w:hideMark/>
          </w:tcPr>
          <w:p w14:paraId="4492AB5A" w14:textId="77777777" w:rsidR="006579B1" w:rsidRPr="00897F6A" w:rsidRDefault="006579B1" w:rsidP="00F26A6A">
            <w:pPr>
              <w:spacing w:before="0"/>
              <w:jc w:val="center"/>
              <w:rPr>
                <w:ins w:id="1371" w:author="Marcus, Michael" w:date="2023-02-27T14:07:00Z"/>
                <w:color w:val="000000"/>
                <w:sz w:val="22"/>
              </w:rPr>
            </w:pPr>
            <w:ins w:id="1372" w:author="Marcus, Michael" w:date="2023-02-27T14:07:00Z">
              <w:r w:rsidRPr="00897F6A">
                <w:rPr>
                  <w:color w:val="000000"/>
                  <w:sz w:val="22"/>
                </w:rPr>
                <w:t>35.22</w:t>
              </w:r>
            </w:ins>
          </w:p>
        </w:tc>
        <w:tc>
          <w:tcPr>
            <w:tcW w:w="5390" w:type="dxa"/>
            <w:tcBorders>
              <w:top w:val="nil"/>
              <w:left w:val="nil"/>
              <w:bottom w:val="single" w:sz="4" w:space="0" w:color="auto"/>
              <w:right w:val="single" w:sz="4" w:space="0" w:color="auto"/>
            </w:tcBorders>
            <w:vAlign w:val="center"/>
          </w:tcPr>
          <w:p w14:paraId="49C46A25" w14:textId="77777777" w:rsidR="006579B1" w:rsidRPr="00897F6A" w:rsidRDefault="006579B1" w:rsidP="00F26A6A">
            <w:pPr>
              <w:spacing w:before="0"/>
              <w:jc w:val="center"/>
              <w:rPr>
                <w:ins w:id="1373" w:author="Marcus, Michael" w:date="2023-02-27T14:07:00Z"/>
                <w:color w:val="000000"/>
                <w:sz w:val="22"/>
              </w:rPr>
            </w:pPr>
            <w:ins w:id="1374" w:author="Marcus, Michael" w:date="2023-02-27T14:07:00Z">
              <w:r w:rsidRPr="00897F6A">
                <w:rPr>
                  <w:color w:val="000000"/>
                  <w:sz w:val="22"/>
                </w:rPr>
                <w:t xml:space="preserve">RS.1861. Uses </w:t>
              </w:r>
              <w:proofErr w:type="spellStart"/>
              <w:r w:rsidRPr="00897F6A">
                <w:rPr>
                  <w:color w:val="000000"/>
                  <w:sz w:val="22"/>
                </w:rPr>
                <w:t>calculation</w:t>
              </w:r>
              <w:proofErr w:type="spellEnd"/>
              <w:r w:rsidRPr="00897F6A">
                <w:rPr>
                  <w:color w:val="000000"/>
                  <w:sz w:val="22"/>
                </w:rPr>
                <w:t xml:space="preserve"> for Incidence angle at </w:t>
              </w:r>
              <w:proofErr w:type="spellStart"/>
              <w:r w:rsidRPr="00897F6A">
                <w:rPr>
                  <w:color w:val="000000"/>
                  <w:sz w:val="22"/>
                </w:rPr>
                <w:t>footprint</w:t>
              </w:r>
              <w:proofErr w:type="spellEnd"/>
              <w:r w:rsidRPr="00897F6A">
                <w:rPr>
                  <w:color w:val="000000"/>
                  <w:sz w:val="22"/>
                </w:rPr>
                <w:t xml:space="preserve"> (°) = 90 - </w:t>
              </w:r>
              <w:proofErr w:type="gramStart"/>
              <w:r w:rsidRPr="00897F6A">
                <w:rPr>
                  <w:color w:val="000000"/>
                  <w:sz w:val="22"/>
                </w:rPr>
                <w:t>ASIN(</w:t>
              </w:r>
              <w:proofErr w:type="gramEnd"/>
              <w:r w:rsidRPr="00897F6A">
                <w:rPr>
                  <w:color w:val="000000"/>
                  <w:sz w:val="22"/>
                </w:rPr>
                <w:t>(R</w:t>
              </w:r>
              <w:r w:rsidRPr="00897F6A">
                <w:rPr>
                  <w:color w:val="000000"/>
                  <w:sz w:val="22"/>
                  <w:vertAlign w:val="subscript"/>
                </w:rPr>
                <w:t>e</w:t>
              </w:r>
              <w:r w:rsidRPr="00897F6A">
                <w:rPr>
                  <w:color w:val="000000"/>
                  <w:sz w:val="22"/>
                </w:rPr>
                <w:t xml:space="preserve"> +H)/R</w:t>
              </w:r>
              <w:r w:rsidRPr="00897F6A">
                <w:rPr>
                  <w:color w:val="000000"/>
                  <w:sz w:val="22"/>
                  <w:vertAlign w:val="subscript"/>
                </w:rPr>
                <w:t>e</w:t>
              </w:r>
              <w:r w:rsidRPr="00897F6A">
                <w:rPr>
                  <w:color w:val="000000"/>
                  <w:sz w:val="22"/>
                </w:rPr>
                <w:t>)*SIN(α))</w:t>
              </w:r>
            </w:ins>
          </w:p>
        </w:tc>
      </w:tr>
      <w:tr w:rsidR="006579B1" w:rsidRPr="00897F6A" w14:paraId="1DF3A70F" w14:textId="77777777" w:rsidTr="00F26A6A">
        <w:trPr>
          <w:trHeight w:val="300"/>
          <w:jc w:val="center"/>
          <w:ins w:id="1375"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0431B10" w14:textId="77777777" w:rsidR="006579B1" w:rsidRPr="00897F6A" w:rsidRDefault="006579B1" w:rsidP="00F26A6A">
            <w:pPr>
              <w:spacing w:before="0"/>
              <w:rPr>
                <w:ins w:id="1376" w:author="Marcus, Michael" w:date="2023-02-27T14:07:00Z"/>
                <w:color w:val="000000"/>
                <w:sz w:val="22"/>
              </w:rPr>
            </w:pPr>
            <w:ins w:id="1377" w:author="Marcus, Michael" w:date="2023-02-27T14:07:00Z">
              <w:r w:rsidRPr="00897F6A">
                <w:rPr>
                  <w:color w:val="000000"/>
                  <w:sz w:val="22"/>
                </w:rPr>
                <w:t>ISM out of band EIRP</w:t>
              </w:r>
            </w:ins>
          </w:p>
        </w:tc>
        <w:tc>
          <w:tcPr>
            <w:tcW w:w="1540" w:type="dxa"/>
            <w:tcBorders>
              <w:top w:val="nil"/>
              <w:left w:val="nil"/>
              <w:bottom w:val="single" w:sz="4" w:space="0" w:color="auto"/>
              <w:right w:val="single" w:sz="4" w:space="0" w:color="auto"/>
            </w:tcBorders>
            <w:shd w:val="clear" w:color="auto" w:fill="auto"/>
            <w:noWrap/>
            <w:vAlign w:val="center"/>
            <w:hideMark/>
          </w:tcPr>
          <w:p w14:paraId="1971F075" w14:textId="77777777" w:rsidR="006579B1" w:rsidRPr="00897F6A" w:rsidRDefault="006579B1" w:rsidP="00F26A6A">
            <w:pPr>
              <w:spacing w:before="0"/>
              <w:jc w:val="center"/>
              <w:rPr>
                <w:ins w:id="1378" w:author="Marcus, Michael" w:date="2023-02-27T14:07:00Z"/>
                <w:color w:val="000000"/>
                <w:sz w:val="22"/>
              </w:rPr>
            </w:pPr>
          </w:p>
        </w:tc>
        <w:tc>
          <w:tcPr>
            <w:tcW w:w="5390" w:type="dxa"/>
            <w:tcBorders>
              <w:top w:val="nil"/>
              <w:left w:val="nil"/>
              <w:bottom w:val="single" w:sz="4" w:space="0" w:color="auto"/>
              <w:right w:val="single" w:sz="4" w:space="0" w:color="auto"/>
            </w:tcBorders>
            <w:vAlign w:val="center"/>
          </w:tcPr>
          <w:p w14:paraId="43228275" w14:textId="77777777" w:rsidR="006579B1" w:rsidRPr="00897F6A" w:rsidRDefault="006579B1" w:rsidP="00F26A6A">
            <w:pPr>
              <w:spacing w:before="0"/>
              <w:jc w:val="center"/>
              <w:rPr>
                <w:ins w:id="1379" w:author="Marcus, Michael" w:date="2023-02-27T14:07:00Z"/>
                <w:color w:val="000000"/>
                <w:sz w:val="22"/>
              </w:rPr>
            </w:pPr>
          </w:p>
        </w:tc>
      </w:tr>
      <w:tr w:rsidR="006579B1" w:rsidRPr="00897F6A" w14:paraId="42F6A84F" w14:textId="77777777" w:rsidTr="00F26A6A">
        <w:trPr>
          <w:trHeight w:val="900"/>
          <w:jc w:val="center"/>
          <w:ins w:id="1380"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75CBB26" w14:textId="77777777" w:rsidR="006579B1" w:rsidRPr="00897F6A" w:rsidRDefault="006579B1" w:rsidP="00F26A6A">
            <w:pPr>
              <w:spacing w:before="0"/>
              <w:rPr>
                <w:ins w:id="1381" w:author="Marcus, Michael" w:date="2023-02-27T14:07:00Z"/>
                <w:color w:val="000000"/>
                <w:sz w:val="22"/>
              </w:rPr>
            </w:pPr>
            <w:ins w:id="1382" w:author="Marcus, Michael" w:date="2023-02-27T14:07:00Z">
              <w:r w:rsidRPr="00897F6A">
                <w:rPr>
                  <w:color w:val="000000"/>
                  <w:sz w:val="22"/>
                </w:rPr>
                <w:t xml:space="preserve">The </w:t>
              </w:r>
              <w:proofErr w:type="spellStart"/>
              <w:r w:rsidRPr="00897F6A">
                <w:rPr>
                  <w:color w:val="000000"/>
                  <w:sz w:val="22"/>
                </w:rPr>
                <w:t>field</w:t>
              </w:r>
              <w:proofErr w:type="spellEnd"/>
              <w:r w:rsidRPr="00897F6A">
                <w:rPr>
                  <w:color w:val="000000"/>
                  <w:sz w:val="22"/>
                </w:rPr>
                <w:t xml:space="preserve">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 xml:space="preserve">, E, of </w:t>
              </w:r>
              <w:proofErr w:type="spellStart"/>
              <w:r w:rsidRPr="00897F6A">
                <w:rPr>
                  <w:color w:val="000000"/>
                  <w:sz w:val="22"/>
                </w:rPr>
                <w:t>emissions</w:t>
              </w:r>
              <w:proofErr w:type="spellEnd"/>
              <w:r w:rsidRPr="00897F6A">
                <w:rPr>
                  <w:color w:val="000000"/>
                  <w:sz w:val="22"/>
                </w:rPr>
                <w:t xml:space="preserve"> </w:t>
              </w:r>
              <w:proofErr w:type="spellStart"/>
              <w:r w:rsidRPr="00897F6A">
                <w:rPr>
                  <w:color w:val="000000"/>
                  <w:sz w:val="22"/>
                </w:rPr>
                <w:t>which</w:t>
              </w:r>
              <w:proofErr w:type="spellEnd"/>
              <w:r w:rsidRPr="00897F6A">
                <w:rPr>
                  <w:color w:val="000000"/>
                  <w:sz w:val="22"/>
                </w:rPr>
                <w:t xml:space="preserve"> lie </w:t>
              </w:r>
              <w:proofErr w:type="spellStart"/>
              <w:r w:rsidRPr="00897F6A">
                <w:rPr>
                  <w:color w:val="000000"/>
                  <w:sz w:val="22"/>
                </w:rPr>
                <w:t>outside</w:t>
              </w:r>
              <w:proofErr w:type="spellEnd"/>
              <w:r w:rsidRPr="00897F6A">
                <w:rPr>
                  <w:color w:val="000000"/>
                  <w:sz w:val="22"/>
                </w:rPr>
                <w:t xml:space="preserve"> the 24 GHz band.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(µV/m) per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2B846C55" w14:textId="77777777" w:rsidR="006579B1" w:rsidRPr="00897F6A" w:rsidRDefault="006579B1" w:rsidP="00F26A6A">
            <w:pPr>
              <w:spacing w:before="0"/>
              <w:jc w:val="center"/>
              <w:rPr>
                <w:ins w:id="1383" w:author="Marcus, Michael" w:date="2023-02-27T14:07:00Z"/>
                <w:color w:val="000000"/>
                <w:sz w:val="22"/>
              </w:rPr>
            </w:pPr>
            <w:ins w:id="1384" w:author="Marcus, Michael" w:date="2023-02-27T14:07:00Z">
              <w:r w:rsidRPr="00897F6A">
                <w:rPr>
                  <w:color w:val="000000"/>
                  <w:sz w:val="22"/>
                </w:rPr>
                <w:t>25</w:t>
              </w:r>
            </w:ins>
          </w:p>
        </w:tc>
        <w:tc>
          <w:tcPr>
            <w:tcW w:w="5390" w:type="dxa"/>
            <w:tcBorders>
              <w:top w:val="nil"/>
              <w:left w:val="nil"/>
              <w:bottom w:val="single" w:sz="4" w:space="0" w:color="auto"/>
              <w:right w:val="single" w:sz="4" w:space="0" w:color="auto"/>
            </w:tcBorders>
            <w:vAlign w:val="center"/>
          </w:tcPr>
          <w:p w14:paraId="123CD651" w14:textId="77777777" w:rsidR="006579B1" w:rsidRPr="00897F6A" w:rsidRDefault="006579B1" w:rsidP="00F26A6A">
            <w:pPr>
              <w:spacing w:before="0"/>
              <w:jc w:val="center"/>
              <w:rPr>
                <w:ins w:id="1385" w:author="Marcus, Michael" w:date="2023-02-27T14:07:00Z"/>
                <w:color w:val="000000"/>
                <w:sz w:val="22"/>
              </w:rPr>
            </w:pPr>
            <w:ins w:id="1386" w:author="Marcus, Michael" w:date="2023-02-27T14:07: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USA</w:t>
              </w:r>
            </w:ins>
          </w:p>
        </w:tc>
      </w:tr>
      <w:tr w:rsidR="006579B1" w:rsidRPr="00897F6A" w14:paraId="6EA6B4DB" w14:textId="77777777" w:rsidTr="00F26A6A">
        <w:trPr>
          <w:trHeight w:val="300"/>
          <w:jc w:val="center"/>
          <w:ins w:id="1387"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BA3B219" w14:textId="77777777" w:rsidR="006579B1" w:rsidRPr="00897F6A" w:rsidRDefault="006579B1" w:rsidP="00F26A6A">
            <w:pPr>
              <w:spacing w:before="0"/>
              <w:rPr>
                <w:ins w:id="1388" w:author="Marcus, Michael" w:date="2023-02-27T14:07:00Z"/>
                <w:color w:val="000000"/>
                <w:sz w:val="22"/>
              </w:rPr>
            </w:pPr>
            <w:ins w:id="1389" w:author="Marcus, Michael" w:date="2023-02-27T14:07:00Z">
              <w:r w:rsidRPr="00897F6A">
                <w:rPr>
                  <w:color w:val="000000"/>
                  <w:sz w:val="22"/>
                </w:rPr>
                <w:t xml:space="preserve">Distance of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(m).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21F422EE" w14:textId="77777777" w:rsidR="006579B1" w:rsidRPr="00897F6A" w:rsidRDefault="006579B1" w:rsidP="00F26A6A">
            <w:pPr>
              <w:spacing w:before="0"/>
              <w:jc w:val="center"/>
              <w:rPr>
                <w:ins w:id="1390" w:author="Marcus, Michael" w:date="2023-02-27T14:07:00Z"/>
                <w:color w:val="000000"/>
                <w:sz w:val="22"/>
              </w:rPr>
            </w:pPr>
            <w:ins w:id="1391" w:author="Marcus, Michael" w:date="2023-02-27T14:07:00Z">
              <w:r w:rsidRPr="00897F6A">
                <w:rPr>
                  <w:color w:val="000000"/>
                  <w:sz w:val="22"/>
                </w:rPr>
                <w:t>300</w:t>
              </w:r>
            </w:ins>
          </w:p>
        </w:tc>
        <w:tc>
          <w:tcPr>
            <w:tcW w:w="5390" w:type="dxa"/>
            <w:tcBorders>
              <w:top w:val="nil"/>
              <w:left w:val="nil"/>
              <w:bottom w:val="single" w:sz="4" w:space="0" w:color="auto"/>
              <w:right w:val="single" w:sz="4" w:space="0" w:color="auto"/>
            </w:tcBorders>
            <w:vAlign w:val="center"/>
          </w:tcPr>
          <w:p w14:paraId="2DECC0A1" w14:textId="77777777" w:rsidR="006579B1" w:rsidRPr="00897F6A" w:rsidRDefault="006579B1" w:rsidP="00F26A6A">
            <w:pPr>
              <w:spacing w:before="0"/>
              <w:jc w:val="center"/>
              <w:rPr>
                <w:ins w:id="1392" w:author="Marcus, Michael" w:date="2023-02-27T14:07:00Z"/>
                <w:color w:val="000000"/>
                <w:sz w:val="22"/>
              </w:rPr>
            </w:pPr>
            <w:ins w:id="1393" w:author="Marcus, Michael" w:date="2023-02-27T14:07: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USA</w:t>
              </w:r>
            </w:ins>
          </w:p>
        </w:tc>
      </w:tr>
      <w:tr w:rsidR="006579B1" w:rsidRPr="00897F6A" w14:paraId="6A53393A" w14:textId="77777777" w:rsidTr="00F26A6A">
        <w:trPr>
          <w:trHeight w:val="900"/>
          <w:jc w:val="center"/>
          <w:ins w:id="1394"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C7523A2" w14:textId="77777777" w:rsidR="006579B1" w:rsidRPr="00897F6A" w:rsidRDefault="006579B1" w:rsidP="00F26A6A">
            <w:pPr>
              <w:spacing w:before="0"/>
              <w:rPr>
                <w:ins w:id="1395" w:author="Marcus, Michael" w:date="2023-02-27T14:07:00Z"/>
                <w:color w:val="000000"/>
                <w:sz w:val="22"/>
              </w:rPr>
            </w:pPr>
            <w:ins w:id="1396" w:author="Marcus, Michael" w:date="2023-02-27T14:07:00Z">
              <w:r w:rsidRPr="00897F6A">
                <w:rPr>
                  <w:color w:val="000000"/>
                  <w:sz w:val="22"/>
                </w:rPr>
                <w:t xml:space="preserve">EIRP (dBm) out of band per 1 MHz </w:t>
              </w:r>
              <w:proofErr w:type="spellStart"/>
              <w:r w:rsidRPr="00897F6A">
                <w:rPr>
                  <w:color w:val="000000"/>
                  <w:sz w:val="22"/>
                </w:rPr>
                <w:t>where</w:t>
              </w:r>
              <w:proofErr w:type="spellEnd"/>
              <w:r w:rsidRPr="00897F6A">
                <w:rPr>
                  <w:color w:val="000000"/>
                  <w:sz w:val="22"/>
                </w:rPr>
                <w:t xml:space="preserve"> V </w:t>
              </w:r>
              <w:proofErr w:type="spellStart"/>
              <w:r w:rsidRPr="00897F6A">
                <w:rPr>
                  <w:color w:val="000000"/>
                  <w:sz w:val="22"/>
                </w:rPr>
                <w:t>is</w:t>
              </w:r>
              <w:proofErr w:type="spellEnd"/>
              <w:r w:rsidRPr="00897F6A">
                <w:rPr>
                  <w:color w:val="000000"/>
                  <w:sz w:val="22"/>
                </w:rPr>
                <w:t xml:space="preserve"> the unit of </w:t>
              </w:r>
              <w:proofErr w:type="spellStart"/>
              <w:r w:rsidRPr="00897F6A">
                <w:rPr>
                  <w:color w:val="000000"/>
                  <w:sz w:val="22"/>
                </w:rPr>
                <w:t>measurement</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04E4AAE3" w14:textId="77777777" w:rsidR="006579B1" w:rsidRPr="00897F6A" w:rsidRDefault="006579B1" w:rsidP="00F26A6A">
            <w:pPr>
              <w:spacing w:before="0"/>
              <w:jc w:val="center"/>
              <w:rPr>
                <w:ins w:id="1397" w:author="Marcus, Michael" w:date="2023-02-27T14:07:00Z"/>
                <w:color w:val="000000"/>
                <w:sz w:val="22"/>
              </w:rPr>
            </w:pPr>
            <w:ins w:id="1398" w:author="Marcus, Michael" w:date="2023-02-27T14:07:00Z">
              <w:r w:rsidRPr="00897F6A">
                <w:rPr>
                  <w:color w:val="000000"/>
                  <w:sz w:val="22"/>
                </w:rPr>
                <w:t>-27.27</w:t>
              </w:r>
            </w:ins>
          </w:p>
        </w:tc>
        <w:tc>
          <w:tcPr>
            <w:tcW w:w="5390" w:type="dxa"/>
            <w:tcBorders>
              <w:top w:val="nil"/>
              <w:left w:val="nil"/>
              <w:bottom w:val="single" w:sz="4" w:space="0" w:color="auto"/>
              <w:right w:val="single" w:sz="4" w:space="0" w:color="auto"/>
            </w:tcBorders>
            <w:vAlign w:val="center"/>
          </w:tcPr>
          <w:p w14:paraId="537C804F" w14:textId="77777777" w:rsidR="006579B1" w:rsidRPr="00897F6A" w:rsidRDefault="006579B1" w:rsidP="00F26A6A">
            <w:pPr>
              <w:spacing w:before="0"/>
              <w:jc w:val="center"/>
              <w:rPr>
                <w:ins w:id="1399" w:author="Marcus, Michael" w:date="2023-02-27T14:07:00Z"/>
                <w:color w:val="000000"/>
                <w:sz w:val="22"/>
              </w:rPr>
            </w:pPr>
            <m:oMathPara>
              <m:oMath>
                <m:r>
                  <w:ins w:id="1400" w:author="Marcus, Michael" w:date="2023-02-27T14:07:00Z">
                    <w:rPr>
                      <w:rFonts w:ascii="Cambria Math" w:hAnsi="Cambria Math"/>
                    </w:rPr>
                    <m:t>10</m:t>
                  </w:ins>
                </m:r>
                <m:sSub>
                  <m:sSubPr>
                    <m:ctrlPr>
                      <w:ins w:id="1401" w:author="Marcus, Michael" w:date="2023-02-27T14:07:00Z">
                        <w:rPr>
                          <w:rFonts w:ascii="Cambria Math" w:hAnsi="Cambria Math"/>
                          <w:i/>
                          <w:sz w:val="22"/>
                        </w:rPr>
                      </w:ins>
                    </m:ctrlPr>
                  </m:sSubPr>
                  <m:e>
                    <m:r>
                      <w:ins w:id="1402" w:author="Marcus, Michael" w:date="2023-02-27T14:07:00Z">
                        <w:rPr>
                          <w:rFonts w:ascii="Cambria Math" w:hAnsi="Cambria Math"/>
                        </w:rPr>
                        <m:t>log</m:t>
                      </w:ins>
                    </m:r>
                  </m:e>
                  <m:sub>
                    <m:r>
                      <w:ins w:id="1403" w:author="Marcus, Michael" w:date="2023-02-27T14:07:00Z">
                        <w:rPr>
                          <w:rFonts w:ascii="Cambria Math" w:hAnsi="Cambria Math"/>
                        </w:rPr>
                        <m:t>10</m:t>
                      </w:ins>
                    </m:r>
                  </m:sub>
                </m:sSub>
                <m:d>
                  <m:dPr>
                    <m:ctrlPr>
                      <w:ins w:id="1404" w:author="Marcus, Michael" w:date="2023-02-27T14:07:00Z">
                        <w:rPr>
                          <w:rFonts w:ascii="Cambria Math" w:hAnsi="Cambria Math"/>
                          <w:i/>
                          <w:sz w:val="22"/>
                        </w:rPr>
                      </w:ins>
                    </m:ctrlPr>
                  </m:dPr>
                  <m:e>
                    <m:f>
                      <m:fPr>
                        <m:ctrlPr>
                          <w:ins w:id="1405" w:author="Marcus, Michael" w:date="2023-02-27T14:07:00Z">
                            <w:rPr>
                              <w:rFonts w:ascii="Cambria Math" w:hAnsi="Cambria Math"/>
                              <w:i/>
                              <w:sz w:val="22"/>
                            </w:rPr>
                          </w:ins>
                        </m:ctrlPr>
                      </m:fPr>
                      <m:num>
                        <m:r>
                          <w:ins w:id="1406" w:author="Marcus, Michael" w:date="2023-02-27T14:07:00Z">
                            <w:rPr>
                              <w:rFonts w:ascii="Cambria Math" w:hAnsi="Cambria Math"/>
                            </w:rPr>
                            <m:t>4π×</m:t>
                          </w:ins>
                        </m:r>
                        <m:sSup>
                          <m:sSupPr>
                            <m:ctrlPr>
                              <w:ins w:id="1407" w:author="Marcus, Michael" w:date="2023-02-27T14:07:00Z">
                                <w:rPr>
                                  <w:rFonts w:ascii="Cambria Math" w:hAnsi="Cambria Math"/>
                                  <w:i/>
                                  <w:sz w:val="22"/>
                                </w:rPr>
                              </w:ins>
                            </m:ctrlPr>
                          </m:sSupPr>
                          <m:e>
                            <m:r>
                              <w:ins w:id="1408" w:author="Marcus, Michael" w:date="2023-02-27T14:07:00Z">
                                <w:rPr>
                                  <w:rFonts w:ascii="Cambria Math" w:hAnsi="Cambria Math"/>
                                </w:rPr>
                                <m:t>E</m:t>
                              </w:ins>
                            </m:r>
                          </m:e>
                          <m:sup>
                            <m:r>
                              <w:ins w:id="1409" w:author="Marcus, Michael" w:date="2023-02-27T14:07:00Z">
                                <w:rPr>
                                  <w:rFonts w:ascii="Cambria Math" w:hAnsi="Cambria Math"/>
                                </w:rPr>
                                <m:t>2</m:t>
                              </w:ins>
                            </m:r>
                          </m:sup>
                        </m:sSup>
                        <m:r>
                          <w:ins w:id="1410" w:author="Marcus, Michael" w:date="2023-02-27T14:07:00Z">
                            <w:rPr>
                              <w:rFonts w:ascii="Cambria Math" w:hAnsi="Cambria Math"/>
                            </w:rPr>
                            <m:t>×</m:t>
                          </w:ins>
                        </m:r>
                        <m:sSup>
                          <m:sSupPr>
                            <m:ctrlPr>
                              <w:ins w:id="1411" w:author="Marcus, Michael" w:date="2023-02-27T14:07:00Z">
                                <w:rPr>
                                  <w:rFonts w:ascii="Cambria Math" w:hAnsi="Cambria Math"/>
                                  <w:i/>
                                  <w:sz w:val="22"/>
                                </w:rPr>
                              </w:ins>
                            </m:ctrlPr>
                          </m:sSupPr>
                          <m:e>
                            <m:r>
                              <w:ins w:id="1412" w:author="Marcus, Michael" w:date="2023-02-27T14:07:00Z">
                                <w:rPr>
                                  <w:rFonts w:ascii="Cambria Math" w:hAnsi="Cambria Math"/>
                                </w:rPr>
                                <m:t>r</m:t>
                              </w:ins>
                            </m:r>
                          </m:e>
                          <m:sup>
                            <m:r>
                              <w:ins w:id="1413" w:author="Marcus, Michael" w:date="2023-02-27T14:07:00Z">
                                <w:rPr>
                                  <w:rFonts w:ascii="Cambria Math" w:hAnsi="Cambria Math"/>
                                </w:rPr>
                                <m:t>2</m:t>
                              </w:ins>
                            </m:r>
                          </m:sup>
                        </m:sSup>
                      </m:num>
                      <m:den>
                        <m:r>
                          <w:ins w:id="1414" w:author="Marcus, Michael" w:date="2023-02-27T14:07:00Z">
                            <w:rPr>
                              <w:rFonts w:ascii="Cambria Math" w:hAnsi="Cambria Math"/>
                            </w:rPr>
                            <m:t>0.377×</m:t>
                          </w:ins>
                        </m:r>
                        <m:sSup>
                          <m:sSupPr>
                            <m:ctrlPr>
                              <w:ins w:id="1415" w:author="Marcus, Michael" w:date="2023-02-27T14:07:00Z">
                                <w:rPr>
                                  <w:rFonts w:ascii="Cambria Math" w:hAnsi="Cambria Math"/>
                                  <w:i/>
                                  <w:sz w:val="22"/>
                                </w:rPr>
                              </w:ins>
                            </m:ctrlPr>
                          </m:sSupPr>
                          <m:e>
                            <m:r>
                              <w:ins w:id="1416" w:author="Marcus, Michael" w:date="2023-02-27T14:07:00Z">
                                <w:rPr>
                                  <w:rFonts w:ascii="Cambria Math" w:hAnsi="Cambria Math"/>
                                </w:rPr>
                                <m:t>V</m:t>
                              </w:ins>
                            </m:r>
                          </m:e>
                          <m:sup>
                            <m:r>
                              <w:ins w:id="1417" w:author="Marcus, Michael" w:date="2023-02-27T14:07:00Z">
                                <w:rPr>
                                  <w:rFonts w:ascii="Cambria Math" w:hAnsi="Cambria Math"/>
                                </w:rPr>
                                <m:t>2</m:t>
                              </w:ins>
                            </m:r>
                          </m:sup>
                        </m:sSup>
                      </m:den>
                    </m:f>
                  </m:e>
                </m:d>
              </m:oMath>
            </m:oMathPara>
          </w:p>
        </w:tc>
      </w:tr>
      <w:tr w:rsidR="006579B1" w:rsidRPr="00897F6A" w14:paraId="2DE80C2B" w14:textId="77777777" w:rsidTr="00F26A6A">
        <w:trPr>
          <w:trHeight w:val="300"/>
          <w:jc w:val="center"/>
          <w:ins w:id="1418"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5C760CE" w14:textId="77777777" w:rsidR="006579B1" w:rsidRPr="00897F6A" w:rsidRDefault="006579B1" w:rsidP="00F26A6A">
            <w:pPr>
              <w:spacing w:before="0"/>
              <w:rPr>
                <w:ins w:id="1419" w:author="Marcus, Michael" w:date="2023-02-27T14:07:00Z"/>
                <w:color w:val="000000"/>
                <w:sz w:val="22"/>
              </w:rPr>
            </w:pPr>
            <w:proofErr w:type="spellStart"/>
            <w:ins w:id="1420" w:author="Marcus, Michael" w:date="2023-02-27T14:07:00Z">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1CD9868B" w14:textId="77777777" w:rsidR="006579B1" w:rsidRPr="00897F6A" w:rsidRDefault="006579B1" w:rsidP="00F26A6A">
            <w:pPr>
              <w:spacing w:before="0"/>
              <w:jc w:val="center"/>
              <w:rPr>
                <w:ins w:id="1421" w:author="Marcus, Michael" w:date="2023-02-27T14:07:00Z"/>
                <w:color w:val="000000"/>
                <w:sz w:val="22"/>
              </w:rPr>
            </w:pPr>
            <w:ins w:id="1422" w:author="Marcus, Michael" w:date="2023-02-27T14:07: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600B55D1" w14:textId="77777777" w:rsidR="006579B1" w:rsidRPr="00897F6A" w:rsidRDefault="006579B1" w:rsidP="00F26A6A">
            <w:pPr>
              <w:spacing w:before="0"/>
              <w:jc w:val="center"/>
              <w:rPr>
                <w:ins w:id="1423" w:author="Marcus, Michael" w:date="2023-02-27T14:07:00Z"/>
                <w:color w:val="000000"/>
                <w:sz w:val="22"/>
              </w:rPr>
            </w:pPr>
            <w:ins w:id="1424" w:author="Marcus, Michael" w:date="2023-02-27T14:07:00Z">
              <w:r w:rsidRPr="00897F6A">
                <w:rPr>
                  <w:color w:val="000000"/>
                  <w:sz w:val="22"/>
                </w:rPr>
                <w:t>Conversion from dBm to dBW</w:t>
              </w:r>
            </w:ins>
          </w:p>
        </w:tc>
      </w:tr>
      <w:tr w:rsidR="006579B1" w:rsidRPr="00897F6A" w14:paraId="1D62DBC4" w14:textId="77777777" w:rsidTr="00F26A6A">
        <w:trPr>
          <w:trHeight w:val="600"/>
          <w:jc w:val="center"/>
          <w:ins w:id="1425"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A278DE9" w14:textId="77777777" w:rsidR="006579B1" w:rsidRPr="00897F6A" w:rsidRDefault="006579B1" w:rsidP="00F26A6A">
            <w:pPr>
              <w:spacing w:before="0"/>
              <w:rPr>
                <w:ins w:id="1426" w:author="Marcus, Michael" w:date="2023-02-27T14:07:00Z"/>
                <w:color w:val="000000"/>
                <w:sz w:val="22"/>
              </w:rPr>
            </w:pPr>
            <w:ins w:id="1427" w:author="Marcus, Michael" w:date="2023-02-27T14:07:00Z">
              <w:r w:rsidRPr="00897F6A">
                <w:rPr>
                  <w:color w:val="000000"/>
                  <w:sz w:val="22"/>
                </w:rPr>
                <w:t xml:space="preserve">Reduction due to out-of-band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shape</w:t>
              </w:r>
              <w:proofErr w:type="spellEnd"/>
              <w:r w:rsidRPr="00897F6A">
                <w:rPr>
                  <w:color w:val="000000"/>
                  <w:sz w:val="22"/>
                </w:rPr>
                <w:t xml:space="preserve"> performance (Single </w:t>
              </w:r>
              <w:proofErr w:type="spellStart"/>
              <w:r w:rsidRPr="00897F6A">
                <w:rPr>
                  <w:color w:val="000000"/>
                  <w:sz w:val="22"/>
                </w:rPr>
                <w:t>Element</w:t>
              </w:r>
              <w:proofErr w:type="spellEnd"/>
              <w:r w:rsidRPr="00897F6A">
                <w:rPr>
                  <w:color w:val="000000"/>
                  <w:sz w:val="22"/>
                </w:rPr>
                <w:t xml:space="preserve">) </w:t>
              </w:r>
              <w:r>
                <w:rPr>
                  <w:color w:val="000000"/>
                  <w:sz w:val="22"/>
                </w:rPr>
                <w:t xml:space="preserve">- </w:t>
              </w:r>
              <w:r w:rsidRPr="00897F6A">
                <w:rPr>
                  <w:color w:val="000000"/>
                  <w:sz w:val="22"/>
                </w:rPr>
                <w:t>(dB)</w:t>
              </w:r>
            </w:ins>
          </w:p>
        </w:tc>
        <w:tc>
          <w:tcPr>
            <w:tcW w:w="1540" w:type="dxa"/>
            <w:tcBorders>
              <w:top w:val="nil"/>
              <w:left w:val="nil"/>
              <w:bottom w:val="single" w:sz="4" w:space="0" w:color="auto"/>
              <w:right w:val="single" w:sz="4" w:space="0" w:color="auto"/>
            </w:tcBorders>
            <w:shd w:val="clear" w:color="auto" w:fill="auto"/>
            <w:noWrap/>
            <w:vAlign w:val="center"/>
            <w:hideMark/>
          </w:tcPr>
          <w:p w14:paraId="1A7BF7A4" w14:textId="77777777" w:rsidR="006579B1" w:rsidRPr="00897F6A" w:rsidRDefault="006579B1" w:rsidP="00F26A6A">
            <w:pPr>
              <w:spacing w:before="0"/>
              <w:jc w:val="center"/>
              <w:rPr>
                <w:ins w:id="1428" w:author="Marcus, Michael" w:date="2023-02-27T14:07:00Z"/>
                <w:color w:val="000000"/>
                <w:sz w:val="22"/>
              </w:rPr>
            </w:pPr>
            <w:proofErr w:type="spellStart"/>
            <w:proofErr w:type="gramStart"/>
            <w:ins w:id="1429" w:author="Marcus, Michael" w:date="2023-02-27T14:07:00Z">
              <w:r>
                <w:rPr>
                  <w:color w:val="000000"/>
                  <w:sz w:val="22"/>
                </w:rPr>
                <w:t>Median</w:t>
              </w:r>
              <w:proofErr w:type="spellEnd"/>
              <w:r>
                <w:rPr>
                  <w:color w:val="000000"/>
                  <w:sz w:val="22"/>
                </w:rPr>
                <w:t>:</w:t>
              </w:r>
              <w:proofErr w:type="gramEnd"/>
              <w:r>
                <w:rPr>
                  <w:color w:val="000000"/>
                  <w:sz w:val="22"/>
                </w:rPr>
                <w:t xml:space="preserve"> 11.84dB</w:t>
              </w:r>
            </w:ins>
          </w:p>
        </w:tc>
        <w:tc>
          <w:tcPr>
            <w:tcW w:w="5390" w:type="dxa"/>
            <w:tcBorders>
              <w:top w:val="nil"/>
              <w:left w:val="nil"/>
              <w:bottom w:val="single" w:sz="4" w:space="0" w:color="auto"/>
              <w:right w:val="single" w:sz="4" w:space="0" w:color="auto"/>
            </w:tcBorders>
            <w:vAlign w:val="center"/>
          </w:tcPr>
          <w:p w14:paraId="20D819CF" w14:textId="77777777" w:rsidR="006579B1" w:rsidRPr="00897F6A" w:rsidRDefault="006579B1" w:rsidP="00F26A6A">
            <w:pPr>
              <w:spacing w:before="0"/>
              <w:jc w:val="center"/>
              <w:rPr>
                <w:ins w:id="1430" w:author="Marcus, Michael" w:date="2023-02-27T14:07:00Z"/>
                <w:color w:val="000000"/>
                <w:sz w:val="22"/>
              </w:rPr>
            </w:pPr>
            <w:proofErr w:type="spellStart"/>
            <w:ins w:id="1431" w:author="Marcus, Michael" w:date="2023-02-27T14:07:00Z">
              <w:r w:rsidRPr="00897F6A">
                <w:rPr>
                  <w:color w:val="000000"/>
                  <w:sz w:val="22"/>
                </w:rPr>
                <w:t>Azimuth</w:t>
              </w:r>
              <w:proofErr w:type="spellEnd"/>
              <w:r w:rsidRPr="00897F6A">
                <w:rPr>
                  <w:color w:val="000000"/>
                  <w:sz w:val="22"/>
                </w:rPr>
                <w:t xml:space="preserve"> </w:t>
              </w:r>
              <w:proofErr w:type="spellStart"/>
              <w:r w:rsidRPr="00897F6A">
                <w:rPr>
                  <w:color w:val="000000"/>
                  <w:sz w:val="22"/>
                </w:rPr>
                <w:t>dependent</w:t>
              </w:r>
              <w:proofErr w:type="spellEnd"/>
              <w:r w:rsidRPr="00897F6A">
                <w:rPr>
                  <w:color w:val="000000"/>
                  <w:sz w:val="22"/>
                </w:rPr>
                <w:t xml:space="preserve">. </w:t>
              </w:r>
              <w:proofErr w:type="spellStart"/>
              <w:r w:rsidRPr="00897F6A">
                <w:rPr>
                  <w:color w:val="000000"/>
                  <w:sz w:val="22"/>
                </w:rPr>
                <w:t>Simulated</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in Monte-Carlo simulation. Range = 8.1dB to 20.6dB.</w:t>
              </w:r>
            </w:ins>
          </w:p>
        </w:tc>
      </w:tr>
      <w:tr w:rsidR="006579B1" w:rsidRPr="00897F6A" w14:paraId="00FFDD2F" w14:textId="77777777" w:rsidTr="00F26A6A">
        <w:trPr>
          <w:trHeight w:val="300"/>
          <w:jc w:val="center"/>
          <w:ins w:id="1432"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4959F34" w14:textId="77777777" w:rsidR="006579B1" w:rsidRPr="00897F6A" w:rsidRDefault="006579B1" w:rsidP="00F26A6A">
            <w:pPr>
              <w:spacing w:before="0"/>
              <w:rPr>
                <w:ins w:id="1433" w:author="Marcus, Michael" w:date="2023-02-27T14:07:00Z"/>
                <w:color w:val="000000"/>
                <w:sz w:val="22"/>
              </w:rPr>
            </w:pPr>
            <w:ins w:id="1434" w:author="Marcus, Michael" w:date="2023-02-27T14:07:00Z">
              <w:r w:rsidRPr="00897F6A">
                <w:rPr>
                  <w:color w:val="000000"/>
                  <w:sz w:val="22"/>
                </w:rPr>
                <w:t xml:space="preserve">Effective </w:t>
              </w:r>
              <w:proofErr w:type="spellStart"/>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2B098627" w14:textId="77777777" w:rsidR="006579B1" w:rsidRPr="00897F6A" w:rsidRDefault="006579B1" w:rsidP="00F26A6A">
            <w:pPr>
              <w:spacing w:before="0"/>
              <w:jc w:val="center"/>
              <w:rPr>
                <w:ins w:id="1435" w:author="Marcus, Michael" w:date="2023-02-27T14:07:00Z"/>
                <w:color w:val="000000"/>
                <w:sz w:val="22"/>
              </w:rPr>
            </w:pPr>
            <w:ins w:id="1436" w:author="Marcus, Michael" w:date="2023-02-27T14:07: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276C4E2D" w14:textId="77777777" w:rsidR="006579B1" w:rsidRPr="00897F6A" w:rsidRDefault="006579B1" w:rsidP="00F26A6A">
            <w:pPr>
              <w:spacing w:before="0"/>
              <w:jc w:val="center"/>
              <w:rPr>
                <w:ins w:id="1437" w:author="Marcus, Michael" w:date="2023-02-27T14:07:00Z"/>
                <w:color w:val="000000"/>
                <w:sz w:val="22"/>
              </w:rPr>
            </w:pPr>
            <w:proofErr w:type="spellStart"/>
            <w:ins w:id="1438" w:author="Marcus, Michael" w:date="2023-02-27T14:07:00Z">
              <w:r w:rsidRPr="00897F6A">
                <w:rPr>
                  <w:color w:val="000000"/>
                  <w:sz w:val="22"/>
                </w:rPr>
                <w:t>Adding</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reduction</w:t>
              </w:r>
              <w:proofErr w:type="spellEnd"/>
            </w:ins>
          </w:p>
        </w:tc>
      </w:tr>
      <w:tr w:rsidR="006579B1" w:rsidRPr="00897F6A" w14:paraId="6F001B61" w14:textId="77777777" w:rsidTr="00F26A6A">
        <w:trPr>
          <w:trHeight w:val="300"/>
          <w:jc w:val="center"/>
          <w:ins w:id="1439" w:author="Marcus, Michael" w:date="2023-02-27T14:07: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72D4F677" w14:textId="77777777" w:rsidR="006579B1" w:rsidRPr="00897F6A" w:rsidRDefault="006579B1" w:rsidP="00F26A6A">
            <w:pPr>
              <w:spacing w:before="0"/>
              <w:jc w:val="center"/>
              <w:rPr>
                <w:ins w:id="1440" w:author="Marcus, Michael" w:date="2023-02-27T14:07:00Z"/>
                <w:b/>
                <w:bCs/>
                <w:color w:val="000000"/>
                <w:sz w:val="22"/>
              </w:rPr>
            </w:pPr>
            <w:proofErr w:type="spellStart"/>
            <w:ins w:id="1441" w:author="Marcus, Michael" w:date="2023-02-27T14:07:00Z">
              <w:r w:rsidRPr="00897F6A">
                <w:rPr>
                  <w:b/>
                  <w:bCs/>
                  <w:color w:val="000000"/>
                  <w:sz w:val="22"/>
                </w:rPr>
                <w:t>Losses</w:t>
              </w:r>
              <w:proofErr w:type="spellEnd"/>
            </w:ins>
          </w:p>
        </w:tc>
      </w:tr>
      <w:tr w:rsidR="006579B1" w:rsidRPr="00897F6A" w14:paraId="7C1370DB" w14:textId="77777777" w:rsidTr="00F26A6A">
        <w:trPr>
          <w:trHeight w:val="600"/>
          <w:jc w:val="center"/>
          <w:ins w:id="1442"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227500C" w14:textId="77777777" w:rsidR="006579B1" w:rsidRPr="00897F6A" w:rsidRDefault="006579B1" w:rsidP="00F26A6A">
            <w:pPr>
              <w:spacing w:before="0"/>
              <w:rPr>
                <w:ins w:id="1443" w:author="Marcus, Michael" w:date="2023-02-27T14:07:00Z"/>
                <w:color w:val="000000"/>
                <w:sz w:val="22"/>
              </w:rPr>
            </w:pPr>
            <w:ins w:id="1444" w:author="Marcus, Michael" w:date="2023-02-27T14:07:00Z">
              <w:r w:rsidRPr="00897F6A">
                <w:rPr>
                  <w:color w:val="000000"/>
                  <w:sz w:val="22"/>
                </w:rPr>
                <w:t xml:space="preserve">Activity factor.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day </w:t>
              </w:r>
              <w:proofErr w:type="spellStart"/>
              <w:r w:rsidRPr="00897F6A">
                <w:rPr>
                  <w:color w:val="000000"/>
                  <w:sz w:val="22"/>
                </w:rPr>
                <w:t>where</w:t>
              </w:r>
              <w:proofErr w:type="spellEnd"/>
              <w:r w:rsidRPr="00897F6A">
                <w:rPr>
                  <w:color w:val="000000"/>
                  <w:sz w:val="22"/>
                </w:rPr>
                <w:t xml:space="preserve"> all ISM </w:t>
              </w:r>
              <w:proofErr w:type="spellStart"/>
              <w:r w:rsidRPr="00897F6A">
                <w:rPr>
                  <w:color w:val="000000"/>
                  <w:sz w:val="22"/>
                </w:rPr>
                <w:t>devices</w:t>
              </w:r>
              <w:proofErr w:type="spellEnd"/>
              <w:r w:rsidRPr="00897F6A">
                <w:rPr>
                  <w:color w:val="000000"/>
                  <w:sz w:val="22"/>
                </w:rPr>
                <w:t xml:space="preserve"> are active (</w:t>
              </w:r>
              <w:proofErr w:type="spellStart"/>
              <w:r w:rsidRPr="00897F6A">
                <w:rPr>
                  <w:color w:val="000000"/>
                  <w:sz w:val="22"/>
                </w:rPr>
                <w:t>hours</w:t>
              </w:r>
              <w:proofErr w:type="spellEnd"/>
              <w:r w:rsidRPr="00897F6A">
                <w:rPr>
                  <w:color w:val="000000"/>
                  <w:sz w:val="22"/>
                </w:rPr>
                <w:t>/day)</w:t>
              </w:r>
            </w:ins>
          </w:p>
        </w:tc>
        <w:tc>
          <w:tcPr>
            <w:tcW w:w="1540" w:type="dxa"/>
            <w:tcBorders>
              <w:top w:val="nil"/>
              <w:left w:val="nil"/>
              <w:bottom w:val="single" w:sz="4" w:space="0" w:color="auto"/>
              <w:right w:val="single" w:sz="4" w:space="0" w:color="auto"/>
            </w:tcBorders>
            <w:shd w:val="clear" w:color="auto" w:fill="auto"/>
            <w:noWrap/>
            <w:vAlign w:val="center"/>
            <w:hideMark/>
          </w:tcPr>
          <w:p w14:paraId="6936C748" w14:textId="77777777" w:rsidR="006579B1" w:rsidRPr="00897F6A" w:rsidRDefault="006579B1" w:rsidP="00F26A6A">
            <w:pPr>
              <w:spacing w:before="0"/>
              <w:jc w:val="center"/>
              <w:rPr>
                <w:ins w:id="1445" w:author="Marcus, Michael" w:date="2023-02-27T14:07:00Z"/>
                <w:color w:val="000000"/>
                <w:sz w:val="22"/>
              </w:rPr>
            </w:pPr>
            <w:ins w:id="1446" w:author="Marcus, Michael" w:date="2023-02-27T14:07:00Z">
              <w:r w:rsidRPr="00897F6A">
                <w:rPr>
                  <w:color w:val="000000"/>
                  <w:sz w:val="22"/>
                </w:rPr>
                <w:t>8</w:t>
              </w:r>
            </w:ins>
          </w:p>
        </w:tc>
        <w:tc>
          <w:tcPr>
            <w:tcW w:w="5390" w:type="dxa"/>
            <w:tcBorders>
              <w:top w:val="nil"/>
              <w:left w:val="nil"/>
              <w:bottom w:val="single" w:sz="4" w:space="0" w:color="auto"/>
              <w:right w:val="single" w:sz="4" w:space="0" w:color="auto"/>
            </w:tcBorders>
            <w:vAlign w:val="center"/>
          </w:tcPr>
          <w:p w14:paraId="7587F6C9" w14:textId="77777777" w:rsidR="006579B1" w:rsidRPr="00897F6A" w:rsidRDefault="006579B1" w:rsidP="00F26A6A">
            <w:pPr>
              <w:spacing w:before="0"/>
              <w:jc w:val="center"/>
              <w:rPr>
                <w:ins w:id="1447" w:author="Marcus, Michael" w:date="2023-02-27T14:07:00Z"/>
                <w:color w:val="000000"/>
                <w:sz w:val="22"/>
              </w:rPr>
            </w:pPr>
            <w:proofErr w:type="spellStart"/>
            <w:ins w:id="1448" w:author="Marcus, Michael" w:date="2023-02-27T14:07:00Z">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day </w:t>
              </w:r>
              <w:proofErr w:type="spellStart"/>
              <w:r w:rsidRPr="00897F6A">
                <w:rPr>
                  <w:color w:val="000000"/>
                  <w:sz w:val="22"/>
                </w:rPr>
                <w:t>where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active</w:t>
              </w:r>
            </w:ins>
          </w:p>
        </w:tc>
      </w:tr>
      <w:tr w:rsidR="006579B1" w:rsidRPr="00897F6A" w14:paraId="0E73B3A6" w14:textId="77777777" w:rsidTr="00F26A6A">
        <w:trPr>
          <w:trHeight w:val="600"/>
          <w:jc w:val="center"/>
          <w:ins w:id="1449"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0DD7ADF" w14:textId="77777777" w:rsidR="006579B1" w:rsidRPr="00897F6A" w:rsidRDefault="006579B1" w:rsidP="00F26A6A">
            <w:pPr>
              <w:spacing w:before="0"/>
              <w:rPr>
                <w:ins w:id="1450" w:author="Marcus, Michael" w:date="2023-02-27T14:07:00Z"/>
                <w:color w:val="000000"/>
                <w:sz w:val="22"/>
              </w:rPr>
            </w:pPr>
            <w:ins w:id="1451" w:author="Marcus, Michael" w:date="2023-02-27T14:07:00Z">
              <w:r w:rsidRPr="00897F6A">
                <w:rPr>
                  <w:color w:val="000000"/>
                  <w:sz w:val="22"/>
                </w:rPr>
                <w:t xml:space="preserve">Activity factor </w:t>
              </w:r>
              <w:proofErr w:type="spellStart"/>
              <w:r w:rsidRPr="00897F6A">
                <w:rPr>
                  <w:color w:val="000000"/>
                  <w:sz w:val="22"/>
                </w:rPr>
                <w:t>loss</w:t>
              </w:r>
              <w:proofErr w:type="spellEnd"/>
              <w:r w:rsidRPr="00897F6A">
                <w:rPr>
                  <w:color w:val="000000"/>
                  <w:sz w:val="22"/>
                </w:rPr>
                <w:t xml:space="preserve"> in dB</w:t>
              </w:r>
            </w:ins>
          </w:p>
        </w:tc>
        <w:tc>
          <w:tcPr>
            <w:tcW w:w="1540" w:type="dxa"/>
            <w:tcBorders>
              <w:top w:val="nil"/>
              <w:left w:val="nil"/>
              <w:bottom w:val="single" w:sz="4" w:space="0" w:color="auto"/>
              <w:right w:val="single" w:sz="4" w:space="0" w:color="auto"/>
            </w:tcBorders>
            <w:shd w:val="clear" w:color="auto" w:fill="auto"/>
            <w:noWrap/>
            <w:vAlign w:val="center"/>
            <w:hideMark/>
          </w:tcPr>
          <w:p w14:paraId="1BBF737D" w14:textId="77777777" w:rsidR="006579B1" w:rsidRPr="00897F6A" w:rsidRDefault="006579B1" w:rsidP="00F26A6A">
            <w:pPr>
              <w:spacing w:before="0"/>
              <w:jc w:val="center"/>
              <w:rPr>
                <w:ins w:id="1452" w:author="Marcus, Michael" w:date="2023-02-27T14:07:00Z"/>
                <w:color w:val="000000"/>
                <w:sz w:val="22"/>
              </w:rPr>
            </w:pPr>
            <w:ins w:id="1453" w:author="Marcus, Michael" w:date="2023-02-27T14:07: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1ABE37E9" w14:textId="77777777" w:rsidR="006579B1" w:rsidRPr="00897F6A" w:rsidRDefault="006579B1" w:rsidP="00F26A6A">
            <w:pPr>
              <w:spacing w:before="0"/>
              <w:jc w:val="center"/>
              <w:rPr>
                <w:ins w:id="1454" w:author="Marcus, Michael" w:date="2023-02-27T14:07:00Z"/>
                <w:color w:val="000000"/>
                <w:sz w:val="22"/>
              </w:rPr>
            </w:pPr>
            <w:ins w:id="1455" w:author="Marcus, Michael" w:date="2023-02-27T14:07:00Z">
              <w:r w:rsidRPr="00897F6A">
                <w:rPr>
                  <w:color w:val="000000"/>
                  <w:sz w:val="22"/>
                </w:rPr>
                <w:t xml:space="preserve">Activity factor </w:t>
              </w:r>
              <w:proofErr w:type="spellStart"/>
              <w:r w:rsidRPr="00897F6A">
                <w:rPr>
                  <w:color w:val="000000"/>
                  <w:sz w:val="22"/>
                </w:rPr>
                <w:t>loss</w:t>
              </w:r>
              <w:proofErr w:type="spellEnd"/>
              <w:r w:rsidRPr="00897F6A">
                <w:rPr>
                  <w:color w:val="000000"/>
                  <w:sz w:val="22"/>
                </w:rPr>
                <w:t xml:space="preserve"> =10*log</w:t>
              </w:r>
              <w:r w:rsidRPr="00897F6A">
                <w:rPr>
                  <w:color w:val="000000"/>
                  <w:sz w:val="22"/>
                  <w:vertAlign w:val="subscript"/>
                </w:rPr>
                <w:t>10</w:t>
              </w:r>
              <w:r w:rsidRPr="00897F6A">
                <w:rPr>
                  <w:color w:val="000000"/>
                  <w:sz w:val="22"/>
                </w:rPr>
                <w:t xml:space="preserve">(active </w:t>
              </w:r>
              <w:proofErr w:type="spellStart"/>
              <w:r w:rsidRPr="00897F6A">
                <w:rPr>
                  <w:color w:val="000000"/>
                  <w:sz w:val="22"/>
                </w:rPr>
                <w:t>hours</w:t>
              </w:r>
              <w:proofErr w:type="spellEnd"/>
              <w:r w:rsidRPr="00897F6A">
                <w:rPr>
                  <w:color w:val="000000"/>
                  <w:sz w:val="22"/>
                </w:rPr>
                <w:t xml:space="preserve"> / 24) active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8 </w:t>
              </w:r>
              <w:proofErr w:type="spellStart"/>
              <w:r w:rsidRPr="00897F6A">
                <w:rPr>
                  <w:color w:val="000000"/>
                  <w:sz w:val="22"/>
                </w:rPr>
                <w:t>hours</w:t>
              </w:r>
              <w:proofErr w:type="spellEnd"/>
              <w:r w:rsidRPr="00897F6A">
                <w:rPr>
                  <w:color w:val="000000"/>
                  <w:sz w:val="22"/>
                </w:rPr>
                <w:t xml:space="preserve"> (dB)</w:t>
              </w:r>
            </w:ins>
          </w:p>
        </w:tc>
      </w:tr>
      <w:tr w:rsidR="006579B1" w:rsidRPr="00897F6A" w14:paraId="35199AA2" w14:textId="77777777" w:rsidTr="00F26A6A">
        <w:trPr>
          <w:trHeight w:val="600"/>
          <w:jc w:val="center"/>
          <w:ins w:id="1456"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7BF9E28" w14:textId="77777777" w:rsidR="006579B1" w:rsidRPr="00897F6A" w:rsidRDefault="006579B1" w:rsidP="00F26A6A">
            <w:pPr>
              <w:spacing w:before="0"/>
              <w:rPr>
                <w:ins w:id="1457" w:author="Marcus, Michael" w:date="2023-02-27T14:07:00Z"/>
                <w:color w:val="000000"/>
                <w:sz w:val="22"/>
              </w:rPr>
            </w:pPr>
            <w:ins w:id="1458" w:author="Marcus, Michael" w:date="2023-02-27T14:07:00Z">
              <w:r w:rsidRPr="00897F6A">
                <w:rPr>
                  <w:color w:val="000000"/>
                  <w:sz w:val="22"/>
                </w:rPr>
                <w:t xml:space="preserve">Percent </w:t>
              </w:r>
              <w:proofErr w:type="spellStart"/>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active time (%)</w:t>
              </w:r>
            </w:ins>
          </w:p>
        </w:tc>
        <w:tc>
          <w:tcPr>
            <w:tcW w:w="1540" w:type="dxa"/>
            <w:tcBorders>
              <w:top w:val="nil"/>
              <w:left w:val="nil"/>
              <w:bottom w:val="single" w:sz="4" w:space="0" w:color="auto"/>
              <w:right w:val="single" w:sz="4" w:space="0" w:color="auto"/>
            </w:tcBorders>
            <w:shd w:val="clear" w:color="auto" w:fill="auto"/>
            <w:noWrap/>
            <w:vAlign w:val="center"/>
            <w:hideMark/>
          </w:tcPr>
          <w:p w14:paraId="5D231682" w14:textId="77777777" w:rsidR="006579B1" w:rsidRPr="00897F6A" w:rsidRDefault="006579B1" w:rsidP="00F26A6A">
            <w:pPr>
              <w:spacing w:before="0"/>
              <w:jc w:val="center"/>
              <w:rPr>
                <w:ins w:id="1459" w:author="Marcus, Michael" w:date="2023-02-27T14:07:00Z"/>
                <w:color w:val="000000"/>
                <w:sz w:val="22"/>
              </w:rPr>
            </w:pPr>
            <w:ins w:id="1460" w:author="Marcus, Michael" w:date="2023-02-27T14:07:00Z">
              <w:r w:rsidRPr="00897F6A">
                <w:rPr>
                  <w:color w:val="000000"/>
                  <w:sz w:val="22"/>
                </w:rPr>
                <w:t>70</w:t>
              </w:r>
            </w:ins>
          </w:p>
        </w:tc>
        <w:tc>
          <w:tcPr>
            <w:tcW w:w="5390" w:type="dxa"/>
            <w:tcBorders>
              <w:top w:val="nil"/>
              <w:left w:val="nil"/>
              <w:bottom w:val="single" w:sz="4" w:space="0" w:color="auto"/>
              <w:right w:val="single" w:sz="4" w:space="0" w:color="auto"/>
            </w:tcBorders>
            <w:vAlign w:val="center"/>
          </w:tcPr>
          <w:p w14:paraId="262358FD" w14:textId="77777777" w:rsidR="006579B1" w:rsidRPr="00897F6A" w:rsidRDefault="006579B1" w:rsidP="00F26A6A">
            <w:pPr>
              <w:spacing w:before="0"/>
              <w:jc w:val="center"/>
              <w:rPr>
                <w:ins w:id="1461" w:author="Marcus, Michael" w:date="2023-02-27T14:07:00Z"/>
                <w:color w:val="000000"/>
                <w:sz w:val="22"/>
              </w:rPr>
            </w:pPr>
            <w:ins w:id="1462" w:author="Marcus, Michael" w:date="2023-02-27T14:07: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percent of all ISM WPT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are </w:t>
              </w:r>
              <w:proofErr w:type="spellStart"/>
              <w:r w:rsidRPr="00897F6A">
                <w:rPr>
                  <w:color w:val="000000"/>
                  <w:sz w:val="22"/>
                </w:rPr>
                <w:t>simultaneously</w:t>
              </w:r>
              <w:proofErr w:type="spellEnd"/>
              <w:r w:rsidRPr="00897F6A">
                <w:rPr>
                  <w:color w:val="000000"/>
                  <w:sz w:val="22"/>
                </w:rPr>
                <w:t xml:space="preserve"> active </w:t>
              </w:r>
              <w:proofErr w:type="spellStart"/>
              <w:r w:rsidRPr="00897F6A">
                <w:rPr>
                  <w:color w:val="000000"/>
                  <w:sz w:val="22"/>
                </w:rPr>
                <w:t>with</w:t>
              </w:r>
              <w:proofErr w:type="spellEnd"/>
              <w:r w:rsidRPr="00897F6A">
                <w:rPr>
                  <w:color w:val="000000"/>
                  <w:sz w:val="22"/>
                </w:rPr>
                <w:t xml:space="preserve"> EESS </w:t>
              </w:r>
              <w:proofErr w:type="spellStart"/>
              <w:r w:rsidRPr="00897F6A">
                <w:rPr>
                  <w:color w:val="000000"/>
                  <w:sz w:val="22"/>
                </w:rPr>
                <w:t>being</w:t>
              </w:r>
              <w:proofErr w:type="spellEnd"/>
              <w:r w:rsidRPr="00897F6A">
                <w:rPr>
                  <w:color w:val="000000"/>
                  <w:sz w:val="22"/>
                </w:rPr>
                <w:t xml:space="preserve"> </w:t>
              </w:r>
              <w:proofErr w:type="spellStart"/>
              <w:r w:rsidRPr="00897F6A">
                <w:rPr>
                  <w:color w:val="000000"/>
                  <w:sz w:val="22"/>
                </w:rPr>
                <w:t>interfered</w:t>
              </w:r>
              <w:proofErr w:type="spellEnd"/>
            </w:ins>
          </w:p>
        </w:tc>
      </w:tr>
      <w:tr w:rsidR="006579B1" w:rsidRPr="00897F6A" w14:paraId="3B2CFD81" w14:textId="77777777" w:rsidTr="00F26A6A">
        <w:trPr>
          <w:trHeight w:val="300"/>
          <w:jc w:val="center"/>
          <w:ins w:id="1463"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24DFF96" w14:textId="77777777" w:rsidR="006579B1" w:rsidRPr="00897F6A" w:rsidRDefault="006579B1" w:rsidP="00F26A6A">
            <w:pPr>
              <w:spacing w:before="0"/>
              <w:rPr>
                <w:ins w:id="1464" w:author="Marcus, Michael" w:date="2023-02-27T14:07:00Z"/>
                <w:color w:val="000000"/>
                <w:sz w:val="22"/>
              </w:rPr>
            </w:pPr>
            <w:proofErr w:type="spellStart"/>
            <w:ins w:id="1465" w:author="Marcus, Michael" w:date="2023-02-27T14:07:00Z">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factor, dB</w:t>
              </w:r>
            </w:ins>
          </w:p>
        </w:tc>
        <w:tc>
          <w:tcPr>
            <w:tcW w:w="1540" w:type="dxa"/>
            <w:tcBorders>
              <w:top w:val="nil"/>
              <w:left w:val="nil"/>
              <w:bottom w:val="single" w:sz="4" w:space="0" w:color="auto"/>
              <w:right w:val="single" w:sz="4" w:space="0" w:color="auto"/>
            </w:tcBorders>
            <w:shd w:val="clear" w:color="auto" w:fill="auto"/>
            <w:noWrap/>
            <w:vAlign w:val="center"/>
            <w:hideMark/>
          </w:tcPr>
          <w:p w14:paraId="7552E2F3" w14:textId="77777777" w:rsidR="006579B1" w:rsidRPr="00897F6A" w:rsidRDefault="006579B1" w:rsidP="00F26A6A">
            <w:pPr>
              <w:spacing w:before="0"/>
              <w:jc w:val="center"/>
              <w:rPr>
                <w:ins w:id="1466" w:author="Marcus, Michael" w:date="2023-02-27T14:07:00Z"/>
                <w:color w:val="000000"/>
                <w:sz w:val="22"/>
              </w:rPr>
            </w:pPr>
            <w:ins w:id="1467" w:author="Marcus, Michael" w:date="2023-02-27T14:07:00Z">
              <w:r w:rsidRPr="00897F6A">
                <w:rPr>
                  <w:color w:val="000000"/>
                  <w:sz w:val="22"/>
                </w:rPr>
                <w:t>1.55</w:t>
              </w:r>
            </w:ins>
          </w:p>
        </w:tc>
        <w:tc>
          <w:tcPr>
            <w:tcW w:w="5390" w:type="dxa"/>
            <w:tcBorders>
              <w:top w:val="nil"/>
              <w:left w:val="nil"/>
              <w:bottom w:val="single" w:sz="4" w:space="0" w:color="auto"/>
              <w:right w:val="single" w:sz="4" w:space="0" w:color="auto"/>
            </w:tcBorders>
            <w:vAlign w:val="center"/>
          </w:tcPr>
          <w:p w14:paraId="07D96CBB" w14:textId="77777777" w:rsidR="006579B1" w:rsidRPr="00897F6A" w:rsidRDefault="006579B1" w:rsidP="00F26A6A">
            <w:pPr>
              <w:spacing w:before="0"/>
              <w:jc w:val="center"/>
              <w:rPr>
                <w:ins w:id="1468" w:author="Marcus, Michael" w:date="2023-02-27T14:07:00Z"/>
                <w:color w:val="000000"/>
                <w:sz w:val="22"/>
              </w:rPr>
            </w:pPr>
            <w:proofErr w:type="spellStart"/>
            <w:ins w:id="1469" w:author="Marcus, Michael" w:date="2023-02-27T14:07:00Z">
              <w:r w:rsidRPr="00897F6A">
                <w:rPr>
                  <w:color w:val="000000"/>
                  <w:sz w:val="22"/>
                </w:rPr>
                <w:t>Loss</w:t>
              </w:r>
              <w:proofErr w:type="spellEnd"/>
              <w:r w:rsidRPr="00897F6A">
                <w:rPr>
                  <w:color w:val="000000"/>
                  <w:sz w:val="22"/>
                </w:rPr>
                <w:t xml:space="preserve"> due to the </w:t>
              </w:r>
              <w:proofErr w:type="spellStart"/>
              <w:r w:rsidRPr="00897F6A">
                <w:rPr>
                  <w:color w:val="000000"/>
                  <w:sz w:val="22"/>
                </w:rPr>
                <w:t>fact</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only</w:t>
              </w:r>
              <w:proofErr w:type="spellEnd"/>
              <w:r w:rsidRPr="00897F6A">
                <w:rPr>
                  <w:color w:val="000000"/>
                  <w:sz w:val="22"/>
                </w:rPr>
                <w:t xml:space="preserve"> a percent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simultaneously</w:t>
              </w:r>
              <w:proofErr w:type="spellEnd"/>
              <w:r w:rsidRPr="00897F6A">
                <w:rPr>
                  <w:color w:val="000000"/>
                  <w:sz w:val="22"/>
                </w:rPr>
                <w:t xml:space="preserve"> active = 10xlog</w:t>
              </w:r>
              <w:r w:rsidRPr="00897F6A">
                <w:rPr>
                  <w:color w:val="000000"/>
                  <w:sz w:val="22"/>
                  <w:vertAlign w:val="subscript"/>
                </w:rPr>
                <w:t>10</w:t>
              </w:r>
              <w:r w:rsidRPr="00897F6A">
                <w:rPr>
                  <w:color w:val="000000"/>
                  <w:sz w:val="22"/>
                </w:rPr>
                <w:t>(0.7)</w:t>
              </w:r>
            </w:ins>
          </w:p>
        </w:tc>
      </w:tr>
      <w:tr w:rsidR="006579B1" w:rsidRPr="00897F6A" w14:paraId="0C40C447" w14:textId="77777777" w:rsidTr="00F26A6A">
        <w:trPr>
          <w:trHeight w:val="300"/>
          <w:jc w:val="center"/>
          <w:ins w:id="1470"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80600D9" w14:textId="77777777" w:rsidR="006579B1" w:rsidRPr="00897F6A" w:rsidRDefault="006579B1" w:rsidP="00F26A6A">
            <w:pPr>
              <w:spacing w:before="0"/>
              <w:rPr>
                <w:ins w:id="1471" w:author="Marcus, Michael" w:date="2023-02-27T14:07:00Z"/>
                <w:color w:val="000000"/>
                <w:sz w:val="22"/>
              </w:rPr>
            </w:pPr>
            <w:ins w:id="1472" w:author="Marcus, Michael" w:date="2023-02-27T14:07:00Z">
              <w:r w:rsidRPr="00897F6A">
                <w:rPr>
                  <w:color w:val="000000"/>
                  <w:sz w:val="22"/>
                </w:rPr>
                <w:t xml:space="preserve">Free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P.525 (dB)</w:t>
              </w:r>
            </w:ins>
          </w:p>
        </w:tc>
        <w:tc>
          <w:tcPr>
            <w:tcW w:w="1540" w:type="dxa"/>
            <w:tcBorders>
              <w:top w:val="nil"/>
              <w:left w:val="nil"/>
              <w:bottom w:val="single" w:sz="4" w:space="0" w:color="auto"/>
              <w:right w:val="single" w:sz="4" w:space="0" w:color="auto"/>
            </w:tcBorders>
            <w:shd w:val="clear" w:color="auto" w:fill="auto"/>
            <w:noWrap/>
            <w:vAlign w:val="center"/>
            <w:hideMark/>
          </w:tcPr>
          <w:p w14:paraId="295B6D82" w14:textId="77777777" w:rsidR="006579B1" w:rsidRPr="00897F6A" w:rsidRDefault="006579B1" w:rsidP="00F26A6A">
            <w:pPr>
              <w:spacing w:before="0"/>
              <w:jc w:val="center"/>
              <w:rPr>
                <w:ins w:id="1473" w:author="Marcus, Michael" w:date="2023-02-27T14:07:00Z"/>
                <w:color w:val="000000"/>
                <w:sz w:val="22"/>
              </w:rPr>
            </w:pPr>
            <w:ins w:id="1474" w:author="Marcus, Michael" w:date="2023-02-27T14:07:00Z">
              <w:r w:rsidRPr="00897F6A">
                <w:rPr>
                  <w:color w:val="000000"/>
                  <w:sz w:val="22"/>
                </w:rPr>
                <w:t>180.54</w:t>
              </w:r>
            </w:ins>
          </w:p>
        </w:tc>
        <w:tc>
          <w:tcPr>
            <w:tcW w:w="5390" w:type="dxa"/>
            <w:tcBorders>
              <w:top w:val="nil"/>
              <w:left w:val="nil"/>
              <w:bottom w:val="single" w:sz="4" w:space="0" w:color="auto"/>
              <w:right w:val="single" w:sz="4" w:space="0" w:color="auto"/>
            </w:tcBorders>
            <w:vAlign w:val="center"/>
          </w:tcPr>
          <w:p w14:paraId="3384E48D" w14:textId="77777777" w:rsidR="006579B1" w:rsidRPr="00897F6A" w:rsidRDefault="006579B1" w:rsidP="00F26A6A">
            <w:pPr>
              <w:spacing w:before="0"/>
              <w:jc w:val="center"/>
              <w:rPr>
                <w:ins w:id="1475" w:author="Marcus, Michael" w:date="2023-02-27T14:07:00Z"/>
                <w:color w:val="000000"/>
                <w:sz w:val="22"/>
              </w:rPr>
            </w:pPr>
            <w:proofErr w:type="spellStart"/>
            <w:ins w:id="1476" w:author="Marcus, Michael" w:date="2023-02-27T14:07:00Z">
              <w:r w:rsidRPr="00897F6A">
                <w:rPr>
                  <w:color w:val="000000"/>
                  <w:sz w:val="22"/>
                </w:rPr>
                <w:t>Frees</w:t>
              </w:r>
              <w:proofErr w:type="spellEnd"/>
              <w:r w:rsidRPr="00897F6A">
                <w:rPr>
                  <w:color w:val="000000"/>
                  <w:sz w:val="22"/>
                </w:rPr>
                <w:t xml:space="preserv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at the centre of the IFOV.</w:t>
              </w:r>
            </w:ins>
          </w:p>
        </w:tc>
      </w:tr>
      <w:tr w:rsidR="006579B1" w:rsidRPr="00897F6A" w14:paraId="6413A5A0" w14:textId="77777777" w:rsidTr="00F26A6A">
        <w:trPr>
          <w:trHeight w:val="300"/>
          <w:jc w:val="center"/>
          <w:ins w:id="1477"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BB67D1C" w14:textId="77777777" w:rsidR="006579B1" w:rsidRPr="00897F6A" w:rsidRDefault="006579B1" w:rsidP="00F26A6A">
            <w:pPr>
              <w:spacing w:before="0"/>
              <w:rPr>
                <w:ins w:id="1478" w:author="Marcus, Michael" w:date="2023-02-27T14:07:00Z"/>
                <w:color w:val="000000"/>
                <w:sz w:val="22"/>
              </w:rPr>
            </w:pPr>
            <w:proofErr w:type="spellStart"/>
            <w:ins w:id="1479" w:author="Marcus, Michael" w:date="2023-02-27T14:07: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P.676 (dB)</w:t>
              </w:r>
            </w:ins>
          </w:p>
        </w:tc>
        <w:tc>
          <w:tcPr>
            <w:tcW w:w="1540" w:type="dxa"/>
            <w:tcBorders>
              <w:top w:val="nil"/>
              <w:left w:val="nil"/>
              <w:bottom w:val="single" w:sz="4" w:space="0" w:color="auto"/>
              <w:right w:val="single" w:sz="4" w:space="0" w:color="auto"/>
            </w:tcBorders>
            <w:shd w:val="clear" w:color="auto" w:fill="auto"/>
            <w:noWrap/>
            <w:vAlign w:val="center"/>
            <w:hideMark/>
          </w:tcPr>
          <w:p w14:paraId="12EA602F" w14:textId="77777777" w:rsidR="006579B1" w:rsidRPr="00897F6A" w:rsidRDefault="006579B1" w:rsidP="00F26A6A">
            <w:pPr>
              <w:spacing w:before="0"/>
              <w:jc w:val="center"/>
              <w:rPr>
                <w:ins w:id="1480" w:author="Marcus, Michael" w:date="2023-02-27T14:07:00Z"/>
                <w:color w:val="000000"/>
                <w:sz w:val="22"/>
              </w:rPr>
            </w:pPr>
            <w:ins w:id="1481" w:author="Marcus, Michael" w:date="2023-02-27T14:07:00Z">
              <w:r w:rsidRPr="00897F6A">
                <w:rPr>
                  <w:color w:val="000000"/>
                  <w:sz w:val="22"/>
                </w:rPr>
                <w:t>0.71</w:t>
              </w:r>
            </w:ins>
          </w:p>
        </w:tc>
        <w:tc>
          <w:tcPr>
            <w:tcW w:w="5390" w:type="dxa"/>
            <w:tcBorders>
              <w:top w:val="nil"/>
              <w:left w:val="nil"/>
              <w:bottom w:val="single" w:sz="4" w:space="0" w:color="auto"/>
              <w:right w:val="single" w:sz="4" w:space="0" w:color="auto"/>
            </w:tcBorders>
            <w:vAlign w:val="center"/>
          </w:tcPr>
          <w:p w14:paraId="4478A9B7" w14:textId="77777777" w:rsidR="006579B1" w:rsidRPr="00897F6A" w:rsidRDefault="006579B1" w:rsidP="00F26A6A">
            <w:pPr>
              <w:spacing w:before="0"/>
              <w:jc w:val="center"/>
              <w:rPr>
                <w:ins w:id="1482" w:author="Marcus, Michael" w:date="2023-02-27T14:07:00Z"/>
                <w:color w:val="000000"/>
                <w:sz w:val="22"/>
              </w:rPr>
            </w:pPr>
            <w:proofErr w:type="spellStart"/>
            <w:ins w:id="1483" w:author="Marcus, Michael" w:date="2023-02-27T14:07: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P.676 at the centre on the IFOV</w:t>
              </w:r>
            </w:ins>
          </w:p>
        </w:tc>
      </w:tr>
      <w:tr w:rsidR="006579B1" w:rsidRPr="00897F6A" w14:paraId="3AC1EB08" w14:textId="77777777" w:rsidTr="00F26A6A">
        <w:trPr>
          <w:trHeight w:val="300"/>
          <w:jc w:val="center"/>
          <w:ins w:id="1484"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0C5C44A" w14:textId="77777777" w:rsidR="006579B1" w:rsidRPr="00897F6A" w:rsidRDefault="006579B1" w:rsidP="00F26A6A">
            <w:pPr>
              <w:spacing w:before="0"/>
              <w:rPr>
                <w:ins w:id="1485" w:author="Marcus, Michael" w:date="2023-02-27T14:07:00Z"/>
                <w:color w:val="000000"/>
                <w:sz w:val="22"/>
              </w:rPr>
            </w:pPr>
            <w:proofErr w:type="spellStart"/>
            <w:ins w:id="1486" w:author="Marcus, Michael" w:date="2023-02-27T14:07: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1E082A92" w14:textId="77777777" w:rsidR="006579B1" w:rsidRPr="00897F6A" w:rsidRDefault="006579B1" w:rsidP="00F26A6A">
            <w:pPr>
              <w:spacing w:before="0"/>
              <w:jc w:val="center"/>
              <w:rPr>
                <w:ins w:id="1487" w:author="Marcus, Michael" w:date="2023-02-27T14:07:00Z"/>
                <w:color w:val="000000"/>
                <w:sz w:val="22"/>
              </w:rPr>
            </w:pPr>
            <w:ins w:id="1488" w:author="Marcus, Michael" w:date="2023-02-27T14:07:00Z">
              <w:r w:rsidRPr="00897F6A">
                <w:rPr>
                  <w:color w:val="000000"/>
                  <w:sz w:val="22"/>
                </w:rPr>
                <w:t>3</w:t>
              </w:r>
            </w:ins>
          </w:p>
        </w:tc>
        <w:tc>
          <w:tcPr>
            <w:tcW w:w="5390" w:type="dxa"/>
            <w:tcBorders>
              <w:top w:val="nil"/>
              <w:left w:val="nil"/>
              <w:bottom w:val="single" w:sz="4" w:space="0" w:color="auto"/>
              <w:right w:val="single" w:sz="4" w:space="0" w:color="auto"/>
            </w:tcBorders>
            <w:vAlign w:val="center"/>
          </w:tcPr>
          <w:p w14:paraId="3A55D4CB" w14:textId="77777777" w:rsidR="006579B1" w:rsidRDefault="006579B1" w:rsidP="00F26A6A">
            <w:pPr>
              <w:spacing w:before="0"/>
              <w:jc w:val="center"/>
              <w:rPr>
                <w:ins w:id="1489" w:author="Marcus, Michael" w:date="2023-02-27T14:07:00Z"/>
                <w:color w:val="000000"/>
                <w:sz w:val="22"/>
              </w:rPr>
            </w:pPr>
            <w:proofErr w:type="spellStart"/>
            <w:ins w:id="1490" w:author="Marcus, Michael" w:date="2023-02-27T14:07: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P.619</w:t>
              </w:r>
            </w:ins>
          </w:p>
          <w:p w14:paraId="09D13A9A" w14:textId="77777777" w:rsidR="006579B1" w:rsidRPr="00897F6A" w:rsidRDefault="006579B1" w:rsidP="00F26A6A">
            <w:pPr>
              <w:spacing w:before="0"/>
              <w:jc w:val="center"/>
              <w:rPr>
                <w:ins w:id="1491" w:author="Marcus, Michael" w:date="2023-02-27T14:07:00Z"/>
                <w:color w:val="000000"/>
                <w:sz w:val="22"/>
              </w:rPr>
            </w:pPr>
            <w:ins w:id="1492" w:author="Marcus, Michael" w:date="2023-02-27T14:07:00Z">
              <w:r>
                <w:rPr>
                  <w:color w:val="000000"/>
                  <w:sz w:val="22"/>
                </w:rPr>
                <w:t xml:space="preserve">ISM </w:t>
              </w:r>
              <w:proofErr w:type="spellStart"/>
              <w:r>
                <w:rPr>
                  <w:color w:val="000000"/>
                  <w:sz w:val="22"/>
                </w:rPr>
                <w:t>device</w:t>
              </w:r>
              <w:proofErr w:type="spellEnd"/>
              <w:r>
                <w:rPr>
                  <w:color w:val="000000"/>
                  <w:sz w:val="22"/>
                </w:rPr>
                <w:t xml:space="preserve"> </w:t>
              </w:r>
              <w:proofErr w:type="spellStart"/>
              <w:r>
                <w:rPr>
                  <w:color w:val="000000"/>
                  <w:sz w:val="22"/>
                </w:rPr>
                <w:t>is</w:t>
              </w:r>
              <w:proofErr w:type="spellEnd"/>
              <w:r>
                <w:rPr>
                  <w:color w:val="000000"/>
                  <w:sz w:val="22"/>
                </w:rPr>
                <w:t xml:space="preserve"> </w:t>
              </w:r>
              <w:proofErr w:type="spellStart"/>
              <w:r>
                <w:rPr>
                  <w:color w:val="000000"/>
                  <w:sz w:val="22"/>
                </w:rPr>
                <w:t>assumed</w:t>
              </w:r>
              <w:proofErr w:type="spellEnd"/>
              <w:r>
                <w:rPr>
                  <w:color w:val="000000"/>
                  <w:sz w:val="22"/>
                </w:rPr>
                <w:t xml:space="preserve"> to have horizontal </w:t>
              </w:r>
              <w:proofErr w:type="spellStart"/>
              <w:r>
                <w:rPr>
                  <w:color w:val="000000"/>
                  <w:sz w:val="22"/>
                </w:rPr>
                <w:t>linear</w:t>
              </w:r>
              <w:proofErr w:type="spellEnd"/>
              <w:r>
                <w:rPr>
                  <w:color w:val="000000"/>
                  <w:sz w:val="22"/>
                </w:rPr>
                <w:t xml:space="preserve"> </w:t>
              </w:r>
              <w:proofErr w:type="spellStart"/>
              <w:r>
                <w:rPr>
                  <w:color w:val="000000"/>
                  <w:sz w:val="22"/>
                </w:rPr>
                <w:t>polarization</w:t>
              </w:r>
              <w:proofErr w:type="spellEnd"/>
              <w:r>
                <w:rPr>
                  <w:color w:val="000000"/>
                  <w:sz w:val="22"/>
                </w:rPr>
                <w:t>.</w:t>
              </w:r>
            </w:ins>
          </w:p>
        </w:tc>
      </w:tr>
      <w:tr w:rsidR="006579B1" w:rsidRPr="00897F6A" w14:paraId="3036F796" w14:textId="77777777" w:rsidTr="00F26A6A">
        <w:trPr>
          <w:trHeight w:val="1200"/>
          <w:jc w:val="center"/>
          <w:ins w:id="1493"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tcPr>
          <w:p w14:paraId="3C625784" w14:textId="77777777" w:rsidR="006579B1" w:rsidRPr="00897F6A" w:rsidRDefault="006579B1" w:rsidP="00F26A6A">
            <w:pPr>
              <w:spacing w:before="0"/>
              <w:rPr>
                <w:ins w:id="1494" w:author="Marcus, Michael" w:date="2023-02-27T14:07:00Z"/>
                <w:color w:val="000000"/>
                <w:sz w:val="22"/>
              </w:rPr>
            </w:pPr>
          </w:p>
        </w:tc>
        <w:tc>
          <w:tcPr>
            <w:tcW w:w="1540" w:type="dxa"/>
            <w:tcBorders>
              <w:top w:val="nil"/>
              <w:left w:val="nil"/>
              <w:bottom w:val="single" w:sz="4" w:space="0" w:color="auto"/>
              <w:right w:val="single" w:sz="4" w:space="0" w:color="auto"/>
            </w:tcBorders>
            <w:shd w:val="clear" w:color="auto" w:fill="auto"/>
            <w:noWrap/>
            <w:vAlign w:val="center"/>
          </w:tcPr>
          <w:p w14:paraId="23C432FB" w14:textId="77777777" w:rsidR="006579B1" w:rsidRPr="00897F6A" w:rsidRDefault="006579B1" w:rsidP="00F26A6A">
            <w:pPr>
              <w:spacing w:before="0"/>
              <w:jc w:val="center"/>
              <w:rPr>
                <w:ins w:id="1495" w:author="Marcus, Michael" w:date="2023-02-27T14:07:00Z"/>
                <w:color w:val="000000"/>
                <w:sz w:val="22"/>
              </w:rPr>
            </w:pPr>
          </w:p>
        </w:tc>
        <w:tc>
          <w:tcPr>
            <w:tcW w:w="5390" w:type="dxa"/>
            <w:tcBorders>
              <w:top w:val="nil"/>
              <w:left w:val="nil"/>
              <w:bottom w:val="single" w:sz="4" w:space="0" w:color="auto"/>
              <w:right w:val="single" w:sz="4" w:space="0" w:color="auto"/>
            </w:tcBorders>
            <w:vAlign w:val="center"/>
          </w:tcPr>
          <w:p w14:paraId="38E47A5C" w14:textId="77777777" w:rsidR="006579B1" w:rsidRPr="00897F6A" w:rsidRDefault="006579B1" w:rsidP="00F26A6A">
            <w:pPr>
              <w:spacing w:before="0"/>
              <w:jc w:val="center"/>
              <w:rPr>
                <w:ins w:id="1496" w:author="Marcus, Michael" w:date="2023-02-27T14:07:00Z"/>
                <w:color w:val="000000"/>
                <w:sz w:val="22"/>
              </w:rPr>
            </w:pPr>
          </w:p>
        </w:tc>
      </w:tr>
      <w:tr w:rsidR="006579B1" w:rsidRPr="00897F6A" w14:paraId="793A93D5" w14:textId="77777777" w:rsidTr="00F26A6A">
        <w:trPr>
          <w:trHeight w:val="300"/>
          <w:jc w:val="center"/>
          <w:ins w:id="1497"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7C4F901" w14:textId="77777777" w:rsidR="006579B1" w:rsidRPr="00897F6A" w:rsidRDefault="006579B1" w:rsidP="00F26A6A">
            <w:pPr>
              <w:spacing w:before="0"/>
              <w:rPr>
                <w:ins w:id="1498" w:author="Marcus, Michael" w:date="2023-02-27T14:07:00Z"/>
                <w:color w:val="000000"/>
                <w:sz w:val="22"/>
              </w:rPr>
            </w:pPr>
            <w:ins w:id="1499" w:author="Marcus, Michael" w:date="2023-02-27T14:07:00Z">
              <w:r w:rsidRPr="00897F6A">
                <w:rPr>
                  <w:color w:val="000000"/>
                  <w:sz w:val="22"/>
                </w:rPr>
                <w:t xml:space="preserve">Total Activity </w:t>
              </w:r>
              <w:proofErr w:type="spellStart"/>
              <w:r w:rsidRPr="00897F6A">
                <w:rPr>
                  <w:color w:val="000000"/>
                  <w:sz w:val="22"/>
                </w:rPr>
                <w:t>Adjustments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6A916816" w14:textId="77777777" w:rsidR="006579B1" w:rsidRPr="00897F6A" w:rsidRDefault="006579B1" w:rsidP="00F26A6A">
            <w:pPr>
              <w:spacing w:before="0"/>
              <w:jc w:val="center"/>
              <w:rPr>
                <w:ins w:id="1500" w:author="Marcus, Michael" w:date="2023-02-27T14:07:00Z"/>
                <w:color w:val="000000"/>
                <w:sz w:val="22"/>
              </w:rPr>
            </w:pPr>
            <w:ins w:id="1501" w:author="Marcus, Michael" w:date="2023-02-27T14:07:00Z">
              <w:r w:rsidRPr="00897F6A">
                <w:rPr>
                  <w:color w:val="000000"/>
                  <w:sz w:val="22"/>
                </w:rPr>
                <w:t>6.32</w:t>
              </w:r>
            </w:ins>
          </w:p>
        </w:tc>
        <w:tc>
          <w:tcPr>
            <w:tcW w:w="5390" w:type="dxa"/>
            <w:tcBorders>
              <w:top w:val="nil"/>
              <w:left w:val="nil"/>
              <w:bottom w:val="single" w:sz="4" w:space="0" w:color="auto"/>
              <w:right w:val="single" w:sz="4" w:space="0" w:color="auto"/>
            </w:tcBorders>
            <w:vAlign w:val="center"/>
          </w:tcPr>
          <w:p w14:paraId="67531431" w14:textId="77777777" w:rsidR="006579B1" w:rsidRPr="00897F6A" w:rsidRDefault="006579B1" w:rsidP="00F26A6A">
            <w:pPr>
              <w:spacing w:before="0"/>
              <w:jc w:val="center"/>
              <w:rPr>
                <w:ins w:id="1502" w:author="Marcus, Michael" w:date="2023-02-27T14:07:00Z"/>
                <w:color w:val="000000"/>
                <w:sz w:val="22"/>
              </w:rPr>
            </w:pPr>
            <w:ins w:id="1503" w:author="Marcus, Michael" w:date="2023-02-27T14:07:00Z">
              <w:r w:rsidRPr="00897F6A">
                <w:rPr>
                  <w:color w:val="000000"/>
                  <w:sz w:val="22"/>
                </w:rPr>
                <w:t xml:space="preserve">Total </w:t>
              </w:r>
              <w:proofErr w:type="spellStart"/>
              <w:r w:rsidRPr="00897F6A">
                <w:rPr>
                  <w:color w:val="000000"/>
                  <w:sz w:val="22"/>
                </w:rPr>
                <w:t>activity</w:t>
              </w:r>
              <w:proofErr w:type="spellEnd"/>
              <w:r w:rsidRPr="00897F6A">
                <w:rPr>
                  <w:color w:val="000000"/>
                  <w:sz w:val="22"/>
                </w:rPr>
                <w:t xml:space="preserve"> </w:t>
              </w:r>
              <w:proofErr w:type="spellStart"/>
              <w:r w:rsidRPr="00897F6A">
                <w:rPr>
                  <w:color w:val="000000"/>
                  <w:sz w:val="22"/>
                </w:rPr>
                <w:t>adjustment</w:t>
              </w:r>
              <w:proofErr w:type="spellEnd"/>
              <w:r w:rsidRPr="00897F6A">
                <w:rPr>
                  <w:color w:val="000000"/>
                  <w:sz w:val="22"/>
                </w:rPr>
                <w:t xml:space="preserve"> from the </w:t>
              </w:r>
              <w:proofErr w:type="spellStart"/>
              <w:r w:rsidRPr="00897F6A">
                <w:rPr>
                  <w:color w:val="000000"/>
                  <w:sz w:val="22"/>
                </w:rPr>
                <w:t>above</w:t>
              </w:r>
              <w:proofErr w:type="spellEnd"/>
              <w:r w:rsidRPr="00897F6A">
                <w:rPr>
                  <w:color w:val="000000"/>
                  <w:sz w:val="22"/>
                </w:rPr>
                <w:t xml:space="preserve"> (4.77+1.55)</w:t>
              </w:r>
            </w:ins>
          </w:p>
        </w:tc>
      </w:tr>
      <w:tr w:rsidR="006579B1" w:rsidRPr="00897F6A" w14:paraId="3FC9B0A7" w14:textId="77777777" w:rsidTr="00F26A6A">
        <w:trPr>
          <w:trHeight w:val="300"/>
          <w:jc w:val="center"/>
          <w:ins w:id="1504" w:author="Marcus, Michael" w:date="2023-02-27T14:07: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57465221" w14:textId="77777777" w:rsidR="006579B1" w:rsidRPr="00897F6A" w:rsidRDefault="006579B1" w:rsidP="00F26A6A">
            <w:pPr>
              <w:spacing w:before="0"/>
              <w:jc w:val="center"/>
              <w:rPr>
                <w:ins w:id="1505" w:author="Marcus, Michael" w:date="2023-02-27T14:07:00Z"/>
                <w:b/>
                <w:bCs/>
                <w:color w:val="000000"/>
                <w:sz w:val="22"/>
              </w:rPr>
            </w:pPr>
            <w:proofErr w:type="spellStart"/>
            <w:ins w:id="1506" w:author="Marcus, Michael" w:date="2023-02-27T14:07:00Z">
              <w:r w:rsidRPr="00897F6A">
                <w:rPr>
                  <w:b/>
                  <w:bCs/>
                  <w:color w:val="000000"/>
                  <w:sz w:val="22"/>
                </w:rPr>
                <w:t>Calculations</w:t>
              </w:r>
              <w:proofErr w:type="spellEnd"/>
            </w:ins>
          </w:p>
        </w:tc>
      </w:tr>
      <w:tr w:rsidR="006579B1" w:rsidRPr="00897F6A" w14:paraId="189D1AE1" w14:textId="77777777" w:rsidTr="00F26A6A">
        <w:trPr>
          <w:trHeight w:val="300"/>
          <w:jc w:val="center"/>
          <w:ins w:id="1507"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78AC964" w14:textId="77777777" w:rsidR="006579B1" w:rsidRPr="00897F6A" w:rsidRDefault="006579B1" w:rsidP="00F26A6A">
            <w:pPr>
              <w:spacing w:before="0"/>
              <w:rPr>
                <w:ins w:id="1508" w:author="Marcus, Michael" w:date="2023-02-27T14:07:00Z"/>
                <w:color w:val="000000"/>
                <w:sz w:val="22"/>
              </w:rPr>
            </w:pPr>
            <w:ins w:id="1509" w:author="Marcus, Michael" w:date="2023-02-27T14:07:00Z">
              <w:r w:rsidRPr="00897F6A">
                <w:rPr>
                  <w:color w:val="000000"/>
                  <w:sz w:val="22"/>
                </w:rPr>
                <w:t xml:space="preserve">Total </w:t>
              </w:r>
              <w:proofErr w:type="spellStart"/>
              <w:r w:rsidRPr="00897F6A">
                <w:rPr>
                  <w:color w:val="000000"/>
                  <w:sz w:val="22"/>
                </w:rPr>
                <w:t>Interference</w:t>
              </w:r>
              <w:proofErr w:type="spellEnd"/>
              <w:r w:rsidRPr="00897F6A">
                <w:rPr>
                  <w:color w:val="000000"/>
                  <w:sz w:val="22"/>
                </w:rPr>
                <w:t xml:space="preserve"> at EESS dB(W/MHz) </w:t>
              </w:r>
            </w:ins>
          </w:p>
        </w:tc>
        <w:tc>
          <w:tcPr>
            <w:tcW w:w="1540" w:type="dxa"/>
            <w:tcBorders>
              <w:top w:val="nil"/>
              <w:left w:val="nil"/>
              <w:bottom w:val="single" w:sz="4" w:space="0" w:color="auto"/>
              <w:right w:val="single" w:sz="4" w:space="0" w:color="auto"/>
            </w:tcBorders>
            <w:shd w:val="clear" w:color="auto" w:fill="auto"/>
            <w:noWrap/>
            <w:vAlign w:val="center"/>
            <w:hideMark/>
          </w:tcPr>
          <w:p w14:paraId="625CC92F" w14:textId="77777777" w:rsidR="006579B1" w:rsidRPr="00897F6A" w:rsidRDefault="006579B1" w:rsidP="00F26A6A">
            <w:pPr>
              <w:spacing w:before="0"/>
              <w:jc w:val="center"/>
              <w:rPr>
                <w:ins w:id="1510" w:author="Marcus, Michael" w:date="2023-02-27T14:07:00Z"/>
                <w:color w:val="000000"/>
                <w:sz w:val="22"/>
              </w:rPr>
            </w:pPr>
            <w:ins w:id="1511" w:author="Marcus, Michael" w:date="2023-02-27T14:07:00Z">
              <w:r w:rsidRPr="00897F6A">
                <w:rPr>
                  <w:color w:val="000000"/>
                  <w:sz w:val="22"/>
                </w:rPr>
                <w:t>-199.79</w:t>
              </w:r>
            </w:ins>
          </w:p>
        </w:tc>
        <w:tc>
          <w:tcPr>
            <w:tcW w:w="5390" w:type="dxa"/>
            <w:tcBorders>
              <w:top w:val="nil"/>
              <w:left w:val="nil"/>
              <w:bottom w:val="single" w:sz="4" w:space="0" w:color="auto"/>
              <w:right w:val="single" w:sz="4" w:space="0" w:color="auto"/>
            </w:tcBorders>
            <w:vAlign w:val="center"/>
          </w:tcPr>
          <w:p w14:paraId="1C9EF155" w14:textId="77777777" w:rsidR="006579B1" w:rsidRPr="00897F6A" w:rsidRDefault="006579B1" w:rsidP="00F26A6A">
            <w:pPr>
              <w:spacing w:before="0"/>
              <w:jc w:val="center"/>
              <w:rPr>
                <w:ins w:id="1512" w:author="Marcus, Michael" w:date="2023-02-27T14:07:00Z"/>
                <w:color w:val="000000"/>
                <w:sz w:val="22"/>
              </w:rPr>
            </w:pPr>
            <w:ins w:id="1513" w:author="Marcus, Michael" w:date="2023-02-27T14:07: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after</w:t>
              </w:r>
              <w:proofErr w:type="spellEnd"/>
              <w:r w:rsidRPr="00897F6A">
                <w:rPr>
                  <w:color w:val="000000"/>
                  <w:sz w:val="22"/>
                </w:rPr>
                <w:t xml:space="preserve"> all the </w:t>
              </w:r>
              <w:proofErr w:type="spellStart"/>
              <w:r w:rsidRPr="00897F6A">
                <w:rPr>
                  <w:color w:val="000000"/>
                  <w:sz w:val="22"/>
                </w:rPr>
                <w:t>adjustments</w:t>
              </w:r>
              <w:proofErr w:type="spellEnd"/>
              <w:r w:rsidRPr="00897F6A">
                <w:rPr>
                  <w:color w:val="000000"/>
                  <w:sz w:val="22"/>
                </w:rPr>
                <w:t xml:space="preserve"> at the EESS in MHz</w:t>
              </w:r>
            </w:ins>
          </w:p>
        </w:tc>
      </w:tr>
      <w:tr w:rsidR="006579B1" w:rsidRPr="00897F6A" w14:paraId="76DA3A5F" w14:textId="77777777" w:rsidTr="00F26A6A">
        <w:trPr>
          <w:trHeight w:val="300"/>
          <w:jc w:val="center"/>
          <w:ins w:id="1514"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E1CEAC6" w14:textId="77777777" w:rsidR="006579B1" w:rsidRPr="00897F6A" w:rsidRDefault="006579B1" w:rsidP="00F26A6A">
            <w:pPr>
              <w:spacing w:before="0"/>
              <w:rPr>
                <w:ins w:id="1515" w:author="Marcus, Michael" w:date="2023-02-27T14:07:00Z"/>
                <w:color w:val="000000"/>
                <w:sz w:val="22"/>
              </w:rPr>
            </w:pPr>
            <w:proofErr w:type="spellStart"/>
            <w:ins w:id="1516" w:author="Marcus, Michael" w:date="2023-02-27T14:07:00Z">
              <w:r w:rsidRPr="00897F6A">
                <w:rPr>
                  <w:color w:val="000000"/>
                  <w:sz w:val="22"/>
                </w:rPr>
                <w:t>Interference</w:t>
              </w:r>
              <w:proofErr w:type="spellEnd"/>
              <w:r w:rsidRPr="00897F6A">
                <w:rPr>
                  <w:color w:val="000000"/>
                  <w:sz w:val="22"/>
                </w:rPr>
                <w:t xml:space="preserve"> at EESS </w:t>
              </w:r>
              <w:proofErr w:type="gramStart"/>
              <w:r w:rsidRPr="00897F6A">
                <w:rPr>
                  <w:color w:val="000000"/>
                  <w:sz w:val="22"/>
                </w:rPr>
                <w:t>dB(</w:t>
              </w:r>
              <w:proofErr w:type="gramEnd"/>
              <w:r w:rsidRPr="00897F6A">
                <w:rPr>
                  <w:color w:val="000000"/>
                  <w:sz w:val="22"/>
                </w:rPr>
                <w:t xml:space="preserve">W </w:t>
              </w:r>
              <w:proofErr w:type="spellStart"/>
              <w:r w:rsidRPr="00897F6A">
                <w:rPr>
                  <w:color w:val="000000"/>
                  <w:sz w:val="22"/>
                </w:rPr>
                <w:t>in</w:t>
              </w:r>
              <w:proofErr w:type="spellEnd"/>
              <w:r w:rsidRPr="00897F6A">
                <w:rPr>
                  <w:color w:val="000000"/>
                  <w:sz w:val="22"/>
                </w:rPr>
                <w:t xml:space="preserve"> 200 MHz) </w:t>
              </w:r>
            </w:ins>
          </w:p>
        </w:tc>
        <w:tc>
          <w:tcPr>
            <w:tcW w:w="1540" w:type="dxa"/>
            <w:tcBorders>
              <w:top w:val="nil"/>
              <w:left w:val="nil"/>
              <w:bottom w:val="single" w:sz="4" w:space="0" w:color="auto"/>
              <w:right w:val="single" w:sz="4" w:space="0" w:color="auto"/>
            </w:tcBorders>
            <w:shd w:val="clear" w:color="auto" w:fill="auto"/>
            <w:noWrap/>
            <w:vAlign w:val="center"/>
            <w:hideMark/>
          </w:tcPr>
          <w:p w14:paraId="1667A13F" w14:textId="77777777" w:rsidR="006579B1" w:rsidRPr="00897F6A" w:rsidRDefault="006579B1" w:rsidP="00F26A6A">
            <w:pPr>
              <w:spacing w:before="0"/>
              <w:jc w:val="center"/>
              <w:rPr>
                <w:ins w:id="1517" w:author="Marcus, Michael" w:date="2023-02-27T14:07:00Z"/>
                <w:color w:val="000000"/>
                <w:sz w:val="22"/>
              </w:rPr>
            </w:pPr>
            <w:ins w:id="1518" w:author="Marcus, Michael" w:date="2023-02-27T14:07:00Z">
              <w:r w:rsidRPr="00897F6A">
                <w:rPr>
                  <w:color w:val="000000"/>
                  <w:sz w:val="22"/>
                </w:rPr>
                <w:t>-176.79</w:t>
              </w:r>
            </w:ins>
          </w:p>
        </w:tc>
        <w:tc>
          <w:tcPr>
            <w:tcW w:w="5390" w:type="dxa"/>
            <w:tcBorders>
              <w:top w:val="nil"/>
              <w:left w:val="nil"/>
              <w:bottom w:val="single" w:sz="4" w:space="0" w:color="auto"/>
              <w:right w:val="single" w:sz="4" w:space="0" w:color="auto"/>
            </w:tcBorders>
            <w:vAlign w:val="center"/>
          </w:tcPr>
          <w:p w14:paraId="20A1B645" w14:textId="77777777" w:rsidR="006579B1" w:rsidRPr="00897F6A" w:rsidRDefault="006579B1" w:rsidP="00F26A6A">
            <w:pPr>
              <w:spacing w:before="0"/>
              <w:jc w:val="center"/>
              <w:rPr>
                <w:ins w:id="1519" w:author="Marcus, Michael" w:date="2023-02-27T14:07:00Z"/>
                <w:color w:val="000000"/>
                <w:sz w:val="22"/>
              </w:rPr>
            </w:pPr>
            <w:proofErr w:type="spellStart"/>
            <w:ins w:id="1520" w:author="Marcus, Michael" w:date="2023-02-27T14:07:00Z">
              <w:r w:rsidRPr="00897F6A">
                <w:rPr>
                  <w:color w:val="000000"/>
                  <w:sz w:val="22"/>
                </w:rPr>
                <w:t>Convert</w:t>
              </w:r>
              <w:proofErr w:type="spellEnd"/>
              <w:r w:rsidRPr="00897F6A">
                <w:rPr>
                  <w:color w:val="000000"/>
                  <w:sz w:val="22"/>
                </w:rPr>
                <w:t xml:space="preserve"> to </w:t>
              </w:r>
              <w:proofErr w:type="gramStart"/>
              <w:r w:rsidRPr="00897F6A">
                <w:rPr>
                  <w:color w:val="000000"/>
                  <w:sz w:val="22"/>
                </w:rPr>
                <w:t>dB(</w:t>
              </w:r>
              <w:proofErr w:type="gramEnd"/>
              <w:r w:rsidRPr="00897F6A">
                <w:rPr>
                  <w:color w:val="000000"/>
                  <w:sz w:val="22"/>
                </w:rPr>
                <w:t>W/200 MHz)</w:t>
              </w:r>
            </w:ins>
          </w:p>
        </w:tc>
      </w:tr>
      <w:tr w:rsidR="006579B1" w:rsidRPr="00897F6A" w14:paraId="77278EFF" w14:textId="77777777" w:rsidTr="00F26A6A">
        <w:trPr>
          <w:trHeight w:val="600"/>
          <w:jc w:val="center"/>
          <w:ins w:id="1521" w:author="Marcus, Michael" w:date="2023-02-27T14:07:00Z"/>
        </w:trPr>
        <w:tc>
          <w:tcPr>
            <w:tcW w:w="2605" w:type="dxa"/>
            <w:tcBorders>
              <w:top w:val="nil"/>
              <w:left w:val="single" w:sz="4" w:space="0" w:color="auto"/>
              <w:bottom w:val="single" w:sz="4" w:space="0" w:color="auto"/>
              <w:right w:val="single" w:sz="4" w:space="0" w:color="auto"/>
            </w:tcBorders>
            <w:shd w:val="clear" w:color="auto" w:fill="auto"/>
            <w:vAlign w:val="center"/>
          </w:tcPr>
          <w:p w14:paraId="2CFE4F64" w14:textId="77777777" w:rsidR="006579B1" w:rsidRPr="00897F6A" w:rsidRDefault="006579B1" w:rsidP="00F26A6A">
            <w:pPr>
              <w:spacing w:before="0"/>
              <w:rPr>
                <w:ins w:id="1522" w:author="Marcus, Michael" w:date="2023-02-27T14:07:00Z"/>
                <w:color w:val="000000"/>
                <w:sz w:val="22"/>
              </w:rPr>
            </w:pPr>
            <w:ins w:id="1523" w:author="Marcus, Michael" w:date="2023-02-27T14:07:00Z">
              <w:r w:rsidRPr="00897F6A">
                <w:rPr>
                  <w:color w:val="000000"/>
                  <w:sz w:val="22"/>
                </w:rPr>
                <w:t xml:space="preserve">P.2108. </w:t>
              </w:r>
              <w:proofErr w:type="spellStart"/>
              <w:r w:rsidRPr="00897F6A">
                <w:rPr>
                  <w:color w:val="000000"/>
                  <w:sz w:val="22"/>
                </w:rPr>
                <w:t>Prediction</w:t>
              </w:r>
              <w:proofErr w:type="spellEnd"/>
              <w:r w:rsidRPr="00897F6A">
                <w:rPr>
                  <w:color w:val="000000"/>
                  <w:sz w:val="22"/>
                </w:rPr>
                <w:t xml:space="preserve"> of </w:t>
              </w:r>
              <w:proofErr w:type="spellStart"/>
              <w:r w:rsidRPr="00897F6A">
                <w:rPr>
                  <w:color w:val="000000"/>
                  <w:sz w:val="22"/>
                </w:rPr>
                <w:t>clutter</w:t>
              </w:r>
              <w:proofErr w:type="spellEnd"/>
              <w:r w:rsidRPr="00897F6A">
                <w:rPr>
                  <w:color w:val="000000"/>
                  <w:sz w:val="22"/>
                </w:rPr>
                <w:t xml:space="preserve">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333872FD" w14:textId="77777777" w:rsidR="006579B1" w:rsidRPr="00897F6A" w:rsidRDefault="006579B1" w:rsidP="00F26A6A">
            <w:pPr>
              <w:spacing w:before="0"/>
              <w:jc w:val="center"/>
              <w:rPr>
                <w:ins w:id="1524" w:author="Marcus, Michael" w:date="2023-02-27T14:07:00Z"/>
                <w:color w:val="000000"/>
                <w:sz w:val="22"/>
              </w:rPr>
            </w:pPr>
            <w:proofErr w:type="spellStart"/>
            <w:proofErr w:type="gramStart"/>
            <w:ins w:id="1525" w:author="Marcus, Michael" w:date="2023-02-27T14:07:00Z">
              <w:r w:rsidRPr="00897F6A">
                <w:rPr>
                  <w:color w:val="000000"/>
                  <w:sz w:val="22"/>
                </w:rPr>
                <w:t>Median</w:t>
              </w:r>
              <w:proofErr w:type="spellEnd"/>
              <w:r w:rsidRPr="00897F6A">
                <w:rPr>
                  <w:color w:val="000000"/>
                  <w:sz w:val="22"/>
                </w:rPr>
                <w:t>:</w:t>
              </w:r>
              <w:proofErr w:type="gramEnd"/>
              <w:r w:rsidRPr="00897F6A">
                <w:rPr>
                  <w:color w:val="000000"/>
                  <w:sz w:val="22"/>
                </w:rPr>
                <w:t xml:space="preserve"> 3.08 dB</w:t>
              </w:r>
            </w:ins>
          </w:p>
        </w:tc>
        <w:tc>
          <w:tcPr>
            <w:tcW w:w="5390" w:type="dxa"/>
            <w:tcBorders>
              <w:top w:val="nil"/>
              <w:left w:val="nil"/>
              <w:bottom w:val="single" w:sz="4" w:space="0" w:color="auto"/>
              <w:right w:val="single" w:sz="4" w:space="0" w:color="auto"/>
            </w:tcBorders>
            <w:vAlign w:val="center"/>
          </w:tcPr>
          <w:p w14:paraId="17A02E94" w14:textId="77777777" w:rsidR="006579B1" w:rsidRPr="00897F6A" w:rsidRDefault="006579B1" w:rsidP="00F26A6A">
            <w:pPr>
              <w:spacing w:before="0"/>
              <w:jc w:val="center"/>
              <w:rPr>
                <w:ins w:id="1526" w:author="Marcus, Michael" w:date="2023-02-27T14:07:00Z"/>
                <w:color w:val="000000"/>
                <w:sz w:val="22"/>
              </w:rPr>
            </w:pPr>
            <w:ins w:id="1527" w:author="Marcus, Michael" w:date="2023-02-27T14:07: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Percentage location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based</w:t>
              </w:r>
              <w:proofErr w:type="spellEnd"/>
              <w:r w:rsidRPr="00897F6A">
                <w:rPr>
                  <w:color w:val="000000"/>
                  <w:sz w:val="22"/>
                </w:rPr>
                <w:t xml:space="preserve"> on P.2108 CDF.</w:t>
              </w:r>
            </w:ins>
          </w:p>
        </w:tc>
      </w:tr>
      <w:tr w:rsidR="00F354B2" w:rsidRPr="00897F6A" w14:paraId="1A9E07B6" w14:textId="77777777" w:rsidTr="00F354B2">
        <w:trPr>
          <w:trHeight w:val="600"/>
          <w:jc w:val="center"/>
          <w:ins w:id="1528" w:author="USA" w:date="2023-03-02T15:58:00Z"/>
        </w:trPr>
        <w:tc>
          <w:tcPr>
            <w:tcW w:w="2605" w:type="dxa"/>
            <w:tcBorders>
              <w:top w:val="nil"/>
              <w:left w:val="single" w:sz="4" w:space="0" w:color="auto"/>
              <w:bottom w:val="single" w:sz="4" w:space="0" w:color="auto"/>
              <w:right w:val="single" w:sz="4" w:space="0" w:color="auto"/>
            </w:tcBorders>
            <w:shd w:val="clear" w:color="auto" w:fill="auto"/>
            <w:vAlign w:val="center"/>
          </w:tcPr>
          <w:p w14:paraId="6199F34B" w14:textId="77777777" w:rsidR="00F354B2" w:rsidRPr="00897F6A" w:rsidRDefault="00F354B2" w:rsidP="006E0F37">
            <w:pPr>
              <w:spacing w:before="0"/>
              <w:rPr>
                <w:ins w:id="1529" w:author="USA" w:date="2023-03-02T15:58:00Z"/>
                <w:color w:val="000000"/>
                <w:sz w:val="22"/>
              </w:rPr>
            </w:pPr>
            <w:ins w:id="1530" w:author="USA" w:date="2023-03-02T15:58:00Z">
              <w:r w:rsidRPr="00897F6A">
                <w:rPr>
                  <w:color w:val="000000"/>
                  <w:sz w:val="22"/>
                </w:rPr>
                <w:t xml:space="preserve">P.2109. </w:t>
              </w:r>
              <w:proofErr w:type="spellStart"/>
              <w:r w:rsidRPr="00897F6A">
                <w:rPr>
                  <w:color w:val="000000"/>
                  <w:sz w:val="22"/>
                </w:rPr>
                <w:t>Prediction</w:t>
              </w:r>
              <w:proofErr w:type="spellEnd"/>
              <w:r w:rsidRPr="00897F6A">
                <w:rPr>
                  <w:color w:val="000000"/>
                  <w:sz w:val="22"/>
                </w:rPr>
                <w:t xml:space="preserve"> of building entry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6A17602E" w14:textId="77777777" w:rsidR="00F354B2" w:rsidRPr="00F354B2" w:rsidRDefault="00F354B2" w:rsidP="006E0F37">
            <w:pPr>
              <w:spacing w:before="0"/>
              <w:jc w:val="center"/>
              <w:rPr>
                <w:ins w:id="1531" w:author="USA" w:date="2023-03-02T15:58:00Z"/>
                <w:color w:val="000000"/>
                <w:sz w:val="22"/>
              </w:rPr>
            </w:pPr>
            <w:proofErr w:type="spellStart"/>
            <w:proofErr w:type="gramStart"/>
            <w:ins w:id="1532" w:author="USA" w:date="2023-03-02T15:58:00Z">
              <w:r w:rsidRPr="00F354B2">
                <w:rPr>
                  <w:color w:val="000000"/>
                  <w:sz w:val="22"/>
                </w:rPr>
                <w:t>Median</w:t>
              </w:r>
              <w:proofErr w:type="spellEnd"/>
              <w:r w:rsidRPr="00F354B2">
                <w:rPr>
                  <w:color w:val="000000"/>
                  <w:sz w:val="22"/>
                </w:rPr>
                <w:t>:</w:t>
              </w:r>
              <w:proofErr w:type="gramEnd"/>
              <w:r w:rsidRPr="00F354B2">
                <w:rPr>
                  <w:color w:val="000000"/>
                  <w:sz w:val="22"/>
                </w:rPr>
                <w:t xml:space="preserve"> 17.5dB</w:t>
              </w:r>
            </w:ins>
          </w:p>
          <w:p w14:paraId="1DD1C00C" w14:textId="77777777" w:rsidR="00F354B2" w:rsidRPr="0070239F" w:rsidRDefault="00F354B2" w:rsidP="006E0F37">
            <w:pPr>
              <w:spacing w:before="0"/>
              <w:jc w:val="center"/>
              <w:rPr>
                <w:ins w:id="1533" w:author="USA" w:date="2023-03-02T15:58:00Z"/>
                <w:color w:val="000000"/>
                <w:sz w:val="22"/>
              </w:rPr>
            </w:pPr>
          </w:p>
        </w:tc>
        <w:tc>
          <w:tcPr>
            <w:tcW w:w="5390" w:type="dxa"/>
            <w:tcBorders>
              <w:top w:val="nil"/>
              <w:left w:val="nil"/>
              <w:bottom w:val="single" w:sz="4" w:space="0" w:color="auto"/>
              <w:right w:val="single" w:sz="4" w:space="0" w:color="auto"/>
            </w:tcBorders>
            <w:vAlign w:val="center"/>
          </w:tcPr>
          <w:p w14:paraId="12C13F17" w14:textId="77777777" w:rsidR="00F354B2" w:rsidRPr="00897F6A" w:rsidRDefault="00F354B2" w:rsidP="006E0F37">
            <w:pPr>
              <w:spacing w:before="0"/>
              <w:jc w:val="center"/>
              <w:rPr>
                <w:ins w:id="1534" w:author="USA" w:date="2023-03-02T15:58:00Z"/>
                <w:color w:val="000000"/>
                <w:sz w:val="22"/>
              </w:rPr>
            </w:pPr>
            <w:ins w:id="1535" w:author="USA" w:date="2023-03-02T15:58: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value for </w:t>
              </w:r>
              <w:proofErr w:type="spellStart"/>
              <w:r w:rsidRPr="00897F6A">
                <w:rPr>
                  <w:color w:val="000000"/>
                  <w:sz w:val="22"/>
                </w:rPr>
                <w:t>probability</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not </w:t>
              </w:r>
              <w:proofErr w:type="spellStart"/>
              <w:r w:rsidRPr="00897F6A">
                <w:rPr>
                  <w:color w:val="000000"/>
                  <w:sz w:val="22"/>
                </w:rPr>
                <w:t>exceeded</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The model can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w:t>
              </w:r>
              <w:proofErr w:type="spellStart"/>
              <w:r w:rsidRPr="00897F6A">
                <w:rPr>
                  <w:color w:val="000000"/>
                  <w:sz w:val="22"/>
                </w:rPr>
                <w:t>within</w:t>
              </w:r>
              <w:proofErr w:type="spellEnd"/>
              <w:r w:rsidRPr="00897F6A">
                <w:rPr>
                  <w:color w:val="000000"/>
                  <w:sz w:val="22"/>
                </w:rPr>
                <w:t xml:space="preserve"> a Monte Carlo </w:t>
              </w:r>
              <w:proofErr w:type="spellStart"/>
              <w:r w:rsidRPr="00897F6A">
                <w:rPr>
                  <w:color w:val="000000"/>
                  <w:sz w:val="22"/>
                </w:rPr>
                <w:t>method</w:t>
              </w:r>
              <w:proofErr w:type="spellEnd"/>
              <w:r w:rsidRPr="00897F6A">
                <w:rPr>
                  <w:color w:val="000000"/>
                  <w:sz w:val="22"/>
                </w:rPr>
                <w:t xml:space="preserve">, but </w:t>
              </w:r>
              <w:proofErr w:type="spellStart"/>
              <w:r w:rsidRPr="00897F6A">
                <w:rPr>
                  <w:color w:val="000000"/>
                  <w:sz w:val="22"/>
                </w:rPr>
                <w:t>it</w:t>
              </w:r>
              <w:proofErr w:type="spellEnd"/>
              <w:r w:rsidRPr="00897F6A">
                <w:rPr>
                  <w:color w:val="000000"/>
                  <w:sz w:val="22"/>
                </w:rPr>
                <w:t xml:space="preserve"> </w:t>
              </w:r>
              <w:proofErr w:type="spellStart"/>
              <w:r w:rsidRPr="00897F6A">
                <w:rPr>
                  <w:color w:val="000000"/>
                  <w:sz w:val="22"/>
                </w:rPr>
                <w:t>should</w:t>
              </w:r>
              <w:proofErr w:type="spellEnd"/>
              <w:r w:rsidRPr="00897F6A">
                <w:rPr>
                  <w:color w:val="000000"/>
                  <w:sz w:val="22"/>
                </w:rPr>
                <w:t xml:space="preserve">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noted</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the model has </w:t>
              </w:r>
              <w:proofErr w:type="spellStart"/>
              <w:r w:rsidRPr="00897F6A">
                <w:rPr>
                  <w:color w:val="000000"/>
                  <w:sz w:val="22"/>
                </w:rPr>
                <w:t>only</w:t>
              </w:r>
              <w:proofErr w:type="spellEnd"/>
              <w:r w:rsidRPr="00897F6A">
                <w:rPr>
                  <w:color w:val="000000"/>
                  <w:sz w:val="22"/>
                </w:rPr>
                <w:t xml:space="preserve"> been </w:t>
              </w:r>
              <w:proofErr w:type="spellStart"/>
              <w:r w:rsidRPr="00897F6A">
                <w:rPr>
                  <w:color w:val="000000"/>
                  <w:sz w:val="22"/>
                </w:rPr>
                <w:t>validated</w:t>
              </w:r>
              <w:proofErr w:type="spellEnd"/>
              <w:r w:rsidRPr="00897F6A">
                <w:rPr>
                  <w:color w:val="000000"/>
                  <w:sz w:val="22"/>
                </w:rPr>
                <w:t xml:space="preserve"> </w:t>
              </w:r>
              <w:proofErr w:type="spellStart"/>
              <w:r w:rsidRPr="00897F6A">
                <w:rPr>
                  <w:color w:val="000000"/>
                  <w:sz w:val="22"/>
                </w:rPr>
                <w:t>against</w:t>
              </w:r>
              <w:proofErr w:type="spellEnd"/>
              <w:r w:rsidRPr="00897F6A">
                <w:rPr>
                  <w:color w:val="000000"/>
                  <w:sz w:val="22"/>
                </w:rPr>
                <w:t xml:space="preserve"> </w:t>
              </w:r>
              <w:proofErr w:type="spellStart"/>
              <w:r w:rsidRPr="00897F6A">
                <w:rPr>
                  <w:color w:val="000000"/>
                  <w:sz w:val="22"/>
                </w:rPr>
                <w:t>empirical</w:t>
              </w:r>
              <w:proofErr w:type="spellEnd"/>
              <w:r w:rsidRPr="00897F6A">
                <w:rPr>
                  <w:color w:val="000000"/>
                  <w:sz w:val="22"/>
                </w:rPr>
                <w:t xml:space="preserve"> data over the </w:t>
              </w:r>
              <w:proofErr w:type="spellStart"/>
              <w:r w:rsidRPr="00897F6A">
                <w:rPr>
                  <w:color w:val="000000"/>
                  <w:sz w:val="22"/>
                </w:rPr>
                <w:t>probability</w:t>
              </w:r>
              <w:proofErr w:type="spellEnd"/>
              <w:r w:rsidRPr="00897F6A">
                <w:rPr>
                  <w:color w:val="000000"/>
                  <w:sz w:val="22"/>
                </w:rPr>
                <w:t xml:space="preserve"> range 0.01 to 0.99. The building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calculated</w:t>
              </w:r>
              <w:proofErr w:type="spellEnd"/>
              <w:r w:rsidRPr="00897F6A">
                <w:rPr>
                  <w:color w:val="000000"/>
                  <w:sz w:val="22"/>
                </w:rPr>
                <w:t xml:space="preserve"> for 70% </w:t>
              </w:r>
              <w:proofErr w:type="spellStart"/>
              <w:r w:rsidRPr="00897F6A">
                <w:rPr>
                  <w:color w:val="000000"/>
                  <w:sz w:val="22"/>
                </w:rPr>
                <w:t>traditional</w:t>
              </w:r>
              <w:proofErr w:type="spellEnd"/>
              <w:r w:rsidRPr="00897F6A">
                <w:rPr>
                  <w:color w:val="000000"/>
                  <w:sz w:val="22"/>
                </w:rPr>
                <w:t xml:space="preserve"> buildings and 30% </w:t>
              </w:r>
              <w:proofErr w:type="spellStart"/>
              <w:r w:rsidRPr="00897F6A">
                <w:rPr>
                  <w:color w:val="000000"/>
                  <w:sz w:val="22"/>
                </w:rPr>
                <w:t>Thermally</w:t>
              </w:r>
              <w:proofErr w:type="spellEnd"/>
              <w:r w:rsidRPr="00897F6A">
                <w:rPr>
                  <w:color w:val="000000"/>
                  <w:sz w:val="22"/>
                </w:rPr>
                <w:t xml:space="preserve"> Efficient buildings.</w:t>
              </w:r>
            </w:ins>
          </w:p>
        </w:tc>
      </w:tr>
      <w:tr w:rsidR="00F354B2" w:rsidRPr="00897F6A" w14:paraId="0A9A9910" w14:textId="77777777" w:rsidTr="00F354B2">
        <w:trPr>
          <w:trHeight w:val="600"/>
          <w:jc w:val="center"/>
          <w:ins w:id="1536" w:author="USA" w:date="2023-03-02T15:58:00Z"/>
        </w:trPr>
        <w:tc>
          <w:tcPr>
            <w:tcW w:w="2605" w:type="dxa"/>
            <w:tcBorders>
              <w:top w:val="nil"/>
              <w:left w:val="single" w:sz="4" w:space="0" w:color="auto"/>
              <w:bottom w:val="single" w:sz="4" w:space="0" w:color="auto"/>
              <w:right w:val="single" w:sz="4" w:space="0" w:color="auto"/>
            </w:tcBorders>
            <w:shd w:val="clear" w:color="auto" w:fill="auto"/>
            <w:vAlign w:val="center"/>
          </w:tcPr>
          <w:p w14:paraId="3B9A86FE" w14:textId="77777777" w:rsidR="00F354B2" w:rsidRPr="00897F6A" w:rsidRDefault="00F354B2" w:rsidP="006E0F37">
            <w:pPr>
              <w:spacing w:before="0"/>
              <w:rPr>
                <w:ins w:id="1537" w:author="USA" w:date="2023-03-02T15:58:00Z"/>
                <w:color w:val="000000"/>
                <w:sz w:val="22"/>
              </w:rPr>
            </w:pPr>
            <w:proofErr w:type="spellStart"/>
            <w:ins w:id="1538" w:author="USA" w:date="2023-03-02T15:58:00Z">
              <w:r w:rsidRPr="00897F6A">
                <w:rPr>
                  <w:color w:val="000000"/>
                  <w:sz w:val="22"/>
                </w:rPr>
                <w:t>Results</w:t>
              </w:r>
              <w:proofErr w:type="spellEnd"/>
              <w:r w:rsidRPr="00897F6A">
                <w:rPr>
                  <w:color w:val="000000"/>
                  <w:sz w:val="22"/>
                </w:rPr>
                <w:t xml:space="preserve"> for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would</w:t>
              </w:r>
              <w:proofErr w:type="spellEnd"/>
              <w:r w:rsidRPr="00897F6A">
                <w:rPr>
                  <w:color w:val="000000"/>
                  <w:sz w:val="22"/>
                </w:rPr>
                <w:t xml:space="preserve"> </w:t>
              </w:r>
              <w:proofErr w:type="spellStart"/>
              <w:r w:rsidRPr="00897F6A">
                <w:rPr>
                  <w:color w:val="000000"/>
                  <w:sz w:val="22"/>
                </w:rPr>
                <w:t>Exceed</w:t>
              </w:r>
              <w:proofErr w:type="spellEnd"/>
              <w:r w:rsidRPr="00897F6A">
                <w:rPr>
                  <w:color w:val="000000"/>
                  <w:sz w:val="22"/>
                </w:rPr>
                <w:t xml:space="preserve"> -166 dBW/200 MHz</w:t>
              </w:r>
            </w:ins>
          </w:p>
        </w:tc>
        <w:tc>
          <w:tcPr>
            <w:tcW w:w="1540" w:type="dxa"/>
            <w:tcBorders>
              <w:top w:val="nil"/>
              <w:left w:val="nil"/>
              <w:bottom w:val="single" w:sz="4" w:space="0" w:color="auto"/>
              <w:right w:val="single" w:sz="4" w:space="0" w:color="auto"/>
            </w:tcBorders>
            <w:shd w:val="clear" w:color="auto" w:fill="auto"/>
            <w:noWrap/>
            <w:vAlign w:val="center"/>
          </w:tcPr>
          <w:p w14:paraId="323988C1" w14:textId="77777777" w:rsidR="00F354B2" w:rsidRPr="00897F6A" w:rsidRDefault="00F354B2" w:rsidP="006E0F37">
            <w:pPr>
              <w:spacing w:before="0"/>
              <w:jc w:val="center"/>
              <w:rPr>
                <w:ins w:id="1539" w:author="USA" w:date="2023-03-02T15:58:00Z"/>
                <w:color w:val="000000"/>
                <w:sz w:val="22"/>
              </w:rPr>
            </w:pPr>
          </w:p>
        </w:tc>
        <w:tc>
          <w:tcPr>
            <w:tcW w:w="5390" w:type="dxa"/>
            <w:tcBorders>
              <w:top w:val="nil"/>
              <w:left w:val="nil"/>
              <w:bottom w:val="single" w:sz="4" w:space="0" w:color="auto"/>
              <w:right w:val="single" w:sz="4" w:space="0" w:color="auto"/>
            </w:tcBorders>
            <w:vAlign w:val="center"/>
          </w:tcPr>
          <w:p w14:paraId="64401CB8" w14:textId="77777777" w:rsidR="00F354B2" w:rsidRPr="00897F6A" w:rsidRDefault="00F354B2" w:rsidP="006E0F37">
            <w:pPr>
              <w:spacing w:before="0"/>
              <w:jc w:val="center"/>
              <w:rPr>
                <w:ins w:id="1540" w:author="USA" w:date="2023-03-02T15:58:00Z"/>
                <w:color w:val="000000"/>
                <w:sz w:val="22"/>
              </w:rPr>
            </w:pPr>
            <w:ins w:id="1541" w:author="USA" w:date="2023-03-02T15:58:00Z">
              <w:r w:rsidRPr="00897F6A">
                <w:rPr>
                  <w:color w:val="000000"/>
                  <w:sz w:val="22"/>
                </w:rPr>
                <w:t xml:space="preserve">This </w:t>
              </w:r>
              <w:proofErr w:type="spellStart"/>
              <w:r w:rsidRPr="00897F6A">
                <w:rPr>
                  <w:color w:val="000000"/>
                  <w:sz w:val="22"/>
                </w:rPr>
                <w:t>step</w:t>
              </w:r>
              <w:proofErr w:type="spellEnd"/>
              <w:r w:rsidRPr="00897F6A">
                <w:rPr>
                  <w:color w:val="000000"/>
                  <w:sz w:val="22"/>
                </w:rPr>
                <w:t xml:space="preserve"> </w:t>
              </w:r>
              <w:proofErr w:type="spellStart"/>
              <w:r w:rsidRPr="00897F6A">
                <w:rPr>
                  <w:color w:val="000000"/>
                  <w:sz w:val="22"/>
                </w:rPr>
                <w:t>we</w:t>
              </w:r>
              <w:proofErr w:type="spellEnd"/>
              <w:r w:rsidRPr="00897F6A">
                <w:rPr>
                  <w:color w:val="000000"/>
                  <w:sz w:val="22"/>
                </w:rPr>
                <w:t xml:space="preserve"> </w:t>
              </w:r>
              <w:proofErr w:type="spellStart"/>
              <w:r w:rsidRPr="00897F6A">
                <w:rPr>
                  <w:color w:val="000000"/>
                  <w:sz w:val="22"/>
                </w:rPr>
                <w:t>aggregate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at the </w:t>
              </w:r>
              <w:proofErr w:type="spellStart"/>
              <w:r w:rsidRPr="00897F6A">
                <w:rPr>
                  <w:color w:val="000000"/>
                  <w:sz w:val="22"/>
                </w:rPr>
                <w:t>sensor</w:t>
              </w:r>
              <w:proofErr w:type="spellEnd"/>
              <w:r w:rsidRPr="00897F6A">
                <w:rPr>
                  <w:color w:val="000000"/>
                  <w:sz w:val="22"/>
                </w:rPr>
                <w:t xml:space="preserve"> </w:t>
              </w:r>
              <w:proofErr w:type="spellStart"/>
              <w:r w:rsidRPr="00897F6A">
                <w:rPr>
                  <w:color w:val="000000"/>
                  <w:sz w:val="22"/>
                </w:rPr>
                <w:t>until</w:t>
              </w:r>
              <w:proofErr w:type="spellEnd"/>
              <w:r w:rsidRPr="00897F6A">
                <w:rPr>
                  <w:color w:val="000000"/>
                  <w:sz w:val="22"/>
                </w:rPr>
                <w:t xml:space="preserve"> the </w:t>
              </w:r>
              <w:proofErr w:type="spellStart"/>
              <w:r w:rsidRPr="00897F6A">
                <w:rPr>
                  <w:color w:val="000000"/>
                  <w:sz w:val="22"/>
                </w:rPr>
                <w:t>aggregate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close to the protection </w:t>
              </w:r>
              <w:proofErr w:type="spellStart"/>
              <w:r w:rsidRPr="00897F6A">
                <w:rPr>
                  <w:color w:val="000000"/>
                  <w:sz w:val="22"/>
                </w:rPr>
                <w:t>criteria</w:t>
              </w:r>
              <w:proofErr w:type="spellEnd"/>
              <w:r w:rsidRPr="00897F6A">
                <w:rPr>
                  <w:color w:val="000000"/>
                  <w:sz w:val="22"/>
                </w:rPr>
                <w:t xml:space="preserve"> but </w:t>
              </w:r>
              <w:proofErr w:type="spellStart"/>
              <w:r w:rsidRPr="00897F6A">
                <w:rPr>
                  <w:color w:val="000000"/>
                  <w:sz w:val="22"/>
                </w:rPr>
                <w:t>does</w:t>
              </w:r>
              <w:proofErr w:type="spellEnd"/>
              <w:r w:rsidRPr="00897F6A">
                <w:rPr>
                  <w:color w:val="000000"/>
                  <w:sz w:val="22"/>
                </w:rPr>
                <w:t xml:space="preserve"> not </w:t>
              </w:r>
              <w:proofErr w:type="spellStart"/>
              <w:r w:rsidRPr="00897F6A">
                <w:rPr>
                  <w:color w:val="000000"/>
                  <w:sz w:val="22"/>
                </w:rPr>
                <w:t>exceed</w:t>
              </w:r>
              <w:proofErr w:type="spellEnd"/>
              <w:r w:rsidRPr="00897F6A">
                <w:rPr>
                  <w:color w:val="000000"/>
                  <w:sz w:val="22"/>
                </w:rPr>
                <w:t xml:space="preserve"> </w:t>
              </w:r>
              <w:proofErr w:type="spellStart"/>
              <w:r w:rsidRPr="00897F6A">
                <w:rPr>
                  <w:color w:val="000000"/>
                  <w:sz w:val="22"/>
                </w:rPr>
                <w:t>it</w:t>
              </w:r>
              <w:proofErr w:type="spellEnd"/>
              <w:r w:rsidRPr="00897F6A">
                <w:rPr>
                  <w:color w:val="000000"/>
                  <w:sz w:val="22"/>
                </w:rPr>
                <w:t>.</w:t>
              </w:r>
            </w:ins>
          </w:p>
        </w:tc>
      </w:tr>
      <w:tr w:rsidR="00F354B2" w:rsidRPr="00897F6A" w14:paraId="727D9369" w14:textId="77777777" w:rsidTr="00F354B2">
        <w:trPr>
          <w:trHeight w:val="600"/>
          <w:jc w:val="center"/>
          <w:ins w:id="1542" w:author="USA" w:date="2023-03-02T15:58:00Z"/>
        </w:trPr>
        <w:tc>
          <w:tcPr>
            <w:tcW w:w="2605" w:type="dxa"/>
            <w:tcBorders>
              <w:top w:val="nil"/>
              <w:left w:val="single" w:sz="4" w:space="0" w:color="auto"/>
              <w:bottom w:val="single" w:sz="4" w:space="0" w:color="auto"/>
              <w:right w:val="single" w:sz="4" w:space="0" w:color="auto"/>
            </w:tcBorders>
            <w:shd w:val="clear" w:color="auto" w:fill="auto"/>
            <w:vAlign w:val="center"/>
          </w:tcPr>
          <w:p w14:paraId="67EEA299" w14:textId="77777777" w:rsidR="00F354B2" w:rsidRPr="00897F6A" w:rsidRDefault="00F354B2" w:rsidP="006E0F37">
            <w:pPr>
              <w:spacing w:before="0"/>
              <w:rPr>
                <w:ins w:id="1543" w:author="USA" w:date="2023-03-02T15:58:00Z"/>
                <w:color w:val="000000"/>
                <w:sz w:val="22"/>
              </w:rPr>
            </w:pPr>
            <w:proofErr w:type="spellStart"/>
            <w:ins w:id="1544" w:author="USA" w:date="2023-03-02T15:58:00Z">
              <w:r w:rsidRPr="00897F6A">
                <w:rPr>
                  <w:color w:val="000000"/>
                  <w:sz w:val="22"/>
                </w:rPr>
                <w:t>Worst</w:t>
              </w:r>
              <w:proofErr w:type="spellEnd"/>
              <w:r w:rsidRPr="00897F6A">
                <w:rPr>
                  <w:color w:val="000000"/>
                  <w:sz w:val="22"/>
                </w:rPr>
                <w:t xml:space="preserve"> case (</w:t>
              </w:r>
              <w:proofErr w:type="spellStart"/>
              <w:r w:rsidRPr="00897F6A">
                <w:rPr>
                  <w:color w:val="000000"/>
                  <w:sz w:val="22"/>
                </w:rPr>
                <w:t>Lowest</w:t>
              </w:r>
              <w:proofErr w:type="spellEnd"/>
              <w:r w:rsidRPr="00897F6A">
                <w:rPr>
                  <w:color w:val="000000"/>
                  <w:sz w:val="22"/>
                </w:rPr>
                <w:t xml:space="preserve">) </w:t>
              </w:r>
              <w:proofErr w:type="spellStart"/>
              <w:r w:rsidRPr="00897F6A">
                <w:rPr>
                  <w:color w:val="000000"/>
                  <w:sz w:val="22"/>
                </w:rPr>
                <w:t>Aggregated</w:t>
              </w:r>
              <w:proofErr w:type="spellEnd"/>
              <w:r w:rsidRPr="00897F6A">
                <w:rPr>
                  <w:color w:val="000000"/>
                  <w:sz w:val="22"/>
                </w:rPr>
                <w:t xml:space="preserve"> </w:t>
              </w:r>
              <w:proofErr w:type="spellStart"/>
              <w:r w:rsidRPr="00897F6A">
                <w:rPr>
                  <w:color w:val="000000"/>
                  <w:sz w:val="22"/>
                </w:rPr>
                <w:t>Number</w:t>
              </w:r>
              <w:proofErr w:type="spellEnd"/>
              <w:r w:rsidRPr="00897F6A">
                <w:rPr>
                  <w:color w:val="000000"/>
                  <w:sz w:val="22"/>
                </w:rPr>
                <w:t xml:space="preserve"> of ISM WPT </w:t>
              </w:r>
              <w:proofErr w:type="spellStart"/>
              <w:r w:rsidRPr="00897F6A">
                <w:rPr>
                  <w:color w:val="000000"/>
                  <w:sz w:val="22"/>
                </w:rPr>
                <w:t>Devices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48E0B2BB" w14:textId="77777777" w:rsidR="00F354B2" w:rsidRPr="00897F6A" w:rsidRDefault="00F354B2" w:rsidP="006E0F37">
            <w:pPr>
              <w:spacing w:before="0"/>
              <w:jc w:val="center"/>
              <w:rPr>
                <w:ins w:id="1545" w:author="USA" w:date="2023-03-02T15:58:00Z"/>
                <w:color w:val="000000"/>
                <w:sz w:val="22"/>
              </w:rPr>
            </w:pPr>
            <w:ins w:id="1546" w:author="USA" w:date="2023-03-02T15:58:00Z">
              <w:r w:rsidRPr="00AB7460">
                <w:rPr>
                  <w:color w:val="000000"/>
                  <w:sz w:val="22"/>
                </w:rPr>
                <w:t>18,810</w:t>
              </w:r>
            </w:ins>
          </w:p>
        </w:tc>
        <w:tc>
          <w:tcPr>
            <w:tcW w:w="5390" w:type="dxa"/>
            <w:tcBorders>
              <w:top w:val="nil"/>
              <w:left w:val="nil"/>
              <w:bottom w:val="single" w:sz="4" w:space="0" w:color="auto"/>
              <w:right w:val="single" w:sz="4" w:space="0" w:color="auto"/>
            </w:tcBorders>
            <w:vAlign w:val="center"/>
          </w:tcPr>
          <w:p w14:paraId="6F358008" w14:textId="77777777" w:rsidR="00F354B2" w:rsidRPr="00897F6A" w:rsidRDefault="00F354B2" w:rsidP="006E0F37">
            <w:pPr>
              <w:spacing w:before="0"/>
              <w:jc w:val="center"/>
              <w:rPr>
                <w:ins w:id="1547" w:author="USA" w:date="2023-03-02T15:58:00Z"/>
                <w:color w:val="000000"/>
                <w:sz w:val="22"/>
              </w:rPr>
            </w:pPr>
            <w:ins w:id="1548" w:author="USA" w:date="2023-03-02T15:58: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total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and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added</w:t>
              </w:r>
              <w:proofErr w:type="spellEnd"/>
              <w:r w:rsidRPr="00897F6A">
                <w:rPr>
                  <w:color w:val="000000"/>
                  <w:sz w:val="22"/>
                </w:rPr>
                <w:t xml:space="preserve"> </w:t>
              </w:r>
              <w:proofErr w:type="spellStart"/>
              <w:r w:rsidRPr="00897F6A">
                <w:rPr>
                  <w:color w:val="000000"/>
                  <w:sz w:val="22"/>
                </w:rPr>
                <w:t>without</w:t>
              </w:r>
              <w:proofErr w:type="spellEnd"/>
              <w:r w:rsidRPr="00897F6A">
                <w:rPr>
                  <w:color w:val="000000"/>
                  <w:sz w:val="22"/>
                </w:rPr>
                <w:t xml:space="preserve"> </w:t>
              </w:r>
              <w:proofErr w:type="spellStart"/>
              <w:r w:rsidRPr="00897F6A">
                <w:rPr>
                  <w:color w:val="000000"/>
                  <w:sz w:val="22"/>
                </w:rPr>
                <w:t>exceeding</w:t>
              </w:r>
              <w:proofErr w:type="spellEnd"/>
              <w:r w:rsidRPr="00897F6A">
                <w:rPr>
                  <w:color w:val="000000"/>
                  <w:sz w:val="22"/>
                </w:rPr>
                <w:t xml:space="preserve"> the EESS protection </w:t>
              </w:r>
              <w:proofErr w:type="spellStart"/>
              <w:r w:rsidRPr="00897F6A">
                <w:rPr>
                  <w:color w:val="000000"/>
                  <w:sz w:val="22"/>
                </w:rPr>
                <w:t>threshold</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w:t>
              </w:r>
            </w:ins>
          </w:p>
        </w:tc>
      </w:tr>
      <w:tr w:rsidR="00F354B2" w:rsidRPr="00897F6A" w14:paraId="38065983" w14:textId="77777777" w:rsidTr="00F354B2">
        <w:trPr>
          <w:trHeight w:val="600"/>
          <w:jc w:val="center"/>
          <w:ins w:id="1549" w:author="USA" w:date="2023-03-02T15:58:00Z"/>
        </w:trPr>
        <w:tc>
          <w:tcPr>
            <w:tcW w:w="2605" w:type="dxa"/>
            <w:tcBorders>
              <w:top w:val="nil"/>
              <w:left w:val="single" w:sz="4" w:space="0" w:color="auto"/>
              <w:bottom w:val="single" w:sz="4" w:space="0" w:color="auto"/>
              <w:right w:val="single" w:sz="4" w:space="0" w:color="auto"/>
            </w:tcBorders>
            <w:shd w:val="clear" w:color="auto" w:fill="auto"/>
            <w:vAlign w:val="center"/>
          </w:tcPr>
          <w:p w14:paraId="568D218C" w14:textId="77777777" w:rsidR="00F354B2" w:rsidRPr="00897F6A" w:rsidRDefault="00F354B2" w:rsidP="006E0F37">
            <w:pPr>
              <w:spacing w:before="0"/>
              <w:rPr>
                <w:ins w:id="1550" w:author="USA" w:date="2023-03-02T15:58:00Z"/>
                <w:color w:val="000000"/>
                <w:sz w:val="22"/>
              </w:rPr>
            </w:pPr>
            <w:proofErr w:type="spellStart"/>
            <w:ins w:id="1551" w:author="USA" w:date="2023-03-02T15:58:00Z">
              <w:r w:rsidRPr="00897F6A">
                <w:rPr>
                  <w:color w:val="000000"/>
                  <w:sz w:val="22"/>
                </w:rPr>
                <w:t>Device</w:t>
              </w:r>
              <w:proofErr w:type="spellEnd"/>
              <w:r w:rsidRPr="00897F6A">
                <w:rPr>
                  <w:color w:val="000000"/>
                  <w:sz w:val="22"/>
                </w:rPr>
                <w:t xml:space="preserve"> Density in one km</w:t>
              </w:r>
              <w:r w:rsidRPr="00F354B2">
                <w:rPr>
                  <w:color w:val="000000"/>
                  <w:sz w:val="22"/>
                </w:rPr>
                <w:t>2</w:t>
              </w:r>
              <w:r w:rsidRPr="00897F6A">
                <w:rPr>
                  <w:color w:val="000000"/>
                  <w:sz w:val="22"/>
                </w:rPr>
                <w:t xml:space="preserve"> (</w:t>
              </w:r>
              <w:proofErr w:type="spellStart"/>
              <w:r w:rsidRPr="00897F6A">
                <w:rPr>
                  <w:color w:val="000000"/>
                  <w:sz w:val="22"/>
                </w:rPr>
                <w:t>Device</w:t>
              </w:r>
              <w:proofErr w:type="spellEnd"/>
              <w:r w:rsidRPr="00897F6A">
                <w:rPr>
                  <w:color w:val="000000"/>
                  <w:sz w:val="22"/>
                </w:rPr>
                <w:t xml:space="preserve">/IFOV Area) </w:t>
              </w:r>
            </w:ins>
          </w:p>
        </w:tc>
        <w:tc>
          <w:tcPr>
            <w:tcW w:w="1540" w:type="dxa"/>
            <w:tcBorders>
              <w:top w:val="nil"/>
              <w:left w:val="nil"/>
              <w:bottom w:val="single" w:sz="4" w:space="0" w:color="auto"/>
              <w:right w:val="single" w:sz="4" w:space="0" w:color="auto"/>
            </w:tcBorders>
            <w:shd w:val="clear" w:color="auto" w:fill="auto"/>
            <w:noWrap/>
            <w:vAlign w:val="center"/>
          </w:tcPr>
          <w:p w14:paraId="7F4CE22E" w14:textId="77777777" w:rsidR="00F354B2" w:rsidRPr="00AB7460" w:rsidRDefault="00F354B2" w:rsidP="006E0F37">
            <w:pPr>
              <w:spacing w:before="0"/>
              <w:jc w:val="center"/>
              <w:rPr>
                <w:ins w:id="1552" w:author="USA" w:date="2023-03-02T15:58:00Z"/>
                <w:color w:val="000000"/>
                <w:sz w:val="22"/>
              </w:rPr>
            </w:pPr>
            <w:ins w:id="1553" w:author="USA" w:date="2023-03-02T15:58:00Z">
              <w:r w:rsidRPr="00AB7460">
                <w:rPr>
                  <w:color w:val="000000"/>
                  <w:sz w:val="22"/>
                </w:rPr>
                <w:t>71</w:t>
              </w:r>
            </w:ins>
          </w:p>
        </w:tc>
        <w:tc>
          <w:tcPr>
            <w:tcW w:w="5390" w:type="dxa"/>
            <w:tcBorders>
              <w:top w:val="nil"/>
              <w:left w:val="nil"/>
              <w:bottom w:val="single" w:sz="4" w:space="0" w:color="auto"/>
              <w:right w:val="single" w:sz="4" w:space="0" w:color="auto"/>
            </w:tcBorders>
            <w:vAlign w:val="center"/>
          </w:tcPr>
          <w:p w14:paraId="438DF53F" w14:textId="77777777" w:rsidR="00F354B2" w:rsidRPr="00897F6A" w:rsidRDefault="00F354B2" w:rsidP="006E0F37">
            <w:pPr>
              <w:spacing w:before="0"/>
              <w:jc w:val="center"/>
              <w:rPr>
                <w:ins w:id="1554" w:author="USA" w:date="2023-03-02T15:58:00Z"/>
                <w:color w:val="000000"/>
                <w:sz w:val="22"/>
              </w:rPr>
            </w:pPr>
            <w:ins w:id="1555" w:author="USA" w:date="2023-03-02T15:58: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IFOV </w:t>
              </w:r>
            </w:ins>
          </w:p>
        </w:tc>
      </w:tr>
      <w:tr w:rsidR="00F354B2" w:rsidRPr="00897F6A" w14:paraId="6DCAC371" w14:textId="77777777" w:rsidTr="00F354B2">
        <w:trPr>
          <w:trHeight w:val="600"/>
          <w:jc w:val="center"/>
          <w:ins w:id="1556" w:author="USA" w:date="2023-03-02T15:58:00Z"/>
        </w:trPr>
        <w:tc>
          <w:tcPr>
            <w:tcW w:w="2605" w:type="dxa"/>
            <w:tcBorders>
              <w:top w:val="nil"/>
              <w:left w:val="single" w:sz="4" w:space="0" w:color="auto"/>
              <w:bottom w:val="single" w:sz="4" w:space="0" w:color="auto"/>
              <w:right w:val="single" w:sz="4" w:space="0" w:color="auto"/>
            </w:tcBorders>
            <w:shd w:val="clear" w:color="auto" w:fill="auto"/>
            <w:vAlign w:val="center"/>
          </w:tcPr>
          <w:p w14:paraId="66A4D872" w14:textId="77777777" w:rsidR="00F354B2" w:rsidRPr="00897F6A" w:rsidRDefault="00F354B2" w:rsidP="006E0F37">
            <w:pPr>
              <w:spacing w:before="0"/>
              <w:rPr>
                <w:ins w:id="1557" w:author="USA" w:date="2023-03-02T15:58:00Z"/>
                <w:color w:val="000000"/>
                <w:sz w:val="22"/>
              </w:rPr>
            </w:pPr>
            <w:proofErr w:type="spellStart"/>
            <w:ins w:id="1558" w:author="USA" w:date="2023-03-02T15:58:00Z">
              <w:r w:rsidRPr="00897F6A">
                <w:rPr>
                  <w:color w:val="000000"/>
                  <w:sz w:val="22"/>
                </w:rPr>
                <w:t>Device</w:t>
              </w:r>
              <w:proofErr w:type="spellEnd"/>
              <w:r w:rsidRPr="00897F6A">
                <w:rPr>
                  <w:color w:val="000000"/>
                  <w:sz w:val="22"/>
                </w:rPr>
                <w:t xml:space="preserve"> Density in one km</w:t>
              </w:r>
              <w:r w:rsidRPr="00F354B2">
                <w:rPr>
                  <w:color w:val="000000"/>
                  <w:sz w:val="22"/>
                </w:rPr>
                <w:t>2</w:t>
              </w:r>
              <w:r w:rsidRPr="00897F6A">
                <w:rPr>
                  <w:color w:val="000000"/>
                  <w:sz w:val="22"/>
                </w:rPr>
                <w:t xml:space="preserve">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200 km</w:t>
              </w:r>
              <w:r w:rsidRPr="00F354B2">
                <w:rPr>
                  <w:color w:val="000000"/>
                  <w:sz w:val="22"/>
                </w:rPr>
                <w:t>2</w:t>
              </w:r>
              <w:r w:rsidRPr="00897F6A">
                <w:rPr>
                  <w:color w:val="000000"/>
                  <w:sz w:val="22"/>
                </w:rPr>
                <w:t xml:space="preserve"> Area) </w:t>
              </w:r>
            </w:ins>
          </w:p>
        </w:tc>
        <w:tc>
          <w:tcPr>
            <w:tcW w:w="1540" w:type="dxa"/>
            <w:tcBorders>
              <w:top w:val="nil"/>
              <w:left w:val="nil"/>
              <w:bottom w:val="single" w:sz="4" w:space="0" w:color="auto"/>
              <w:right w:val="single" w:sz="4" w:space="0" w:color="auto"/>
            </w:tcBorders>
            <w:shd w:val="clear" w:color="auto" w:fill="auto"/>
            <w:noWrap/>
            <w:vAlign w:val="center"/>
          </w:tcPr>
          <w:p w14:paraId="5D106FCB" w14:textId="77777777" w:rsidR="00F354B2" w:rsidRPr="00AB7460" w:rsidRDefault="00F354B2" w:rsidP="006E0F37">
            <w:pPr>
              <w:spacing w:before="0"/>
              <w:jc w:val="center"/>
              <w:rPr>
                <w:ins w:id="1559" w:author="USA" w:date="2023-03-02T15:58:00Z"/>
                <w:color w:val="000000"/>
                <w:sz w:val="22"/>
              </w:rPr>
            </w:pPr>
            <w:ins w:id="1560" w:author="USA" w:date="2023-03-02T15:58:00Z">
              <w:r w:rsidRPr="00AB7460">
                <w:rPr>
                  <w:color w:val="000000"/>
                  <w:sz w:val="22"/>
                </w:rPr>
                <w:t>94</w:t>
              </w:r>
            </w:ins>
          </w:p>
        </w:tc>
        <w:tc>
          <w:tcPr>
            <w:tcW w:w="5390" w:type="dxa"/>
            <w:tcBorders>
              <w:top w:val="nil"/>
              <w:left w:val="nil"/>
              <w:bottom w:val="single" w:sz="4" w:space="0" w:color="auto"/>
              <w:right w:val="single" w:sz="4" w:space="0" w:color="auto"/>
            </w:tcBorders>
            <w:vAlign w:val="center"/>
          </w:tcPr>
          <w:p w14:paraId="5A9DAB8A" w14:textId="77777777" w:rsidR="00F354B2" w:rsidRPr="00897F6A" w:rsidRDefault="00F354B2" w:rsidP="006E0F37">
            <w:pPr>
              <w:spacing w:before="0"/>
              <w:jc w:val="center"/>
              <w:rPr>
                <w:ins w:id="1561" w:author="USA" w:date="2023-03-02T15:58:00Z"/>
                <w:color w:val="000000"/>
                <w:sz w:val="22"/>
              </w:rPr>
            </w:pPr>
            <w:ins w:id="1562" w:author="USA" w:date="2023-03-02T15:58: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protection </w:t>
              </w:r>
              <w:proofErr w:type="spellStart"/>
              <w:r w:rsidRPr="00897F6A">
                <w:rPr>
                  <w:color w:val="000000"/>
                  <w:sz w:val="22"/>
                </w:rPr>
                <w:t>threshold</w:t>
              </w:r>
              <w:proofErr w:type="spellEnd"/>
              <w:r w:rsidRPr="00897F6A">
                <w:rPr>
                  <w:color w:val="000000"/>
                  <w:sz w:val="22"/>
                </w:rPr>
                <w:t xml:space="preserve"> area of 200 km</w:t>
              </w:r>
              <w:r w:rsidRPr="00F354B2">
                <w:rPr>
                  <w:color w:val="000000"/>
                  <w:sz w:val="22"/>
                </w:rPr>
                <w:t>2</w:t>
              </w:r>
              <w:r w:rsidRPr="00897F6A">
                <w:rPr>
                  <w:color w:val="000000"/>
                  <w:sz w:val="22"/>
                </w:rPr>
                <w:t>.</w:t>
              </w:r>
            </w:ins>
          </w:p>
        </w:tc>
      </w:tr>
    </w:tbl>
    <w:p w14:paraId="100DE52A" w14:textId="7818F14B" w:rsidR="00BE41F6" w:rsidRDefault="00BE41F6">
      <w:pPr>
        <w:tabs>
          <w:tab w:val="clear" w:pos="794"/>
          <w:tab w:val="clear" w:pos="1191"/>
          <w:tab w:val="clear" w:pos="1588"/>
          <w:tab w:val="clear" w:pos="1985"/>
        </w:tabs>
        <w:overflowPunct/>
        <w:autoSpaceDE/>
        <w:autoSpaceDN/>
        <w:adjustRightInd/>
        <w:spacing w:before="0"/>
        <w:jc w:val="left"/>
        <w:textAlignment w:val="auto"/>
        <w:rPr>
          <w:ins w:id="1563" w:author="USA" w:date="2023-03-02T15:58:00Z"/>
          <w:lang w:val="en-GB"/>
        </w:rPr>
      </w:pPr>
    </w:p>
    <w:p w14:paraId="7B98C30B" w14:textId="77777777" w:rsidR="00BE41F6" w:rsidRPr="00897F6A" w:rsidRDefault="00BE41F6" w:rsidP="00BE41F6">
      <w:pPr>
        <w:pStyle w:val="Heading3"/>
        <w:ind w:left="720" w:hanging="720"/>
        <w:rPr>
          <w:ins w:id="1564" w:author="USA" w:date="2023-03-02T15:58:00Z"/>
        </w:rPr>
      </w:pPr>
      <w:bookmarkStart w:id="1565" w:name="_Toc123716815"/>
      <w:ins w:id="1566" w:author="USA" w:date="2023-03-02T15:58:00Z">
        <w:r>
          <w:t xml:space="preserve">A2.2 </w:t>
        </w:r>
        <w:proofErr w:type="spellStart"/>
        <w:r w:rsidRPr="00897F6A">
          <w:t>Summary</w:t>
        </w:r>
        <w:proofErr w:type="spellEnd"/>
        <w:r w:rsidRPr="00897F6A">
          <w:t xml:space="preserve"> of </w:t>
        </w:r>
        <w:proofErr w:type="spellStart"/>
        <w:r w:rsidRPr="00897F6A">
          <w:t>Results</w:t>
        </w:r>
        <w:bookmarkEnd w:id="1565"/>
        <w:proofErr w:type="spellEnd"/>
      </w:ins>
    </w:p>
    <w:p w14:paraId="2E7F6932" w14:textId="77777777" w:rsidR="00BE41F6" w:rsidRPr="00897F6A" w:rsidRDefault="00BE41F6" w:rsidP="00BE41F6">
      <w:pPr>
        <w:rPr>
          <w:ins w:id="1567" w:author="USA" w:date="2023-03-02T15:58:00Z"/>
          <w:szCs w:val="24"/>
        </w:rPr>
      </w:pPr>
      <w:ins w:id="1568" w:author="USA" w:date="2023-03-02T15:58:00Z">
        <w:r w:rsidRPr="00897F6A">
          <w:rPr>
            <w:szCs w:val="24"/>
          </w:rPr>
          <w:t xml:space="preserve">The tables </w:t>
        </w:r>
        <w:proofErr w:type="spellStart"/>
        <w:r w:rsidRPr="00897F6A">
          <w:rPr>
            <w:szCs w:val="24"/>
          </w:rPr>
          <w:t>below</w:t>
        </w:r>
        <w:proofErr w:type="spellEnd"/>
        <w:r w:rsidRPr="00897F6A">
          <w:rPr>
            <w:szCs w:val="24"/>
          </w:rPr>
          <w:t xml:space="preserve"> show the EESS (passive) </w:t>
        </w:r>
        <w:proofErr w:type="spellStart"/>
        <w:r w:rsidRPr="00897F6A">
          <w:rPr>
            <w:szCs w:val="24"/>
          </w:rPr>
          <w:t>sensors</w:t>
        </w:r>
        <w:proofErr w:type="spellEnd"/>
        <w:r w:rsidRPr="00897F6A">
          <w:rPr>
            <w:szCs w:val="24"/>
          </w:rPr>
          <w:t xml:space="preserve"> and </w:t>
        </w:r>
        <w:proofErr w:type="spellStart"/>
        <w:r w:rsidRPr="00897F6A">
          <w:rPr>
            <w:szCs w:val="24"/>
          </w:rPr>
          <w:t>operators</w:t>
        </w:r>
        <w:proofErr w:type="spellEnd"/>
        <w:r w:rsidRPr="00897F6A">
          <w:rPr>
            <w:szCs w:val="24"/>
          </w:rPr>
          <w:t xml:space="preserve"> and </w:t>
        </w:r>
        <w:proofErr w:type="spellStart"/>
        <w:r w:rsidRPr="00897F6A">
          <w:rPr>
            <w:szCs w:val="24"/>
          </w:rPr>
          <w:t>results</w:t>
        </w:r>
        <w:proofErr w:type="spellEnd"/>
        <w:r w:rsidRPr="00897F6A">
          <w:rPr>
            <w:szCs w:val="24"/>
          </w:rPr>
          <w:t xml:space="preserve"> of simulation </w:t>
        </w:r>
        <w:proofErr w:type="spellStart"/>
        <w:r w:rsidRPr="00897F6A">
          <w:rPr>
            <w:szCs w:val="24"/>
          </w:rPr>
          <w:t>indicating</w:t>
        </w:r>
        <w:proofErr w:type="spellEnd"/>
        <w:r w:rsidRPr="00897F6A">
          <w:rPr>
            <w:szCs w:val="24"/>
          </w:rPr>
          <w:t xml:space="preserve">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might</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allowed</w:t>
        </w:r>
        <w:proofErr w:type="spellEnd"/>
        <w:r w:rsidRPr="00897F6A">
          <w:rPr>
            <w:szCs w:val="24"/>
          </w:rPr>
          <w:t xml:space="preserve"> to </w:t>
        </w:r>
        <w:proofErr w:type="spellStart"/>
        <w:r w:rsidRPr="00897F6A">
          <w:rPr>
            <w:szCs w:val="24"/>
          </w:rPr>
          <w:t>operate</w:t>
        </w:r>
        <w:proofErr w:type="spellEnd"/>
        <w:r w:rsidRPr="00897F6A">
          <w:rPr>
            <w:szCs w:val="24"/>
          </w:rPr>
          <w:t xml:space="preserve"> </w:t>
        </w:r>
        <w:proofErr w:type="spellStart"/>
        <w:r w:rsidRPr="00897F6A">
          <w:rPr>
            <w:szCs w:val="24"/>
          </w:rPr>
          <w:t>simultaneously</w:t>
        </w:r>
        <w:proofErr w:type="spellEnd"/>
        <w:r w:rsidRPr="00897F6A">
          <w:rPr>
            <w:szCs w:val="24"/>
          </w:rPr>
          <w:t xml:space="preserve"> in the </w:t>
        </w:r>
        <w:proofErr w:type="spellStart"/>
        <w:r w:rsidRPr="00897F6A">
          <w:rPr>
            <w:szCs w:val="24"/>
          </w:rPr>
          <w:t>footprint</w:t>
        </w:r>
        <w:proofErr w:type="spellEnd"/>
        <w:r w:rsidRPr="00897F6A">
          <w:rPr>
            <w:szCs w:val="24"/>
          </w:rPr>
          <w:t xml:space="preserve"> of </w:t>
        </w:r>
        <w:proofErr w:type="spellStart"/>
        <w:r w:rsidRPr="00897F6A">
          <w:rPr>
            <w:szCs w:val="24"/>
          </w:rPr>
          <w:t>each</w:t>
        </w:r>
        <w:proofErr w:type="spellEnd"/>
        <w:r w:rsidRPr="00897F6A">
          <w:rPr>
            <w:szCs w:val="24"/>
          </w:rPr>
          <w:t xml:space="preserve"> passive </w:t>
        </w:r>
        <w:proofErr w:type="spellStart"/>
        <w:r w:rsidRPr="00897F6A">
          <w:rPr>
            <w:szCs w:val="24"/>
          </w:rPr>
          <w:t>sensor</w:t>
        </w:r>
        <w:proofErr w:type="spellEnd"/>
        <w:r w:rsidRPr="00897F6A">
          <w:rPr>
            <w:szCs w:val="24"/>
          </w:rPr>
          <w:t xml:space="preserve">. The </w:t>
        </w:r>
        <w:proofErr w:type="spellStart"/>
        <w:r w:rsidRPr="00897F6A">
          <w:rPr>
            <w:szCs w:val="24"/>
          </w:rPr>
          <w:t>sensors</w:t>
        </w:r>
        <w:proofErr w:type="spellEnd"/>
        <w:r w:rsidRPr="00897F6A">
          <w:rPr>
            <w:szCs w:val="24"/>
          </w:rPr>
          <w:t xml:space="preserve"> in green are </w:t>
        </w:r>
        <w:proofErr w:type="spellStart"/>
        <w:r w:rsidRPr="00897F6A">
          <w:rPr>
            <w:szCs w:val="24"/>
          </w:rPr>
          <w:t>highlighted</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68F361BA" w14:textId="77777777" w:rsidR="00BE41F6" w:rsidRPr="00897F6A" w:rsidRDefault="00BE41F6" w:rsidP="00BE41F6">
      <w:pPr>
        <w:pStyle w:val="TableNo"/>
        <w:rPr>
          <w:ins w:id="1569" w:author="USA" w:date="2023-03-02T15:58:00Z"/>
          <w:szCs w:val="24"/>
        </w:rPr>
      </w:pPr>
      <w:ins w:id="1570" w:author="USA" w:date="2023-03-02T15:58:00Z">
        <w:r w:rsidRPr="00897F6A">
          <w:rPr>
            <w:szCs w:val="24"/>
          </w:rPr>
          <w:t xml:space="preserve">TABLE </w:t>
        </w:r>
        <w:r>
          <w:rPr>
            <w:szCs w:val="24"/>
          </w:rPr>
          <w:t>A2.2</w:t>
        </w:r>
      </w:ins>
    </w:p>
    <w:p w14:paraId="5BF9101C" w14:textId="77777777" w:rsidR="00BE41F6" w:rsidRPr="00897F6A" w:rsidRDefault="00BE41F6" w:rsidP="00BE41F6">
      <w:pPr>
        <w:pStyle w:val="Tabletitle"/>
        <w:rPr>
          <w:ins w:id="1571" w:author="USA" w:date="2023-03-02T15:58:00Z"/>
          <w:szCs w:val="24"/>
        </w:rPr>
      </w:pPr>
      <w:ins w:id="1572" w:author="USA" w:date="2023-03-02T15:58:00Z">
        <w:r w:rsidRPr="00897F6A">
          <w:rPr>
            <w:szCs w:val="24"/>
          </w:rPr>
          <w:t xml:space="preserve">Satellite </w:t>
        </w:r>
        <w:proofErr w:type="spellStart"/>
        <w:r w:rsidRPr="00897F6A">
          <w:rPr>
            <w:szCs w:val="24"/>
          </w:rPr>
          <w:t>sensor</w:t>
        </w:r>
        <w:proofErr w:type="spellEnd"/>
        <w:r w:rsidRPr="00897F6A">
          <w:rPr>
            <w:szCs w:val="24"/>
          </w:rPr>
          <w:t xml:space="preserve"> and </w:t>
        </w:r>
        <w:proofErr w:type="spellStart"/>
        <w:r w:rsidRPr="00897F6A">
          <w:rPr>
            <w:szCs w:val="24"/>
          </w:rPr>
          <w:t>operator</w:t>
        </w:r>
        <w:proofErr w:type="spellEnd"/>
        <w:r w:rsidRPr="00897F6A">
          <w:rPr>
            <w:szCs w:val="24"/>
          </w:rPr>
          <w:t xml:space="preserve"> from </w:t>
        </w:r>
        <w:r>
          <w:rPr>
            <w:lang w:val="en-GB"/>
          </w:rPr>
          <w:fldChar w:fldCharType="begin"/>
        </w:r>
        <w:r>
          <w:instrText>HYPERLINK "https://space.oscar.wmo.int/spacecapabilities"</w:instrText>
        </w:r>
        <w:r>
          <w:rPr>
            <w:lang w:val="en-GB"/>
          </w:rPr>
        </w:r>
        <w:r>
          <w:rPr>
            <w:lang w:val="en-GB"/>
          </w:rPr>
          <w:fldChar w:fldCharType="separate"/>
        </w:r>
        <w:r w:rsidRPr="00897F6A">
          <w:rPr>
            <w:b w:val="0"/>
            <w:color w:val="0000FF"/>
            <w:szCs w:val="22"/>
            <w:u w:val="single"/>
            <w:lang w:val="en-US"/>
          </w:rPr>
          <w:t xml:space="preserve">WMO </w:t>
        </w:r>
        <w:proofErr w:type="gramStart"/>
        <w:r w:rsidRPr="00897F6A">
          <w:rPr>
            <w:b w:val="0"/>
            <w:color w:val="0000FF"/>
            <w:szCs w:val="22"/>
            <w:u w:val="single"/>
            <w:lang w:val="en-US"/>
          </w:rPr>
          <w:t>OSCAR  |</w:t>
        </w:r>
        <w:proofErr w:type="gramEnd"/>
        <w:r w:rsidRPr="00897F6A">
          <w:rPr>
            <w:b w:val="0"/>
            <w:color w:val="0000FF"/>
            <w:szCs w:val="22"/>
            <w:u w:val="single"/>
            <w:lang w:val="en-US"/>
          </w:rPr>
          <w:t>  Space-based capabilities (OSCAR/Space)</w:t>
        </w:r>
        <w:r>
          <w:rPr>
            <w:b w:val="0"/>
            <w:color w:val="0000FF"/>
            <w:szCs w:val="22"/>
            <w:u w:val="single"/>
            <w:lang w:val="en-US"/>
          </w:rPr>
          <w:fldChar w:fldCharType="end"/>
        </w:r>
      </w:ins>
    </w:p>
    <w:tbl>
      <w:tblPr>
        <w:tblW w:w="9463" w:type="dxa"/>
        <w:tblLayout w:type="fixed"/>
        <w:tblLook w:val="04A0" w:firstRow="1" w:lastRow="0" w:firstColumn="1" w:lastColumn="0" w:noHBand="0" w:noVBand="1"/>
      </w:tblPr>
      <w:tblGrid>
        <w:gridCol w:w="1746"/>
        <w:gridCol w:w="7717"/>
      </w:tblGrid>
      <w:tr w:rsidR="00BE41F6" w:rsidRPr="00897F6A" w14:paraId="12568934" w14:textId="77777777" w:rsidTr="004338C9">
        <w:trPr>
          <w:tblHeader/>
          <w:ins w:id="1573" w:author="USA" w:date="2023-03-02T15:58:00Z"/>
        </w:trPr>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BDF74" w14:textId="77777777" w:rsidR="00BE41F6" w:rsidRPr="00897F6A" w:rsidRDefault="00BE41F6" w:rsidP="004338C9">
            <w:pPr>
              <w:spacing w:before="0"/>
              <w:jc w:val="center"/>
              <w:rPr>
                <w:ins w:id="1574" w:author="USA" w:date="2023-03-02T15:58:00Z"/>
                <w:b/>
                <w:bCs/>
                <w:color w:val="000000"/>
                <w:sz w:val="18"/>
                <w:szCs w:val="18"/>
              </w:rPr>
            </w:pPr>
            <w:proofErr w:type="spellStart"/>
            <w:ins w:id="1575" w:author="USA" w:date="2023-03-02T15:58:00Z">
              <w:r w:rsidRPr="00897F6A">
                <w:rPr>
                  <w:b/>
                  <w:bCs/>
                  <w:color w:val="000000"/>
                  <w:sz w:val="18"/>
                  <w:szCs w:val="18"/>
                </w:rPr>
                <w:t>Sensor</w:t>
              </w:r>
              <w:proofErr w:type="spellEnd"/>
            </w:ins>
          </w:p>
        </w:tc>
        <w:tc>
          <w:tcPr>
            <w:tcW w:w="7717" w:type="dxa"/>
            <w:tcBorders>
              <w:top w:val="single" w:sz="4" w:space="0" w:color="auto"/>
              <w:left w:val="nil"/>
              <w:bottom w:val="single" w:sz="4" w:space="0" w:color="auto"/>
              <w:right w:val="single" w:sz="4" w:space="0" w:color="auto"/>
            </w:tcBorders>
            <w:shd w:val="clear" w:color="auto" w:fill="auto"/>
            <w:noWrap/>
            <w:vAlign w:val="center"/>
            <w:hideMark/>
          </w:tcPr>
          <w:p w14:paraId="7FE86ACF" w14:textId="77777777" w:rsidR="00BE41F6" w:rsidRPr="00897F6A" w:rsidRDefault="00BE41F6" w:rsidP="004338C9">
            <w:pPr>
              <w:spacing w:before="0"/>
              <w:jc w:val="center"/>
              <w:rPr>
                <w:ins w:id="1576" w:author="USA" w:date="2023-03-02T15:58:00Z"/>
                <w:b/>
                <w:bCs/>
                <w:color w:val="000000"/>
                <w:sz w:val="18"/>
                <w:szCs w:val="18"/>
              </w:rPr>
            </w:pPr>
            <w:proofErr w:type="spellStart"/>
            <w:ins w:id="1577" w:author="USA" w:date="2023-03-02T15:58:00Z">
              <w:r w:rsidRPr="00897F6A">
                <w:rPr>
                  <w:b/>
                  <w:bCs/>
                  <w:color w:val="000000"/>
                  <w:sz w:val="18"/>
                  <w:szCs w:val="18"/>
                </w:rPr>
                <w:t>Operator</w:t>
              </w:r>
              <w:proofErr w:type="spellEnd"/>
            </w:ins>
          </w:p>
        </w:tc>
      </w:tr>
      <w:tr w:rsidR="00BE41F6" w:rsidRPr="00897F6A" w14:paraId="76F9475E" w14:textId="77777777" w:rsidTr="004338C9">
        <w:trPr>
          <w:ins w:id="1578" w:author="USA" w:date="2023-03-02T15:58:00Z"/>
        </w:trPr>
        <w:tc>
          <w:tcPr>
            <w:tcW w:w="1746" w:type="dxa"/>
            <w:tcBorders>
              <w:top w:val="nil"/>
              <w:left w:val="single" w:sz="4" w:space="0" w:color="auto"/>
              <w:bottom w:val="single" w:sz="4" w:space="0" w:color="auto"/>
              <w:right w:val="single" w:sz="4" w:space="0" w:color="auto"/>
            </w:tcBorders>
            <w:shd w:val="clear" w:color="000000" w:fill="92D050"/>
            <w:noWrap/>
            <w:vAlign w:val="center"/>
            <w:hideMark/>
          </w:tcPr>
          <w:p w14:paraId="1CDA4910" w14:textId="77777777" w:rsidR="00BE41F6" w:rsidRPr="00897F6A" w:rsidRDefault="00BE41F6" w:rsidP="004338C9">
            <w:pPr>
              <w:spacing w:before="0"/>
              <w:jc w:val="center"/>
              <w:rPr>
                <w:ins w:id="1579" w:author="USA" w:date="2023-03-02T15:58:00Z"/>
                <w:b/>
                <w:bCs/>
                <w:color w:val="000000"/>
                <w:sz w:val="18"/>
                <w:szCs w:val="18"/>
              </w:rPr>
            </w:pPr>
            <w:ins w:id="1580" w:author="USA" w:date="2023-03-02T15:58:00Z">
              <w:r w:rsidRPr="00897F6A">
                <w:rPr>
                  <w:b/>
                  <w:bCs/>
                  <w:color w:val="000000"/>
                  <w:sz w:val="18"/>
                  <w:szCs w:val="18"/>
                </w:rPr>
                <w:t>F1</w:t>
              </w:r>
            </w:ins>
          </w:p>
        </w:tc>
        <w:tc>
          <w:tcPr>
            <w:tcW w:w="7717" w:type="dxa"/>
            <w:tcBorders>
              <w:top w:val="nil"/>
              <w:left w:val="nil"/>
              <w:bottom w:val="single" w:sz="4" w:space="0" w:color="auto"/>
              <w:right w:val="single" w:sz="4" w:space="0" w:color="auto"/>
            </w:tcBorders>
            <w:shd w:val="clear" w:color="000000" w:fill="92D050"/>
            <w:vAlign w:val="center"/>
            <w:hideMark/>
          </w:tcPr>
          <w:p w14:paraId="7D31B4FD" w14:textId="77777777" w:rsidR="00BE41F6" w:rsidRPr="00897F6A" w:rsidRDefault="00BE41F6" w:rsidP="004338C9">
            <w:pPr>
              <w:spacing w:before="0"/>
              <w:jc w:val="center"/>
              <w:rPr>
                <w:ins w:id="1581" w:author="USA" w:date="2023-03-02T15:58:00Z"/>
                <w:color w:val="000000"/>
                <w:sz w:val="18"/>
                <w:szCs w:val="18"/>
              </w:rPr>
            </w:pPr>
            <w:ins w:id="1582" w:author="USA" w:date="2023-03-02T15:58:00Z">
              <w:r w:rsidRPr="00897F6A">
                <w:rPr>
                  <w:color w:val="000000"/>
                  <w:sz w:val="18"/>
                  <w:szCs w:val="18"/>
                </w:rPr>
                <w:t>MADRAS (</w:t>
              </w:r>
              <w:proofErr w:type="spellStart"/>
              <w:r w:rsidRPr="00897F6A">
                <w:rPr>
                  <w:color w:val="000000"/>
                  <w:sz w:val="18"/>
                  <w:szCs w:val="18"/>
                </w:rPr>
                <w:t>Indian</w:t>
              </w:r>
              <w:proofErr w:type="spellEnd"/>
              <w:r w:rsidRPr="00897F6A">
                <w:rPr>
                  <w:color w:val="000000"/>
                  <w:sz w:val="18"/>
                  <w:szCs w:val="18"/>
                </w:rPr>
                <w:t xml:space="preserve"> </w:t>
              </w:r>
              <w:proofErr w:type="spellStart"/>
              <w:r w:rsidRPr="00897F6A">
                <w:rPr>
                  <w:color w:val="000000"/>
                  <w:sz w:val="18"/>
                  <w:szCs w:val="18"/>
                </w:rPr>
                <w:t>Space</w:t>
              </w:r>
              <w:proofErr w:type="spellEnd"/>
              <w:r w:rsidRPr="00897F6A">
                <w:rPr>
                  <w:color w:val="000000"/>
                  <w:sz w:val="18"/>
                  <w:szCs w:val="18"/>
                </w:rPr>
                <w:t xml:space="preserve"> </w:t>
              </w:r>
              <w:proofErr w:type="spellStart"/>
              <w:r w:rsidRPr="00897F6A">
                <w:rPr>
                  <w:color w:val="000000"/>
                  <w:sz w:val="18"/>
                  <w:szCs w:val="18"/>
                </w:rPr>
                <w:t>Research</w:t>
              </w:r>
              <w:proofErr w:type="spellEnd"/>
              <w:r w:rsidRPr="00897F6A">
                <w:rPr>
                  <w:color w:val="000000"/>
                  <w:sz w:val="18"/>
                  <w:szCs w:val="18"/>
                </w:rPr>
                <w:t xml:space="preserve"> </w:t>
              </w:r>
              <w:proofErr w:type="spellStart"/>
              <w:r w:rsidRPr="00897F6A">
                <w:rPr>
                  <w:color w:val="000000"/>
                  <w:sz w:val="18"/>
                  <w:szCs w:val="18"/>
                </w:rPr>
                <w:t>Organization</w:t>
              </w:r>
              <w:proofErr w:type="spellEnd"/>
              <w:r w:rsidRPr="00897F6A">
                <w:rPr>
                  <w:color w:val="000000"/>
                  <w:sz w:val="18"/>
                  <w:szCs w:val="18"/>
                </w:rPr>
                <w:t xml:space="preserve"> (ISRO))</w:t>
              </w:r>
            </w:ins>
          </w:p>
        </w:tc>
      </w:tr>
      <w:tr w:rsidR="00BE41F6" w:rsidRPr="00897F6A" w14:paraId="716E81AD" w14:textId="77777777" w:rsidTr="004338C9">
        <w:trPr>
          <w:ins w:id="1583"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5433CBEC" w14:textId="77777777" w:rsidR="00BE41F6" w:rsidRPr="00897F6A" w:rsidRDefault="00BE41F6" w:rsidP="004338C9">
            <w:pPr>
              <w:spacing w:before="0"/>
              <w:jc w:val="center"/>
              <w:rPr>
                <w:ins w:id="1584" w:author="USA" w:date="2023-03-02T15:58:00Z"/>
                <w:b/>
                <w:bCs/>
                <w:color w:val="000000"/>
                <w:sz w:val="18"/>
                <w:szCs w:val="18"/>
              </w:rPr>
            </w:pPr>
            <w:ins w:id="1585" w:author="USA" w:date="2023-03-02T15:58:00Z">
              <w:r w:rsidRPr="00897F6A">
                <w:rPr>
                  <w:b/>
                  <w:bCs/>
                  <w:color w:val="000000"/>
                  <w:sz w:val="18"/>
                  <w:szCs w:val="18"/>
                </w:rPr>
                <w:t>F4 (Outer)</w:t>
              </w:r>
            </w:ins>
          </w:p>
        </w:tc>
        <w:tc>
          <w:tcPr>
            <w:tcW w:w="7717" w:type="dxa"/>
            <w:tcBorders>
              <w:top w:val="nil"/>
              <w:left w:val="nil"/>
              <w:bottom w:val="single" w:sz="4" w:space="0" w:color="auto"/>
              <w:right w:val="single" w:sz="4" w:space="0" w:color="auto"/>
            </w:tcBorders>
            <w:shd w:val="clear" w:color="auto" w:fill="auto"/>
            <w:vAlign w:val="center"/>
            <w:hideMark/>
          </w:tcPr>
          <w:p w14:paraId="6222F06D" w14:textId="77777777" w:rsidR="00BE41F6" w:rsidRPr="00897F6A" w:rsidRDefault="00BE41F6" w:rsidP="004338C9">
            <w:pPr>
              <w:spacing w:before="0"/>
              <w:jc w:val="center"/>
              <w:rPr>
                <w:ins w:id="1586" w:author="USA" w:date="2023-03-02T15:58:00Z"/>
                <w:color w:val="000000"/>
                <w:sz w:val="18"/>
                <w:szCs w:val="18"/>
              </w:rPr>
            </w:pPr>
            <w:ins w:id="1587" w:author="USA" w:date="2023-03-02T15:58:00Z">
              <w:r w:rsidRPr="00897F6A">
                <w:rPr>
                  <w:color w:val="000000"/>
                  <w:sz w:val="18"/>
                  <w:szCs w:val="18"/>
                </w:rPr>
                <w:t xml:space="preserve">AMSU-A (NOAA/NASA/EUMETSAT). Over </w:t>
              </w:r>
              <w:proofErr w:type="spellStart"/>
              <w:r w:rsidRPr="00897F6A">
                <w:rPr>
                  <w:color w:val="000000"/>
                  <w:sz w:val="18"/>
                  <w:szCs w:val="18"/>
                </w:rPr>
                <w:t>Sea</w:t>
              </w:r>
              <w:proofErr w:type="spellEnd"/>
              <w:r w:rsidRPr="00897F6A">
                <w:rPr>
                  <w:color w:val="000000"/>
                  <w:sz w:val="18"/>
                  <w:szCs w:val="18"/>
                </w:rPr>
                <w:t xml:space="preserve"> </w:t>
              </w:r>
              <w:proofErr w:type="spellStart"/>
              <w:r w:rsidRPr="00897F6A">
                <w:rPr>
                  <w:color w:val="000000"/>
                  <w:sz w:val="18"/>
                  <w:szCs w:val="18"/>
                </w:rPr>
                <w:t>Only</w:t>
              </w:r>
              <w:proofErr w:type="spellEnd"/>
            </w:ins>
          </w:p>
        </w:tc>
      </w:tr>
      <w:tr w:rsidR="00BE41F6" w:rsidRPr="00897F6A" w14:paraId="1472A553" w14:textId="77777777" w:rsidTr="004338C9">
        <w:trPr>
          <w:ins w:id="1588"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3771C242" w14:textId="77777777" w:rsidR="00BE41F6" w:rsidRPr="00897F6A" w:rsidRDefault="00BE41F6" w:rsidP="004338C9">
            <w:pPr>
              <w:spacing w:before="0"/>
              <w:jc w:val="center"/>
              <w:rPr>
                <w:ins w:id="1589" w:author="USA" w:date="2023-03-02T15:58:00Z"/>
                <w:b/>
                <w:bCs/>
                <w:color w:val="000000"/>
                <w:sz w:val="18"/>
                <w:szCs w:val="18"/>
              </w:rPr>
            </w:pPr>
            <w:ins w:id="1590" w:author="USA" w:date="2023-03-02T15:58:00Z">
              <w:r w:rsidRPr="00897F6A">
                <w:rPr>
                  <w:b/>
                  <w:bCs/>
                  <w:color w:val="000000"/>
                  <w:sz w:val="18"/>
                  <w:szCs w:val="18"/>
                </w:rPr>
                <w:t>F4 (Nadir)</w:t>
              </w:r>
            </w:ins>
          </w:p>
        </w:tc>
        <w:tc>
          <w:tcPr>
            <w:tcW w:w="7717" w:type="dxa"/>
            <w:tcBorders>
              <w:top w:val="nil"/>
              <w:left w:val="nil"/>
              <w:bottom w:val="single" w:sz="4" w:space="0" w:color="auto"/>
              <w:right w:val="single" w:sz="4" w:space="0" w:color="auto"/>
            </w:tcBorders>
            <w:shd w:val="clear" w:color="auto" w:fill="auto"/>
            <w:vAlign w:val="center"/>
            <w:hideMark/>
          </w:tcPr>
          <w:p w14:paraId="223633EC" w14:textId="77777777" w:rsidR="00BE41F6" w:rsidRPr="00897F6A" w:rsidRDefault="00BE41F6" w:rsidP="004338C9">
            <w:pPr>
              <w:spacing w:before="0"/>
              <w:jc w:val="center"/>
              <w:rPr>
                <w:ins w:id="1591" w:author="USA" w:date="2023-03-02T15:58:00Z"/>
                <w:color w:val="000000"/>
                <w:sz w:val="18"/>
                <w:szCs w:val="18"/>
              </w:rPr>
            </w:pPr>
            <w:ins w:id="1592" w:author="USA" w:date="2023-03-02T15:58:00Z">
              <w:r w:rsidRPr="00897F6A">
                <w:rPr>
                  <w:color w:val="000000"/>
                  <w:sz w:val="18"/>
                  <w:szCs w:val="18"/>
                </w:rPr>
                <w:t xml:space="preserve">AMSU-A (NOAA/NASA/EUMETSAT). Over </w:t>
              </w:r>
              <w:proofErr w:type="spellStart"/>
              <w:r w:rsidRPr="00897F6A">
                <w:rPr>
                  <w:color w:val="000000"/>
                  <w:sz w:val="18"/>
                  <w:szCs w:val="18"/>
                </w:rPr>
                <w:t>Sea</w:t>
              </w:r>
              <w:proofErr w:type="spellEnd"/>
              <w:r w:rsidRPr="00897F6A">
                <w:rPr>
                  <w:color w:val="000000"/>
                  <w:sz w:val="18"/>
                  <w:szCs w:val="18"/>
                </w:rPr>
                <w:t xml:space="preserve"> </w:t>
              </w:r>
              <w:proofErr w:type="spellStart"/>
              <w:r w:rsidRPr="00897F6A">
                <w:rPr>
                  <w:color w:val="000000"/>
                  <w:sz w:val="18"/>
                  <w:szCs w:val="18"/>
                </w:rPr>
                <w:t>Only</w:t>
              </w:r>
              <w:proofErr w:type="spellEnd"/>
            </w:ins>
          </w:p>
        </w:tc>
      </w:tr>
      <w:tr w:rsidR="00BE41F6" w:rsidRPr="00897F6A" w14:paraId="01013825" w14:textId="77777777" w:rsidTr="004338C9">
        <w:trPr>
          <w:ins w:id="1593" w:author="USA" w:date="2023-03-02T15:58:00Z"/>
        </w:trPr>
        <w:tc>
          <w:tcPr>
            <w:tcW w:w="1746" w:type="dxa"/>
            <w:tcBorders>
              <w:top w:val="nil"/>
              <w:left w:val="single" w:sz="4" w:space="0" w:color="auto"/>
              <w:bottom w:val="single" w:sz="4" w:space="0" w:color="auto"/>
              <w:right w:val="single" w:sz="4" w:space="0" w:color="auto"/>
            </w:tcBorders>
            <w:shd w:val="clear" w:color="000000" w:fill="92D050"/>
            <w:noWrap/>
            <w:vAlign w:val="center"/>
            <w:hideMark/>
          </w:tcPr>
          <w:p w14:paraId="0D3D2AA9" w14:textId="77777777" w:rsidR="00BE41F6" w:rsidRPr="00897F6A" w:rsidRDefault="00BE41F6" w:rsidP="004338C9">
            <w:pPr>
              <w:spacing w:before="0"/>
              <w:jc w:val="center"/>
              <w:rPr>
                <w:ins w:id="1594" w:author="USA" w:date="2023-03-02T15:58:00Z"/>
                <w:b/>
                <w:bCs/>
                <w:color w:val="000000"/>
                <w:sz w:val="18"/>
                <w:szCs w:val="18"/>
              </w:rPr>
            </w:pPr>
            <w:ins w:id="1595" w:author="USA" w:date="2023-03-02T15:58:00Z">
              <w:r w:rsidRPr="00897F6A">
                <w:rPr>
                  <w:b/>
                  <w:bCs/>
                  <w:color w:val="000000"/>
                  <w:sz w:val="18"/>
                  <w:szCs w:val="18"/>
                </w:rPr>
                <w:t>F5(Outer)</w:t>
              </w:r>
            </w:ins>
          </w:p>
        </w:tc>
        <w:tc>
          <w:tcPr>
            <w:tcW w:w="7717" w:type="dxa"/>
            <w:tcBorders>
              <w:top w:val="nil"/>
              <w:left w:val="nil"/>
              <w:bottom w:val="single" w:sz="4" w:space="0" w:color="auto"/>
              <w:right w:val="single" w:sz="4" w:space="0" w:color="auto"/>
            </w:tcBorders>
            <w:shd w:val="clear" w:color="000000" w:fill="92D050"/>
            <w:vAlign w:val="center"/>
            <w:hideMark/>
          </w:tcPr>
          <w:p w14:paraId="7E9A5023" w14:textId="77777777" w:rsidR="00BE41F6" w:rsidRPr="00897F6A" w:rsidRDefault="00BE41F6" w:rsidP="004338C9">
            <w:pPr>
              <w:spacing w:before="0"/>
              <w:jc w:val="center"/>
              <w:rPr>
                <w:ins w:id="1596" w:author="USA" w:date="2023-03-02T15:58:00Z"/>
                <w:color w:val="000000"/>
                <w:sz w:val="18"/>
                <w:szCs w:val="18"/>
              </w:rPr>
            </w:pPr>
            <w:ins w:id="1597" w:author="USA" w:date="2023-03-02T15:58:00Z">
              <w:r w:rsidRPr="00897F6A">
                <w:rPr>
                  <w:color w:val="000000"/>
                  <w:sz w:val="18"/>
                  <w:szCs w:val="18"/>
                </w:rPr>
                <w:t>ATMS (NOAA)</w:t>
              </w:r>
            </w:ins>
          </w:p>
        </w:tc>
      </w:tr>
      <w:tr w:rsidR="00BE41F6" w:rsidRPr="00897F6A" w14:paraId="743395F0" w14:textId="77777777" w:rsidTr="004338C9">
        <w:trPr>
          <w:ins w:id="1598" w:author="USA" w:date="2023-03-02T15:58:00Z"/>
        </w:trPr>
        <w:tc>
          <w:tcPr>
            <w:tcW w:w="1746" w:type="dxa"/>
            <w:tcBorders>
              <w:top w:val="nil"/>
              <w:left w:val="single" w:sz="4" w:space="0" w:color="auto"/>
              <w:bottom w:val="single" w:sz="4" w:space="0" w:color="auto"/>
              <w:right w:val="single" w:sz="4" w:space="0" w:color="auto"/>
            </w:tcBorders>
            <w:shd w:val="clear" w:color="000000" w:fill="92D050"/>
            <w:noWrap/>
            <w:vAlign w:val="center"/>
            <w:hideMark/>
          </w:tcPr>
          <w:p w14:paraId="26D3866F" w14:textId="77777777" w:rsidR="00BE41F6" w:rsidRPr="00897F6A" w:rsidRDefault="00BE41F6" w:rsidP="004338C9">
            <w:pPr>
              <w:spacing w:before="0"/>
              <w:jc w:val="center"/>
              <w:rPr>
                <w:ins w:id="1599" w:author="USA" w:date="2023-03-02T15:58:00Z"/>
                <w:b/>
                <w:bCs/>
                <w:color w:val="000000"/>
                <w:sz w:val="18"/>
                <w:szCs w:val="18"/>
              </w:rPr>
            </w:pPr>
            <w:ins w:id="1600" w:author="USA" w:date="2023-03-02T15:58:00Z">
              <w:r w:rsidRPr="00897F6A">
                <w:rPr>
                  <w:b/>
                  <w:bCs/>
                  <w:color w:val="000000"/>
                  <w:sz w:val="18"/>
                  <w:szCs w:val="18"/>
                </w:rPr>
                <w:t>F5 (Nadir)</w:t>
              </w:r>
            </w:ins>
          </w:p>
        </w:tc>
        <w:tc>
          <w:tcPr>
            <w:tcW w:w="7717" w:type="dxa"/>
            <w:tcBorders>
              <w:top w:val="nil"/>
              <w:left w:val="nil"/>
              <w:bottom w:val="single" w:sz="4" w:space="0" w:color="auto"/>
              <w:right w:val="single" w:sz="4" w:space="0" w:color="auto"/>
            </w:tcBorders>
            <w:shd w:val="clear" w:color="000000" w:fill="92D050"/>
            <w:vAlign w:val="center"/>
            <w:hideMark/>
          </w:tcPr>
          <w:p w14:paraId="1BD92380" w14:textId="77777777" w:rsidR="00BE41F6" w:rsidRPr="00897F6A" w:rsidRDefault="00BE41F6" w:rsidP="004338C9">
            <w:pPr>
              <w:spacing w:before="0"/>
              <w:jc w:val="center"/>
              <w:rPr>
                <w:ins w:id="1601" w:author="USA" w:date="2023-03-02T15:58:00Z"/>
                <w:color w:val="000000"/>
                <w:sz w:val="18"/>
                <w:szCs w:val="18"/>
              </w:rPr>
            </w:pPr>
            <w:ins w:id="1602" w:author="USA" w:date="2023-03-02T15:58:00Z">
              <w:r w:rsidRPr="00897F6A">
                <w:rPr>
                  <w:color w:val="000000"/>
                  <w:sz w:val="18"/>
                  <w:szCs w:val="18"/>
                </w:rPr>
                <w:t>ATMS (NOAA)</w:t>
              </w:r>
            </w:ins>
          </w:p>
        </w:tc>
      </w:tr>
      <w:tr w:rsidR="00BE41F6" w:rsidRPr="00897F6A" w14:paraId="732F4847" w14:textId="77777777" w:rsidTr="004338C9">
        <w:trPr>
          <w:ins w:id="1603"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7A0C15BA" w14:textId="77777777" w:rsidR="00BE41F6" w:rsidRPr="00897F6A" w:rsidRDefault="00BE41F6" w:rsidP="004338C9">
            <w:pPr>
              <w:spacing w:before="0"/>
              <w:jc w:val="center"/>
              <w:rPr>
                <w:ins w:id="1604" w:author="USA" w:date="2023-03-02T15:58:00Z"/>
                <w:b/>
                <w:bCs/>
                <w:color w:val="000000"/>
                <w:sz w:val="18"/>
                <w:szCs w:val="18"/>
              </w:rPr>
            </w:pPr>
            <w:ins w:id="1605" w:author="USA" w:date="2023-03-02T15:58:00Z">
              <w:r w:rsidRPr="00897F6A">
                <w:rPr>
                  <w:b/>
                  <w:bCs/>
                  <w:color w:val="000000"/>
                  <w:sz w:val="18"/>
                  <w:szCs w:val="18"/>
                </w:rPr>
                <w:t>F6</w:t>
              </w:r>
            </w:ins>
          </w:p>
        </w:tc>
        <w:tc>
          <w:tcPr>
            <w:tcW w:w="7717" w:type="dxa"/>
            <w:tcBorders>
              <w:top w:val="nil"/>
              <w:left w:val="nil"/>
              <w:bottom w:val="single" w:sz="4" w:space="0" w:color="auto"/>
              <w:right w:val="single" w:sz="4" w:space="0" w:color="auto"/>
            </w:tcBorders>
            <w:shd w:val="clear" w:color="auto" w:fill="auto"/>
            <w:vAlign w:val="center"/>
            <w:hideMark/>
          </w:tcPr>
          <w:p w14:paraId="3CAA7AA1" w14:textId="77777777" w:rsidR="00BE41F6" w:rsidRPr="00897F6A" w:rsidRDefault="00BE41F6" w:rsidP="004338C9">
            <w:pPr>
              <w:spacing w:before="0"/>
              <w:jc w:val="center"/>
              <w:rPr>
                <w:ins w:id="1606" w:author="USA" w:date="2023-03-02T15:58:00Z"/>
                <w:color w:val="000000"/>
                <w:sz w:val="18"/>
                <w:szCs w:val="18"/>
              </w:rPr>
            </w:pPr>
            <w:ins w:id="1607" w:author="USA" w:date="2023-03-02T15:58:00Z">
              <w:r w:rsidRPr="00897F6A">
                <w:rPr>
                  <w:color w:val="000000"/>
                  <w:sz w:val="18"/>
                  <w:szCs w:val="18"/>
                </w:rPr>
                <w:t xml:space="preserve">MTVZA-OK (National </w:t>
              </w:r>
              <w:proofErr w:type="spellStart"/>
              <w:r w:rsidRPr="00897F6A">
                <w:rPr>
                  <w:color w:val="000000"/>
                  <w:sz w:val="18"/>
                  <w:szCs w:val="18"/>
                </w:rPr>
                <w:t>Space</w:t>
              </w:r>
              <w:proofErr w:type="spellEnd"/>
              <w:r w:rsidRPr="00897F6A">
                <w:rPr>
                  <w:color w:val="000000"/>
                  <w:sz w:val="18"/>
                  <w:szCs w:val="18"/>
                </w:rPr>
                <w:t xml:space="preserve"> Agency of Ukraine - Not Active)</w:t>
              </w:r>
            </w:ins>
          </w:p>
        </w:tc>
      </w:tr>
      <w:tr w:rsidR="00BE41F6" w:rsidRPr="00897F6A" w14:paraId="30DE6E5E" w14:textId="77777777" w:rsidTr="004338C9">
        <w:trPr>
          <w:ins w:id="1608"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77F4CB2B" w14:textId="77777777" w:rsidR="00BE41F6" w:rsidRPr="00897F6A" w:rsidRDefault="00BE41F6" w:rsidP="004338C9">
            <w:pPr>
              <w:spacing w:before="0"/>
              <w:jc w:val="center"/>
              <w:rPr>
                <w:ins w:id="1609" w:author="USA" w:date="2023-03-02T15:58:00Z"/>
                <w:b/>
                <w:bCs/>
                <w:color w:val="000000"/>
                <w:sz w:val="18"/>
                <w:szCs w:val="18"/>
              </w:rPr>
            </w:pPr>
            <w:ins w:id="1610" w:author="USA" w:date="2023-03-02T15:58:00Z">
              <w:r w:rsidRPr="00897F6A">
                <w:rPr>
                  <w:b/>
                  <w:bCs/>
                  <w:color w:val="000000"/>
                  <w:sz w:val="18"/>
                  <w:szCs w:val="18"/>
                </w:rPr>
                <w:t>F8</w:t>
              </w:r>
            </w:ins>
          </w:p>
        </w:tc>
        <w:tc>
          <w:tcPr>
            <w:tcW w:w="7717" w:type="dxa"/>
            <w:tcBorders>
              <w:top w:val="nil"/>
              <w:left w:val="nil"/>
              <w:bottom w:val="single" w:sz="4" w:space="0" w:color="auto"/>
              <w:right w:val="single" w:sz="4" w:space="0" w:color="auto"/>
            </w:tcBorders>
            <w:shd w:val="clear" w:color="auto" w:fill="auto"/>
            <w:vAlign w:val="center"/>
            <w:hideMark/>
          </w:tcPr>
          <w:p w14:paraId="052328BC" w14:textId="77777777" w:rsidR="00BE41F6" w:rsidRPr="00897F6A" w:rsidRDefault="00BE41F6" w:rsidP="004338C9">
            <w:pPr>
              <w:spacing w:before="0"/>
              <w:jc w:val="center"/>
              <w:rPr>
                <w:ins w:id="1611" w:author="USA" w:date="2023-03-02T15:58:00Z"/>
                <w:color w:val="000000"/>
                <w:sz w:val="18"/>
                <w:szCs w:val="18"/>
              </w:rPr>
            </w:pPr>
            <w:ins w:id="1612" w:author="USA" w:date="2023-03-02T15:58:00Z">
              <w:r w:rsidRPr="00897F6A">
                <w:rPr>
                  <w:color w:val="000000"/>
                  <w:sz w:val="18"/>
                  <w:szCs w:val="18"/>
                </w:rPr>
                <w:t>AMSR2 (JAXA)</w:t>
              </w:r>
            </w:ins>
          </w:p>
        </w:tc>
      </w:tr>
      <w:tr w:rsidR="00BE41F6" w:rsidRPr="00897F6A" w14:paraId="7E05844F" w14:textId="77777777" w:rsidTr="004338C9">
        <w:trPr>
          <w:ins w:id="1613" w:author="USA" w:date="2023-03-02T15:58:00Z"/>
        </w:trPr>
        <w:tc>
          <w:tcPr>
            <w:tcW w:w="1746" w:type="dxa"/>
            <w:tcBorders>
              <w:top w:val="nil"/>
              <w:left w:val="single" w:sz="4" w:space="0" w:color="auto"/>
              <w:bottom w:val="single" w:sz="4" w:space="0" w:color="auto"/>
              <w:right w:val="single" w:sz="4" w:space="0" w:color="auto"/>
            </w:tcBorders>
            <w:shd w:val="clear" w:color="000000" w:fill="92D050"/>
            <w:noWrap/>
            <w:vAlign w:val="center"/>
            <w:hideMark/>
          </w:tcPr>
          <w:p w14:paraId="603CDD38" w14:textId="77777777" w:rsidR="00BE41F6" w:rsidRPr="00897F6A" w:rsidRDefault="00BE41F6" w:rsidP="004338C9">
            <w:pPr>
              <w:spacing w:before="0"/>
              <w:jc w:val="center"/>
              <w:rPr>
                <w:ins w:id="1614" w:author="USA" w:date="2023-03-02T15:58:00Z"/>
                <w:b/>
                <w:bCs/>
                <w:color w:val="000000"/>
                <w:sz w:val="18"/>
                <w:szCs w:val="18"/>
              </w:rPr>
            </w:pPr>
            <w:ins w:id="1615" w:author="USA" w:date="2023-03-02T15:58:00Z">
              <w:r w:rsidRPr="00897F6A">
                <w:rPr>
                  <w:b/>
                  <w:bCs/>
                  <w:color w:val="000000"/>
                  <w:sz w:val="18"/>
                  <w:szCs w:val="18"/>
                </w:rPr>
                <w:t>F9 (MWS) (Outer)</w:t>
              </w:r>
            </w:ins>
          </w:p>
        </w:tc>
        <w:tc>
          <w:tcPr>
            <w:tcW w:w="7717" w:type="dxa"/>
            <w:tcBorders>
              <w:top w:val="nil"/>
              <w:left w:val="nil"/>
              <w:bottom w:val="single" w:sz="4" w:space="0" w:color="auto"/>
              <w:right w:val="single" w:sz="4" w:space="0" w:color="auto"/>
            </w:tcBorders>
            <w:shd w:val="clear" w:color="000000" w:fill="92D050"/>
            <w:vAlign w:val="center"/>
            <w:hideMark/>
          </w:tcPr>
          <w:p w14:paraId="19FF9BB7" w14:textId="77777777" w:rsidR="00BE41F6" w:rsidRPr="00897F6A" w:rsidRDefault="00BE41F6" w:rsidP="004338C9">
            <w:pPr>
              <w:spacing w:before="0"/>
              <w:jc w:val="center"/>
              <w:rPr>
                <w:ins w:id="1616" w:author="USA" w:date="2023-03-02T15:58:00Z"/>
                <w:color w:val="000000"/>
                <w:sz w:val="18"/>
                <w:szCs w:val="18"/>
              </w:rPr>
            </w:pPr>
            <w:ins w:id="1617" w:author="USA" w:date="2023-03-02T15:58:00Z">
              <w:r w:rsidRPr="00897F6A">
                <w:rPr>
                  <w:color w:val="000000"/>
                  <w:sz w:val="18"/>
                  <w:szCs w:val="18"/>
                </w:rPr>
                <w:t>MWS (EUMETSAT) Future 2037</w:t>
              </w:r>
            </w:ins>
          </w:p>
        </w:tc>
      </w:tr>
      <w:tr w:rsidR="00BE41F6" w:rsidRPr="00897F6A" w14:paraId="26DEF80C" w14:textId="77777777" w:rsidTr="004338C9">
        <w:trPr>
          <w:ins w:id="1618" w:author="USA" w:date="2023-03-02T15:58:00Z"/>
        </w:trPr>
        <w:tc>
          <w:tcPr>
            <w:tcW w:w="1746" w:type="dxa"/>
            <w:tcBorders>
              <w:top w:val="nil"/>
              <w:left w:val="single" w:sz="4" w:space="0" w:color="auto"/>
              <w:bottom w:val="single" w:sz="4" w:space="0" w:color="auto"/>
              <w:right w:val="single" w:sz="4" w:space="0" w:color="auto"/>
            </w:tcBorders>
            <w:shd w:val="clear" w:color="000000" w:fill="92D050"/>
            <w:noWrap/>
            <w:vAlign w:val="center"/>
            <w:hideMark/>
          </w:tcPr>
          <w:p w14:paraId="34B1B9D2" w14:textId="77777777" w:rsidR="00BE41F6" w:rsidRPr="00897F6A" w:rsidRDefault="00BE41F6" w:rsidP="004338C9">
            <w:pPr>
              <w:spacing w:before="0"/>
              <w:jc w:val="center"/>
              <w:rPr>
                <w:ins w:id="1619" w:author="USA" w:date="2023-03-02T15:58:00Z"/>
                <w:b/>
                <w:bCs/>
                <w:color w:val="000000"/>
                <w:sz w:val="18"/>
                <w:szCs w:val="18"/>
              </w:rPr>
            </w:pPr>
            <w:ins w:id="1620" w:author="USA" w:date="2023-03-02T15:58:00Z">
              <w:r w:rsidRPr="00897F6A">
                <w:rPr>
                  <w:b/>
                  <w:bCs/>
                  <w:color w:val="000000"/>
                  <w:sz w:val="18"/>
                  <w:szCs w:val="18"/>
                </w:rPr>
                <w:t>F9 (MWS) (Nadir)</w:t>
              </w:r>
            </w:ins>
          </w:p>
        </w:tc>
        <w:tc>
          <w:tcPr>
            <w:tcW w:w="7717" w:type="dxa"/>
            <w:tcBorders>
              <w:top w:val="nil"/>
              <w:left w:val="nil"/>
              <w:bottom w:val="single" w:sz="4" w:space="0" w:color="auto"/>
              <w:right w:val="single" w:sz="4" w:space="0" w:color="auto"/>
            </w:tcBorders>
            <w:shd w:val="clear" w:color="000000" w:fill="92D050"/>
            <w:vAlign w:val="center"/>
            <w:hideMark/>
          </w:tcPr>
          <w:p w14:paraId="21326F27" w14:textId="77777777" w:rsidR="00BE41F6" w:rsidRPr="00897F6A" w:rsidRDefault="00BE41F6" w:rsidP="004338C9">
            <w:pPr>
              <w:spacing w:before="0"/>
              <w:jc w:val="center"/>
              <w:rPr>
                <w:ins w:id="1621" w:author="USA" w:date="2023-03-02T15:58:00Z"/>
                <w:color w:val="000000"/>
                <w:sz w:val="18"/>
                <w:szCs w:val="18"/>
              </w:rPr>
            </w:pPr>
            <w:ins w:id="1622" w:author="USA" w:date="2023-03-02T15:58:00Z">
              <w:r w:rsidRPr="00897F6A">
                <w:rPr>
                  <w:color w:val="000000"/>
                  <w:sz w:val="18"/>
                  <w:szCs w:val="18"/>
                </w:rPr>
                <w:t>MWS (EUMETSAT) Future 2038</w:t>
              </w:r>
            </w:ins>
          </w:p>
        </w:tc>
      </w:tr>
      <w:tr w:rsidR="00BE41F6" w:rsidRPr="00897F6A" w14:paraId="5285B18F" w14:textId="77777777" w:rsidTr="004338C9">
        <w:trPr>
          <w:ins w:id="1623"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52DEA5C5" w14:textId="77777777" w:rsidR="00BE41F6" w:rsidRPr="00897F6A" w:rsidRDefault="00BE41F6" w:rsidP="004338C9">
            <w:pPr>
              <w:spacing w:before="0"/>
              <w:jc w:val="center"/>
              <w:rPr>
                <w:ins w:id="1624" w:author="USA" w:date="2023-03-02T15:58:00Z"/>
                <w:b/>
                <w:bCs/>
                <w:color w:val="000000"/>
                <w:sz w:val="18"/>
                <w:szCs w:val="18"/>
              </w:rPr>
            </w:pPr>
            <w:ins w:id="1625" w:author="USA" w:date="2023-03-02T15:58:00Z">
              <w:r w:rsidRPr="00897F6A">
                <w:rPr>
                  <w:b/>
                  <w:bCs/>
                  <w:color w:val="000000"/>
                  <w:sz w:val="18"/>
                  <w:szCs w:val="18"/>
                </w:rPr>
                <w:t>F10 (MWI)</w:t>
              </w:r>
            </w:ins>
          </w:p>
        </w:tc>
        <w:tc>
          <w:tcPr>
            <w:tcW w:w="7717" w:type="dxa"/>
            <w:tcBorders>
              <w:top w:val="nil"/>
              <w:left w:val="nil"/>
              <w:bottom w:val="single" w:sz="4" w:space="0" w:color="auto"/>
              <w:right w:val="single" w:sz="4" w:space="0" w:color="auto"/>
            </w:tcBorders>
            <w:shd w:val="clear" w:color="auto" w:fill="auto"/>
            <w:vAlign w:val="center"/>
            <w:hideMark/>
          </w:tcPr>
          <w:p w14:paraId="428A665C" w14:textId="77777777" w:rsidR="00BE41F6" w:rsidRPr="00897F6A" w:rsidRDefault="00BE41F6" w:rsidP="004338C9">
            <w:pPr>
              <w:spacing w:before="0"/>
              <w:jc w:val="center"/>
              <w:rPr>
                <w:ins w:id="1626" w:author="USA" w:date="2023-03-02T15:58:00Z"/>
                <w:color w:val="000000"/>
                <w:sz w:val="18"/>
                <w:szCs w:val="18"/>
              </w:rPr>
            </w:pPr>
            <w:ins w:id="1627" w:author="USA" w:date="2023-03-02T15:58:00Z">
              <w:r w:rsidRPr="00897F6A">
                <w:rPr>
                  <w:color w:val="000000"/>
                  <w:sz w:val="18"/>
                  <w:szCs w:val="18"/>
                </w:rPr>
                <w:t>MWI (China NSOAS/EUMETSAT)</w:t>
              </w:r>
            </w:ins>
          </w:p>
        </w:tc>
      </w:tr>
      <w:tr w:rsidR="00BE41F6" w:rsidRPr="00897F6A" w14:paraId="30B04ACC" w14:textId="77777777" w:rsidTr="004338C9">
        <w:trPr>
          <w:ins w:id="1628"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6DF9A87E" w14:textId="77777777" w:rsidR="00BE41F6" w:rsidRPr="00897F6A" w:rsidRDefault="00BE41F6" w:rsidP="004338C9">
            <w:pPr>
              <w:spacing w:before="0"/>
              <w:jc w:val="center"/>
              <w:rPr>
                <w:ins w:id="1629" w:author="USA" w:date="2023-03-02T15:58:00Z"/>
                <w:b/>
                <w:bCs/>
                <w:color w:val="000000"/>
                <w:sz w:val="18"/>
                <w:szCs w:val="18"/>
              </w:rPr>
            </w:pPr>
            <w:ins w:id="1630" w:author="USA" w:date="2023-03-02T15:58:00Z">
              <w:r w:rsidRPr="00897F6A">
                <w:rPr>
                  <w:b/>
                  <w:bCs/>
                  <w:color w:val="000000"/>
                  <w:sz w:val="18"/>
                  <w:szCs w:val="18"/>
                </w:rPr>
                <w:lastRenderedPageBreak/>
                <w:t>F11 (AMR)</w:t>
              </w:r>
            </w:ins>
          </w:p>
        </w:tc>
        <w:tc>
          <w:tcPr>
            <w:tcW w:w="7717" w:type="dxa"/>
            <w:tcBorders>
              <w:top w:val="nil"/>
              <w:left w:val="nil"/>
              <w:bottom w:val="single" w:sz="4" w:space="0" w:color="auto"/>
              <w:right w:val="single" w:sz="4" w:space="0" w:color="auto"/>
            </w:tcBorders>
            <w:shd w:val="clear" w:color="auto" w:fill="auto"/>
            <w:vAlign w:val="center"/>
            <w:hideMark/>
          </w:tcPr>
          <w:p w14:paraId="1DC1D90B" w14:textId="77777777" w:rsidR="00BE41F6" w:rsidRPr="00897F6A" w:rsidRDefault="00BE41F6" w:rsidP="004338C9">
            <w:pPr>
              <w:spacing w:before="0"/>
              <w:jc w:val="center"/>
              <w:rPr>
                <w:ins w:id="1631" w:author="USA" w:date="2023-03-02T15:58:00Z"/>
                <w:color w:val="000000"/>
                <w:sz w:val="18"/>
                <w:szCs w:val="18"/>
              </w:rPr>
            </w:pPr>
            <w:ins w:id="1632" w:author="USA" w:date="2023-03-02T15:58:00Z">
              <w:r w:rsidRPr="00897F6A">
                <w:rPr>
                  <w:color w:val="000000"/>
                  <w:sz w:val="18"/>
                  <w:szCs w:val="18"/>
                </w:rPr>
                <w:t xml:space="preserve">AMR, SWOT (NASA/Centre National d'Etudes Spatiales (France)) – Future Over </w:t>
              </w:r>
              <w:proofErr w:type="spellStart"/>
              <w:r w:rsidRPr="00897F6A">
                <w:rPr>
                  <w:color w:val="000000"/>
                  <w:sz w:val="18"/>
                  <w:szCs w:val="18"/>
                </w:rPr>
                <w:t>Sea</w:t>
              </w:r>
              <w:proofErr w:type="spellEnd"/>
              <w:r w:rsidRPr="00897F6A">
                <w:rPr>
                  <w:color w:val="000000"/>
                  <w:sz w:val="18"/>
                  <w:szCs w:val="18"/>
                </w:rPr>
                <w:t xml:space="preserve"> </w:t>
              </w:r>
              <w:proofErr w:type="spellStart"/>
              <w:r w:rsidRPr="00897F6A">
                <w:rPr>
                  <w:color w:val="000000"/>
                  <w:sz w:val="18"/>
                  <w:szCs w:val="18"/>
                </w:rPr>
                <w:t>Only</w:t>
              </w:r>
              <w:proofErr w:type="spellEnd"/>
            </w:ins>
          </w:p>
        </w:tc>
      </w:tr>
      <w:tr w:rsidR="00BE41F6" w:rsidRPr="00897F6A" w14:paraId="465618AF" w14:textId="77777777" w:rsidTr="004338C9">
        <w:trPr>
          <w:ins w:id="1633"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763238BE" w14:textId="77777777" w:rsidR="00BE41F6" w:rsidRPr="00897F6A" w:rsidRDefault="00BE41F6" w:rsidP="004338C9">
            <w:pPr>
              <w:spacing w:before="0"/>
              <w:jc w:val="center"/>
              <w:rPr>
                <w:ins w:id="1634" w:author="USA" w:date="2023-03-02T15:58:00Z"/>
                <w:b/>
                <w:bCs/>
                <w:color w:val="000000"/>
                <w:sz w:val="18"/>
                <w:szCs w:val="18"/>
              </w:rPr>
            </w:pPr>
            <w:ins w:id="1635" w:author="USA" w:date="2023-03-02T15:58:00Z">
              <w:r w:rsidRPr="00897F6A">
                <w:rPr>
                  <w:b/>
                  <w:bCs/>
                  <w:color w:val="000000"/>
                  <w:sz w:val="18"/>
                  <w:szCs w:val="18"/>
                </w:rPr>
                <w:t>F12 (MWR)</w:t>
              </w:r>
            </w:ins>
          </w:p>
        </w:tc>
        <w:tc>
          <w:tcPr>
            <w:tcW w:w="7717" w:type="dxa"/>
            <w:tcBorders>
              <w:top w:val="nil"/>
              <w:left w:val="nil"/>
              <w:bottom w:val="single" w:sz="4" w:space="0" w:color="auto"/>
              <w:right w:val="single" w:sz="4" w:space="0" w:color="auto"/>
            </w:tcBorders>
            <w:shd w:val="clear" w:color="auto" w:fill="auto"/>
            <w:vAlign w:val="center"/>
            <w:hideMark/>
          </w:tcPr>
          <w:p w14:paraId="7FB7B98B" w14:textId="77777777" w:rsidR="00BE41F6" w:rsidRPr="00897F6A" w:rsidRDefault="00BE41F6" w:rsidP="004338C9">
            <w:pPr>
              <w:spacing w:before="0"/>
              <w:jc w:val="center"/>
              <w:rPr>
                <w:ins w:id="1636" w:author="USA" w:date="2023-03-02T15:58:00Z"/>
                <w:color w:val="000000"/>
                <w:sz w:val="18"/>
                <w:szCs w:val="18"/>
              </w:rPr>
            </w:pPr>
            <w:ins w:id="1637" w:author="USA" w:date="2023-03-02T15:58:00Z">
              <w:r w:rsidRPr="00897F6A">
                <w:rPr>
                  <w:color w:val="000000"/>
                  <w:sz w:val="18"/>
                  <w:szCs w:val="18"/>
                </w:rPr>
                <w:t>MWR (ESA)</w:t>
              </w:r>
            </w:ins>
          </w:p>
        </w:tc>
      </w:tr>
      <w:tr w:rsidR="00BE41F6" w:rsidRPr="00897F6A" w14:paraId="51DD56B0" w14:textId="77777777" w:rsidTr="004338C9">
        <w:trPr>
          <w:ins w:id="1638"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6FFDCFE8" w14:textId="77777777" w:rsidR="00BE41F6" w:rsidRPr="00897F6A" w:rsidRDefault="00BE41F6" w:rsidP="004338C9">
            <w:pPr>
              <w:spacing w:before="0"/>
              <w:jc w:val="center"/>
              <w:rPr>
                <w:ins w:id="1639" w:author="USA" w:date="2023-03-02T15:58:00Z"/>
                <w:b/>
                <w:bCs/>
                <w:color w:val="000000"/>
                <w:sz w:val="18"/>
                <w:szCs w:val="18"/>
              </w:rPr>
            </w:pPr>
            <w:ins w:id="1640" w:author="USA" w:date="2023-03-02T15:58:00Z">
              <w:r w:rsidRPr="00897F6A">
                <w:rPr>
                  <w:b/>
                  <w:bCs/>
                  <w:color w:val="000000"/>
                  <w:sz w:val="18"/>
                  <w:szCs w:val="18"/>
                </w:rPr>
                <w:t>F13</w:t>
              </w:r>
            </w:ins>
          </w:p>
        </w:tc>
        <w:tc>
          <w:tcPr>
            <w:tcW w:w="7717" w:type="dxa"/>
            <w:tcBorders>
              <w:top w:val="nil"/>
              <w:left w:val="nil"/>
              <w:bottom w:val="single" w:sz="4" w:space="0" w:color="auto"/>
              <w:right w:val="single" w:sz="4" w:space="0" w:color="auto"/>
            </w:tcBorders>
            <w:shd w:val="clear" w:color="auto" w:fill="auto"/>
            <w:vAlign w:val="center"/>
            <w:hideMark/>
          </w:tcPr>
          <w:p w14:paraId="771DEB6B" w14:textId="77777777" w:rsidR="00BE41F6" w:rsidRPr="00897F6A" w:rsidRDefault="00BE41F6" w:rsidP="004338C9">
            <w:pPr>
              <w:spacing w:before="0"/>
              <w:jc w:val="center"/>
              <w:rPr>
                <w:ins w:id="1641" w:author="USA" w:date="2023-03-02T15:58:00Z"/>
                <w:color w:val="000000"/>
                <w:sz w:val="18"/>
                <w:szCs w:val="18"/>
              </w:rPr>
            </w:pPr>
            <w:ins w:id="1642" w:author="USA" w:date="2023-03-02T15:58:00Z">
              <w:r w:rsidRPr="00897F6A">
                <w:rPr>
                  <w:color w:val="000000"/>
                  <w:sz w:val="18"/>
                  <w:szCs w:val="18"/>
                </w:rPr>
                <w:t>MTVZA-GYA (</w:t>
              </w:r>
              <w:proofErr w:type="spellStart"/>
              <w:r w:rsidRPr="00897F6A">
                <w:rPr>
                  <w:color w:val="000000"/>
                  <w:sz w:val="18"/>
                  <w:szCs w:val="18"/>
                </w:rPr>
                <w:t>RosHydroMet</w:t>
              </w:r>
              <w:proofErr w:type="spellEnd"/>
              <w:r w:rsidRPr="00897F6A">
                <w:rPr>
                  <w:color w:val="000000"/>
                  <w:sz w:val="18"/>
                  <w:szCs w:val="18"/>
                </w:rPr>
                <w:t>)</w:t>
              </w:r>
            </w:ins>
          </w:p>
        </w:tc>
      </w:tr>
      <w:tr w:rsidR="00BE41F6" w:rsidRPr="00897F6A" w14:paraId="0595D6D3" w14:textId="77777777" w:rsidTr="004338C9">
        <w:trPr>
          <w:ins w:id="1643"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335390A7" w14:textId="77777777" w:rsidR="00BE41F6" w:rsidRPr="00897F6A" w:rsidRDefault="00BE41F6" w:rsidP="004338C9">
            <w:pPr>
              <w:spacing w:before="0"/>
              <w:jc w:val="center"/>
              <w:rPr>
                <w:ins w:id="1644" w:author="USA" w:date="2023-03-02T15:58:00Z"/>
                <w:b/>
                <w:bCs/>
                <w:color w:val="000000"/>
                <w:sz w:val="18"/>
                <w:szCs w:val="18"/>
              </w:rPr>
            </w:pPr>
            <w:ins w:id="1645" w:author="USA" w:date="2023-03-02T15:58:00Z">
              <w:r w:rsidRPr="00897F6A">
                <w:rPr>
                  <w:b/>
                  <w:bCs/>
                  <w:color w:val="000000"/>
                  <w:sz w:val="18"/>
                  <w:szCs w:val="18"/>
                </w:rPr>
                <w:t>F14</w:t>
              </w:r>
            </w:ins>
          </w:p>
        </w:tc>
        <w:tc>
          <w:tcPr>
            <w:tcW w:w="7717" w:type="dxa"/>
            <w:tcBorders>
              <w:top w:val="nil"/>
              <w:left w:val="nil"/>
              <w:bottom w:val="single" w:sz="4" w:space="0" w:color="auto"/>
              <w:right w:val="single" w:sz="4" w:space="0" w:color="auto"/>
            </w:tcBorders>
            <w:shd w:val="clear" w:color="auto" w:fill="auto"/>
            <w:vAlign w:val="center"/>
            <w:hideMark/>
          </w:tcPr>
          <w:p w14:paraId="27E13408" w14:textId="77777777" w:rsidR="00BE41F6" w:rsidRPr="00897F6A" w:rsidRDefault="00BE41F6" w:rsidP="004338C9">
            <w:pPr>
              <w:spacing w:before="0"/>
              <w:jc w:val="center"/>
              <w:rPr>
                <w:ins w:id="1646" w:author="USA" w:date="2023-03-02T15:58:00Z"/>
                <w:color w:val="000000"/>
                <w:sz w:val="18"/>
                <w:szCs w:val="18"/>
              </w:rPr>
            </w:pPr>
            <w:ins w:id="1647" w:author="USA" w:date="2023-03-02T15:58:00Z">
              <w:r w:rsidRPr="00897F6A">
                <w:rPr>
                  <w:color w:val="000000"/>
                  <w:sz w:val="18"/>
                  <w:szCs w:val="18"/>
                </w:rPr>
                <w:t xml:space="preserve">FENG-YUN (China </w:t>
              </w:r>
              <w:proofErr w:type="spellStart"/>
              <w:r w:rsidRPr="00897F6A">
                <w:rPr>
                  <w:color w:val="000000"/>
                  <w:sz w:val="18"/>
                  <w:szCs w:val="18"/>
                </w:rPr>
                <w:t>Meteorological</w:t>
              </w:r>
              <w:proofErr w:type="spellEnd"/>
              <w:r w:rsidRPr="00897F6A">
                <w:rPr>
                  <w:color w:val="000000"/>
                  <w:sz w:val="18"/>
                  <w:szCs w:val="18"/>
                </w:rPr>
                <w:t xml:space="preserve"> Administration (China)/National </w:t>
              </w:r>
              <w:proofErr w:type="spellStart"/>
              <w:r w:rsidRPr="00897F6A">
                <w:rPr>
                  <w:color w:val="000000"/>
                  <w:sz w:val="18"/>
                  <w:szCs w:val="18"/>
                </w:rPr>
                <w:t>Remote</w:t>
              </w:r>
              <w:proofErr w:type="spellEnd"/>
              <w:r w:rsidRPr="00897F6A">
                <w:rPr>
                  <w:color w:val="000000"/>
                  <w:sz w:val="18"/>
                  <w:szCs w:val="18"/>
                </w:rPr>
                <w:t xml:space="preserve"> </w:t>
              </w:r>
              <w:proofErr w:type="spellStart"/>
              <w:r w:rsidRPr="00897F6A">
                <w:rPr>
                  <w:color w:val="000000"/>
                  <w:sz w:val="18"/>
                  <w:szCs w:val="18"/>
                </w:rPr>
                <w:t>Sensing</w:t>
              </w:r>
              <w:proofErr w:type="spellEnd"/>
              <w:r w:rsidRPr="00897F6A">
                <w:rPr>
                  <w:color w:val="000000"/>
                  <w:sz w:val="18"/>
                  <w:szCs w:val="18"/>
                </w:rPr>
                <w:t xml:space="preserve"> Center of China) Future</w:t>
              </w:r>
            </w:ins>
          </w:p>
        </w:tc>
      </w:tr>
      <w:tr w:rsidR="00BE41F6" w:rsidRPr="00897F6A" w14:paraId="0278C12D" w14:textId="77777777" w:rsidTr="004338C9">
        <w:trPr>
          <w:ins w:id="1648"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605F0DCE" w14:textId="77777777" w:rsidR="00BE41F6" w:rsidRPr="00897F6A" w:rsidRDefault="00BE41F6" w:rsidP="004338C9">
            <w:pPr>
              <w:spacing w:before="0"/>
              <w:jc w:val="center"/>
              <w:rPr>
                <w:ins w:id="1649" w:author="USA" w:date="2023-03-02T15:58:00Z"/>
                <w:b/>
                <w:bCs/>
                <w:color w:val="000000"/>
                <w:sz w:val="18"/>
                <w:szCs w:val="18"/>
              </w:rPr>
            </w:pPr>
            <w:ins w:id="1650" w:author="USA" w:date="2023-03-02T15:58:00Z">
              <w:r w:rsidRPr="00897F6A">
                <w:rPr>
                  <w:b/>
                  <w:bCs/>
                  <w:color w:val="000000"/>
                  <w:sz w:val="18"/>
                  <w:szCs w:val="18"/>
                </w:rPr>
                <w:t>F15</w:t>
              </w:r>
            </w:ins>
          </w:p>
        </w:tc>
        <w:tc>
          <w:tcPr>
            <w:tcW w:w="7717" w:type="dxa"/>
            <w:tcBorders>
              <w:top w:val="nil"/>
              <w:left w:val="nil"/>
              <w:bottom w:val="single" w:sz="4" w:space="0" w:color="auto"/>
              <w:right w:val="single" w:sz="4" w:space="0" w:color="auto"/>
            </w:tcBorders>
            <w:shd w:val="clear" w:color="auto" w:fill="auto"/>
            <w:vAlign w:val="center"/>
            <w:hideMark/>
          </w:tcPr>
          <w:p w14:paraId="39A177AC" w14:textId="77777777" w:rsidR="00BE41F6" w:rsidRPr="00897F6A" w:rsidRDefault="00BE41F6" w:rsidP="004338C9">
            <w:pPr>
              <w:spacing w:before="0"/>
              <w:jc w:val="center"/>
              <w:rPr>
                <w:ins w:id="1651" w:author="USA" w:date="2023-03-02T15:58:00Z"/>
                <w:color w:val="000000"/>
                <w:sz w:val="18"/>
                <w:szCs w:val="18"/>
              </w:rPr>
            </w:pPr>
            <w:ins w:id="1652" w:author="USA" w:date="2023-03-02T15:58:00Z">
              <w:r w:rsidRPr="00897F6A">
                <w:rPr>
                  <w:color w:val="000000"/>
                  <w:sz w:val="18"/>
                  <w:szCs w:val="18"/>
                </w:rPr>
                <w:t>GMI (NASA)</w:t>
              </w:r>
            </w:ins>
          </w:p>
        </w:tc>
      </w:tr>
      <w:tr w:rsidR="00BE41F6" w:rsidRPr="00897F6A" w14:paraId="78421C88" w14:textId="77777777" w:rsidTr="004338C9">
        <w:trPr>
          <w:ins w:id="1653"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6D979DF5" w14:textId="77777777" w:rsidR="00BE41F6" w:rsidRPr="00897F6A" w:rsidRDefault="00BE41F6" w:rsidP="004338C9">
            <w:pPr>
              <w:spacing w:before="0"/>
              <w:jc w:val="center"/>
              <w:rPr>
                <w:ins w:id="1654" w:author="USA" w:date="2023-03-02T15:58:00Z"/>
                <w:b/>
                <w:bCs/>
                <w:color w:val="000000"/>
                <w:sz w:val="18"/>
                <w:szCs w:val="18"/>
              </w:rPr>
            </w:pPr>
            <w:ins w:id="1655" w:author="USA" w:date="2023-03-02T15:58:00Z">
              <w:r w:rsidRPr="00897F6A">
                <w:rPr>
                  <w:b/>
                  <w:bCs/>
                  <w:color w:val="000000"/>
                  <w:sz w:val="18"/>
                  <w:szCs w:val="18"/>
                </w:rPr>
                <w:t>F16</w:t>
              </w:r>
            </w:ins>
          </w:p>
        </w:tc>
        <w:tc>
          <w:tcPr>
            <w:tcW w:w="7717" w:type="dxa"/>
            <w:tcBorders>
              <w:top w:val="nil"/>
              <w:left w:val="nil"/>
              <w:bottom w:val="single" w:sz="4" w:space="0" w:color="auto"/>
              <w:right w:val="single" w:sz="4" w:space="0" w:color="auto"/>
            </w:tcBorders>
            <w:shd w:val="clear" w:color="auto" w:fill="auto"/>
            <w:vAlign w:val="center"/>
            <w:hideMark/>
          </w:tcPr>
          <w:p w14:paraId="6C93AC33" w14:textId="77777777" w:rsidR="00BE41F6" w:rsidRPr="00897F6A" w:rsidRDefault="00BE41F6" w:rsidP="004338C9">
            <w:pPr>
              <w:spacing w:before="0"/>
              <w:jc w:val="center"/>
              <w:rPr>
                <w:ins w:id="1656" w:author="USA" w:date="2023-03-02T15:58:00Z"/>
                <w:color w:val="000000"/>
                <w:sz w:val="18"/>
                <w:szCs w:val="18"/>
              </w:rPr>
            </w:pPr>
            <w:ins w:id="1657" w:author="USA" w:date="2023-03-02T15:58:00Z">
              <w:r w:rsidRPr="00897F6A">
                <w:rPr>
                  <w:color w:val="000000"/>
                  <w:sz w:val="18"/>
                  <w:szCs w:val="18"/>
                </w:rPr>
                <w:t xml:space="preserve">HY-2B (China </w:t>
              </w:r>
              <w:proofErr w:type="spellStart"/>
              <w:r w:rsidRPr="00897F6A">
                <w:rPr>
                  <w:color w:val="000000"/>
                  <w:sz w:val="18"/>
                  <w:szCs w:val="18"/>
                </w:rPr>
                <w:t>Meteorological</w:t>
              </w:r>
              <w:proofErr w:type="spellEnd"/>
              <w:r w:rsidRPr="00897F6A">
                <w:rPr>
                  <w:color w:val="000000"/>
                  <w:sz w:val="18"/>
                  <w:szCs w:val="18"/>
                </w:rPr>
                <w:t xml:space="preserve"> Administration (China)/National </w:t>
              </w:r>
              <w:proofErr w:type="spellStart"/>
              <w:r w:rsidRPr="00897F6A">
                <w:rPr>
                  <w:color w:val="000000"/>
                  <w:sz w:val="18"/>
                  <w:szCs w:val="18"/>
                </w:rPr>
                <w:t>Remote</w:t>
              </w:r>
              <w:proofErr w:type="spellEnd"/>
              <w:r w:rsidRPr="00897F6A">
                <w:rPr>
                  <w:color w:val="000000"/>
                  <w:sz w:val="18"/>
                  <w:szCs w:val="18"/>
                </w:rPr>
                <w:t xml:space="preserve"> </w:t>
              </w:r>
              <w:proofErr w:type="spellStart"/>
              <w:r w:rsidRPr="00897F6A">
                <w:rPr>
                  <w:color w:val="000000"/>
                  <w:sz w:val="18"/>
                  <w:szCs w:val="18"/>
                </w:rPr>
                <w:t>Sensing</w:t>
              </w:r>
              <w:proofErr w:type="spellEnd"/>
              <w:r w:rsidRPr="00897F6A">
                <w:rPr>
                  <w:color w:val="000000"/>
                  <w:sz w:val="18"/>
                  <w:szCs w:val="18"/>
                </w:rPr>
                <w:t xml:space="preserve"> Center of China)</w:t>
              </w:r>
            </w:ins>
          </w:p>
        </w:tc>
      </w:tr>
      <w:tr w:rsidR="00BE41F6" w:rsidRPr="00897F6A" w14:paraId="4CC2B5A9" w14:textId="77777777" w:rsidTr="004338C9">
        <w:trPr>
          <w:ins w:id="1658" w:author="USA" w:date="2023-03-02T15:58:00Z"/>
        </w:trPr>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1B4D7EED" w14:textId="77777777" w:rsidR="00BE41F6" w:rsidRPr="00897F6A" w:rsidRDefault="00BE41F6" w:rsidP="004338C9">
            <w:pPr>
              <w:spacing w:before="0"/>
              <w:jc w:val="center"/>
              <w:rPr>
                <w:ins w:id="1659" w:author="USA" w:date="2023-03-02T15:58:00Z"/>
                <w:b/>
                <w:bCs/>
                <w:color w:val="000000"/>
                <w:sz w:val="18"/>
                <w:szCs w:val="18"/>
              </w:rPr>
            </w:pPr>
            <w:ins w:id="1660" w:author="USA" w:date="2023-03-02T15:58:00Z">
              <w:r w:rsidRPr="00897F6A">
                <w:rPr>
                  <w:b/>
                  <w:bCs/>
                  <w:color w:val="000000"/>
                  <w:sz w:val="18"/>
                  <w:szCs w:val="18"/>
                </w:rPr>
                <w:t>F17</w:t>
              </w:r>
            </w:ins>
          </w:p>
        </w:tc>
        <w:tc>
          <w:tcPr>
            <w:tcW w:w="7717" w:type="dxa"/>
            <w:tcBorders>
              <w:top w:val="nil"/>
              <w:left w:val="nil"/>
              <w:bottom w:val="single" w:sz="4" w:space="0" w:color="auto"/>
              <w:right w:val="single" w:sz="4" w:space="0" w:color="auto"/>
            </w:tcBorders>
            <w:shd w:val="clear" w:color="auto" w:fill="auto"/>
            <w:vAlign w:val="center"/>
            <w:hideMark/>
          </w:tcPr>
          <w:p w14:paraId="070B04C5" w14:textId="77777777" w:rsidR="00BE41F6" w:rsidRPr="00897F6A" w:rsidRDefault="00BE41F6" w:rsidP="004338C9">
            <w:pPr>
              <w:spacing w:before="0"/>
              <w:jc w:val="center"/>
              <w:rPr>
                <w:ins w:id="1661" w:author="USA" w:date="2023-03-02T15:58:00Z"/>
                <w:color w:val="000000"/>
                <w:sz w:val="18"/>
                <w:szCs w:val="18"/>
              </w:rPr>
            </w:pPr>
            <w:ins w:id="1662" w:author="USA" w:date="2023-03-02T15:58:00Z">
              <w:r w:rsidRPr="00897F6A">
                <w:rPr>
                  <w:color w:val="000000"/>
                  <w:sz w:val="18"/>
                  <w:szCs w:val="18"/>
                </w:rPr>
                <w:t xml:space="preserve">HY-2B/C (China </w:t>
              </w:r>
              <w:proofErr w:type="spellStart"/>
              <w:r w:rsidRPr="00897F6A">
                <w:rPr>
                  <w:color w:val="000000"/>
                  <w:sz w:val="18"/>
                  <w:szCs w:val="18"/>
                </w:rPr>
                <w:t>Meteorological</w:t>
              </w:r>
              <w:proofErr w:type="spellEnd"/>
              <w:r w:rsidRPr="00897F6A">
                <w:rPr>
                  <w:color w:val="000000"/>
                  <w:sz w:val="18"/>
                  <w:szCs w:val="18"/>
                </w:rPr>
                <w:t xml:space="preserve"> Administration (China)/National </w:t>
              </w:r>
              <w:proofErr w:type="spellStart"/>
              <w:r w:rsidRPr="00897F6A">
                <w:rPr>
                  <w:color w:val="000000"/>
                  <w:sz w:val="18"/>
                  <w:szCs w:val="18"/>
                </w:rPr>
                <w:t>Remote</w:t>
              </w:r>
              <w:proofErr w:type="spellEnd"/>
              <w:r w:rsidRPr="00897F6A">
                <w:rPr>
                  <w:color w:val="000000"/>
                  <w:sz w:val="18"/>
                  <w:szCs w:val="18"/>
                </w:rPr>
                <w:t xml:space="preserve"> </w:t>
              </w:r>
              <w:proofErr w:type="spellStart"/>
              <w:r w:rsidRPr="00897F6A">
                <w:rPr>
                  <w:color w:val="000000"/>
                  <w:sz w:val="18"/>
                  <w:szCs w:val="18"/>
                </w:rPr>
                <w:t>Sensing</w:t>
              </w:r>
              <w:proofErr w:type="spellEnd"/>
              <w:r w:rsidRPr="00897F6A">
                <w:rPr>
                  <w:color w:val="000000"/>
                  <w:sz w:val="18"/>
                  <w:szCs w:val="18"/>
                </w:rPr>
                <w:t xml:space="preserve"> Center of China)</w:t>
              </w:r>
            </w:ins>
          </w:p>
        </w:tc>
      </w:tr>
      <w:tr w:rsidR="00BE41F6" w:rsidRPr="00897F6A" w14:paraId="0C843C23" w14:textId="77777777" w:rsidTr="004338C9">
        <w:trPr>
          <w:trHeight w:val="70"/>
          <w:ins w:id="1663" w:author="USA" w:date="2023-03-02T15:58:00Z"/>
        </w:trPr>
        <w:tc>
          <w:tcPr>
            <w:tcW w:w="1746" w:type="dxa"/>
            <w:tcBorders>
              <w:top w:val="nil"/>
              <w:left w:val="single" w:sz="4" w:space="0" w:color="auto"/>
              <w:bottom w:val="single" w:sz="4" w:space="0" w:color="auto"/>
              <w:right w:val="single" w:sz="4" w:space="0" w:color="auto"/>
            </w:tcBorders>
            <w:shd w:val="clear" w:color="000000" w:fill="92D050"/>
            <w:noWrap/>
            <w:vAlign w:val="center"/>
            <w:hideMark/>
          </w:tcPr>
          <w:p w14:paraId="64BFE1CB" w14:textId="77777777" w:rsidR="00BE41F6" w:rsidRPr="00897F6A" w:rsidRDefault="00BE41F6" w:rsidP="004338C9">
            <w:pPr>
              <w:spacing w:before="0"/>
              <w:jc w:val="center"/>
              <w:rPr>
                <w:ins w:id="1664" w:author="USA" w:date="2023-03-02T15:58:00Z"/>
                <w:b/>
                <w:bCs/>
                <w:color w:val="000000"/>
                <w:sz w:val="18"/>
                <w:szCs w:val="18"/>
              </w:rPr>
            </w:pPr>
            <w:ins w:id="1665" w:author="USA" w:date="2023-03-02T15:58:00Z">
              <w:r w:rsidRPr="00897F6A">
                <w:rPr>
                  <w:b/>
                  <w:bCs/>
                  <w:color w:val="000000"/>
                  <w:sz w:val="18"/>
                  <w:szCs w:val="18"/>
                </w:rPr>
                <w:t>F18</w:t>
              </w:r>
            </w:ins>
          </w:p>
        </w:tc>
        <w:tc>
          <w:tcPr>
            <w:tcW w:w="7717" w:type="dxa"/>
            <w:tcBorders>
              <w:top w:val="nil"/>
              <w:left w:val="nil"/>
              <w:bottom w:val="single" w:sz="4" w:space="0" w:color="auto"/>
              <w:right w:val="single" w:sz="4" w:space="0" w:color="auto"/>
            </w:tcBorders>
            <w:shd w:val="clear" w:color="000000" w:fill="92D050"/>
            <w:vAlign w:val="center"/>
            <w:hideMark/>
          </w:tcPr>
          <w:p w14:paraId="30461AF0" w14:textId="77777777" w:rsidR="00BE41F6" w:rsidRPr="00897F6A" w:rsidRDefault="00BE41F6" w:rsidP="004338C9">
            <w:pPr>
              <w:spacing w:before="0"/>
              <w:jc w:val="center"/>
              <w:rPr>
                <w:ins w:id="1666" w:author="USA" w:date="2023-03-02T15:58:00Z"/>
                <w:color w:val="000000"/>
                <w:sz w:val="18"/>
                <w:szCs w:val="18"/>
              </w:rPr>
            </w:pPr>
            <w:ins w:id="1667" w:author="USA" w:date="2023-03-02T15:58:00Z">
              <w:r w:rsidRPr="00897F6A">
                <w:rPr>
                  <w:color w:val="000000"/>
                  <w:sz w:val="18"/>
                  <w:szCs w:val="18"/>
                </w:rPr>
                <w:t>AMSR-3 (JAXA) Future</w:t>
              </w:r>
            </w:ins>
          </w:p>
        </w:tc>
      </w:tr>
    </w:tbl>
    <w:p w14:paraId="4803C11D" w14:textId="77777777" w:rsidR="00BE41F6" w:rsidRPr="00897F6A" w:rsidRDefault="00BE41F6" w:rsidP="00BE41F6">
      <w:pPr>
        <w:rPr>
          <w:ins w:id="1668" w:author="USA" w:date="2023-03-02T15:58:00Z"/>
          <w:szCs w:val="24"/>
        </w:rPr>
      </w:pPr>
      <w:proofErr w:type="spellStart"/>
      <w:ins w:id="1669" w:author="USA" w:date="2023-03-02T15:58:00Z">
        <w:r w:rsidRPr="00897F6A">
          <w:rPr>
            <w:szCs w:val="24"/>
          </w:rPr>
          <w:t>Results</w:t>
        </w:r>
        <w:proofErr w:type="spellEnd"/>
        <w:r w:rsidRPr="00897F6A">
          <w:rPr>
            <w:szCs w:val="24"/>
          </w:rPr>
          <w:t xml:space="preserve"> for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can </w:t>
        </w:r>
        <w:proofErr w:type="spellStart"/>
        <w:r w:rsidRPr="00897F6A">
          <w:rPr>
            <w:szCs w:val="24"/>
          </w:rPr>
          <w:t>be</w:t>
        </w:r>
        <w:proofErr w:type="spellEnd"/>
        <w:r w:rsidRPr="00897F6A">
          <w:rPr>
            <w:szCs w:val="24"/>
          </w:rPr>
          <w:t xml:space="preserve"> </w:t>
        </w:r>
        <w:proofErr w:type="spellStart"/>
        <w:r w:rsidRPr="00897F6A">
          <w:rPr>
            <w:szCs w:val="24"/>
          </w:rPr>
          <w:t>accommodated</w:t>
        </w:r>
        <w:proofErr w:type="spellEnd"/>
        <w:r w:rsidRPr="00897F6A">
          <w:rPr>
            <w:szCs w:val="24"/>
          </w:rPr>
          <w:t xml:space="preserve"> for </w:t>
        </w:r>
        <w:proofErr w:type="spellStart"/>
        <w:r w:rsidRPr="00897F6A">
          <w:rPr>
            <w:szCs w:val="24"/>
          </w:rPr>
          <w:t>each</w:t>
        </w:r>
        <w:proofErr w:type="spellEnd"/>
        <w:r w:rsidRPr="00897F6A">
          <w:rPr>
            <w:szCs w:val="24"/>
          </w:rPr>
          <w:t xml:space="preserve"> EESS (passive) </w:t>
        </w:r>
        <w:proofErr w:type="spellStart"/>
        <w:r w:rsidRPr="00897F6A">
          <w:rPr>
            <w:szCs w:val="24"/>
          </w:rPr>
          <w:t>sensor</w:t>
        </w:r>
        <w:proofErr w:type="spellEnd"/>
        <w:r w:rsidRPr="00897F6A">
          <w:rPr>
            <w:szCs w:val="24"/>
          </w:rPr>
          <w:t xml:space="preserve"> are </w:t>
        </w:r>
        <w:proofErr w:type="spellStart"/>
        <w:r w:rsidRPr="00897F6A">
          <w:rPr>
            <w:szCs w:val="24"/>
          </w:rPr>
          <w:t>shown</w:t>
        </w:r>
        <w:proofErr w:type="spellEnd"/>
        <w:r w:rsidRPr="00897F6A">
          <w:rPr>
            <w:szCs w:val="24"/>
          </w:rPr>
          <w:t xml:space="preserve"> in Table-8.</w:t>
        </w:r>
      </w:ins>
    </w:p>
    <w:p w14:paraId="53144A6E" w14:textId="77777777" w:rsidR="00BE41F6" w:rsidRPr="00897F6A" w:rsidRDefault="00BE41F6" w:rsidP="00BE41F6">
      <w:pPr>
        <w:pStyle w:val="TableNo"/>
        <w:rPr>
          <w:ins w:id="1670" w:author="USA" w:date="2023-03-02T15:58:00Z"/>
          <w:szCs w:val="24"/>
        </w:rPr>
      </w:pPr>
      <w:ins w:id="1671" w:author="USA" w:date="2023-03-02T15:58:00Z">
        <w:r w:rsidRPr="00897F6A">
          <w:rPr>
            <w:szCs w:val="24"/>
          </w:rPr>
          <w:t xml:space="preserve">TABLE </w:t>
        </w:r>
        <w:r>
          <w:rPr>
            <w:szCs w:val="24"/>
          </w:rPr>
          <w:t>A2.3</w:t>
        </w:r>
      </w:ins>
    </w:p>
    <w:p w14:paraId="4C783015" w14:textId="77777777" w:rsidR="00BE41F6" w:rsidRPr="00897F6A" w:rsidRDefault="00BE41F6" w:rsidP="00BE41F6">
      <w:pPr>
        <w:jc w:val="center"/>
        <w:rPr>
          <w:ins w:id="1672" w:author="USA" w:date="2023-03-02T15:58:00Z"/>
          <w:szCs w:val="24"/>
        </w:rPr>
      </w:pPr>
      <w:proofErr w:type="spellStart"/>
      <w:ins w:id="1673" w:author="USA" w:date="2023-03-02T15:58:00Z">
        <w:r w:rsidRPr="00897F6A">
          <w:rPr>
            <w:szCs w:val="24"/>
          </w:rPr>
          <w:t>S</w:t>
        </w:r>
        <w:r>
          <w:rPr>
            <w:szCs w:val="24"/>
          </w:rPr>
          <w:t>ummary</w:t>
        </w:r>
        <w:proofErr w:type="spellEnd"/>
        <w:r>
          <w:rPr>
            <w:szCs w:val="24"/>
          </w:rPr>
          <w:t xml:space="preserve"> of </w:t>
        </w:r>
        <w:proofErr w:type="spellStart"/>
        <w:r>
          <w:rPr>
            <w:szCs w:val="24"/>
          </w:rPr>
          <w:t>Results</w:t>
        </w:r>
        <w:proofErr w:type="spellEnd"/>
        <w:r>
          <w:rPr>
            <w:szCs w:val="24"/>
          </w:rPr>
          <w:t xml:space="preserve"> per </w:t>
        </w:r>
        <w:proofErr w:type="spellStart"/>
        <w:r>
          <w:rPr>
            <w:szCs w:val="24"/>
          </w:rPr>
          <w:t>Sensor</w:t>
        </w:r>
        <w:proofErr w:type="spellEnd"/>
      </w:ins>
    </w:p>
    <w:tbl>
      <w:tblPr>
        <w:tblW w:w="9462" w:type="dxa"/>
        <w:tblLayout w:type="fixed"/>
        <w:tblLook w:val="04A0" w:firstRow="1" w:lastRow="0" w:firstColumn="1" w:lastColumn="0" w:noHBand="0" w:noVBand="1"/>
      </w:tblPr>
      <w:tblGrid>
        <w:gridCol w:w="1255"/>
        <w:gridCol w:w="902"/>
        <w:gridCol w:w="1544"/>
        <w:gridCol w:w="1111"/>
        <w:gridCol w:w="1832"/>
        <w:gridCol w:w="1091"/>
        <w:gridCol w:w="1727"/>
      </w:tblGrid>
      <w:tr w:rsidR="00BE41F6" w:rsidRPr="00897F6A" w14:paraId="609F5F2C" w14:textId="77777777" w:rsidTr="004338C9">
        <w:trPr>
          <w:tblHeader/>
          <w:ins w:id="1674" w:author="USA" w:date="2023-03-02T15:58:00Z"/>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97277" w14:textId="77777777" w:rsidR="00BE41F6" w:rsidRPr="00897F6A" w:rsidRDefault="00BE41F6" w:rsidP="004338C9">
            <w:pPr>
              <w:spacing w:before="0"/>
              <w:jc w:val="center"/>
              <w:rPr>
                <w:ins w:id="1675" w:author="USA" w:date="2023-03-02T15:58:00Z"/>
                <w:b/>
                <w:bCs/>
                <w:color w:val="000000"/>
                <w:sz w:val="18"/>
                <w:szCs w:val="18"/>
              </w:rPr>
            </w:pPr>
            <w:bookmarkStart w:id="1676" w:name="_Hlk114137402"/>
            <w:proofErr w:type="spellStart"/>
            <w:ins w:id="1677" w:author="USA" w:date="2023-03-02T15:58:00Z">
              <w:r w:rsidRPr="00897F6A">
                <w:rPr>
                  <w:b/>
                  <w:bCs/>
                  <w:color w:val="000000"/>
                  <w:sz w:val="18"/>
                  <w:szCs w:val="18"/>
                </w:rPr>
                <w:t>Sensor</w:t>
              </w:r>
              <w:proofErr w:type="spellEnd"/>
              <w:r w:rsidRPr="00897F6A">
                <w:rPr>
                  <w:b/>
                  <w:bCs/>
                  <w:color w:val="000000"/>
                  <w:sz w:val="18"/>
                  <w:szCs w:val="18"/>
                </w:rPr>
                <w:t xml:space="preserve"> (RS.1861)</w:t>
              </w:r>
            </w:ins>
          </w:p>
        </w:tc>
        <w:tc>
          <w:tcPr>
            <w:tcW w:w="902" w:type="dxa"/>
            <w:tcBorders>
              <w:top w:val="single" w:sz="4" w:space="0" w:color="auto"/>
              <w:left w:val="nil"/>
              <w:bottom w:val="single" w:sz="4" w:space="0" w:color="auto"/>
              <w:right w:val="single" w:sz="4" w:space="0" w:color="auto"/>
            </w:tcBorders>
            <w:shd w:val="clear" w:color="auto" w:fill="auto"/>
            <w:vAlign w:val="center"/>
            <w:hideMark/>
          </w:tcPr>
          <w:p w14:paraId="66091B17" w14:textId="77777777" w:rsidR="00BE41F6" w:rsidRPr="00897F6A" w:rsidRDefault="00BE41F6" w:rsidP="004338C9">
            <w:pPr>
              <w:spacing w:before="0"/>
              <w:jc w:val="center"/>
              <w:rPr>
                <w:ins w:id="1678" w:author="USA" w:date="2023-03-02T15:58:00Z"/>
                <w:b/>
                <w:bCs/>
                <w:color w:val="000000"/>
                <w:sz w:val="18"/>
                <w:szCs w:val="18"/>
              </w:rPr>
            </w:pPr>
            <w:ins w:id="1679" w:author="USA" w:date="2023-03-02T15:58:00Z">
              <w:r w:rsidRPr="00897F6A">
                <w:rPr>
                  <w:b/>
                  <w:bCs/>
                  <w:color w:val="000000"/>
                  <w:sz w:val="18"/>
                  <w:szCs w:val="18"/>
                </w:rPr>
                <w:t xml:space="preserve">EESS </w:t>
              </w:r>
              <w:proofErr w:type="spellStart"/>
              <w:r w:rsidRPr="00897F6A">
                <w:rPr>
                  <w:b/>
                  <w:bCs/>
                  <w:color w:val="000000"/>
                  <w:sz w:val="18"/>
                  <w:szCs w:val="18"/>
                </w:rPr>
                <w:t>Antenna</w:t>
              </w:r>
              <w:proofErr w:type="spellEnd"/>
              <w:r w:rsidRPr="00897F6A">
                <w:rPr>
                  <w:b/>
                  <w:bCs/>
                  <w:color w:val="000000"/>
                  <w:sz w:val="18"/>
                  <w:szCs w:val="18"/>
                </w:rPr>
                <w:t xml:space="preserve"> Gain (</w:t>
              </w:r>
              <w:proofErr w:type="spellStart"/>
              <w:r w:rsidRPr="00897F6A">
                <w:rPr>
                  <w:b/>
                  <w:bCs/>
                  <w:color w:val="000000"/>
                  <w:sz w:val="18"/>
                  <w:szCs w:val="18"/>
                </w:rPr>
                <w:t>dBi</w:t>
              </w:r>
              <w:proofErr w:type="spellEnd"/>
              <w:r w:rsidRPr="00897F6A">
                <w:rPr>
                  <w:b/>
                  <w:bCs/>
                  <w:color w:val="000000"/>
                  <w:sz w:val="18"/>
                  <w:szCs w:val="18"/>
                </w:rPr>
                <w:t>)</w:t>
              </w:r>
            </w:ins>
          </w:p>
        </w:tc>
        <w:tc>
          <w:tcPr>
            <w:tcW w:w="1544" w:type="dxa"/>
            <w:tcBorders>
              <w:top w:val="single" w:sz="4" w:space="0" w:color="auto"/>
              <w:left w:val="nil"/>
              <w:bottom w:val="single" w:sz="4" w:space="0" w:color="auto"/>
              <w:right w:val="single" w:sz="4" w:space="0" w:color="auto"/>
            </w:tcBorders>
            <w:shd w:val="clear" w:color="auto" w:fill="auto"/>
            <w:vAlign w:val="center"/>
            <w:hideMark/>
          </w:tcPr>
          <w:p w14:paraId="066135B9" w14:textId="77777777" w:rsidR="00BE41F6" w:rsidRPr="00897F6A" w:rsidRDefault="00BE41F6" w:rsidP="004338C9">
            <w:pPr>
              <w:spacing w:before="0"/>
              <w:jc w:val="center"/>
              <w:rPr>
                <w:ins w:id="1680" w:author="USA" w:date="2023-03-02T15:58:00Z"/>
                <w:b/>
                <w:bCs/>
                <w:color w:val="000000"/>
                <w:sz w:val="18"/>
                <w:szCs w:val="18"/>
              </w:rPr>
            </w:pPr>
            <w:proofErr w:type="spellStart"/>
            <w:ins w:id="1681" w:author="USA" w:date="2023-03-02T15:58:00Z">
              <w:r w:rsidRPr="00897F6A">
                <w:rPr>
                  <w:b/>
                  <w:bCs/>
                  <w:color w:val="000000"/>
                  <w:sz w:val="18"/>
                  <w:szCs w:val="18"/>
                </w:rPr>
                <w:t>Elevation</w:t>
              </w:r>
              <w:proofErr w:type="spellEnd"/>
              <w:r w:rsidRPr="00897F6A">
                <w:rPr>
                  <w:b/>
                  <w:bCs/>
                  <w:color w:val="000000"/>
                  <w:sz w:val="18"/>
                  <w:szCs w:val="18"/>
                </w:rPr>
                <w:t xml:space="preserve"> Angle from </w:t>
              </w:r>
              <w:proofErr w:type="spellStart"/>
              <w:r w:rsidRPr="00897F6A">
                <w:rPr>
                  <w:b/>
                  <w:bCs/>
                  <w:color w:val="000000"/>
                  <w:sz w:val="18"/>
                  <w:szCs w:val="18"/>
                </w:rPr>
                <w:t>ground</w:t>
              </w:r>
              <w:proofErr w:type="spellEnd"/>
              <w:r w:rsidRPr="00897F6A">
                <w:rPr>
                  <w:b/>
                  <w:bCs/>
                  <w:color w:val="000000"/>
                  <w:sz w:val="18"/>
                  <w:szCs w:val="18"/>
                </w:rPr>
                <w:t xml:space="preserve"> to EESS </w:t>
              </w:r>
              <w:proofErr w:type="spellStart"/>
              <w:r w:rsidRPr="00897F6A">
                <w:rPr>
                  <w:b/>
                  <w:bCs/>
                  <w:color w:val="000000"/>
                  <w:sz w:val="18"/>
                  <w:szCs w:val="18"/>
                </w:rPr>
                <w:t>Sensor</w:t>
              </w:r>
              <w:proofErr w:type="spellEnd"/>
              <w:r w:rsidRPr="00897F6A">
                <w:rPr>
                  <w:b/>
                  <w:bCs/>
                  <w:color w:val="000000"/>
                  <w:sz w:val="18"/>
                  <w:szCs w:val="18"/>
                </w:rPr>
                <w:t xml:space="preserve"> (</w:t>
              </w:r>
              <w:proofErr w:type="spellStart"/>
              <w:r w:rsidRPr="00897F6A">
                <w:rPr>
                  <w:b/>
                  <w:bCs/>
                  <w:color w:val="000000"/>
                  <w:sz w:val="18"/>
                  <w:szCs w:val="18"/>
                </w:rPr>
                <w:t>deg</w:t>
              </w:r>
              <w:proofErr w:type="spellEnd"/>
              <w:r w:rsidRPr="00897F6A">
                <w:rPr>
                  <w:b/>
                  <w:bCs/>
                  <w:color w:val="000000"/>
                  <w:sz w:val="18"/>
                  <w:szCs w:val="18"/>
                </w:rPr>
                <w:t>)</w:t>
              </w:r>
            </w:ins>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5A56B10E" w14:textId="77777777" w:rsidR="00BE41F6" w:rsidRPr="00897F6A" w:rsidRDefault="00BE41F6" w:rsidP="004338C9">
            <w:pPr>
              <w:spacing w:before="0"/>
              <w:jc w:val="center"/>
              <w:rPr>
                <w:ins w:id="1682" w:author="USA" w:date="2023-03-02T15:58:00Z"/>
                <w:b/>
                <w:bCs/>
                <w:color w:val="000000"/>
                <w:sz w:val="18"/>
                <w:szCs w:val="18"/>
              </w:rPr>
            </w:pPr>
            <w:ins w:id="1683" w:author="USA" w:date="2023-03-02T15:58:00Z">
              <w:r w:rsidRPr="00897F6A">
                <w:rPr>
                  <w:b/>
                  <w:bCs/>
                  <w:color w:val="000000"/>
                  <w:sz w:val="18"/>
                  <w:szCs w:val="18"/>
                </w:rPr>
                <w:t>EESS IFOV (km</w:t>
              </w:r>
              <w:r w:rsidRPr="00897F6A">
                <w:rPr>
                  <w:b/>
                  <w:bCs/>
                  <w:color w:val="000000"/>
                  <w:sz w:val="18"/>
                  <w:szCs w:val="18"/>
                  <w:vertAlign w:val="superscript"/>
                </w:rPr>
                <w:t>2</w:t>
              </w:r>
              <w:r w:rsidRPr="00897F6A">
                <w:rPr>
                  <w:b/>
                  <w:bCs/>
                  <w:color w:val="000000"/>
                  <w:sz w:val="18"/>
                  <w:szCs w:val="18"/>
                </w:rPr>
                <w:t>)</w:t>
              </w:r>
            </w:ins>
          </w:p>
        </w:tc>
        <w:tc>
          <w:tcPr>
            <w:tcW w:w="1832" w:type="dxa"/>
            <w:tcBorders>
              <w:top w:val="single" w:sz="4" w:space="0" w:color="auto"/>
              <w:left w:val="nil"/>
              <w:bottom w:val="single" w:sz="4" w:space="0" w:color="auto"/>
              <w:right w:val="single" w:sz="4" w:space="0" w:color="auto"/>
            </w:tcBorders>
            <w:shd w:val="clear" w:color="auto" w:fill="auto"/>
            <w:vAlign w:val="center"/>
            <w:hideMark/>
          </w:tcPr>
          <w:p w14:paraId="4AD33E6D" w14:textId="77777777" w:rsidR="00BE41F6" w:rsidRPr="00897F6A" w:rsidRDefault="00BE41F6" w:rsidP="004338C9">
            <w:pPr>
              <w:spacing w:before="0"/>
              <w:jc w:val="center"/>
              <w:rPr>
                <w:ins w:id="1684" w:author="USA" w:date="2023-03-02T15:58:00Z"/>
                <w:b/>
                <w:bCs/>
                <w:color w:val="000000"/>
                <w:sz w:val="18"/>
                <w:szCs w:val="18"/>
              </w:rPr>
            </w:pPr>
            <w:ins w:id="1685" w:author="USA" w:date="2023-03-02T15:58:00Z">
              <w:r w:rsidRPr="00897F6A">
                <w:rPr>
                  <w:b/>
                  <w:bCs/>
                  <w:color w:val="000000"/>
                  <w:sz w:val="18"/>
                  <w:szCs w:val="18"/>
                </w:rPr>
                <w:t xml:space="preserve">Total ISM </w:t>
              </w:r>
              <w:proofErr w:type="spellStart"/>
              <w:r w:rsidRPr="00897F6A">
                <w:rPr>
                  <w:b/>
                  <w:bCs/>
                  <w:color w:val="000000"/>
                  <w:sz w:val="18"/>
                  <w:szCs w:val="18"/>
                </w:rPr>
                <w:t>Devices</w:t>
              </w:r>
              <w:proofErr w:type="spellEnd"/>
              <w:r w:rsidRPr="00897F6A">
                <w:rPr>
                  <w:b/>
                  <w:bCs/>
                  <w:color w:val="000000"/>
                  <w:sz w:val="18"/>
                  <w:szCs w:val="18"/>
                </w:rPr>
                <w:t xml:space="preserve"> in IFOV </w:t>
              </w:r>
              <w:r w:rsidRPr="00897F6A">
                <w:rPr>
                  <w:b/>
                  <w:bCs/>
                  <w:sz w:val="18"/>
                  <w:szCs w:val="18"/>
                </w:rPr>
                <w:t>(</w:t>
              </w:r>
              <w:proofErr w:type="spellStart"/>
              <w:r w:rsidRPr="00897F6A">
                <w:rPr>
                  <w:b/>
                  <w:bCs/>
                  <w:sz w:val="18"/>
                  <w:szCs w:val="18"/>
                </w:rPr>
                <w:t>Simulated</w:t>
              </w:r>
              <w:proofErr w:type="spellEnd"/>
              <w:r w:rsidRPr="00897F6A">
                <w:rPr>
                  <w:b/>
                  <w:bCs/>
                  <w:sz w:val="18"/>
                  <w:szCs w:val="18"/>
                </w:rPr>
                <w:t xml:space="preserve"> ISM </w:t>
              </w:r>
              <w:proofErr w:type="spellStart"/>
              <w:r w:rsidRPr="00897F6A">
                <w:rPr>
                  <w:b/>
                  <w:bCs/>
                  <w:sz w:val="18"/>
                  <w:szCs w:val="18"/>
                </w:rPr>
                <w:t>Antenna</w:t>
              </w:r>
              <w:proofErr w:type="spellEnd"/>
              <w:r w:rsidRPr="00897F6A">
                <w:rPr>
                  <w:b/>
                  <w:bCs/>
                  <w:sz w:val="18"/>
                  <w:szCs w:val="18"/>
                </w:rPr>
                <w:t xml:space="preserve"> Gain Reduction of the </w:t>
              </w:r>
              <w:proofErr w:type="spellStart"/>
              <w:r w:rsidRPr="00897F6A">
                <w:rPr>
                  <w:b/>
                  <w:bCs/>
                  <w:color w:val="000000"/>
                  <w:sz w:val="18"/>
                  <w:szCs w:val="18"/>
                </w:rPr>
                <w:t>Isotropic</w:t>
              </w:r>
              <w:proofErr w:type="spellEnd"/>
              <w:r w:rsidRPr="00897F6A">
                <w:rPr>
                  <w:b/>
                  <w:bCs/>
                  <w:color w:val="000000"/>
                  <w:sz w:val="18"/>
                  <w:szCs w:val="18"/>
                </w:rPr>
                <w:t xml:space="preserve"> </w:t>
              </w:r>
              <w:proofErr w:type="spellStart"/>
              <w:r w:rsidRPr="00897F6A">
                <w:rPr>
                  <w:b/>
                  <w:bCs/>
                  <w:color w:val="000000"/>
                  <w:sz w:val="18"/>
                  <w:szCs w:val="18"/>
                </w:rPr>
                <w:t>Antenna</w:t>
              </w:r>
              <w:proofErr w:type="spellEnd"/>
              <w:r w:rsidRPr="00897F6A">
                <w:rPr>
                  <w:b/>
                  <w:bCs/>
                  <w:color w:val="000000"/>
                  <w:sz w:val="18"/>
                  <w:szCs w:val="18"/>
                </w:rPr>
                <w:t xml:space="preserve"> </w:t>
              </w:r>
              <w:proofErr w:type="spellStart"/>
              <w:r w:rsidRPr="00897F6A">
                <w:rPr>
                  <w:b/>
                  <w:bCs/>
                  <w:color w:val="000000"/>
                  <w:sz w:val="18"/>
                  <w:szCs w:val="18"/>
                </w:rPr>
                <w:t>Randomized</w:t>
              </w:r>
              <w:proofErr w:type="spellEnd"/>
              <w:r w:rsidRPr="00897F6A">
                <w:rPr>
                  <w:b/>
                  <w:bCs/>
                  <w:color w:val="000000"/>
                  <w:sz w:val="18"/>
                  <w:szCs w:val="18"/>
                </w:rPr>
                <w:t xml:space="preserve"> in </w:t>
              </w:r>
              <w:proofErr w:type="spellStart"/>
              <w:r w:rsidRPr="00897F6A">
                <w:rPr>
                  <w:b/>
                  <w:bCs/>
                  <w:color w:val="000000"/>
                  <w:sz w:val="18"/>
                  <w:szCs w:val="18"/>
                </w:rPr>
                <w:t>Azimuth</w:t>
              </w:r>
              <w:proofErr w:type="spellEnd"/>
              <w:r w:rsidRPr="00897F6A">
                <w:rPr>
                  <w:b/>
                  <w:bCs/>
                  <w:color w:val="000000"/>
                  <w:sz w:val="18"/>
                  <w:szCs w:val="18"/>
                </w:rPr>
                <w:t xml:space="preserve"> Angle)</w:t>
              </w:r>
            </w:ins>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250EBB5C" w14:textId="77777777" w:rsidR="00BE41F6" w:rsidRPr="00897F6A" w:rsidRDefault="00BE41F6" w:rsidP="004338C9">
            <w:pPr>
              <w:spacing w:before="0"/>
              <w:jc w:val="center"/>
              <w:rPr>
                <w:ins w:id="1686" w:author="USA" w:date="2023-03-02T15:58:00Z"/>
                <w:b/>
                <w:bCs/>
                <w:color w:val="000000"/>
                <w:sz w:val="18"/>
                <w:szCs w:val="18"/>
              </w:rPr>
            </w:pPr>
            <w:ins w:id="1687" w:author="USA" w:date="2023-03-02T15:58:00Z">
              <w:r w:rsidRPr="00897F6A">
                <w:rPr>
                  <w:b/>
                  <w:bCs/>
                  <w:color w:val="000000"/>
                  <w:sz w:val="18"/>
                  <w:szCs w:val="18"/>
                </w:rPr>
                <w:t xml:space="preserve">Density </w:t>
              </w:r>
              <w:proofErr w:type="spellStart"/>
              <w:r w:rsidRPr="00897F6A">
                <w:rPr>
                  <w:b/>
                  <w:bCs/>
                  <w:color w:val="000000"/>
                  <w:sz w:val="18"/>
                  <w:szCs w:val="18"/>
                </w:rPr>
                <w:t>Using</w:t>
              </w:r>
              <w:proofErr w:type="spellEnd"/>
              <w:r w:rsidRPr="00897F6A">
                <w:rPr>
                  <w:b/>
                  <w:bCs/>
                  <w:color w:val="000000"/>
                  <w:sz w:val="18"/>
                  <w:szCs w:val="18"/>
                </w:rPr>
                <w:t xml:space="preserve"> IFOV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c>
          <w:tcPr>
            <w:tcW w:w="1727" w:type="dxa"/>
            <w:tcBorders>
              <w:top w:val="single" w:sz="4" w:space="0" w:color="auto"/>
              <w:left w:val="nil"/>
              <w:bottom w:val="single" w:sz="4" w:space="0" w:color="auto"/>
              <w:right w:val="single" w:sz="4" w:space="0" w:color="auto"/>
            </w:tcBorders>
            <w:shd w:val="clear" w:color="auto" w:fill="auto"/>
            <w:vAlign w:val="center"/>
            <w:hideMark/>
          </w:tcPr>
          <w:p w14:paraId="41367125" w14:textId="77777777" w:rsidR="00BE41F6" w:rsidRPr="00897F6A" w:rsidRDefault="00BE41F6" w:rsidP="004338C9">
            <w:pPr>
              <w:spacing w:before="0"/>
              <w:jc w:val="center"/>
              <w:rPr>
                <w:ins w:id="1688" w:author="USA" w:date="2023-03-02T15:58:00Z"/>
                <w:b/>
                <w:bCs/>
                <w:color w:val="000000"/>
                <w:sz w:val="18"/>
                <w:szCs w:val="18"/>
              </w:rPr>
            </w:pPr>
            <w:ins w:id="1689" w:author="USA" w:date="2023-03-02T15:58:00Z">
              <w:r w:rsidRPr="00897F6A">
                <w:rPr>
                  <w:b/>
                  <w:bCs/>
                  <w:color w:val="000000"/>
                  <w:sz w:val="18"/>
                  <w:szCs w:val="18"/>
                </w:rPr>
                <w:t xml:space="preserve">ISM </w:t>
              </w:r>
              <w:proofErr w:type="spellStart"/>
              <w:r w:rsidRPr="00897F6A">
                <w:rPr>
                  <w:b/>
                  <w:bCs/>
                  <w:color w:val="000000"/>
                  <w:sz w:val="18"/>
                  <w:szCs w:val="18"/>
                </w:rPr>
                <w:t>Device</w:t>
              </w:r>
              <w:proofErr w:type="spellEnd"/>
              <w:r w:rsidRPr="00897F6A">
                <w:rPr>
                  <w:b/>
                  <w:bCs/>
                  <w:color w:val="000000"/>
                  <w:sz w:val="18"/>
                  <w:szCs w:val="18"/>
                </w:rPr>
                <w:t xml:space="preserve"> Density </w:t>
              </w:r>
              <w:proofErr w:type="spellStart"/>
              <w:r w:rsidRPr="00897F6A">
                <w:rPr>
                  <w:b/>
                  <w:bCs/>
                  <w:color w:val="000000"/>
                  <w:sz w:val="18"/>
                  <w:szCs w:val="18"/>
                </w:rPr>
                <w:t>Using</w:t>
              </w:r>
              <w:proofErr w:type="spellEnd"/>
              <w:r w:rsidRPr="00897F6A">
                <w:rPr>
                  <w:b/>
                  <w:bCs/>
                  <w:color w:val="000000"/>
                  <w:sz w:val="18"/>
                  <w:szCs w:val="18"/>
                </w:rPr>
                <w:t xml:space="preserve"> 200 km</w:t>
              </w:r>
              <w:r w:rsidRPr="00897F6A">
                <w:rPr>
                  <w:b/>
                  <w:bCs/>
                  <w:color w:val="000000"/>
                  <w:sz w:val="18"/>
                  <w:szCs w:val="18"/>
                  <w:vertAlign w:val="superscript"/>
                </w:rPr>
                <w:t>2</w:t>
              </w:r>
              <w:r w:rsidRPr="00897F6A">
                <w:rPr>
                  <w:b/>
                  <w:bCs/>
                  <w:color w:val="000000"/>
                  <w:sz w:val="18"/>
                  <w:szCs w:val="18"/>
                </w:rPr>
                <w:t xml:space="preserve">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r>
      <w:tr w:rsidR="00BE41F6" w:rsidRPr="00897F6A" w14:paraId="693D7D42" w14:textId="77777777" w:rsidTr="004338C9">
        <w:trPr>
          <w:ins w:id="1690" w:author="USA" w:date="2023-03-02T15:58: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5D1306CE" w14:textId="77777777" w:rsidR="00BE41F6" w:rsidRPr="00897F6A" w:rsidRDefault="00BE41F6" w:rsidP="004338C9">
            <w:pPr>
              <w:spacing w:before="0"/>
              <w:jc w:val="center"/>
              <w:rPr>
                <w:ins w:id="1691" w:author="USA" w:date="2023-03-02T15:58:00Z"/>
                <w:b/>
                <w:bCs/>
                <w:color w:val="000000"/>
                <w:sz w:val="18"/>
                <w:szCs w:val="18"/>
              </w:rPr>
            </w:pPr>
            <w:ins w:id="1692" w:author="USA" w:date="2023-03-02T15:58:00Z">
              <w:r w:rsidRPr="00897F6A">
                <w:rPr>
                  <w:b/>
                  <w:bCs/>
                  <w:color w:val="000000"/>
                  <w:sz w:val="18"/>
                  <w:szCs w:val="18"/>
                </w:rPr>
                <w:t>F1</w:t>
              </w:r>
            </w:ins>
          </w:p>
        </w:tc>
        <w:tc>
          <w:tcPr>
            <w:tcW w:w="902" w:type="dxa"/>
            <w:tcBorders>
              <w:top w:val="nil"/>
              <w:left w:val="nil"/>
              <w:bottom w:val="single" w:sz="4" w:space="0" w:color="auto"/>
              <w:right w:val="single" w:sz="4" w:space="0" w:color="auto"/>
            </w:tcBorders>
            <w:shd w:val="clear" w:color="000000" w:fill="92D050"/>
            <w:noWrap/>
            <w:vAlign w:val="center"/>
            <w:hideMark/>
          </w:tcPr>
          <w:p w14:paraId="3DF8F549" w14:textId="77777777" w:rsidR="00BE41F6" w:rsidRPr="00897F6A" w:rsidRDefault="00BE41F6" w:rsidP="004338C9">
            <w:pPr>
              <w:spacing w:before="0"/>
              <w:jc w:val="center"/>
              <w:rPr>
                <w:ins w:id="1693" w:author="USA" w:date="2023-03-02T15:58:00Z"/>
                <w:color w:val="000000"/>
                <w:sz w:val="18"/>
                <w:szCs w:val="18"/>
              </w:rPr>
            </w:pPr>
            <w:ins w:id="1694" w:author="USA" w:date="2023-03-02T15:58:00Z">
              <w:r w:rsidRPr="00897F6A">
                <w:rPr>
                  <w:color w:val="000000"/>
                  <w:sz w:val="18"/>
                  <w:szCs w:val="18"/>
                </w:rPr>
                <w:t>40</w:t>
              </w:r>
            </w:ins>
          </w:p>
        </w:tc>
        <w:tc>
          <w:tcPr>
            <w:tcW w:w="1544" w:type="dxa"/>
            <w:tcBorders>
              <w:top w:val="nil"/>
              <w:left w:val="nil"/>
              <w:bottom w:val="single" w:sz="4" w:space="0" w:color="auto"/>
              <w:right w:val="single" w:sz="4" w:space="0" w:color="auto"/>
            </w:tcBorders>
            <w:shd w:val="clear" w:color="000000" w:fill="92D050"/>
            <w:noWrap/>
            <w:vAlign w:val="center"/>
            <w:hideMark/>
          </w:tcPr>
          <w:p w14:paraId="12E6D34E" w14:textId="77777777" w:rsidR="00BE41F6" w:rsidRPr="00897F6A" w:rsidRDefault="00BE41F6" w:rsidP="004338C9">
            <w:pPr>
              <w:spacing w:before="0"/>
              <w:jc w:val="center"/>
              <w:rPr>
                <w:ins w:id="1695" w:author="USA" w:date="2023-03-02T15:58:00Z"/>
                <w:color w:val="000000"/>
                <w:sz w:val="18"/>
                <w:szCs w:val="18"/>
              </w:rPr>
            </w:pPr>
            <w:ins w:id="1696" w:author="USA" w:date="2023-03-02T15:58:00Z">
              <w:r w:rsidRPr="00897F6A">
                <w:rPr>
                  <w:color w:val="000000"/>
                  <w:sz w:val="18"/>
                  <w:szCs w:val="18"/>
                </w:rPr>
                <w:t>37.74</w:t>
              </w:r>
            </w:ins>
          </w:p>
        </w:tc>
        <w:tc>
          <w:tcPr>
            <w:tcW w:w="1111" w:type="dxa"/>
            <w:tcBorders>
              <w:top w:val="nil"/>
              <w:left w:val="nil"/>
              <w:bottom w:val="single" w:sz="4" w:space="0" w:color="auto"/>
              <w:right w:val="single" w:sz="4" w:space="0" w:color="auto"/>
            </w:tcBorders>
            <w:shd w:val="clear" w:color="000000" w:fill="92D050"/>
            <w:noWrap/>
            <w:vAlign w:val="center"/>
            <w:hideMark/>
          </w:tcPr>
          <w:p w14:paraId="3C450C63" w14:textId="77777777" w:rsidR="00BE41F6" w:rsidRPr="00897F6A" w:rsidRDefault="00BE41F6" w:rsidP="004338C9">
            <w:pPr>
              <w:spacing w:before="0"/>
              <w:jc w:val="center"/>
              <w:rPr>
                <w:ins w:id="1697" w:author="USA" w:date="2023-03-02T15:58:00Z"/>
                <w:color w:val="000000"/>
                <w:sz w:val="18"/>
                <w:szCs w:val="18"/>
              </w:rPr>
            </w:pPr>
            <w:ins w:id="1698" w:author="USA" w:date="2023-03-02T15:58:00Z">
              <w:r w:rsidRPr="00897F6A">
                <w:rPr>
                  <w:color w:val="000000"/>
                  <w:sz w:val="18"/>
                  <w:szCs w:val="18"/>
                </w:rPr>
                <w:t>1880.2</w:t>
              </w:r>
            </w:ins>
          </w:p>
        </w:tc>
        <w:tc>
          <w:tcPr>
            <w:tcW w:w="1832" w:type="dxa"/>
            <w:tcBorders>
              <w:top w:val="nil"/>
              <w:left w:val="nil"/>
              <w:bottom w:val="single" w:sz="4" w:space="0" w:color="auto"/>
              <w:right w:val="single" w:sz="4" w:space="0" w:color="auto"/>
            </w:tcBorders>
            <w:shd w:val="clear" w:color="000000" w:fill="92D050"/>
            <w:noWrap/>
            <w:vAlign w:val="center"/>
            <w:hideMark/>
          </w:tcPr>
          <w:p w14:paraId="3FF8FC85" w14:textId="77777777" w:rsidR="00BE41F6" w:rsidRPr="00897F6A" w:rsidRDefault="00BE41F6" w:rsidP="004338C9">
            <w:pPr>
              <w:spacing w:before="0"/>
              <w:jc w:val="center"/>
              <w:rPr>
                <w:ins w:id="1699" w:author="USA" w:date="2023-03-02T15:58:00Z"/>
                <w:color w:val="000000"/>
                <w:sz w:val="18"/>
                <w:szCs w:val="18"/>
              </w:rPr>
            </w:pPr>
            <w:ins w:id="1700" w:author="USA" w:date="2023-03-02T15:58:00Z">
              <w:r w:rsidRPr="00897F6A">
                <w:rPr>
                  <w:color w:val="000000"/>
                  <w:sz w:val="18"/>
                  <w:szCs w:val="18"/>
                </w:rPr>
                <w:t>248,577</w:t>
              </w:r>
            </w:ins>
          </w:p>
        </w:tc>
        <w:tc>
          <w:tcPr>
            <w:tcW w:w="1091" w:type="dxa"/>
            <w:tcBorders>
              <w:top w:val="nil"/>
              <w:left w:val="nil"/>
              <w:bottom w:val="single" w:sz="4" w:space="0" w:color="auto"/>
              <w:right w:val="single" w:sz="4" w:space="0" w:color="auto"/>
            </w:tcBorders>
            <w:shd w:val="clear" w:color="000000" w:fill="92D050"/>
            <w:noWrap/>
            <w:vAlign w:val="center"/>
            <w:hideMark/>
          </w:tcPr>
          <w:p w14:paraId="4DFC49E4" w14:textId="77777777" w:rsidR="00BE41F6" w:rsidRPr="00897F6A" w:rsidRDefault="00BE41F6" w:rsidP="004338C9">
            <w:pPr>
              <w:spacing w:before="0"/>
              <w:jc w:val="center"/>
              <w:rPr>
                <w:ins w:id="1701" w:author="USA" w:date="2023-03-02T15:58:00Z"/>
                <w:color w:val="000000"/>
                <w:sz w:val="18"/>
                <w:szCs w:val="18"/>
              </w:rPr>
            </w:pPr>
            <w:ins w:id="1702" w:author="USA" w:date="2023-03-02T15:58:00Z">
              <w:r w:rsidRPr="00897F6A">
                <w:rPr>
                  <w:color w:val="000000"/>
                  <w:sz w:val="18"/>
                  <w:szCs w:val="18"/>
                </w:rPr>
                <w:t>132</w:t>
              </w:r>
            </w:ins>
          </w:p>
        </w:tc>
        <w:tc>
          <w:tcPr>
            <w:tcW w:w="1727" w:type="dxa"/>
            <w:tcBorders>
              <w:top w:val="nil"/>
              <w:left w:val="nil"/>
              <w:bottom w:val="single" w:sz="4" w:space="0" w:color="auto"/>
              <w:right w:val="single" w:sz="4" w:space="0" w:color="auto"/>
            </w:tcBorders>
            <w:shd w:val="clear" w:color="000000" w:fill="92D050"/>
            <w:noWrap/>
            <w:vAlign w:val="center"/>
            <w:hideMark/>
          </w:tcPr>
          <w:p w14:paraId="62AB85EB" w14:textId="77777777" w:rsidR="00BE41F6" w:rsidRPr="00897F6A" w:rsidRDefault="00BE41F6" w:rsidP="004338C9">
            <w:pPr>
              <w:spacing w:before="0"/>
              <w:jc w:val="center"/>
              <w:rPr>
                <w:ins w:id="1703" w:author="USA" w:date="2023-03-02T15:58:00Z"/>
                <w:color w:val="000000"/>
                <w:sz w:val="18"/>
                <w:szCs w:val="18"/>
              </w:rPr>
            </w:pPr>
            <w:ins w:id="1704" w:author="USA" w:date="2023-03-02T15:58:00Z">
              <w:r w:rsidRPr="00897F6A">
                <w:rPr>
                  <w:color w:val="000000"/>
                  <w:sz w:val="18"/>
                  <w:szCs w:val="18"/>
                </w:rPr>
                <w:t>1,243</w:t>
              </w:r>
            </w:ins>
          </w:p>
        </w:tc>
      </w:tr>
      <w:tr w:rsidR="00BE41F6" w:rsidRPr="00897F6A" w14:paraId="09AE4BB3" w14:textId="77777777" w:rsidTr="004338C9">
        <w:trPr>
          <w:ins w:id="1705"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76FB3499" w14:textId="77777777" w:rsidR="00BE41F6" w:rsidRPr="00897F6A" w:rsidRDefault="00BE41F6" w:rsidP="004338C9">
            <w:pPr>
              <w:spacing w:before="0"/>
              <w:jc w:val="center"/>
              <w:rPr>
                <w:ins w:id="1706" w:author="USA" w:date="2023-03-02T15:58:00Z"/>
                <w:b/>
                <w:bCs/>
                <w:color w:val="000000"/>
                <w:sz w:val="18"/>
                <w:szCs w:val="18"/>
              </w:rPr>
            </w:pPr>
            <w:ins w:id="1707" w:author="USA" w:date="2023-03-02T15:58:00Z">
              <w:r w:rsidRPr="00897F6A">
                <w:rPr>
                  <w:b/>
                  <w:bCs/>
                  <w:color w:val="000000"/>
                  <w:sz w:val="18"/>
                  <w:szCs w:val="18"/>
                </w:rPr>
                <w:t>F4 (Outer)</w:t>
              </w:r>
            </w:ins>
          </w:p>
        </w:tc>
        <w:tc>
          <w:tcPr>
            <w:tcW w:w="902" w:type="dxa"/>
            <w:tcBorders>
              <w:top w:val="nil"/>
              <w:left w:val="nil"/>
              <w:bottom w:val="single" w:sz="4" w:space="0" w:color="auto"/>
              <w:right w:val="single" w:sz="4" w:space="0" w:color="auto"/>
            </w:tcBorders>
            <w:shd w:val="clear" w:color="auto" w:fill="auto"/>
            <w:noWrap/>
            <w:vAlign w:val="center"/>
            <w:hideMark/>
          </w:tcPr>
          <w:p w14:paraId="1E1DD9CE" w14:textId="77777777" w:rsidR="00BE41F6" w:rsidRPr="00897F6A" w:rsidRDefault="00BE41F6" w:rsidP="004338C9">
            <w:pPr>
              <w:spacing w:before="0"/>
              <w:jc w:val="center"/>
              <w:rPr>
                <w:ins w:id="1708" w:author="USA" w:date="2023-03-02T15:58:00Z"/>
                <w:color w:val="000000"/>
                <w:sz w:val="18"/>
                <w:szCs w:val="18"/>
              </w:rPr>
            </w:pPr>
            <w:ins w:id="1709" w:author="USA" w:date="2023-03-02T15:58: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7A397000" w14:textId="77777777" w:rsidR="00BE41F6" w:rsidRPr="00897F6A" w:rsidRDefault="00BE41F6" w:rsidP="004338C9">
            <w:pPr>
              <w:spacing w:before="0"/>
              <w:jc w:val="center"/>
              <w:rPr>
                <w:ins w:id="1710" w:author="USA" w:date="2023-03-02T15:58:00Z"/>
                <w:color w:val="000000"/>
                <w:sz w:val="18"/>
                <w:szCs w:val="18"/>
              </w:rPr>
            </w:pPr>
            <w:ins w:id="1711" w:author="USA" w:date="2023-03-02T15:58:00Z">
              <w:r w:rsidRPr="00897F6A">
                <w:rPr>
                  <w:color w:val="000000"/>
                  <w:sz w:val="18"/>
                  <w:szCs w:val="18"/>
                </w:rPr>
                <w:t>32.37</w:t>
              </w:r>
            </w:ins>
          </w:p>
        </w:tc>
        <w:tc>
          <w:tcPr>
            <w:tcW w:w="1111" w:type="dxa"/>
            <w:tcBorders>
              <w:top w:val="nil"/>
              <w:left w:val="nil"/>
              <w:bottom w:val="single" w:sz="4" w:space="0" w:color="auto"/>
              <w:right w:val="single" w:sz="4" w:space="0" w:color="auto"/>
            </w:tcBorders>
            <w:shd w:val="clear" w:color="auto" w:fill="auto"/>
            <w:noWrap/>
            <w:vAlign w:val="center"/>
            <w:hideMark/>
          </w:tcPr>
          <w:p w14:paraId="088AAABC" w14:textId="77777777" w:rsidR="00BE41F6" w:rsidRPr="00897F6A" w:rsidRDefault="00BE41F6" w:rsidP="004338C9">
            <w:pPr>
              <w:spacing w:before="0"/>
              <w:jc w:val="center"/>
              <w:rPr>
                <w:ins w:id="1712" w:author="USA" w:date="2023-03-02T15:58:00Z"/>
                <w:color w:val="000000"/>
                <w:sz w:val="18"/>
                <w:szCs w:val="18"/>
              </w:rPr>
            </w:pPr>
            <w:ins w:id="1713" w:author="USA" w:date="2023-03-02T15:58:00Z">
              <w:r w:rsidRPr="00897F6A">
                <w:rPr>
                  <w:color w:val="000000"/>
                  <w:sz w:val="18"/>
                  <w:szCs w:val="18"/>
                </w:rPr>
                <w:t>9298.0</w:t>
              </w:r>
            </w:ins>
          </w:p>
        </w:tc>
        <w:tc>
          <w:tcPr>
            <w:tcW w:w="1832" w:type="dxa"/>
            <w:tcBorders>
              <w:top w:val="nil"/>
              <w:left w:val="nil"/>
              <w:bottom w:val="single" w:sz="4" w:space="0" w:color="auto"/>
              <w:right w:val="single" w:sz="4" w:space="0" w:color="auto"/>
            </w:tcBorders>
            <w:shd w:val="clear" w:color="auto" w:fill="auto"/>
            <w:noWrap/>
            <w:vAlign w:val="center"/>
            <w:hideMark/>
          </w:tcPr>
          <w:p w14:paraId="4AC4B627" w14:textId="77777777" w:rsidR="00BE41F6" w:rsidRPr="00897F6A" w:rsidRDefault="00BE41F6" w:rsidP="004338C9">
            <w:pPr>
              <w:spacing w:before="0"/>
              <w:jc w:val="center"/>
              <w:rPr>
                <w:ins w:id="1714" w:author="USA" w:date="2023-03-02T15:58:00Z"/>
                <w:color w:val="000000"/>
                <w:sz w:val="18"/>
                <w:szCs w:val="18"/>
              </w:rPr>
            </w:pPr>
            <w:ins w:id="1715" w:author="USA" w:date="2023-03-02T15:58:00Z">
              <w:r w:rsidRPr="00897F6A">
                <w:rPr>
                  <w:color w:val="000000"/>
                  <w:sz w:val="18"/>
                  <w:szCs w:val="18"/>
                </w:rPr>
                <w:t>761,503</w:t>
              </w:r>
            </w:ins>
          </w:p>
        </w:tc>
        <w:tc>
          <w:tcPr>
            <w:tcW w:w="1091" w:type="dxa"/>
            <w:tcBorders>
              <w:top w:val="nil"/>
              <w:left w:val="nil"/>
              <w:bottom w:val="single" w:sz="4" w:space="0" w:color="auto"/>
              <w:right w:val="single" w:sz="4" w:space="0" w:color="auto"/>
            </w:tcBorders>
            <w:shd w:val="clear" w:color="auto" w:fill="auto"/>
            <w:noWrap/>
            <w:vAlign w:val="center"/>
            <w:hideMark/>
          </w:tcPr>
          <w:p w14:paraId="778CD76C" w14:textId="77777777" w:rsidR="00BE41F6" w:rsidRPr="00897F6A" w:rsidRDefault="00BE41F6" w:rsidP="004338C9">
            <w:pPr>
              <w:spacing w:before="0"/>
              <w:jc w:val="center"/>
              <w:rPr>
                <w:ins w:id="1716" w:author="USA" w:date="2023-03-02T15:58:00Z"/>
                <w:color w:val="000000"/>
                <w:sz w:val="18"/>
                <w:szCs w:val="18"/>
              </w:rPr>
            </w:pPr>
            <w:ins w:id="1717" w:author="USA" w:date="2023-03-02T15:58:00Z">
              <w:r w:rsidRPr="00897F6A">
                <w:rPr>
                  <w:color w:val="000000"/>
                  <w:sz w:val="18"/>
                  <w:szCs w:val="18"/>
                </w:rPr>
                <w:t>82</w:t>
              </w:r>
            </w:ins>
          </w:p>
        </w:tc>
        <w:tc>
          <w:tcPr>
            <w:tcW w:w="1727" w:type="dxa"/>
            <w:tcBorders>
              <w:top w:val="nil"/>
              <w:left w:val="nil"/>
              <w:bottom w:val="single" w:sz="4" w:space="0" w:color="auto"/>
              <w:right w:val="single" w:sz="4" w:space="0" w:color="auto"/>
            </w:tcBorders>
            <w:shd w:val="clear" w:color="auto" w:fill="auto"/>
            <w:noWrap/>
            <w:vAlign w:val="center"/>
            <w:hideMark/>
          </w:tcPr>
          <w:p w14:paraId="71314198" w14:textId="77777777" w:rsidR="00BE41F6" w:rsidRPr="00897F6A" w:rsidRDefault="00BE41F6" w:rsidP="004338C9">
            <w:pPr>
              <w:spacing w:before="0"/>
              <w:jc w:val="center"/>
              <w:rPr>
                <w:ins w:id="1718" w:author="USA" w:date="2023-03-02T15:58:00Z"/>
                <w:color w:val="000000"/>
                <w:sz w:val="18"/>
                <w:szCs w:val="18"/>
              </w:rPr>
            </w:pPr>
            <w:ins w:id="1719" w:author="USA" w:date="2023-03-02T15:58:00Z">
              <w:r w:rsidRPr="00897F6A">
                <w:rPr>
                  <w:color w:val="000000"/>
                  <w:sz w:val="18"/>
                  <w:szCs w:val="18"/>
                </w:rPr>
                <w:t>3,807</w:t>
              </w:r>
            </w:ins>
          </w:p>
        </w:tc>
      </w:tr>
      <w:tr w:rsidR="00BE41F6" w:rsidRPr="00897F6A" w14:paraId="0A4E7FFD" w14:textId="77777777" w:rsidTr="004338C9">
        <w:trPr>
          <w:ins w:id="1720"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7E9ABFA8" w14:textId="77777777" w:rsidR="00BE41F6" w:rsidRPr="00897F6A" w:rsidRDefault="00BE41F6" w:rsidP="004338C9">
            <w:pPr>
              <w:spacing w:before="0"/>
              <w:jc w:val="center"/>
              <w:rPr>
                <w:ins w:id="1721" w:author="USA" w:date="2023-03-02T15:58:00Z"/>
                <w:b/>
                <w:bCs/>
                <w:color w:val="000000"/>
                <w:sz w:val="18"/>
                <w:szCs w:val="18"/>
              </w:rPr>
            </w:pPr>
            <w:ins w:id="1722" w:author="USA" w:date="2023-03-02T15:58:00Z">
              <w:r w:rsidRPr="00897F6A">
                <w:rPr>
                  <w:b/>
                  <w:bCs/>
                  <w:color w:val="000000"/>
                  <w:sz w:val="18"/>
                  <w:szCs w:val="18"/>
                </w:rPr>
                <w:t>F4 (Nadir)</w:t>
              </w:r>
            </w:ins>
          </w:p>
        </w:tc>
        <w:tc>
          <w:tcPr>
            <w:tcW w:w="902" w:type="dxa"/>
            <w:tcBorders>
              <w:top w:val="nil"/>
              <w:left w:val="nil"/>
              <w:bottom w:val="single" w:sz="4" w:space="0" w:color="auto"/>
              <w:right w:val="single" w:sz="4" w:space="0" w:color="auto"/>
            </w:tcBorders>
            <w:shd w:val="clear" w:color="auto" w:fill="auto"/>
            <w:noWrap/>
            <w:vAlign w:val="center"/>
            <w:hideMark/>
          </w:tcPr>
          <w:p w14:paraId="11B781A0" w14:textId="77777777" w:rsidR="00BE41F6" w:rsidRPr="00897F6A" w:rsidRDefault="00BE41F6" w:rsidP="004338C9">
            <w:pPr>
              <w:spacing w:before="0"/>
              <w:jc w:val="center"/>
              <w:rPr>
                <w:ins w:id="1723" w:author="USA" w:date="2023-03-02T15:58:00Z"/>
                <w:color w:val="000000"/>
                <w:sz w:val="18"/>
                <w:szCs w:val="18"/>
              </w:rPr>
            </w:pPr>
            <w:ins w:id="1724" w:author="USA" w:date="2023-03-02T15:58: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47F498B0" w14:textId="77777777" w:rsidR="00BE41F6" w:rsidRPr="00897F6A" w:rsidRDefault="00BE41F6" w:rsidP="004338C9">
            <w:pPr>
              <w:spacing w:before="0"/>
              <w:jc w:val="center"/>
              <w:rPr>
                <w:ins w:id="1725" w:author="USA" w:date="2023-03-02T15:58:00Z"/>
                <w:color w:val="000000"/>
                <w:sz w:val="18"/>
                <w:szCs w:val="18"/>
              </w:rPr>
            </w:pPr>
            <w:ins w:id="1726" w:author="USA" w:date="2023-03-02T15:58: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auto" w:fill="auto"/>
            <w:noWrap/>
            <w:vAlign w:val="center"/>
            <w:hideMark/>
          </w:tcPr>
          <w:p w14:paraId="0D926F4F" w14:textId="77777777" w:rsidR="00BE41F6" w:rsidRPr="00897F6A" w:rsidRDefault="00BE41F6" w:rsidP="004338C9">
            <w:pPr>
              <w:spacing w:before="0"/>
              <w:jc w:val="center"/>
              <w:rPr>
                <w:ins w:id="1727" w:author="USA" w:date="2023-03-02T15:58:00Z"/>
                <w:color w:val="000000"/>
                <w:sz w:val="18"/>
                <w:szCs w:val="18"/>
              </w:rPr>
            </w:pPr>
            <w:ins w:id="1728" w:author="USA" w:date="2023-03-02T15:58:00Z">
              <w:r w:rsidRPr="00897F6A">
                <w:rPr>
                  <w:color w:val="000000"/>
                  <w:sz w:val="18"/>
                  <w:szCs w:val="18"/>
                </w:rPr>
                <w:t>1847.5</w:t>
              </w:r>
            </w:ins>
          </w:p>
        </w:tc>
        <w:tc>
          <w:tcPr>
            <w:tcW w:w="1832" w:type="dxa"/>
            <w:tcBorders>
              <w:top w:val="nil"/>
              <w:left w:val="nil"/>
              <w:bottom w:val="single" w:sz="4" w:space="0" w:color="auto"/>
              <w:right w:val="single" w:sz="4" w:space="0" w:color="auto"/>
            </w:tcBorders>
            <w:shd w:val="clear" w:color="auto" w:fill="auto"/>
            <w:noWrap/>
            <w:vAlign w:val="center"/>
            <w:hideMark/>
          </w:tcPr>
          <w:p w14:paraId="45C4D53C" w14:textId="77777777" w:rsidR="00BE41F6" w:rsidRPr="00897F6A" w:rsidRDefault="00BE41F6" w:rsidP="004338C9">
            <w:pPr>
              <w:spacing w:before="0"/>
              <w:jc w:val="center"/>
              <w:rPr>
                <w:ins w:id="1729" w:author="USA" w:date="2023-03-02T15:58:00Z"/>
                <w:color w:val="000000"/>
                <w:sz w:val="18"/>
                <w:szCs w:val="18"/>
              </w:rPr>
            </w:pPr>
            <w:ins w:id="1730" w:author="USA" w:date="2023-03-02T15:58:00Z">
              <w:r w:rsidRPr="00897F6A">
                <w:rPr>
                  <w:color w:val="000000"/>
                  <w:sz w:val="18"/>
                  <w:szCs w:val="18"/>
                </w:rPr>
                <w:t xml:space="preserve">&gt; 70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auto" w:fill="auto"/>
            <w:noWrap/>
            <w:vAlign w:val="center"/>
            <w:hideMark/>
          </w:tcPr>
          <w:p w14:paraId="2B3526BB" w14:textId="77777777" w:rsidR="00BE41F6" w:rsidRPr="00897F6A" w:rsidRDefault="00BE41F6" w:rsidP="004338C9">
            <w:pPr>
              <w:spacing w:before="0"/>
              <w:jc w:val="center"/>
              <w:rPr>
                <w:ins w:id="1731" w:author="USA" w:date="2023-03-02T15:58:00Z"/>
                <w:color w:val="000000"/>
                <w:sz w:val="18"/>
                <w:szCs w:val="18"/>
              </w:rPr>
            </w:pPr>
            <w:ins w:id="1732" w:author="USA" w:date="2023-03-02T15:58:00Z">
              <w:r w:rsidRPr="00897F6A">
                <w:rPr>
                  <w:color w:val="000000"/>
                  <w:sz w:val="18"/>
                  <w:szCs w:val="18"/>
                </w:rPr>
                <w:t>&gt;37,900</w:t>
              </w:r>
            </w:ins>
          </w:p>
        </w:tc>
        <w:tc>
          <w:tcPr>
            <w:tcW w:w="1727" w:type="dxa"/>
            <w:tcBorders>
              <w:top w:val="nil"/>
              <w:left w:val="nil"/>
              <w:bottom w:val="single" w:sz="4" w:space="0" w:color="auto"/>
              <w:right w:val="single" w:sz="4" w:space="0" w:color="auto"/>
            </w:tcBorders>
            <w:shd w:val="clear" w:color="auto" w:fill="auto"/>
            <w:noWrap/>
            <w:vAlign w:val="center"/>
            <w:hideMark/>
          </w:tcPr>
          <w:p w14:paraId="311B95CC" w14:textId="77777777" w:rsidR="00BE41F6" w:rsidRPr="00897F6A" w:rsidRDefault="00BE41F6" w:rsidP="004338C9">
            <w:pPr>
              <w:spacing w:before="0"/>
              <w:jc w:val="center"/>
              <w:rPr>
                <w:ins w:id="1733" w:author="USA" w:date="2023-03-02T15:58:00Z"/>
                <w:color w:val="000000"/>
                <w:sz w:val="18"/>
                <w:szCs w:val="18"/>
              </w:rPr>
            </w:pPr>
            <w:ins w:id="1734" w:author="USA" w:date="2023-03-02T15:58:00Z">
              <w:r w:rsidRPr="00897F6A">
                <w:rPr>
                  <w:color w:val="000000"/>
                  <w:sz w:val="18"/>
                  <w:szCs w:val="18"/>
                </w:rPr>
                <w:t>&gt;350,000</w:t>
              </w:r>
            </w:ins>
          </w:p>
        </w:tc>
      </w:tr>
      <w:tr w:rsidR="00BE41F6" w:rsidRPr="00897F6A" w14:paraId="1D32DDAF" w14:textId="77777777" w:rsidTr="004338C9">
        <w:trPr>
          <w:ins w:id="1735" w:author="USA" w:date="2023-03-02T15:58: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0090CE54" w14:textId="77777777" w:rsidR="00BE41F6" w:rsidRPr="00897F6A" w:rsidRDefault="00BE41F6" w:rsidP="004338C9">
            <w:pPr>
              <w:spacing w:before="0"/>
              <w:jc w:val="center"/>
              <w:rPr>
                <w:ins w:id="1736" w:author="USA" w:date="2023-03-02T15:58:00Z"/>
                <w:b/>
                <w:bCs/>
                <w:color w:val="000000"/>
                <w:sz w:val="18"/>
                <w:szCs w:val="18"/>
              </w:rPr>
            </w:pPr>
            <w:ins w:id="1737" w:author="USA" w:date="2023-03-02T15:58:00Z">
              <w:r w:rsidRPr="00897F6A">
                <w:rPr>
                  <w:b/>
                  <w:bCs/>
                  <w:color w:val="000000"/>
                  <w:sz w:val="18"/>
                  <w:szCs w:val="18"/>
                </w:rPr>
                <w:t>F5(Outer)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4E480F95" w14:textId="77777777" w:rsidR="00BE41F6" w:rsidRPr="00897F6A" w:rsidRDefault="00BE41F6" w:rsidP="004338C9">
            <w:pPr>
              <w:spacing w:before="0"/>
              <w:jc w:val="center"/>
              <w:rPr>
                <w:ins w:id="1738" w:author="USA" w:date="2023-03-02T15:58:00Z"/>
                <w:color w:val="000000"/>
                <w:sz w:val="18"/>
                <w:szCs w:val="18"/>
              </w:rPr>
            </w:pPr>
            <w:ins w:id="1739" w:author="USA" w:date="2023-03-02T15:58: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3D8AA145" w14:textId="77777777" w:rsidR="00BE41F6" w:rsidRPr="00897F6A" w:rsidRDefault="00BE41F6" w:rsidP="004338C9">
            <w:pPr>
              <w:spacing w:before="0"/>
              <w:jc w:val="center"/>
              <w:rPr>
                <w:ins w:id="1740" w:author="USA" w:date="2023-03-02T15:58:00Z"/>
                <w:color w:val="000000"/>
                <w:sz w:val="18"/>
                <w:szCs w:val="18"/>
              </w:rPr>
            </w:pPr>
            <w:ins w:id="1741" w:author="USA" w:date="2023-03-02T15:58:00Z">
              <w:r w:rsidRPr="00897F6A">
                <w:rPr>
                  <w:color w:val="000000"/>
                  <w:sz w:val="18"/>
                  <w:szCs w:val="18"/>
                </w:rPr>
                <w:t>26.02</w:t>
              </w:r>
            </w:ins>
          </w:p>
        </w:tc>
        <w:tc>
          <w:tcPr>
            <w:tcW w:w="1111" w:type="dxa"/>
            <w:tcBorders>
              <w:top w:val="nil"/>
              <w:left w:val="nil"/>
              <w:bottom w:val="single" w:sz="4" w:space="0" w:color="auto"/>
              <w:right w:val="single" w:sz="4" w:space="0" w:color="auto"/>
            </w:tcBorders>
            <w:shd w:val="clear" w:color="000000" w:fill="92D050"/>
            <w:noWrap/>
            <w:vAlign w:val="center"/>
            <w:hideMark/>
          </w:tcPr>
          <w:p w14:paraId="0A59A6B7" w14:textId="77777777" w:rsidR="00BE41F6" w:rsidRPr="00897F6A" w:rsidRDefault="00BE41F6" w:rsidP="004338C9">
            <w:pPr>
              <w:spacing w:before="0"/>
              <w:jc w:val="center"/>
              <w:rPr>
                <w:ins w:id="1742" w:author="USA" w:date="2023-03-02T15:58:00Z"/>
                <w:color w:val="000000"/>
                <w:sz w:val="18"/>
                <w:szCs w:val="18"/>
              </w:rPr>
            </w:pPr>
            <w:ins w:id="1743" w:author="USA" w:date="2023-03-02T15:58:00Z">
              <w:r w:rsidRPr="00897F6A">
                <w:rPr>
                  <w:color w:val="000000"/>
                  <w:sz w:val="18"/>
                  <w:szCs w:val="18"/>
                </w:rPr>
                <w:t>35982.7</w:t>
              </w:r>
            </w:ins>
          </w:p>
        </w:tc>
        <w:tc>
          <w:tcPr>
            <w:tcW w:w="1832" w:type="dxa"/>
            <w:tcBorders>
              <w:top w:val="nil"/>
              <w:left w:val="nil"/>
              <w:bottom w:val="single" w:sz="4" w:space="0" w:color="auto"/>
              <w:right w:val="single" w:sz="4" w:space="0" w:color="auto"/>
            </w:tcBorders>
            <w:shd w:val="clear" w:color="000000" w:fill="92D050"/>
            <w:noWrap/>
            <w:vAlign w:val="center"/>
            <w:hideMark/>
          </w:tcPr>
          <w:p w14:paraId="2C5D7B5F" w14:textId="77777777" w:rsidR="00BE41F6" w:rsidRPr="00897F6A" w:rsidRDefault="00BE41F6" w:rsidP="004338C9">
            <w:pPr>
              <w:spacing w:before="0"/>
              <w:jc w:val="center"/>
              <w:rPr>
                <w:ins w:id="1744" w:author="USA" w:date="2023-03-02T15:58:00Z"/>
                <w:color w:val="000000"/>
                <w:sz w:val="18"/>
                <w:szCs w:val="18"/>
              </w:rPr>
            </w:pPr>
            <w:ins w:id="1745" w:author="USA" w:date="2023-03-02T15:58:00Z">
              <w:r w:rsidRPr="00897F6A">
                <w:rPr>
                  <w:color w:val="000000"/>
                  <w:sz w:val="18"/>
                  <w:szCs w:val="18"/>
                </w:rPr>
                <w:t>2,162,096</w:t>
              </w:r>
            </w:ins>
          </w:p>
        </w:tc>
        <w:tc>
          <w:tcPr>
            <w:tcW w:w="1091" w:type="dxa"/>
            <w:tcBorders>
              <w:top w:val="nil"/>
              <w:left w:val="nil"/>
              <w:bottom w:val="single" w:sz="4" w:space="0" w:color="auto"/>
              <w:right w:val="single" w:sz="4" w:space="0" w:color="auto"/>
            </w:tcBorders>
            <w:shd w:val="clear" w:color="000000" w:fill="92D050"/>
            <w:noWrap/>
            <w:vAlign w:val="center"/>
            <w:hideMark/>
          </w:tcPr>
          <w:p w14:paraId="1952AA87" w14:textId="77777777" w:rsidR="00BE41F6" w:rsidRPr="00897F6A" w:rsidRDefault="00BE41F6" w:rsidP="004338C9">
            <w:pPr>
              <w:spacing w:before="0"/>
              <w:jc w:val="center"/>
              <w:rPr>
                <w:ins w:id="1746" w:author="USA" w:date="2023-03-02T15:58:00Z"/>
                <w:color w:val="000000"/>
                <w:sz w:val="18"/>
                <w:szCs w:val="18"/>
              </w:rPr>
            </w:pPr>
            <w:ins w:id="1747" w:author="USA" w:date="2023-03-02T15:58:00Z">
              <w:r w:rsidRPr="00897F6A">
                <w:rPr>
                  <w:color w:val="000000"/>
                  <w:sz w:val="18"/>
                  <w:szCs w:val="18"/>
                </w:rPr>
                <w:t>60</w:t>
              </w:r>
            </w:ins>
          </w:p>
        </w:tc>
        <w:tc>
          <w:tcPr>
            <w:tcW w:w="1727" w:type="dxa"/>
            <w:tcBorders>
              <w:top w:val="nil"/>
              <w:left w:val="nil"/>
              <w:bottom w:val="single" w:sz="4" w:space="0" w:color="auto"/>
              <w:right w:val="single" w:sz="4" w:space="0" w:color="auto"/>
            </w:tcBorders>
            <w:shd w:val="clear" w:color="000000" w:fill="92D050"/>
            <w:noWrap/>
            <w:vAlign w:val="center"/>
            <w:hideMark/>
          </w:tcPr>
          <w:p w14:paraId="1364CDAB" w14:textId="77777777" w:rsidR="00BE41F6" w:rsidRPr="00897F6A" w:rsidRDefault="00BE41F6" w:rsidP="004338C9">
            <w:pPr>
              <w:spacing w:before="0"/>
              <w:jc w:val="center"/>
              <w:rPr>
                <w:ins w:id="1748" w:author="USA" w:date="2023-03-02T15:58:00Z"/>
                <w:color w:val="000000"/>
                <w:sz w:val="18"/>
                <w:szCs w:val="18"/>
              </w:rPr>
            </w:pPr>
            <w:ins w:id="1749" w:author="USA" w:date="2023-03-02T15:58:00Z">
              <w:r w:rsidRPr="00897F6A">
                <w:rPr>
                  <w:color w:val="000000"/>
                  <w:sz w:val="18"/>
                  <w:szCs w:val="18"/>
                </w:rPr>
                <w:t>10,810</w:t>
              </w:r>
            </w:ins>
          </w:p>
        </w:tc>
      </w:tr>
      <w:tr w:rsidR="00BE41F6" w:rsidRPr="00897F6A" w14:paraId="028C328E" w14:textId="77777777" w:rsidTr="004338C9">
        <w:trPr>
          <w:ins w:id="1750" w:author="USA" w:date="2023-03-02T15:58: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436F3DC5" w14:textId="77777777" w:rsidR="00BE41F6" w:rsidRPr="00897F6A" w:rsidRDefault="00BE41F6" w:rsidP="004338C9">
            <w:pPr>
              <w:spacing w:before="0"/>
              <w:jc w:val="center"/>
              <w:rPr>
                <w:ins w:id="1751" w:author="USA" w:date="2023-03-02T15:58:00Z"/>
                <w:b/>
                <w:bCs/>
                <w:color w:val="000000"/>
                <w:sz w:val="18"/>
                <w:szCs w:val="18"/>
              </w:rPr>
            </w:pPr>
            <w:ins w:id="1752" w:author="USA" w:date="2023-03-02T15:58:00Z">
              <w:r w:rsidRPr="00897F6A">
                <w:rPr>
                  <w:b/>
                  <w:bCs/>
                  <w:color w:val="000000"/>
                  <w:sz w:val="18"/>
                  <w:szCs w:val="18"/>
                </w:rPr>
                <w:t>F5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1DA17514" w14:textId="77777777" w:rsidR="00BE41F6" w:rsidRPr="00897F6A" w:rsidRDefault="00BE41F6" w:rsidP="004338C9">
            <w:pPr>
              <w:spacing w:before="0"/>
              <w:jc w:val="center"/>
              <w:rPr>
                <w:ins w:id="1753" w:author="USA" w:date="2023-03-02T15:58:00Z"/>
                <w:color w:val="000000"/>
                <w:sz w:val="18"/>
                <w:szCs w:val="18"/>
              </w:rPr>
            </w:pPr>
            <w:ins w:id="1754" w:author="USA" w:date="2023-03-02T15:58: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561530D1" w14:textId="77777777" w:rsidR="00BE41F6" w:rsidRPr="00897F6A" w:rsidRDefault="00BE41F6" w:rsidP="004338C9">
            <w:pPr>
              <w:spacing w:before="0"/>
              <w:jc w:val="center"/>
              <w:rPr>
                <w:ins w:id="1755" w:author="USA" w:date="2023-03-02T15:58:00Z"/>
                <w:color w:val="000000"/>
                <w:sz w:val="18"/>
                <w:szCs w:val="18"/>
              </w:rPr>
            </w:pPr>
            <w:ins w:id="1756" w:author="USA" w:date="2023-03-02T15:58: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05FEB6BE" w14:textId="77777777" w:rsidR="00BE41F6" w:rsidRPr="00897F6A" w:rsidRDefault="00BE41F6" w:rsidP="004338C9">
            <w:pPr>
              <w:spacing w:before="0"/>
              <w:jc w:val="center"/>
              <w:rPr>
                <w:ins w:id="1757" w:author="USA" w:date="2023-03-02T15:58:00Z"/>
                <w:color w:val="000000"/>
                <w:sz w:val="18"/>
                <w:szCs w:val="18"/>
              </w:rPr>
            </w:pPr>
            <w:ins w:id="1758" w:author="USA" w:date="2023-03-02T15:58:00Z">
              <w:r w:rsidRPr="00897F6A">
                <w:rPr>
                  <w:color w:val="000000"/>
                  <w:sz w:val="18"/>
                  <w:szCs w:val="18"/>
                </w:rPr>
                <w:t>4394.6</w:t>
              </w:r>
            </w:ins>
          </w:p>
        </w:tc>
        <w:tc>
          <w:tcPr>
            <w:tcW w:w="1832" w:type="dxa"/>
            <w:tcBorders>
              <w:top w:val="nil"/>
              <w:left w:val="nil"/>
              <w:bottom w:val="single" w:sz="4" w:space="0" w:color="auto"/>
              <w:right w:val="single" w:sz="4" w:space="0" w:color="auto"/>
            </w:tcBorders>
            <w:shd w:val="clear" w:color="000000" w:fill="92D050"/>
            <w:noWrap/>
            <w:vAlign w:val="center"/>
            <w:hideMark/>
          </w:tcPr>
          <w:p w14:paraId="17B55152" w14:textId="77777777" w:rsidR="00BE41F6" w:rsidRPr="00897F6A" w:rsidRDefault="00BE41F6" w:rsidP="004338C9">
            <w:pPr>
              <w:spacing w:before="0"/>
              <w:jc w:val="center"/>
              <w:rPr>
                <w:ins w:id="1759" w:author="USA" w:date="2023-03-02T15:58:00Z"/>
                <w:color w:val="000000"/>
                <w:sz w:val="18"/>
                <w:szCs w:val="18"/>
              </w:rPr>
            </w:pPr>
            <w:ins w:id="1760" w:author="USA" w:date="2023-03-02T15:58: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21FD7668" w14:textId="77777777" w:rsidR="00BE41F6" w:rsidRPr="00897F6A" w:rsidRDefault="00BE41F6" w:rsidP="004338C9">
            <w:pPr>
              <w:spacing w:before="0"/>
              <w:jc w:val="center"/>
              <w:rPr>
                <w:ins w:id="1761" w:author="USA" w:date="2023-03-02T15:58:00Z"/>
                <w:color w:val="000000"/>
                <w:sz w:val="18"/>
                <w:szCs w:val="18"/>
              </w:rPr>
            </w:pPr>
            <w:ins w:id="1762" w:author="USA" w:date="2023-03-02T15:58:00Z">
              <w:r w:rsidRPr="00897F6A">
                <w:rPr>
                  <w:color w:val="000000"/>
                  <w:sz w:val="18"/>
                  <w:szCs w:val="18"/>
                </w:rPr>
                <w:t> &gt;13,600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13B42F6D" w14:textId="77777777" w:rsidR="00BE41F6" w:rsidRPr="00897F6A" w:rsidRDefault="00BE41F6" w:rsidP="004338C9">
            <w:pPr>
              <w:spacing w:before="0"/>
              <w:jc w:val="center"/>
              <w:rPr>
                <w:ins w:id="1763" w:author="USA" w:date="2023-03-02T15:58:00Z"/>
                <w:color w:val="000000"/>
                <w:sz w:val="18"/>
                <w:szCs w:val="18"/>
              </w:rPr>
            </w:pPr>
            <w:ins w:id="1764" w:author="USA" w:date="2023-03-02T15:58:00Z">
              <w:r w:rsidRPr="00897F6A">
                <w:rPr>
                  <w:color w:val="000000"/>
                  <w:sz w:val="18"/>
                  <w:szCs w:val="18"/>
                </w:rPr>
                <w:t>&gt;300,000</w:t>
              </w:r>
            </w:ins>
          </w:p>
        </w:tc>
      </w:tr>
      <w:tr w:rsidR="00BE41F6" w:rsidRPr="00897F6A" w14:paraId="2EF2FC00" w14:textId="77777777" w:rsidTr="004338C9">
        <w:trPr>
          <w:ins w:id="1765"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577C2FC6" w14:textId="77777777" w:rsidR="00BE41F6" w:rsidRPr="00897F6A" w:rsidRDefault="00BE41F6" w:rsidP="004338C9">
            <w:pPr>
              <w:spacing w:before="0"/>
              <w:jc w:val="center"/>
              <w:rPr>
                <w:ins w:id="1766" w:author="USA" w:date="2023-03-02T15:58:00Z"/>
                <w:b/>
                <w:bCs/>
                <w:color w:val="000000"/>
                <w:sz w:val="18"/>
                <w:szCs w:val="18"/>
              </w:rPr>
            </w:pPr>
            <w:ins w:id="1767" w:author="USA" w:date="2023-03-02T15:58:00Z">
              <w:r w:rsidRPr="00897F6A">
                <w:rPr>
                  <w:b/>
                  <w:bCs/>
                  <w:color w:val="000000"/>
                  <w:sz w:val="18"/>
                  <w:szCs w:val="18"/>
                </w:rPr>
                <w:t>F6</w:t>
              </w:r>
            </w:ins>
          </w:p>
        </w:tc>
        <w:tc>
          <w:tcPr>
            <w:tcW w:w="902" w:type="dxa"/>
            <w:tcBorders>
              <w:top w:val="nil"/>
              <w:left w:val="nil"/>
              <w:bottom w:val="single" w:sz="4" w:space="0" w:color="auto"/>
              <w:right w:val="single" w:sz="4" w:space="0" w:color="auto"/>
            </w:tcBorders>
            <w:shd w:val="clear" w:color="auto" w:fill="auto"/>
            <w:noWrap/>
            <w:vAlign w:val="center"/>
            <w:hideMark/>
          </w:tcPr>
          <w:p w14:paraId="5241B5FE" w14:textId="77777777" w:rsidR="00BE41F6" w:rsidRPr="00897F6A" w:rsidRDefault="00BE41F6" w:rsidP="004338C9">
            <w:pPr>
              <w:spacing w:before="0"/>
              <w:jc w:val="center"/>
              <w:rPr>
                <w:ins w:id="1768" w:author="USA" w:date="2023-03-02T15:58:00Z"/>
                <w:color w:val="000000"/>
                <w:sz w:val="18"/>
                <w:szCs w:val="18"/>
              </w:rPr>
            </w:pPr>
            <w:ins w:id="1769" w:author="USA" w:date="2023-03-02T15:58:00Z">
              <w:r w:rsidRPr="00897F6A">
                <w:rPr>
                  <w:color w:val="000000"/>
                  <w:sz w:val="18"/>
                  <w:szCs w:val="18"/>
                </w:rPr>
                <w:t>40.8</w:t>
              </w:r>
            </w:ins>
          </w:p>
        </w:tc>
        <w:tc>
          <w:tcPr>
            <w:tcW w:w="1544" w:type="dxa"/>
            <w:tcBorders>
              <w:top w:val="nil"/>
              <w:left w:val="nil"/>
              <w:bottom w:val="single" w:sz="4" w:space="0" w:color="auto"/>
              <w:right w:val="single" w:sz="4" w:space="0" w:color="auto"/>
            </w:tcBorders>
            <w:shd w:val="clear" w:color="auto" w:fill="auto"/>
            <w:noWrap/>
            <w:vAlign w:val="center"/>
            <w:hideMark/>
          </w:tcPr>
          <w:p w14:paraId="3DEFB3CE" w14:textId="77777777" w:rsidR="00BE41F6" w:rsidRPr="00897F6A" w:rsidRDefault="00BE41F6" w:rsidP="004338C9">
            <w:pPr>
              <w:spacing w:before="0"/>
              <w:jc w:val="center"/>
              <w:rPr>
                <w:ins w:id="1770" w:author="USA" w:date="2023-03-02T15:58:00Z"/>
                <w:color w:val="000000"/>
                <w:sz w:val="18"/>
                <w:szCs w:val="18"/>
              </w:rPr>
            </w:pPr>
            <w:ins w:id="1771" w:author="USA" w:date="2023-03-02T15:58:00Z">
              <w:r w:rsidRPr="00897F6A">
                <w:rPr>
                  <w:color w:val="000000"/>
                  <w:sz w:val="18"/>
                  <w:szCs w:val="18"/>
                </w:rPr>
                <w:t>24.93</w:t>
              </w:r>
            </w:ins>
          </w:p>
        </w:tc>
        <w:tc>
          <w:tcPr>
            <w:tcW w:w="1111" w:type="dxa"/>
            <w:tcBorders>
              <w:top w:val="nil"/>
              <w:left w:val="nil"/>
              <w:bottom w:val="single" w:sz="4" w:space="0" w:color="auto"/>
              <w:right w:val="single" w:sz="4" w:space="0" w:color="auto"/>
            </w:tcBorders>
            <w:shd w:val="clear" w:color="auto" w:fill="auto"/>
            <w:noWrap/>
            <w:vAlign w:val="center"/>
            <w:hideMark/>
          </w:tcPr>
          <w:p w14:paraId="2FD1BA35" w14:textId="77777777" w:rsidR="00BE41F6" w:rsidRPr="00897F6A" w:rsidRDefault="00BE41F6" w:rsidP="004338C9">
            <w:pPr>
              <w:spacing w:before="0"/>
              <w:jc w:val="center"/>
              <w:rPr>
                <w:ins w:id="1772" w:author="USA" w:date="2023-03-02T15:58:00Z"/>
                <w:color w:val="000000"/>
                <w:sz w:val="18"/>
                <w:szCs w:val="18"/>
              </w:rPr>
            </w:pPr>
            <w:ins w:id="1773" w:author="USA" w:date="2023-03-02T15:58:00Z">
              <w:r w:rsidRPr="00897F6A">
                <w:rPr>
                  <w:color w:val="000000"/>
                  <w:sz w:val="18"/>
                  <w:szCs w:val="18"/>
                </w:rPr>
                <w:t>3411.0</w:t>
              </w:r>
            </w:ins>
          </w:p>
        </w:tc>
        <w:tc>
          <w:tcPr>
            <w:tcW w:w="1832" w:type="dxa"/>
            <w:tcBorders>
              <w:top w:val="nil"/>
              <w:left w:val="nil"/>
              <w:bottom w:val="single" w:sz="4" w:space="0" w:color="auto"/>
              <w:right w:val="single" w:sz="4" w:space="0" w:color="auto"/>
            </w:tcBorders>
            <w:shd w:val="clear" w:color="auto" w:fill="auto"/>
            <w:noWrap/>
            <w:vAlign w:val="center"/>
            <w:hideMark/>
          </w:tcPr>
          <w:p w14:paraId="1BE14AF6" w14:textId="77777777" w:rsidR="00BE41F6" w:rsidRPr="00897F6A" w:rsidRDefault="00BE41F6" w:rsidP="004338C9">
            <w:pPr>
              <w:spacing w:before="0"/>
              <w:jc w:val="center"/>
              <w:rPr>
                <w:ins w:id="1774" w:author="USA" w:date="2023-03-02T15:58:00Z"/>
                <w:color w:val="000000"/>
                <w:sz w:val="18"/>
                <w:szCs w:val="18"/>
              </w:rPr>
            </w:pPr>
            <w:ins w:id="1775" w:author="USA" w:date="2023-03-02T15:58:00Z">
              <w:r w:rsidRPr="00897F6A">
                <w:rPr>
                  <w:color w:val="000000"/>
                  <w:sz w:val="18"/>
                  <w:szCs w:val="18"/>
                </w:rPr>
                <w:t>211,353</w:t>
              </w:r>
            </w:ins>
          </w:p>
        </w:tc>
        <w:tc>
          <w:tcPr>
            <w:tcW w:w="1091" w:type="dxa"/>
            <w:tcBorders>
              <w:top w:val="nil"/>
              <w:left w:val="nil"/>
              <w:bottom w:val="single" w:sz="4" w:space="0" w:color="auto"/>
              <w:right w:val="single" w:sz="4" w:space="0" w:color="auto"/>
            </w:tcBorders>
            <w:shd w:val="clear" w:color="auto" w:fill="auto"/>
            <w:noWrap/>
            <w:vAlign w:val="center"/>
            <w:hideMark/>
          </w:tcPr>
          <w:p w14:paraId="2D0592B0" w14:textId="77777777" w:rsidR="00BE41F6" w:rsidRPr="00897F6A" w:rsidRDefault="00BE41F6" w:rsidP="004338C9">
            <w:pPr>
              <w:spacing w:before="0"/>
              <w:jc w:val="center"/>
              <w:rPr>
                <w:ins w:id="1776" w:author="USA" w:date="2023-03-02T15:58:00Z"/>
                <w:color w:val="000000"/>
                <w:sz w:val="18"/>
                <w:szCs w:val="18"/>
              </w:rPr>
            </w:pPr>
            <w:ins w:id="1777" w:author="USA" w:date="2023-03-02T15:58:00Z">
              <w:r w:rsidRPr="00897F6A">
                <w:rPr>
                  <w:color w:val="000000"/>
                  <w:sz w:val="18"/>
                  <w:szCs w:val="18"/>
                </w:rPr>
                <w:t>62</w:t>
              </w:r>
            </w:ins>
          </w:p>
        </w:tc>
        <w:tc>
          <w:tcPr>
            <w:tcW w:w="1727" w:type="dxa"/>
            <w:tcBorders>
              <w:top w:val="nil"/>
              <w:left w:val="nil"/>
              <w:bottom w:val="single" w:sz="4" w:space="0" w:color="auto"/>
              <w:right w:val="single" w:sz="4" w:space="0" w:color="auto"/>
            </w:tcBorders>
            <w:shd w:val="clear" w:color="auto" w:fill="auto"/>
            <w:noWrap/>
            <w:vAlign w:val="center"/>
            <w:hideMark/>
          </w:tcPr>
          <w:p w14:paraId="49D9432D" w14:textId="77777777" w:rsidR="00BE41F6" w:rsidRPr="00897F6A" w:rsidRDefault="00BE41F6" w:rsidP="004338C9">
            <w:pPr>
              <w:spacing w:before="0"/>
              <w:jc w:val="center"/>
              <w:rPr>
                <w:ins w:id="1778" w:author="USA" w:date="2023-03-02T15:58:00Z"/>
                <w:color w:val="000000"/>
                <w:sz w:val="18"/>
                <w:szCs w:val="18"/>
              </w:rPr>
            </w:pPr>
            <w:ins w:id="1779" w:author="USA" w:date="2023-03-02T15:58:00Z">
              <w:r w:rsidRPr="00897F6A">
                <w:rPr>
                  <w:color w:val="000000"/>
                  <w:sz w:val="18"/>
                  <w:szCs w:val="18"/>
                </w:rPr>
                <w:t>1,057</w:t>
              </w:r>
            </w:ins>
          </w:p>
        </w:tc>
      </w:tr>
      <w:tr w:rsidR="00BE41F6" w:rsidRPr="00897F6A" w14:paraId="2C61310B" w14:textId="77777777" w:rsidTr="004338C9">
        <w:trPr>
          <w:ins w:id="1780"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3ABA5FFF" w14:textId="77777777" w:rsidR="00BE41F6" w:rsidRPr="00897F6A" w:rsidRDefault="00BE41F6" w:rsidP="004338C9">
            <w:pPr>
              <w:spacing w:before="0"/>
              <w:jc w:val="center"/>
              <w:rPr>
                <w:ins w:id="1781" w:author="USA" w:date="2023-03-02T15:58:00Z"/>
                <w:b/>
                <w:bCs/>
                <w:color w:val="000000"/>
                <w:sz w:val="18"/>
                <w:szCs w:val="18"/>
              </w:rPr>
            </w:pPr>
            <w:ins w:id="1782" w:author="USA" w:date="2023-03-02T15:58:00Z">
              <w:r w:rsidRPr="00897F6A">
                <w:rPr>
                  <w:b/>
                  <w:bCs/>
                  <w:color w:val="000000"/>
                  <w:sz w:val="18"/>
                  <w:szCs w:val="18"/>
                </w:rPr>
                <w:t>F8</w:t>
              </w:r>
            </w:ins>
          </w:p>
        </w:tc>
        <w:tc>
          <w:tcPr>
            <w:tcW w:w="902" w:type="dxa"/>
            <w:tcBorders>
              <w:top w:val="nil"/>
              <w:left w:val="nil"/>
              <w:bottom w:val="single" w:sz="4" w:space="0" w:color="auto"/>
              <w:right w:val="single" w:sz="4" w:space="0" w:color="auto"/>
            </w:tcBorders>
            <w:shd w:val="clear" w:color="auto" w:fill="auto"/>
            <w:noWrap/>
            <w:vAlign w:val="center"/>
            <w:hideMark/>
          </w:tcPr>
          <w:p w14:paraId="1B0184DE" w14:textId="77777777" w:rsidR="00BE41F6" w:rsidRPr="00897F6A" w:rsidRDefault="00BE41F6" w:rsidP="004338C9">
            <w:pPr>
              <w:spacing w:before="0"/>
              <w:jc w:val="center"/>
              <w:rPr>
                <w:ins w:id="1783" w:author="USA" w:date="2023-03-02T15:58:00Z"/>
                <w:color w:val="000000"/>
                <w:sz w:val="18"/>
                <w:szCs w:val="18"/>
              </w:rPr>
            </w:pPr>
            <w:ins w:id="1784" w:author="USA" w:date="2023-03-02T15:58: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auto" w:fill="auto"/>
            <w:noWrap/>
            <w:vAlign w:val="center"/>
            <w:hideMark/>
          </w:tcPr>
          <w:p w14:paraId="2452FA36" w14:textId="77777777" w:rsidR="00BE41F6" w:rsidRPr="00897F6A" w:rsidRDefault="00BE41F6" w:rsidP="004338C9">
            <w:pPr>
              <w:spacing w:before="0"/>
              <w:jc w:val="center"/>
              <w:rPr>
                <w:ins w:id="1785" w:author="USA" w:date="2023-03-02T15:58:00Z"/>
                <w:color w:val="000000"/>
                <w:sz w:val="18"/>
                <w:szCs w:val="18"/>
              </w:rPr>
            </w:pPr>
            <w:ins w:id="1786" w:author="USA" w:date="2023-03-02T15:58:00Z">
              <w:r w:rsidRPr="00897F6A">
                <w:rPr>
                  <w:color w:val="000000"/>
                  <w:sz w:val="18"/>
                  <w:szCs w:val="18"/>
                </w:rPr>
                <w:t>35.09</w:t>
              </w:r>
            </w:ins>
          </w:p>
        </w:tc>
        <w:tc>
          <w:tcPr>
            <w:tcW w:w="1111" w:type="dxa"/>
            <w:tcBorders>
              <w:top w:val="nil"/>
              <w:left w:val="nil"/>
              <w:bottom w:val="single" w:sz="4" w:space="0" w:color="auto"/>
              <w:right w:val="single" w:sz="4" w:space="0" w:color="auto"/>
            </w:tcBorders>
            <w:shd w:val="clear" w:color="auto" w:fill="auto"/>
            <w:noWrap/>
            <w:vAlign w:val="center"/>
            <w:hideMark/>
          </w:tcPr>
          <w:p w14:paraId="1E55C0FC" w14:textId="77777777" w:rsidR="00BE41F6" w:rsidRPr="00897F6A" w:rsidRDefault="00BE41F6" w:rsidP="004338C9">
            <w:pPr>
              <w:spacing w:before="0"/>
              <w:jc w:val="center"/>
              <w:rPr>
                <w:ins w:id="1787" w:author="USA" w:date="2023-03-02T15:58:00Z"/>
                <w:color w:val="000000"/>
                <w:sz w:val="18"/>
                <w:szCs w:val="18"/>
              </w:rPr>
            </w:pPr>
            <w:ins w:id="1788" w:author="USA" w:date="2023-03-02T15:58:00Z">
              <w:r w:rsidRPr="00897F6A">
                <w:rPr>
                  <w:color w:val="000000"/>
                  <w:sz w:val="18"/>
                  <w:szCs w:val="18"/>
                </w:rPr>
                <w:t>306.3</w:t>
              </w:r>
            </w:ins>
          </w:p>
        </w:tc>
        <w:tc>
          <w:tcPr>
            <w:tcW w:w="1832" w:type="dxa"/>
            <w:tcBorders>
              <w:top w:val="nil"/>
              <w:left w:val="nil"/>
              <w:bottom w:val="single" w:sz="4" w:space="0" w:color="auto"/>
              <w:right w:val="single" w:sz="4" w:space="0" w:color="auto"/>
            </w:tcBorders>
            <w:shd w:val="clear" w:color="auto" w:fill="auto"/>
            <w:noWrap/>
            <w:vAlign w:val="center"/>
            <w:hideMark/>
          </w:tcPr>
          <w:p w14:paraId="5AD95571" w14:textId="77777777" w:rsidR="00BE41F6" w:rsidRPr="00897F6A" w:rsidRDefault="00BE41F6" w:rsidP="004338C9">
            <w:pPr>
              <w:spacing w:before="0"/>
              <w:jc w:val="center"/>
              <w:rPr>
                <w:ins w:id="1789" w:author="USA" w:date="2023-03-02T15:58:00Z"/>
                <w:color w:val="000000"/>
                <w:sz w:val="18"/>
                <w:szCs w:val="18"/>
              </w:rPr>
            </w:pPr>
            <w:ins w:id="1790" w:author="USA" w:date="2023-03-02T15:58:00Z">
              <w:r w:rsidRPr="00897F6A">
                <w:rPr>
                  <w:color w:val="000000"/>
                  <w:sz w:val="18"/>
                  <w:szCs w:val="18"/>
                </w:rPr>
                <w:t>22552</w:t>
              </w:r>
            </w:ins>
          </w:p>
        </w:tc>
        <w:tc>
          <w:tcPr>
            <w:tcW w:w="1091" w:type="dxa"/>
            <w:tcBorders>
              <w:top w:val="nil"/>
              <w:left w:val="nil"/>
              <w:bottom w:val="single" w:sz="4" w:space="0" w:color="auto"/>
              <w:right w:val="single" w:sz="4" w:space="0" w:color="auto"/>
            </w:tcBorders>
            <w:shd w:val="clear" w:color="auto" w:fill="auto"/>
            <w:noWrap/>
            <w:vAlign w:val="center"/>
            <w:hideMark/>
          </w:tcPr>
          <w:p w14:paraId="5EAFBE58" w14:textId="77777777" w:rsidR="00BE41F6" w:rsidRPr="00897F6A" w:rsidRDefault="00BE41F6" w:rsidP="004338C9">
            <w:pPr>
              <w:spacing w:before="0"/>
              <w:jc w:val="center"/>
              <w:rPr>
                <w:ins w:id="1791" w:author="USA" w:date="2023-03-02T15:58:00Z"/>
                <w:color w:val="000000"/>
                <w:sz w:val="18"/>
                <w:szCs w:val="18"/>
              </w:rPr>
            </w:pPr>
            <w:ins w:id="1792" w:author="USA" w:date="2023-03-02T15:58:00Z">
              <w:r w:rsidRPr="00897F6A">
                <w:rPr>
                  <w:color w:val="000000"/>
                  <w:sz w:val="18"/>
                  <w:szCs w:val="18"/>
                </w:rPr>
                <w:t>73</w:t>
              </w:r>
            </w:ins>
          </w:p>
        </w:tc>
        <w:tc>
          <w:tcPr>
            <w:tcW w:w="1727" w:type="dxa"/>
            <w:tcBorders>
              <w:top w:val="nil"/>
              <w:left w:val="nil"/>
              <w:bottom w:val="single" w:sz="4" w:space="0" w:color="auto"/>
              <w:right w:val="single" w:sz="4" w:space="0" w:color="auto"/>
            </w:tcBorders>
            <w:shd w:val="clear" w:color="auto" w:fill="auto"/>
            <w:noWrap/>
            <w:vAlign w:val="center"/>
            <w:hideMark/>
          </w:tcPr>
          <w:p w14:paraId="17261E32" w14:textId="77777777" w:rsidR="00BE41F6" w:rsidRPr="00897F6A" w:rsidRDefault="00BE41F6" w:rsidP="004338C9">
            <w:pPr>
              <w:spacing w:before="0"/>
              <w:jc w:val="center"/>
              <w:rPr>
                <w:ins w:id="1793" w:author="USA" w:date="2023-03-02T15:58:00Z"/>
                <w:color w:val="000000"/>
                <w:sz w:val="18"/>
                <w:szCs w:val="18"/>
              </w:rPr>
            </w:pPr>
            <w:ins w:id="1794" w:author="USA" w:date="2023-03-02T15:58:00Z">
              <w:r w:rsidRPr="00897F6A">
                <w:rPr>
                  <w:color w:val="000000"/>
                  <w:sz w:val="18"/>
                  <w:szCs w:val="18"/>
                </w:rPr>
                <w:t>113</w:t>
              </w:r>
            </w:ins>
          </w:p>
        </w:tc>
      </w:tr>
      <w:tr w:rsidR="00BE41F6" w:rsidRPr="00897F6A" w14:paraId="1A155008" w14:textId="77777777" w:rsidTr="004338C9">
        <w:trPr>
          <w:ins w:id="1795" w:author="USA" w:date="2023-03-02T15:58: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27A33469" w14:textId="77777777" w:rsidR="00BE41F6" w:rsidRPr="00897F6A" w:rsidRDefault="00BE41F6" w:rsidP="004338C9">
            <w:pPr>
              <w:spacing w:before="0"/>
              <w:jc w:val="center"/>
              <w:rPr>
                <w:ins w:id="1796" w:author="USA" w:date="2023-03-02T15:58:00Z"/>
                <w:b/>
                <w:bCs/>
                <w:color w:val="000000"/>
                <w:sz w:val="18"/>
                <w:szCs w:val="18"/>
              </w:rPr>
            </w:pPr>
            <w:ins w:id="1797" w:author="USA" w:date="2023-03-02T15:58:00Z">
              <w:r w:rsidRPr="00897F6A">
                <w:rPr>
                  <w:b/>
                  <w:bCs/>
                  <w:color w:val="000000"/>
                  <w:sz w:val="18"/>
                  <w:szCs w:val="18"/>
                </w:rPr>
                <w:t>F9 (MWS) (Outer)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3B1E6993" w14:textId="77777777" w:rsidR="00BE41F6" w:rsidRPr="00897F6A" w:rsidRDefault="00BE41F6" w:rsidP="004338C9">
            <w:pPr>
              <w:spacing w:before="0"/>
              <w:jc w:val="center"/>
              <w:rPr>
                <w:ins w:id="1798" w:author="USA" w:date="2023-03-02T15:58:00Z"/>
                <w:color w:val="000000"/>
                <w:sz w:val="18"/>
                <w:szCs w:val="18"/>
              </w:rPr>
            </w:pPr>
            <w:ins w:id="1799" w:author="USA" w:date="2023-03-02T15:58: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18C5068B" w14:textId="77777777" w:rsidR="00BE41F6" w:rsidRPr="00897F6A" w:rsidRDefault="00BE41F6" w:rsidP="004338C9">
            <w:pPr>
              <w:spacing w:before="0"/>
              <w:jc w:val="center"/>
              <w:rPr>
                <w:ins w:id="1800" w:author="USA" w:date="2023-03-02T15:58:00Z"/>
                <w:color w:val="000000"/>
                <w:sz w:val="18"/>
                <w:szCs w:val="18"/>
              </w:rPr>
            </w:pPr>
            <w:ins w:id="1801" w:author="USA" w:date="2023-03-02T15:58:00Z">
              <w:r w:rsidRPr="00897F6A">
                <w:rPr>
                  <w:color w:val="000000"/>
                  <w:sz w:val="18"/>
                  <w:szCs w:val="18"/>
                </w:rPr>
                <w:t>31.42</w:t>
              </w:r>
            </w:ins>
          </w:p>
        </w:tc>
        <w:tc>
          <w:tcPr>
            <w:tcW w:w="1111" w:type="dxa"/>
            <w:tcBorders>
              <w:top w:val="nil"/>
              <w:left w:val="nil"/>
              <w:bottom w:val="single" w:sz="4" w:space="0" w:color="auto"/>
              <w:right w:val="single" w:sz="4" w:space="0" w:color="auto"/>
            </w:tcBorders>
            <w:shd w:val="clear" w:color="000000" w:fill="92D050"/>
            <w:noWrap/>
            <w:vAlign w:val="center"/>
            <w:hideMark/>
          </w:tcPr>
          <w:p w14:paraId="5998C9AD" w14:textId="77777777" w:rsidR="00BE41F6" w:rsidRPr="00897F6A" w:rsidRDefault="00BE41F6" w:rsidP="004338C9">
            <w:pPr>
              <w:spacing w:before="0"/>
              <w:jc w:val="center"/>
              <w:rPr>
                <w:ins w:id="1802" w:author="USA" w:date="2023-03-02T15:58:00Z"/>
                <w:color w:val="000000"/>
                <w:sz w:val="18"/>
                <w:szCs w:val="18"/>
              </w:rPr>
            </w:pPr>
            <w:ins w:id="1803" w:author="USA" w:date="2023-03-02T15:58:00Z">
              <w:r w:rsidRPr="00897F6A">
                <w:rPr>
                  <w:color w:val="000000"/>
                  <w:sz w:val="18"/>
                  <w:szCs w:val="18"/>
                </w:rPr>
                <w:t>7153.4</w:t>
              </w:r>
            </w:ins>
          </w:p>
        </w:tc>
        <w:tc>
          <w:tcPr>
            <w:tcW w:w="1832" w:type="dxa"/>
            <w:tcBorders>
              <w:top w:val="nil"/>
              <w:left w:val="nil"/>
              <w:bottom w:val="single" w:sz="4" w:space="0" w:color="auto"/>
              <w:right w:val="single" w:sz="4" w:space="0" w:color="auto"/>
            </w:tcBorders>
            <w:shd w:val="clear" w:color="000000" w:fill="92D050"/>
            <w:noWrap/>
            <w:vAlign w:val="center"/>
            <w:hideMark/>
          </w:tcPr>
          <w:p w14:paraId="557DE11D" w14:textId="77777777" w:rsidR="00BE41F6" w:rsidRPr="00897F6A" w:rsidRDefault="00BE41F6" w:rsidP="004338C9">
            <w:pPr>
              <w:spacing w:before="0"/>
              <w:jc w:val="center"/>
              <w:rPr>
                <w:ins w:id="1804" w:author="USA" w:date="2023-03-02T15:58:00Z"/>
                <w:color w:val="000000"/>
                <w:sz w:val="18"/>
                <w:szCs w:val="18"/>
              </w:rPr>
            </w:pPr>
            <w:ins w:id="1805" w:author="USA" w:date="2023-03-02T15:58:00Z">
              <w:r w:rsidRPr="00897F6A">
                <w:rPr>
                  <w:color w:val="000000"/>
                  <w:sz w:val="18"/>
                  <w:szCs w:val="18"/>
                </w:rPr>
                <w:t>424,454</w:t>
              </w:r>
            </w:ins>
          </w:p>
        </w:tc>
        <w:tc>
          <w:tcPr>
            <w:tcW w:w="1091" w:type="dxa"/>
            <w:tcBorders>
              <w:top w:val="nil"/>
              <w:left w:val="nil"/>
              <w:bottom w:val="single" w:sz="4" w:space="0" w:color="auto"/>
              <w:right w:val="single" w:sz="4" w:space="0" w:color="auto"/>
            </w:tcBorders>
            <w:shd w:val="clear" w:color="000000" w:fill="92D050"/>
            <w:noWrap/>
            <w:vAlign w:val="center"/>
            <w:hideMark/>
          </w:tcPr>
          <w:p w14:paraId="59320B9F" w14:textId="77777777" w:rsidR="00BE41F6" w:rsidRPr="00897F6A" w:rsidRDefault="00BE41F6" w:rsidP="004338C9">
            <w:pPr>
              <w:spacing w:before="0"/>
              <w:jc w:val="center"/>
              <w:rPr>
                <w:ins w:id="1806" w:author="USA" w:date="2023-03-02T15:58:00Z"/>
                <w:color w:val="000000"/>
                <w:sz w:val="18"/>
                <w:szCs w:val="18"/>
              </w:rPr>
            </w:pPr>
            <w:ins w:id="1807" w:author="USA" w:date="2023-03-02T15:58:00Z">
              <w:r w:rsidRPr="00897F6A">
                <w:rPr>
                  <w:color w:val="000000"/>
                  <w:sz w:val="18"/>
                  <w:szCs w:val="18"/>
                </w:rPr>
                <w:t>59</w:t>
              </w:r>
            </w:ins>
          </w:p>
        </w:tc>
        <w:tc>
          <w:tcPr>
            <w:tcW w:w="1727" w:type="dxa"/>
            <w:tcBorders>
              <w:top w:val="nil"/>
              <w:left w:val="nil"/>
              <w:bottom w:val="single" w:sz="4" w:space="0" w:color="auto"/>
              <w:right w:val="single" w:sz="4" w:space="0" w:color="auto"/>
            </w:tcBorders>
            <w:shd w:val="clear" w:color="000000" w:fill="92D050"/>
            <w:noWrap/>
            <w:vAlign w:val="center"/>
            <w:hideMark/>
          </w:tcPr>
          <w:p w14:paraId="6FF4B6CA" w14:textId="77777777" w:rsidR="00BE41F6" w:rsidRPr="00897F6A" w:rsidRDefault="00BE41F6" w:rsidP="004338C9">
            <w:pPr>
              <w:spacing w:before="0"/>
              <w:jc w:val="center"/>
              <w:rPr>
                <w:ins w:id="1808" w:author="USA" w:date="2023-03-02T15:58:00Z"/>
                <w:color w:val="000000"/>
                <w:sz w:val="18"/>
                <w:szCs w:val="18"/>
              </w:rPr>
            </w:pPr>
            <w:ins w:id="1809" w:author="USA" w:date="2023-03-02T15:58:00Z">
              <w:r w:rsidRPr="00897F6A">
                <w:rPr>
                  <w:color w:val="000000"/>
                  <w:sz w:val="18"/>
                  <w:szCs w:val="18"/>
                </w:rPr>
                <w:t>2,122</w:t>
              </w:r>
            </w:ins>
          </w:p>
        </w:tc>
      </w:tr>
      <w:tr w:rsidR="00BE41F6" w:rsidRPr="00897F6A" w14:paraId="6A140672" w14:textId="77777777" w:rsidTr="004338C9">
        <w:trPr>
          <w:ins w:id="1810" w:author="USA" w:date="2023-03-02T15:58: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3EAC0511" w14:textId="77777777" w:rsidR="00BE41F6" w:rsidRPr="00897F6A" w:rsidRDefault="00BE41F6" w:rsidP="004338C9">
            <w:pPr>
              <w:spacing w:before="0"/>
              <w:jc w:val="center"/>
              <w:rPr>
                <w:ins w:id="1811" w:author="USA" w:date="2023-03-02T15:58:00Z"/>
                <w:b/>
                <w:bCs/>
                <w:color w:val="000000"/>
                <w:sz w:val="18"/>
                <w:szCs w:val="18"/>
              </w:rPr>
            </w:pPr>
            <w:ins w:id="1812" w:author="USA" w:date="2023-03-02T15:58:00Z">
              <w:r w:rsidRPr="00897F6A">
                <w:rPr>
                  <w:b/>
                  <w:bCs/>
                  <w:color w:val="000000"/>
                  <w:sz w:val="18"/>
                  <w:szCs w:val="18"/>
                </w:rPr>
                <w:t>F9 (MWS)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684B45EC" w14:textId="77777777" w:rsidR="00BE41F6" w:rsidRPr="00897F6A" w:rsidRDefault="00BE41F6" w:rsidP="004338C9">
            <w:pPr>
              <w:spacing w:before="0"/>
              <w:jc w:val="center"/>
              <w:rPr>
                <w:ins w:id="1813" w:author="USA" w:date="2023-03-02T15:58:00Z"/>
                <w:color w:val="000000"/>
                <w:sz w:val="18"/>
                <w:szCs w:val="18"/>
              </w:rPr>
            </w:pPr>
            <w:ins w:id="1814" w:author="USA" w:date="2023-03-02T15:58: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2AC66C64" w14:textId="77777777" w:rsidR="00BE41F6" w:rsidRPr="00897F6A" w:rsidRDefault="00BE41F6" w:rsidP="004338C9">
            <w:pPr>
              <w:spacing w:before="0"/>
              <w:jc w:val="center"/>
              <w:rPr>
                <w:ins w:id="1815" w:author="USA" w:date="2023-03-02T15:58:00Z"/>
                <w:color w:val="000000"/>
                <w:sz w:val="18"/>
                <w:szCs w:val="18"/>
              </w:rPr>
            </w:pPr>
            <w:ins w:id="1816" w:author="USA" w:date="2023-03-02T15:58: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19390342" w14:textId="77777777" w:rsidR="00BE41F6" w:rsidRPr="00897F6A" w:rsidRDefault="00BE41F6" w:rsidP="004338C9">
            <w:pPr>
              <w:spacing w:before="0"/>
              <w:jc w:val="center"/>
              <w:rPr>
                <w:ins w:id="1817" w:author="USA" w:date="2023-03-02T15:58:00Z"/>
                <w:color w:val="000000"/>
                <w:sz w:val="18"/>
                <w:szCs w:val="18"/>
              </w:rPr>
            </w:pPr>
            <w:ins w:id="1818" w:author="USA" w:date="2023-03-02T15:58:00Z">
              <w:r w:rsidRPr="00897F6A">
                <w:rPr>
                  <w:color w:val="000000"/>
                  <w:sz w:val="18"/>
                  <w:szCs w:val="18"/>
                </w:rPr>
                <w:t>1288.2</w:t>
              </w:r>
            </w:ins>
          </w:p>
        </w:tc>
        <w:tc>
          <w:tcPr>
            <w:tcW w:w="1832" w:type="dxa"/>
            <w:tcBorders>
              <w:top w:val="nil"/>
              <w:left w:val="nil"/>
              <w:bottom w:val="single" w:sz="4" w:space="0" w:color="auto"/>
              <w:right w:val="single" w:sz="4" w:space="0" w:color="auto"/>
            </w:tcBorders>
            <w:shd w:val="clear" w:color="000000" w:fill="92D050"/>
            <w:noWrap/>
            <w:vAlign w:val="center"/>
            <w:hideMark/>
          </w:tcPr>
          <w:p w14:paraId="3B3EC708" w14:textId="77777777" w:rsidR="00BE41F6" w:rsidRPr="00897F6A" w:rsidRDefault="00BE41F6" w:rsidP="004338C9">
            <w:pPr>
              <w:spacing w:before="0"/>
              <w:jc w:val="center"/>
              <w:rPr>
                <w:ins w:id="1819" w:author="USA" w:date="2023-03-02T15:58:00Z"/>
                <w:color w:val="000000"/>
                <w:sz w:val="18"/>
                <w:szCs w:val="18"/>
              </w:rPr>
            </w:pPr>
            <w:ins w:id="1820" w:author="USA" w:date="2023-03-02T15:58: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72663F64" w14:textId="77777777" w:rsidR="00BE41F6" w:rsidRPr="00897F6A" w:rsidRDefault="00BE41F6" w:rsidP="004338C9">
            <w:pPr>
              <w:spacing w:before="0"/>
              <w:jc w:val="center"/>
              <w:rPr>
                <w:ins w:id="1821" w:author="USA" w:date="2023-03-02T15:58:00Z"/>
                <w:color w:val="000000"/>
                <w:sz w:val="18"/>
                <w:szCs w:val="18"/>
              </w:rPr>
            </w:pPr>
            <w:ins w:id="1822" w:author="USA" w:date="2023-03-02T15:58:00Z">
              <w:r w:rsidRPr="00897F6A">
                <w:rPr>
                  <w:color w:val="000000"/>
                  <w:sz w:val="18"/>
                  <w:szCs w:val="18"/>
                </w:rPr>
                <w:t> &gt;46,500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579AD617" w14:textId="77777777" w:rsidR="00BE41F6" w:rsidRPr="00897F6A" w:rsidRDefault="00BE41F6" w:rsidP="004338C9">
            <w:pPr>
              <w:spacing w:before="0"/>
              <w:jc w:val="center"/>
              <w:rPr>
                <w:ins w:id="1823" w:author="USA" w:date="2023-03-02T15:58:00Z"/>
                <w:color w:val="000000"/>
                <w:sz w:val="18"/>
                <w:szCs w:val="18"/>
              </w:rPr>
            </w:pPr>
            <w:ins w:id="1824" w:author="USA" w:date="2023-03-02T15:58:00Z">
              <w:r w:rsidRPr="00897F6A">
                <w:rPr>
                  <w:color w:val="000000"/>
                  <w:sz w:val="18"/>
                  <w:szCs w:val="18"/>
                </w:rPr>
                <w:t>&gt;300,000 </w:t>
              </w:r>
            </w:ins>
          </w:p>
        </w:tc>
      </w:tr>
      <w:tr w:rsidR="00BE41F6" w:rsidRPr="00897F6A" w14:paraId="71BE2AB7" w14:textId="77777777" w:rsidTr="004338C9">
        <w:trPr>
          <w:ins w:id="1825"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D48384E" w14:textId="77777777" w:rsidR="00BE41F6" w:rsidRPr="00897F6A" w:rsidRDefault="00BE41F6" w:rsidP="004338C9">
            <w:pPr>
              <w:spacing w:before="0"/>
              <w:jc w:val="center"/>
              <w:rPr>
                <w:ins w:id="1826" w:author="USA" w:date="2023-03-02T15:58:00Z"/>
                <w:b/>
                <w:bCs/>
                <w:color w:val="000000"/>
                <w:sz w:val="18"/>
                <w:szCs w:val="18"/>
              </w:rPr>
            </w:pPr>
            <w:ins w:id="1827" w:author="USA" w:date="2023-03-02T15:58:00Z">
              <w:r w:rsidRPr="00897F6A">
                <w:rPr>
                  <w:b/>
                  <w:bCs/>
                  <w:color w:val="000000"/>
                  <w:sz w:val="18"/>
                  <w:szCs w:val="18"/>
                </w:rPr>
                <w:t>F10 (MWI)</w:t>
              </w:r>
            </w:ins>
          </w:p>
        </w:tc>
        <w:tc>
          <w:tcPr>
            <w:tcW w:w="902" w:type="dxa"/>
            <w:tcBorders>
              <w:top w:val="nil"/>
              <w:left w:val="nil"/>
              <w:bottom w:val="single" w:sz="4" w:space="0" w:color="auto"/>
              <w:right w:val="single" w:sz="4" w:space="0" w:color="auto"/>
            </w:tcBorders>
            <w:shd w:val="clear" w:color="auto" w:fill="auto"/>
            <w:noWrap/>
            <w:vAlign w:val="center"/>
            <w:hideMark/>
          </w:tcPr>
          <w:p w14:paraId="76A4C998" w14:textId="77777777" w:rsidR="00BE41F6" w:rsidRPr="00897F6A" w:rsidRDefault="00BE41F6" w:rsidP="004338C9">
            <w:pPr>
              <w:spacing w:before="0"/>
              <w:jc w:val="center"/>
              <w:rPr>
                <w:ins w:id="1828" w:author="USA" w:date="2023-03-02T15:58:00Z"/>
                <w:color w:val="000000"/>
                <w:sz w:val="18"/>
                <w:szCs w:val="18"/>
              </w:rPr>
            </w:pPr>
            <w:ins w:id="1829" w:author="USA" w:date="2023-03-02T15:58:00Z">
              <w:r w:rsidRPr="00897F6A">
                <w:rPr>
                  <w:color w:val="000000"/>
                  <w:sz w:val="18"/>
                  <w:szCs w:val="18"/>
                </w:rPr>
                <w:t>41.5</w:t>
              </w:r>
            </w:ins>
          </w:p>
        </w:tc>
        <w:tc>
          <w:tcPr>
            <w:tcW w:w="1544" w:type="dxa"/>
            <w:tcBorders>
              <w:top w:val="nil"/>
              <w:left w:val="nil"/>
              <w:bottom w:val="single" w:sz="4" w:space="0" w:color="auto"/>
              <w:right w:val="single" w:sz="4" w:space="0" w:color="auto"/>
            </w:tcBorders>
            <w:shd w:val="clear" w:color="auto" w:fill="auto"/>
            <w:noWrap/>
            <w:vAlign w:val="center"/>
            <w:hideMark/>
          </w:tcPr>
          <w:p w14:paraId="2AD6D471" w14:textId="77777777" w:rsidR="00BE41F6" w:rsidRPr="00897F6A" w:rsidRDefault="00BE41F6" w:rsidP="004338C9">
            <w:pPr>
              <w:spacing w:before="0"/>
              <w:jc w:val="center"/>
              <w:rPr>
                <w:ins w:id="1830" w:author="USA" w:date="2023-03-02T15:58:00Z"/>
                <w:color w:val="000000"/>
                <w:sz w:val="18"/>
                <w:szCs w:val="18"/>
              </w:rPr>
            </w:pPr>
            <w:ins w:id="1831" w:author="USA" w:date="2023-03-02T15:58:00Z">
              <w:r w:rsidRPr="00897F6A">
                <w:rPr>
                  <w:color w:val="000000"/>
                  <w:sz w:val="18"/>
                  <w:szCs w:val="18"/>
                </w:rPr>
                <w:t>36.65</w:t>
              </w:r>
            </w:ins>
          </w:p>
        </w:tc>
        <w:tc>
          <w:tcPr>
            <w:tcW w:w="1111" w:type="dxa"/>
            <w:tcBorders>
              <w:top w:val="nil"/>
              <w:left w:val="nil"/>
              <w:bottom w:val="single" w:sz="4" w:space="0" w:color="auto"/>
              <w:right w:val="single" w:sz="4" w:space="0" w:color="auto"/>
            </w:tcBorders>
            <w:shd w:val="clear" w:color="auto" w:fill="auto"/>
            <w:noWrap/>
            <w:vAlign w:val="center"/>
            <w:hideMark/>
          </w:tcPr>
          <w:p w14:paraId="0EA0AF39" w14:textId="77777777" w:rsidR="00BE41F6" w:rsidRPr="00897F6A" w:rsidRDefault="00BE41F6" w:rsidP="004338C9">
            <w:pPr>
              <w:spacing w:before="0"/>
              <w:jc w:val="center"/>
              <w:rPr>
                <w:ins w:id="1832" w:author="USA" w:date="2023-03-02T15:58:00Z"/>
                <w:color w:val="000000"/>
                <w:sz w:val="18"/>
                <w:szCs w:val="18"/>
              </w:rPr>
            </w:pPr>
            <w:ins w:id="1833" w:author="USA" w:date="2023-03-02T15:58:00Z">
              <w:r w:rsidRPr="00897F6A">
                <w:rPr>
                  <w:color w:val="000000"/>
                  <w:sz w:val="18"/>
                  <w:szCs w:val="18"/>
                </w:rPr>
                <w:t>1801.7</w:t>
              </w:r>
            </w:ins>
          </w:p>
        </w:tc>
        <w:tc>
          <w:tcPr>
            <w:tcW w:w="1832" w:type="dxa"/>
            <w:tcBorders>
              <w:top w:val="nil"/>
              <w:left w:val="nil"/>
              <w:bottom w:val="single" w:sz="4" w:space="0" w:color="auto"/>
              <w:right w:val="single" w:sz="4" w:space="0" w:color="auto"/>
            </w:tcBorders>
            <w:shd w:val="clear" w:color="auto" w:fill="auto"/>
            <w:noWrap/>
            <w:vAlign w:val="center"/>
            <w:hideMark/>
          </w:tcPr>
          <w:p w14:paraId="456ECBB7" w14:textId="77777777" w:rsidR="00BE41F6" w:rsidRPr="00897F6A" w:rsidRDefault="00BE41F6" w:rsidP="004338C9">
            <w:pPr>
              <w:spacing w:before="0"/>
              <w:jc w:val="center"/>
              <w:rPr>
                <w:ins w:id="1834" w:author="USA" w:date="2023-03-02T15:58:00Z"/>
                <w:color w:val="000000"/>
                <w:sz w:val="18"/>
                <w:szCs w:val="18"/>
              </w:rPr>
            </w:pPr>
            <w:ins w:id="1835" w:author="USA" w:date="2023-03-02T15:58:00Z">
              <w:r w:rsidRPr="00897F6A">
                <w:rPr>
                  <w:color w:val="000000"/>
                  <w:sz w:val="18"/>
                  <w:szCs w:val="18"/>
                </w:rPr>
                <w:t>163,443</w:t>
              </w:r>
            </w:ins>
          </w:p>
        </w:tc>
        <w:tc>
          <w:tcPr>
            <w:tcW w:w="1091" w:type="dxa"/>
            <w:tcBorders>
              <w:top w:val="nil"/>
              <w:left w:val="nil"/>
              <w:bottom w:val="single" w:sz="4" w:space="0" w:color="auto"/>
              <w:right w:val="single" w:sz="4" w:space="0" w:color="auto"/>
            </w:tcBorders>
            <w:shd w:val="clear" w:color="auto" w:fill="auto"/>
            <w:noWrap/>
            <w:vAlign w:val="center"/>
            <w:hideMark/>
          </w:tcPr>
          <w:p w14:paraId="4689F330" w14:textId="77777777" w:rsidR="00BE41F6" w:rsidRPr="00897F6A" w:rsidRDefault="00BE41F6" w:rsidP="004338C9">
            <w:pPr>
              <w:spacing w:before="0"/>
              <w:jc w:val="center"/>
              <w:rPr>
                <w:ins w:id="1836" w:author="USA" w:date="2023-03-02T15:58:00Z"/>
                <w:color w:val="000000"/>
                <w:sz w:val="18"/>
                <w:szCs w:val="18"/>
              </w:rPr>
            </w:pPr>
            <w:ins w:id="1837" w:author="USA" w:date="2023-03-02T15:58:00Z">
              <w:r w:rsidRPr="00897F6A">
                <w:rPr>
                  <w:color w:val="000000"/>
                  <w:sz w:val="18"/>
                  <w:szCs w:val="18"/>
                </w:rPr>
                <w:t>91</w:t>
              </w:r>
            </w:ins>
          </w:p>
        </w:tc>
        <w:tc>
          <w:tcPr>
            <w:tcW w:w="1727" w:type="dxa"/>
            <w:tcBorders>
              <w:top w:val="nil"/>
              <w:left w:val="nil"/>
              <w:bottom w:val="single" w:sz="4" w:space="0" w:color="auto"/>
              <w:right w:val="single" w:sz="4" w:space="0" w:color="auto"/>
            </w:tcBorders>
            <w:shd w:val="clear" w:color="auto" w:fill="auto"/>
            <w:noWrap/>
            <w:vAlign w:val="center"/>
            <w:hideMark/>
          </w:tcPr>
          <w:p w14:paraId="35434BC2" w14:textId="77777777" w:rsidR="00BE41F6" w:rsidRPr="00897F6A" w:rsidRDefault="00BE41F6" w:rsidP="004338C9">
            <w:pPr>
              <w:spacing w:before="0"/>
              <w:jc w:val="center"/>
              <w:rPr>
                <w:ins w:id="1838" w:author="USA" w:date="2023-03-02T15:58:00Z"/>
                <w:color w:val="000000"/>
                <w:sz w:val="18"/>
                <w:szCs w:val="18"/>
              </w:rPr>
            </w:pPr>
            <w:ins w:id="1839" w:author="USA" w:date="2023-03-02T15:58:00Z">
              <w:r w:rsidRPr="00897F6A">
                <w:rPr>
                  <w:color w:val="000000"/>
                  <w:sz w:val="18"/>
                  <w:szCs w:val="18"/>
                </w:rPr>
                <w:t>817</w:t>
              </w:r>
            </w:ins>
          </w:p>
        </w:tc>
      </w:tr>
      <w:tr w:rsidR="00BE41F6" w:rsidRPr="00897F6A" w14:paraId="09DD5B09" w14:textId="77777777" w:rsidTr="004338C9">
        <w:trPr>
          <w:ins w:id="1840"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27799522" w14:textId="77777777" w:rsidR="00BE41F6" w:rsidRPr="00897F6A" w:rsidRDefault="00BE41F6" w:rsidP="004338C9">
            <w:pPr>
              <w:spacing w:before="0"/>
              <w:jc w:val="center"/>
              <w:rPr>
                <w:ins w:id="1841" w:author="USA" w:date="2023-03-02T15:58:00Z"/>
                <w:b/>
                <w:bCs/>
                <w:color w:val="000000"/>
                <w:sz w:val="18"/>
                <w:szCs w:val="18"/>
              </w:rPr>
            </w:pPr>
            <w:ins w:id="1842" w:author="USA" w:date="2023-03-02T15:58:00Z">
              <w:r w:rsidRPr="00897F6A">
                <w:rPr>
                  <w:b/>
                  <w:bCs/>
                  <w:color w:val="000000"/>
                  <w:sz w:val="18"/>
                  <w:szCs w:val="18"/>
                </w:rPr>
                <w:t>F11 (AMR)</w:t>
              </w:r>
            </w:ins>
          </w:p>
        </w:tc>
        <w:tc>
          <w:tcPr>
            <w:tcW w:w="902" w:type="dxa"/>
            <w:tcBorders>
              <w:top w:val="nil"/>
              <w:left w:val="nil"/>
              <w:bottom w:val="single" w:sz="4" w:space="0" w:color="auto"/>
              <w:right w:val="single" w:sz="4" w:space="0" w:color="auto"/>
            </w:tcBorders>
            <w:shd w:val="clear" w:color="auto" w:fill="auto"/>
            <w:noWrap/>
            <w:vAlign w:val="center"/>
            <w:hideMark/>
          </w:tcPr>
          <w:p w14:paraId="7E5B0D7E" w14:textId="77777777" w:rsidR="00BE41F6" w:rsidRPr="00897F6A" w:rsidRDefault="00BE41F6" w:rsidP="004338C9">
            <w:pPr>
              <w:spacing w:before="0"/>
              <w:jc w:val="center"/>
              <w:rPr>
                <w:ins w:id="1843" w:author="USA" w:date="2023-03-02T15:58:00Z"/>
                <w:color w:val="000000"/>
                <w:sz w:val="18"/>
                <w:szCs w:val="18"/>
              </w:rPr>
            </w:pPr>
            <w:ins w:id="1844" w:author="USA" w:date="2023-03-02T15:58:00Z">
              <w:r w:rsidRPr="00897F6A">
                <w:rPr>
                  <w:color w:val="000000"/>
                  <w:sz w:val="18"/>
                  <w:szCs w:val="18"/>
                </w:rPr>
                <w:t>42.3</w:t>
              </w:r>
            </w:ins>
          </w:p>
        </w:tc>
        <w:tc>
          <w:tcPr>
            <w:tcW w:w="1544" w:type="dxa"/>
            <w:tcBorders>
              <w:top w:val="nil"/>
              <w:left w:val="nil"/>
              <w:bottom w:val="single" w:sz="4" w:space="0" w:color="auto"/>
              <w:right w:val="single" w:sz="4" w:space="0" w:color="auto"/>
            </w:tcBorders>
            <w:shd w:val="clear" w:color="auto" w:fill="auto"/>
            <w:noWrap/>
            <w:vAlign w:val="center"/>
            <w:hideMark/>
          </w:tcPr>
          <w:p w14:paraId="06219A4E" w14:textId="77777777" w:rsidR="00BE41F6" w:rsidRPr="00897F6A" w:rsidRDefault="00BE41F6" w:rsidP="004338C9">
            <w:pPr>
              <w:spacing w:before="0"/>
              <w:jc w:val="center"/>
              <w:rPr>
                <w:ins w:id="1845" w:author="USA" w:date="2023-03-02T15:58:00Z"/>
                <w:color w:val="000000"/>
                <w:sz w:val="18"/>
                <w:szCs w:val="18"/>
              </w:rPr>
            </w:pPr>
            <w:ins w:id="1846" w:author="USA" w:date="2023-03-02T15:58:00Z">
              <w:r w:rsidRPr="00897F6A">
                <w:rPr>
                  <w:color w:val="000000"/>
                  <w:sz w:val="18"/>
                  <w:szCs w:val="18"/>
                </w:rPr>
                <w:t>86.79</w:t>
              </w:r>
            </w:ins>
          </w:p>
        </w:tc>
        <w:tc>
          <w:tcPr>
            <w:tcW w:w="1111" w:type="dxa"/>
            <w:tcBorders>
              <w:top w:val="nil"/>
              <w:left w:val="nil"/>
              <w:bottom w:val="single" w:sz="4" w:space="0" w:color="auto"/>
              <w:right w:val="single" w:sz="4" w:space="0" w:color="auto"/>
            </w:tcBorders>
            <w:shd w:val="clear" w:color="auto" w:fill="auto"/>
            <w:noWrap/>
            <w:vAlign w:val="center"/>
            <w:hideMark/>
          </w:tcPr>
          <w:p w14:paraId="52295BCE" w14:textId="77777777" w:rsidR="00BE41F6" w:rsidRPr="00897F6A" w:rsidRDefault="00BE41F6" w:rsidP="004338C9">
            <w:pPr>
              <w:spacing w:before="0"/>
              <w:jc w:val="center"/>
              <w:rPr>
                <w:ins w:id="1847" w:author="USA" w:date="2023-03-02T15:58:00Z"/>
                <w:color w:val="000000"/>
                <w:sz w:val="18"/>
                <w:szCs w:val="18"/>
              </w:rPr>
            </w:pPr>
            <w:ins w:id="1848" w:author="USA" w:date="2023-03-02T15:58:00Z">
              <w:r w:rsidRPr="00897F6A">
                <w:rPr>
                  <w:color w:val="000000"/>
                  <w:sz w:val="18"/>
                  <w:szCs w:val="18"/>
                </w:rPr>
                <w:t>855.3</w:t>
              </w:r>
            </w:ins>
          </w:p>
        </w:tc>
        <w:tc>
          <w:tcPr>
            <w:tcW w:w="1832" w:type="dxa"/>
            <w:tcBorders>
              <w:top w:val="nil"/>
              <w:left w:val="nil"/>
              <w:bottom w:val="single" w:sz="4" w:space="0" w:color="auto"/>
              <w:right w:val="single" w:sz="4" w:space="0" w:color="auto"/>
            </w:tcBorders>
            <w:shd w:val="clear" w:color="auto" w:fill="auto"/>
            <w:noWrap/>
            <w:vAlign w:val="center"/>
            <w:hideMark/>
          </w:tcPr>
          <w:p w14:paraId="17B3D3E4" w14:textId="77777777" w:rsidR="00BE41F6" w:rsidRPr="00897F6A" w:rsidRDefault="00BE41F6" w:rsidP="004338C9">
            <w:pPr>
              <w:spacing w:before="0"/>
              <w:jc w:val="center"/>
              <w:rPr>
                <w:ins w:id="1849" w:author="USA" w:date="2023-03-02T15:58:00Z"/>
                <w:color w:val="000000"/>
                <w:sz w:val="18"/>
                <w:szCs w:val="18"/>
              </w:rPr>
            </w:pPr>
            <w:ins w:id="1850" w:author="USA" w:date="2023-03-02T15:58:00Z">
              <w:r w:rsidRPr="00897F6A">
                <w:rPr>
                  <w:color w:val="000000"/>
                  <w:sz w:val="18"/>
                  <w:szCs w:val="18"/>
                </w:rPr>
                <w:t>3,170,860</w:t>
              </w:r>
            </w:ins>
          </w:p>
        </w:tc>
        <w:tc>
          <w:tcPr>
            <w:tcW w:w="1091" w:type="dxa"/>
            <w:tcBorders>
              <w:top w:val="nil"/>
              <w:left w:val="nil"/>
              <w:bottom w:val="single" w:sz="4" w:space="0" w:color="auto"/>
              <w:right w:val="single" w:sz="4" w:space="0" w:color="auto"/>
            </w:tcBorders>
            <w:shd w:val="clear" w:color="auto" w:fill="auto"/>
            <w:noWrap/>
            <w:vAlign w:val="center"/>
            <w:hideMark/>
          </w:tcPr>
          <w:p w14:paraId="68D49470" w14:textId="77777777" w:rsidR="00BE41F6" w:rsidRPr="00897F6A" w:rsidRDefault="00BE41F6" w:rsidP="004338C9">
            <w:pPr>
              <w:spacing w:before="0"/>
              <w:jc w:val="center"/>
              <w:rPr>
                <w:ins w:id="1851" w:author="USA" w:date="2023-03-02T15:58:00Z"/>
                <w:color w:val="000000"/>
                <w:sz w:val="18"/>
                <w:szCs w:val="18"/>
              </w:rPr>
            </w:pPr>
            <w:ins w:id="1852" w:author="USA" w:date="2023-03-02T15:58:00Z">
              <w:r w:rsidRPr="00897F6A">
                <w:rPr>
                  <w:color w:val="000000"/>
                  <w:sz w:val="18"/>
                  <w:szCs w:val="18"/>
                </w:rPr>
                <w:t>3,707</w:t>
              </w:r>
            </w:ins>
          </w:p>
        </w:tc>
        <w:tc>
          <w:tcPr>
            <w:tcW w:w="1727" w:type="dxa"/>
            <w:tcBorders>
              <w:top w:val="nil"/>
              <w:left w:val="nil"/>
              <w:bottom w:val="single" w:sz="4" w:space="0" w:color="auto"/>
              <w:right w:val="single" w:sz="4" w:space="0" w:color="auto"/>
            </w:tcBorders>
            <w:shd w:val="clear" w:color="auto" w:fill="auto"/>
            <w:noWrap/>
            <w:vAlign w:val="center"/>
            <w:hideMark/>
          </w:tcPr>
          <w:p w14:paraId="3E4F78E2" w14:textId="77777777" w:rsidR="00BE41F6" w:rsidRPr="00897F6A" w:rsidRDefault="00BE41F6" w:rsidP="004338C9">
            <w:pPr>
              <w:spacing w:before="0"/>
              <w:jc w:val="center"/>
              <w:rPr>
                <w:ins w:id="1853" w:author="USA" w:date="2023-03-02T15:58:00Z"/>
                <w:color w:val="000000"/>
                <w:sz w:val="18"/>
                <w:szCs w:val="18"/>
              </w:rPr>
            </w:pPr>
            <w:ins w:id="1854" w:author="USA" w:date="2023-03-02T15:58:00Z">
              <w:r w:rsidRPr="00897F6A">
                <w:rPr>
                  <w:color w:val="000000"/>
                  <w:sz w:val="18"/>
                  <w:szCs w:val="18"/>
                </w:rPr>
                <w:t>15,854</w:t>
              </w:r>
            </w:ins>
          </w:p>
        </w:tc>
      </w:tr>
      <w:tr w:rsidR="00BE41F6" w:rsidRPr="00897F6A" w14:paraId="6D2B3D11" w14:textId="77777777" w:rsidTr="004338C9">
        <w:trPr>
          <w:ins w:id="1855"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BFA0F16" w14:textId="77777777" w:rsidR="00BE41F6" w:rsidRPr="00897F6A" w:rsidRDefault="00BE41F6" w:rsidP="004338C9">
            <w:pPr>
              <w:spacing w:before="0"/>
              <w:jc w:val="center"/>
              <w:rPr>
                <w:ins w:id="1856" w:author="USA" w:date="2023-03-02T15:58:00Z"/>
                <w:b/>
                <w:bCs/>
                <w:color w:val="000000"/>
                <w:sz w:val="18"/>
                <w:szCs w:val="18"/>
              </w:rPr>
            </w:pPr>
            <w:ins w:id="1857" w:author="USA" w:date="2023-03-02T15:58:00Z">
              <w:r w:rsidRPr="00897F6A">
                <w:rPr>
                  <w:b/>
                  <w:bCs/>
                  <w:color w:val="000000"/>
                  <w:sz w:val="18"/>
                  <w:szCs w:val="18"/>
                </w:rPr>
                <w:t>F12 (MWR)</w:t>
              </w:r>
            </w:ins>
          </w:p>
        </w:tc>
        <w:tc>
          <w:tcPr>
            <w:tcW w:w="902" w:type="dxa"/>
            <w:tcBorders>
              <w:top w:val="nil"/>
              <w:left w:val="nil"/>
              <w:bottom w:val="single" w:sz="4" w:space="0" w:color="auto"/>
              <w:right w:val="single" w:sz="4" w:space="0" w:color="auto"/>
            </w:tcBorders>
            <w:shd w:val="clear" w:color="auto" w:fill="auto"/>
            <w:noWrap/>
            <w:vAlign w:val="center"/>
            <w:hideMark/>
          </w:tcPr>
          <w:p w14:paraId="132175EB" w14:textId="77777777" w:rsidR="00BE41F6" w:rsidRPr="00897F6A" w:rsidRDefault="00BE41F6" w:rsidP="004338C9">
            <w:pPr>
              <w:spacing w:before="0"/>
              <w:jc w:val="center"/>
              <w:rPr>
                <w:ins w:id="1858" w:author="USA" w:date="2023-03-02T15:58:00Z"/>
                <w:color w:val="000000"/>
                <w:sz w:val="18"/>
                <w:szCs w:val="18"/>
              </w:rPr>
            </w:pPr>
            <w:ins w:id="1859" w:author="USA" w:date="2023-03-02T15:58:00Z">
              <w:r w:rsidRPr="00897F6A">
                <w:rPr>
                  <w:color w:val="000000"/>
                  <w:sz w:val="18"/>
                  <w:szCs w:val="18"/>
                </w:rPr>
                <w:t>41</w:t>
              </w:r>
            </w:ins>
          </w:p>
        </w:tc>
        <w:tc>
          <w:tcPr>
            <w:tcW w:w="1544" w:type="dxa"/>
            <w:tcBorders>
              <w:top w:val="nil"/>
              <w:left w:val="nil"/>
              <w:bottom w:val="single" w:sz="4" w:space="0" w:color="auto"/>
              <w:right w:val="single" w:sz="4" w:space="0" w:color="auto"/>
            </w:tcBorders>
            <w:shd w:val="clear" w:color="auto" w:fill="auto"/>
            <w:noWrap/>
            <w:vAlign w:val="center"/>
            <w:hideMark/>
          </w:tcPr>
          <w:p w14:paraId="05B57152" w14:textId="77777777" w:rsidR="00BE41F6" w:rsidRPr="00897F6A" w:rsidRDefault="00BE41F6" w:rsidP="004338C9">
            <w:pPr>
              <w:spacing w:before="0"/>
              <w:jc w:val="center"/>
              <w:rPr>
                <w:ins w:id="1860" w:author="USA" w:date="2023-03-02T15:58:00Z"/>
                <w:color w:val="000000"/>
                <w:sz w:val="18"/>
                <w:szCs w:val="18"/>
              </w:rPr>
            </w:pPr>
            <w:ins w:id="1861" w:author="USA" w:date="2023-03-02T15:58:00Z">
              <w:r w:rsidRPr="00897F6A">
                <w:rPr>
                  <w:color w:val="000000"/>
                  <w:sz w:val="18"/>
                  <w:szCs w:val="18"/>
                </w:rPr>
                <w:t>87.86</w:t>
              </w:r>
            </w:ins>
          </w:p>
        </w:tc>
        <w:tc>
          <w:tcPr>
            <w:tcW w:w="1111" w:type="dxa"/>
            <w:tcBorders>
              <w:top w:val="nil"/>
              <w:left w:val="nil"/>
              <w:bottom w:val="single" w:sz="4" w:space="0" w:color="auto"/>
              <w:right w:val="single" w:sz="4" w:space="0" w:color="auto"/>
            </w:tcBorders>
            <w:shd w:val="clear" w:color="auto" w:fill="auto"/>
            <w:noWrap/>
            <w:vAlign w:val="center"/>
            <w:hideMark/>
          </w:tcPr>
          <w:p w14:paraId="1CC90C11" w14:textId="77777777" w:rsidR="00BE41F6" w:rsidRPr="00897F6A" w:rsidRDefault="00BE41F6" w:rsidP="004338C9">
            <w:pPr>
              <w:spacing w:before="0"/>
              <w:jc w:val="center"/>
              <w:rPr>
                <w:ins w:id="1862" w:author="USA" w:date="2023-03-02T15:58:00Z"/>
                <w:color w:val="000000"/>
                <w:sz w:val="18"/>
                <w:szCs w:val="18"/>
              </w:rPr>
            </w:pPr>
            <w:ins w:id="1863" w:author="USA" w:date="2023-03-02T15:58:00Z">
              <w:r w:rsidRPr="00897F6A">
                <w:rPr>
                  <w:color w:val="000000"/>
                  <w:sz w:val="18"/>
                  <w:szCs w:val="18"/>
                </w:rPr>
                <w:t>490.9</w:t>
              </w:r>
            </w:ins>
          </w:p>
        </w:tc>
        <w:tc>
          <w:tcPr>
            <w:tcW w:w="1832" w:type="dxa"/>
            <w:tcBorders>
              <w:top w:val="nil"/>
              <w:left w:val="nil"/>
              <w:bottom w:val="single" w:sz="4" w:space="0" w:color="auto"/>
              <w:right w:val="single" w:sz="4" w:space="0" w:color="auto"/>
            </w:tcBorders>
            <w:shd w:val="clear" w:color="auto" w:fill="auto"/>
            <w:noWrap/>
            <w:vAlign w:val="center"/>
            <w:hideMark/>
          </w:tcPr>
          <w:p w14:paraId="67E0A145" w14:textId="77777777" w:rsidR="00BE41F6" w:rsidRPr="00897F6A" w:rsidRDefault="00BE41F6" w:rsidP="004338C9">
            <w:pPr>
              <w:spacing w:before="0"/>
              <w:jc w:val="center"/>
              <w:rPr>
                <w:ins w:id="1864" w:author="USA" w:date="2023-03-02T15:58:00Z"/>
                <w:color w:val="000000"/>
                <w:sz w:val="18"/>
                <w:szCs w:val="18"/>
              </w:rPr>
            </w:pPr>
            <w:ins w:id="1865" w:author="USA" w:date="2023-03-02T15:58:00Z">
              <w:r w:rsidRPr="00897F6A">
                <w:rPr>
                  <w:color w:val="000000"/>
                  <w:sz w:val="18"/>
                  <w:szCs w:val="18"/>
                </w:rPr>
                <w:t>2,801,872</w:t>
              </w:r>
            </w:ins>
          </w:p>
        </w:tc>
        <w:tc>
          <w:tcPr>
            <w:tcW w:w="1091" w:type="dxa"/>
            <w:tcBorders>
              <w:top w:val="nil"/>
              <w:left w:val="nil"/>
              <w:bottom w:val="single" w:sz="4" w:space="0" w:color="auto"/>
              <w:right w:val="single" w:sz="4" w:space="0" w:color="auto"/>
            </w:tcBorders>
            <w:shd w:val="clear" w:color="auto" w:fill="auto"/>
            <w:noWrap/>
            <w:vAlign w:val="center"/>
            <w:hideMark/>
          </w:tcPr>
          <w:p w14:paraId="2F97BDA4" w14:textId="77777777" w:rsidR="00BE41F6" w:rsidRPr="00897F6A" w:rsidRDefault="00BE41F6" w:rsidP="004338C9">
            <w:pPr>
              <w:spacing w:before="0"/>
              <w:jc w:val="center"/>
              <w:rPr>
                <w:ins w:id="1866" w:author="USA" w:date="2023-03-02T15:58:00Z"/>
                <w:color w:val="000000"/>
                <w:sz w:val="18"/>
                <w:szCs w:val="18"/>
              </w:rPr>
            </w:pPr>
            <w:ins w:id="1867" w:author="USA" w:date="2023-03-02T15:58:00Z">
              <w:r w:rsidRPr="00897F6A">
                <w:rPr>
                  <w:color w:val="000000"/>
                  <w:sz w:val="18"/>
                  <w:szCs w:val="18"/>
                </w:rPr>
                <w:t>5,708</w:t>
              </w:r>
            </w:ins>
          </w:p>
        </w:tc>
        <w:tc>
          <w:tcPr>
            <w:tcW w:w="1727" w:type="dxa"/>
            <w:tcBorders>
              <w:top w:val="nil"/>
              <w:left w:val="nil"/>
              <w:bottom w:val="single" w:sz="4" w:space="0" w:color="auto"/>
              <w:right w:val="single" w:sz="4" w:space="0" w:color="auto"/>
            </w:tcBorders>
            <w:shd w:val="clear" w:color="auto" w:fill="auto"/>
            <w:noWrap/>
            <w:vAlign w:val="center"/>
            <w:hideMark/>
          </w:tcPr>
          <w:p w14:paraId="6B5313CB" w14:textId="77777777" w:rsidR="00BE41F6" w:rsidRPr="00897F6A" w:rsidRDefault="00BE41F6" w:rsidP="004338C9">
            <w:pPr>
              <w:spacing w:before="0"/>
              <w:jc w:val="center"/>
              <w:rPr>
                <w:ins w:id="1868" w:author="USA" w:date="2023-03-02T15:58:00Z"/>
                <w:color w:val="000000"/>
                <w:sz w:val="18"/>
                <w:szCs w:val="18"/>
              </w:rPr>
            </w:pPr>
            <w:ins w:id="1869" w:author="USA" w:date="2023-03-02T15:58:00Z">
              <w:r w:rsidRPr="00897F6A">
                <w:rPr>
                  <w:color w:val="000000"/>
                  <w:sz w:val="18"/>
                  <w:szCs w:val="18"/>
                </w:rPr>
                <w:t>14,009</w:t>
              </w:r>
            </w:ins>
          </w:p>
        </w:tc>
      </w:tr>
      <w:tr w:rsidR="00BE41F6" w:rsidRPr="00897F6A" w14:paraId="63F0475C" w14:textId="77777777" w:rsidTr="004338C9">
        <w:trPr>
          <w:ins w:id="1870"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2ED2ABCA" w14:textId="77777777" w:rsidR="00BE41F6" w:rsidRPr="00897F6A" w:rsidRDefault="00BE41F6" w:rsidP="004338C9">
            <w:pPr>
              <w:spacing w:before="0"/>
              <w:jc w:val="center"/>
              <w:rPr>
                <w:ins w:id="1871" w:author="USA" w:date="2023-03-02T15:58:00Z"/>
                <w:b/>
                <w:bCs/>
                <w:color w:val="000000"/>
                <w:sz w:val="18"/>
                <w:szCs w:val="18"/>
              </w:rPr>
            </w:pPr>
            <w:ins w:id="1872" w:author="USA" w:date="2023-03-02T15:58:00Z">
              <w:r w:rsidRPr="00897F6A">
                <w:rPr>
                  <w:b/>
                  <w:bCs/>
                  <w:color w:val="000000"/>
                  <w:sz w:val="18"/>
                  <w:szCs w:val="18"/>
                </w:rPr>
                <w:t>F13</w:t>
              </w:r>
            </w:ins>
          </w:p>
        </w:tc>
        <w:tc>
          <w:tcPr>
            <w:tcW w:w="902" w:type="dxa"/>
            <w:tcBorders>
              <w:top w:val="nil"/>
              <w:left w:val="nil"/>
              <w:bottom w:val="single" w:sz="4" w:space="0" w:color="auto"/>
              <w:right w:val="single" w:sz="4" w:space="0" w:color="auto"/>
            </w:tcBorders>
            <w:shd w:val="clear" w:color="auto" w:fill="auto"/>
            <w:noWrap/>
            <w:vAlign w:val="center"/>
            <w:hideMark/>
          </w:tcPr>
          <w:p w14:paraId="63152C89" w14:textId="77777777" w:rsidR="00BE41F6" w:rsidRPr="00897F6A" w:rsidRDefault="00BE41F6" w:rsidP="004338C9">
            <w:pPr>
              <w:spacing w:before="0"/>
              <w:jc w:val="center"/>
              <w:rPr>
                <w:ins w:id="1873" w:author="USA" w:date="2023-03-02T15:58:00Z"/>
                <w:color w:val="000000"/>
                <w:sz w:val="18"/>
                <w:szCs w:val="18"/>
              </w:rPr>
            </w:pPr>
            <w:ins w:id="1874" w:author="USA" w:date="2023-03-02T15:58:00Z">
              <w:r w:rsidRPr="00897F6A">
                <w:rPr>
                  <w:color w:val="000000"/>
                  <w:sz w:val="18"/>
                  <w:szCs w:val="18"/>
                </w:rPr>
                <w:t>45.7</w:t>
              </w:r>
            </w:ins>
          </w:p>
        </w:tc>
        <w:tc>
          <w:tcPr>
            <w:tcW w:w="1544" w:type="dxa"/>
            <w:tcBorders>
              <w:top w:val="nil"/>
              <w:left w:val="nil"/>
              <w:bottom w:val="single" w:sz="4" w:space="0" w:color="auto"/>
              <w:right w:val="single" w:sz="4" w:space="0" w:color="auto"/>
            </w:tcBorders>
            <w:shd w:val="clear" w:color="auto" w:fill="auto"/>
            <w:noWrap/>
            <w:vAlign w:val="center"/>
            <w:hideMark/>
          </w:tcPr>
          <w:p w14:paraId="3E5A80E6" w14:textId="77777777" w:rsidR="00BE41F6" w:rsidRPr="00897F6A" w:rsidRDefault="00BE41F6" w:rsidP="004338C9">
            <w:pPr>
              <w:spacing w:before="0"/>
              <w:jc w:val="center"/>
              <w:rPr>
                <w:ins w:id="1875" w:author="USA" w:date="2023-03-02T15:58:00Z"/>
                <w:color w:val="000000"/>
                <w:sz w:val="18"/>
                <w:szCs w:val="18"/>
              </w:rPr>
            </w:pPr>
            <w:ins w:id="1876" w:author="USA" w:date="2023-03-02T15:58:00Z">
              <w:r w:rsidRPr="00897F6A">
                <w:rPr>
                  <w:color w:val="000000"/>
                  <w:sz w:val="18"/>
                  <w:szCs w:val="18"/>
                </w:rPr>
                <w:t>25.01</w:t>
              </w:r>
            </w:ins>
          </w:p>
        </w:tc>
        <w:tc>
          <w:tcPr>
            <w:tcW w:w="1111" w:type="dxa"/>
            <w:tcBorders>
              <w:top w:val="nil"/>
              <w:left w:val="nil"/>
              <w:bottom w:val="single" w:sz="4" w:space="0" w:color="auto"/>
              <w:right w:val="single" w:sz="4" w:space="0" w:color="auto"/>
            </w:tcBorders>
            <w:shd w:val="clear" w:color="auto" w:fill="auto"/>
            <w:noWrap/>
            <w:vAlign w:val="center"/>
            <w:hideMark/>
          </w:tcPr>
          <w:p w14:paraId="310FDE6F" w14:textId="77777777" w:rsidR="00BE41F6" w:rsidRPr="00897F6A" w:rsidRDefault="00BE41F6" w:rsidP="004338C9">
            <w:pPr>
              <w:spacing w:before="0"/>
              <w:jc w:val="center"/>
              <w:rPr>
                <w:ins w:id="1877" w:author="USA" w:date="2023-03-02T15:58:00Z"/>
                <w:color w:val="000000"/>
                <w:sz w:val="18"/>
                <w:szCs w:val="18"/>
              </w:rPr>
            </w:pPr>
            <w:ins w:id="1878" w:author="USA" w:date="2023-03-02T15:58:00Z">
              <w:r w:rsidRPr="00897F6A">
                <w:rPr>
                  <w:color w:val="000000"/>
                  <w:sz w:val="18"/>
                  <w:szCs w:val="18"/>
                </w:rPr>
                <w:t>1548.8</w:t>
              </w:r>
            </w:ins>
          </w:p>
        </w:tc>
        <w:tc>
          <w:tcPr>
            <w:tcW w:w="1832" w:type="dxa"/>
            <w:tcBorders>
              <w:top w:val="nil"/>
              <w:left w:val="nil"/>
              <w:bottom w:val="single" w:sz="4" w:space="0" w:color="auto"/>
              <w:right w:val="single" w:sz="4" w:space="0" w:color="auto"/>
            </w:tcBorders>
            <w:shd w:val="clear" w:color="auto" w:fill="auto"/>
            <w:noWrap/>
            <w:vAlign w:val="center"/>
            <w:hideMark/>
          </w:tcPr>
          <w:p w14:paraId="48D50ADC" w14:textId="77777777" w:rsidR="00BE41F6" w:rsidRPr="00897F6A" w:rsidRDefault="00BE41F6" w:rsidP="004338C9">
            <w:pPr>
              <w:spacing w:before="0"/>
              <w:jc w:val="center"/>
              <w:rPr>
                <w:ins w:id="1879" w:author="USA" w:date="2023-03-02T15:58:00Z"/>
                <w:color w:val="000000"/>
                <w:sz w:val="18"/>
                <w:szCs w:val="18"/>
              </w:rPr>
            </w:pPr>
            <w:ins w:id="1880" w:author="USA" w:date="2023-03-02T15:58:00Z">
              <w:r w:rsidRPr="00897F6A">
                <w:rPr>
                  <w:color w:val="000000"/>
                  <w:sz w:val="18"/>
                  <w:szCs w:val="18"/>
                </w:rPr>
                <w:t>66,980</w:t>
              </w:r>
            </w:ins>
          </w:p>
        </w:tc>
        <w:tc>
          <w:tcPr>
            <w:tcW w:w="1091" w:type="dxa"/>
            <w:tcBorders>
              <w:top w:val="nil"/>
              <w:left w:val="nil"/>
              <w:bottom w:val="single" w:sz="4" w:space="0" w:color="auto"/>
              <w:right w:val="single" w:sz="4" w:space="0" w:color="auto"/>
            </w:tcBorders>
            <w:shd w:val="clear" w:color="auto" w:fill="auto"/>
            <w:noWrap/>
            <w:vAlign w:val="center"/>
            <w:hideMark/>
          </w:tcPr>
          <w:p w14:paraId="300E7F27" w14:textId="77777777" w:rsidR="00BE41F6" w:rsidRPr="00897F6A" w:rsidRDefault="00BE41F6" w:rsidP="004338C9">
            <w:pPr>
              <w:spacing w:before="0"/>
              <w:jc w:val="center"/>
              <w:rPr>
                <w:ins w:id="1881" w:author="USA" w:date="2023-03-02T15:58:00Z"/>
                <w:color w:val="000000"/>
                <w:sz w:val="18"/>
                <w:szCs w:val="18"/>
              </w:rPr>
            </w:pPr>
            <w:ins w:id="1882" w:author="USA" w:date="2023-03-02T15:58:00Z">
              <w:r w:rsidRPr="00897F6A">
                <w:rPr>
                  <w:color w:val="000000"/>
                  <w:sz w:val="18"/>
                  <w:szCs w:val="18"/>
                </w:rPr>
                <w:t>43</w:t>
              </w:r>
            </w:ins>
          </w:p>
        </w:tc>
        <w:tc>
          <w:tcPr>
            <w:tcW w:w="1727" w:type="dxa"/>
            <w:tcBorders>
              <w:top w:val="nil"/>
              <w:left w:val="nil"/>
              <w:bottom w:val="single" w:sz="4" w:space="0" w:color="auto"/>
              <w:right w:val="single" w:sz="4" w:space="0" w:color="auto"/>
            </w:tcBorders>
            <w:shd w:val="clear" w:color="auto" w:fill="auto"/>
            <w:noWrap/>
            <w:vAlign w:val="center"/>
            <w:hideMark/>
          </w:tcPr>
          <w:p w14:paraId="3730BDDB" w14:textId="77777777" w:rsidR="00BE41F6" w:rsidRPr="00897F6A" w:rsidRDefault="00BE41F6" w:rsidP="004338C9">
            <w:pPr>
              <w:spacing w:before="0"/>
              <w:jc w:val="center"/>
              <w:rPr>
                <w:ins w:id="1883" w:author="USA" w:date="2023-03-02T15:58:00Z"/>
                <w:color w:val="000000"/>
                <w:sz w:val="18"/>
                <w:szCs w:val="18"/>
              </w:rPr>
            </w:pPr>
            <w:ins w:id="1884" w:author="USA" w:date="2023-03-02T15:58:00Z">
              <w:r w:rsidRPr="00897F6A">
                <w:rPr>
                  <w:color w:val="000000"/>
                  <w:sz w:val="18"/>
                  <w:szCs w:val="18"/>
                </w:rPr>
                <w:t>335</w:t>
              </w:r>
            </w:ins>
          </w:p>
        </w:tc>
      </w:tr>
      <w:tr w:rsidR="00BE41F6" w:rsidRPr="00897F6A" w14:paraId="31BA979F" w14:textId="77777777" w:rsidTr="004338C9">
        <w:trPr>
          <w:ins w:id="1885"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3EE753B" w14:textId="77777777" w:rsidR="00BE41F6" w:rsidRPr="00897F6A" w:rsidRDefault="00BE41F6" w:rsidP="004338C9">
            <w:pPr>
              <w:spacing w:before="0"/>
              <w:jc w:val="center"/>
              <w:rPr>
                <w:ins w:id="1886" w:author="USA" w:date="2023-03-02T15:58:00Z"/>
                <w:b/>
                <w:bCs/>
                <w:color w:val="000000"/>
                <w:sz w:val="18"/>
                <w:szCs w:val="18"/>
              </w:rPr>
            </w:pPr>
            <w:ins w:id="1887" w:author="USA" w:date="2023-03-02T15:58:00Z">
              <w:r w:rsidRPr="00897F6A">
                <w:rPr>
                  <w:b/>
                  <w:bCs/>
                  <w:color w:val="000000"/>
                  <w:sz w:val="18"/>
                  <w:szCs w:val="18"/>
                </w:rPr>
                <w:t>F14</w:t>
              </w:r>
            </w:ins>
          </w:p>
        </w:tc>
        <w:tc>
          <w:tcPr>
            <w:tcW w:w="902" w:type="dxa"/>
            <w:tcBorders>
              <w:top w:val="nil"/>
              <w:left w:val="nil"/>
              <w:bottom w:val="single" w:sz="4" w:space="0" w:color="auto"/>
              <w:right w:val="single" w:sz="4" w:space="0" w:color="auto"/>
            </w:tcBorders>
            <w:shd w:val="clear" w:color="auto" w:fill="auto"/>
            <w:noWrap/>
            <w:vAlign w:val="center"/>
            <w:hideMark/>
          </w:tcPr>
          <w:p w14:paraId="3E1425FC" w14:textId="77777777" w:rsidR="00BE41F6" w:rsidRPr="00897F6A" w:rsidRDefault="00BE41F6" w:rsidP="004338C9">
            <w:pPr>
              <w:spacing w:before="0"/>
              <w:jc w:val="center"/>
              <w:rPr>
                <w:ins w:id="1888" w:author="USA" w:date="2023-03-02T15:58:00Z"/>
                <w:color w:val="000000"/>
                <w:sz w:val="18"/>
                <w:szCs w:val="18"/>
              </w:rPr>
            </w:pPr>
            <w:ins w:id="1889" w:author="USA" w:date="2023-03-02T15:58:00Z">
              <w:r w:rsidRPr="00897F6A">
                <w:rPr>
                  <w:color w:val="000000"/>
                  <w:sz w:val="18"/>
                  <w:szCs w:val="18"/>
                </w:rPr>
                <w:t>46.5</w:t>
              </w:r>
            </w:ins>
          </w:p>
        </w:tc>
        <w:tc>
          <w:tcPr>
            <w:tcW w:w="1544" w:type="dxa"/>
            <w:tcBorders>
              <w:top w:val="nil"/>
              <w:left w:val="nil"/>
              <w:bottom w:val="single" w:sz="4" w:space="0" w:color="auto"/>
              <w:right w:val="single" w:sz="4" w:space="0" w:color="auto"/>
            </w:tcBorders>
            <w:shd w:val="clear" w:color="auto" w:fill="auto"/>
            <w:noWrap/>
            <w:vAlign w:val="center"/>
            <w:hideMark/>
          </w:tcPr>
          <w:p w14:paraId="26020E50" w14:textId="77777777" w:rsidR="00BE41F6" w:rsidRPr="00897F6A" w:rsidRDefault="00BE41F6" w:rsidP="004338C9">
            <w:pPr>
              <w:spacing w:before="0"/>
              <w:jc w:val="center"/>
              <w:rPr>
                <w:ins w:id="1890" w:author="USA" w:date="2023-03-02T15:58:00Z"/>
                <w:color w:val="000000"/>
                <w:sz w:val="18"/>
                <w:szCs w:val="18"/>
              </w:rPr>
            </w:pPr>
            <w:ins w:id="1891" w:author="USA" w:date="2023-03-02T15:58:00Z">
              <w:r w:rsidRPr="00897F6A">
                <w:rPr>
                  <w:color w:val="000000"/>
                  <w:sz w:val="18"/>
                  <w:szCs w:val="18"/>
                </w:rPr>
                <w:t>37.06</w:t>
              </w:r>
            </w:ins>
          </w:p>
        </w:tc>
        <w:tc>
          <w:tcPr>
            <w:tcW w:w="1111" w:type="dxa"/>
            <w:tcBorders>
              <w:top w:val="nil"/>
              <w:left w:val="nil"/>
              <w:bottom w:val="single" w:sz="4" w:space="0" w:color="auto"/>
              <w:right w:val="single" w:sz="4" w:space="0" w:color="auto"/>
            </w:tcBorders>
            <w:shd w:val="clear" w:color="auto" w:fill="auto"/>
            <w:noWrap/>
            <w:vAlign w:val="center"/>
            <w:hideMark/>
          </w:tcPr>
          <w:p w14:paraId="37EBDDC4" w14:textId="77777777" w:rsidR="00BE41F6" w:rsidRPr="00897F6A" w:rsidRDefault="00BE41F6" w:rsidP="004338C9">
            <w:pPr>
              <w:spacing w:before="0"/>
              <w:jc w:val="center"/>
              <w:rPr>
                <w:ins w:id="1892" w:author="USA" w:date="2023-03-02T15:58:00Z"/>
                <w:color w:val="000000"/>
                <w:sz w:val="18"/>
                <w:szCs w:val="18"/>
              </w:rPr>
            </w:pPr>
            <w:ins w:id="1893" w:author="USA" w:date="2023-03-02T15:58:00Z">
              <w:r w:rsidRPr="00897F6A">
                <w:rPr>
                  <w:color w:val="000000"/>
                  <w:sz w:val="18"/>
                  <w:szCs w:val="18"/>
                </w:rPr>
                <w:t>106.0</w:t>
              </w:r>
            </w:ins>
          </w:p>
        </w:tc>
        <w:tc>
          <w:tcPr>
            <w:tcW w:w="1832" w:type="dxa"/>
            <w:tcBorders>
              <w:top w:val="nil"/>
              <w:left w:val="nil"/>
              <w:bottom w:val="single" w:sz="4" w:space="0" w:color="auto"/>
              <w:right w:val="single" w:sz="4" w:space="0" w:color="auto"/>
            </w:tcBorders>
            <w:shd w:val="clear" w:color="auto" w:fill="auto"/>
            <w:noWrap/>
            <w:vAlign w:val="center"/>
            <w:hideMark/>
          </w:tcPr>
          <w:p w14:paraId="6EA785B6" w14:textId="77777777" w:rsidR="00BE41F6" w:rsidRPr="00897F6A" w:rsidRDefault="00BE41F6" w:rsidP="004338C9">
            <w:pPr>
              <w:spacing w:before="0"/>
              <w:jc w:val="center"/>
              <w:rPr>
                <w:ins w:id="1894" w:author="USA" w:date="2023-03-02T15:58:00Z"/>
                <w:color w:val="000000"/>
                <w:sz w:val="18"/>
                <w:szCs w:val="18"/>
              </w:rPr>
            </w:pPr>
            <w:ins w:id="1895" w:author="USA" w:date="2023-03-02T15:58:00Z">
              <w:r w:rsidRPr="00897F6A">
                <w:rPr>
                  <w:color w:val="000000"/>
                  <w:sz w:val="18"/>
                  <w:szCs w:val="18"/>
                </w:rPr>
                <w:t>13,751</w:t>
              </w:r>
            </w:ins>
          </w:p>
        </w:tc>
        <w:tc>
          <w:tcPr>
            <w:tcW w:w="1091" w:type="dxa"/>
            <w:tcBorders>
              <w:top w:val="nil"/>
              <w:left w:val="nil"/>
              <w:bottom w:val="single" w:sz="4" w:space="0" w:color="auto"/>
              <w:right w:val="single" w:sz="4" w:space="0" w:color="auto"/>
            </w:tcBorders>
            <w:shd w:val="clear" w:color="auto" w:fill="auto"/>
            <w:noWrap/>
            <w:vAlign w:val="center"/>
            <w:hideMark/>
          </w:tcPr>
          <w:p w14:paraId="2BC18B55" w14:textId="77777777" w:rsidR="00BE41F6" w:rsidRPr="00897F6A" w:rsidRDefault="00BE41F6" w:rsidP="004338C9">
            <w:pPr>
              <w:spacing w:before="0"/>
              <w:jc w:val="center"/>
              <w:rPr>
                <w:ins w:id="1896" w:author="USA" w:date="2023-03-02T15:58:00Z"/>
                <w:color w:val="000000"/>
                <w:sz w:val="18"/>
                <w:szCs w:val="18"/>
              </w:rPr>
            </w:pPr>
            <w:ins w:id="1897" w:author="USA" w:date="2023-03-02T15:58:00Z">
              <w:r w:rsidRPr="00897F6A">
                <w:rPr>
                  <w:color w:val="000000"/>
                  <w:sz w:val="18"/>
                  <w:szCs w:val="18"/>
                </w:rPr>
                <w:t>130</w:t>
              </w:r>
            </w:ins>
          </w:p>
        </w:tc>
        <w:tc>
          <w:tcPr>
            <w:tcW w:w="1727" w:type="dxa"/>
            <w:tcBorders>
              <w:top w:val="nil"/>
              <w:left w:val="nil"/>
              <w:bottom w:val="single" w:sz="4" w:space="0" w:color="auto"/>
              <w:right w:val="single" w:sz="4" w:space="0" w:color="auto"/>
            </w:tcBorders>
            <w:shd w:val="clear" w:color="auto" w:fill="auto"/>
            <w:noWrap/>
            <w:vAlign w:val="center"/>
            <w:hideMark/>
          </w:tcPr>
          <w:p w14:paraId="3B0B0B3B" w14:textId="77777777" w:rsidR="00BE41F6" w:rsidRPr="00897F6A" w:rsidRDefault="00BE41F6" w:rsidP="004338C9">
            <w:pPr>
              <w:spacing w:before="0"/>
              <w:jc w:val="center"/>
              <w:rPr>
                <w:ins w:id="1898" w:author="USA" w:date="2023-03-02T15:58:00Z"/>
                <w:color w:val="000000"/>
                <w:sz w:val="18"/>
                <w:szCs w:val="18"/>
              </w:rPr>
            </w:pPr>
            <w:ins w:id="1899" w:author="USA" w:date="2023-03-02T15:58:00Z">
              <w:r w:rsidRPr="00897F6A">
                <w:rPr>
                  <w:color w:val="000000"/>
                  <w:sz w:val="18"/>
                  <w:szCs w:val="18"/>
                </w:rPr>
                <w:t>69</w:t>
              </w:r>
            </w:ins>
          </w:p>
        </w:tc>
      </w:tr>
      <w:tr w:rsidR="00BE41F6" w:rsidRPr="00897F6A" w14:paraId="32B9FD5E" w14:textId="77777777" w:rsidTr="004338C9">
        <w:trPr>
          <w:ins w:id="1900"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5E5789A6" w14:textId="77777777" w:rsidR="00BE41F6" w:rsidRPr="00897F6A" w:rsidRDefault="00BE41F6" w:rsidP="004338C9">
            <w:pPr>
              <w:spacing w:before="0"/>
              <w:jc w:val="center"/>
              <w:rPr>
                <w:ins w:id="1901" w:author="USA" w:date="2023-03-02T15:58:00Z"/>
                <w:b/>
                <w:bCs/>
                <w:color w:val="000000"/>
                <w:sz w:val="18"/>
                <w:szCs w:val="18"/>
              </w:rPr>
            </w:pPr>
            <w:ins w:id="1902" w:author="USA" w:date="2023-03-02T15:58:00Z">
              <w:r w:rsidRPr="00897F6A">
                <w:rPr>
                  <w:b/>
                  <w:bCs/>
                  <w:color w:val="000000"/>
                  <w:sz w:val="18"/>
                  <w:szCs w:val="18"/>
                </w:rPr>
                <w:t>F15</w:t>
              </w:r>
            </w:ins>
          </w:p>
        </w:tc>
        <w:tc>
          <w:tcPr>
            <w:tcW w:w="902" w:type="dxa"/>
            <w:tcBorders>
              <w:top w:val="nil"/>
              <w:left w:val="nil"/>
              <w:bottom w:val="single" w:sz="4" w:space="0" w:color="auto"/>
              <w:right w:val="single" w:sz="4" w:space="0" w:color="auto"/>
            </w:tcBorders>
            <w:shd w:val="clear" w:color="auto" w:fill="auto"/>
            <w:noWrap/>
            <w:vAlign w:val="center"/>
            <w:hideMark/>
          </w:tcPr>
          <w:p w14:paraId="5F488BCE" w14:textId="77777777" w:rsidR="00BE41F6" w:rsidRPr="00897F6A" w:rsidRDefault="00BE41F6" w:rsidP="004338C9">
            <w:pPr>
              <w:spacing w:before="0"/>
              <w:jc w:val="center"/>
              <w:rPr>
                <w:ins w:id="1903" w:author="USA" w:date="2023-03-02T15:58:00Z"/>
                <w:color w:val="000000"/>
                <w:sz w:val="18"/>
                <w:szCs w:val="18"/>
              </w:rPr>
            </w:pPr>
            <w:ins w:id="1904" w:author="USA" w:date="2023-03-02T15:58:00Z">
              <w:r w:rsidRPr="00897F6A">
                <w:rPr>
                  <w:color w:val="000000"/>
                  <w:sz w:val="18"/>
                  <w:szCs w:val="18"/>
                </w:rPr>
                <w:t>46.6</w:t>
              </w:r>
            </w:ins>
          </w:p>
        </w:tc>
        <w:tc>
          <w:tcPr>
            <w:tcW w:w="1544" w:type="dxa"/>
            <w:tcBorders>
              <w:top w:val="nil"/>
              <w:left w:val="nil"/>
              <w:bottom w:val="single" w:sz="4" w:space="0" w:color="auto"/>
              <w:right w:val="single" w:sz="4" w:space="0" w:color="auto"/>
            </w:tcBorders>
            <w:shd w:val="clear" w:color="auto" w:fill="auto"/>
            <w:noWrap/>
            <w:vAlign w:val="center"/>
            <w:hideMark/>
          </w:tcPr>
          <w:p w14:paraId="7D284A41" w14:textId="77777777" w:rsidR="00BE41F6" w:rsidRPr="00897F6A" w:rsidRDefault="00BE41F6" w:rsidP="004338C9">
            <w:pPr>
              <w:spacing w:before="0"/>
              <w:jc w:val="center"/>
              <w:rPr>
                <w:ins w:id="1905" w:author="USA" w:date="2023-03-02T15:58:00Z"/>
                <w:color w:val="000000"/>
                <w:sz w:val="18"/>
                <w:szCs w:val="18"/>
              </w:rPr>
            </w:pPr>
            <w:ins w:id="1906" w:author="USA" w:date="2023-03-02T15:58:00Z">
              <w:r w:rsidRPr="00897F6A">
                <w:rPr>
                  <w:color w:val="000000"/>
                  <w:sz w:val="18"/>
                  <w:szCs w:val="18"/>
                </w:rPr>
                <w:t>37.17</w:t>
              </w:r>
            </w:ins>
          </w:p>
        </w:tc>
        <w:tc>
          <w:tcPr>
            <w:tcW w:w="1111" w:type="dxa"/>
            <w:tcBorders>
              <w:top w:val="nil"/>
              <w:left w:val="nil"/>
              <w:bottom w:val="single" w:sz="4" w:space="0" w:color="auto"/>
              <w:right w:val="single" w:sz="4" w:space="0" w:color="auto"/>
            </w:tcBorders>
            <w:shd w:val="clear" w:color="auto" w:fill="auto"/>
            <w:noWrap/>
            <w:vAlign w:val="center"/>
            <w:hideMark/>
          </w:tcPr>
          <w:p w14:paraId="0DB59973" w14:textId="77777777" w:rsidR="00BE41F6" w:rsidRPr="00897F6A" w:rsidRDefault="00BE41F6" w:rsidP="004338C9">
            <w:pPr>
              <w:spacing w:before="0"/>
              <w:jc w:val="center"/>
              <w:rPr>
                <w:ins w:id="1907" w:author="USA" w:date="2023-03-02T15:58:00Z"/>
                <w:color w:val="000000"/>
                <w:sz w:val="18"/>
                <w:szCs w:val="18"/>
              </w:rPr>
            </w:pPr>
            <w:ins w:id="1908" w:author="USA" w:date="2023-03-02T15:58:00Z">
              <w:r w:rsidRPr="00897F6A">
                <w:rPr>
                  <w:color w:val="000000"/>
                  <w:sz w:val="18"/>
                  <w:szCs w:val="18"/>
                </w:rPr>
                <w:t>121.9</w:t>
              </w:r>
            </w:ins>
          </w:p>
        </w:tc>
        <w:tc>
          <w:tcPr>
            <w:tcW w:w="1832" w:type="dxa"/>
            <w:tcBorders>
              <w:top w:val="nil"/>
              <w:left w:val="nil"/>
              <w:bottom w:val="single" w:sz="4" w:space="0" w:color="auto"/>
              <w:right w:val="single" w:sz="4" w:space="0" w:color="auto"/>
            </w:tcBorders>
            <w:shd w:val="clear" w:color="auto" w:fill="auto"/>
            <w:noWrap/>
            <w:vAlign w:val="center"/>
            <w:hideMark/>
          </w:tcPr>
          <w:p w14:paraId="0ACC91BE" w14:textId="77777777" w:rsidR="00BE41F6" w:rsidRPr="00897F6A" w:rsidRDefault="00BE41F6" w:rsidP="004338C9">
            <w:pPr>
              <w:spacing w:before="0"/>
              <w:jc w:val="center"/>
              <w:rPr>
                <w:ins w:id="1909" w:author="USA" w:date="2023-03-02T15:58:00Z"/>
                <w:color w:val="000000"/>
                <w:sz w:val="18"/>
                <w:szCs w:val="18"/>
              </w:rPr>
            </w:pPr>
            <w:ins w:id="1910" w:author="USA" w:date="2023-03-02T15:58:00Z">
              <w:r w:rsidRPr="00897F6A">
                <w:rPr>
                  <w:color w:val="000000"/>
                  <w:sz w:val="18"/>
                  <w:szCs w:val="18"/>
                </w:rPr>
                <w:t>13,421</w:t>
              </w:r>
            </w:ins>
          </w:p>
        </w:tc>
        <w:tc>
          <w:tcPr>
            <w:tcW w:w="1091" w:type="dxa"/>
            <w:tcBorders>
              <w:top w:val="nil"/>
              <w:left w:val="nil"/>
              <w:bottom w:val="single" w:sz="4" w:space="0" w:color="auto"/>
              <w:right w:val="single" w:sz="4" w:space="0" w:color="auto"/>
            </w:tcBorders>
            <w:shd w:val="clear" w:color="auto" w:fill="auto"/>
            <w:noWrap/>
            <w:vAlign w:val="center"/>
            <w:hideMark/>
          </w:tcPr>
          <w:p w14:paraId="64FFEC01" w14:textId="77777777" w:rsidR="00BE41F6" w:rsidRPr="00897F6A" w:rsidRDefault="00BE41F6" w:rsidP="004338C9">
            <w:pPr>
              <w:spacing w:before="0"/>
              <w:jc w:val="center"/>
              <w:rPr>
                <w:ins w:id="1911" w:author="USA" w:date="2023-03-02T15:58:00Z"/>
                <w:color w:val="000000"/>
                <w:sz w:val="18"/>
                <w:szCs w:val="18"/>
              </w:rPr>
            </w:pPr>
            <w:ins w:id="1912" w:author="USA" w:date="2023-03-02T15:58:00Z">
              <w:r w:rsidRPr="00897F6A">
                <w:rPr>
                  <w:color w:val="000000"/>
                  <w:sz w:val="18"/>
                  <w:szCs w:val="18"/>
                </w:rPr>
                <w:t>110</w:t>
              </w:r>
            </w:ins>
          </w:p>
        </w:tc>
        <w:tc>
          <w:tcPr>
            <w:tcW w:w="1727" w:type="dxa"/>
            <w:tcBorders>
              <w:top w:val="nil"/>
              <w:left w:val="nil"/>
              <w:bottom w:val="single" w:sz="4" w:space="0" w:color="auto"/>
              <w:right w:val="single" w:sz="4" w:space="0" w:color="auto"/>
            </w:tcBorders>
            <w:shd w:val="clear" w:color="auto" w:fill="auto"/>
            <w:noWrap/>
            <w:vAlign w:val="center"/>
            <w:hideMark/>
          </w:tcPr>
          <w:p w14:paraId="490DD53A" w14:textId="77777777" w:rsidR="00BE41F6" w:rsidRPr="00897F6A" w:rsidRDefault="00BE41F6" w:rsidP="004338C9">
            <w:pPr>
              <w:spacing w:before="0"/>
              <w:jc w:val="center"/>
              <w:rPr>
                <w:ins w:id="1913" w:author="USA" w:date="2023-03-02T15:58:00Z"/>
                <w:color w:val="000000"/>
                <w:sz w:val="18"/>
                <w:szCs w:val="18"/>
              </w:rPr>
            </w:pPr>
            <w:ins w:id="1914" w:author="USA" w:date="2023-03-02T15:58:00Z">
              <w:r w:rsidRPr="00897F6A">
                <w:rPr>
                  <w:color w:val="000000"/>
                  <w:sz w:val="18"/>
                  <w:szCs w:val="18"/>
                </w:rPr>
                <w:t>67</w:t>
              </w:r>
            </w:ins>
          </w:p>
        </w:tc>
      </w:tr>
      <w:tr w:rsidR="00BE41F6" w:rsidRPr="00897F6A" w14:paraId="1B92E0EE" w14:textId="77777777" w:rsidTr="004338C9">
        <w:trPr>
          <w:ins w:id="1915"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2439DD2F" w14:textId="77777777" w:rsidR="00BE41F6" w:rsidRPr="00897F6A" w:rsidRDefault="00BE41F6" w:rsidP="004338C9">
            <w:pPr>
              <w:spacing w:before="0"/>
              <w:jc w:val="center"/>
              <w:rPr>
                <w:ins w:id="1916" w:author="USA" w:date="2023-03-02T15:58:00Z"/>
                <w:b/>
                <w:bCs/>
                <w:color w:val="000000"/>
                <w:sz w:val="18"/>
                <w:szCs w:val="18"/>
              </w:rPr>
            </w:pPr>
            <w:ins w:id="1917" w:author="USA" w:date="2023-03-02T15:58:00Z">
              <w:r w:rsidRPr="00897F6A">
                <w:rPr>
                  <w:b/>
                  <w:bCs/>
                  <w:color w:val="000000"/>
                  <w:sz w:val="18"/>
                  <w:szCs w:val="18"/>
                </w:rPr>
                <w:t>F16</w:t>
              </w:r>
            </w:ins>
          </w:p>
        </w:tc>
        <w:tc>
          <w:tcPr>
            <w:tcW w:w="902" w:type="dxa"/>
            <w:tcBorders>
              <w:top w:val="nil"/>
              <w:left w:val="nil"/>
              <w:bottom w:val="single" w:sz="4" w:space="0" w:color="auto"/>
              <w:right w:val="single" w:sz="4" w:space="0" w:color="auto"/>
            </w:tcBorders>
            <w:shd w:val="clear" w:color="auto" w:fill="auto"/>
            <w:noWrap/>
            <w:vAlign w:val="center"/>
            <w:hideMark/>
          </w:tcPr>
          <w:p w14:paraId="5AE72C57" w14:textId="77777777" w:rsidR="00BE41F6" w:rsidRPr="00897F6A" w:rsidRDefault="00BE41F6" w:rsidP="004338C9">
            <w:pPr>
              <w:spacing w:before="0"/>
              <w:jc w:val="center"/>
              <w:rPr>
                <w:ins w:id="1918" w:author="USA" w:date="2023-03-02T15:58:00Z"/>
                <w:color w:val="000000"/>
                <w:sz w:val="18"/>
                <w:szCs w:val="18"/>
              </w:rPr>
            </w:pPr>
            <w:ins w:id="1919" w:author="USA" w:date="2023-03-02T15:58: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719CDE65" w14:textId="77777777" w:rsidR="00BE41F6" w:rsidRPr="00897F6A" w:rsidRDefault="00BE41F6" w:rsidP="004338C9">
            <w:pPr>
              <w:spacing w:before="0"/>
              <w:jc w:val="center"/>
              <w:rPr>
                <w:ins w:id="1920" w:author="USA" w:date="2023-03-02T15:58:00Z"/>
                <w:color w:val="000000"/>
                <w:sz w:val="18"/>
                <w:szCs w:val="18"/>
              </w:rPr>
            </w:pPr>
            <w:ins w:id="1921" w:author="USA" w:date="2023-03-02T15:58:00Z">
              <w:r w:rsidRPr="00897F6A">
                <w:rPr>
                  <w:color w:val="000000"/>
                  <w:sz w:val="18"/>
                  <w:szCs w:val="18"/>
                </w:rPr>
                <w:t>36.83</w:t>
              </w:r>
            </w:ins>
          </w:p>
        </w:tc>
        <w:tc>
          <w:tcPr>
            <w:tcW w:w="1111" w:type="dxa"/>
            <w:tcBorders>
              <w:top w:val="nil"/>
              <w:left w:val="nil"/>
              <w:bottom w:val="single" w:sz="4" w:space="0" w:color="auto"/>
              <w:right w:val="single" w:sz="4" w:space="0" w:color="auto"/>
            </w:tcBorders>
            <w:shd w:val="clear" w:color="auto" w:fill="auto"/>
            <w:noWrap/>
            <w:vAlign w:val="center"/>
            <w:hideMark/>
          </w:tcPr>
          <w:p w14:paraId="2A0CABE6" w14:textId="77777777" w:rsidR="00BE41F6" w:rsidRPr="00897F6A" w:rsidRDefault="00BE41F6" w:rsidP="004338C9">
            <w:pPr>
              <w:spacing w:before="0"/>
              <w:jc w:val="center"/>
              <w:rPr>
                <w:ins w:id="1922" w:author="USA" w:date="2023-03-02T15:58:00Z"/>
                <w:color w:val="000000"/>
                <w:sz w:val="18"/>
                <w:szCs w:val="18"/>
              </w:rPr>
            </w:pPr>
            <w:ins w:id="1923" w:author="USA" w:date="2023-03-02T15:58:00Z">
              <w:r w:rsidRPr="00897F6A">
                <w:rPr>
                  <w:color w:val="000000"/>
                  <w:sz w:val="18"/>
                  <w:szCs w:val="18"/>
                </w:rPr>
                <w:t>933.1</w:t>
              </w:r>
            </w:ins>
          </w:p>
        </w:tc>
        <w:tc>
          <w:tcPr>
            <w:tcW w:w="1832" w:type="dxa"/>
            <w:tcBorders>
              <w:top w:val="nil"/>
              <w:left w:val="nil"/>
              <w:bottom w:val="single" w:sz="4" w:space="0" w:color="auto"/>
              <w:right w:val="single" w:sz="4" w:space="0" w:color="auto"/>
            </w:tcBorders>
            <w:shd w:val="clear" w:color="auto" w:fill="auto"/>
            <w:noWrap/>
            <w:vAlign w:val="center"/>
            <w:hideMark/>
          </w:tcPr>
          <w:p w14:paraId="432B5CEA" w14:textId="77777777" w:rsidR="00BE41F6" w:rsidRPr="00897F6A" w:rsidRDefault="00BE41F6" w:rsidP="004338C9">
            <w:pPr>
              <w:spacing w:before="0"/>
              <w:jc w:val="center"/>
              <w:rPr>
                <w:ins w:id="1924" w:author="USA" w:date="2023-03-02T15:58:00Z"/>
                <w:color w:val="000000"/>
                <w:sz w:val="18"/>
                <w:szCs w:val="18"/>
              </w:rPr>
            </w:pPr>
            <w:ins w:id="1925" w:author="USA" w:date="2023-03-02T15:58:00Z">
              <w:r w:rsidRPr="00897F6A">
                <w:rPr>
                  <w:color w:val="000000"/>
                  <w:sz w:val="18"/>
                  <w:szCs w:val="18"/>
                </w:rPr>
                <w:t>98,636</w:t>
              </w:r>
            </w:ins>
          </w:p>
        </w:tc>
        <w:tc>
          <w:tcPr>
            <w:tcW w:w="1091" w:type="dxa"/>
            <w:tcBorders>
              <w:top w:val="nil"/>
              <w:left w:val="nil"/>
              <w:bottom w:val="single" w:sz="4" w:space="0" w:color="auto"/>
              <w:right w:val="single" w:sz="4" w:space="0" w:color="auto"/>
            </w:tcBorders>
            <w:shd w:val="clear" w:color="auto" w:fill="auto"/>
            <w:noWrap/>
            <w:vAlign w:val="center"/>
            <w:hideMark/>
          </w:tcPr>
          <w:p w14:paraId="719845FC" w14:textId="77777777" w:rsidR="00BE41F6" w:rsidRPr="00897F6A" w:rsidRDefault="00BE41F6" w:rsidP="004338C9">
            <w:pPr>
              <w:spacing w:before="0"/>
              <w:jc w:val="center"/>
              <w:rPr>
                <w:ins w:id="1926" w:author="USA" w:date="2023-03-02T15:58:00Z"/>
                <w:color w:val="000000"/>
                <w:sz w:val="18"/>
                <w:szCs w:val="18"/>
              </w:rPr>
            </w:pPr>
            <w:ins w:id="1927" w:author="USA" w:date="2023-03-02T15:58:00Z">
              <w:r w:rsidRPr="00897F6A">
                <w:rPr>
                  <w:color w:val="000000"/>
                  <w:sz w:val="18"/>
                  <w:szCs w:val="18"/>
                </w:rPr>
                <w:t>106</w:t>
              </w:r>
            </w:ins>
          </w:p>
        </w:tc>
        <w:tc>
          <w:tcPr>
            <w:tcW w:w="1727" w:type="dxa"/>
            <w:tcBorders>
              <w:top w:val="nil"/>
              <w:left w:val="nil"/>
              <w:bottom w:val="single" w:sz="4" w:space="0" w:color="auto"/>
              <w:right w:val="single" w:sz="4" w:space="0" w:color="auto"/>
            </w:tcBorders>
            <w:shd w:val="clear" w:color="auto" w:fill="auto"/>
            <w:noWrap/>
            <w:vAlign w:val="center"/>
            <w:hideMark/>
          </w:tcPr>
          <w:p w14:paraId="79C1D199" w14:textId="77777777" w:rsidR="00BE41F6" w:rsidRPr="00897F6A" w:rsidRDefault="00BE41F6" w:rsidP="004338C9">
            <w:pPr>
              <w:spacing w:before="0"/>
              <w:jc w:val="center"/>
              <w:rPr>
                <w:ins w:id="1928" w:author="USA" w:date="2023-03-02T15:58:00Z"/>
                <w:color w:val="000000"/>
                <w:sz w:val="18"/>
                <w:szCs w:val="18"/>
              </w:rPr>
            </w:pPr>
            <w:ins w:id="1929" w:author="USA" w:date="2023-03-02T15:58:00Z">
              <w:r w:rsidRPr="00897F6A">
                <w:rPr>
                  <w:color w:val="000000"/>
                  <w:sz w:val="18"/>
                  <w:szCs w:val="18"/>
                </w:rPr>
                <w:t>493</w:t>
              </w:r>
            </w:ins>
          </w:p>
        </w:tc>
      </w:tr>
      <w:tr w:rsidR="00BE41F6" w:rsidRPr="00897F6A" w14:paraId="1BF8A713" w14:textId="77777777" w:rsidTr="004338C9">
        <w:trPr>
          <w:ins w:id="1930" w:author="USA" w:date="2023-03-02T15:58: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6CCBD829" w14:textId="77777777" w:rsidR="00BE41F6" w:rsidRPr="00897F6A" w:rsidRDefault="00BE41F6" w:rsidP="004338C9">
            <w:pPr>
              <w:spacing w:before="0"/>
              <w:jc w:val="center"/>
              <w:rPr>
                <w:ins w:id="1931" w:author="USA" w:date="2023-03-02T15:58:00Z"/>
                <w:b/>
                <w:bCs/>
                <w:color w:val="000000"/>
                <w:sz w:val="18"/>
                <w:szCs w:val="18"/>
              </w:rPr>
            </w:pPr>
            <w:ins w:id="1932" w:author="USA" w:date="2023-03-02T15:58:00Z">
              <w:r w:rsidRPr="00897F6A">
                <w:rPr>
                  <w:b/>
                  <w:bCs/>
                  <w:color w:val="000000"/>
                  <w:sz w:val="18"/>
                  <w:szCs w:val="18"/>
                </w:rPr>
                <w:t>F17</w:t>
              </w:r>
            </w:ins>
          </w:p>
        </w:tc>
        <w:tc>
          <w:tcPr>
            <w:tcW w:w="902" w:type="dxa"/>
            <w:tcBorders>
              <w:top w:val="nil"/>
              <w:left w:val="nil"/>
              <w:bottom w:val="single" w:sz="4" w:space="0" w:color="auto"/>
              <w:right w:val="single" w:sz="4" w:space="0" w:color="auto"/>
            </w:tcBorders>
            <w:shd w:val="clear" w:color="auto" w:fill="auto"/>
            <w:noWrap/>
            <w:vAlign w:val="center"/>
            <w:hideMark/>
          </w:tcPr>
          <w:p w14:paraId="63308498" w14:textId="77777777" w:rsidR="00BE41F6" w:rsidRPr="00897F6A" w:rsidRDefault="00BE41F6" w:rsidP="004338C9">
            <w:pPr>
              <w:spacing w:before="0"/>
              <w:jc w:val="center"/>
              <w:rPr>
                <w:ins w:id="1933" w:author="USA" w:date="2023-03-02T15:58:00Z"/>
                <w:color w:val="000000"/>
                <w:sz w:val="18"/>
                <w:szCs w:val="18"/>
              </w:rPr>
            </w:pPr>
            <w:ins w:id="1934" w:author="USA" w:date="2023-03-02T15:58: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575BA40B" w14:textId="77777777" w:rsidR="00BE41F6" w:rsidRPr="00897F6A" w:rsidRDefault="00BE41F6" w:rsidP="004338C9">
            <w:pPr>
              <w:spacing w:before="0"/>
              <w:jc w:val="center"/>
              <w:rPr>
                <w:ins w:id="1935" w:author="USA" w:date="2023-03-02T15:58:00Z"/>
                <w:color w:val="000000"/>
                <w:sz w:val="18"/>
                <w:szCs w:val="18"/>
              </w:rPr>
            </w:pPr>
            <w:ins w:id="1936" w:author="USA" w:date="2023-03-02T15:58:00Z">
              <w:r w:rsidRPr="00897F6A">
                <w:rPr>
                  <w:color w:val="000000"/>
                  <w:sz w:val="18"/>
                  <w:szCs w:val="18"/>
                </w:rPr>
                <w:t>87.46</w:t>
              </w:r>
            </w:ins>
          </w:p>
        </w:tc>
        <w:tc>
          <w:tcPr>
            <w:tcW w:w="1111" w:type="dxa"/>
            <w:tcBorders>
              <w:top w:val="nil"/>
              <w:left w:val="nil"/>
              <w:bottom w:val="single" w:sz="4" w:space="0" w:color="auto"/>
              <w:right w:val="single" w:sz="4" w:space="0" w:color="auto"/>
            </w:tcBorders>
            <w:shd w:val="clear" w:color="auto" w:fill="auto"/>
            <w:noWrap/>
            <w:vAlign w:val="center"/>
            <w:hideMark/>
          </w:tcPr>
          <w:p w14:paraId="71B11841" w14:textId="77777777" w:rsidR="00BE41F6" w:rsidRPr="00897F6A" w:rsidRDefault="00BE41F6" w:rsidP="004338C9">
            <w:pPr>
              <w:spacing w:before="0"/>
              <w:jc w:val="center"/>
              <w:rPr>
                <w:ins w:id="1937" w:author="USA" w:date="2023-03-02T15:58:00Z"/>
                <w:color w:val="000000"/>
                <w:sz w:val="18"/>
                <w:szCs w:val="18"/>
              </w:rPr>
            </w:pPr>
            <w:ins w:id="1938" w:author="USA" w:date="2023-03-02T15:58:00Z">
              <w:r w:rsidRPr="00897F6A">
                <w:rPr>
                  <w:color w:val="000000"/>
                  <w:sz w:val="18"/>
                  <w:szCs w:val="18"/>
                </w:rPr>
                <w:t>216.4</w:t>
              </w:r>
            </w:ins>
          </w:p>
        </w:tc>
        <w:tc>
          <w:tcPr>
            <w:tcW w:w="1832" w:type="dxa"/>
            <w:tcBorders>
              <w:top w:val="nil"/>
              <w:left w:val="nil"/>
              <w:bottom w:val="single" w:sz="4" w:space="0" w:color="auto"/>
              <w:right w:val="single" w:sz="4" w:space="0" w:color="auto"/>
            </w:tcBorders>
            <w:shd w:val="clear" w:color="auto" w:fill="auto"/>
            <w:noWrap/>
            <w:vAlign w:val="center"/>
            <w:hideMark/>
          </w:tcPr>
          <w:p w14:paraId="31FC62C9" w14:textId="77777777" w:rsidR="00BE41F6" w:rsidRPr="00897F6A" w:rsidRDefault="00BE41F6" w:rsidP="004338C9">
            <w:pPr>
              <w:spacing w:before="0"/>
              <w:jc w:val="center"/>
              <w:rPr>
                <w:ins w:id="1939" w:author="USA" w:date="2023-03-02T15:58:00Z"/>
                <w:color w:val="000000"/>
                <w:sz w:val="18"/>
                <w:szCs w:val="18"/>
              </w:rPr>
            </w:pPr>
            <w:ins w:id="1940" w:author="USA" w:date="2023-03-02T15:58:00Z">
              <w:r w:rsidRPr="00897F6A">
                <w:rPr>
                  <w:color w:val="000000"/>
                  <w:sz w:val="18"/>
                  <w:szCs w:val="18"/>
                </w:rPr>
                <w:t>1,230,572</w:t>
              </w:r>
            </w:ins>
          </w:p>
        </w:tc>
        <w:tc>
          <w:tcPr>
            <w:tcW w:w="1091" w:type="dxa"/>
            <w:tcBorders>
              <w:top w:val="nil"/>
              <w:left w:val="nil"/>
              <w:bottom w:val="single" w:sz="4" w:space="0" w:color="auto"/>
              <w:right w:val="single" w:sz="4" w:space="0" w:color="auto"/>
            </w:tcBorders>
            <w:shd w:val="clear" w:color="auto" w:fill="auto"/>
            <w:noWrap/>
            <w:vAlign w:val="center"/>
            <w:hideMark/>
          </w:tcPr>
          <w:p w14:paraId="3A668586" w14:textId="77777777" w:rsidR="00BE41F6" w:rsidRPr="00897F6A" w:rsidRDefault="00BE41F6" w:rsidP="004338C9">
            <w:pPr>
              <w:spacing w:before="0"/>
              <w:jc w:val="center"/>
              <w:rPr>
                <w:ins w:id="1941" w:author="USA" w:date="2023-03-02T15:58:00Z"/>
                <w:color w:val="000000"/>
                <w:sz w:val="18"/>
                <w:szCs w:val="18"/>
              </w:rPr>
            </w:pPr>
            <w:ins w:id="1942" w:author="USA" w:date="2023-03-02T15:58:00Z">
              <w:r w:rsidRPr="00897F6A">
                <w:rPr>
                  <w:color w:val="000000"/>
                  <w:sz w:val="18"/>
                  <w:szCs w:val="18"/>
                </w:rPr>
                <w:t>5,686</w:t>
              </w:r>
            </w:ins>
          </w:p>
        </w:tc>
        <w:tc>
          <w:tcPr>
            <w:tcW w:w="1727" w:type="dxa"/>
            <w:tcBorders>
              <w:top w:val="nil"/>
              <w:left w:val="nil"/>
              <w:bottom w:val="single" w:sz="4" w:space="0" w:color="auto"/>
              <w:right w:val="single" w:sz="4" w:space="0" w:color="auto"/>
            </w:tcBorders>
            <w:shd w:val="clear" w:color="auto" w:fill="auto"/>
            <w:noWrap/>
            <w:vAlign w:val="center"/>
            <w:hideMark/>
          </w:tcPr>
          <w:p w14:paraId="0A1D2A9E" w14:textId="77777777" w:rsidR="00BE41F6" w:rsidRPr="00897F6A" w:rsidRDefault="00BE41F6" w:rsidP="004338C9">
            <w:pPr>
              <w:spacing w:before="0"/>
              <w:jc w:val="center"/>
              <w:rPr>
                <w:ins w:id="1943" w:author="USA" w:date="2023-03-02T15:58:00Z"/>
                <w:color w:val="000000"/>
                <w:sz w:val="18"/>
                <w:szCs w:val="18"/>
              </w:rPr>
            </w:pPr>
            <w:ins w:id="1944" w:author="USA" w:date="2023-03-02T15:58:00Z">
              <w:r w:rsidRPr="00897F6A">
                <w:rPr>
                  <w:color w:val="000000"/>
                  <w:sz w:val="18"/>
                  <w:szCs w:val="18"/>
                </w:rPr>
                <w:t>6,153</w:t>
              </w:r>
            </w:ins>
          </w:p>
        </w:tc>
      </w:tr>
      <w:tr w:rsidR="00BE41F6" w:rsidRPr="00897F6A" w14:paraId="630877FA" w14:textId="77777777" w:rsidTr="004338C9">
        <w:trPr>
          <w:ins w:id="1945" w:author="USA" w:date="2023-03-02T15:58: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2D2E35CE" w14:textId="77777777" w:rsidR="00BE41F6" w:rsidRPr="00897F6A" w:rsidRDefault="00BE41F6" w:rsidP="004338C9">
            <w:pPr>
              <w:spacing w:before="0"/>
              <w:jc w:val="center"/>
              <w:rPr>
                <w:ins w:id="1946" w:author="USA" w:date="2023-03-02T15:58:00Z"/>
                <w:b/>
                <w:bCs/>
                <w:color w:val="000000"/>
                <w:sz w:val="18"/>
                <w:szCs w:val="18"/>
              </w:rPr>
            </w:pPr>
            <w:ins w:id="1947" w:author="USA" w:date="2023-03-02T15:58:00Z">
              <w:r w:rsidRPr="00897F6A">
                <w:rPr>
                  <w:b/>
                  <w:bCs/>
                  <w:color w:val="000000"/>
                  <w:sz w:val="18"/>
                  <w:szCs w:val="18"/>
                </w:rPr>
                <w:t>F18</w:t>
              </w:r>
            </w:ins>
          </w:p>
        </w:tc>
        <w:tc>
          <w:tcPr>
            <w:tcW w:w="902" w:type="dxa"/>
            <w:tcBorders>
              <w:top w:val="nil"/>
              <w:left w:val="nil"/>
              <w:bottom w:val="single" w:sz="4" w:space="0" w:color="auto"/>
              <w:right w:val="single" w:sz="4" w:space="0" w:color="auto"/>
            </w:tcBorders>
            <w:shd w:val="clear" w:color="000000" w:fill="92D050"/>
            <w:noWrap/>
            <w:vAlign w:val="center"/>
            <w:hideMark/>
          </w:tcPr>
          <w:p w14:paraId="60D2F8A0" w14:textId="77777777" w:rsidR="00BE41F6" w:rsidRPr="00897F6A" w:rsidRDefault="00BE41F6" w:rsidP="004338C9">
            <w:pPr>
              <w:spacing w:before="0"/>
              <w:jc w:val="center"/>
              <w:rPr>
                <w:ins w:id="1948" w:author="USA" w:date="2023-03-02T15:58:00Z"/>
                <w:color w:val="000000"/>
                <w:sz w:val="18"/>
                <w:szCs w:val="18"/>
              </w:rPr>
            </w:pPr>
            <w:ins w:id="1949" w:author="USA" w:date="2023-03-02T15:58: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000000" w:fill="92D050"/>
            <w:noWrap/>
            <w:vAlign w:val="center"/>
            <w:hideMark/>
          </w:tcPr>
          <w:p w14:paraId="1898F555" w14:textId="77777777" w:rsidR="00BE41F6" w:rsidRPr="00897F6A" w:rsidRDefault="00BE41F6" w:rsidP="004338C9">
            <w:pPr>
              <w:spacing w:before="0"/>
              <w:jc w:val="center"/>
              <w:rPr>
                <w:ins w:id="1950" w:author="USA" w:date="2023-03-02T15:58:00Z"/>
                <w:color w:val="000000"/>
                <w:sz w:val="18"/>
                <w:szCs w:val="18"/>
              </w:rPr>
            </w:pPr>
            <w:ins w:id="1951" w:author="USA" w:date="2023-03-02T15:58:00Z">
              <w:r w:rsidRPr="00897F6A">
                <w:rPr>
                  <w:color w:val="000000"/>
                  <w:sz w:val="18"/>
                  <w:szCs w:val="18"/>
                </w:rPr>
                <w:t>35.22</w:t>
              </w:r>
            </w:ins>
          </w:p>
        </w:tc>
        <w:tc>
          <w:tcPr>
            <w:tcW w:w="1111" w:type="dxa"/>
            <w:tcBorders>
              <w:top w:val="nil"/>
              <w:left w:val="nil"/>
              <w:bottom w:val="single" w:sz="4" w:space="0" w:color="auto"/>
              <w:right w:val="single" w:sz="4" w:space="0" w:color="auto"/>
            </w:tcBorders>
            <w:shd w:val="clear" w:color="000000" w:fill="92D050"/>
            <w:noWrap/>
            <w:vAlign w:val="center"/>
            <w:hideMark/>
          </w:tcPr>
          <w:p w14:paraId="3F08843D" w14:textId="77777777" w:rsidR="00BE41F6" w:rsidRPr="00897F6A" w:rsidRDefault="00BE41F6" w:rsidP="004338C9">
            <w:pPr>
              <w:spacing w:before="0"/>
              <w:jc w:val="center"/>
              <w:rPr>
                <w:ins w:id="1952" w:author="USA" w:date="2023-03-02T15:58:00Z"/>
                <w:color w:val="000000"/>
                <w:sz w:val="18"/>
                <w:szCs w:val="18"/>
              </w:rPr>
            </w:pPr>
            <w:ins w:id="1953" w:author="USA" w:date="2023-03-02T15:58:00Z">
              <w:r w:rsidRPr="00897F6A">
                <w:rPr>
                  <w:color w:val="000000"/>
                  <w:sz w:val="18"/>
                  <w:szCs w:val="18"/>
                </w:rPr>
                <w:t>263.9</w:t>
              </w:r>
            </w:ins>
          </w:p>
        </w:tc>
        <w:tc>
          <w:tcPr>
            <w:tcW w:w="1832" w:type="dxa"/>
            <w:tcBorders>
              <w:top w:val="nil"/>
              <w:left w:val="nil"/>
              <w:bottom w:val="single" w:sz="4" w:space="0" w:color="auto"/>
              <w:right w:val="single" w:sz="4" w:space="0" w:color="auto"/>
            </w:tcBorders>
            <w:shd w:val="clear" w:color="000000" w:fill="92D050"/>
            <w:noWrap/>
            <w:vAlign w:val="center"/>
            <w:hideMark/>
          </w:tcPr>
          <w:p w14:paraId="44C5E124" w14:textId="77777777" w:rsidR="00BE41F6" w:rsidRPr="00897F6A" w:rsidRDefault="00BE41F6" w:rsidP="004338C9">
            <w:pPr>
              <w:spacing w:before="0"/>
              <w:jc w:val="center"/>
              <w:rPr>
                <w:ins w:id="1954" w:author="USA" w:date="2023-03-02T15:58:00Z"/>
                <w:color w:val="000000"/>
                <w:sz w:val="18"/>
                <w:szCs w:val="18"/>
              </w:rPr>
            </w:pPr>
            <w:ins w:id="1955" w:author="USA" w:date="2023-03-02T15:58:00Z">
              <w:r w:rsidRPr="00897F6A">
                <w:rPr>
                  <w:color w:val="000000"/>
                  <w:sz w:val="18"/>
                  <w:szCs w:val="18"/>
                </w:rPr>
                <w:t>18,810</w:t>
              </w:r>
            </w:ins>
          </w:p>
        </w:tc>
        <w:tc>
          <w:tcPr>
            <w:tcW w:w="1091" w:type="dxa"/>
            <w:tcBorders>
              <w:top w:val="nil"/>
              <w:left w:val="nil"/>
              <w:bottom w:val="single" w:sz="4" w:space="0" w:color="auto"/>
              <w:right w:val="single" w:sz="4" w:space="0" w:color="auto"/>
            </w:tcBorders>
            <w:shd w:val="clear" w:color="000000" w:fill="92D050"/>
            <w:noWrap/>
            <w:vAlign w:val="center"/>
            <w:hideMark/>
          </w:tcPr>
          <w:p w14:paraId="765AF8C4" w14:textId="77777777" w:rsidR="00BE41F6" w:rsidRPr="00897F6A" w:rsidRDefault="00BE41F6" w:rsidP="004338C9">
            <w:pPr>
              <w:spacing w:before="0"/>
              <w:jc w:val="center"/>
              <w:rPr>
                <w:ins w:id="1956" w:author="USA" w:date="2023-03-02T15:58:00Z"/>
                <w:color w:val="000000"/>
                <w:sz w:val="18"/>
                <w:szCs w:val="18"/>
              </w:rPr>
            </w:pPr>
            <w:ins w:id="1957" w:author="USA" w:date="2023-03-02T15:58:00Z">
              <w:r w:rsidRPr="00897F6A">
                <w:rPr>
                  <w:color w:val="000000"/>
                  <w:sz w:val="18"/>
                  <w:szCs w:val="18"/>
                </w:rPr>
                <w:t>71</w:t>
              </w:r>
            </w:ins>
          </w:p>
        </w:tc>
        <w:tc>
          <w:tcPr>
            <w:tcW w:w="1727" w:type="dxa"/>
            <w:tcBorders>
              <w:top w:val="nil"/>
              <w:left w:val="nil"/>
              <w:bottom w:val="single" w:sz="4" w:space="0" w:color="auto"/>
              <w:right w:val="single" w:sz="4" w:space="0" w:color="auto"/>
            </w:tcBorders>
            <w:shd w:val="clear" w:color="000000" w:fill="92D050"/>
            <w:noWrap/>
            <w:vAlign w:val="center"/>
            <w:hideMark/>
          </w:tcPr>
          <w:p w14:paraId="1B067D7A" w14:textId="77777777" w:rsidR="00BE41F6" w:rsidRPr="00897F6A" w:rsidRDefault="00BE41F6" w:rsidP="004338C9">
            <w:pPr>
              <w:spacing w:before="0"/>
              <w:jc w:val="center"/>
              <w:rPr>
                <w:ins w:id="1958" w:author="USA" w:date="2023-03-02T15:58:00Z"/>
                <w:color w:val="000000"/>
                <w:sz w:val="18"/>
                <w:szCs w:val="18"/>
              </w:rPr>
            </w:pPr>
            <w:ins w:id="1959" w:author="USA" w:date="2023-03-02T15:58:00Z">
              <w:r w:rsidRPr="00897F6A">
                <w:rPr>
                  <w:color w:val="000000"/>
                  <w:sz w:val="18"/>
                  <w:szCs w:val="18"/>
                </w:rPr>
                <w:t>94</w:t>
              </w:r>
            </w:ins>
          </w:p>
        </w:tc>
      </w:tr>
      <w:bookmarkEnd w:id="1676"/>
    </w:tbl>
    <w:p w14:paraId="56EF96AC" w14:textId="77777777" w:rsidR="00BE41F6" w:rsidRPr="00897F6A" w:rsidRDefault="00BE41F6" w:rsidP="00BE41F6">
      <w:pPr>
        <w:rPr>
          <w:ins w:id="1960" w:author="USA" w:date="2023-03-02T15:58:00Z"/>
          <w:szCs w:val="24"/>
        </w:rPr>
      </w:pPr>
    </w:p>
    <w:p w14:paraId="4074310E" w14:textId="77777777" w:rsidR="00BE41F6" w:rsidRPr="00897F6A" w:rsidRDefault="00BE41F6" w:rsidP="00BE41F6">
      <w:pPr>
        <w:pStyle w:val="Heading3"/>
        <w:ind w:left="720" w:hanging="720"/>
        <w:rPr>
          <w:ins w:id="1961" w:author="USA" w:date="2023-03-02T15:58:00Z"/>
        </w:rPr>
      </w:pPr>
      <w:bookmarkStart w:id="1962" w:name="_Toc123716816"/>
      <w:ins w:id="1963" w:author="USA" w:date="2023-03-02T15:58:00Z">
        <w:r>
          <w:t xml:space="preserve">A2.3 </w:t>
        </w:r>
        <w:proofErr w:type="spellStart"/>
        <w:r>
          <w:t>Summary</w:t>
        </w:r>
        <w:bookmarkEnd w:id="1962"/>
        <w:proofErr w:type="spellEnd"/>
      </w:ins>
    </w:p>
    <w:p w14:paraId="448AC77E" w14:textId="77777777" w:rsidR="00BE41F6" w:rsidRPr="00897F6A" w:rsidRDefault="00BE41F6" w:rsidP="00BE41F6">
      <w:pPr>
        <w:rPr>
          <w:ins w:id="1964" w:author="USA" w:date="2023-03-02T15:58:00Z"/>
        </w:rPr>
      </w:pPr>
      <w:proofErr w:type="spellStart"/>
      <w:proofErr w:type="gramStart"/>
      <w:ins w:id="1965" w:author="USA" w:date="2023-03-02T15:58:00Z">
        <w:r w:rsidRPr="00897F6A">
          <w:t>References</w:t>
        </w:r>
        <w:proofErr w:type="spellEnd"/>
        <w:r w:rsidRPr="00897F6A">
          <w:t>:</w:t>
        </w:r>
        <w:proofErr w:type="gramEnd"/>
      </w:ins>
    </w:p>
    <w:p w14:paraId="1B140BB6"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66" w:author="USA" w:date="2023-03-02T15:58:00Z"/>
          <w:szCs w:val="24"/>
        </w:rPr>
      </w:pPr>
      <w:ins w:id="1967" w:author="USA" w:date="2023-03-02T15:58:00Z">
        <w:r w:rsidRPr="00897F6A">
          <w:rPr>
            <w:szCs w:val="24"/>
          </w:rPr>
          <w:t xml:space="preserve">Recommendation SM.2129: Guidance on frequency ranges for operation of non-beam wireless power transmission systems for mobile and portable devices </w:t>
        </w:r>
      </w:ins>
    </w:p>
    <w:p w14:paraId="6B11FDE9"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68" w:author="USA" w:date="2023-03-02T15:58:00Z"/>
          <w:szCs w:val="24"/>
        </w:rPr>
      </w:pPr>
      <w:ins w:id="1969" w:author="USA" w:date="2023-03-02T15:58:00Z">
        <w:r w:rsidRPr="00897F6A">
          <w:rPr>
            <w:szCs w:val="24"/>
          </w:rPr>
          <w:t xml:space="preserve">Recommendation ITU-R RS.2017-0, </w:t>
        </w:r>
        <w:proofErr w:type="gramStart"/>
        <w:r w:rsidRPr="00897F6A">
          <w:rPr>
            <w:szCs w:val="24"/>
          </w:rPr>
          <w:t>Performance</w:t>
        </w:r>
        <w:proofErr w:type="gramEnd"/>
        <w:r w:rsidRPr="00897F6A">
          <w:rPr>
            <w:szCs w:val="24"/>
          </w:rPr>
          <w:t xml:space="preserve"> and interference criteria for satellite passive remote sensing, (2012)</w:t>
        </w:r>
      </w:ins>
    </w:p>
    <w:p w14:paraId="2C46C7B6"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70" w:author="USA" w:date="2023-03-02T15:58:00Z"/>
          <w:szCs w:val="24"/>
        </w:rPr>
      </w:pPr>
      <w:ins w:id="1971" w:author="USA" w:date="2023-03-02T15:58:00Z">
        <w:r w:rsidRPr="00897F6A">
          <w:rPr>
            <w:szCs w:val="24"/>
          </w:rPr>
          <w:t>Recommendation ITU-R RS.1861-1, Typical technical and operational characteristics of Earth exploration-satellite service (passive) systems using allocations between 1.4 and 275 GHz (Question ITU-R 243/7), (2010-2021)</w:t>
        </w:r>
      </w:ins>
    </w:p>
    <w:p w14:paraId="32685288"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72" w:author="USA" w:date="2023-03-02T15:58:00Z"/>
          <w:szCs w:val="24"/>
        </w:rPr>
      </w:pPr>
      <w:ins w:id="1973" w:author="USA" w:date="2023-03-02T15:58:00Z">
        <w:r w:rsidRPr="00897F6A">
          <w:rPr>
            <w:szCs w:val="24"/>
          </w:rPr>
          <w:t>Recommendation ITU-R P.525-4, Calculation of free-space attenuation. (1978-1982-1994-2016-2019)</w:t>
        </w:r>
      </w:ins>
    </w:p>
    <w:p w14:paraId="6732F4D5"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74" w:author="USA" w:date="2023-03-02T15:58:00Z"/>
          <w:szCs w:val="24"/>
        </w:rPr>
      </w:pPr>
      <w:ins w:id="1975" w:author="USA" w:date="2023-03-02T15:58:00Z">
        <w:r w:rsidRPr="00897F6A">
          <w:rPr>
            <w:szCs w:val="24"/>
          </w:rPr>
          <w:lastRenderedPageBreak/>
          <w:t>Recommendation ITU-R P.676-12, Attenuation by atmospheric gases and related effects (Question ITU-R 201/3), (1990-1992-1995-1997-1999-2001-2005-2007-2009-2012-2013-2016-2019)</w:t>
        </w:r>
      </w:ins>
    </w:p>
    <w:p w14:paraId="28E78FE2"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76" w:author="USA" w:date="2023-03-02T15:58:00Z"/>
          <w:szCs w:val="24"/>
        </w:rPr>
      </w:pPr>
      <w:ins w:id="1977" w:author="USA" w:date="2023-03-02T15:58:00Z">
        <w:r w:rsidRPr="00897F6A">
          <w:rPr>
            <w:szCs w:val="24"/>
          </w:rPr>
          <w:t>Recommendation ITU-R P.2108-1 Prediction of clutter loss, (2017-2021)</w:t>
        </w:r>
      </w:ins>
    </w:p>
    <w:p w14:paraId="56879848"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78" w:author="USA" w:date="2023-03-02T15:58:00Z"/>
          <w:szCs w:val="24"/>
        </w:rPr>
      </w:pPr>
      <w:ins w:id="1979" w:author="USA" w:date="2023-03-02T15:58:00Z">
        <w:r w:rsidRPr="00897F6A">
          <w:rPr>
            <w:szCs w:val="24"/>
          </w:rPr>
          <w:t>Recommendation ITU-R P.2109-1 Prediction of building entry loss, (2017-2019)</w:t>
        </w:r>
      </w:ins>
    </w:p>
    <w:p w14:paraId="2AE9F16D"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80" w:author="USA" w:date="2023-03-02T15:58:00Z"/>
          <w:szCs w:val="24"/>
        </w:rPr>
      </w:pPr>
      <w:ins w:id="1981" w:author="USA" w:date="2023-03-02T15:58:00Z">
        <w:r w:rsidRPr="00897F6A">
          <w:rPr>
            <w:szCs w:val="24"/>
          </w:rPr>
          <w:t xml:space="preserve">Recommendation ITU-R RA.769: </w:t>
        </w:r>
        <w:r w:rsidRPr="00897F6A">
          <w:rPr>
            <w:szCs w:val="24"/>
          </w:rPr>
          <w:tab/>
          <w:t>“Protection Criteria used for Radioastronomical Measurements”.</w:t>
        </w:r>
      </w:ins>
    </w:p>
    <w:p w14:paraId="6BDFB252" w14:textId="77777777" w:rsidR="00BE41F6" w:rsidRPr="00897F6A" w:rsidRDefault="00BE41F6" w:rsidP="00BE41F6">
      <w:pPr>
        <w:pStyle w:val="ListParagraph"/>
        <w:numPr>
          <w:ilvl w:val="0"/>
          <w:numId w:val="24"/>
        </w:numPr>
        <w:tabs>
          <w:tab w:val="clear" w:pos="1134"/>
          <w:tab w:val="clear" w:pos="1871"/>
          <w:tab w:val="clear" w:pos="2268"/>
        </w:tabs>
        <w:overflowPunct/>
        <w:textAlignment w:val="auto"/>
        <w:rPr>
          <w:ins w:id="1982" w:author="USA" w:date="2023-03-02T15:58:00Z"/>
          <w:szCs w:val="24"/>
        </w:rPr>
      </w:pPr>
      <w:ins w:id="1983" w:author="USA" w:date="2023-03-02T15:58:00Z">
        <w:r w:rsidRPr="00897F6A">
          <w:rPr>
            <w:szCs w:val="24"/>
          </w:rPr>
          <w:t>ITU-R RA.1513:</w:t>
        </w:r>
        <w:r w:rsidRPr="00897F6A">
          <w:rPr>
            <w:szCs w:val="24"/>
          </w:rPr>
          <w:tab/>
        </w:r>
        <w:bookmarkStart w:id="1984" w:name="Pre_title"/>
        <w:r w:rsidRPr="00897F6A">
          <w:rPr>
            <w:szCs w:val="24"/>
          </w:rPr>
          <w:t>“Levels of data loss to radio astronomy observations and percentage-of-time criteria resulting from degradation by interference for frequency bands allocated to the radio astronomy on a primary basis</w:t>
        </w:r>
        <w:bookmarkEnd w:id="1984"/>
        <w:r w:rsidRPr="00897F6A">
          <w:rPr>
            <w:szCs w:val="24"/>
          </w:rPr>
          <w:t xml:space="preserve">”. </w:t>
        </w:r>
      </w:ins>
    </w:p>
    <w:p w14:paraId="7FC8D7D1" w14:textId="77777777" w:rsidR="00BE41F6" w:rsidRDefault="00BE41F6" w:rsidP="004F3FC5">
      <w:pPr>
        <w:pStyle w:val="ListParagraph"/>
        <w:numPr>
          <w:ilvl w:val="0"/>
          <w:numId w:val="24"/>
        </w:numPr>
        <w:rPr>
          <w:ins w:id="1985" w:author="USA" w:date="2023-03-02T15:58:00Z"/>
        </w:rPr>
        <w:pPrChange w:id="1986" w:author="RAG CG-2 Task 1" w:date="2023-03-02T18:16:00Z">
          <w:pPr/>
        </w:pPrChange>
      </w:pPr>
      <w:ins w:id="1987" w:author="USA" w:date="2023-03-02T15:58:00Z">
        <w:r w:rsidRPr="004F3FC5">
          <w:rPr>
            <w:szCs w:val="24"/>
          </w:rPr>
          <w:t>ITU-R P.452:</w:t>
        </w:r>
        <w:r w:rsidRPr="004F3FC5">
          <w:rPr>
            <w:szCs w:val="24"/>
          </w:rPr>
          <w:tab/>
          <w:t>“</w:t>
        </w:r>
        <w:proofErr w:type="spellStart"/>
        <w:r w:rsidRPr="004F3FC5">
          <w:rPr>
            <w:szCs w:val="24"/>
          </w:rPr>
          <w:t>Prediction</w:t>
        </w:r>
        <w:proofErr w:type="spellEnd"/>
        <w:r w:rsidRPr="004F3FC5">
          <w:rPr>
            <w:szCs w:val="24"/>
          </w:rPr>
          <w:t xml:space="preserve"> </w:t>
        </w:r>
        <w:proofErr w:type="spellStart"/>
        <w:r w:rsidRPr="004F3FC5">
          <w:rPr>
            <w:szCs w:val="24"/>
          </w:rPr>
          <w:t>procedure</w:t>
        </w:r>
        <w:proofErr w:type="spellEnd"/>
        <w:r w:rsidRPr="004F3FC5">
          <w:rPr>
            <w:szCs w:val="24"/>
          </w:rPr>
          <w:t xml:space="preserve"> for the </w:t>
        </w:r>
        <w:proofErr w:type="spellStart"/>
        <w:r w:rsidRPr="004F3FC5">
          <w:rPr>
            <w:szCs w:val="24"/>
          </w:rPr>
          <w:t>evaluation</w:t>
        </w:r>
        <w:proofErr w:type="spellEnd"/>
        <w:r w:rsidRPr="004F3FC5">
          <w:rPr>
            <w:szCs w:val="24"/>
          </w:rPr>
          <w:t xml:space="preserve"> of </w:t>
        </w:r>
        <w:proofErr w:type="spellStart"/>
        <w:r w:rsidRPr="004F3FC5">
          <w:rPr>
            <w:szCs w:val="24"/>
          </w:rPr>
          <w:t>microwave</w:t>
        </w:r>
        <w:proofErr w:type="spellEnd"/>
        <w:r w:rsidRPr="004F3FC5">
          <w:rPr>
            <w:szCs w:val="24"/>
          </w:rPr>
          <w:t xml:space="preserve"> </w:t>
        </w:r>
        <w:proofErr w:type="spellStart"/>
        <w:r w:rsidRPr="004F3FC5">
          <w:rPr>
            <w:szCs w:val="24"/>
          </w:rPr>
          <w:t>interference</w:t>
        </w:r>
        <w:proofErr w:type="spellEnd"/>
        <w:r w:rsidRPr="004F3FC5">
          <w:rPr>
            <w:szCs w:val="24"/>
          </w:rPr>
          <w:t xml:space="preserve"> </w:t>
        </w:r>
        <w:proofErr w:type="spellStart"/>
        <w:r w:rsidRPr="004F3FC5">
          <w:rPr>
            <w:szCs w:val="24"/>
          </w:rPr>
          <w:t>between</w:t>
        </w:r>
        <w:proofErr w:type="spellEnd"/>
        <w:r w:rsidRPr="004F3FC5">
          <w:rPr>
            <w:szCs w:val="24"/>
          </w:rPr>
          <w:t xml:space="preserve"> stations on the surface of the </w:t>
        </w:r>
        <w:proofErr w:type="spellStart"/>
        <w:r w:rsidRPr="004F3FC5">
          <w:rPr>
            <w:szCs w:val="24"/>
          </w:rPr>
          <w:t>Earth</w:t>
        </w:r>
        <w:proofErr w:type="spellEnd"/>
        <w:r w:rsidRPr="004F3FC5">
          <w:rPr>
            <w:szCs w:val="24"/>
          </w:rPr>
          <w:t xml:space="preserve"> at </w:t>
        </w:r>
        <w:proofErr w:type="spellStart"/>
        <w:r w:rsidRPr="004F3FC5">
          <w:rPr>
            <w:szCs w:val="24"/>
          </w:rPr>
          <w:t>Frequencies</w:t>
        </w:r>
        <w:proofErr w:type="spellEnd"/>
        <w:r w:rsidRPr="004F3FC5">
          <w:rPr>
            <w:szCs w:val="24"/>
          </w:rPr>
          <w:t xml:space="preserve"> </w:t>
        </w:r>
        <w:proofErr w:type="spellStart"/>
        <w:r w:rsidRPr="004F3FC5">
          <w:rPr>
            <w:szCs w:val="24"/>
          </w:rPr>
          <w:t>above</w:t>
        </w:r>
        <w:proofErr w:type="spellEnd"/>
        <w:r w:rsidRPr="004F3FC5">
          <w:rPr>
            <w:szCs w:val="24"/>
          </w:rPr>
          <w:t xml:space="preserve"> 0.7</w:t>
        </w:r>
      </w:ins>
    </w:p>
    <w:p w14:paraId="1E329E48" w14:textId="77777777" w:rsidR="007362A7" w:rsidRPr="00BE41F6" w:rsidRDefault="007362A7" w:rsidP="007362A7">
      <w:pPr>
        <w:rPr>
          <w:rPrChange w:id="1988" w:author="USA" w:date="2023-03-02T15:58:00Z">
            <w:rPr>
              <w:lang w:val="en-GB"/>
            </w:rPr>
          </w:rPrChange>
        </w:rPr>
      </w:pPr>
    </w:p>
    <w:bookmarkEnd w:id="21"/>
    <w:p w14:paraId="7F971C55" w14:textId="114327D7" w:rsidR="00171DEB" w:rsidRDefault="00171DEB" w:rsidP="004B5E1C">
      <w:pPr>
        <w:pStyle w:val="Line"/>
      </w:pPr>
    </w:p>
    <w:sectPr w:rsidR="00171DEB" w:rsidSect="00BD44EE">
      <w:pgSz w:w="11907" w:h="16834" w:code="9"/>
      <w:pgMar w:top="1418" w:right="1134" w:bottom="1134" w:left="1134" w:header="720" w:footer="48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3E7C0" w14:textId="77777777" w:rsidR="000E4B21" w:rsidRDefault="000E4B21">
      <w:r>
        <w:separator/>
      </w:r>
    </w:p>
  </w:endnote>
  <w:endnote w:type="continuationSeparator" w:id="0">
    <w:p w14:paraId="28B6E67D" w14:textId="77777777" w:rsidR="000E4B21" w:rsidRDefault="000E4B21">
      <w:r>
        <w:continuationSeparator/>
      </w:r>
    </w:p>
  </w:endnote>
  <w:endnote w:type="continuationNotice" w:id="1">
    <w:p w14:paraId="3DA6307A" w14:textId="77777777" w:rsidR="000E4B21" w:rsidRDefault="000E4B2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80939268"/>
      <w:docPartObj>
        <w:docPartGallery w:val="Page Numbers (Bottom of Page)"/>
        <w:docPartUnique/>
      </w:docPartObj>
    </w:sdtPr>
    <w:sdtEndPr>
      <w:rPr>
        <w:noProof/>
      </w:rPr>
    </w:sdtEndPr>
    <w:sdtContent>
      <w:p w14:paraId="38D9F8FF" w14:textId="71953D7A" w:rsidR="00AC2A8C" w:rsidRDefault="00AC2A8C">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00DB687F" w14:textId="77777777" w:rsidR="00027184" w:rsidRDefault="00027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0B28C" w14:textId="77777777" w:rsidR="000E4B21" w:rsidRDefault="000E4B21">
      <w:r>
        <w:separator/>
      </w:r>
    </w:p>
  </w:footnote>
  <w:footnote w:type="continuationSeparator" w:id="0">
    <w:p w14:paraId="4E0269C7" w14:textId="77777777" w:rsidR="000E4B21" w:rsidRDefault="000E4B21">
      <w:r>
        <w:continuationSeparator/>
      </w:r>
    </w:p>
  </w:footnote>
  <w:footnote w:type="continuationNotice" w:id="1">
    <w:p w14:paraId="2DDFD2E3" w14:textId="77777777" w:rsidR="000E4B21" w:rsidRDefault="000E4B21">
      <w:pPr>
        <w:spacing w:before="0"/>
      </w:pPr>
    </w:p>
  </w:footnote>
  <w:footnote w:id="2">
    <w:p w14:paraId="75604F71" w14:textId="77777777" w:rsidR="00BE41F6" w:rsidRDefault="00BE41F6" w:rsidP="00BE41F6">
      <w:pPr>
        <w:pStyle w:val="FootnoteText"/>
      </w:pPr>
      <w:ins w:id="760" w:author="USA" w:date="2023-03-02T15:58:00Z">
        <w:r>
          <w:rPr>
            <w:rStyle w:val="FootnoteReference"/>
          </w:rPr>
          <w:footnoteRef/>
        </w:r>
        <w:r>
          <w:t xml:space="preserve"> </w:t>
        </w:r>
        <w:proofErr w:type="spellStart"/>
        <w:r>
          <w:rPr>
            <w:rStyle w:val="cf01"/>
          </w:rPr>
          <w:t>Calculated</w:t>
        </w:r>
        <w:proofErr w:type="spellEnd"/>
        <w:r>
          <w:rPr>
            <w:rStyle w:val="cf01"/>
          </w:rPr>
          <w:t xml:space="preserve"> </w:t>
        </w:r>
        <w:proofErr w:type="spellStart"/>
        <w:r>
          <w:rPr>
            <w:rStyle w:val="cf01"/>
          </w:rPr>
          <w:t>based</w:t>
        </w:r>
        <w:proofErr w:type="spellEnd"/>
        <w:r>
          <w:rPr>
            <w:rStyle w:val="cf01"/>
          </w:rPr>
          <w:t xml:space="preserve"> on </w:t>
        </w:r>
        <w:proofErr w:type="spellStart"/>
        <w:r>
          <w:rPr>
            <w:rStyle w:val="cf01"/>
          </w:rPr>
          <w:t>antenna</w:t>
        </w:r>
        <w:proofErr w:type="spellEnd"/>
        <w:r>
          <w:rPr>
            <w:rStyle w:val="cf01"/>
          </w:rPr>
          <w:t xml:space="preserve"> gain and </w:t>
        </w:r>
        <w:proofErr w:type="spellStart"/>
        <w:r>
          <w:rPr>
            <w:rStyle w:val="cf01"/>
          </w:rPr>
          <w:t>using</w:t>
        </w:r>
        <w:proofErr w:type="spellEnd"/>
        <w:r>
          <w:rPr>
            <w:rStyle w:val="cf01"/>
          </w:rPr>
          <w:t xml:space="preserve"> 60% for </w:t>
        </w:r>
        <w:proofErr w:type="spellStart"/>
        <w:r>
          <w:rPr>
            <w:rStyle w:val="cf01"/>
          </w:rPr>
          <w:t>antenna</w:t>
        </w:r>
        <w:proofErr w:type="spellEnd"/>
        <w:r>
          <w:rPr>
            <w:rStyle w:val="cf01"/>
          </w:rPr>
          <w:t xml:space="preserve"> aperture </w:t>
        </w:r>
        <w:proofErr w:type="spellStart"/>
        <w:r>
          <w:rPr>
            <w:rStyle w:val="cf01"/>
          </w:rPr>
          <w:t>efficiency</w:t>
        </w:r>
        <w:proofErr w:type="spellEnd"/>
        <w:r>
          <w:rPr>
            <w:rStyle w:val="cf01"/>
          </w:rPr>
          <w:t xml:space="preserve"> per </w:t>
        </w:r>
        <w:proofErr w:type="spellStart"/>
        <w:r>
          <w:rPr>
            <w:rStyle w:val="cf01"/>
          </w:rPr>
          <w:t>Recommendation</w:t>
        </w:r>
        <w:proofErr w:type="spellEnd"/>
        <w:r>
          <w:rPr>
            <w:rStyle w:val="cf01"/>
          </w:rPr>
          <w:t xml:space="preserve"> ITU-R RS.1813.</w:t>
        </w:r>
      </w:ins>
    </w:p>
  </w:footnote>
  <w:footnote w:id="3">
    <w:p w14:paraId="1AEA7A5D" w14:textId="77777777" w:rsidR="006579B1" w:rsidRDefault="006579B1" w:rsidP="006579B1">
      <w:pPr>
        <w:pStyle w:val="FootnoteText"/>
      </w:pPr>
      <w:r>
        <w:rPr>
          <w:rStyle w:val="FootnoteReference"/>
        </w:rPr>
        <w:footnoteRef/>
      </w:r>
      <w:r>
        <w:t xml:space="preserve"> T</w:t>
      </w:r>
      <w:r w:rsidRPr="0071584A">
        <w:t xml:space="preserve">he FCC </w:t>
      </w:r>
      <w:proofErr w:type="spellStart"/>
      <w:r w:rsidRPr="0071584A">
        <w:t>discussed</w:t>
      </w:r>
      <w:proofErr w:type="spellEnd"/>
      <w:r w:rsidRPr="0071584A">
        <w:t xml:space="preserve"> </w:t>
      </w:r>
      <w:proofErr w:type="spellStart"/>
      <w:r w:rsidRPr="0071584A">
        <w:t>potential</w:t>
      </w:r>
      <w:proofErr w:type="spellEnd"/>
      <w:r w:rsidRPr="0071584A">
        <w:t xml:space="preserve"> </w:t>
      </w:r>
      <w:proofErr w:type="spellStart"/>
      <w:r w:rsidRPr="0071584A">
        <w:t>rule</w:t>
      </w:r>
      <w:proofErr w:type="spellEnd"/>
      <w:r w:rsidRPr="0071584A">
        <w:t xml:space="preserve"> changes in ET </w:t>
      </w:r>
      <w:proofErr w:type="spellStart"/>
      <w:r w:rsidRPr="0071584A">
        <w:t>Docket</w:t>
      </w:r>
      <w:proofErr w:type="spellEnd"/>
      <w:r w:rsidRPr="0071584A">
        <w:t xml:space="preserve"> No. 19-226 </w:t>
      </w:r>
      <w:proofErr w:type="spellStart"/>
      <w:r w:rsidRPr="0071584A">
        <w:t>that</w:t>
      </w:r>
      <w:proofErr w:type="spellEnd"/>
      <w:r w:rsidRPr="0071584A">
        <w:t xml:space="preserve"> </w:t>
      </w:r>
      <w:proofErr w:type="spellStart"/>
      <w:r w:rsidRPr="0071584A">
        <w:t>could</w:t>
      </w:r>
      <w:proofErr w:type="spellEnd"/>
      <w:r w:rsidRPr="0071584A">
        <w:t xml:space="preserve"> affect </w:t>
      </w:r>
      <w:proofErr w:type="spellStart"/>
      <w:r w:rsidRPr="0071584A">
        <w:t>their</w:t>
      </w:r>
      <w:proofErr w:type="spellEnd"/>
      <w:r w:rsidRPr="0071584A">
        <w:t xml:space="preserve"> </w:t>
      </w:r>
      <w:proofErr w:type="spellStart"/>
      <w:r w:rsidRPr="0071584A">
        <w:t>regulation</w:t>
      </w:r>
      <w:proofErr w:type="spellEnd"/>
      <w:r w:rsidRPr="0071584A">
        <w:t xml:space="preserve"> of </w:t>
      </w:r>
      <w:proofErr w:type="spellStart"/>
      <w:r w:rsidRPr="0071584A">
        <w:t>beam</w:t>
      </w:r>
      <w:proofErr w:type="spellEnd"/>
      <w:r w:rsidRPr="0071584A">
        <w:t xml:space="preserve"> or “at-a-distance” WPT, </w:t>
      </w:r>
      <w:proofErr w:type="spellStart"/>
      <w:r w:rsidRPr="0071584A">
        <w:t>including</w:t>
      </w:r>
      <w:proofErr w:type="spellEnd"/>
      <w:r w:rsidRPr="0071584A">
        <w:t xml:space="preserve"> the </w:t>
      </w:r>
      <w:proofErr w:type="spellStart"/>
      <w:r w:rsidRPr="0071584A">
        <w:t>possibility</w:t>
      </w:r>
      <w:proofErr w:type="spellEnd"/>
      <w:r w:rsidRPr="0071584A">
        <w:t xml:space="preserve"> of </w:t>
      </w:r>
      <w:proofErr w:type="spellStart"/>
      <w:r w:rsidRPr="0071584A">
        <w:t>moving</w:t>
      </w:r>
      <w:proofErr w:type="spellEnd"/>
      <w:r w:rsidRPr="0071584A">
        <w:t xml:space="preserve"> </w:t>
      </w:r>
      <w:proofErr w:type="spellStart"/>
      <w:r w:rsidRPr="0071584A">
        <w:t>such</w:t>
      </w:r>
      <w:proofErr w:type="spellEnd"/>
      <w:r w:rsidRPr="0071584A">
        <w:t xml:space="preserve"> </w:t>
      </w:r>
      <w:proofErr w:type="spellStart"/>
      <w:r w:rsidRPr="0071584A">
        <w:t>devices</w:t>
      </w:r>
      <w:proofErr w:type="spellEnd"/>
      <w:r w:rsidRPr="0071584A">
        <w:t xml:space="preserve"> out of Part 18 of FCC </w:t>
      </w:r>
      <w:proofErr w:type="spellStart"/>
      <w:r w:rsidRPr="0071584A">
        <w:t>rules</w:t>
      </w:r>
      <w:proofErr w:type="spellEnd"/>
      <w:r w:rsidRPr="0071584A">
        <w:t xml:space="preserve"> </w:t>
      </w:r>
      <w:proofErr w:type="spellStart"/>
      <w:r w:rsidRPr="0071584A">
        <w:t>covering</w:t>
      </w:r>
      <w:proofErr w:type="spellEnd"/>
      <w:r w:rsidRPr="0071584A">
        <w:t xml:space="preserve"> ISM </w:t>
      </w:r>
      <w:proofErr w:type="spellStart"/>
      <w:r w:rsidRPr="0071584A">
        <w:t>equipment</w:t>
      </w:r>
      <w:proofErr w:type="spellEnd"/>
      <w:r w:rsidRPr="0071584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D961" w14:textId="47DD8B30" w:rsidR="005F6910" w:rsidRDefault="005F6910" w:rsidP="007A4F79">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8</w:t>
    </w:r>
    <w:r>
      <w:rPr>
        <w:rStyle w:val="PageNumber"/>
        <w:b/>
        <w:bCs/>
      </w:rPr>
      <w:fldChar w:fldCharType="end"/>
    </w:r>
    <w:r>
      <w:rPr>
        <w:lang w:val="en-US"/>
      </w:rPr>
      <w:tab/>
    </w:r>
    <w:r w:rsidRPr="007A4F79">
      <w:rPr>
        <w:b/>
        <w:bCs/>
      </w:rPr>
      <w:t xml:space="preserve">Rep.  </w:t>
    </w:r>
    <w:r w:rsidRPr="00B21000">
      <w:rPr>
        <w:b/>
        <w:bCs/>
      </w:rPr>
      <w:fldChar w:fldCharType="begin"/>
    </w:r>
    <w:r w:rsidRPr="00B21000">
      <w:rPr>
        <w:b/>
        <w:bCs/>
        <w:lang w:val="en-US"/>
      </w:rPr>
      <w:instrText>styleref href</w:instrText>
    </w:r>
    <w:r w:rsidRPr="00B21000">
      <w:rPr>
        <w:b/>
        <w:bCs/>
      </w:rPr>
      <w:fldChar w:fldCharType="separate"/>
    </w:r>
    <w:r w:rsidR="00BD44EE">
      <w:rPr>
        <w:b/>
        <w:bCs/>
        <w:noProof/>
        <w:lang w:val="en-US"/>
      </w:rPr>
      <w:t>ITU-R  SM.2505-0</w:t>
    </w:r>
    <w:r w:rsidRPr="00B2100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AEAF" w14:textId="0EF466F9" w:rsidR="005F6910" w:rsidRPr="00B21000" w:rsidRDefault="005F6910" w:rsidP="00B21000">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2075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D8A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84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AC9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E210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C2E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724E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60B6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CC9D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ACAA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80F60"/>
    <w:multiLevelType w:val="hybridMultilevel"/>
    <w:tmpl w:val="4F1A070E"/>
    <w:lvl w:ilvl="0" w:tplc="132A8F5C">
      <w:start w:val="500"/>
      <w:numFmt w:val="decimal"/>
      <w:lvlText w:val="%1"/>
      <w:lvlJc w:val="left"/>
      <w:pPr>
        <w:ind w:left="1500" w:hanging="1140"/>
      </w:pPr>
      <w:rPr>
        <w:rFonts w:eastAsiaTheme="minorEastAsia"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F14D8F"/>
    <w:multiLevelType w:val="hybridMultilevel"/>
    <w:tmpl w:val="6D723DC6"/>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1C326121"/>
    <w:multiLevelType w:val="hybridMultilevel"/>
    <w:tmpl w:val="D2DE4A10"/>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3" w15:restartNumberingAfterBreak="0">
    <w:nsid w:val="1F28794F"/>
    <w:multiLevelType w:val="hybridMultilevel"/>
    <w:tmpl w:val="1FD0F490"/>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3897884"/>
    <w:multiLevelType w:val="hybridMultilevel"/>
    <w:tmpl w:val="6C881C6A"/>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5" w15:restartNumberingAfterBreak="0">
    <w:nsid w:val="24225B72"/>
    <w:multiLevelType w:val="hybridMultilevel"/>
    <w:tmpl w:val="C1685838"/>
    <w:lvl w:ilvl="0" w:tplc="0BE0EA4A">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2F7E15"/>
    <w:multiLevelType w:val="hybridMultilevel"/>
    <w:tmpl w:val="86F6F5D6"/>
    <w:lvl w:ilvl="0" w:tplc="41AE4140">
      <w:start w:val="1"/>
      <w:numFmt w:val="decimal"/>
      <w:lvlText w:val="(%1) "/>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3615791F"/>
    <w:multiLevelType w:val="hybridMultilevel"/>
    <w:tmpl w:val="F00C94A6"/>
    <w:lvl w:ilvl="0" w:tplc="C86085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1C2377C"/>
    <w:multiLevelType w:val="hybridMultilevel"/>
    <w:tmpl w:val="7A9E94A4"/>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9" w15:restartNumberingAfterBreak="0">
    <w:nsid w:val="533B3777"/>
    <w:multiLevelType w:val="hybridMultilevel"/>
    <w:tmpl w:val="FE6ABAD6"/>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0" w15:restartNumberingAfterBreak="0">
    <w:nsid w:val="63F62788"/>
    <w:multiLevelType w:val="hybridMultilevel"/>
    <w:tmpl w:val="93C0C404"/>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1" w15:restartNumberingAfterBreak="0">
    <w:nsid w:val="69A81F82"/>
    <w:multiLevelType w:val="hybridMultilevel"/>
    <w:tmpl w:val="1BB44932"/>
    <w:lvl w:ilvl="0" w:tplc="BC3615C8">
      <w:start w:val="500"/>
      <w:numFmt w:val="decimal"/>
      <w:lvlText w:val="(%1)"/>
      <w:lvlJc w:val="left"/>
      <w:pPr>
        <w:ind w:left="1500" w:hanging="1140"/>
      </w:pPr>
      <w:rPr>
        <w:rFonts w:ascii="Times New Roman" w:eastAsiaTheme="minorEastAsia" w:hAnsi="Times New Roman"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1D6D51"/>
    <w:multiLevelType w:val="hybridMultilevel"/>
    <w:tmpl w:val="5068FC56"/>
    <w:lvl w:ilvl="0" w:tplc="159C8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1335005">
    <w:abstractNumId w:val="13"/>
  </w:num>
  <w:num w:numId="2" w16cid:durableId="1127814873">
    <w:abstractNumId w:val="17"/>
  </w:num>
  <w:num w:numId="3" w16cid:durableId="20096008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133088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2315852">
    <w:abstractNumId w:val="19"/>
  </w:num>
  <w:num w:numId="6" w16cid:durableId="14712434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4799164">
    <w:abstractNumId w:val="12"/>
  </w:num>
  <w:num w:numId="8" w16cid:durableId="84478507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9309794">
    <w:abstractNumId w:val="18"/>
  </w:num>
  <w:num w:numId="10" w16cid:durableId="13918537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6090049">
    <w:abstractNumId w:val="9"/>
  </w:num>
  <w:num w:numId="12" w16cid:durableId="246817131">
    <w:abstractNumId w:val="7"/>
  </w:num>
  <w:num w:numId="13" w16cid:durableId="2122649144">
    <w:abstractNumId w:val="6"/>
  </w:num>
  <w:num w:numId="14" w16cid:durableId="317803929">
    <w:abstractNumId w:val="5"/>
  </w:num>
  <w:num w:numId="15" w16cid:durableId="198013323">
    <w:abstractNumId w:val="4"/>
  </w:num>
  <w:num w:numId="16" w16cid:durableId="1345548058">
    <w:abstractNumId w:val="8"/>
  </w:num>
  <w:num w:numId="17" w16cid:durableId="2100831707">
    <w:abstractNumId w:val="3"/>
  </w:num>
  <w:num w:numId="18" w16cid:durableId="1217200626">
    <w:abstractNumId w:val="2"/>
  </w:num>
  <w:num w:numId="19" w16cid:durableId="306057105">
    <w:abstractNumId w:val="1"/>
  </w:num>
  <w:num w:numId="20" w16cid:durableId="906571152">
    <w:abstractNumId w:val="0"/>
  </w:num>
  <w:num w:numId="21" w16cid:durableId="1979722107">
    <w:abstractNumId w:val="10"/>
  </w:num>
  <w:num w:numId="22" w16cid:durableId="301622923">
    <w:abstractNumId w:val="21"/>
  </w:num>
  <w:num w:numId="23" w16cid:durableId="1885630794">
    <w:abstractNumId w:val="15"/>
  </w:num>
  <w:num w:numId="24" w16cid:durableId="198009026">
    <w:abstractNumId w:val="22"/>
  </w:num>
  <w:num w:numId="25" w16cid:durableId="116616359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A">
    <w15:presenceInfo w15:providerId="None" w15:userId="USA"/>
  </w15:person>
  <w15:person w15:author="RAG CG-2 Task 1">
    <w15:presenceInfo w15:providerId="None" w15:userId="RAG CG-2 Task 1"/>
  </w15:person>
  <w15:person w15:author="Marcus, Michael">
    <w15:presenceInfo w15:providerId="AD" w15:userId="S::m.marcus@northeastern.edu::4feb4506-1b21-4186-9ced-6018c2f9258c"/>
  </w15:person>
  <w15:person w15:author="Chris Keller">
    <w15:presenceInfo w15:providerId="AD" w15:userId="S::chris@guru.inc::97f3565e-6506-456f-bab4-81f4ed3f9d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en-AU" w:vendorID="64" w:dllVersion="6" w:nlCheck="1" w:checkStyle="1"/>
  <w:activeWritingStyle w:appName="MSWord" w:lang="es-ES" w:vendorID="64" w:dllVersion="6" w:nlCheck="1" w:checkStyle="1"/>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de-CH"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D7"/>
    <w:rsid w:val="00013002"/>
    <w:rsid w:val="00023E30"/>
    <w:rsid w:val="00027184"/>
    <w:rsid w:val="00034DB7"/>
    <w:rsid w:val="00035C37"/>
    <w:rsid w:val="00050D41"/>
    <w:rsid w:val="0006030B"/>
    <w:rsid w:val="00072484"/>
    <w:rsid w:val="00081C0B"/>
    <w:rsid w:val="0009150E"/>
    <w:rsid w:val="00096612"/>
    <w:rsid w:val="000B5B59"/>
    <w:rsid w:val="000B7683"/>
    <w:rsid w:val="000B7B53"/>
    <w:rsid w:val="000C0413"/>
    <w:rsid w:val="000C3624"/>
    <w:rsid w:val="000D2E83"/>
    <w:rsid w:val="000E2971"/>
    <w:rsid w:val="000E375A"/>
    <w:rsid w:val="000E4B21"/>
    <w:rsid w:val="000E4FD1"/>
    <w:rsid w:val="000F3A0B"/>
    <w:rsid w:val="000F3C25"/>
    <w:rsid w:val="000F6FC4"/>
    <w:rsid w:val="00102934"/>
    <w:rsid w:val="00147110"/>
    <w:rsid w:val="00171DEB"/>
    <w:rsid w:val="00176F9E"/>
    <w:rsid w:val="001A5259"/>
    <w:rsid w:val="001B0110"/>
    <w:rsid w:val="001B04CF"/>
    <w:rsid w:val="001C70F6"/>
    <w:rsid w:val="001F2452"/>
    <w:rsid w:val="001F2A38"/>
    <w:rsid w:val="001F57A7"/>
    <w:rsid w:val="00201545"/>
    <w:rsid w:val="002058CE"/>
    <w:rsid w:val="00205EEB"/>
    <w:rsid w:val="002165F1"/>
    <w:rsid w:val="00247681"/>
    <w:rsid w:val="002555B8"/>
    <w:rsid w:val="002558DC"/>
    <w:rsid w:val="00262D67"/>
    <w:rsid w:val="00267ED8"/>
    <w:rsid w:val="0027308C"/>
    <w:rsid w:val="00276D21"/>
    <w:rsid w:val="00280CD5"/>
    <w:rsid w:val="00296D7F"/>
    <w:rsid w:val="00297D43"/>
    <w:rsid w:val="002B32C9"/>
    <w:rsid w:val="002B3CF6"/>
    <w:rsid w:val="002C768A"/>
    <w:rsid w:val="002D1160"/>
    <w:rsid w:val="002D26F3"/>
    <w:rsid w:val="002D76C4"/>
    <w:rsid w:val="002D77AF"/>
    <w:rsid w:val="00351573"/>
    <w:rsid w:val="003571CE"/>
    <w:rsid w:val="00357282"/>
    <w:rsid w:val="00362ED1"/>
    <w:rsid w:val="0037408A"/>
    <w:rsid w:val="00377D55"/>
    <w:rsid w:val="00382E8A"/>
    <w:rsid w:val="0038303E"/>
    <w:rsid w:val="00387215"/>
    <w:rsid w:val="003B4EE8"/>
    <w:rsid w:val="003E015A"/>
    <w:rsid w:val="003E539C"/>
    <w:rsid w:val="00400D42"/>
    <w:rsid w:val="004056F5"/>
    <w:rsid w:val="00420DFD"/>
    <w:rsid w:val="004319C1"/>
    <w:rsid w:val="00470E28"/>
    <w:rsid w:val="004720FC"/>
    <w:rsid w:val="00475B47"/>
    <w:rsid w:val="004934C5"/>
    <w:rsid w:val="004B10D9"/>
    <w:rsid w:val="004B5E1C"/>
    <w:rsid w:val="004C61E8"/>
    <w:rsid w:val="004D54BF"/>
    <w:rsid w:val="004F0D4C"/>
    <w:rsid w:val="004F3FC5"/>
    <w:rsid w:val="00505FB4"/>
    <w:rsid w:val="00526063"/>
    <w:rsid w:val="00542797"/>
    <w:rsid w:val="00547D48"/>
    <w:rsid w:val="00556548"/>
    <w:rsid w:val="005600C9"/>
    <w:rsid w:val="00586EF8"/>
    <w:rsid w:val="005A74EA"/>
    <w:rsid w:val="005A791E"/>
    <w:rsid w:val="005B49AB"/>
    <w:rsid w:val="005B50E7"/>
    <w:rsid w:val="005B5721"/>
    <w:rsid w:val="005D3544"/>
    <w:rsid w:val="005E7B4F"/>
    <w:rsid w:val="005F6910"/>
    <w:rsid w:val="00607D68"/>
    <w:rsid w:val="0061009A"/>
    <w:rsid w:val="006149B1"/>
    <w:rsid w:val="0063325B"/>
    <w:rsid w:val="00641EC9"/>
    <w:rsid w:val="0064359D"/>
    <w:rsid w:val="00650A0B"/>
    <w:rsid w:val="006579B1"/>
    <w:rsid w:val="00676105"/>
    <w:rsid w:val="00680D2B"/>
    <w:rsid w:val="00681B32"/>
    <w:rsid w:val="00686A84"/>
    <w:rsid w:val="00686CA7"/>
    <w:rsid w:val="0069286B"/>
    <w:rsid w:val="006A1F02"/>
    <w:rsid w:val="006E2037"/>
    <w:rsid w:val="006F2B77"/>
    <w:rsid w:val="00712870"/>
    <w:rsid w:val="0071424C"/>
    <w:rsid w:val="00720B68"/>
    <w:rsid w:val="007362A7"/>
    <w:rsid w:val="00743D85"/>
    <w:rsid w:val="0074518F"/>
    <w:rsid w:val="00752FD3"/>
    <w:rsid w:val="00753CF4"/>
    <w:rsid w:val="007565CC"/>
    <w:rsid w:val="00763B9A"/>
    <w:rsid w:val="00775E74"/>
    <w:rsid w:val="00785519"/>
    <w:rsid w:val="007A4F79"/>
    <w:rsid w:val="007A6AA8"/>
    <w:rsid w:val="007B203C"/>
    <w:rsid w:val="007B66E6"/>
    <w:rsid w:val="007C2459"/>
    <w:rsid w:val="007D1EC2"/>
    <w:rsid w:val="007F07CA"/>
    <w:rsid w:val="00811FBD"/>
    <w:rsid w:val="008310C9"/>
    <w:rsid w:val="00836298"/>
    <w:rsid w:val="00852A34"/>
    <w:rsid w:val="00870342"/>
    <w:rsid w:val="0087251C"/>
    <w:rsid w:val="008815AC"/>
    <w:rsid w:val="00892E21"/>
    <w:rsid w:val="00895822"/>
    <w:rsid w:val="008B2CC6"/>
    <w:rsid w:val="008C6D90"/>
    <w:rsid w:val="008C7848"/>
    <w:rsid w:val="008D3D8D"/>
    <w:rsid w:val="008E2BCD"/>
    <w:rsid w:val="009030CC"/>
    <w:rsid w:val="009038F0"/>
    <w:rsid w:val="00917AF2"/>
    <w:rsid w:val="0092418A"/>
    <w:rsid w:val="00930DA4"/>
    <w:rsid w:val="00934ED7"/>
    <w:rsid w:val="009474D9"/>
    <w:rsid w:val="009543C3"/>
    <w:rsid w:val="00965A59"/>
    <w:rsid w:val="00966E1B"/>
    <w:rsid w:val="009A351D"/>
    <w:rsid w:val="009A3A8E"/>
    <w:rsid w:val="009C70F2"/>
    <w:rsid w:val="009F2D2C"/>
    <w:rsid w:val="00A00C1E"/>
    <w:rsid w:val="00A06F60"/>
    <w:rsid w:val="00A13D19"/>
    <w:rsid w:val="00A54559"/>
    <w:rsid w:val="00A577D8"/>
    <w:rsid w:val="00A60B13"/>
    <w:rsid w:val="00A6617B"/>
    <w:rsid w:val="00A7038B"/>
    <w:rsid w:val="00A71FE5"/>
    <w:rsid w:val="00A7301F"/>
    <w:rsid w:val="00AA3AD8"/>
    <w:rsid w:val="00AA50AA"/>
    <w:rsid w:val="00AB0DC8"/>
    <w:rsid w:val="00AC2A8C"/>
    <w:rsid w:val="00AC3946"/>
    <w:rsid w:val="00AC78ED"/>
    <w:rsid w:val="00AD26B8"/>
    <w:rsid w:val="00B033C8"/>
    <w:rsid w:val="00B036D9"/>
    <w:rsid w:val="00B06712"/>
    <w:rsid w:val="00B135F6"/>
    <w:rsid w:val="00B21000"/>
    <w:rsid w:val="00B257C1"/>
    <w:rsid w:val="00B33425"/>
    <w:rsid w:val="00B44E24"/>
    <w:rsid w:val="00B47809"/>
    <w:rsid w:val="00B54ECC"/>
    <w:rsid w:val="00B567BC"/>
    <w:rsid w:val="00B6131E"/>
    <w:rsid w:val="00B61918"/>
    <w:rsid w:val="00B714F3"/>
    <w:rsid w:val="00B75A37"/>
    <w:rsid w:val="00B81498"/>
    <w:rsid w:val="00BB2DF8"/>
    <w:rsid w:val="00BB6157"/>
    <w:rsid w:val="00BC5D77"/>
    <w:rsid w:val="00BC6FC2"/>
    <w:rsid w:val="00BD3F5C"/>
    <w:rsid w:val="00BD44EE"/>
    <w:rsid w:val="00BE41F6"/>
    <w:rsid w:val="00BE5B84"/>
    <w:rsid w:val="00BF15C3"/>
    <w:rsid w:val="00BF487A"/>
    <w:rsid w:val="00C114A7"/>
    <w:rsid w:val="00C15479"/>
    <w:rsid w:val="00C17FDF"/>
    <w:rsid w:val="00C211A5"/>
    <w:rsid w:val="00C26C7F"/>
    <w:rsid w:val="00C46BD9"/>
    <w:rsid w:val="00C50F9D"/>
    <w:rsid w:val="00C55258"/>
    <w:rsid w:val="00C728FC"/>
    <w:rsid w:val="00C73560"/>
    <w:rsid w:val="00C7761D"/>
    <w:rsid w:val="00C93B65"/>
    <w:rsid w:val="00CA4B1B"/>
    <w:rsid w:val="00CA7678"/>
    <w:rsid w:val="00CB0F14"/>
    <w:rsid w:val="00CB1116"/>
    <w:rsid w:val="00CB47A0"/>
    <w:rsid w:val="00CB60A4"/>
    <w:rsid w:val="00CC7172"/>
    <w:rsid w:val="00CD58B5"/>
    <w:rsid w:val="00CD659B"/>
    <w:rsid w:val="00CD7A62"/>
    <w:rsid w:val="00CF0D45"/>
    <w:rsid w:val="00CF34B5"/>
    <w:rsid w:val="00CF7A20"/>
    <w:rsid w:val="00D0034D"/>
    <w:rsid w:val="00D069F2"/>
    <w:rsid w:val="00D10CF1"/>
    <w:rsid w:val="00D503C9"/>
    <w:rsid w:val="00D50B43"/>
    <w:rsid w:val="00D55B55"/>
    <w:rsid w:val="00D57367"/>
    <w:rsid w:val="00D57D48"/>
    <w:rsid w:val="00D652D5"/>
    <w:rsid w:val="00D722EF"/>
    <w:rsid w:val="00D73C0F"/>
    <w:rsid w:val="00D73FBE"/>
    <w:rsid w:val="00D8150A"/>
    <w:rsid w:val="00D825CE"/>
    <w:rsid w:val="00D83331"/>
    <w:rsid w:val="00D91F7F"/>
    <w:rsid w:val="00D92F56"/>
    <w:rsid w:val="00DB4F6A"/>
    <w:rsid w:val="00DF087C"/>
    <w:rsid w:val="00DF4176"/>
    <w:rsid w:val="00E10ECA"/>
    <w:rsid w:val="00E17240"/>
    <w:rsid w:val="00E1785F"/>
    <w:rsid w:val="00E17B7E"/>
    <w:rsid w:val="00E20F62"/>
    <w:rsid w:val="00E32BC4"/>
    <w:rsid w:val="00E4729E"/>
    <w:rsid w:val="00E52342"/>
    <w:rsid w:val="00E60921"/>
    <w:rsid w:val="00E726FB"/>
    <w:rsid w:val="00E7610E"/>
    <w:rsid w:val="00E83CDE"/>
    <w:rsid w:val="00E84492"/>
    <w:rsid w:val="00E96173"/>
    <w:rsid w:val="00EA53CC"/>
    <w:rsid w:val="00EB2B6D"/>
    <w:rsid w:val="00ED683F"/>
    <w:rsid w:val="00ED744D"/>
    <w:rsid w:val="00EE7548"/>
    <w:rsid w:val="00F103A9"/>
    <w:rsid w:val="00F20231"/>
    <w:rsid w:val="00F30C9B"/>
    <w:rsid w:val="00F31762"/>
    <w:rsid w:val="00F354B1"/>
    <w:rsid w:val="00F354B2"/>
    <w:rsid w:val="00F545E6"/>
    <w:rsid w:val="00F55561"/>
    <w:rsid w:val="00F66EA5"/>
    <w:rsid w:val="00F72869"/>
    <w:rsid w:val="00F77437"/>
    <w:rsid w:val="00F90896"/>
    <w:rsid w:val="00FB0E4E"/>
    <w:rsid w:val="00FE53F0"/>
    <w:rsid w:val="00FE79FE"/>
    <w:rsid w:val="00FF4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062B8"/>
  <w15:docId w15:val="{253411B6-ACF3-4E39-BFB4-BC6D394D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FD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C17FDF"/>
    <w:pPr>
      <w:keepNext/>
      <w:keepLines/>
      <w:spacing w:before="480"/>
      <w:ind w:left="794" w:hanging="794"/>
      <w:outlineLvl w:val="0"/>
    </w:pPr>
    <w:rPr>
      <w:b/>
    </w:rPr>
  </w:style>
  <w:style w:type="paragraph" w:styleId="Heading2">
    <w:name w:val="heading 2"/>
    <w:basedOn w:val="Heading1"/>
    <w:next w:val="Normal"/>
    <w:link w:val="Heading2Char"/>
    <w:qFormat/>
    <w:rsid w:val="00C17FDF"/>
    <w:pPr>
      <w:spacing w:before="320"/>
      <w:outlineLvl w:val="1"/>
    </w:pPr>
  </w:style>
  <w:style w:type="paragraph" w:styleId="Heading3">
    <w:name w:val="heading 3"/>
    <w:basedOn w:val="Heading1"/>
    <w:next w:val="Normal"/>
    <w:link w:val="Heading3Char"/>
    <w:qFormat/>
    <w:rsid w:val="00C17FDF"/>
    <w:pPr>
      <w:spacing w:before="200"/>
      <w:outlineLvl w:val="2"/>
    </w:pPr>
  </w:style>
  <w:style w:type="paragraph" w:styleId="Heading4">
    <w:name w:val="heading 4"/>
    <w:basedOn w:val="Heading3"/>
    <w:next w:val="Normal"/>
    <w:link w:val="Heading4Char"/>
    <w:qFormat/>
    <w:rsid w:val="00C17FDF"/>
    <w:pPr>
      <w:tabs>
        <w:tab w:val="clear" w:pos="794"/>
        <w:tab w:val="left" w:pos="992"/>
      </w:tabs>
      <w:ind w:left="992" w:hanging="992"/>
      <w:outlineLvl w:val="3"/>
    </w:pPr>
  </w:style>
  <w:style w:type="paragraph" w:styleId="Heading5">
    <w:name w:val="heading 5"/>
    <w:basedOn w:val="Heading4"/>
    <w:next w:val="Normal"/>
    <w:link w:val="Heading5Char"/>
    <w:qFormat/>
    <w:rsid w:val="00C17FDF"/>
    <w:pPr>
      <w:outlineLvl w:val="4"/>
    </w:pPr>
  </w:style>
  <w:style w:type="paragraph" w:styleId="Heading6">
    <w:name w:val="heading 6"/>
    <w:basedOn w:val="Heading4"/>
    <w:next w:val="Normal"/>
    <w:link w:val="Heading6Char"/>
    <w:qFormat/>
    <w:rsid w:val="00C17FDF"/>
    <w:pPr>
      <w:tabs>
        <w:tab w:val="clear" w:pos="992"/>
        <w:tab w:val="clear" w:pos="1191"/>
      </w:tabs>
      <w:ind w:left="1588" w:hanging="1588"/>
      <w:outlineLvl w:val="5"/>
    </w:pPr>
  </w:style>
  <w:style w:type="paragraph" w:styleId="Heading7">
    <w:name w:val="heading 7"/>
    <w:basedOn w:val="Heading6"/>
    <w:next w:val="Normal"/>
    <w:link w:val="Heading7Char"/>
    <w:qFormat/>
    <w:rsid w:val="00C17FDF"/>
    <w:pPr>
      <w:outlineLvl w:val="6"/>
    </w:pPr>
  </w:style>
  <w:style w:type="paragraph" w:styleId="Heading8">
    <w:name w:val="heading 8"/>
    <w:basedOn w:val="Heading6"/>
    <w:next w:val="Normal"/>
    <w:link w:val="Heading8Char"/>
    <w:qFormat/>
    <w:rsid w:val="00C17FDF"/>
    <w:pPr>
      <w:outlineLvl w:val="7"/>
    </w:pPr>
  </w:style>
  <w:style w:type="paragraph" w:styleId="Heading9">
    <w:name w:val="heading 9"/>
    <w:basedOn w:val="Heading6"/>
    <w:next w:val="Normal"/>
    <w:link w:val="Heading9Char"/>
    <w:qFormat/>
    <w:rsid w:val="00C17FDF"/>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ref">
    <w:name w:val="Annex_ref"/>
    <w:basedOn w:val="Normal"/>
    <w:next w:val="Normalaftertitle"/>
    <w:rsid w:val="00C17FDF"/>
    <w:pPr>
      <w:keepNext/>
      <w:keepLines/>
      <w:spacing w:after="280"/>
      <w:jc w:val="center"/>
    </w:pPr>
  </w:style>
  <w:style w:type="paragraph" w:customStyle="1" w:styleId="Blanc">
    <w:name w:val="Blanc"/>
    <w:basedOn w:val="Normal"/>
    <w:next w:val="Tabletext"/>
    <w:uiPriority w:val="99"/>
    <w:rsid w:val="00C17FDF"/>
    <w:pPr>
      <w:keepNext/>
      <w:keepLines/>
      <w:tabs>
        <w:tab w:val="clear" w:pos="794"/>
        <w:tab w:val="clear" w:pos="1191"/>
        <w:tab w:val="clear" w:pos="1588"/>
        <w:tab w:val="clear" w:pos="1985"/>
      </w:tabs>
      <w:spacing w:before="0"/>
    </w:pPr>
    <w:rPr>
      <w:sz w:val="16"/>
      <w:lang w:val="en-GB"/>
    </w:rPr>
  </w:style>
  <w:style w:type="paragraph" w:customStyle="1" w:styleId="Tabletext">
    <w:name w:val="Table_text"/>
    <w:basedOn w:val="Normal"/>
    <w:link w:val="TabletextChar"/>
    <w:qFormat/>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rsid w:val="00C17FDF"/>
    <w:pPr>
      <w:tabs>
        <w:tab w:val="clear" w:pos="794"/>
        <w:tab w:val="clear" w:pos="1191"/>
        <w:tab w:val="clear" w:pos="1588"/>
        <w:tab w:val="clear" w:pos="1985"/>
        <w:tab w:val="center" w:pos="4848"/>
        <w:tab w:val="right" w:pos="9696"/>
      </w:tabs>
      <w:spacing w:before="0"/>
      <w:jc w:val="center"/>
    </w:pPr>
  </w:style>
  <w:style w:type="paragraph" w:styleId="Footer">
    <w:name w:val="footer"/>
    <w:aliases w:val="footer odd,footer1,footer odd1,footer5,footer odd4,footer odd2,footer2,footer odd3,footer11,footer odd11,footer51,footer odd41,footer odd21,footer21,footer12,footer odd12,footer52,footer odd42,footer odd22,footer22,footer4,footer odd6"/>
    <w:basedOn w:val="Normal"/>
    <w:link w:val="FooterChar"/>
    <w:uiPriority w:val="99"/>
    <w:rsid w:val="00C17FDF"/>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C17FDF"/>
  </w:style>
  <w:style w:type="paragraph" w:customStyle="1" w:styleId="Headingb">
    <w:name w:val="Heading_b"/>
    <w:basedOn w:val="Heading3"/>
    <w:next w:val="Normal"/>
    <w:link w:val="HeadingbChar"/>
    <w:qFormat/>
    <w:rsid w:val="00C17FDF"/>
    <w:pPr>
      <w:spacing w:before="160"/>
      <w:ind w:left="0" w:firstLine="0"/>
      <w:outlineLvl w:val="9"/>
    </w:pPr>
  </w:style>
  <w:style w:type="paragraph" w:customStyle="1" w:styleId="Headingi">
    <w:name w:val="Heading_i"/>
    <w:basedOn w:val="Heading3"/>
    <w:next w:val="Normal"/>
    <w:qFormat/>
    <w:rsid w:val="00C17FDF"/>
    <w:pPr>
      <w:spacing w:before="160"/>
      <w:ind w:left="0" w:firstLine="0"/>
    </w:pPr>
    <w:rPr>
      <w:b w:val="0"/>
      <w:i/>
    </w:rPr>
  </w:style>
  <w:style w:type="character" w:customStyle="1" w:styleId="href">
    <w:name w:val="href"/>
    <w:basedOn w:val="DefaultParagraphFont"/>
    <w:rsid w:val="00C17FDF"/>
  </w:style>
  <w:style w:type="paragraph" w:customStyle="1" w:styleId="AnnexNoTitle">
    <w:name w:val="Annex_NoTitle"/>
    <w:basedOn w:val="Normal"/>
    <w:next w:val="Normalaftertitle"/>
    <w:link w:val="AnnexNoTitleChar1"/>
    <w:uiPriority w:val="99"/>
    <w:rsid w:val="00C17FDF"/>
    <w:pPr>
      <w:keepNext/>
      <w:keepLines/>
      <w:spacing w:before="480" w:after="80"/>
      <w:jc w:val="center"/>
    </w:pPr>
    <w:rPr>
      <w:b/>
      <w:sz w:val="28"/>
    </w:rPr>
  </w:style>
  <w:style w:type="paragraph" w:customStyle="1" w:styleId="enumlev1">
    <w:name w:val="enumlev1"/>
    <w:basedOn w:val="Normal"/>
    <w:link w:val="enumlev1Char"/>
    <w:qFormat/>
    <w:rsid w:val="00C17FDF"/>
    <w:pPr>
      <w:spacing w:before="80"/>
      <w:ind w:left="794" w:hanging="794"/>
    </w:pPr>
  </w:style>
  <w:style w:type="paragraph" w:customStyle="1" w:styleId="Equation">
    <w:name w:val="Equation"/>
    <w:basedOn w:val="Normal"/>
    <w:link w:val="EquationChar"/>
    <w:rsid w:val="00C17FDF"/>
    <w:pPr>
      <w:tabs>
        <w:tab w:val="clear" w:pos="1191"/>
        <w:tab w:val="clear" w:pos="1588"/>
        <w:tab w:val="clear" w:pos="1985"/>
        <w:tab w:val="center" w:pos="4820"/>
        <w:tab w:val="right" w:pos="9639"/>
      </w:tabs>
    </w:pPr>
  </w:style>
  <w:style w:type="paragraph" w:customStyle="1" w:styleId="enumlev2">
    <w:name w:val="enumlev2"/>
    <w:basedOn w:val="enumlev1"/>
    <w:rsid w:val="00C17FDF"/>
    <w:pPr>
      <w:ind w:left="1191" w:hanging="397"/>
    </w:p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DN"/>
    <w:basedOn w:val="Normal"/>
    <w:link w:val="FootnoteTextChar"/>
    <w:qFormat/>
    <w:rsid w:val="00C17FDF"/>
    <w:pPr>
      <w:keepLines/>
      <w:tabs>
        <w:tab w:val="left" w:pos="255"/>
      </w:tabs>
      <w:ind w:left="255" w:hanging="255"/>
    </w:pPr>
    <w:rPr>
      <w:sz w:val="22"/>
    </w:rPr>
  </w:style>
  <w:style w:type="paragraph" w:customStyle="1" w:styleId="Normalaftertitle">
    <w:name w:val="Normal_after_title"/>
    <w:basedOn w:val="Normal"/>
    <w:next w:val="Normal"/>
    <w:link w:val="NormalaftertitleChar"/>
    <w:rsid w:val="00C17FDF"/>
    <w:pPr>
      <w:spacing w:before="320"/>
    </w:pPr>
  </w:style>
  <w:style w:type="paragraph" w:customStyle="1" w:styleId="enumlev3">
    <w:name w:val="enumlev3"/>
    <w:basedOn w:val="enumlev2"/>
    <w:rsid w:val="00C17FDF"/>
    <w:pPr>
      <w:ind w:left="1588"/>
    </w:pPr>
  </w:style>
  <w:style w:type="paragraph" w:customStyle="1" w:styleId="Note">
    <w:name w:val="Note"/>
    <w:basedOn w:val="Normal"/>
    <w:link w:val="NoteChar"/>
    <w:rsid w:val="00C17FDF"/>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rsid w:val="00C17FDF"/>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rsid w:val="00C17FDF"/>
    <w:pPr>
      <w:keepNext/>
      <w:keepLines/>
      <w:spacing w:before="240"/>
      <w:jc w:val="center"/>
    </w:pPr>
    <w:rPr>
      <w:b/>
      <w:sz w:val="28"/>
    </w:rPr>
  </w:style>
  <w:style w:type="paragraph" w:customStyle="1" w:styleId="Recref">
    <w:name w:val="Rec_ref"/>
    <w:basedOn w:val="Normal"/>
    <w:next w:val="Recdate"/>
    <w:rsid w:val="00C17FDF"/>
    <w:pPr>
      <w:jc w:val="center"/>
    </w:pPr>
  </w:style>
  <w:style w:type="paragraph" w:customStyle="1" w:styleId="Recdate">
    <w:name w:val="Rec_date"/>
    <w:basedOn w:val="Recref"/>
    <w:next w:val="Normalaftertitle"/>
    <w:rsid w:val="00C17FDF"/>
    <w:pPr>
      <w:jc w:val="right"/>
    </w:pPr>
  </w:style>
  <w:style w:type="paragraph" w:customStyle="1" w:styleId="HeadingSum">
    <w:name w:val="Heading_Sum"/>
    <w:basedOn w:val="Headingb"/>
    <w:next w:val="Normal"/>
    <w:autoRedefine/>
    <w:rsid w:val="00C17FDF"/>
    <w:pPr>
      <w:spacing w:before="240"/>
    </w:pPr>
    <w:rPr>
      <w:lang w:val="es-ES_tradnl"/>
    </w:rPr>
  </w:style>
  <w:style w:type="paragraph" w:customStyle="1" w:styleId="AppendixNoTitle">
    <w:name w:val="Appendix_NoTitle"/>
    <w:basedOn w:val="AnnexNoTitle"/>
    <w:next w:val="Normal"/>
    <w:uiPriority w:val="99"/>
    <w:rsid w:val="00C17FDF"/>
  </w:style>
  <w:style w:type="paragraph" w:customStyle="1" w:styleId="Tablefin">
    <w:name w:val="Table_fin"/>
    <w:basedOn w:val="Normal"/>
    <w:next w:val="Normal"/>
    <w:rsid w:val="00C17FDF"/>
    <w:pPr>
      <w:spacing w:before="0"/>
    </w:pPr>
    <w:rPr>
      <w:sz w:val="20"/>
      <w:lang w:val="en-GB"/>
    </w:rPr>
  </w:style>
  <w:style w:type="paragraph" w:customStyle="1" w:styleId="Tablehead">
    <w:name w:val="Table_head"/>
    <w:basedOn w:val="Normal"/>
    <w:next w:val="Normal"/>
    <w:link w:val="TableheadChar"/>
    <w:qFormat/>
    <w:rsid w:val="00C17FD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C17FDF"/>
    <w:pPr>
      <w:keepNext/>
      <w:spacing w:before="360" w:after="120"/>
      <w:jc w:val="center"/>
    </w:pPr>
  </w:style>
  <w:style w:type="paragraph" w:customStyle="1" w:styleId="Equationlegend">
    <w:name w:val="Equation_legend"/>
    <w:basedOn w:val="NormalIndent"/>
    <w:link w:val="EquationlegendChar"/>
    <w:rsid w:val="00C17FDF"/>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C17FDF"/>
    <w:pPr>
      <w:ind w:left="794"/>
    </w:pPr>
  </w:style>
  <w:style w:type="paragraph" w:customStyle="1" w:styleId="Figurelegend">
    <w:name w:val="Figure_legend"/>
    <w:basedOn w:val="Normal"/>
    <w:rsid w:val="00C17FDF"/>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C17FDF"/>
    <w:pPr>
      <w:keepNext/>
      <w:keepLines/>
      <w:spacing w:before="480" w:after="80"/>
      <w:jc w:val="center"/>
    </w:pPr>
    <w:rPr>
      <w:caps/>
      <w:sz w:val="18"/>
    </w:rPr>
  </w:style>
  <w:style w:type="paragraph" w:customStyle="1" w:styleId="Figuretitle">
    <w:name w:val="Figure_title"/>
    <w:basedOn w:val="Normal"/>
    <w:next w:val="Figure"/>
    <w:link w:val="FiguretitleChar"/>
    <w:rsid w:val="00C17FDF"/>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C17FDF"/>
    <w:pPr>
      <w:keepNext w:val="0"/>
      <w:spacing w:before="0" w:after="240"/>
    </w:pPr>
  </w:style>
  <w:style w:type="paragraph" w:customStyle="1" w:styleId="tocpart">
    <w:name w:val="tocpart"/>
    <w:basedOn w:val="Normal"/>
    <w:rsid w:val="00C17FDF"/>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rsid w:val="00C17FDF"/>
    <w:pPr>
      <w:keepNext/>
      <w:keepLines/>
      <w:spacing w:before="480"/>
      <w:jc w:val="center"/>
    </w:pPr>
    <w:rPr>
      <w:sz w:val="28"/>
    </w:rPr>
  </w:style>
  <w:style w:type="paragraph" w:customStyle="1" w:styleId="Arttitle">
    <w:name w:val="Art_title"/>
    <w:basedOn w:val="Normal"/>
    <w:next w:val="Normalaftertitle"/>
    <w:link w:val="ArttitleCar"/>
    <w:rsid w:val="00C17FDF"/>
    <w:pPr>
      <w:keepNext/>
      <w:keepLines/>
      <w:spacing w:before="240"/>
      <w:jc w:val="center"/>
    </w:pPr>
    <w:rPr>
      <w:b/>
      <w:sz w:val="28"/>
    </w:rPr>
  </w:style>
  <w:style w:type="paragraph" w:customStyle="1" w:styleId="ASN1">
    <w:name w:val="ASN.1"/>
    <w:basedOn w:val="Normal"/>
    <w:next w:val="Normal"/>
    <w:rsid w:val="00C17FD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C17FDF"/>
    <w:pPr>
      <w:keepNext/>
      <w:keepLines/>
      <w:spacing w:before="160"/>
      <w:ind w:left="794"/>
    </w:pPr>
    <w:rPr>
      <w:i/>
    </w:rPr>
  </w:style>
  <w:style w:type="paragraph" w:customStyle="1" w:styleId="ChapNo">
    <w:name w:val="Chap_No"/>
    <w:basedOn w:val="ArtNo"/>
    <w:next w:val="Chaptitle"/>
    <w:rsid w:val="00C17FDF"/>
    <w:rPr>
      <w:b/>
    </w:rPr>
  </w:style>
  <w:style w:type="character" w:styleId="FootnoteReference">
    <w:name w:val="footnote reference"/>
    <w:aliases w:val="ECC Footnote number,Appel note de bas de p,Footnote Reference/,Footnote symbol,Style 12,(NECG) Footnote Reference,Style 124,Appel note de bas de p + 11 pt,Italic,Appel note de bas de p1,Appel note de bas de p2,Appel note de bas de p3,o"/>
    <w:basedOn w:val="DefaultParagraphFont"/>
    <w:qFormat/>
    <w:rsid w:val="00C17FDF"/>
    <w:rPr>
      <w:position w:val="6"/>
      <w:sz w:val="18"/>
    </w:rPr>
  </w:style>
  <w:style w:type="paragraph" w:styleId="Index1">
    <w:name w:val="index 1"/>
    <w:basedOn w:val="Normal"/>
    <w:next w:val="Normal"/>
    <w:rsid w:val="00C17FDF"/>
  </w:style>
  <w:style w:type="paragraph" w:styleId="Index2">
    <w:name w:val="index 2"/>
    <w:basedOn w:val="Normal"/>
    <w:next w:val="Normal"/>
    <w:rsid w:val="00C17FDF"/>
    <w:pPr>
      <w:ind w:left="283"/>
    </w:pPr>
  </w:style>
  <w:style w:type="paragraph" w:styleId="Index3">
    <w:name w:val="index 3"/>
    <w:basedOn w:val="Normal"/>
    <w:next w:val="Normal"/>
    <w:rsid w:val="00C17FDF"/>
    <w:pPr>
      <w:ind w:left="566"/>
    </w:pPr>
  </w:style>
  <w:style w:type="paragraph" w:styleId="IndexHeading">
    <w:name w:val="index heading"/>
    <w:basedOn w:val="Normal"/>
    <w:next w:val="Index1"/>
    <w:rsid w:val="00C17FDF"/>
  </w:style>
  <w:style w:type="paragraph" w:customStyle="1" w:styleId="Line">
    <w:name w:val="Line"/>
    <w:basedOn w:val="Normal"/>
    <w:next w:val="Normal"/>
    <w:rsid w:val="00C17FDF"/>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C17FDF"/>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C17FDF"/>
  </w:style>
  <w:style w:type="paragraph" w:customStyle="1" w:styleId="Partref">
    <w:name w:val="Part_ref"/>
    <w:basedOn w:val="Normal"/>
    <w:next w:val="Normal"/>
    <w:rsid w:val="00C17FDF"/>
    <w:pPr>
      <w:keepNext/>
      <w:keepLines/>
      <w:spacing w:after="280"/>
      <w:jc w:val="center"/>
    </w:pPr>
  </w:style>
  <w:style w:type="paragraph" w:customStyle="1" w:styleId="Parttitle">
    <w:name w:val="Part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C17FDF"/>
  </w:style>
  <w:style w:type="paragraph" w:customStyle="1" w:styleId="QuestionNo">
    <w:name w:val="Question_No"/>
    <w:basedOn w:val="RecNo"/>
    <w:next w:val="Normal"/>
    <w:rsid w:val="00C17FDF"/>
  </w:style>
  <w:style w:type="paragraph" w:customStyle="1" w:styleId="Questionref">
    <w:name w:val="Question_ref"/>
    <w:basedOn w:val="Recref"/>
    <w:next w:val="Questiondate"/>
    <w:rsid w:val="00C17FDF"/>
  </w:style>
  <w:style w:type="paragraph" w:customStyle="1" w:styleId="Questiontitle">
    <w:name w:val="Question_title"/>
    <w:basedOn w:val="Normal"/>
    <w:next w:val="Questionref"/>
    <w:rsid w:val="00C17FDF"/>
  </w:style>
  <w:style w:type="paragraph" w:customStyle="1" w:styleId="Reftext">
    <w:name w:val="Ref_text"/>
    <w:basedOn w:val="Normal"/>
    <w:rsid w:val="00C17FDF"/>
    <w:pPr>
      <w:ind w:left="794" w:hanging="794"/>
    </w:pPr>
    <w:rPr>
      <w:sz w:val="22"/>
    </w:rPr>
  </w:style>
  <w:style w:type="paragraph" w:customStyle="1" w:styleId="Reftitle">
    <w:name w:val="Ref_title"/>
    <w:basedOn w:val="Normal"/>
    <w:next w:val="Reftext"/>
    <w:rsid w:val="00C17FDF"/>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C17FDF"/>
  </w:style>
  <w:style w:type="paragraph" w:customStyle="1" w:styleId="RepNo">
    <w:name w:val="Rep_No"/>
    <w:basedOn w:val="RecNo"/>
    <w:next w:val="Reptitle"/>
    <w:rsid w:val="00C17FDF"/>
  </w:style>
  <w:style w:type="paragraph" w:customStyle="1" w:styleId="Reptitle">
    <w:name w:val="Rep_title"/>
    <w:basedOn w:val="Rectitle"/>
    <w:next w:val="Repref"/>
    <w:rsid w:val="00C17FDF"/>
  </w:style>
  <w:style w:type="paragraph" w:customStyle="1" w:styleId="Repref">
    <w:name w:val="Rep_ref"/>
    <w:basedOn w:val="Recref"/>
    <w:next w:val="Repdate"/>
    <w:rsid w:val="00C17FDF"/>
  </w:style>
  <w:style w:type="paragraph" w:customStyle="1" w:styleId="Resdate">
    <w:name w:val="Res_date"/>
    <w:basedOn w:val="Recdate"/>
    <w:next w:val="Normalaftertitle"/>
    <w:rsid w:val="00C17FDF"/>
  </w:style>
  <w:style w:type="paragraph" w:customStyle="1" w:styleId="ResNo">
    <w:name w:val="Res_No"/>
    <w:basedOn w:val="RecNo"/>
    <w:next w:val="Restitle"/>
    <w:link w:val="ResNoChar"/>
    <w:rsid w:val="00C17FDF"/>
  </w:style>
  <w:style w:type="paragraph" w:customStyle="1" w:styleId="Restitle">
    <w:name w:val="Res_title"/>
    <w:basedOn w:val="Normal"/>
    <w:next w:val="Resref"/>
    <w:link w:val="RestitleChar"/>
    <w:rsid w:val="00C17FDF"/>
    <w:pPr>
      <w:spacing w:before="240"/>
      <w:jc w:val="center"/>
    </w:pPr>
    <w:rPr>
      <w:b/>
      <w:sz w:val="28"/>
    </w:rPr>
  </w:style>
  <w:style w:type="paragraph" w:customStyle="1" w:styleId="Resref">
    <w:name w:val="Res_ref"/>
    <w:basedOn w:val="Recref"/>
    <w:next w:val="Resdate"/>
    <w:rsid w:val="00C17FDF"/>
  </w:style>
  <w:style w:type="paragraph" w:customStyle="1" w:styleId="SectionNo">
    <w:name w:val="Section_No"/>
    <w:basedOn w:val="Normal"/>
    <w:next w:val="Normal"/>
    <w:rsid w:val="00C17FDF"/>
  </w:style>
  <w:style w:type="paragraph" w:customStyle="1" w:styleId="Sectiontitle">
    <w:name w:val="Section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C17FDF"/>
    <w:pPr>
      <w:tabs>
        <w:tab w:val="clear" w:pos="794"/>
        <w:tab w:val="clear" w:pos="1191"/>
        <w:tab w:val="clear" w:pos="1588"/>
        <w:tab w:val="clear" w:pos="1985"/>
        <w:tab w:val="right" w:pos="9611"/>
      </w:tabs>
    </w:pPr>
    <w:rPr>
      <w:i/>
    </w:rPr>
  </w:style>
  <w:style w:type="paragraph" w:styleId="TOC1">
    <w:name w:val="toc 1"/>
    <w:basedOn w:val="Normal"/>
    <w:uiPriority w:val="39"/>
    <w:qFormat/>
    <w:rsid w:val="00C17FDF"/>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rsid w:val="00C17FDF"/>
    <w:pPr>
      <w:tabs>
        <w:tab w:val="clear" w:pos="567"/>
        <w:tab w:val="left" w:pos="1276"/>
      </w:tabs>
      <w:spacing w:before="160"/>
      <w:ind w:left="1276" w:hanging="709"/>
    </w:pPr>
  </w:style>
  <w:style w:type="paragraph" w:styleId="TOC3">
    <w:name w:val="toc 3"/>
    <w:basedOn w:val="TOC2"/>
    <w:rsid w:val="00C17FDF"/>
    <w:pPr>
      <w:tabs>
        <w:tab w:val="clear" w:pos="1276"/>
        <w:tab w:val="left" w:pos="2155"/>
      </w:tabs>
      <w:ind w:left="2155" w:hanging="879"/>
    </w:pPr>
  </w:style>
  <w:style w:type="paragraph" w:styleId="TOC4">
    <w:name w:val="toc 4"/>
    <w:basedOn w:val="TOC3"/>
    <w:rsid w:val="00C17FDF"/>
    <w:pPr>
      <w:tabs>
        <w:tab w:val="left" w:pos="3261"/>
      </w:tabs>
      <w:spacing w:before="80"/>
      <w:ind w:left="3261" w:hanging="993"/>
    </w:pPr>
  </w:style>
  <w:style w:type="paragraph" w:styleId="TOC5">
    <w:name w:val="toc 5"/>
    <w:basedOn w:val="TOC4"/>
    <w:rsid w:val="00C17FDF"/>
  </w:style>
  <w:style w:type="paragraph" w:styleId="TOC6">
    <w:name w:val="toc 6"/>
    <w:basedOn w:val="TOC4"/>
    <w:rsid w:val="00C17FDF"/>
  </w:style>
  <w:style w:type="paragraph" w:styleId="TOC7">
    <w:name w:val="toc 7"/>
    <w:basedOn w:val="TOC4"/>
    <w:rsid w:val="00C17FDF"/>
  </w:style>
  <w:style w:type="paragraph" w:styleId="TOC8">
    <w:name w:val="toc 8"/>
    <w:basedOn w:val="TOC4"/>
    <w:rsid w:val="00C17FDF"/>
  </w:style>
  <w:style w:type="paragraph" w:customStyle="1" w:styleId="Appendixref">
    <w:name w:val="Appendix_ref"/>
    <w:basedOn w:val="Annexref"/>
    <w:next w:val="Normalaftertitle"/>
    <w:rsid w:val="00C17FDF"/>
  </w:style>
  <w:style w:type="paragraph" w:customStyle="1" w:styleId="Tabletitle">
    <w:name w:val="Table_title"/>
    <w:basedOn w:val="Normal"/>
    <w:next w:val="Tablehead"/>
    <w:link w:val="TabletitleChar"/>
    <w:qFormat/>
    <w:rsid w:val="00027184"/>
    <w:pPr>
      <w:keepNext/>
      <w:spacing w:before="0" w:after="120"/>
      <w:jc w:val="center"/>
      <w:pPrChange w:id="0" w:author="USA" w:date="2023-03-02T15:58:00Z">
        <w:pPr>
          <w:keepNext/>
          <w:tabs>
            <w:tab w:val="left" w:pos="794"/>
            <w:tab w:val="left" w:pos="1191"/>
            <w:tab w:val="left" w:pos="1588"/>
            <w:tab w:val="left" w:pos="1985"/>
          </w:tabs>
          <w:overflowPunct w:val="0"/>
          <w:autoSpaceDE w:val="0"/>
          <w:autoSpaceDN w:val="0"/>
          <w:adjustRightInd w:val="0"/>
          <w:spacing w:after="120"/>
          <w:jc w:val="center"/>
          <w:textAlignment w:val="baseline"/>
        </w:pPr>
      </w:pPrChange>
    </w:pPr>
    <w:rPr>
      <w:b/>
      <w:rPrChange w:id="0" w:author="USA" w:date="2023-03-02T15:58:00Z">
        <w:rPr>
          <w:b/>
          <w:sz w:val="24"/>
          <w:lang w:val="fr-FR" w:eastAsia="en-US" w:bidi="ar-SA"/>
        </w:rPr>
      </w:rPrChange>
    </w:rPr>
  </w:style>
  <w:style w:type="paragraph" w:customStyle="1" w:styleId="Summary">
    <w:name w:val="Summary"/>
    <w:basedOn w:val="Normal"/>
    <w:next w:val="Normalaftertitle"/>
    <w:autoRedefine/>
    <w:rsid w:val="00C17FDF"/>
    <w:pPr>
      <w:spacing w:after="480"/>
    </w:pPr>
    <w:rPr>
      <w:lang w:val="es-ES_tradnl"/>
    </w:rPr>
  </w:style>
  <w:style w:type="character" w:styleId="Hyperlink">
    <w:name w:val="Hyperlink"/>
    <w:aliases w:val="CEO_Hyperlink,超级链接,ECC Hyperlink,超?级链,Style 58,超????,하이퍼링크2,超链接1,超?级链?,Style?,S,하이퍼링크21"/>
    <w:basedOn w:val="DefaultParagraphFont"/>
    <w:uiPriority w:val="99"/>
    <w:qFormat/>
    <w:rsid w:val="00934ED7"/>
    <w:rPr>
      <w:color w:val="0000FF"/>
      <w:u w:val="single"/>
    </w:rPr>
  </w:style>
  <w:style w:type="paragraph" w:customStyle="1" w:styleId="Chaptitle">
    <w:name w:val="Chap_title"/>
    <w:basedOn w:val="Arttitle"/>
    <w:next w:val="Normalaftertitle"/>
    <w:rsid w:val="00C17FDF"/>
  </w:style>
  <w:style w:type="paragraph" w:customStyle="1" w:styleId="TableLegendNote">
    <w:name w:val="Table_Legend_Note"/>
    <w:basedOn w:val="Tablelegend"/>
    <w:next w:val="Tablelegend"/>
    <w:rsid w:val="00C17FDF"/>
    <w:pPr>
      <w:ind w:left="-85" w:firstLine="0"/>
    </w:pPr>
    <w:rPr>
      <w:lang w:val="en-US"/>
    </w:rPr>
  </w:style>
  <w:style w:type="paragraph" w:customStyle="1" w:styleId="Artheading">
    <w:name w:val="Art_heading"/>
    <w:basedOn w:val="Normal"/>
    <w:next w:val="Normal"/>
    <w:rsid w:val="00EE7548"/>
    <w:pPr>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lang w:val="en-GB"/>
    </w:rPr>
  </w:style>
  <w:style w:type="character" w:styleId="EndnoteReference">
    <w:name w:val="endnote reference"/>
    <w:basedOn w:val="DefaultParagraphFont"/>
    <w:rsid w:val="00EE7548"/>
    <w:rPr>
      <w:vertAlign w:val="superscript"/>
    </w:rPr>
  </w:style>
  <w:style w:type="paragraph" w:customStyle="1" w:styleId="Figurewithouttitle">
    <w:name w:val="Figure_without_title"/>
    <w:basedOn w:val="FigureNo"/>
    <w:next w:val="Normal"/>
    <w:rsid w:val="00EE7548"/>
    <w:pPr>
      <w:keepNext w:val="0"/>
      <w:tabs>
        <w:tab w:val="clear" w:pos="794"/>
        <w:tab w:val="clear" w:pos="1191"/>
        <w:tab w:val="clear" w:pos="1588"/>
        <w:tab w:val="clear" w:pos="1985"/>
        <w:tab w:val="left" w:pos="1134"/>
        <w:tab w:val="left" w:pos="1871"/>
        <w:tab w:val="left" w:pos="2268"/>
      </w:tabs>
      <w:spacing w:after="120"/>
    </w:pPr>
    <w:rPr>
      <w:sz w:val="20"/>
      <w:lang w:val="en-GB"/>
    </w:rPr>
  </w:style>
  <w:style w:type="paragraph" w:customStyle="1" w:styleId="FirstFooter">
    <w:name w:val="FirstFooter"/>
    <w:basedOn w:val="Footer"/>
    <w:rsid w:val="00EE7548"/>
    <w:pPr>
      <w:overflowPunct/>
      <w:autoSpaceDE/>
      <w:autoSpaceDN/>
      <w:adjustRightInd/>
      <w:spacing w:before="40"/>
      <w:jc w:val="left"/>
      <w:textAlignment w:val="auto"/>
    </w:pPr>
    <w:rPr>
      <w:noProof w:val="0"/>
      <w:sz w:val="16"/>
      <w:lang w:val="en-GB"/>
    </w:rPr>
  </w:style>
  <w:style w:type="paragraph" w:customStyle="1" w:styleId="Source">
    <w:name w:val="Source"/>
    <w:basedOn w:val="Normal"/>
    <w:next w:val="Normal"/>
    <w:link w:val="SourceChar"/>
    <w:rsid w:val="00EE7548"/>
    <w:pPr>
      <w:tabs>
        <w:tab w:val="clear" w:pos="794"/>
        <w:tab w:val="clear" w:pos="1191"/>
        <w:tab w:val="clear" w:pos="1588"/>
        <w:tab w:val="clear" w:pos="1985"/>
        <w:tab w:val="left" w:pos="1134"/>
        <w:tab w:val="left" w:pos="1871"/>
        <w:tab w:val="left" w:pos="2268"/>
      </w:tabs>
      <w:spacing w:before="840"/>
      <w:jc w:val="center"/>
    </w:pPr>
    <w:rPr>
      <w:b/>
      <w:sz w:val="28"/>
      <w:lang w:val="en-GB"/>
    </w:rPr>
  </w:style>
  <w:style w:type="paragraph" w:customStyle="1" w:styleId="SpecialFooter">
    <w:name w:val="Special Footer"/>
    <w:basedOn w:val="Footer"/>
    <w:rsid w:val="00EE7548"/>
    <w:pPr>
      <w:tabs>
        <w:tab w:val="left" w:pos="567"/>
        <w:tab w:val="left" w:pos="1134"/>
        <w:tab w:val="left" w:pos="1701"/>
        <w:tab w:val="left" w:pos="2268"/>
        <w:tab w:val="left" w:pos="2835"/>
        <w:tab w:val="left" w:pos="5954"/>
        <w:tab w:val="right" w:pos="9639"/>
      </w:tabs>
    </w:pPr>
    <w:rPr>
      <w:noProof w:val="0"/>
      <w:sz w:val="16"/>
      <w:lang w:val="en-GB"/>
    </w:rPr>
  </w:style>
  <w:style w:type="paragraph" w:customStyle="1" w:styleId="Tableref">
    <w:name w:val="Table_ref"/>
    <w:basedOn w:val="Normal"/>
    <w:next w:val="Normal"/>
    <w:rsid w:val="00EE7548"/>
    <w:pPr>
      <w:keepNext/>
      <w:tabs>
        <w:tab w:val="clear" w:pos="794"/>
        <w:tab w:val="clear" w:pos="1191"/>
        <w:tab w:val="clear" w:pos="1588"/>
        <w:tab w:val="clear" w:pos="1985"/>
        <w:tab w:val="left" w:pos="1134"/>
        <w:tab w:val="left" w:pos="1871"/>
        <w:tab w:val="left" w:pos="2268"/>
      </w:tabs>
      <w:spacing w:before="560"/>
      <w:jc w:val="center"/>
    </w:pPr>
    <w:rPr>
      <w:sz w:val="20"/>
      <w:lang w:val="en-GB"/>
    </w:rPr>
  </w:style>
  <w:style w:type="paragraph" w:customStyle="1" w:styleId="Title1">
    <w:name w:val="Title 1"/>
    <w:basedOn w:val="Source"/>
    <w:next w:val="Normal"/>
    <w:link w:val="Title1Char"/>
    <w:rsid w:val="00EE7548"/>
    <w:pPr>
      <w:tabs>
        <w:tab w:val="left" w:pos="567"/>
        <w:tab w:val="left" w:pos="1701"/>
        <w:tab w:val="left" w:pos="2835"/>
      </w:tabs>
      <w:spacing w:before="240"/>
    </w:pPr>
    <w:rPr>
      <w:b w:val="0"/>
      <w:caps/>
    </w:rPr>
  </w:style>
  <w:style w:type="paragraph" w:customStyle="1" w:styleId="Title2">
    <w:name w:val="Title 2"/>
    <w:basedOn w:val="Source"/>
    <w:next w:val="Normal"/>
    <w:rsid w:val="00EE7548"/>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EE7548"/>
    <w:pPr>
      <w:spacing w:before="240"/>
    </w:pPr>
    <w:rPr>
      <w:caps w:val="0"/>
    </w:rPr>
  </w:style>
  <w:style w:type="paragraph" w:customStyle="1" w:styleId="Title4">
    <w:name w:val="Title 4"/>
    <w:basedOn w:val="Title3"/>
    <w:next w:val="Heading1"/>
    <w:rsid w:val="00EE7548"/>
    <w:rPr>
      <w:b/>
    </w:rPr>
  </w:style>
  <w:style w:type="character" w:customStyle="1" w:styleId="Appdef">
    <w:name w:val="App_def"/>
    <w:basedOn w:val="DefaultParagraphFont"/>
    <w:rsid w:val="00EE7548"/>
    <w:rPr>
      <w:rFonts w:ascii="Times New Roman" w:hAnsi="Times New Roman"/>
      <w:b/>
    </w:rPr>
  </w:style>
  <w:style w:type="character" w:customStyle="1" w:styleId="Appref">
    <w:name w:val="App_ref"/>
    <w:basedOn w:val="DefaultParagraphFont"/>
    <w:rsid w:val="00EE7548"/>
  </w:style>
  <w:style w:type="character" w:customStyle="1" w:styleId="Artdef">
    <w:name w:val="Art_def"/>
    <w:basedOn w:val="DefaultParagraphFont"/>
    <w:rsid w:val="00EE7548"/>
    <w:rPr>
      <w:rFonts w:ascii="Times New Roman" w:hAnsi="Times New Roman"/>
      <w:b/>
    </w:rPr>
  </w:style>
  <w:style w:type="character" w:customStyle="1" w:styleId="Artref">
    <w:name w:val="Art_ref"/>
    <w:basedOn w:val="DefaultParagraphFont"/>
    <w:rsid w:val="00EE7548"/>
  </w:style>
  <w:style w:type="character" w:customStyle="1" w:styleId="Recdef">
    <w:name w:val="Rec_def"/>
    <w:basedOn w:val="DefaultParagraphFont"/>
    <w:rsid w:val="00EE7548"/>
    <w:rPr>
      <w:b/>
    </w:rPr>
  </w:style>
  <w:style w:type="character" w:customStyle="1" w:styleId="Resdef">
    <w:name w:val="Res_def"/>
    <w:basedOn w:val="DefaultParagraphFont"/>
    <w:rsid w:val="00EE7548"/>
    <w:rPr>
      <w:rFonts w:ascii="Times New Roman" w:hAnsi="Times New Roman"/>
      <w:b/>
    </w:rPr>
  </w:style>
  <w:style w:type="character" w:customStyle="1" w:styleId="Tablefreq">
    <w:name w:val="Table_freq"/>
    <w:basedOn w:val="DefaultParagraphFont"/>
    <w:rsid w:val="00EE7548"/>
    <w:rPr>
      <w:b/>
      <w:color w:val="auto"/>
      <w:sz w:val="20"/>
    </w:rPr>
  </w:style>
  <w:style w:type="paragraph" w:customStyle="1" w:styleId="Formal">
    <w:name w:val="Formal"/>
    <w:basedOn w:val="ASN1"/>
    <w:rsid w:val="00EE7548"/>
    <w:pPr>
      <w:tabs>
        <w:tab w:val="left" w:pos="1871"/>
      </w:tabs>
      <w:jc w:val="left"/>
    </w:pPr>
    <w:rPr>
      <w:rFonts w:ascii="Times New Roman Bold" w:hAnsi="Times New Roman Bold"/>
      <w:b w:val="0"/>
      <w:lang w:val="en-GB"/>
    </w:rPr>
  </w:style>
  <w:style w:type="paragraph" w:customStyle="1" w:styleId="Section1">
    <w:name w:val="Section_1"/>
    <w:basedOn w:val="Normal"/>
    <w:link w:val="Section1Char"/>
    <w:rsid w:val="00EE7548"/>
    <w:pPr>
      <w:tabs>
        <w:tab w:val="clear" w:pos="794"/>
        <w:tab w:val="clear" w:pos="1191"/>
        <w:tab w:val="clear" w:pos="1588"/>
        <w:tab w:val="clear" w:pos="1985"/>
        <w:tab w:val="center" w:pos="4820"/>
      </w:tabs>
      <w:spacing w:before="360"/>
      <w:jc w:val="center"/>
    </w:pPr>
    <w:rPr>
      <w:b/>
      <w:lang w:val="en-GB"/>
    </w:rPr>
  </w:style>
  <w:style w:type="paragraph" w:customStyle="1" w:styleId="Section2">
    <w:name w:val="Section_2"/>
    <w:basedOn w:val="Section1"/>
    <w:rsid w:val="00EE7548"/>
    <w:rPr>
      <w:b w:val="0"/>
      <w:i/>
    </w:rPr>
  </w:style>
  <w:style w:type="paragraph" w:customStyle="1" w:styleId="AnnexNo">
    <w:name w:val="Annex_No"/>
    <w:basedOn w:val="Normal"/>
    <w:next w:val="Normal"/>
    <w:link w:val="AnnexNoCar"/>
    <w:rsid w:val="00EE7548"/>
    <w:pPr>
      <w:keepNext/>
      <w:keepLines/>
      <w:tabs>
        <w:tab w:val="clear" w:pos="794"/>
        <w:tab w:val="clear" w:pos="1191"/>
        <w:tab w:val="clear" w:pos="1588"/>
        <w:tab w:val="clear" w:pos="1985"/>
        <w:tab w:val="left" w:pos="1134"/>
        <w:tab w:val="left" w:pos="1871"/>
        <w:tab w:val="left" w:pos="2268"/>
      </w:tabs>
      <w:spacing w:before="480" w:after="80"/>
      <w:jc w:val="center"/>
    </w:pPr>
    <w:rPr>
      <w:caps/>
      <w:sz w:val="28"/>
      <w:lang w:val="en-GB"/>
    </w:rPr>
  </w:style>
  <w:style w:type="paragraph" w:customStyle="1" w:styleId="Annextitle">
    <w:name w:val="Annex_title"/>
    <w:basedOn w:val="Normal"/>
    <w:next w:val="Normal"/>
    <w:link w:val="AnnextitleChar1"/>
    <w:rsid w:val="00EE7548"/>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AppendixNo">
    <w:name w:val="Appendix_No"/>
    <w:basedOn w:val="AnnexNo"/>
    <w:next w:val="Annexref"/>
    <w:rsid w:val="00EE7548"/>
  </w:style>
  <w:style w:type="paragraph" w:customStyle="1" w:styleId="Appendixtitle">
    <w:name w:val="Appendix_title"/>
    <w:basedOn w:val="Annextitle"/>
    <w:next w:val="Normal"/>
    <w:rsid w:val="00EE7548"/>
  </w:style>
  <w:style w:type="paragraph" w:customStyle="1" w:styleId="Border">
    <w:name w:val="Border"/>
    <w:basedOn w:val="Normal"/>
    <w:rsid w:val="00EE7548"/>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lang w:val="en-GB"/>
    </w:rPr>
  </w:style>
  <w:style w:type="paragraph" w:styleId="Index4">
    <w:name w:val="index 4"/>
    <w:basedOn w:val="Normal"/>
    <w:next w:val="Normal"/>
    <w:rsid w:val="00EE7548"/>
    <w:pPr>
      <w:tabs>
        <w:tab w:val="clear" w:pos="794"/>
        <w:tab w:val="clear" w:pos="1191"/>
        <w:tab w:val="clear" w:pos="1588"/>
        <w:tab w:val="clear" w:pos="1985"/>
        <w:tab w:val="left" w:pos="1134"/>
        <w:tab w:val="left" w:pos="1871"/>
        <w:tab w:val="left" w:pos="2268"/>
      </w:tabs>
      <w:ind w:left="849"/>
      <w:jc w:val="left"/>
    </w:pPr>
    <w:rPr>
      <w:lang w:val="en-GB"/>
    </w:rPr>
  </w:style>
  <w:style w:type="paragraph" w:styleId="Index5">
    <w:name w:val="index 5"/>
    <w:basedOn w:val="Normal"/>
    <w:next w:val="Normal"/>
    <w:rsid w:val="00EE7548"/>
    <w:pPr>
      <w:tabs>
        <w:tab w:val="clear" w:pos="794"/>
        <w:tab w:val="clear" w:pos="1191"/>
        <w:tab w:val="clear" w:pos="1588"/>
        <w:tab w:val="clear" w:pos="1985"/>
        <w:tab w:val="left" w:pos="1134"/>
        <w:tab w:val="left" w:pos="1871"/>
        <w:tab w:val="left" w:pos="2268"/>
      </w:tabs>
      <w:ind w:left="1132"/>
      <w:jc w:val="left"/>
    </w:pPr>
    <w:rPr>
      <w:lang w:val="en-GB"/>
    </w:rPr>
  </w:style>
  <w:style w:type="paragraph" w:styleId="Index6">
    <w:name w:val="index 6"/>
    <w:basedOn w:val="Normal"/>
    <w:next w:val="Normal"/>
    <w:rsid w:val="00EE7548"/>
    <w:pPr>
      <w:tabs>
        <w:tab w:val="clear" w:pos="794"/>
        <w:tab w:val="clear" w:pos="1191"/>
        <w:tab w:val="clear" w:pos="1588"/>
        <w:tab w:val="clear" w:pos="1985"/>
        <w:tab w:val="left" w:pos="1134"/>
        <w:tab w:val="left" w:pos="1871"/>
        <w:tab w:val="left" w:pos="2268"/>
      </w:tabs>
      <w:ind w:left="1415"/>
      <w:jc w:val="left"/>
    </w:pPr>
    <w:rPr>
      <w:lang w:val="en-GB"/>
    </w:rPr>
  </w:style>
  <w:style w:type="paragraph" w:styleId="Index7">
    <w:name w:val="index 7"/>
    <w:basedOn w:val="Normal"/>
    <w:next w:val="Normal"/>
    <w:rsid w:val="00EE7548"/>
    <w:pPr>
      <w:tabs>
        <w:tab w:val="clear" w:pos="794"/>
        <w:tab w:val="clear" w:pos="1191"/>
        <w:tab w:val="clear" w:pos="1588"/>
        <w:tab w:val="clear" w:pos="1985"/>
        <w:tab w:val="left" w:pos="1134"/>
        <w:tab w:val="left" w:pos="1871"/>
        <w:tab w:val="left" w:pos="2268"/>
      </w:tabs>
      <w:ind w:left="1698"/>
      <w:jc w:val="left"/>
    </w:pPr>
    <w:rPr>
      <w:lang w:val="en-GB"/>
    </w:rPr>
  </w:style>
  <w:style w:type="character" w:styleId="LineNumber">
    <w:name w:val="line number"/>
    <w:basedOn w:val="DefaultParagraphFont"/>
    <w:rsid w:val="00EE7548"/>
  </w:style>
  <w:style w:type="paragraph" w:customStyle="1" w:styleId="Normalaftertitle0">
    <w:name w:val="Normal after title"/>
    <w:basedOn w:val="Normal"/>
    <w:next w:val="Normal"/>
    <w:link w:val="NormalaftertitleChar0"/>
    <w:rsid w:val="00EE7548"/>
    <w:pPr>
      <w:tabs>
        <w:tab w:val="clear" w:pos="794"/>
        <w:tab w:val="clear" w:pos="1191"/>
        <w:tab w:val="clear" w:pos="1588"/>
        <w:tab w:val="clear" w:pos="1985"/>
        <w:tab w:val="left" w:pos="1134"/>
        <w:tab w:val="left" w:pos="1871"/>
        <w:tab w:val="left" w:pos="2268"/>
      </w:tabs>
      <w:spacing w:before="280"/>
      <w:jc w:val="left"/>
    </w:pPr>
    <w:rPr>
      <w:lang w:val="en-GB"/>
    </w:rPr>
  </w:style>
  <w:style w:type="paragraph" w:customStyle="1" w:styleId="Proposal">
    <w:name w:val="Proposal"/>
    <w:basedOn w:val="Normal"/>
    <w:next w:val="Normal"/>
    <w:link w:val="ProposalChar"/>
    <w:rsid w:val="00EE7548"/>
    <w:pPr>
      <w:keepNext/>
      <w:tabs>
        <w:tab w:val="clear" w:pos="794"/>
        <w:tab w:val="clear" w:pos="1191"/>
        <w:tab w:val="clear" w:pos="1588"/>
        <w:tab w:val="clear" w:pos="1985"/>
        <w:tab w:val="left" w:pos="1134"/>
        <w:tab w:val="left" w:pos="1871"/>
        <w:tab w:val="left" w:pos="2268"/>
      </w:tabs>
      <w:spacing w:before="240"/>
      <w:jc w:val="left"/>
    </w:pPr>
    <w:rPr>
      <w:rFonts w:hAnsi="Times New Roman Bold"/>
      <w:b/>
      <w:lang w:val="en-GB"/>
    </w:rPr>
  </w:style>
  <w:style w:type="paragraph" w:customStyle="1" w:styleId="Reasons">
    <w:name w:val="Reasons"/>
    <w:basedOn w:val="Normal"/>
    <w:qFormat/>
    <w:rsid w:val="00EE7548"/>
    <w:pPr>
      <w:tabs>
        <w:tab w:val="clear" w:pos="794"/>
        <w:tab w:val="clear" w:pos="1191"/>
        <w:tab w:val="left" w:pos="1134"/>
      </w:tabs>
      <w:jc w:val="left"/>
    </w:pPr>
    <w:rPr>
      <w:lang w:val="en-GB"/>
    </w:rPr>
  </w:style>
  <w:style w:type="paragraph" w:customStyle="1" w:styleId="Section3">
    <w:name w:val="Section_3"/>
    <w:basedOn w:val="Section1"/>
    <w:rsid w:val="00EE7548"/>
    <w:rPr>
      <w:b w:val="0"/>
    </w:rPr>
  </w:style>
  <w:style w:type="paragraph" w:customStyle="1" w:styleId="TableTextS5">
    <w:name w:val="Table_TextS5"/>
    <w:basedOn w:val="Normal"/>
    <w:link w:val="TableTextS5Char"/>
    <w:rsid w:val="00EE7548"/>
    <w:pPr>
      <w:tabs>
        <w:tab w:val="clear" w:pos="794"/>
        <w:tab w:val="clear" w:pos="1191"/>
        <w:tab w:val="clear" w:pos="1588"/>
        <w:tab w:val="clear" w:pos="1985"/>
        <w:tab w:val="left" w:pos="170"/>
        <w:tab w:val="left" w:pos="567"/>
        <w:tab w:val="left" w:pos="737"/>
        <w:tab w:val="left" w:pos="2977"/>
        <w:tab w:val="left" w:pos="3266"/>
      </w:tabs>
      <w:spacing w:before="40" w:after="40"/>
      <w:jc w:val="left"/>
    </w:pPr>
    <w:rPr>
      <w:sz w:val="20"/>
      <w:lang w:val="en-GB"/>
    </w:rPr>
  </w:style>
  <w:style w:type="paragraph" w:customStyle="1" w:styleId="Agendaitem">
    <w:name w:val="Agenda_item"/>
    <w:basedOn w:val="Normal"/>
    <w:next w:val="Normal"/>
    <w:qFormat/>
    <w:rsid w:val="00EE7548"/>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EE7548"/>
    <w:pPr>
      <w:tabs>
        <w:tab w:val="clear" w:pos="794"/>
        <w:tab w:val="clear" w:pos="1191"/>
        <w:tab w:val="clear" w:pos="1588"/>
        <w:tab w:val="clear" w:pos="1985"/>
        <w:tab w:val="left" w:pos="1134"/>
        <w:tab w:val="left" w:pos="1871"/>
        <w:tab w:val="left" w:pos="2268"/>
      </w:tabs>
    </w:pPr>
    <w:rPr>
      <w:caps/>
      <w:lang w:val="en-GB"/>
    </w:rPr>
  </w:style>
  <w:style w:type="paragraph" w:customStyle="1" w:styleId="AppArttitle">
    <w:name w:val="App_Art_title"/>
    <w:basedOn w:val="Arttitle"/>
    <w:qFormat/>
    <w:rsid w:val="00EE7548"/>
    <w:pPr>
      <w:tabs>
        <w:tab w:val="clear" w:pos="794"/>
        <w:tab w:val="clear" w:pos="1191"/>
        <w:tab w:val="clear" w:pos="1588"/>
        <w:tab w:val="clear" w:pos="1985"/>
        <w:tab w:val="left" w:pos="1134"/>
        <w:tab w:val="left" w:pos="1871"/>
        <w:tab w:val="left" w:pos="2268"/>
      </w:tabs>
    </w:pPr>
    <w:rPr>
      <w:lang w:val="en-GB"/>
    </w:rPr>
  </w:style>
  <w:style w:type="paragraph" w:customStyle="1" w:styleId="ApptoAnnex">
    <w:name w:val="App_to_Annex"/>
    <w:basedOn w:val="AppendixNo"/>
    <w:next w:val="Normal"/>
    <w:qFormat/>
    <w:rsid w:val="00EE7548"/>
  </w:style>
  <w:style w:type="paragraph" w:customStyle="1" w:styleId="Committee">
    <w:name w:val="Committee"/>
    <w:basedOn w:val="Normal"/>
    <w:qFormat/>
    <w:rsid w:val="00EE7548"/>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lang w:val="en-GB"/>
    </w:rPr>
  </w:style>
  <w:style w:type="character" w:customStyle="1" w:styleId="FooterChar">
    <w:name w:val="Footer Char"/>
    <w:aliases w:val="footer odd Char,footer1 Char,footer odd1 Char,footer5 Char,footer odd4 Char,footer odd2 Char,footer2 Char,footer odd3 Char,footer11 Char,footer odd11 Char,footer51 Char,footer odd41 Char,footer odd21 Char,footer21 Char,footer12 Char"/>
    <w:basedOn w:val="DefaultParagraphFont"/>
    <w:link w:val="Footer"/>
    <w:uiPriority w:val="99"/>
    <w:rsid w:val="00EE7548"/>
    <w:rPr>
      <w:noProof/>
      <w:sz w:val="18"/>
      <w:lang w:val="fr-FR"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EE7548"/>
    <w:rPr>
      <w:sz w:val="22"/>
      <w:lang w:val="fr-FR" w:eastAsia="en-U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EE7548"/>
    <w:rPr>
      <w:sz w:val="24"/>
      <w:lang w:val="fr-FR" w:eastAsia="en-US"/>
    </w:rPr>
  </w:style>
  <w:style w:type="paragraph" w:customStyle="1" w:styleId="Normalend">
    <w:name w:val="Normal_end"/>
    <w:basedOn w:val="Normal"/>
    <w:next w:val="Normal"/>
    <w:qFormat/>
    <w:rsid w:val="00EE7548"/>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EE7548"/>
  </w:style>
  <w:style w:type="paragraph" w:customStyle="1" w:styleId="Subsection1">
    <w:name w:val="Subsection_1"/>
    <w:basedOn w:val="Section1"/>
    <w:next w:val="Normalaftertitle0"/>
    <w:qFormat/>
    <w:rsid w:val="00EE7548"/>
  </w:style>
  <w:style w:type="paragraph" w:customStyle="1" w:styleId="Volumetitle">
    <w:name w:val="Volume_title"/>
    <w:basedOn w:val="Normal"/>
    <w:qFormat/>
    <w:rsid w:val="00EE7548"/>
    <w:pPr>
      <w:tabs>
        <w:tab w:val="clear" w:pos="794"/>
        <w:tab w:val="clear" w:pos="1191"/>
        <w:tab w:val="clear" w:pos="1588"/>
        <w:tab w:val="clear" w:pos="1985"/>
        <w:tab w:val="left" w:pos="1134"/>
        <w:tab w:val="left" w:pos="1871"/>
        <w:tab w:val="left" w:pos="2268"/>
      </w:tabs>
      <w:jc w:val="center"/>
    </w:pPr>
    <w:rPr>
      <w:b/>
      <w:bCs/>
      <w:sz w:val="28"/>
      <w:szCs w:val="28"/>
      <w:lang w:val="en-GB"/>
    </w:rPr>
  </w:style>
  <w:style w:type="paragraph" w:styleId="Caption">
    <w:name w:val="caption"/>
    <w:basedOn w:val="Normal"/>
    <w:next w:val="Normal"/>
    <w:uiPriority w:val="99"/>
    <w:qFormat/>
    <w:rsid w:val="00EE7548"/>
    <w:pPr>
      <w:tabs>
        <w:tab w:val="clear" w:pos="794"/>
        <w:tab w:val="clear" w:pos="1191"/>
        <w:tab w:val="clear" w:pos="1588"/>
        <w:tab w:val="clear" w:pos="1985"/>
      </w:tabs>
      <w:overflowPunct/>
      <w:autoSpaceDE/>
      <w:autoSpaceDN/>
      <w:adjustRightInd/>
      <w:spacing w:before="0" w:after="200"/>
      <w:textAlignment w:val="auto"/>
    </w:pPr>
    <w:rPr>
      <w:rFonts w:ascii="Arial" w:eastAsia="SimSun" w:hAnsi="Arial" w:cs="Arial"/>
      <w:b/>
      <w:bCs/>
      <w:color w:val="D34817"/>
      <w:sz w:val="18"/>
      <w:szCs w:val="18"/>
      <w:lang w:val="pt-BR" w:eastAsia="zh-CN"/>
    </w:rPr>
  </w:style>
  <w:style w:type="paragraph" w:customStyle="1" w:styleId="SemEspaamento1">
    <w:name w:val="Sem Espaçamento1"/>
    <w:rsid w:val="00EE7548"/>
    <w:pPr>
      <w:spacing w:before="120" w:after="120"/>
    </w:pPr>
    <w:rPr>
      <w:lang w:eastAsia="en-US"/>
    </w:rPr>
  </w:style>
  <w:style w:type="table" w:styleId="TableGrid">
    <w:name w:val="Table Grid"/>
    <w:basedOn w:val="TableNormal"/>
    <w:qFormat/>
    <w:rsid w:val="00EE7548"/>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EE7548"/>
    <w:pPr>
      <w:tabs>
        <w:tab w:val="clear" w:pos="794"/>
        <w:tab w:val="clear" w:pos="1191"/>
        <w:tab w:val="clear" w:pos="1588"/>
        <w:tab w:val="clear" w:pos="1985"/>
        <w:tab w:val="left" w:pos="1134"/>
        <w:tab w:val="left" w:pos="1871"/>
        <w:tab w:val="left" w:pos="2268"/>
      </w:tabs>
      <w:spacing w:before="0"/>
      <w:jc w:val="left"/>
    </w:pPr>
    <w:rPr>
      <w:rFonts w:ascii="Tahoma" w:hAnsi="Tahoma" w:cs="Tahoma"/>
      <w:sz w:val="16"/>
      <w:szCs w:val="16"/>
      <w:lang w:val="en-GB"/>
    </w:rPr>
  </w:style>
  <w:style w:type="character" w:customStyle="1" w:styleId="BalloonTextChar">
    <w:name w:val="Balloon Text Char"/>
    <w:basedOn w:val="DefaultParagraphFont"/>
    <w:link w:val="BalloonText"/>
    <w:rsid w:val="00EE7548"/>
    <w:rPr>
      <w:rFonts w:ascii="Tahoma" w:hAnsi="Tahoma" w:cs="Tahoma"/>
      <w:sz w:val="16"/>
      <w:szCs w:val="16"/>
      <w:lang w:val="en-GB" w:eastAsia="en-US"/>
    </w:rPr>
  </w:style>
  <w:style w:type="character" w:styleId="CommentReference">
    <w:name w:val="annotation reference"/>
    <w:basedOn w:val="DefaultParagraphFont"/>
    <w:uiPriority w:val="99"/>
    <w:unhideWhenUsed/>
    <w:rsid w:val="00EE7548"/>
    <w:rPr>
      <w:sz w:val="16"/>
      <w:szCs w:val="16"/>
    </w:rPr>
  </w:style>
  <w:style w:type="paragraph" w:styleId="CommentText">
    <w:name w:val="annotation text"/>
    <w:basedOn w:val="Normal"/>
    <w:link w:val="CommentTextChar"/>
    <w:uiPriority w:val="99"/>
    <w:unhideWhenUsed/>
    <w:rsid w:val="00EE7548"/>
    <w:pPr>
      <w:tabs>
        <w:tab w:val="clear" w:pos="794"/>
        <w:tab w:val="clear" w:pos="1191"/>
        <w:tab w:val="clear" w:pos="1588"/>
        <w:tab w:val="clear" w:pos="1985"/>
        <w:tab w:val="left" w:pos="1134"/>
        <w:tab w:val="left" w:pos="1871"/>
        <w:tab w:val="left" w:pos="2268"/>
      </w:tabs>
      <w:jc w:val="left"/>
    </w:pPr>
    <w:rPr>
      <w:sz w:val="20"/>
      <w:lang w:val="en-GB"/>
    </w:rPr>
  </w:style>
  <w:style w:type="character" w:customStyle="1" w:styleId="CommentTextChar">
    <w:name w:val="Comment Text Char"/>
    <w:basedOn w:val="DefaultParagraphFont"/>
    <w:link w:val="CommentText"/>
    <w:uiPriority w:val="99"/>
    <w:rsid w:val="00EE7548"/>
    <w:rPr>
      <w:lang w:val="en-GB" w:eastAsia="en-US"/>
    </w:rPr>
  </w:style>
  <w:style w:type="paragraph" w:styleId="CommentSubject">
    <w:name w:val="annotation subject"/>
    <w:basedOn w:val="CommentText"/>
    <w:next w:val="CommentText"/>
    <w:link w:val="CommentSubjectChar"/>
    <w:unhideWhenUsed/>
    <w:rsid w:val="00EE7548"/>
    <w:rPr>
      <w:b/>
      <w:bCs/>
    </w:rPr>
  </w:style>
  <w:style w:type="character" w:customStyle="1" w:styleId="CommentSubjectChar">
    <w:name w:val="Comment Subject Char"/>
    <w:basedOn w:val="CommentTextChar"/>
    <w:link w:val="CommentSubject"/>
    <w:rsid w:val="00EE7548"/>
    <w:rPr>
      <w:b/>
      <w:bCs/>
      <w:lang w:val="en-GB" w:eastAsia="en-US"/>
    </w:rPr>
  </w:style>
  <w:style w:type="character" w:styleId="FollowedHyperlink">
    <w:name w:val="FollowedHyperlink"/>
    <w:basedOn w:val="DefaultParagraphFont"/>
    <w:unhideWhenUsed/>
    <w:rsid w:val="00EE7548"/>
    <w:rPr>
      <w:color w:val="800080" w:themeColor="followedHyperlink"/>
      <w:u w:val="single"/>
    </w:rPr>
  </w:style>
  <w:style w:type="character" w:customStyle="1" w:styleId="Title1Char">
    <w:name w:val="Title 1 Char"/>
    <w:link w:val="Title1"/>
    <w:locked/>
    <w:rsid w:val="00EE7548"/>
    <w:rPr>
      <w:caps/>
      <w:sz w:val="28"/>
      <w:lang w:val="en-GB" w:eastAsia="en-US"/>
    </w:rPr>
  </w:style>
  <w:style w:type="character" w:customStyle="1" w:styleId="Heading1Char">
    <w:name w:val="Heading 1 Char"/>
    <w:basedOn w:val="DefaultParagraphFont"/>
    <w:link w:val="Heading1"/>
    <w:qFormat/>
    <w:rsid w:val="00EE7548"/>
    <w:rPr>
      <w:b/>
      <w:sz w:val="24"/>
      <w:lang w:val="fr-FR" w:eastAsia="en-US"/>
    </w:rPr>
  </w:style>
  <w:style w:type="character" w:customStyle="1" w:styleId="Heading2Char">
    <w:name w:val="Heading 2 Char"/>
    <w:basedOn w:val="DefaultParagraphFont"/>
    <w:link w:val="Heading2"/>
    <w:rsid w:val="00EE7548"/>
    <w:rPr>
      <w:b/>
      <w:sz w:val="24"/>
      <w:lang w:val="fr-FR" w:eastAsia="en-US"/>
    </w:rPr>
  </w:style>
  <w:style w:type="character" w:customStyle="1" w:styleId="Heading3Char">
    <w:name w:val="Heading 3 Char"/>
    <w:basedOn w:val="DefaultParagraphFont"/>
    <w:link w:val="Heading3"/>
    <w:rsid w:val="00EE7548"/>
    <w:rPr>
      <w:b/>
      <w:sz w:val="24"/>
      <w:lang w:val="fr-FR" w:eastAsia="en-US"/>
    </w:rPr>
  </w:style>
  <w:style w:type="character" w:customStyle="1" w:styleId="Heading4Char">
    <w:name w:val="Heading 4 Char"/>
    <w:basedOn w:val="DefaultParagraphFont"/>
    <w:link w:val="Heading4"/>
    <w:uiPriority w:val="99"/>
    <w:rsid w:val="00EE7548"/>
    <w:rPr>
      <w:b/>
      <w:sz w:val="24"/>
      <w:lang w:val="fr-FR" w:eastAsia="en-US"/>
    </w:rPr>
  </w:style>
  <w:style w:type="character" w:customStyle="1" w:styleId="Heading5Char">
    <w:name w:val="Heading 5 Char"/>
    <w:basedOn w:val="DefaultParagraphFont"/>
    <w:link w:val="Heading5"/>
    <w:uiPriority w:val="99"/>
    <w:rsid w:val="00EE7548"/>
    <w:rPr>
      <w:b/>
      <w:sz w:val="24"/>
      <w:lang w:val="fr-FR" w:eastAsia="en-US"/>
    </w:rPr>
  </w:style>
  <w:style w:type="character" w:customStyle="1" w:styleId="Heading6Char">
    <w:name w:val="Heading 6 Char"/>
    <w:basedOn w:val="DefaultParagraphFont"/>
    <w:link w:val="Heading6"/>
    <w:uiPriority w:val="99"/>
    <w:rsid w:val="00EE7548"/>
    <w:rPr>
      <w:b/>
      <w:sz w:val="24"/>
      <w:lang w:val="fr-FR" w:eastAsia="en-US"/>
    </w:rPr>
  </w:style>
  <w:style w:type="character" w:customStyle="1" w:styleId="Heading7Char">
    <w:name w:val="Heading 7 Char"/>
    <w:basedOn w:val="DefaultParagraphFont"/>
    <w:link w:val="Heading7"/>
    <w:uiPriority w:val="99"/>
    <w:rsid w:val="00EE7548"/>
    <w:rPr>
      <w:b/>
      <w:sz w:val="24"/>
      <w:lang w:val="fr-FR" w:eastAsia="en-US"/>
    </w:rPr>
  </w:style>
  <w:style w:type="character" w:customStyle="1" w:styleId="Heading8Char">
    <w:name w:val="Heading 8 Char"/>
    <w:basedOn w:val="DefaultParagraphFont"/>
    <w:link w:val="Heading8"/>
    <w:uiPriority w:val="99"/>
    <w:rsid w:val="00EE7548"/>
    <w:rPr>
      <w:b/>
      <w:sz w:val="24"/>
      <w:lang w:val="fr-FR" w:eastAsia="en-US"/>
    </w:rPr>
  </w:style>
  <w:style w:type="character" w:customStyle="1" w:styleId="Heading9Char">
    <w:name w:val="Heading 9 Char"/>
    <w:basedOn w:val="DefaultParagraphFont"/>
    <w:link w:val="Heading9"/>
    <w:uiPriority w:val="99"/>
    <w:rsid w:val="00EE7548"/>
    <w:rPr>
      <w:b/>
      <w:sz w:val="24"/>
      <w:lang w:val="fr-FR" w:eastAsia="en-US"/>
    </w:rPr>
  </w:style>
  <w:style w:type="character" w:customStyle="1" w:styleId="enumlev1Char">
    <w:name w:val="enumlev1 Char"/>
    <w:basedOn w:val="DefaultParagraphFont"/>
    <w:link w:val="enumlev1"/>
    <w:qFormat/>
    <w:rsid w:val="00EE7548"/>
    <w:rPr>
      <w:sz w:val="24"/>
      <w:lang w:val="fr-FR" w:eastAsia="en-US"/>
    </w:rPr>
  </w:style>
  <w:style w:type="character" w:customStyle="1" w:styleId="Title3Char">
    <w:name w:val="Title 3 Char"/>
    <w:basedOn w:val="DefaultParagraphFont"/>
    <w:link w:val="Title3"/>
    <w:uiPriority w:val="99"/>
    <w:locked/>
    <w:rsid w:val="00EE7548"/>
    <w:rPr>
      <w:sz w:val="28"/>
      <w:lang w:val="en-GB" w:eastAsia="en-US"/>
    </w:rPr>
  </w:style>
  <w:style w:type="character" w:customStyle="1" w:styleId="NormalaftertitleChar0">
    <w:name w:val="Normal after title Char"/>
    <w:basedOn w:val="DefaultParagraphFont"/>
    <w:link w:val="Normalaftertitle0"/>
    <w:uiPriority w:val="99"/>
    <w:locked/>
    <w:rsid w:val="00EE7548"/>
    <w:rPr>
      <w:sz w:val="24"/>
      <w:lang w:val="en-GB" w:eastAsia="en-US"/>
    </w:rPr>
  </w:style>
  <w:style w:type="character" w:customStyle="1" w:styleId="ArttitleCar">
    <w:name w:val="Art_title Car"/>
    <w:basedOn w:val="DefaultParagraphFont"/>
    <w:link w:val="Arttitle"/>
    <w:uiPriority w:val="99"/>
    <w:locked/>
    <w:rsid w:val="00EE7548"/>
    <w:rPr>
      <w:b/>
      <w:sz w:val="28"/>
      <w:lang w:val="fr-FR" w:eastAsia="en-US"/>
    </w:rPr>
  </w:style>
  <w:style w:type="character" w:customStyle="1" w:styleId="ArtNoChar">
    <w:name w:val="Art_No Char"/>
    <w:basedOn w:val="DefaultParagraphFont"/>
    <w:link w:val="ArtNo"/>
    <w:uiPriority w:val="99"/>
    <w:locked/>
    <w:rsid w:val="00EE7548"/>
    <w:rPr>
      <w:sz w:val="28"/>
      <w:lang w:val="fr-FR" w:eastAsia="en-US"/>
    </w:rPr>
  </w:style>
  <w:style w:type="character" w:customStyle="1" w:styleId="TabletextChar">
    <w:name w:val="Table_text Char"/>
    <w:basedOn w:val="DefaultParagraphFont"/>
    <w:link w:val="Tabletext"/>
    <w:qFormat/>
    <w:locked/>
    <w:rsid w:val="00EE7548"/>
    <w:rPr>
      <w:sz w:val="22"/>
      <w:lang w:val="fr-FR" w:eastAsia="en-US"/>
    </w:rPr>
  </w:style>
  <w:style w:type="character" w:customStyle="1" w:styleId="NoteChar">
    <w:name w:val="Note Char"/>
    <w:basedOn w:val="DefaultParagraphFont"/>
    <w:link w:val="Note"/>
    <w:uiPriority w:val="99"/>
    <w:locked/>
    <w:rsid w:val="00EE7548"/>
    <w:rPr>
      <w:sz w:val="22"/>
      <w:lang w:val="fr-FR" w:eastAsia="en-US"/>
    </w:rPr>
  </w:style>
  <w:style w:type="character" w:customStyle="1" w:styleId="RestitleChar">
    <w:name w:val="Res_title Char"/>
    <w:basedOn w:val="DefaultParagraphFont"/>
    <w:link w:val="Restitle"/>
    <w:uiPriority w:val="99"/>
    <w:locked/>
    <w:rsid w:val="00EE7548"/>
    <w:rPr>
      <w:b/>
      <w:sz w:val="28"/>
      <w:lang w:val="fr-FR" w:eastAsia="en-US"/>
    </w:rPr>
  </w:style>
  <w:style w:type="character" w:customStyle="1" w:styleId="ResNoChar">
    <w:name w:val="Res_No Char"/>
    <w:basedOn w:val="DefaultParagraphFont"/>
    <w:link w:val="ResNo"/>
    <w:uiPriority w:val="99"/>
    <w:locked/>
    <w:rsid w:val="00EE7548"/>
    <w:rPr>
      <w:sz w:val="28"/>
      <w:lang w:val="fr-FR" w:eastAsia="en-US"/>
    </w:rPr>
  </w:style>
  <w:style w:type="character" w:customStyle="1" w:styleId="TableheadChar">
    <w:name w:val="Table_head Char"/>
    <w:basedOn w:val="DefaultParagraphFont"/>
    <w:link w:val="Tablehead"/>
    <w:qFormat/>
    <w:rsid w:val="00EE7548"/>
    <w:rPr>
      <w:b/>
      <w:sz w:val="22"/>
      <w:lang w:val="fr-FR" w:eastAsia="en-US"/>
    </w:rPr>
  </w:style>
  <w:style w:type="character" w:customStyle="1" w:styleId="TabletitleChar">
    <w:name w:val="Table_title Char"/>
    <w:basedOn w:val="DefaultParagraphFont"/>
    <w:link w:val="Tabletitle"/>
    <w:rsid w:val="00EE7548"/>
    <w:rPr>
      <w:b/>
      <w:sz w:val="24"/>
      <w:lang w:val="fr-FR" w:eastAsia="en-US"/>
    </w:rPr>
  </w:style>
  <w:style w:type="character" w:customStyle="1" w:styleId="TableNoChar">
    <w:name w:val="Table_No Char"/>
    <w:basedOn w:val="DefaultParagraphFont"/>
    <w:link w:val="TableNo"/>
    <w:locked/>
    <w:rsid w:val="00EE7548"/>
    <w:rPr>
      <w:sz w:val="24"/>
      <w:lang w:val="fr-FR" w:eastAsia="en-US"/>
    </w:rPr>
  </w:style>
  <w:style w:type="character" w:customStyle="1" w:styleId="Section1Char">
    <w:name w:val="Section_1 Char"/>
    <w:basedOn w:val="DefaultParagraphFont"/>
    <w:link w:val="Section1"/>
    <w:uiPriority w:val="99"/>
    <w:locked/>
    <w:rsid w:val="00EE7548"/>
    <w:rPr>
      <w:b/>
      <w:sz w:val="24"/>
      <w:lang w:val="en-GB" w:eastAsia="en-US"/>
    </w:rPr>
  </w:style>
  <w:style w:type="character" w:customStyle="1" w:styleId="ProposalChar">
    <w:name w:val="Proposal Char"/>
    <w:basedOn w:val="DefaultParagraphFont"/>
    <w:link w:val="Proposal"/>
    <w:uiPriority w:val="99"/>
    <w:locked/>
    <w:rsid w:val="00EE7548"/>
    <w:rPr>
      <w:rFonts w:hAnsi="Times New Roman Bold"/>
      <w:b/>
      <w:sz w:val="24"/>
      <w:lang w:val="en-GB" w:eastAsia="en-US"/>
    </w:rPr>
  </w:style>
  <w:style w:type="character" w:customStyle="1" w:styleId="TableTextS5Char">
    <w:name w:val="Table_TextS5 Char"/>
    <w:basedOn w:val="DefaultParagraphFont"/>
    <w:link w:val="TableTextS5"/>
    <w:uiPriority w:val="99"/>
    <w:rsid w:val="00EE7548"/>
    <w:rPr>
      <w:lang w:val="en-GB" w:eastAsia="en-US"/>
    </w:rPr>
  </w:style>
  <w:style w:type="character" w:customStyle="1" w:styleId="NormalaftertitleChar">
    <w:name w:val="Normal_after_title Char"/>
    <w:link w:val="Normalaftertitle"/>
    <w:locked/>
    <w:rsid w:val="00EE7548"/>
    <w:rPr>
      <w:sz w:val="24"/>
      <w:lang w:val="fr-FR" w:eastAsia="en-US"/>
    </w:rPr>
  </w:style>
  <w:style w:type="character" w:customStyle="1" w:styleId="CallChar">
    <w:name w:val="Call Char"/>
    <w:basedOn w:val="DefaultParagraphFont"/>
    <w:link w:val="Call"/>
    <w:locked/>
    <w:rsid w:val="00EE7548"/>
    <w:rPr>
      <w:i/>
      <w:sz w:val="24"/>
      <w:lang w:val="fr-FR" w:eastAsia="en-US"/>
    </w:rPr>
  </w:style>
  <w:style w:type="character" w:customStyle="1" w:styleId="TablelegendChar">
    <w:name w:val="Table_legend Char"/>
    <w:basedOn w:val="TabletextChar"/>
    <w:link w:val="Tablelegend"/>
    <w:uiPriority w:val="99"/>
    <w:rsid w:val="00EE7548"/>
    <w:rPr>
      <w:sz w:val="22"/>
      <w:lang w:val="fr-FR" w:eastAsia="en-US"/>
    </w:rPr>
  </w:style>
  <w:style w:type="character" w:customStyle="1" w:styleId="SourceChar">
    <w:name w:val="Source Char"/>
    <w:link w:val="Source"/>
    <w:locked/>
    <w:rsid w:val="00EE7548"/>
    <w:rPr>
      <w:b/>
      <w:sz w:val="28"/>
      <w:lang w:val="en-GB" w:eastAsia="en-US"/>
    </w:rPr>
  </w:style>
  <w:style w:type="paragraph" w:customStyle="1" w:styleId="Default">
    <w:name w:val="Default"/>
    <w:uiPriority w:val="99"/>
    <w:rsid w:val="00EE7548"/>
    <w:pPr>
      <w:autoSpaceDE w:val="0"/>
      <w:autoSpaceDN w:val="0"/>
      <w:adjustRightInd w:val="0"/>
    </w:pPr>
    <w:rPr>
      <w:rFonts w:ascii="Arial" w:eastAsiaTheme="minorHAnsi" w:hAnsi="Arial" w:cs="Arial"/>
      <w:color w:val="000000"/>
      <w:sz w:val="24"/>
      <w:szCs w:val="24"/>
      <w:lang w:eastAsia="en-US" w:bidi="ta-IN"/>
    </w:rPr>
  </w:style>
  <w:style w:type="paragraph" w:styleId="ListParagraph">
    <w:name w:val="List Paragraph"/>
    <w:basedOn w:val="Normal"/>
    <w:link w:val="ListParagraphChar"/>
    <w:uiPriority w:val="34"/>
    <w:qFormat/>
    <w:rsid w:val="00EE7548"/>
    <w:pPr>
      <w:tabs>
        <w:tab w:val="clear" w:pos="794"/>
        <w:tab w:val="clear" w:pos="1191"/>
        <w:tab w:val="clear" w:pos="1588"/>
        <w:tab w:val="clear" w:pos="1985"/>
        <w:tab w:val="left" w:pos="1134"/>
        <w:tab w:val="left" w:pos="1871"/>
        <w:tab w:val="left" w:pos="2268"/>
      </w:tabs>
      <w:ind w:left="720"/>
      <w:contextualSpacing/>
      <w:jc w:val="left"/>
    </w:pPr>
    <w:rPr>
      <w:rFonts w:eastAsia="Batang"/>
      <w:lang w:val="en-GB"/>
    </w:rPr>
  </w:style>
  <w:style w:type="character" w:customStyle="1" w:styleId="ListParagraphChar">
    <w:name w:val="List Paragraph Char"/>
    <w:link w:val="ListParagraph"/>
    <w:uiPriority w:val="99"/>
    <w:locked/>
    <w:rsid w:val="00EE7548"/>
    <w:rPr>
      <w:rFonts w:eastAsia="Batang"/>
      <w:sz w:val="24"/>
      <w:lang w:val="en-GB" w:eastAsia="en-US"/>
    </w:rPr>
  </w:style>
  <w:style w:type="paragraph" w:styleId="NormalWeb">
    <w:name w:val="Normal (Web)"/>
    <w:basedOn w:val="Normal"/>
    <w:uiPriority w:val="99"/>
    <w:unhideWhenUsed/>
    <w:rsid w:val="00EE7548"/>
    <w:pPr>
      <w:tabs>
        <w:tab w:val="clear" w:pos="794"/>
        <w:tab w:val="clear" w:pos="1191"/>
        <w:tab w:val="clear" w:pos="1588"/>
        <w:tab w:val="clear" w:pos="1985"/>
      </w:tabs>
      <w:overflowPunct/>
      <w:autoSpaceDE/>
      <w:autoSpaceDN/>
      <w:adjustRightInd/>
      <w:spacing w:before="0"/>
      <w:jc w:val="left"/>
      <w:textAlignment w:val="auto"/>
    </w:pPr>
    <w:rPr>
      <w:rFonts w:eastAsiaTheme="minorHAnsi"/>
      <w:szCs w:val="24"/>
      <w:lang w:val="en-US" w:bidi="ta-IN"/>
    </w:rPr>
  </w:style>
  <w:style w:type="character" w:customStyle="1" w:styleId="AnnextitleChar1">
    <w:name w:val="Annex_title Char1"/>
    <w:link w:val="Annextitle"/>
    <w:uiPriority w:val="99"/>
    <w:locked/>
    <w:rsid w:val="00EE7548"/>
    <w:rPr>
      <w:rFonts w:ascii="Times New Roman Bold" w:hAnsi="Times New Roman Bold"/>
      <w:b/>
      <w:sz w:val="28"/>
      <w:lang w:val="en-GB" w:eastAsia="en-US"/>
    </w:rPr>
  </w:style>
  <w:style w:type="character" w:customStyle="1" w:styleId="CommentTextChar1">
    <w:name w:val="Comment Text Char1"/>
    <w:basedOn w:val="DefaultParagraphFont"/>
    <w:semiHidden/>
    <w:rsid w:val="00EE7548"/>
    <w:rPr>
      <w:rFonts w:ascii="Times New Roman" w:hAnsi="Times New Roman"/>
      <w:lang w:val="en-GB" w:eastAsia="en-US"/>
    </w:rPr>
  </w:style>
  <w:style w:type="character" w:customStyle="1" w:styleId="CommentSubjectChar1">
    <w:name w:val="Comment Subject Char1"/>
    <w:basedOn w:val="CommentTextChar1"/>
    <w:semiHidden/>
    <w:rsid w:val="00EE7548"/>
    <w:rPr>
      <w:rFonts w:ascii="Times New Roman" w:hAnsi="Times New Roman"/>
      <w:b/>
      <w:bCs/>
      <w:lang w:val="en-GB" w:eastAsia="en-US"/>
    </w:rPr>
  </w:style>
  <w:style w:type="character" w:customStyle="1" w:styleId="FiguretitleChar">
    <w:name w:val="Figure_title Char"/>
    <w:link w:val="Figuretitle"/>
    <w:locked/>
    <w:rsid w:val="00EE7548"/>
    <w:rPr>
      <w:rFonts w:ascii="Times New Roman Bold" w:hAnsi="Times New Roman Bold"/>
      <w:b/>
      <w:sz w:val="18"/>
      <w:lang w:val="fr-FR" w:eastAsia="en-US"/>
    </w:rPr>
  </w:style>
  <w:style w:type="character" w:customStyle="1" w:styleId="FigureNoChar">
    <w:name w:val="Figure_No Char"/>
    <w:link w:val="FigureNo"/>
    <w:locked/>
    <w:rsid w:val="00EE7548"/>
    <w:rPr>
      <w:caps/>
      <w:sz w:val="18"/>
      <w:lang w:val="fr-FR" w:eastAsia="en-US"/>
    </w:rPr>
  </w:style>
  <w:style w:type="paragraph" w:styleId="Revision">
    <w:name w:val="Revision"/>
    <w:hidden/>
    <w:uiPriority w:val="99"/>
    <w:semiHidden/>
    <w:rsid w:val="00EE7548"/>
    <w:rPr>
      <w:rFonts w:eastAsia="Batang"/>
      <w:sz w:val="24"/>
      <w:lang w:val="en-GB" w:eastAsia="en-US"/>
    </w:rPr>
  </w:style>
  <w:style w:type="table" w:customStyle="1" w:styleId="TableGrid1">
    <w:name w:val="Table Grid1"/>
    <w:basedOn w:val="TableNormal"/>
    <w:next w:val="TableGrid"/>
    <w:uiPriority w:val="99"/>
    <w:rsid w:val="00EE7548"/>
    <w:rPr>
      <w:rFonts w:ascii="CG Times" w:eastAsia="Batang"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uiPriority w:val="99"/>
    <w:rsid w:val="00EE7548"/>
    <w:rPr>
      <w:sz w:val="24"/>
      <w:lang w:val="fr-FR" w:eastAsia="en-US"/>
    </w:rPr>
  </w:style>
  <w:style w:type="character" w:customStyle="1" w:styleId="EquationlegendChar">
    <w:name w:val="Equation_legend Char"/>
    <w:link w:val="Equationlegend"/>
    <w:uiPriority w:val="99"/>
    <w:locked/>
    <w:rsid w:val="00EE7548"/>
    <w:rPr>
      <w:sz w:val="24"/>
      <w:lang w:eastAsia="en-US"/>
    </w:rPr>
  </w:style>
  <w:style w:type="character" w:customStyle="1" w:styleId="AnnexNoCar">
    <w:name w:val="Annex_No Car"/>
    <w:link w:val="AnnexNo"/>
    <w:locked/>
    <w:rsid w:val="00EE7548"/>
    <w:rPr>
      <w:caps/>
      <w:sz w:val="28"/>
      <w:lang w:val="en-GB" w:eastAsia="en-US"/>
    </w:rPr>
  </w:style>
  <w:style w:type="character" w:customStyle="1" w:styleId="RectitleChar">
    <w:name w:val="Rec_title Char"/>
    <w:link w:val="Rectitle"/>
    <w:rsid w:val="00EE7548"/>
    <w:rPr>
      <w:b/>
      <w:sz w:val="28"/>
      <w:lang w:val="fr-FR" w:eastAsia="en-US"/>
    </w:rPr>
  </w:style>
  <w:style w:type="character" w:customStyle="1" w:styleId="RecNoChar">
    <w:name w:val="Rec_No Char"/>
    <w:link w:val="RecNo"/>
    <w:uiPriority w:val="99"/>
    <w:locked/>
    <w:rsid w:val="00EE7548"/>
    <w:rPr>
      <w:sz w:val="28"/>
      <w:lang w:val="fr-FR" w:eastAsia="en-US"/>
    </w:rPr>
  </w:style>
  <w:style w:type="paragraph" w:styleId="DocumentMap">
    <w:name w:val="Document Map"/>
    <w:basedOn w:val="Normal"/>
    <w:link w:val="DocumentMapChar"/>
    <w:rsid w:val="00EE7548"/>
    <w:pPr>
      <w:shd w:val="clear" w:color="auto" w:fill="000080"/>
      <w:tabs>
        <w:tab w:val="clear" w:pos="794"/>
        <w:tab w:val="clear" w:pos="1191"/>
        <w:tab w:val="clear" w:pos="1588"/>
        <w:tab w:val="clear" w:pos="1985"/>
      </w:tabs>
      <w:overflowPunct/>
      <w:autoSpaceDE/>
      <w:autoSpaceDN/>
      <w:adjustRightInd/>
      <w:spacing w:before="0" w:after="120"/>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EE7548"/>
    <w:rPr>
      <w:rFonts w:ascii="Tahoma" w:eastAsia="Batang" w:hAnsi="Tahoma"/>
      <w:sz w:val="22"/>
      <w:shd w:val="clear" w:color="auto" w:fill="000080"/>
      <w:lang w:val="nb-NO" w:eastAsia="de-DE"/>
    </w:rPr>
  </w:style>
  <w:style w:type="paragraph" w:styleId="Title">
    <w:name w:val="Title"/>
    <w:basedOn w:val="Normal"/>
    <w:link w:val="TitleChar"/>
    <w:qFormat/>
    <w:rsid w:val="00EE7548"/>
    <w:pPr>
      <w:tabs>
        <w:tab w:val="clear" w:pos="794"/>
        <w:tab w:val="clear" w:pos="1191"/>
        <w:tab w:val="clear" w:pos="1588"/>
        <w:tab w:val="clear" w:pos="1985"/>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EE7548"/>
    <w:rPr>
      <w:rFonts w:ascii="Arial" w:eastAsia="Batang" w:hAnsi="Arial"/>
      <w:b/>
      <w:sz w:val="28"/>
      <w:lang w:val="de-DE" w:eastAsia="de-DE"/>
    </w:rPr>
  </w:style>
  <w:style w:type="paragraph" w:customStyle="1" w:styleId="Header1">
    <w:name w:val="Header1"/>
    <w:basedOn w:val="Header"/>
    <w:link w:val="HeaderZchnZchn"/>
    <w:rsid w:val="00EE7548"/>
    <w:pPr>
      <w:tabs>
        <w:tab w:val="clear" w:pos="4848"/>
        <w:tab w:val="clear" w:pos="9696"/>
        <w:tab w:val="center" w:pos="4536"/>
        <w:tab w:val="right" w:pos="9072"/>
      </w:tabs>
      <w:overflowPunct/>
      <w:autoSpaceDE/>
      <w:autoSpaceDN/>
      <w:adjustRightInd/>
      <w:spacing w:before="60"/>
      <w:jc w:val="left"/>
      <w:textAlignment w:val="auto"/>
    </w:pPr>
    <w:rPr>
      <w:rFonts w:ascii="Arial" w:eastAsia="Batang" w:hAnsi="Arial"/>
      <w:b/>
      <w:sz w:val="22"/>
      <w:lang w:val="nb-NO" w:eastAsia="de-DE"/>
    </w:rPr>
  </w:style>
  <w:style w:type="character" w:customStyle="1" w:styleId="HeaderZchnZchn">
    <w:name w:val="Header Zchn Zchn"/>
    <w:link w:val="Header1"/>
    <w:rsid w:val="00EE7548"/>
    <w:rPr>
      <w:rFonts w:ascii="Arial" w:eastAsia="Batang" w:hAnsi="Arial"/>
      <w:b/>
      <w:sz w:val="22"/>
      <w:lang w:val="nb-NO" w:eastAsia="de-DE"/>
    </w:rPr>
  </w:style>
  <w:style w:type="paragraph" w:customStyle="1" w:styleId="TableHead0">
    <w:name w:val="Table_Head"/>
    <w:basedOn w:val="Tabletext"/>
    <w:uiPriority w:val="99"/>
    <w:rsid w:val="00EE7548"/>
    <w:pPr>
      <w:keepNext/>
      <w:overflowPunct/>
      <w:autoSpaceDE/>
      <w:autoSpaceDN/>
      <w:adjustRightInd/>
      <w:spacing w:before="80" w:after="80"/>
      <w:jc w:val="center"/>
      <w:textAlignment w:val="auto"/>
    </w:pPr>
    <w:rPr>
      <w:rFonts w:eastAsia="MS Mincho"/>
      <w:b/>
      <w:lang w:val="en-CA"/>
    </w:rPr>
  </w:style>
  <w:style w:type="paragraph" w:styleId="BodyTextIndent2">
    <w:name w:val="Body Text Indent 2"/>
    <w:basedOn w:val="Normal"/>
    <w:link w:val="BodyTextIndent2Char"/>
    <w:uiPriority w:val="99"/>
    <w:rsid w:val="00EE7548"/>
    <w:pPr>
      <w:tabs>
        <w:tab w:val="clear" w:pos="794"/>
        <w:tab w:val="clear" w:pos="1191"/>
        <w:tab w:val="clear" w:pos="1588"/>
        <w:tab w:val="clear" w:pos="1985"/>
      </w:tabs>
      <w:overflowPunct/>
      <w:spacing w:before="0"/>
      <w:ind w:left="180"/>
      <w:jc w:val="left"/>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EE7548"/>
    <w:rPr>
      <w:rFonts w:eastAsia="SimSun"/>
      <w:sz w:val="24"/>
      <w:szCs w:val="24"/>
      <w:lang w:eastAsia="en-US"/>
    </w:rPr>
  </w:style>
  <w:style w:type="paragraph" w:styleId="BodyText">
    <w:name w:val="Body Text"/>
    <w:basedOn w:val="Normal"/>
    <w:link w:val="BodyTextChar"/>
    <w:uiPriority w:val="99"/>
    <w:rsid w:val="00EE7548"/>
    <w:pPr>
      <w:widowControl w:val="0"/>
      <w:tabs>
        <w:tab w:val="clear" w:pos="794"/>
        <w:tab w:val="clear" w:pos="1191"/>
        <w:tab w:val="clear" w:pos="1588"/>
        <w:tab w:val="clear" w:pos="1985"/>
      </w:tabs>
      <w:overflowPunct/>
      <w:autoSpaceDE/>
      <w:autoSpaceDN/>
      <w:adjustRightInd/>
      <w:spacing w:before="0"/>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EE7548"/>
    <w:rPr>
      <w:rFonts w:eastAsia="MS Mincho"/>
      <w:kern w:val="2"/>
      <w:sz w:val="22"/>
      <w:szCs w:val="24"/>
      <w:lang w:eastAsia="ja-JP"/>
    </w:rPr>
  </w:style>
  <w:style w:type="character" w:customStyle="1" w:styleId="AnnexNoTitleChar1">
    <w:name w:val="Annex_NoTitle Char1"/>
    <w:link w:val="AnnexNoTitle"/>
    <w:uiPriority w:val="99"/>
    <w:locked/>
    <w:rsid w:val="00EE7548"/>
    <w:rPr>
      <w:b/>
      <w:sz w:val="28"/>
      <w:lang w:val="fr-FR" w:eastAsia="en-US"/>
    </w:rPr>
  </w:style>
  <w:style w:type="paragraph" w:customStyle="1" w:styleId="RecNoBR">
    <w:name w:val="Rec_No_BR"/>
    <w:basedOn w:val="Normal"/>
    <w:next w:val="Normal"/>
    <w:uiPriority w:val="99"/>
    <w:rsid w:val="00EE7548"/>
    <w:pPr>
      <w:keepNext/>
      <w:keepLines/>
      <w:spacing w:before="480"/>
      <w:jc w:val="center"/>
    </w:pPr>
    <w:rPr>
      <w:rFonts w:eastAsia="MS Mincho"/>
      <w:caps/>
      <w:sz w:val="28"/>
      <w:lang w:val="en-GB"/>
    </w:rPr>
  </w:style>
  <w:style w:type="paragraph" w:styleId="TOCHeading">
    <w:name w:val="TOC Heading"/>
    <w:basedOn w:val="Heading1"/>
    <w:next w:val="Normal"/>
    <w:uiPriority w:val="39"/>
    <w:qFormat/>
    <w:rsid w:val="00EE7548"/>
    <w:pPr>
      <w:tabs>
        <w:tab w:val="clear" w:pos="794"/>
        <w:tab w:val="clear" w:pos="1191"/>
        <w:tab w:val="clear" w:pos="1588"/>
        <w:tab w:val="clear" w:pos="1985"/>
      </w:tabs>
      <w:overflowPunct/>
      <w:autoSpaceDE/>
      <w:autoSpaceDN/>
      <w:adjustRightInd/>
      <w:spacing w:line="276" w:lineRule="auto"/>
      <w:ind w:left="0" w:firstLine="0"/>
      <w:jc w:val="left"/>
      <w:textAlignment w:val="auto"/>
      <w:outlineLvl w:val="9"/>
    </w:pPr>
    <w:rPr>
      <w:rFonts w:ascii="Cambria" w:eastAsia="SimSun" w:hAnsi="Cambria"/>
      <w:bCs/>
      <w:color w:val="365F91"/>
      <w:sz w:val="28"/>
      <w:szCs w:val="28"/>
      <w:lang w:val="en-US" w:eastAsia="ja-JP"/>
    </w:rPr>
  </w:style>
  <w:style w:type="paragraph" w:styleId="BodyText3">
    <w:name w:val="Body Text 3"/>
    <w:basedOn w:val="Normal"/>
    <w:link w:val="BodyText3Char"/>
    <w:uiPriority w:val="99"/>
    <w:rsid w:val="00EE7548"/>
    <w:pPr>
      <w:tabs>
        <w:tab w:val="clear" w:pos="794"/>
        <w:tab w:val="clear" w:pos="1191"/>
        <w:tab w:val="clear" w:pos="1588"/>
        <w:tab w:val="clear" w:pos="1985"/>
        <w:tab w:val="left" w:pos="1134"/>
        <w:tab w:val="left" w:pos="1871"/>
        <w:tab w:val="left" w:pos="2268"/>
      </w:tabs>
      <w:spacing w:after="120"/>
      <w:jc w:val="left"/>
      <w:textAlignment w:val="auto"/>
    </w:pPr>
    <w:rPr>
      <w:rFonts w:eastAsia="Batang"/>
      <w:sz w:val="16"/>
      <w:szCs w:val="16"/>
      <w:lang w:val="en-GB"/>
    </w:rPr>
  </w:style>
  <w:style w:type="character" w:customStyle="1" w:styleId="BodyText3Char">
    <w:name w:val="Body Text 3 Char"/>
    <w:basedOn w:val="DefaultParagraphFont"/>
    <w:link w:val="BodyText3"/>
    <w:uiPriority w:val="99"/>
    <w:rsid w:val="00EE7548"/>
    <w:rPr>
      <w:rFonts w:eastAsia="Batang"/>
      <w:sz w:val="16"/>
      <w:szCs w:val="16"/>
      <w:lang w:val="en-GB" w:eastAsia="en-US"/>
    </w:rPr>
  </w:style>
  <w:style w:type="paragraph" w:styleId="TOC9">
    <w:name w:val="toc 9"/>
    <w:basedOn w:val="Normal"/>
    <w:next w:val="Normal"/>
    <w:autoRedefine/>
    <w:rsid w:val="00EE7548"/>
    <w:pPr>
      <w:tabs>
        <w:tab w:val="clear" w:pos="794"/>
        <w:tab w:val="clear" w:pos="1191"/>
        <w:tab w:val="clear" w:pos="1588"/>
        <w:tab w:val="clear" w:pos="1985"/>
      </w:tabs>
      <w:spacing w:before="0"/>
      <w:ind w:left="1920"/>
      <w:jc w:val="left"/>
    </w:pPr>
    <w:rPr>
      <w:rFonts w:asciiTheme="minorHAnsi" w:eastAsia="Batang" w:hAnsiTheme="minorHAnsi"/>
      <w:sz w:val="18"/>
      <w:szCs w:val="18"/>
      <w:lang w:val="en-GB"/>
    </w:rPr>
  </w:style>
  <w:style w:type="paragraph" w:customStyle="1" w:styleId="ECCParagraph">
    <w:name w:val="ECC Paragraph"/>
    <w:basedOn w:val="Normal"/>
    <w:uiPriority w:val="99"/>
    <w:rsid w:val="00EE7548"/>
    <w:pPr>
      <w:tabs>
        <w:tab w:val="clear" w:pos="794"/>
        <w:tab w:val="clear" w:pos="1191"/>
        <w:tab w:val="clear" w:pos="1588"/>
        <w:tab w:val="clear" w:pos="1985"/>
      </w:tabs>
      <w:overflowPunct/>
      <w:autoSpaceDE/>
      <w:autoSpaceDN/>
      <w:adjustRightInd/>
      <w:spacing w:before="0" w:after="240"/>
      <w:textAlignment w:val="auto"/>
    </w:pPr>
    <w:rPr>
      <w:rFonts w:ascii="Arial" w:eastAsia="Batang" w:hAnsi="Arial"/>
      <w:sz w:val="20"/>
      <w:szCs w:val="24"/>
      <w:lang w:val="en-GB"/>
    </w:rPr>
  </w:style>
  <w:style w:type="numbering" w:customStyle="1" w:styleId="NoList1">
    <w:name w:val="No List1"/>
    <w:next w:val="NoList"/>
    <w:uiPriority w:val="99"/>
    <w:semiHidden/>
    <w:unhideWhenUsed/>
    <w:rsid w:val="00EE7548"/>
  </w:style>
  <w:style w:type="table" w:customStyle="1" w:styleId="TableGrid2">
    <w:name w:val="Table Grid2"/>
    <w:basedOn w:val="TableNormal"/>
    <w:next w:val="TableGrid"/>
    <w:uiPriority w:val="59"/>
    <w:rsid w:val="00EE7548"/>
    <w:rPr>
      <w:rFonts w:ascii="CG Times" w:eastAsia="Batang" w:hAnsi="CG Time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EE7548"/>
    <w:rPr>
      <w:rFonts w:ascii="CG Times" w:eastAsia="Batang" w:hAnsi="CG Times"/>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EE7548"/>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E7548"/>
    <w:rPr>
      <w:rFonts w:cs="Times New Roman"/>
      <w:color w:val="808080"/>
    </w:rPr>
  </w:style>
  <w:style w:type="paragraph" w:styleId="PlainText">
    <w:name w:val="Plain Text"/>
    <w:basedOn w:val="Normal"/>
    <w:link w:val="PlainTextChar"/>
    <w:uiPriority w:val="99"/>
    <w:unhideWhenUsed/>
    <w:rsid w:val="00EE7548"/>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EE7548"/>
    <w:rPr>
      <w:rFonts w:ascii="Times" w:eastAsia="Batang" w:hAnsi="Times"/>
      <w:szCs w:val="24"/>
      <w:lang w:eastAsia="en-US"/>
    </w:rPr>
  </w:style>
  <w:style w:type="character" w:customStyle="1" w:styleId="apple-style-span">
    <w:name w:val="apple-style-span"/>
    <w:uiPriority w:val="99"/>
    <w:rsid w:val="00EE7548"/>
  </w:style>
  <w:style w:type="character" w:customStyle="1" w:styleId="info2">
    <w:name w:val="info2"/>
    <w:basedOn w:val="DefaultParagraphFont"/>
    <w:rsid w:val="00EE7548"/>
    <w:rPr>
      <w:rFonts w:ascii="Arial" w:hAnsi="Arial" w:cs="Arial" w:hint="default"/>
      <w:b w:val="0"/>
      <w:bCs w:val="0"/>
      <w:strike w:val="0"/>
      <w:dstrike w:val="0"/>
      <w:color w:val="080000"/>
      <w:sz w:val="20"/>
      <w:szCs w:val="20"/>
      <w:u w:val="none"/>
      <w:effect w:val="none"/>
      <w:bdr w:val="none" w:sz="0" w:space="0" w:color="auto" w:frame="1"/>
    </w:rPr>
  </w:style>
  <w:style w:type="character" w:styleId="Strong">
    <w:name w:val="Strong"/>
    <w:basedOn w:val="DefaultParagraphFont"/>
    <w:uiPriority w:val="22"/>
    <w:qFormat/>
    <w:rsid w:val="00EE7548"/>
    <w:rPr>
      <w:rFonts w:cs="Times New Roman"/>
      <w:b/>
    </w:rPr>
  </w:style>
  <w:style w:type="table" w:customStyle="1" w:styleId="GridTable4-Accent11">
    <w:name w:val="Grid Table 4 - Accent 11"/>
    <w:basedOn w:val="TableNormal"/>
    <w:uiPriority w:val="49"/>
    <w:rsid w:val="00EE7548"/>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EE7548"/>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uiPriority w:val="99"/>
    <w:rsid w:val="00EE7548"/>
    <w:rPr>
      <w:rFonts w:ascii="Courier New" w:hAnsi="Courier New" w:cs="Courier New"/>
      <w:lang w:val="ru-RU" w:eastAsia="ru-RU"/>
    </w:rPr>
  </w:style>
  <w:style w:type="character" w:customStyle="1" w:styleId="yt-dictionary-meaning">
    <w:name w:val="yt-dictionary-meaning"/>
    <w:basedOn w:val="DefaultParagraphFont"/>
    <w:rsid w:val="00EE7548"/>
  </w:style>
  <w:style w:type="character" w:customStyle="1" w:styleId="hps">
    <w:name w:val="hps"/>
    <w:basedOn w:val="DefaultParagraphFont"/>
    <w:rsid w:val="00EE7548"/>
  </w:style>
  <w:style w:type="character" w:customStyle="1" w:styleId="1">
    <w:name w:val="Заголовок 1 Знак"/>
    <w:basedOn w:val="DefaultParagraphFont"/>
    <w:rsid w:val="00EE7548"/>
    <w:rPr>
      <w:rFonts w:ascii="Times New Roman" w:hAnsi="Times New Roman"/>
      <w:b/>
      <w:sz w:val="28"/>
      <w:lang w:val="en-GB" w:eastAsia="en-US"/>
    </w:rPr>
  </w:style>
  <w:style w:type="character" w:customStyle="1" w:styleId="2">
    <w:name w:val="Заголовок 2 Знак"/>
    <w:basedOn w:val="DefaultParagraphFont"/>
    <w:uiPriority w:val="99"/>
    <w:rsid w:val="00EE7548"/>
    <w:rPr>
      <w:rFonts w:ascii="Times New Roman" w:hAnsi="Times New Roman"/>
      <w:b/>
      <w:sz w:val="24"/>
      <w:lang w:val="en-GB" w:eastAsia="en-US"/>
    </w:rPr>
  </w:style>
  <w:style w:type="character" w:customStyle="1" w:styleId="shorttext">
    <w:name w:val="short_text"/>
    <w:basedOn w:val="DefaultParagraphFont"/>
    <w:rsid w:val="00EE7548"/>
  </w:style>
  <w:style w:type="table" w:styleId="LightGrid-Accent1">
    <w:name w:val="Light Grid Accent 1"/>
    <w:basedOn w:val="TableNormal"/>
    <w:uiPriority w:val="62"/>
    <w:rsid w:val="00A13D19"/>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Headingsplit">
    <w:name w:val="Heading_split"/>
    <w:basedOn w:val="Headingi"/>
    <w:qFormat/>
    <w:rsid w:val="007362A7"/>
    <w:pPr>
      <w:keepNext w:val="0"/>
      <w:keepLines w:val="0"/>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7362A7"/>
    <w:pPr>
      <w:tabs>
        <w:tab w:val="clear" w:pos="794"/>
        <w:tab w:val="clear" w:pos="1191"/>
        <w:tab w:val="clear" w:pos="1588"/>
        <w:tab w:val="clear" w:pos="1985"/>
        <w:tab w:val="left" w:pos="1134"/>
        <w:tab w:val="left" w:pos="1871"/>
        <w:tab w:val="left" w:pos="2268"/>
      </w:tabs>
      <w:jc w:val="left"/>
    </w:pPr>
    <w:rPr>
      <w:lang w:val="en-GB"/>
    </w:rPr>
  </w:style>
  <w:style w:type="character" w:customStyle="1" w:styleId="Provsplit">
    <w:name w:val="Prov_split"/>
    <w:basedOn w:val="DefaultParagraphFont"/>
    <w:qFormat/>
    <w:rsid w:val="007362A7"/>
    <w:rPr>
      <w:rFonts w:ascii="Times New Roman" w:hAnsi="Times New Roman"/>
      <w:b w:val="0"/>
    </w:rPr>
  </w:style>
  <w:style w:type="paragraph" w:customStyle="1" w:styleId="Tablesplit">
    <w:name w:val="Table_split"/>
    <w:basedOn w:val="Tabletext"/>
    <w:qFormat/>
    <w:rsid w:val="007362A7"/>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lang w:val="en-GB"/>
    </w:rPr>
  </w:style>
  <w:style w:type="paragraph" w:customStyle="1" w:styleId="Methodheading1">
    <w:name w:val="Method_heading1"/>
    <w:basedOn w:val="Heading1"/>
    <w:next w:val="Normal"/>
    <w:qFormat/>
    <w:rsid w:val="007362A7"/>
    <w:pPr>
      <w:tabs>
        <w:tab w:val="clear" w:pos="794"/>
        <w:tab w:val="clear" w:pos="1191"/>
        <w:tab w:val="clear" w:pos="1588"/>
        <w:tab w:val="clear" w:pos="1985"/>
        <w:tab w:val="left" w:pos="1134"/>
        <w:tab w:val="left" w:pos="1871"/>
        <w:tab w:val="left" w:pos="2268"/>
      </w:tabs>
      <w:spacing w:before="280"/>
      <w:ind w:left="1134" w:hanging="1134"/>
      <w:jc w:val="left"/>
    </w:pPr>
    <w:rPr>
      <w:sz w:val="28"/>
      <w:lang w:val="en-GB"/>
    </w:rPr>
  </w:style>
  <w:style w:type="paragraph" w:customStyle="1" w:styleId="Methodheading2">
    <w:name w:val="Method_heading2"/>
    <w:basedOn w:val="Heading2"/>
    <w:next w:val="Normal"/>
    <w:qFormat/>
    <w:rsid w:val="007362A7"/>
    <w:pPr>
      <w:tabs>
        <w:tab w:val="clear" w:pos="794"/>
        <w:tab w:val="clear" w:pos="1191"/>
        <w:tab w:val="clear" w:pos="1588"/>
        <w:tab w:val="clear" w:pos="1985"/>
        <w:tab w:val="left" w:pos="1134"/>
        <w:tab w:val="left" w:pos="1871"/>
        <w:tab w:val="left" w:pos="2268"/>
      </w:tabs>
      <w:spacing w:before="200"/>
      <w:ind w:left="1134" w:hanging="1134"/>
      <w:jc w:val="left"/>
    </w:pPr>
    <w:rPr>
      <w:lang w:val="en-GB"/>
    </w:rPr>
  </w:style>
  <w:style w:type="paragraph" w:customStyle="1" w:styleId="Methodheading3">
    <w:name w:val="Method_heading3"/>
    <w:basedOn w:val="Heading3"/>
    <w:next w:val="Normal"/>
    <w:qFormat/>
    <w:rsid w:val="007362A7"/>
    <w:pPr>
      <w:tabs>
        <w:tab w:val="clear" w:pos="794"/>
        <w:tab w:val="clear" w:pos="1191"/>
        <w:tab w:val="clear" w:pos="1588"/>
        <w:tab w:val="clear" w:pos="1985"/>
        <w:tab w:val="left" w:pos="1871"/>
        <w:tab w:val="left" w:pos="2268"/>
      </w:tabs>
      <w:ind w:left="1134" w:hanging="1134"/>
      <w:jc w:val="left"/>
    </w:pPr>
    <w:rPr>
      <w:lang w:val="en-GB"/>
    </w:rPr>
  </w:style>
  <w:style w:type="paragraph" w:customStyle="1" w:styleId="Methodheading4">
    <w:name w:val="Method_heading4"/>
    <w:basedOn w:val="Heading4"/>
    <w:next w:val="Normal"/>
    <w:qFormat/>
    <w:rsid w:val="007362A7"/>
    <w:pPr>
      <w:tabs>
        <w:tab w:val="clear" w:pos="992"/>
        <w:tab w:val="clear" w:pos="1191"/>
        <w:tab w:val="clear" w:pos="1588"/>
        <w:tab w:val="clear" w:pos="1985"/>
        <w:tab w:val="left" w:pos="1871"/>
        <w:tab w:val="left" w:pos="2268"/>
      </w:tabs>
      <w:ind w:left="1134" w:hanging="1134"/>
      <w:jc w:val="left"/>
    </w:pPr>
    <w:rPr>
      <w:lang w:val="en-GB"/>
    </w:rPr>
  </w:style>
  <w:style w:type="paragraph" w:customStyle="1" w:styleId="MethodHeadingb">
    <w:name w:val="Method_Headingb"/>
    <w:basedOn w:val="Headingb"/>
    <w:qFormat/>
    <w:rsid w:val="007362A7"/>
    <w:pPr>
      <w:keepNext w:val="0"/>
      <w:keepLines w:val="0"/>
      <w:tabs>
        <w:tab w:val="clear" w:pos="794"/>
        <w:tab w:val="clear" w:pos="1191"/>
        <w:tab w:val="clear" w:pos="1588"/>
        <w:tab w:val="clear" w:pos="1985"/>
      </w:tabs>
      <w:overflowPunct/>
      <w:autoSpaceDE/>
      <w:autoSpaceDN/>
      <w:adjustRightInd/>
      <w:spacing w:before="0"/>
      <w:jc w:val="left"/>
      <w:textAlignment w:val="auto"/>
    </w:pPr>
    <w:rPr>
      <w:rFonts w:ascii="Times New Roman Bold" w:hAnsi="Times New Roman Bold" w:cs="Times New Roman Bold"/>
      <w:lang w:val="fr-CH"/>
    </w:rPr>
  </w:style>
  <w:style w:type="character" w:styleId="UnresolvedMention">
    <w:name w:val="Unresolved Mention"/>
    <w:basedOn w:val="DefaultParagraphFont"/>
    <w:uiPriority w:val="99"/>
    <w:semiHidden/>
    <w:unhideWhenUsed/>
    <w:rsid w:val="007362A7"/>
    <w:rPr>
      <w:color w:val="605E5C"/>
      <w:shd w:val="clear" w:color="auto" w:fill="E1DFDD"/>
    </w:rPr>
  </w:style>
  <w:style w:type="character" w:customStyle="1" w:styleId="HeadingbChar">
    <w:name w:val="Heading_b Char"/>
    <w:basedOn w:val="DefaultParagraphFont"/>
    <w:link w:val="Headingb"/>
    <w:qFormat/>
    <w:locked/>
    <w:rsid w:val="007362A7"/>
    <w:rPr>
      <w:b/>
      <w:sz w:val="24"/>
      <w:lang w:val="fr-FR" w:eastAsia="en-US"/>
    </w:rPr>
  </w:style>
  <w:style w:type="paragraph" w:customStyle="1" w:styleId="EditorsNote">
    <w:name w:val="EditorsNote"/>
    <w:basedOn w:val="Normal"/>
    <w:rsid w:val="007362A7"/>
    <w:pPr>
      <w:tabs>
        <w:tab w:val="clear" w:pos="794"/>
        <w:tab w:val="clear" w:pos="1191"/>
        <w:tab w:val="clear" w:pos="1588"/>
        <w:tab w:val="clear" w:pos="1985"/>
        <w:tab w:val="left" w:pos="1134"/>
        <w:tab w:val="left" w:pos="1871"/>
        <w:tab w:val="left" w:pos="2268"/>
      </w:tabs>
      <w:spacing w:before="240" w:after="240"/>
      <w:jc w:val="left"/>
    </w:pPr>
    <w:rPr>
      <w:i/>
      <w:lang w:val="en-US"/>
    </w:rPr>
  </w:style>
  <w:style w:type="table" w:customStyle="1" w:styleId="4-11">
    <w:name w:val="グリッド (表) 4 - アクセント 11"/>
    <w:basedOn w:val="TableNormal"/>
    <w:uiPriority w:val="49"/>
    <w:rsid w:val="007362A7"/>
    <w:rPr>
      <w:rFonts w:ascii="CG Times" w:eastAsia="MS Mincho" w:hAnsi="CG Tim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lid-translation">
    <w:name w:val="tlid-translation"/>
    <w:basedOn w:val="DefaultParagraphFont"/>
    <w:rsid w:val="007362A7"/>
  </w:style>
  <w:style w:type="paragraph" w:styleId="Signature">
    <w:name w:val="Signature"/>
    <w:basedOn w:val="Normal"/>
    <w:link w:val="SignatureChar"/>
    <w:unhideWhenUsed/>
    <w:rsid w:val="007362A7"/>
    <w:pPr>
      <w:tabs>
        <w:tab w:val="clear" w:pos="794"/>
        <w:tab w:val="clear" w:pos="1191"/>
        <w:tab w:val="clear" w:pos="1588"/>
        <w:tab w:val="clear" w:pos="1985"/>
        <w:tab w:val="center" w:pos="7371"/>
      </w:tabs>
      <w:spacing w:before="600"/>
      <w:jc w:val="left"/>
    </w:pPr>
    <w:rPr>
      <w:rFonts w:eastAsia="MS Mincho"/>
      <w:lang w:val="en-GB"/>
    </w:rPr>
  </w:style>
  <w:style w:type="character" w:customStyle="1" w:styleId="SignatureChar">
    <w:name w:val="Signature Char"/>
    <w:basedOn w:val="DefaultParagraphFont"/>
    <w:link w:val="Signature"/>
    <w:rsid w:val="007362A7"/>
    <w:rPr>
      <w:rFonts w:eastAsia="MS Mincho"/>
      <w:sz w:val="24"/>
      <w:lang w:val="en-GB" w:eastAsia="en-US"/>
    </w:rPr>
  </w:style>
  <w:style w:type="character" w:customStyle="1" w:styleId="10">
    <w:name w:val="未解決のメンション1"/>
    <w:basedOn w:val="DefaultParagraphFont"/>
    <w:uiPriority w:val="99"/>
    <w:semiHidden/>
    <w:unhideWhenUsed/>
    <w:rsid w:val="007362A7"/>
    <w:rPr>
      <w:color w:val="605E5C"/>
      <w:shd w:val="clear" w:color="auto" w:fill="E1DFDD"/>
    </w:rPr>
  </w:style>
  <w:style w:type="paragraph" w:styleId="Date">
    <w:name w:val="Date"/>
    <w:basedOn w:val="Normal"/>
    <w:next w:val="Normal"/>
    <w:link w:val="DateChar"/>
    <w:rsid w:val="007362A7"/>
    <w:pPr>
      <w:tabs>
        <w:tab w:val="clear" w:pos="794"/>
        <w:tab w:val="clear" w:pos="1191"/>
        <w:tab w:val="clear" w:pos="1588"/>
        <w:tab w:val="clear" w:pos="1985"/>
        <w:tab w:val="left" w:pos="1134"/>
        <w:tab w:val="left" w:pos="1871"/>
        <w:tab w:val="left" w:pos="2268"/>
      </w:tabs>
      <w:jc w:val="left"/>
    </w:pPr>
    <w:rPr>
      <w:rFonts w:eastAsia="MS Mincho"/>
      <w:lang w:val="en-GB"/>
    </w:rPr>
  </w:style>
  <w:style w:type="character" w:customStyle="1" w:styleId="DateChar">
    <w:name w:val="Date Char"/>
    <w:basedOn w:val="DefaultParagraphFont"/>
    <w:link w:val="Date"/>
    <w:rsid w:val="007362A7"/>
    <w:rPr>
      <w:rFonts w:eastAsia="MS Mincho"/>
      <w:sz w:val="24"/>
      <w:lang w:val="en-GB" w:eastAsia="en-US"/>
    </w:rPr>
  </w:style>
  <w:style w:type="table" w:customStyle="1" w:styleId="9">
    <w:name w:val="表 (格子)9"/>
    <w:basedOn w:val="TableNormal"/>
    <w:next w:val="TableGrid"/>
    <w:uiPriority w:val="5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TableNormal"/>
    <w:next w:val="TableGrid"/>
    <w:uiPriority w:val="3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2A7"/>
    <w:rPr>
      <w:color w:val="605E5C"/>
      <w:shd w:val="clear" w:color="auto" w:fill="E1DFDD"/>
    </w:rPr>
  </w:style>
  <w:style w:type="paragraph" w:styleId="EndnoteText">
    <w:name w:val="endnote text"/>
    <w:basedOn w:val="Normal"/>
    <w:link w:val="EndnoteTextChar"/>
    <w:semiHidden/>
    <w:unhideWhenUsed/>
    <w:rsid w:val="007362A7"/>
    <w:pPr>
      <w:tabs>
        <w:tab w:val="clear" w:pos="794"/>
        <w:tab w:val="clear" w:pos="1191"/>
        <w:tab w:val="clear" w:pos="1588"/>
        <w:tab w:val="clear" w:pos="1985"/>
        <w:tab w:val="left" w:pos="1134"/>
        <w:tab w:val="left" w:pos="1871"/>
        <w:tab w:val="left" w:pos="2268"/>
      </w:tabs>
      <w:spacing w:before="0"/>
      <w:jc w:val="left"/>
    </w:pPr>
    <w:rPr>
      <w:rFonts w:eastAsia="MS Mincho"/>
      <w:sz w:val="20"/>
      <w:lang w:val="en-GB"/>
    </w:rPr>
  </w:style>
  <w:style w:type="character" w:customStyle="1" w:styleId="EndnoteTextChar">
    <w:name w:val="Endnote Text Char"/>
    <w:basedOn w:val="DefaultParagraphFont"/>
    <w:link w:val="EndnoteText"/>
    <w:semiHidden/>
    <w:rsid w:val="007362A7"/>
    <w:rPr>
      <w:rFonts w:eastAsia="MS Mincho"/>
      <w:lang w:val="en-GB" w:eastAsia="en-US"/>
    </w:rPr>
  </w:style>
  <w:style w:type="paragraph" w:customStyle="1" w:styleId="Figurewithlegend">
    <w:name w:val="Figure_with_legend"/>
    <w:basedOn w:val="Figure"/>
    <w:rsid w:val="007362A7"/>
    <w:pPr>
      <w:keepLines w:val="0"/>
      <w:tabs>
        <w:tab w:val="clear" w:pos="794"/>
        <w:tab w:val="clear" w:pos="1191"/>
        <w:tab w:val="clear" w:pos="1588"/>
        <w:tab w:val="clear" w:pos="1985"/>
        <w:tab w:val="left" w:pos="1134"/>
        <w:tab w:val="left" w:pos="1871"/>
        <w:tab w:val="left" w:pos="2268"/>
      </w:tabs>
      <w:spacing w:before="120"/>
    </w:pPr>
    <w:rPr>
      <w:caps w:val="0"/>
      <w:noProof/>
      <w:sz w:val="24"/>
      <w:lang w:val="en-GB" w:eastAsia="zh-CN"/>
    </w:rPr>
  </w:style>
  <w:style w:type="character" w:customStyle="1" w:styleId="FigureChar">
    <w:name w:val="Figure Char"/>
    <w:link w:val="Figure"/>
    <w:locked/>
    <w:rsid w:val="007362A7"/>
    <w:rPr>
      <w:caps/>
      <w:sz w:val="18"/>
      <w:lang w:val="fr-FR" w:eastAsia="en-US"/>
    </w:rPr>
  </w:style>
  <w:style w:type="paragraph" w:customStyle="1" w:styleId="Tablehead10pt">
    <w:name w:val="Table_head + 10 pt"/>
    <w:basedOn w:val="Tablehead"/>
    <w:rsid w:val="00E10ECA"/>
    <w:rPr>
      <w:rFonts w:ascii="CG Times" w:hAnsi="CG Times"/>
      <w:bCs/>
      <w:sz w:val="20"/>
    </w:rPr>
  </w:style>
  <w:style w:type="paragraph" w:customStyle="1" w:styleId="Tabletext10pt">
    <w:name w:val="Table_text + 10 pt"/>
    <w:basedOn w:val="Tabletext"/>
    <w:rsid w:val="00E10ECA"/>
    <w:rPr>
      <w:rFonts w:ascii="CG Times" w:hAnsi="CG Times"/>
      <w:sz w:val="20"/>
    </w:rPr>
  </w:style>
  <w:style w:type="character" w:customStyle="1" w:styleId="contentpasted0">
    <w:name w:val="contentpasted0"/>
    <w:basedOn w:val="DefaultParagraphFont"/>
    <w:rsid w:val="00BE41F6"/>
  </w:style>
  <w:style w:type="character" w:customStyle="1" w:styleId="cf01">
    <w:name w:val="cf01"/>
    <w:basedOn w:val="DefaultParagraphFont"/>
    <w:rsid w:val="00BE41F6"/>
    <w:rPr>
      <w:rFonts w:ascii="Segoe UI" w:hAnsi="Segoe UI" w:cs="Segoe UI" w:hint="default"/>
      <w:sz w:val="18"/>
      <w:szCs w:val="18"/>
    </w:rPr>
  </w:style>
  <w:style w:type="paragraph" w:customStyle="1" w:styleId="TabletitleBR">
    <w:name w:val="Table_title_BR"/>
    <w:basedOn w:val="Normal"/>
    <w:next w:val="Normal"/>
    <w:qFormat/>
    <w:rsid w:val="00027184"/>
    <w:pPr>
      <w:keepNext/>
      <w:keepLine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57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rec/R-REC-RA.769-2-200305-I/en" TargetMode="External"/><Relationship Id="rId21" Type="http://schemas.openxmlformats.org/officeDocument/2006/relationships/hyperlink" Target="https://www.itu.int/rec/R-REC-RA.769-2-200305-I/en" TargetMode="External"/><Relationship Id="rId34" Type="http://schemas.openxmlformats.org/officeDocument/2006/relationships/hyperlink" Target="https://www.itu.int/rec/R-REC-M.1184/en" TargetMode="External"/><Relationship Id="rId42" Type="http://schemas.openxmlformats.org/officeDocument/2006/relationships/image" Target="media/image17.png"/><Relationship Id="rId47" Type="http://schemas.openxmlformats.org/officeDocument/2006/relationships/hyperlink" Target="https://www.itu.int/rec/R-REC-RA.769/en" TargetMode="External"/><Relationship Id="rId50" Type="http://schemas.openxmlformats.org/officeDocument/2006/relationships/hyperlink" Target="https://www.itu.int/rec/R-REC-RA.769/en" TargetMode="External"/><Relationship Id="rId55" Type="http://schemas.openxmlformats.org/officeDocument/2006/relationships/hyperlink" Target="https://ieeexplore.ieee.org/document/8859679"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hyperlink" Target="https://www.jarl.org/English/0-2.htm" TargetMode="External"/><Relationship Id="rId32" Type="http://schemas.openxmlformats.org/officeDocument/2006/relationships/hyperlink" Target="https://www.itu.int/rec/R-REC-P.2109-1-201908-I/en" TargetMode="External"/><Relationship Id="rId37" Type="http://schemas.openxmlformats.org/officeDocument/2006/relationships/hyperlink" Target="http://www.itu.int/pub/R-REP-SM.2392/en" TargetMode="External"/><Relationship Id="rId40" Type="http://schemas.openxmlformats.org/officeDocument/2006/relationships/image" Target="media/image15.png"/><Relationship Id="rId45" Type="http://schemas.openxmlformats.org/officeDocument/2006/relationships/hyperlink" Target="https://www.itu.int/pub/R-REP-RA.2131" TargetMode="External"/><Relationship Id="rId53" Type="http://schemas.openxmlformats.org/officeDocument/2006/relationships/hyperlink" Target="http://www.icnirp.org/cms/upload/publications/ICNIRPemfgdl.pdf" TargetMode="External"/><Relationship Id="rId58" Type="http://schemas.openxmlformats.org/officeDocument/2006/relationships/hyperlink" Target="http://www.icnirp.org/cms/upload/publications/ICNIRPemfgdl.pdf" TargetMode="External"/><Relationship Id="rId5" Type="http://schemas.openxmlformats.org/officeDocument/2006/relationships/webSettings" Target="webSettings.xml"/><Relationship Id="rId61" Type="http://schemas.openxmlformats.org/officeDocument/2006/relationships/chart" Target="charts/chart1.xml"/><Relationship Id="rId19" Type="http://schemas.openxmlformats.org/officeDocument/2006/relationships/image" Target="media/image6.png"/><Relationship Id="rId14" Type="http://schemas.openxmlformats.org/officeDocument/2006/relationships/hyperlink" Target="https://www.itu.int/rec/R-REC-SM.1896/en" TargetMode="External"/><Relationship Id="rId22" Type="http://schemas.openxmlformats.org/officeDocument/2006/relationships/hyperlink" Target="https://www.arib.or.jp/english/" TargetMode="External"/><Relationship Id="rId27" Type="http://schemas.openxmlformats.org/officeDocument/2006/relationships/image" Target="media/image8.png"/><Relationship Id="rId30" Type="http://schemas.openxmlformats.org/officeDocument/2006/relationships/hyperlink" Target="https://www.itu.int/rec/R-REC-P.2109-1-201908-I/en" TargetMode="External"/><Relationship Id="rId35" Type="http://schemas.openxmlformats.org/officeDocument/2006/relationships/image" Target="media/image11.png"/><Relationship Id="rId43" Type="http://schemas.openxmlformats.org/officeDocument/2006/relationships/hyperlink" Target="https://www.itu.int/pub/R-REP-RA.2259" TargetMode="External"/><Relationship Id="rId48" Type="http://schemas.openxmlformats.org/officeDocument/2006/relationships/image" Target="media/image18.png"/><Relationship Id="rId56" Type="http://schemas.openxmlformats.org/officeDocument/2006/relationships/hyperlink" Target="https://ieeexplore.ieee.org/document/8859679" TargetMode="External"/><Relationship Id="rId64" Type="http://schemas.microsoft.com/office/2011/relationships/people" Target="people.xml"/><Relationship Id="rId8" Type="http://schemas.openxmlformats.org/officeDocument/2006/relationships/image" Target="media/image1.png"/><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hyperlink" Target="http://www.itu.int/pub/R-REP-SM.2392/en" TargetMode="External"/><Relationship Id="rId17" Type="http://schemas.openxmlformats.org/officeDocument/2006/relationships/image" Target="media/image4.png"/><Relationship Id="rId25" Type="http://schemas.openxmlformats.org/officeDocument/2006/relationships/hyperlink" Target="https://www.itu.int/rec/R-REC-M.1849-2-201901-I/en" TargetMode="External"/><Relationship Id="rId33" Type="http://schemas.openxmlformats.org/officeDocument/2006/relationships/hyperlink" Target="https://www.itu.int/rec/R-REC-P.2109-1-201908-I/en" TargetMode="External"/><Relationship Id="rId38" Type="http://schemas.openxmlformats.org/officeDocument/2006/relationships/image" Target="media/image13.png"/><Relationship Id="rId46" Type="http://schemas.openxmlformats.org/officeDocument/2006/relationships/hyperlink" Target="https://www.itu.int/rec/R-REC-RA.769-2-200305-I/en" TargetMode="External"/><Relationship Id="rId59" Type="http://schemas.openxmlformats.org/officeDocument/2006/relationships/hyperlink" Target="https://www.itu.int/rec/R-REC-RA.769/en" TargetMode="External"/><Relationship Id="rId20" Type="http://schemas.openxmlformats.org/officeDocument/2006/relationships/image" Target="media/image7.png"/><Relationship Id="rId41" Type="http://schemas.openxmlformats.org/officeDocument/2006/relationships/image" Target="media/image16.png"/><Relationship Id="rId54" Type="http://schemas.openxmlformats.org/officeDocument/2006/relationships/hyperlink" Target="https://www.icnirp.org/cms/upload/publications/ICNIRPrfgdl2020.pdf" TargetMode="External"/><Relationship Id="rId62"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itu.int/rec/R-REC-RA.769-2-200305-I/en" TargetMode="External"/><Relationship Id="rId28" Type="http://schemas.openxmlformats.org/officeDocument/2006/relationships/image" Target="media/image9.png"/><Relationship Id="rId36" Type="http://schemas.openxmlformats.org/officeDocument/2006/relationships/image" Target="media/image12.png"/><Relationship Id="rId49" Type="http://schemas.openxmlformats.org/officeDocument/2006/relationships/hyperlink" Target="https://www.itu.int/rec/R-REC-RA.769/en" TargetMode="External"/><Relationship Id="rId57" Type="http://schemas.openxmlformats.org/officeDocument/2006/relationships/hyperlink" Target="https://www.icnirp.org/cms/upload/publications/ICNIRPrfgdl2020.pdf" TargetMode="External"/><Relationship Id="rId10" Type="http://schemas.openxmlformats.org/officeDocument/2006/relationships/header" Target="header2.xml"/><Relationship Id="rId31" Type="http://schemas.openxmlformats.org/officeDocument/2006/relationships/hyperlink" Target="https://www.itu.int/rec/R-REC-P.2109-1-201908-I/en" TargetMode="External"/><Relationship Id="rId44" Type="http://schemas.openxmlformats.org/officeDocument/2006/relationships/hyperlink" Target="https://www.itu.int/rec/R-REC-RA.769/en" TargetMode="External"/><Relationship Id="rId52" Type="http://schemas.openxmlformats.org/officeDocument/2006/relationships/hyperlink" Target="https://www.itu.int/rec/R-REC-RA.769/en" TargetMode="External"/><Relationship Id="rId60" Type="http://schemas.openxmlformats.org/officeDocument/2006/relationships/image" Target="media/image20.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itu.int/pub/R-REP-SM.2392/en" TargetMode="External"/><Relationship Id="rId18" Type="http://schemas.openxmlformats.org/officeDocument/2006/relationships/image" Target="media/image5.png"/><Relationship Id="rId39"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uspion1com.sharepoint.com/sites/Regulatory/Shared%20Documents/Passive%20Satellites%20-%20ITU-R750%20-%20WP1A/Antenna%20Pattern%20vs%20Azimut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n-US" dirty="0"/>
              <a:t>Normalized</a:t>
            </a:r>
            <a:r>
              <a:rPr lang="en-US" baseline="0" dirty="0"/>
              <a:t> Tx Patter vs Azimuth</a:t>
            </a:r>
            <a:br>
              <a:rPr lang="en-US" baseline="0" dirty="0"/>
            </a:br>
            <a:r>
              <a:rPr lang="en-US" baseline="0" dirty="0"/>
              <a:t>(Pattern simplified </a:t>
            </a:r>
            <a:r>
              <a:rPr lang="en-US" baseline="0"/>
              <a:t>by max-hold </a:t>
            </a:r>
            <a:r>
              <a:rPr lang="en-US" baseline="0" dirty="0"/>
              <a:t>for each 10</a:t>
            </a:r>
            <a:r>
              <a:rPr lang="en-US" baseline="30000" dirty="0"/>
              <a:t>o</a:t>
            </a:r>
            <a:r>
              <a:rPr lang="en-US" baseline="0" dirty="0"/>
              <a:t> of azimuth)</a:t>
            </a:r>
            <a:endParaRPr lang="en-US" dirty="0"/>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'Normalized Envelope (2)'!$F$2</c:f>
              <c:strCache>
                <c:ptCount val="1"/>
                <c:pt idx="0">
                  <c:v>F1</c:v>
                </c:pt>
              </c:strCache>
            </c:strRef>
          </c:tx>
          <c:spPr>
            <a:ln w="19050" cap="rnd">
              <a:solidFill>
                <a:schemeClr val="accent2"/>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(2)'!$F$3:$F$363</c:f>
              <c:numCache>
                <c:formatCode>0.0</c:formatCode>
                <c:ptCount val="361"/>
                <c:pt idx="0">
                  <c:v>-10.22321423441967</c:v>
                </c:pt>
                <c:pt idx="1">
                  <c:v>-10.22321423441967</c:v>
                </c:pt>
                <c:pt idx="2">
                  <c:v>-10.22321423441967</c:v>
                </c:pt>
                <c:pt idx="3">
                  <c:v>-10.22321423441967</c:v>
                </c:pt>
                <c:pt idx="4">
                  <c:v>-10.22321423441967</c:v>
                </c:pt>
                <c:pt idx="5">
                  <c:v>-10.22321423441967</c:v>
                </c:pt>
                <c:pt idx="6">
                  <c:v>-10.22321423441967</c:v>
                </c:pt>
                <c:pt idx="7">
                  <c:v>-10.22321423441967</c:v>
                </c:pt>
                <c:pt idx="8">
                  <c:v>-10.257052831504151</c:v>
                </c:pt>
                <c:pt idx="9">
                  <c:v>-10.32463582521742</c:v>
                </c:pt>
                <c:pt idx="10">
                  <c:v>-10.420543991151551</c:v>
                </c:pt>
                <c:pt idx="11">
                  <c:v>-10.54163062305533</c:v>
                </c:pt>
                <c:pt idx="12">
                  <c:v>-10.689663583988029</c:v>
                </c:pt>
                <c:pt idx="13">
                  <c:v>-10.87050175635674</c:v>
                </c:pt>
                <c:pt idx="14">
                  <c:v>-11.089212974652579</c:v>
                </c:pt>
                <c:pt idx="15">
                  <c:v>-11.34386094877704</c:v>
                </c:pt>
                <c:pt idx="16">
                  <c:v>-11.62326134113836</c:v>
                </c:pt>
                <c:pt idx="17">
                  <c:v>-11.913405593256</c:v>
                </c:pt>
                <c:pt idx="18">
                  <c:v>-12.21164487796292</c:v>
                </c:pt>
                <c:pt idx="19">
                  <c:v>-12.539070197466501</c:v>
                </c:pt>
                <c:pt idx="20">
                  <c:v>-12.939049555724459</c:v>
                </c:pt>
                <c:pt idx="21">
                  <c:v>-13.45923565790677</c:v>
                </c:pt>
                <c:pt idx="22">
                  <c:v>-12.95920630137614</c:v>
                </c:pt>
                <c:pt idx="23">
                  <c:v>-12.571849759025529</c:v>
                </c:pt>
                <c:pt idx="24">
                  <c:v>-12.4286383753896</c:v>
                </c:pt>
                <c:pt idx="25">
                  <c:v>-12.4286383753896</c:v>
                </c:pt>
                <c:pt idx="26">
                  <c:v>-12.4286383753896</c:v>
                </c:pt>
                <c:pt idx="27">
                  <c:v>-12.4286383753896</c:v>
                </c:pt>
                <c:pt idx="28">
                  <c:v>-12.4286383753896</c:v>
                </c:pt>
                <c:pt idx="29">
                  <c:v>-12.4286383753896</c:v>
                </c:pt>
                <c:pt idx="30">
                  <c:v>-12.4286383753896</c:v>
                </c:pt>
                <c:pt idx="31">
                  <c:v>-12.4286383753896</c:v>
                </c:pt>
                <c:pt idx="32">
                  <c:v>-12.4286383753896</c:v>
                </c:pt>
                <c:pt idx="33">
                  <c:v>-12.4286383753896</c:v>
                </c:pt>
                <c:pt idx="34">
                  <c:v>-12.4286383753896</c:v>
                </c:pt>
                <c:pt idx="35">
                  <c:v>-12.54441604567425</c:v>
                </c:pt>
                <c:pt idx="36">
                  <c:v>-12.91925679350774</c:v>
                </c:pt>
                <c:pt idx="37">
                  <c:v>-13.54064567419424</c:v>
                </c:pt>
                <c:pt idx="38">
                  <c:v>-14.37790592289935</c:v>
                </c:pt>
                <c:pt idx="39">
                  <c:v>-14.890104055711419</c:v>
                </c:pt>
                <c:pt idx="40">
                  <c:v>-14.890104055711419</c:v>
                </c:pt>
                <c:pt idx="41">
                  <c:v>-14.890104055711419</c:v>
                </c:pt>
                <c:pt idx="42">
                  <c:v>-14.890104055711419</c:v>
                </c:pt>
                <c:pt idx="43">
                  <c:v>-14.890104055711419</c:v>
                </c:pt>
                <c:pt idx="44">
                  <c:v>-14.890104055711419</c:v>
                </c:pt>
                <c:pt idx="45">
                  <c:v>-14.890104055711419</c:v>
                </c:pt>
                <c:pt idx="46">
                  <c:v>-14.890104055711419</c:v>
                </c:pt>
                <c:pt idx="47">
                  <c:v>-14.890104055711419</c:v>
                </c:pt>
                <c:pt idx="48">
                  <c:v>-14.890104055711419</c:v>
                </c:pt>
                <c:pt idx="49">
                  <c:v>-14.953009800260741</c:v>
                </c:pt>
                <c:pt idx="50">
                  <c:v>-15.136715784535689</c:v>
                </c:pt>
                <c:pt idx="51">
                  <c:v>-15.411446983783371</c:v>
                </c:pt>
                <c:pt idx="52">
                  <c:v>-15.769911498250888</c:v>
                </c:pt>
                <c:pt idx="53">
                  <c:v>-16.22038948841762</c:v>
                </c:pt>
                <c:pt idx="54">
                  <c:v>-16.759325660904089</c:v>
                </c:pt>
                <c:pt idx="55">
                  <c:v>-17.334468811868899</c:v>
                </c:pt>
                <c:pt idx="56">
                  <c:v>-17.477489371916441</c:v>
                </c:pt>
                <c:pt idx="57">
                  <c:v>-17.477489371916441</c:v>
                </c:pt>
                <c:pt idx="58">
                  <c:v>-17.477489371916441</c:v>
                </c:pt>
                <c:pt idx="59">
                  <c:v>-17.477489371916441</c:v>
                </c:pt>
                <c:pt idx="60">
                  <c:v>-17.477489371916441</c:v>
                </c:pt>
                <c:pt idx="61">
                  <c:v>-17.477489371916441</c:v>
                </c:pt>
                <c:pt idx="62">
                  <c:v>-17.477489371916441</c:v>
                </c:pt>
                <c:pt idx="63">
                  <c:v>-17.495632665359899</c:v>
                </c:pt>
                <c:pt idx="64">
                  <c:v>-17.531765161888138</c:v>
                </c:pt>
                <c:pt idx="65">
                  <c:v>-17.575871835358601</c:v>
                </c:pt>
                <c:pt idx="66">
                  <c:v>-17.368337310735122</c:v>
                </c:pt>
                <c:pt idx="67">
                  <c:v>-17.276143351005199</c:v>
                </c:pt>
                <c:pt idx="68">
                  <c:v>-17.276143351005199</c:v>
                </c:pt>
                <c:pt idx="69">
                  <c:v>-17.276143351005199</c:v>
                </c:pt>
                <c:pt idx="70">
                  <c:v>-17.276143351005199</c:v>
                </c:pt>
                <c:pt idx="71">
                  <c:v>-17.276143351005199</c:v>
                </c:pt>
                <c:pt idx="72">
                  <c:v>-17.276143351005199</c:v>
                </c:pt>
                <c:pt idx="73">
                  <c:v>-17.276143351005199</c:v>
                </c:pt>
                <c:pt idx="74">
                  <c:v>-17.276143351005199</c:v>
                </c:pt>
                <c:pt idx="75">
                  <c:v>-17.276143351005199</c:v>
                </c:pt>
                <c:pt idx="76">
                  <c:v>-17.276143351005199</c:v>
                </c:pt>
                <c:pt idx="77">
                  <c:v>-17.276143351005199</c:v>
                </c:pt>
                <c:pt idx="78">
                  <c:v>-17.348215736111499</c:v>
                </c:pt>
                <c:pt idx="79">
                  <c:v>-17.5895573165729</c:v>
                </c:pt>
                <c:pt idx="80">
                  <c:v>-17.9995366469653</c:v>
                </c:pt>
                <c:pt idx="81">
                  <c:v>-18.568261931102899</c:v>
                </c:pt>
                <c:pt idx="82">
                  <c:v>-18.637511638005702</c:v>
                </c:pt>
                <c:pt idx="83">
                  <c:v>-17.9314262981265</c:v>
                </c:pt>
                <c:pt idx="84">
                  <c:v>-17.41475355111746</c:v>
                </c:pt>
                <c:pt idx="85">
                  <c:v>-17.120016938033508</c:v>
                </c:pt>
                <c:pt idx="86">
                  <c:v>-17.057527458832769</c:v>
                </c:pt>
                <c:pt idx="87">
                  <c:v>-17.057527458832769</c:v>
                </c:pt>
                <c:pt idx="88">
                  <c:v>-17.057527458832769</c:v>
                </c:pt>
                <c:pt idx="89">
                  <c:v>-17.057527458832769</c:v>
                </c:pt>
                <c:pt idx="90">
                  <c:v>-17.057527458832769</c:v>
                </c:pt>
                <c:pt idx="91">
                  <c:v>-17.057527458832769</c:v>
                </c:pt>
                <c:pt idx="92">
                  <c:v>-17.057527458832769</c:v>
                </c:pt>
                <c:pt idx="93">
                  <c:v>-17.057527458832769</c:v>
                </c:pt>
                <c:pt idx="94">
                  <c:v>-17.057527458832769</c:v>
                </c:pt>
                <c:pt idx="95">
                  <c:v>-17.057527458832769</c:v>
                </c:pt>
                <c:pt idx="96">
                  <c:v>-17.057527458832769</c:v>
                </c:pt>
                <c:pt idx="97">
                  <c:v>-17.218959392598119</c:v>
                </c:pt>
                <c:pt idx="98">
                  <c:v>-17.5772348153297</c:v>
                </c:pt>
                <c:pt idx="99">
                  <c:v>-18.083556846306301</c:v>
                </c:pt>
                <c:pt idx="100">
                  <c:v>-18.664607680177301</c:v>
                </c:pt>
                <c:pt idx="101">
                  <c:v>-19.036348635526998</c:v>
                </c:pt>
                <c:pt idx="102">
                  <c:v>-18.781742386268299</c:v>
                </c:pt>
                <c:pt idx="103">
                  <c:v>-18.476207377527899</c:v>
                </c:pt>
                <c:pt idx="104">
                  <c:v>-18.1603712716927</c:v>
                </c:pt>
                <c:pt idx="105">
                  <c:v>-17.8717816991585</c:v>
                </c:pt>
                <c:pt idx="106">
                  <c:v>-17.620525831881398</c:v>
                </c:pt>
                <c:pt idx="107">
                  <c:v>-17.384277193816018</c:v>
                </c:pt>
                <c:pt idx="108">
                  <c:v>-17.125673527209202</c:v>
                </c:pt>
                <c:pt idx="109">
                  <c:v>-16.822509320140739</c:v>
                </c:pt>
                <c:pt idx="110">
                  <c:v>-16.488522837435291</c:v>
                </c:pt>
                <c:pt idx="111">
                  <c:v>-16.167092727415628</c:v>
                </c:pt>
                <c:pt idx="112">
                  <c:v>-15.905771625196628</c:v>
                </c:pt>
                <c:pt idx="113">
                  <c:v>-15.733712414208298</c:v>
                </c:pt>
                <c:pt idx="114">
                  <c:v>-15.653162496315179</c:v>
                </c:pt>
                <c:pt idx="115">
                  <c:v>-15.642042813080948</c:v>
                </c:pt>
                <c:pt idx="116">
                  <c:v>-15.642042813080948</c:v>
                </c:pt>
                <c:pt idx="117">
                  <c:v>-15.642042813080948</c:v>
                </c:pt>
                <c:pt idx="118">
                  <c:v>-15.563596439297921</c:v>
                </c:pt>
                <c:pt idx="119">
                  <c:v>-15.33317957282585</c:v>
                </c:pt>
                <c:pt idx="120">
                  <c:v>-14.942004576807541</c:v>
                </c:pt>
                <c:pt idx="121">
                  <c:v>-14.423851778420051</c:v>
                </c:pt>
                <c:pt idx="122">
                  <c:v>-13.8592471230626</c:v>
                </c:pt>
                <c:pt idx="123">
                  <c:v>-13.34305341030913</c:v>
                </c:pt>
                <c:pt idx="124">
                  <c:v>-12.95582080037998</c:v>
                </c:pt>
                <c:pt idx="125">
                  <c:v>-12.75285699116284</c:v>
                </c:pt>
                <c:pt idx="126">
                  <c:v>-12.75285699116284</c:v>
                </c:pt>
                <c:pt idx="127">
                  <c:v>-12.75285699116284</c:v>
                </c:pt>
                <c:pt idx="128">
                  <c:v>-12.75285699116284</c:v>
                </c:pt>
                <c:pt idx="129">
                  <c:v>-12.75285699116284</c:v>
                </c:pt>
                <c:pt idx="130">
                  <c:v>-12.75285699116284</c:v>
                </c:pt>
                <c:pt idx="131">
                  <c:v>-12.75285699116284</c:v>
                </c:pt>
                <c:pt idx="132">
                  <c:v>-12.75285699116284</c:v>
                </c:pt>
                <c:pt idx="133">
                  <c:v>-12.75285699116284</c:v>
                </c:pt>
                <c:pt idx="134">
                  <c:v>-12.75285699116284</c:v>
                </c:pt>
                <c:pt idx="135">
                  <c:v>-12.75285699116284</c:v>
                </c:pt>
                <c:pt idx="136">
                  <c:v>-12.1261631984129</c:v>
                </c:pt>
                <c:pt idx="137">
                  <c:v>-11.56013463174804</c:v>
                </c:pt>
                <c:pt idx="138">
                  <c:v>-11.20336060402666</c:v>
                </c:pt>
                <c:pt idx="139">
                  <c:v>-11.0668748037091</c:v>
                </c:pt>
                <c:pt idx="140">
                  <c:v>-11.0668748037091</c:v>
                </c:pt>
                <c:pt idx="141">
                  <c:v>-11.0668748037091</c:v>
                </c:pt>
                <c:pt idx="142">
                  <c:v>-11.0668748037091</c:v>
                </c:pt>
                <c:pt idx="143">
                  <c:v>-11.0668748037091</c:v>
                </c:pt>
                <c:pt idx="144">
                  <c:v>-11.0668748037091</c:v>
                </c:pt>
                <c:pt idx="145">
                  <c:v>-11.0668748037091</c:v>
                </c:pt>
                <c:pt idx="146">
                  <c:v>-11.0668748037091</c:v>
                </c:pt>
                <c:pt idx="147">
                  <c:v>-11.0668748037091</c:v>
                </c:pt>
                <c:pt idx="148">
                  <c:v>-11.0668748037091</c:v>
                </c:pt>
                <c:pt idx="149">
                  <c:v>-11.0668748037091</c:v>
                </c:pt>
                <c:pt idx="150">
                  <c:v>-11.14706207575019</c:v>
                </c:pt>
                <c:pt idx="151">
                  <c:v>-11.42682145375351</c:v>
                </c:pt>
                <c:pt idx="152">
                  <c:v>-11.672970141850989</c:v>
                </c:pt>
                <c:pt idx="153">
                  <c:v>-11.22823814445357</c:v>
                </c:pt>
                <c:pt idx="154">
                  <c:v>-10.83830136214746</c:v>
                </c:pt>
                <c:pt idx="155">
                  <c:v>-10.50190637846921</c:v>
                </c:pt>
                <c:pt idx="156">
                  <c:v>-10.21778535073085</c:v>
                </c:pt>
                <c:pt idx="157">
                  <c:v>-9.9843745629649909</c:v>
                </c:pt>
                <c:pt idx="158">
                  <c:v>-9.7972113912009497</c:v>
                </c:pt>
                <c:pt idx="159">
                  <c:v>-9.6474975625491801</c:v>
                </c:pt>
                <c:pt idx="160">
                  <c:v>-9.5237669861536602</c:v>
                </c:pt>
                <c:pt idx="161">
                  <c:v>-9.4160383795225595</c:v>
                </c:pt>
                <c:pt idx="162">
                  <c:v>-9.3198131400791588</c:v>
                </c:pt>
                <c:pt idx="163">
                  <c:v>-9.2371883198336402</c:v>
                </c:pt>
                <c:pt idx="164">
                  <c:v>-9.1744013641633195</c:v>
                </c:pt>
                <c:pt idx="165">
                  <c:v>-9.1375998547728301</c:v>
                </c:pt>
                <c:pt idx="166">
                  <c:v>-9.1294688566455893</c:v>
                </c:pt>
                <c:pt idx="167">
                  <c:v>-9.1294688566455893</c:v>
                </c:pt>
                <c:pt idx="168">
                  <c:v>-9.1294688566455893</c:v>
                </c:pt>
                <c:pt idx="169">
                  <c:v>-9.1294688566455893</c:v>
                </c:pt>
                <c:pt idx="170">
                  <c:v>-9.1294688566455893</c:v>
                </c:pt>
                <c:pt idx="171">
                  <c:v>-9.1294688566455893</c:v>
                </c:pt>
                <c:pt idx="172">
                  <c:v>-9.1294688566455893</c:v>
                </c:pt>
                <c:pt idx="173">
                  <c:v>-9.1294688566455893</c:v>
                </c:pt>
                <c:pt idx="174">
                  <c:v>-9.1294688566455893</c:v>
                </c:pt>
                <c:pt idx="175">
                  <c:v>-9.1294688566455893</c:v>
                </c:pt>
                <c:pt idx="176">
                  <c:v>-9.1294688566455893</c:v>
                </c:pt>
                <c:pt idx="177">
                  <c:v>-9.1482763604997199</c:v>
                </c:pt>
                <c:pt idx="178">
                  <c:v>-9.1891619125127004</c:v>
                </c:pt>
                <c:pt idx="179">
                  <c:v>-9.2462583958797193</c:v>
                </c:pt>
                <c:pt idx="180">
                  <c:v>-9.2863206307280404</c:v>
                </c:pt>
                <c:pt idx="181">
                  <c:v>-9.2863206307280404</c:v>
                </c:pt>
                <c:pt idx="182">
                  <c:v>-9.2863206307280404</c:v>
                </c:pt>
                <c:pt idx="183">
                  <c:v>-9.2863206307280404</c:v>
                </c:pt>
                <c:pt idx="184">
                  <c:v>-9.2863206307280404</c:v>
                </c:pt>
                <c:pt idx="185">
                  <c:v>-9.2863206307280404</c:v>
                </c:pt>
                <c:pt idx="186">
                  <c:v>-9.2863206307280404</c:v>
                </c:pt>
                <c:pt idx="187">
                  <c:v>-9.2863206307280404</c:v>
                </c:pt>
                <c:pt idx="188">
                  <c:v>-9.2863206307280404</c:v>
                </c:pt>
                <c:pt idx="189">
                  <c:v>-9.2863206307280404</c:v>
                </c:pt>
                <c:pt idx="190">
                  <c:v>-9.2863206307280404</c:v>
                </c:pt>
                <c:pt idx="191">
                  <c:v>-9.3114468648717192</c:v>
                </c:pt>
                <c:pt idx="192">
                  <c:v>-9.4063620817503004</c:v>
                </c:pt>
                <c:pt idx="193">
                  <c:v>-9.5853729197059501</c:v>
                </c:pt>
                <c:pt idx="194">
                  <c:v>-9.8606217309117206</c:v>
                </c:pt>
                <c:pt idx="195">
                  <c:v>-10.23945829190289</c:v>
                </c:pt>
                <c:pt idx="196">
                  <c:v>-10.719067395840931</c:v>
                </c:pt>
                <c:pt idx="197">
                  <c:v>-11.27999943024237</c:v>
                </c:pt>
                <c:pt idx="198">
                  <c:v>-11.8823319532806</c:v>
                </c:pt>
                <c:pt idx="199">
                  <c:v>-12.469655537819069</c:v>
                </c:pt>
                <c:pt idx="200">
                  <c:v>-12.41909900125995</c:v>
                </c:pt>
                <c:pt idx="201">
                  <c:v>-12.34628933147993</c:v>
                </c:pt>
                <c:pt idx="202">
                  <c:v>-12.34628933147993</c:v>
                </c:pt>
                <c:pt idx="203">
                  <c:v>-12.34628933147993</c:v>
                </c:pt>
                <c:pt idx="204">
                  <c:v>-12.34628933147993</c:v>
                </c:pt>
                <c:pt idx="205">
                  <c:v>-12.34628933147993</c:v>
                </c:pt>
                <c:pt idx="206">
                  <c:v>-12.34628933147993</c:v>
                </c:pt>
                <c:pt idx="207">
                  <c:v>-12.34628933147993</c:v>
                </c:pt>
                <c:pt idx="208">
                  <c:v>-12.34628933147993</c:v>
                </c:pt>
                <c:pt idx="209">
                  <c:v>-12.34628933147993</c:v>
                </c:pt>
                <c:pt idx="210">
                  <c:v>-12.34628933147993</c:v>
                </c:pt>
                <c:pt idx="211">
                  <c:v>-12.34628933147993</c:v>
                </c:pt>
                <c:pt idx="212">
                  <c:v>-12.416696423011729</c:v>
                </c:pt>
                <c:pt idx="213">
                  <c:v>-12.69204358563041</c:v>
                </c:pt>
                <c:pt idx="214">
                  <c:v>-13.224135379631889</c:v>
                </c:pt>
                <c:pt idx="215">
                  <c:v>-14.027536329046509</c:v>
                </c:pt>
                <c:pt idx="216">
                  <c:v>-14.124018679834009</c:v>
                </c:pt>
                <c:pt idx="217">
                  <c:v>-14.124018679834009</c:v>
                </c:pt>
                <c:pt idx="218">
                  <c:v>-14.124018679834009</c:v>
                </c:pt>
                <c:pt idx="219">
                  <c:v>-14.124018679834009</c:v>
                </c:pt>
                <c:pt idx="220">
                  <c:v>-14.124018679834009</c:v>
                </c:pt>
                <c:pt idx="221">
                  <c:v>-14.124018679834009</c:v>
                </c:pt>
                <c:pt idx="222">
                  <c:v>-14.124018679834009</c:v>
                </c:pt>
                <c:pt idx="223">
                  <c:v>-14.124018679834009</c:v>
                </c:pt>
                <c:pt idx="224">
                  <c:v>-14.124018679834009</c:v>
                </c:pt>
                <c:pt idx="225">
                  <c:v>-14.124018679834009</c:v>
                </c:pt>
                <c:pt idx="226">
                  <c:v>-14.124018679834009</c:v>
                </c:pt>
                <c:pt idx="227">
                  <c:v>-14.41485307191979</c:v>
                </c:pt>
                <c:pt idx="228">
                  <c:v>-15.16179846584</c:v>
                </c:pt>
                <c:pt idx="229">
                  <c:v>-15.184654731970319</c:v>
                </c:pt>
                <c:pt idx="230">
                  <c:v>-15.184654731970319</c:v>
                </c:pt>
                <c:pt idx="231">
                  <c:v>-15.184654731970319</c:v>
                </c:pt>
                <c:pt idx="232">
                  <c:v>-15.184654731970319</c:v>
                </c:pt>
                <c:pt idx="233">
                  <c:v>-15.184654731970319</c:v>
                </c:pt>
                <c:pt idx="234">
                  <c:v>-15.184654731970319</c:v>
                </c:pt>
                <c:pt idx="235">
                  <c:v>-15.184654731970319</c:v>
                </c:pt>
                <c:pt idx="236">
                  <c:v>-15.184654731970319</c:v>
                </c:pt>
                <c:pt idx="237">
                  <c:v>-15.510457617191189</c:v>
                </c:pt>
                <c:pt idx="238">
                  <c:v>-16.124689365455819</c:v>
                </c:pt>
                <c:pt idx="239">
                  <c:v>-16.916288225536778</c:v>
                </c:pt>
                <c:pt idx="240">
                  <c:v>-17.763130516034799</c:v>
                </c:pt>
                <c:pt idx="241">
                  <c:v>-18.555250886306698</c:v>
                </c:pt>
                <c:pt idx="242">
                  <c:v>-19.208932081430401</c:v>
                </c:pt>
                <c:pt idx="243">
                  <c:v>-19.6604822379506</c:v>
                </c:pt>
                <c:pt idx="244">
                  <c:v>-19.751792679401401</c:v>
                </c:pt>
                <c:pt idx="245">
                  <c:v>-19.751792679401401</c:v>
                </c:pt>
                <c:pt idx="246">
                  <c:v>-19.751792679401401</c:v>
                </c:pt>
                <c:pt idx="247">
                  <c:v>-19.751792679401401</c:v>
                </c:pt>
                <c:pt idx="248">
                  <c:v>-19.960099684167201</c:v>
                </c:pt>
                <c:pt idx="249">
                  <c:v>-20.495555774179699</c:v>
                </c:pt>
                <c:pt idx="250">
                  <c:v>-20.7132296540128</c:v>
                </c:pt>
                <c:pt idx="251">
                  <c:v>-19.422286448874399</c:v>
                </c:pt>
                <c:pt idx="252">
                  <c:v>-18.474047106472501</c:v>
                </c:pt>
                <c:pt idx="253">
                  <c:v>-17.892991957948698</c:v>
                </c:pt>
                <c:pt idx="254">
                  <c:v>-17.671561820223602</c:v>
                </c:pt>
                <c:pt idx="255">
                  <c:v>-17.671561820223602</c:v>
                </c:pt>
                <c:pt idx="256">
                  <c:v>-17.671561820223602</c:v>
                </c:pt>
                <c:pt idx="257">
                  <c:v>-17.671561820223602</c:v>
                </c:pt>
                <c:pt idx="258">
                  <c:v>-17.671561820223602</c:v>
                </c:pt>
                <c:pt idx="259">
                  <c:v>-17.671561820223602</c:v>
                </c:pt>
                <c:pt idx="260">
                  <c:v>-17.671561820223602</c:v>
                </c:pt>
                <c:pt idx="261">
                  <c:v>-17.671561820223602</c:v>
                </c:pt>
                <c:pt idx="262">
                  <c:v>-17.671561820223602</c:v>
                </c:pt>
                <c:pt idx="263">
                  <c:v>-17.671561820223602</c:v>
                </c:pt>
                <c:pt idx="264">
                  <c:v>-17.671561820223602</c:v>
                </c:pt>
                <c:pt idx="265">
                  <c:v>-17.783254997812598</c:v>
                </c:pt>
                <c:pt idx="266">
                  <c:v>-18.180472424279699</c:v>
                </c:pt>
                <c:pt idx="267">
                  <c:v>-18.7822559639494</c:v>
                </c:pt>
                <c:pt idx="268">
                  <c:v>-19.3787680336759</c:v>
                </c:pt>
                <c:pt idx="269">
                  <c:v>-18.714199029030699</c:v>
                </c:pt>
                <c:pt idx="270">
                  <c:v>-18.217077481459501</c:v>
                </c:pt>
                <c:pt idx="271">
                  <c:v>-17.999901584637701</c:v>
                </c:pt>
                <c:pt idx="272">
                  <c:v>-17.999901584637701</c:v>
                </c:pt>
                <c:pt idx="273">
                  <c:v>-17.999901584637701</c:v>
                </c:pt>
                <c:pt idx="274">
                  <c:v>-17.999901584637701</c:v>
                </c:pt>
                <c:pt idx="275">
                  <c:v>-17.999901584637701</c:v>
                </c:pt>
                <c:pt idx="276">
                  <c:v>-17.999901584637701</c:v>
                </c:pt>
                <c:pt idx="277">
                  <c:v>-17.999901584637701</c:v>
                </c:pt>
                <c:pt idx="278">
                  <c:v>-17.999901584637701</c:v>
                </c:pt>
                <c:pt idx="279">
                  <c:v>-17.999901584637701</c:v>
                </c:pt>
                <c:pt idx="280">
                  <c:v>-17.999901584637701</c:v>
                </c:pt>
                <c:pt idx="281">
                  <c:v>-17.999901584637701</c:v>
                </c:pt>
                <c:pt idx="282">
                  <c:v>-18.118907607294901</c:v>
                </c:pt>
                <c:pt idx="283">
                  <c:v>-18.5856707262827</c:v>
                </c:pt>
                <c:pt idx="284">
                  <c:v>-19.365206512350198</c:v>
                </c:pt>
                <c:pt idx="285">
                  <c:v>-20.358828389091499</c:v>
                </c:pt>
                <c:pt idx="286">
                  <c:v>-21.3927087505276</c:v>
                </c:pt>
                <c:pt idx="287">
                  <c:v>-21.6002783338005</c:v>
                </c:pt>
                <c:pt idx="288">
                  <c:v>-21.417677373261398</c:v>
                </c:pt>
                <c:pt idx="289">
                  <c:v>-20.493143194355</c:v>
                </c:pt>
                <c:pt idx="290">
                  <c:v>-19.1972700879539</c:v>
                </c:pt>
                <c:pt idx="291">
                  <c:v>-18.029293452248901</c:v>
                </c:pt>
                <c:pt idx="292">
                  <c:v>-17.294416701311508</c:v>
                </c:pt>
                <c:pt idx="293">
                  <c:v>-17.108639201381969</c:v>
                </c:pt>
                <c:pt idx="294">
                  <c:v>-17.108639201381969</c:v>
                </c:pt>
                <c:pt idx="295">
                  <c:v>-17.108639201381969</c:v>
                </c:pt>
                <c:pt idx="296">
                  <c:v>-17.108639201381969</c:v>
                </c:pt>
                <c:pt idx="297">
                  <c:v>-17.108639201381969</c:v>
                </c:pt>
                <c:pt idx="298">
                  <c:v>-17.108639201381969</c:v>
                </c:pt>
                <c:pt idx="299">
                  <c:v>-17.042098194448741</c:v>
                </c:pt>
                <c:pt idx="300">
                  <c:v>-16.30310147021936</c:v>
                </c:pt>
                <c:pt idx="301">
                  <c:v>-16.076443596404481</c:v>
                </c:pt>
                <c:pt idx="302">
                  <c:v>-16.076443596404481</c:v>
                </c:pt>
                <c:pt idx="303">
                  <c:v>-16.076443596404481</c:v>
                </c:pt>
                <c:pt idx="304">
                  <c:v>-16.076443596404481</c:v>
                </c:pt>
                <c:pt idx="305">
                  <c:v>-16.076443596404481</c:v>
                </c:pt>
                <c:pt idx="306">
                  <c:v>-16.076443596404481</c:v>
                </c:pt>
                <c:pt idx="307">
                  <c:v>-16.076443596404481</c:v>
                </c:pt>
                <c:pt idx="308">
                  <c:v>-16.076443596404481</c:v>
                </c:pt>
                <c:pt idx="309">
                  <c:v>-16.076443596404481</c:v>
                </c:pt>
                <c:pt idx="310">
                  <c:v>-16.076443596404481</c:v>
                </c:pt>
                <c:pt idx="311">
                  <c:v>-16.076443596404481</c:v>
                </c:pt>
                <c:pt idx="312">
                  <c:v>-16.25359886504588</c:v>
                </c:pt>
                <c:pt idx="313">
                  <c:v>-15.866861840257481</c:v>
                </c:pt>
                <c:pt idx="314">
                  <c:v>-15.304874561004731</c:v>
                </c:pt>
                <c:pt idx="315">
                  <c:v>-14.897282560889739</c:v>
                </c:pt>
                <c:pt idx="316">
                  <c:v>-14.717060604124249</c:v>
                </c:pt>
                <c:pt idx="317">
                  <c:v>-14.717060604124249</c:v>
                </c:pt>
                <c:pt idx="318">
                  <c:v>-14.717060604124249</c:v>
                </c:pt>
                <c:pt idx="319">
                  <c:v>-14.717060604124249</c:v>
                </c:pt>
                <c:pt idx="320">
                  <c:v>-14.717060604124249</c:v>
                </c:pt>
                <c:pt idx="321">
                  <c:v>-14.717060604124249</c:v>
                </c:pt>
                <c:pt idx="322">
                  <c:v>-14.717060604124249</c:v>
                </c:pt>
                <c:pt idx="323">
                  <c:v>-14.717060604124249</c:v>
                </c:pt>
                <c:pt idx="324">
                  <c:v>-14.717060604124249</c:v>
                </c:pt>
                <c:pt idx="325">
                  <c:v>-14.717060604124249</c:v>
                </c:pt>
                <c:pt idx="326">
                  <c:v>-14.717060604124249</c:v>
                </c:pt>
                <c:pt idx="327">
                  <c:v>-14.75495511271474</c:v>
                </c:pt>
                <c:pt idx="328">
                  <c:v>-14.9729902229545</c:v>
                </c:pt>
                <c:pt idx="329">
                  <c:v>-15.33193075316011</c:v>
                </c:pt>
                <c:pt idx="330">
                  <c:v>-14.281160892610011</c:v>
                </c:pt>
                <c:pt idx="331">
                  <c:v>-13.299243252398949</c:v>
                </c:pt>
                <c:pt idx="332">
                  <c:v>-12.452856224921469</c:v>
                </c:pt>
                <c:pt idx="333">
                  <c:v>-11.769392614392769</c:v>
                </c:pt>
                <c:pt idx="334">
                  <c:v>-11.246496480745279</c:v>
                </c:pt>
                <c:pt idx="335">
                  <c:v>-10.86444144700727</c:v>
                </c:pt>
                <c:pt idx="336">
                  <c:v>-10.596642029266709</c:v>
                </c:pt>
                <c:pt idx="337">
                  <c:v>-10.41699536035085</c:v>
                </c:pt>
                <c:pt idx="338">
                  <c:v>-10.3038135749806</c:v>
                </c:pt>
                <c:pt idx="339">
                  <c:v>-10.24076374885844</c:v>
                </c:pt>
                <c:pt idx="340">
                  <c:v>-10.21596087932719</c:v>
                </c:pt>
                <c:pt idx="341">
                  <c:v>-10.21596087932719</c:v>
                </c:pt>
                <c:pt idx="342">
                  <c:v>-10.21596087932719</c:v>
                </c:pt>
                <c:pt idx="343">
                  <c:v>-10.21596087932719</c:v>
                </c:pt>
                <c:pt idx="344">
                  <c:v>-10.21596087932719</c:v>
                </c:pt>
                <c:pt idx="345">
                  <c:v>-10.21596087932719</c:v>
                </c:pt>
                <c:pt idx="346">
                  <c:v>-10.21596087932719</c:v>
                </c:pt>
                <c:pt idx="347">
                  <c:v>-10.21596087932719</c:v>
                </c:pt>
                <c:pt idx="348">
                  <c:v>-10.21596087932719</c:v>
                </c:pt>
                <c:pt idx="349">
                  <c:v>-10.21596087932719</c:v>
                </c:pt>
                <c:pt idx="350">
                  <c:v>-10.21596087932719</c:v>
                </c:pt>
                <c:pt idx="351">
                  <c:v>-10.220617131453331</c:v>
                </c:pt>
                <c:pt idx="352">
                  <c:v>-10.248131329466609</c:v>
                </c:pt>
                <c:pt idx="353">
                  <c:v>-10.29362419966426</c:v>
                </c:pt>
                <c:pt idx="354">
                  <c:v>-10.35335795339741</c:v>
                </c:pt>
                <c:pt idx="355">
                  <c:v>-10.42355786971684</c:v>
                </c:pt>
                <c:pt idx="356">
                  <c:v>-10.498737462945229</c:v>
                </c:pt>
                <c:pt idx="357">
                  <c:v>-10.57031310874069</c:v>
                </c:pt>
                <c:pt idx="358">
                  <c:v>-10.62664776669989</c:v>
                </c:pt>
                <c:pt idx="359">
                  <c:v>-10.64728534079954</c:v>
                </c:pt>
                <c:pt idx="360">
                  <c:v>-10.64728534079954</c:v>
                </c:pt>
              </c:numCache>
            </c:numRef>
          </c:yVal>
          <c:smooth val="0"/>
          <c:extLst>
            <c:ext xmlns:c16="http://schemas.microsoft.com/office/drawing/2014/chart" uri="{C3380CC4-5D6E-409C-BE32-E72D297353CC}">
              <c16:uniqueId val="{00000000-C247-48D6-942B-E8893A5EEC9F}"/>
            </c:ext>
          </c:extLst>
        </c:ser>
        <c:ser>
          <c:idx val="1"/>
          <c:order val="1"/>
          <c:tx>
            <c:strRef>
              <c:f>'Normalized Envelope (2)'!$G$2</c:f>
              <c:strCache>
                <c:ptCount val="1"/>
                <c:pt idx="0">
                  <c:v>F4 (Outer)</c:v>
                </c:pt>
              </c:strCache>
            </c:strRef>
          </c:tx>
          <c:spPr>
            <a:ln w="19050" cap="rnd">
              <a:solidFill>
                <a:schemeClr val="accent4"/>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(2)'!$G$3:$G$363</c:f>
              <c:numCache>
                <c:formatCode>0.0</c:formatCode>
                <c:ptCount val="361"/>
                <c:pt idx="0">
                  <c:v>-9.9242905318355596</c:v>
                </c:pt>
                <c:pt idx="1">
                  <c:v>-9.7232550228859793</c:v>
                </c:pt>
                <c:pt idx="2">
                  <c:v>-9.5418888634540604</c:v>
                </c:pt>
                <c:pt idx="3">
                  <c:v>-9.3818073786794702</c:v>
                </c:pt>
                <c:pt idx="4">
                  <c:v>-9.2406989953293603</c:v>
                </c:pt>
                <c:pt idx="5">
                  <c:v>-9.1174557784866899</c:v>
                </c:pt>
                <c:pt idx="6">
                  <c:v>-9.0122536604425694</c:v>
                </c:pt>
                <c:pt idx="7">
                  <c:v>-8.9246538498815688</c:v>
                </c:pt>
                <c:pt idx="8">
                  <c:v>-8.8549404387525197</c:v>
                </c:pt>
                <c:pt idx="9">
                  <c:v>-8.8096987818316492</c:v>
                </c:pt>
                <c:pt idx="10">
                  <c:v>-8.8065707057099498</c:v>
                </c:pt>
                <c:pt idx="11">
                  <c:v>-8.8065707057099498</c:v>
                </c:pt>
                <c:pt idx="12">
                  <c:v>-8.8065707057099498</c:v>
                </c:pt>
                <c:pt idx="13">
                  <c:v>-8.8065707057099498</c:v>
                </c:pt>
                <c:pt idx="14">
                  <c:v>-8.8065707057099498</c:v>
                </c:pt>
                <c:pt idx="15">
                  <c:v>-8.8065707057099498</c:v>
                </c:pt>
                <c:pt idx="16">
                  <c:v>-8.8065707057099498</c:v>
                </c:pt>
                <c:pt idx="17">
                  <c:v>-8.8065707057099498</c:v>
                </c:pt>
                <c:pt idx="18">
                  <c:v>-8.8065707057099498</c:v>
                </c:pt>
                <c:pt idx="19">
                  <c:v>-8.8065707057099498</c:v>
                </c:pt>
                <c:pt idx="20">
                  <c:v>-8.8065707057099498</c:v>
                </c:pt>
                <c:pt idx="21">
                  <c:v>-8.8722579959998704</c:v>
                </c:pt>
                <c:pt idx="22">
                  <c:v>-9.0336380976962793</c:v>
                </c:pt>
                <c:pt idx="23">
                  <c:v>-9.30773027127678</c:v>
                </c:pt>
                <c:pt idx="24">
                  <c:v>-9.6964398487148795</c:v>
                </c:pt>
                <c:pt idx="25">
                  <c:v>-9.8882561657404509</c:v>
                </c:pt>
                <c:pt idx="26">
                  <c:v>-9.5171491944684803</c:v>
                </c:pt>
                <c:pt idx="27">
                  <c:v>-9.3321112609327894</c:v>
                </c:pt>
                <c:pt idx="28">
                  <c:v>-9.3321112609327894</c:v>
                </c:pt>
                <c:pt idx="29">
                  <c:v>-9.3321112609327894</c:v>
                </c:pt>
                <c:pt idx="30">
                  <c:v>-9.3321112609327894</c:v>
                </c:pt>
                <c:pt idx="31">
                  <c:v>-9.3321112609327894</c:v>
                </c:pt>
                <c:pt idx="32">
                  <c:v>-9.3321112609327894</c:v>
                </c:pt>
                <c:pt idx="33">
                  <c:v>-9.3321112609327894</c:v>
                </c:pt>
                <c:pt idx="34">
                  <c:v>-9.3321112609327894</c:v>
                </c:pt>
                <c:pt idx="35">
                  <c:v>-9.3321112609327894</c:v>
                </c:pt>
                <c:pt idx="36">
                  <c:v>-9.3321112609327894</c:v>
                </c:pt>
                <c:pt idx="37">
                  <c:v>-9.3321112609327894</c:v>
                </c:pt>
                <c:pt idx="38">
                  <c:v>-9.3440712948245093</c:v>
                </c:pt>
                <c:pt idx="39">
                  <c:v>-9.5578846272596287</c:v>
                </c:pt>
                <c:pt idx="40">
                  <c:v>-9.9700722489968694</c:v>
                </c:pt>
                <c:pt idx="41">
                  <c:v>-10.56112747275187</c:v>
                </c:pt>
                <c:pt idx="42">
                  <c:v>-11.281769617591429</c:v>
                </c:pt>
                <c:pt idx="43">
                  <c:v>-12.03473888443415</c:v>
                </c:pt>
                <c:pt idx="44">
                  <c:v>-12.08834737542932</c:v>
                </c:pt>
                <c:pt idx="45">
                  <c:v>-12.08834737542932</c:v>
                </c:pt>
                <c:pt idx="46">
                  <c:v>-12.08834737542932</c:v>
                </c:pt>
                <c:pt idx="47">
                  <c:v>-12.08834737542932</c:v>
                </c:pt>
                <c:pt idx="48">
                  <c:v>-12.08834737542932</c:v>
                </c:pt>
                <c:pt idx="49">
                  <c:v>-12.08834737542932</c:v>
                </c:pt>
                <c:pt idx="50">
                  <c:v>-12.08834737542932</c:v>
                </c:pt>
                <c:pt idx="51">
                  <c:v>-12.12191769542901</c:v>
                </c:pt>
                <c:pt idx="52">
                  <c:v>-12.322824164123599</c:v>
                </c:pt>
                <c:pt idx="53">
                  <c:v>-12.666123112623699</c:v>
                </c:pt>
                <c:pt idx="54">
                  <c:v>-13.09666533627923</c:v>
                </c:pt>
                <c:pt idx="55">
                  <c:v>-13.52793614528856</c:v>
                </c:pt>
                <c:pt idx="56">
                  <c:v>-13.86571880979084</c:v>
                </c:pt>
                <c:pt idx="57">
                  <c:v>-14.061284983693401</c:v>
                </c:pt>
                <c:pt idx="58">
                  <c:v>-14.14956819716817</c:v>
                </c:pt>
                <c:pt idx="59">
                  <c:v>-14.22382739630717</c:v>
                </c:pt>
                <c:pt idx="60">
                  <c:v>-14.373326823328661</c:v>
                </c:pt>
                <c:pt idx="61">
                  <c:v>-14.64170007865139</c:v>
                </c:pt>
                <c:pt idx="62">
                  <c:v>-15.021469339085471</c:v>
                </c:pt>
                <c:pt idx="63">
                  <c:v>-15.471540136102931</c:v>
                </c:pt>
                <c:pt idx="64">
                  <c:v>-15.943318367987828</c:v>
                </c:pt>
                <c:pt idx="65">
                  <c:v>-16.400465569635308</c:v>
                </c:pt>
                <c:pt idx="66">
                  <c:v>-16.820123498358601</c:v>
                </c:pt>
                <c:pt idx="67">
                  <c:v>-17.181399139393278</c:v>
                </c:pt>
                <c:pt idx="68">
                  <c:v>-17.08047009671353</c:v>
                </c:pt>
                <c:pt idx="69">
                  <c:v>-17.08047009671353</c:v>
                </c:pt>
                <c:pt idx="70">
                  <c:v>-17.08047009671353</c:v>
                </c:pt>
                <c:pt idx="71">
                  <c:v>-17.08047009671353</c:v>
                </c:pt>
                <c:pt idx="72">
                  <c:v>-17.08047009671353</c:v>
                </c:pt>
                <c:pt idx="73">
                  <c:v>-17.08047009671353</c:v>
                </c:pt>
                <c:pt idx="74">
                  <c:v>-17.08047009671353</c:v>
                </c:pt>
                <c:pt idx="75">
                  <c:v>-17.08047009671353</c:v>
                </c:pt>
                <c:pt idx="76">
                  <c:v>-17.08047009671353</c:v>
                </c:pt>
                <c:pt idx="77">
                  <c:v>-17.08047009671353</c:v>
                </c:pt>
                <c:pt idx="78">
                  <c:v>-17.08047009671353</c:v>
                </c:pt>
                <c:pt idx="79">
                  <c:v>-17.179031206954811</c:v>
                </c:pt>
                <c:pt idx="80">
                  <c:v>-17.524418128150188</c:v>
                </c:pt>
                <c:pt idx="81">
                  <c:v>-18.112572270214901</c:v>
                </c:pt>
                <c:pt idx="82">
                  <c:v>-18.754878742310598</c:v>
                </c:pt>
                <c:pt idx="83">
                  <c:v>-17.974946488741299</c:v>
                </c:pt>
                <c:pt idx="84">
                  <c:v>-17.421032269853789</c:v>
                </c:pt>
                <c:pt idx="85">
                  <c:v>-17.140426042625229</c:v>
                </c:pt>
                <c:pt idx="86">
                  <c:v>-17.140426042625229</c:v>
                </c:pt>
                <c:pt idx="87">
                  <c:v>-17.140426042625229</c:v>
                </c:pt>
                <c:pt idx="88">
                  <c:v>-17.140426042625229</c:v>
                </c:pt>
                <c:pt idx="89">
                  <c:v>-17.140426042625229</c:v>
                </c:pt>
                <c:pt idx="90">
                  <c:v>-17.140426042625229</c:v>
                </c:pt>
                <c:pt idx="91">
                  <c:v>-17.140426042625229</c:v>
                </c:pt>
                <c:pt idx="92">
                  <c:v>-17.140426042625229</c:v>
                </c:pt>
                <c:pt idx="93">
                  <c:v>-17.140426042625229</c:v>
                </c:pt>
                <c:pt idx="94">
                  <c:v>-17.140426042625229</c:v>
                </c:pt>
                <c:pt idx="95">
                  <c:v>-17.140426042625229</c:v>
                </c:pt>
                <c:pt idx="96">
                  <c:v>-17.151804812471958</c:v>
                </c:pt>
                <c:pt idx="97">
                  <c:v>-17.450640122100619</c:v>
                </c:pt>
                <c:pt idx="98">
                  <c:v>-17.477317726609101</c:v>
                </c:pt>
                <c:pt idx="99">
                  <c:v>-17.005115404054699</c:v>
                </c:pt>
                <c:pt idx="100">
                  <c:v>-16.66045965664139</c:v>
                </c:pt>
                <c:pt idx="101">
                  <c:v>-16.45600215225241</c:v>
                </c:pt>
                <c:pt idx="102">
                  <c:v>-16.365968486312511</c:v>
                </c:pt>
                <c:pt idx="103">
                  <c:v>-16.322424969611429</c:v>
                </c:pt>
                <c:pt idx="104">
                  <c:v>-16.229727726833598</c:v>
                </c:pt>
                <c:pt idx="105">
                  <c:v>-16.003516783599551</c:v>
                </c:pt>
                <c:pt idx="106">
                  <c:v>-15.616083810939259</c:v>
                </c:pt>
                <c:pt idx="107">
                  <c:v>-15.108470520066991</c:v>
                </c:pt>
                <c:pt idx="108">
                  <c:v>-14.56039416089337</c:v>
                </c:pt>
                <c:pt idx="109">
                  <c:v>-14.05282759252421</c:v>
                </c:pt>
                <c:pt idx="110">
                  <c:v>-13.649013514711289</c:v>
                </c:pt>
                <c:pt idx="111">
                  <c:v>-13.38960284386666</c:v>
                </c:pt>
                <c:pt idx="112">
                  <c:v>-13.289381494470939</c:v>
                </c:pt>
                <c:pt idx="113">
                  <c:v>-13.289381494470939</c:v>
                </c:pt>
                <c:pt idx="114">
                  <c:v>-13.289381494470939</c:v>
                </c:pt>
                <c:pt idx="115">
                  <c:v>-13.289381494470939</c:v>
                </c:pt>
                <c:pt idx="116">
                  <c:v>-13.289381494470939</c:v>
                </c:pt>
                <c:pt idx="117">
                  <c:v>-13.271907674497911</c:v>
                </c:pt>
                <c:pt idx="118">
                  <c:v>-12.858636236145539</c:v>
                </c:pt>
                <c:pt idx="119">
                  <c:v>-12.35860292023599</c:v>
                </c:pt>
                <c:pt idx="120">
                  <c:v>-11.8702285533238</c:v>
                </c:pt>
                <c:pt idx="121">
                  <c:v>-11.46799763681655</c:v>
                </c:pt>
                <c:pt idx="122">
                  <c:v>-11.196561142267619</c:v>
                </c:pt>
                <c:pt idx="123">
                  <c:v>-11.073357343761019</c:v>
                </c:pt>
                <c:pt idx="124">
                  <c:v>-11.073357343761019</c:v>
                </c:pt>
                <c:pt idx="125">
                  <c:v>-11.073357343761019</c:v>
                </c:pt>
                <c:pt idx="126">
                  <c:v>-11.073357343761019</c:v>
                </c:pt>
                <c:pt idx="127">
                  <c:v>-11.073357343761019</c:v>
                </c:pt>
                <c:pt idx="128">
                  <c:v>-11.073357343761019</c:v>
                </c:pt>
                <c:pt idx="129">
                  <c:v>-10.831138450068821</c:v>
                </c:pt>
                <c:pt idx="130">
                  <c:v>-10.343125497281399</c:v>
                </c:pt>
                <c:pt idx="131">
                  <c:v>-9.8154346922184903</c:v>
                </c:pt>
                <c:pt idx="132">
                  <c:v>-9.3420040669961804</c:v>
                </c:pt>
                <c:pt idx="133">
                  <c:v>-8.9917662358826398</c:v>
                </c:pt>
                <c:pt idx="134">
                  <c:v>-8.8066045087342797</c:v>
                </c:pt>
                <c:pt idx="135">
                  <c:v>-8.8061144304346506</c:v>
                </c:pt>
                <c:pt idx="136">
                  <c:v>-8.8061144304346506</c:v>
                </c:pt>
                <c:pt idx="137">
                  <c:v>-8.8061144304346506</c:v>
                </c:pt>
                <c:pt idx="138">
                  <c:v>-8.8061144304346506</c:v>
                </c:pt>
                <c:pt idx="139">
                  <c:v>-8.8061144304346506</c:v>
                </c:pt>
                <c:pt idx="140">
                  <c:v>-8.8061144304346506</c:v>
                </c:pt>
                <c:pt idx="141">
                  <c:v>-8.8061144304346506</c:v>
                </c:pt>
                <c:pt idx="142">
                  <c:v>-8.8061144304346506</c:v>
                </c:pt>
                <c:pt idx="143">
                  <c:v>-8.8061144304346506</c:v>
                </c:pt>
                <c:pt idx="144">
                  <c:v>-8.8061144304346506</c:v>
                </c:pt>
                <c:pt idx="145">
                  <c:v>-8.8061144304346506</c:v>
                </c:pt>
                <c:pt idx="146">
                  <c:v>-8.9926909712339693</c:v>
                </c:pt>
                <c:pt idx="147">
                  <c:v>-9.3547401994982096</c:v>
                </c:pt>
                <c:pt idx="148">
                  <c:v>-9.1492509077651203</c:v>
                </c:pt>
                <c:pt idx="149">
                  <c:v>-8.7266183495905203</c:v>
                </c:pt>
                <c:pt idx="150">
                  <c:v>-8.4219159300099502</c:v>
                </c:pt>
                <c:pt idx="151">
                  <c:v>-8.2311224371280876</c:v>
                </c:pt>
                <c:pt idx="152">
                  <c:v>-8.1408072185456213</c:v>
                </c:pt>
                <c:pt idx="153">
                  <c:v>-8.1320083120454747</c:v>
                </c:pt>
                <c:pt idx="154">
                  <c:v>-8.1320083120454747</c:v>
                </c:pt>
                <c:pt idx="155">
                  <c:v>-8.1320083120454747</c:v>
                </c:pt>
                <c:pt idx="156">
                  <c:v>-8.1320083120454747</c:v>
                </c:pt>
                <c:pt idx="157">
                  <c:v>-8.1320083120454747</c:v>
                </c:pt>
                <c:pt idx="158">
                  <c:v>-8.1320083120454747</c:v>
                </c:pt>
                <c:pt idx="159">
                  <c:v>-8.1320083120454747</c:v>
                </c:pt>
                <c:pt idx="160">
                  <c:v>-8.1320083120454747</c:v>
                </c:pt>
                <c:pt idx="161">
                  <c:v>-8.1320083120454747</c:v>
                </c:pt>
                <c:pt idx="162">
                  <c:v>-8.1320083120454747</c:v>
                </c:pt>
                <c:pt idx="163">
                  <c:v>-8.1320083120454747</c:v>
                </c:pt>
                <c:pt idx="164">
                  <c:v>-8.1847610806915494</c:v>
                </c:pt>
                <c:pt idx="165">
                  <c:v>-8.2815291293366755</c:v>
                </c:pt>
                <c:pt idx="166">
                  <c:v>-8.4079045295099029</c:v>
                </c:pt>
                <c:pt idx="167">
                  <c:v>-8.5510109028193995</c:v>
                </c:pt>
                <c:pt idx="168">
                  <c:v>-8.6981007630517801</c:v>
                </c:pt>
                <c:pt idx="169">
                  <c:v>-8.8376102887352097</c:v>
                </c:pt>
                <c:pt idx="170">
                  <c:v>-8.9623394622813102</c:v>
                </c:pt>
                <c:pt idx="171">
                  <c:v>-9.0719282555022893</c:v>
                </c:pt>
                <c:pt idx="172">
                  <c:v>-9.1720603800597491</c:v>
                </c:pt>
                <c:pt idx="173">
                  <c:v>-9.2706378235065401</c:v>
                </c:pt>
                <c:pt idx="174">
                  <c:v>-9.3734677707057195</c:v>
                </c:pt>
                <c:pt idx="175">
                  <c:v>-9.4116763856908197</c:v>
                </c:pt>
                <c:pt idx="176">
                  <c:v>-9.2916822903752596</c:v>
                </c:pt>
                <c:pt idx="177">
                  <c:v>-9.1642337524058899</c:v>
                </c:pt>
                <c:pt idx="178">
                  <c:v>-9.0234864619529702</c:v>
                </c:pt>
                <c:pt idx="179">
                  <c:v>-8.8674502264244506</c:v>
                </c:pt>
                <c:pt idx="180">
                  <c:v>-8.7019126133347697</c:v>
                </c:pt>
                <c:pt idx="181">
                  <c:v>-8.5406947326477081</c:v>
                </c:pt>
                <c:pt idx="182">
                  <c:v>-8.4025568704403923</c:v>
                </c:pt>
                <c:pt idx="183">
                  <c:v>-8.306897950859593</c:v>
                </c:pt>
                <c:pt idx="184">
                  <c:v>-8.2702028793158782</c:v>
                </c:pt>
                <c:pt idx="185">
                  <c:v>-8.2702028793158782</c:v>
                </c:pt>
                <c:pt idx="186">
                  <c:v>-8.2702028793158782</c:v>
                </c:pt>
                <c:pt idx="187">
                  <c:v>-8.2702028793158782</c:v>
                </c:pt>
                <c:pt idx="188">
                  <c:v>-8.2702028793158782</c:v>
                </c:pt>
                <c:pt idx="189">
                  <c:v>-8.2702028793158782</c:v>
                </c:pt>
                <c:pt idx="190">
                  <c:v>-8.2702028793158782</c:v>
                </c:pt>
                <c:pt idx="191">
                  <c:v>-8.2702028793158782</c:v>
                </c:pt>
                <c:pt idx="192">
                  <c:v>-8.2702028793158782</c:v>
                </c:pt>
                <c:pt idx="193">
                  <c:v>-8.2702028793158782</c:v>
                </c:pt>
                <c:pt idx="194">
                  <c:v>-8.2702028793158782</c:v>
                </c:pt>
                <c:pt idx="195">
                  <c:v>-8.3036767569354204</c:v>
                </c:pt>
                <c:pt idx="196">
                  <c:v>-8.4113925910258462</c:v>
                </c:pt>
                <c:pt idx="197">
                  <c:v>-8.5885106894291798</c:v>
                </c:pt>
                <c:pt idx="198">
                  <c:v>-8.8204123512333403</c:v>
                </c:pt>
                <c:pt idx="199">
                  <c:v>-9.0847732992011192</c:v>
                </c:pt>
                <c:pt idx="200">
                  <c:v>-9.3580564473671703</c:v>
                </c:pt>
                <c:pt idx="201">
                  <c:v>-9.6246864595128692</c:v>
                </c:pt>
                <c:pt idx="202">
                  <c:v>-9.883487722069539</c:v>
                </c:pt>
                <c:pt idx="203">
                  <c:v>-10.146790074386139</c:v>
                </c:pt>
                <c:pt idx="204">
                  <c:v>-10.433500032605171</c:v>
                </c:pt>
                <c:pt idx="205">
                  <c:v>-10.76115356185098</c:v>
                </c:pt>
                <c:pt idx="206">
                  <c:v>-10.780110608977239</c:v>
                </c:pt>
                <c:pt idx="207">
                  <c:v>-10.780110608977239</c:v>
                </c:pt>
                <c:pt idx="208">
                  <c:v>-10.780110608977239</c:v>
                </c:pt>
                <c:pt idx="209">
                  <c:v>-10.780110608977239</c:v>
                </c:pt>
                <c:pt idx="210">
                  <c:v>-10.780110608977239</c:v>
                </c:pt>
                <c:pt idx="211">
                  <c:v>-10.780110608977239</c:v>
                </c:pt>
                <c:pt idx="212">
                  <c:v>-10.780110608977239</c:v>
                </c:pt>
                <c:pt idx="213">
                  <c:v>-10.780110608977239</c:v>
                </c:pt>
                <c:pt idx="214">
                  <c:v>-10.780110608977239</c:v>
                </c:pt>
                <c:pt idx="215">
                  <c:v>-10.780110608977239</c:v>
                </c:pt>
                <c:pt idx="216">
                  <c:v>-10.82345754423344</c:v>
                </c:pt>
                <c:pt idx="217">
                  <c:v>-11.038054778666369</c:v>
                </c:pt>
                <c:pt idx="218">
                  <c:v>-11.41849374130719</c:v>
                </c:pt>
                <c:pt idx="219">
                  <c:v>-11.546575299862809</c:v>
                </c:pt>
                <c:pt idx="220">
                  <c:v>-11.546575299862809</c:v>
                </c:pt>
                <c:pt idx="221">
                  <c:v>-11.546575299862809</c:v>
                </c:pt>
                <c:pt idx="222">
                  <c:v>-11.546575299862809</c:v>
                </c:pt>
                <c:pt idx="223">
                  <c:v>-11.546575299862809</c:v>
                </c:pt>
                <c:pt idx="224">
                  <c:v>-11.546575299862809</c:v>
                </c:pt>
                <c:pt idx="225">
                  <c:v>-11.546575299862809</c:v>
                </c:pt>
                <c:pt idx="226">
                  <c:v>-11.546575299862809</c:v>
                </c:pt>
                <c:pt idx="227">
                  <c:v>-11.546575299862809</c:v>
                </c:pt>
                <c:pt idx="228">
                  <c:v>-11.781506987036519</c:v>
                </c:pt>
                <c:pt idx="229">
                  <c:v>-12.42490227589961</c:v>
                </c:pt>
                <c:pt idx="230">
                  <c:v>-13.41958419996598</c:v>
                </c:pt>
                <c:pt idx="231">
                  <c:v>-14.62761359189825</c:v>
                </c:pt>
                <c:pt idx="232">
                  <c:v>-15.232994644969079</c:v>
                </c:pt>
                <c:pt idx="233">
                  <c:v>-15.232994644969079</c:v>
                </c:pt>
                <c:pt idx="234">
                  <c:v>-15.232994644969079</c:v>
                </c:pt>
                <c:pt idx="235">
                  <c:v>-15.232994644969079</c:v>
                </c:pt>
                <c:pt idx="236">
                  <c:v>-15.232994644969079</c:v>
                </c:pt>
                <c:pt idx="237">
                  <c:v>-15.232994644969079</c:v>
                </c:pt>
                <c:pt idx="238">
                  <c:v>-15.232994644969079</c:v>
                </c:pt>
                <c:pt idx="239">
                  <c:v>-15.401091534486099</c:v>
                </c:pt>
                <c:pt idx="240">
                  <c:v>-15.827000039792498</c:v>
                </c:pt>
                <c:pt idx="241">
                  <c:v>-16.078575454998841</c:v>
                </c:pt>
                <c:pt idx="242">
                  <c:v>-16.078575454998841</c:v>
                </c:pt>
                <c:pt idx="243">
                  <c:v>-16.078575454998841</c:v>
                </c:pt>
                <c:pt idx="244">
                  <c:v>-16.078575454998841</c:v>
                </c:pt>
                <c:pt idx="245">
                  <c:v>-16.078575454998841</c:v>
                </c:pt>
                <c:pt idx="246">
                  <c:v>-16.078575454998841</c:v>
                </c:pt>
                <c:pt idx="247">
                  <c:v>-16.078575454998841</c:v>
                </c:pt>
                <c:pt idx="248">
                  <c:v>-16.33530125280323</c:v>
                </c:pt>
                <c:pt idx="249">
                  <c:v>-16.95463322331635</c:v>
                </c:pt>
                <c:pt idx="250">
                  <c:v>-17.901938912287601</c:v>
                </c:pt>
                <c:pt idx="251">
                  <c:v>-19.0948886392862</c:v>
                </c:pt>
                <c:pt idx="252">
                  <c:v>-20.402229227719001</c:v>
                </c:pt>
                <c:pt idx="253">
                  <c:v>-20.932019540735499</c:v>
                </c:pt>
                <c:pt idx="254">
                  <c:v>-20.7048690996231</c:v>
                </c:pt>
                <c:pt idx="255">
                  <c:v>-20.5356653304184</c:v>
                </c:pt>
                <c:pt idx="256">
                  <c:v>-20.4075839886005</c:v>
                </c:pt>
                <c:pt idx="257">
                  <c:v>-20.316950963410299</c:v>
                </c:pt>
                <c:pt idx="258">
                  <c:v>-20.269173039384</c:v>
                </c:pt>
                <c:pt idx="259">
                  <c:v>-20.269173039384</c:v>
                </c:pt>
                <c:pt idx="260">
                  <c:v>-20.269173039384</c:v>
                </c:pt>
                <c:pt idx="261">
                  <c:v>-20.269173039384</c:v>
                </c:pt>
                <c:pt idx="262">
                  <c:v>-20.269173039384</c:v>
                </c:pt>
                <c:pt idx="263">
                  <c:v>-20.269173039384</c:v>
                </c:pt>
                <c:pt idx="264">
                  <c:v>-20.269173039384</c:v>
                </c:pt>
                <c:pt idx="265">
                  <c:v>-20.269173039384</c:v>
                </c:pt>
                <c:pt idx="266">
                  <c:v>-20.269173039384</c:v>
                </c:pt>
                <c:pt idx="267">
                  <c:v>-20.269173039384</c:v>
                </c:pt>
                <c:pt idx="268">
                  <c:v>-20.137339437507499</c:v>
                </c:pt>
                <c:pt idx="269">
                  <c:v>-19.941584267715001</c:v>
                </c:pt>
                <c:pt idx="270">
                  <c:v>-19.788360383036899</c:v>
                </c:pt>
                <c:pt idx="271">
                  <c:v>-19.744367661768202</c:v>
                </c:pt>
                <c:pt idx="272">
                  <c:v>-19.744367661768202</c:v>
                </c:pt>
                <c:pt idx="273">
                  <c:v>-19.744367661768202</c:v>
                </c:pt>
                <c:pt idx="274">
                  <c:v>-19.744367661768202</c:v>
                </c:pt>
                <c:pt idx="275">
                  <c:v>-19.744367661768202</c:v>
                </c:pt>
                <c:pt idx="276">
                  <c:v>-19.744367661768202</c:v>
                </c:pt>
                <c:pt idx="277">
                  <c:v>-19.744367661768202</c:v>
                </c:pt>
                <c:pt idx="278">
                  <c:v>-19.744367661768202</c:v>
                </c:pt>
                <c:pt idx="279">
                  <c:v>-19.744367661768202</c:v>
                </c:pt>
                <c:pt idx="280">
                  <c:v>-19.744367661768202</c:v>
                </c:pt>
                <c:pt idx="281">
                  <c:v>-19.744367661768202</c:v>
                </c:pt>
                <c:pt idx="282">
                  <c:v>-19.8852268192541</c:v>
                </c:pt>
                <c:pt idx="283">
                  <c:v>-19.878829702256699</c:v>
                </c:pt>
                <c:pt idx="284">
                  <c:v>-18.486136521137698</c:v>
                </c:pt>
                <c:pt idx="285">
                  <c:v>-17.210518783821129</c:v>
                </c:pt>
                <c:pt idx="286">
                  <c:v>-16.281164036427931</c:v>
                </c:pt>
                <c:pt idx="287">
                  <c:v>-15.795963996211629</c:v>
                </c:pt>
                <c:pt idx="288">
                  <c:v>-15.76888309618667</c:v>
                </c:pt>
                <c:pt idx="289">
                  <c:v>-15.76888309618667</c:v>
                </c:pt>
                <c:pt idx="290">
                  <c:v>-15.76888309618667</c:v>
                </c:pt>
                <c:pt idx="291">
                  <c:v>-15.76888309618667</c:v>
                </c:pt>
                <c:pt idx="292">
                  <c:v>-15.76888309618667</c:v>
                </c:pt>
                <c:pt idx="293">
                  <c:v>-15.76888309618667</c:v>
                </c:pt>
                <c:pt idx="294">
                  <c:v>-15.76888309618667</c:v>
                </c:pt>
                <c:pt idx="295">
                  <c:v>-15.76888309618667</c:v>
                </c:pt>
                <c:pt idx="296">
                  <c:v>-15.76888309618667</c:v>
                </c:pt>
                <c:pt idx="297">
                  <c:v>-14.826602878637839</c:v>
                </c:pt>
                <c:pt idx="298">
                  <c:v>-14.00513138626491</c:v>
                </c:pt>
                <c:pt idx="299">
                  <c:v>-13.45201416621209</c:v>
                </c:pt>
                <c:pt idx="300">
                  <c:v>-13.282743201791909</c:v>
                </c:pt>
                <c:pt idx="301">
                  <c:v>-13.282743201791909</c:v>
                </c:pt>
                <c:pt idx="302">
                  <c:v>-13.282743201791909</c:v>
                </c:pt>
                <c:pt idx="303">
                  <c:v>-13.282743201791909</c:v>
                </c:pt>
                <c:pt idx="304">
                  <c:v>-13.282743201791909</c:v>
                </c:pt>
                <c:pt idx="305">
                  <c:v>-13.282743201791909</c:v>
                </c:pt>
                <c:pt idx="306">
                  <c:v>-13.282743201791909</c:v>
                </c:pt>
                <c:pt idx="307">
                  <c:v>-13.282743201791909</c:v>
                </c:pt>
                <c:pt idx="308">
                  <c:v>-12.7134407873691</c:v>
                </c:pt>
                <c:pt idx="309">
                  <c:v>-12.19704902454998</c:v>
                </c:pt>
                <c:pt idx="310">
                  <c:v>-12.031377382094529</c:v>
                </c:pt>
                <c:pt idx="311">
                  <c:v>-12.031377382094529</c:v>
                </c:pt>
                <c:pt idx="312">
                  <c:v>-12.031377382094529</c:v>
                </c:pt>
                <c:pt idx="313">
                  <c:v>-12.031377382094529</c:v>
                </c:pt>
                <c:pt idx="314">
                  <c:v>-12.031377382094529</c:v>
                </c:pt>
                <c:pt idx="315">
                  <c:v>-12.031377382094529</c:v>
                </c:pt>
                <c:pt idx="316">
                  <c:v>-12.031377382094529</c:v>
                </c:pt>
                <c:pt idx="317">
                  <c:v>-12.031377382094529</c:v>
                </c:pt>
                <c:pt idx="318">
                  <c:v>-12.031377382094529</c:v>
                </c:pt>
                <c:pt idx="319">
                  <c:v>-12.031377382094529</c:v>
                </c:pt>
                <c:pt idx="320">
                  <c:v>-12.031377382094529</c:v>
                </c:pt>
                <c:pt idx="321">
                  <c:v>-11.99196552753906</c:v>
                </c:pt>
                <c:pt idx="322">
                  <c:v>-11.42946900990291</c:v>
                </c:pt>
                <c:pt idx="323">
                  <c:v>-10.949325461385589</c:v>
                </c:pt>
                <c:pt idx="324">
                  <c:v>-10.539808593031729</c:v>
                </c:pt>
                <c:pt idx="325">
                  <c:v>-10.18387108158535</c:v>
                </c:pt>
                <c:pt idx="326">
                  <c:v>-9.8676756398325498</c:v>
                </c:pt>
                <c:pt idx="327">
                  <c:v>-9.5823567070533002</c:v>
                </c:pt>
                <c:pt idx="328">
                  <c:v>-9.325529193295619</c:v>
                </c:pt>
                <c:pt idx="329">
                  <c:v>-9.1029918751501491</c:v>
                </c:pt>
                <c:pt idx="330">
                  <c:v>-8.9278529627394292</c:v>
                </c:pt>
                <c:pt idx="331">
                  <c:v>-8.8162362466482698</c:v>
                </c:pt>
                <c:pt idx="332">
                  <c:v>-8.7817885336080597</c:v>
                </c:pt>
                <c:pt idx="333">
                  <c:v>-8.7817885336080597</c:v>
                </c:pt>
                <c:pt idx="334">
                  <c:v>-8.7817885336080597</c:v>
                </c:pt>
                <c:pt idx="335">
                  <c:v>-8.7817885336080597</c:v>
                </c:pt>
                <c:pt idx="336">
                  <c:v>-8.7817885336080597</c:v>
                </c:pt>
                <c:pt idx="337">
                  <c:v>-8.7817885336080597</c:v>
                </c:pt>
                <c:pt idx="338">
                  <c:v>-8.7817885336080597</c:v>
                </c:pt>
                <c:pt idx="339">
                  <c:v>-8.7817885336080597</c:v>
                </c:pt>
                <c:pt idx="340">
                  <c:v>-8.7817885336080597</c:v>
                </c:pt>
                <c:pt idx="341">
                  <c:v>-8.7817885336080597</c:v>
                </c:pt>
                <c:pt idx="342">
                  <c:v>-8.7817885336080597</c:v>
                </c:pt>
                <c:pt idx="343">
                  <c:v>-8.831426704305219</c:v>
                </c:pt>
                <c:pt idx="344">
                  <c:v>-8.9627946937933398</c:v>
                </c:pt>
                <c:pt idx="345">
                  <c:v>-9.1626373989519792</c:v>
                </c:pt>
                <c:pt idx="346">
                  <c:v>-9.4061084241081598</c:v>
                </c:pt>
                <c:pt idx="347">
                  <c:v>-9.6589625418231595</c:v>
                </c:pt>
                <c:pt idx="348">
                  <c:v>-9.8850712732801007</c:v>
                </c:pt>
                <c:pt idx="349">
                  <c:v>-10.058184274000469</c:v>
                </c:pt>
                <c:pt idx="350">
                  <c:v>-10.17098575552804</c:v>
                </c:pt>
                <c:pt idx="351">
                  <c:v>-10.233975519963669</c:v>
                </c:pt>
                <c:pt idx="352">
                  <c:v>-10.26521570674346</c:v>
                </c:pt>
                <c:pt idx="353">
                  <c:v>-10.280068390962139</c:v>
                </c:pt>
                <c:pt idx="354">
                  <c:v>-10.288140295002279</c:v>
                </c:pt>
                <c:pt idx="355">
                  <c:v>-10.296484734879009</c:v>
                </c:pt>
                <c:pt idx="356">
                  <c:v>-10.312806892982969</c:v>
                </c:pt>
                <c:pt idx="357">
                  <c:v>-10.34398971383057</c:v>
                </c:pt>
                <c:pt idx="358">
                  <c:v>-10.39111025085502</c:v>
                </c:pt>
                <c:pt idx="359">
                  <c:v>-10.44641282618066</c:v>
                </c:pt>
                <c:pt idx="360">
                  <c:v>-10.49671074217347</c:v>
                </c:pt>
              </c:numCache>
            </c:numRef>
          </c:yVal>
          <c:smooth val="0"/>
          <c:extLst>
            <c:ext xmlns:c16="http://schemas.microsoft.com/office/drawing/2014/chart" uri="{C3380CC4-5D6E-409C-BE32-E72D297353CC}">
              <c16:uniqueId val="{00000001-C247-48D6-942B-E8893A5EEC9F}"/>
            </c:ext>
          </c:extLst>
        </c:ser>
        <c:ser>
          <c:idx val="2"/>
          <c:order val="2"/>
          <c:tx>
            <c:strRef>
              <c:f>'Normalized Envelope (2)'!$H$2</c:f>
              <c:strCache>
                <c:ptCount val="1"/>
                <c:pt idx="0">
                  <c:v>F4 (Nadir)</c:v>
                </c:pt>
              </c:strCache>
            </c:strRef>
          </c:tx>
          <c:spPr>
            <a:ln w="19050" cap="rnd">
              <a:solidFill>
                <a:schemeClr val="accent6"/>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(2)'!$H$3:$H$363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2-C247-48D6-942B-E8893A5EEC9F}"/>
            </c:ext>
          </c:extLst>
        </c:ser>
        <c:ser>
          <c:idx val="3"/>
          <c:order val="3"/>
          <c:tx>
            <c:strRef>
              <c:f>'Normalized Envelope (2)'!$I$2</c:f>
              <c:strCache>
                <c:ptCount val="1"/>
                <c:pt idx="0">
                  <c:v>F5(Outer)</c:v>
                </c:pt>
              </c:strCache>
            </c:strRef>
          </c:tx>
          <c:spPr>
            <a:ln w="19050" cap="rnd">
              <a:solidFill>
                <a:schemeClr val="accent2">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(2)'!$I$3:$I$363</c:f>
              <c:numCache>
                <c:formatCode>0.0</c:formatCode>
                <c:ptCount val="361"/>
                <c:pt idx="0">
                  <c:v>-7.5534599687481565</c:v>
                </c:pt>
                <c:pt idx="1">
                  <c:v>-7.5534599687481565</c:v>
                </c:pt>
                <c:pt idx="2">
                  <c:v>-7.5534599687481565</c:v>
                </c:pt>
                <c:pt idx="3">
                  <c:v>-7.5584184032524337</c:v>
                </c:pt>
                <c:pt idx="4">
                  <c:v>-7.5897884778054054</c:v>
                </c:pt>
                <c:pt idx="5">
                  <c:v>-7.6481189118903377</c:v>
                </c:pt>
                <c:pt idx="6">
                  <c:v>-7.7351478106006342</c:v>
                </c:pt>
                <c:pt idx="7">
                  <c:v>-7.8555292147962739</c:v>
                </c:pt>
                <c:pt idx="8">
                  <c:v>-8.0185606287190474</c:v>
                </c:pt>
                <c:pt idx="9">
                  <c:v>-8.2376384703118362</c:v>
                </c:pt>
                <c:pt idx="10">
                  <c:v>-8.5255731274149742</c:v>
                </c:pt>
                <c:pt idx="11">
                  <c:v>-8.8859807868074103</c:v>
                </c:pt>
                <c:pt idx="12">
                  <c:v>-8.6564819583337194</c:v>
                </c:pt>
                <c:pt idx="13">
                  <c:v>-8.2548308094017671</c:v>
                </c:pt>
                <c:pt idx="14">
                  <c:v>-7.9341893787278774</c:v>
                </c:pt>
                <c:pt idx="15">
                  <c:v>-7.6910460535693339</c:v>
                </c:pt>
                <c:pt idx="16">
                  <c:v>-7.523508769906555</c:v>
                </c:pt>
                <c:pt idx="17">
                  <c:v>-7.4429933387796616</c:v>
                </c:pt>
                <c:pt idx="18">
                  <c:v>-7.4429933387796616</c:v>
                </c:pt>
                <c:pt idx="19">
                  <c:v>-7.4429933387796616</c:v>
                </c:pt>
                <c:pt idx="20">
                  <c:v>-7.4429933387796616</c:v>
                </c:pt>
                <c:pt idx="21">
                  <c:v>-7.4429933387796616</c:v>
                </c:pt>
                <c:pt idx="22">
                  <c:v>-7.4429933387796616</c:v>
                </c:pt>
                <c:pt idx="23">
                  <c:v>-7.4429933387796616</c:v>
                </c:pt>
                <c:pt idx="24">
                  <c:v>-7.4429933387796616</c:v>
                </c:pt>
                <c:pt idx="25">
                  <c:v>-7.4429933387796616</c:v>
                </c:pt>
                <c:pt idx="26">
                  <c:v>-7.4429933387796616</c:v>
                </c:pt>
                <c:pt idx="27">
                  <c:v>-7.4429933387796616</c:v>
                </c:pt>
                <c:pt idx="28">
                  <c:v>-7.471835220985537</c:v>
                </c:pt>
                <c:pt idx="29">
                  <c:v>-7.6310648001449302</c:v>
                </c:pt>
                <c:pt idx="30">
                  <c:v>-7.9273141422513547</c:v>
                </c:pt>
                <c:pt idx="31">
                  <c:v>-8.3432504772729459</c:v>
                </c:pt>
                <c:pt idx="32">
                  <c:v>-8.7004168973740601</c:v>
                </c:pt>
                <c:pt idx="33">
                  <c:v>-8.7004168973740601</c:v>
                </c:pt>
                <c:pt idx="34">
                  <c:v>-8.7004168973740601</c:v>
                </c:pt>
                <c:pt idx="35">
                  <c:v>-8.7004168973740601</c:v>
                </c:pt>
                <c:pt idx="36">
                  <c:v>-8.7004168973740601</c:v>
                </c:pt>
                <c:pt idx="37">
                  <c:v>-8.7004168973740601</c:v>
                </c:pt>
                <c:pt idx="38">
                  <c:v>-8.7004168973740601</c:v>
                </c:pt>
                <c:pt idx="39">
                  <c:v>-8.7004168973740601</c:v>
                </c:pt>
                <c:pt idx="40">
                  <c:v>-8.7004168973740601</c:v>
                </c:pt>
                <c:pt idx="41">
                  <c:v>-8.7145091503685101</c:v>
                </c:pt>
                <c:pt idx="42">
                  <c:v>-8.8704828307795403</c:v>
                </c:pt>
                <c:pt idx="43">
                  <c:v>-9.1474285690653296</c:v>
                </c:pt>
                <c:pt idx="44">
                  <c:v>-9.5073344629021701</c:v>
                </c:pt>
                <c:pt idx="45">
                  <c:v>-9.9010766698691892</c:v>
                </c:pt>
                <c:pt idx="46">
                  <c:v>-10.28228813055266</c:v>
                </c:pt>
                <c:pt idx="47">
                  <c:v>-10.620946413958631</c:v>
                </c:pt>
                <c:pt idx="48">
                  <c:v>-10.90272568997921</c:v>
                </c:pt>
                <c:pt idx="49">
                  <c:v>-11.11582841905547</c:v>
                </c:pt>
                <c:pt idx="50">
                  <c:v>-11.24642403812177</c:v>
                </c:pt>
                <c:pt idx="51">
                  <c:v>-11.29261114983664</c:v>
                </c:pt>
                <c:pt idx="52">
                  <c:v>-11.29261114983664</c:v>
                </c:pt>
                <c:pt idx="53">
                  <c:v>-11.29788239603641</c:v>
                </c:pt>
                <c:pt idx="54">
                  <c:v>-11.36803076275838</c:v>
                </c:pt>
                <c:pt idx="55">
                  <c:v>-11.540440029392599</c:v>
                </c:pt>
                <c:pt idx="56">
                  <c:v>-11.829539546032329</c:v>
                </c:pt>
                <c:pt idx="57">
                  <c:v>-12.232850444912239</c:v>
                </c:pt>
                <c:pt idx="58">
                  <c:v>-12.732097201029241</c:v>
                </c:pt>
                <c:pt idx="59">
                  <c:v>-13.283896740122941</c:v>
                </c:pt>
                <c:pt idx="60">
                  <c:v>-13.811543422786901</c:v>
                </c:pt>
                <c:pt idx="61">
                  <c:v>-14.22419551019803</c:v>
                </c:pt>
                <c:pt idx="62">
                  <c:v>-14.47306514394343</c:v>
                </c:pt>
                <c:pt idx="63">
                  <c:v>-14.5953657447</c:v>
                </c:pt>
                <c:pt idx="64">
                  <c:v>-14.687984256092289</c:v>
                </c:pt>
                <c:pt idx="65">
                  <c:v>-14.8407066017012</c:v>
                </c:pt>
                <c:pt idx="66">
                  <c:v>-15.095960105963329</c:v>
                </c:pt>
                <c:pt idx="67">
                  <c:v>-15.450866548306049</c:v>
                </c:pt>
                <c:pt idx="68">
                  <c:v>-15.881476617631378</c:v>
                </c:pt>
                <c:pt idx="69">
                  <c:v>-16.365970192606699</c:v>
                </c:pt>
                <c:pt idx="70">
                  <c:v>-16.889010932469478</c:v>
                </c:pt>
                <c:pt idx="71">
                  <c:v>-17.424179268206849</c:v>
                </c:pt>
                <c:pt idx="72">
                  <c:v>-17.9129393160276</c:v>
                </c:pt>
                <c:pt idx="73">
                  <c:v>-18.271038287854399</c:v>
                </c:pt>
                <c:pt idx="74">
                  <c:v>-18.2774771052087</c:v>
                </c:pt>
                <c:pt idx="75">
                  <c:v>-18.2774771052087</c:v>
                </c:pt>
                <c:pt idx="76">
                  <c:v>-18.2774771052087</c:v>
                </c:pt>
                <c:pt idx="77">
                  <c:v>-18.2774771052087</c:v>
                </c:pt>
                <c:pt idx="78">
                  <c:v>-18.324361355651298</c:v>
                </c:pt>
                <c:pt idx="79">
                  <c:v>-18.523230226942601</c:v>
                </c:pt>
                <c:pt idx="80">
                  <c:v>-18.8790510716175</c:v>
                </c:pt>
                <c:pt idx="81">
                  <c:v>-19.361531152786601</c:v>
                </c:pt>
                <c:pt idx="82">
                  <c:v>-19.7703162644424</c:v>
                </c:pt>
                <c:pt idx="83">
                  <c:v>-19.409873659379201</c:v>
                </c:pt>
                <c:pt idx="84">
                  <c:v>-19.100301018783998</c:v>
                </c:pt>
                <c:pt idx="85">
                  <c:v>-18.914980465194098</c:v>
                </c:pt>
                <c:pt idx="86">
                  <c:v>-18.8957617711823</c:v>
                </c:pt>
                <c:pt idx="87">
                  <c:v>-18.8957617711823</c:v>
                </c:pt>
                <c:pt idx="88">
                  <c:v>-18.8957617711823</c:v>
                </c:pt>
                <c:pt idx="89">
                  <c:v>-18.8957617711823</c:v>
                </c:pt>
                <c:pt idx="90">
                  <c:v>-18.8957617711823</c:v>
                </c:pt>
                <c:pt idx="91">
                  <c:v>-18.8957617711823</c:v>
                </c:pt>
                <c:pt idx="92">
                  <c:v>-18.8957617711823</c:v>
                </c:pt>
                <c:pt idx="93">
                  <c:v>-18.8957617711823</c:v>
                </c:pt>
                <c:pt idx="94">
                  <c:v>-18.8957617711823</c:v>
                </c:pt>
                <c:pt idx="95">
                  <c:v>-18.8957617711823</c:v>
                </c:pt>
                <c:pt idx="96">
                  <c:v>-18.5686731222027</c:v>
                </c:pt>
                <c:pt idx="97">
                  <c:v>-17.8151670385042</c:v>
                </c:pt>
                <c:pt idx="98">
                  <c:v>-17.05457616491822</c:v>
                </c:pt>
                <c:pt idx="99">
                  <c:v>-16.361856621472189</c:v>
                </c:pt>
                <c:pt idx="100">
                  <c:v>-15.793064502338268</c:v>
                </c:pt>
                <c:pt idx="101">
                  <c:v>-15.377117444744339</c:v>
                </c:pt>
                <c:pt idx="102">
                  <c:v>-15.112007020430021</c:v>
                </c:pt>
                <c:pt idx="103">
                  <c:v>-14.96363284963107</c:v>
                </c:pt>
                <c:pt idx="104">
                  <c:v>-14.870763829094951</c:v>
                </c:pt>
                <c:pt idx="105">
                  <c:v>-14.762493294398201</c:v>
                </c:pt>
                <c:pt idx="106">
                  <c:v>-14.586625317688409</c:v>
                </c:pt>
                <c:pt idx="107">
                  <c:v>-14.33051895592118</c:v>
                </c:pt>
                <c:pt idx="108">
                  <c:v>-14.01556490264864</c:v>
                </c:pt>
                <c:pt idx="109">
                  <c:v>-13.673331351637181</c:v>
                </c:pt>
                <c:pt idx="110">
                  <c:v>-13.327949068559271</c:v>
                </c:pt>
                <c:pt idx="111">
                  <c:v>-12.994279149292819</c:v>
                </c:pt>
                <c:pt idx="112">
                  <c:v>-12.68199152100353</c:v>
                </c:pt>
                <c:pt idx="113">
                  <c:v>-12.394509358066749</c:v>
                </c:pt>
                <c:pt idx="114">
                  <c:v>-12.123857935222659</c:v>
                </c:pt>
                <c:pt idx="115">
                  <c:v>-11.85145644790755</c:v>
                </c:pt>
                <c:pt idx="116">
                  <c:v>-11.560551277429031</c:v>
                </c:pt>
                <c:pt idx="117">
                  <c:v>-11.251929220373659</c:v>
                </c:pt>
                <c:pt idx="118">
                  <c:v>-10.947219759866659</c:v>
                </c:pt>
                <c:pt idx="119">
                  <c:v>-10.675922667387891</c:v>
                </c:pt>
                <c:pt idx="120">
                  <c:v>-10.45900038577331</c:v>
                </c:pt>
                <c:pt idx="121">
                  <c:v>-10.301883824931359</c:v>
                </c:pt>
                <c:pt idx="122">
                  <c:v>-10.19703405442025</c:v>
                </c:pt>
                <c:pt idx="123">
                  <c:v>-10.12738632641619</c:v>
                </c:pt>
                <c:pt idx="124">
                  <c:v>-10.06471447672099</c:v>
                </c:pt>
                <c:pt idx="125">
                  <c:v>-9.9679608095596599</c:v>
                </c:pt>
                <c:pt idx="126">
                  <c:v>-9.7938414803915297</c:v>
                </c:pt>
                <c:pt idx="127">
                  <c:v>-9.5219448958190398</c:v>
                </c:pt>
                <c:pt idx="128">
                  <c:v>-9.1742931230533191</c:v>
                </c:pt>
                <c:pt idx="129">
                  <c:v>-8.8080397197835403</c:v>
                </c:pt>
                <c:pt idx="130">
                  <c:v>-8.4892129064224893</c:v>
                </c:pt>
                <c:pt idx="131">
                  <c:v>-8.2716756583094178</c:v>
                </c:pt>
                <c:pt idx="132">
                  <c:v>-8.1904427331052929</c:v>
                </c:pt>
                <c:pt idx="133">
                  <c:v>-8.1904427331052929</c:v>
                </c:pt>
                <c:pt idx="134">
                  <c:v>-8.1904427331052929</c:v>
                </c:pt>
                <c:pt idx="135">
                  <c:v>-8.1904427331052929</c:v>
                </c:pt>
                <c:pt idx="136">
                  <c:v>-8.1904427331052929</c:v>
                </c:pt>
                <c:pt idx="137">
                  <c:v>-8.1904427331052929</c:v>
                </c:pt>
                <c:pt idx="138">
                  <c:v>-8.1904427331052929</c:v>
                </c:pt>
                <c:pt idx="139">
                  <c:v>-8.1904427331052929</c:v>
                </c:pt>
                <c:pt idx="140">
                  <c:v>-8.1904427331052929</c:v>
                </c:pt>
                <c:pt idx="141">
                  <c:v>-8.1904427331052929</c:v>
                </c:pt>
                <c:pt idx="142">
                  <c:v>-8.1904427331052929</c:v>
                </c:pt>
                <c:pt idx="143">
                  <c:v>-8.2617857259679361</c:v>
                </c:pt>
                <c:pt idx="144">
                  <c:v>-8.1513432408952156</c:v>
                </c:pt>
                <c:pt idx="145">
                  <c:v>-8.0174993840373592</c:v>
                </c:pt>
                <c:pt idx="146">
                  <c:v>-7.9995194566265155</c:v>
                </c:pt>
                <c:pt idx="147">
                  <c:v>-7.9995194566265155</c:v>
                </c:pt>
                <c:pt idx="148">
                  <c:v>-7.9995194566265155</c:v>
                </c:pt>
                <c:pt idx="149">
                  <c:v>-7.9995194566265155</c:v>
                </c:pt>
                <c:pt idx="150">
                  <c:v>-7.9995194566265155</c:v>
                </c:pt>
                <c:pt idx="151">
                  <c:v>-7.9995194566265155</c:v>
                </c:pt>
                <c:pt idx="152">
                  <c:v>-7.9995194566265155</c:v>
                </c:pt>
                <c:pt idx="153">
                  <c:v>-7.9995194566265155</c:v>
                </c:pt>
                <c:pt idx="154">
                  <c:v>-7.9995194566265155</c:v>
                </c:pt>
                <c:pt idx="155">
                  <c:v>-7.9995194566265155</c:v>
                </c:pt>
                <c:pt idx="156">
                  <c:v>-7.9995194566265155</c:v>
                </c:pt>
                <c:pt idx="157">
                  <c:v>-8.0971606554029432</c:v>
                </c:pt>
                <c:pt idx="158">
                  <c:v>-8.3027476839365306</c:v>
                </c:pt>
                <c:pt idx="159">
                  <c:v>-8.6006923228905592</c:v>
                </c:pt>
                <c:pt idx="160">
                  <c:v>-8.9633810968980399</c:v>
                </c:pt>
                <c:pt idx="161">
                  <c:v>-9.1301587311763104</c:v>
                </c:pt>
                <c:pt idx="162">
                  <c:v>-8.9627507229609797</c:v>
                </c:pt>
                <c:pt idx="163">
                  <c:v>-8.7926307030168793</c:v>
                </c:pt>
                <c:pt idx="164">
                  <c:v>-8.6118448112355797</c:v>
                </c:pt>
                <c:pt idx="165">
                  <c:v>-8.4281939978747218</c:v>
                </c:pt>
                <c:pt idx="166">
                  <c:v>-8.2616623713197921</c:v>
                </c:pt>
                <c:pt idx="167">
                  <c:v>-8.132901739518628</c:v>
                </c:pt>
                <c:pt idx="168">
                  <c:v>-8.0534602749717088</c:v>
                </c:pt>
                <c:pt idx="169">
                  <c:v>-8.0234637647284615</c:v>
                </c:pt>
                <c:pt idx="170">
                  <c:v>-8.0234637647284615</c:v>
                </c:pt>
                <c:pt idx="171">
                  <c:v>-8.0234637647284615</c:v>
                </c:pt>
                <c:pt idx="172">
                  <c:v>-8.0234637647284615</c:v>
                </c:pt>
                <c:pt idx="173">
                  <c:v>-8.0234637647284615</c:v>
                </c:pt>
                <c:pt idx="174">
                  <c:v>-8.0234637647284615</c:v>
                </c:pt>
                <c:pt idx="175">
                  <c:v>-8.0234637647284615</c:v>
                </c:pt>
                <c:pt idx="176">
                  <c:v>-8.0234637647284615</c:v>
                </c:pt>
                <c:pt idx="177">
                  <c:v>-8.0234637647284615</c:v>
                </c:pt>
                <c:pt idx="178">
                  <c:v>-8.0234637647284615</c:v>
                </c:pt>
                <c:pt idx="179">
                  <c:v>-8.0234637647284615</c:v>
                </c:pt>
                <c:pt idx="180">
                  <c:v>-8.0357818578245812</c:v>
                </c:pt>
                <c:pt idx="181">
                  <c:v>-8.082029686909749</c:v>
                </c:pt>
                <c:pt idx="182">
                  <c:v>-8.1560586564373772</c:v>
                </c:pt>
                <c:pt idx="183">
                  <c:v>-8.2538383778703199</c:v>
                </c:pt>
                <c:pt idx="184">
                  <c:v>-8.3721474502450377</c:v>
                </c:pt>
                <c:pt idx="185">
                  <c:v>-8.5090349850040869</c:v>
                </c:pt>
                <c:pt idx="186">
                  <c:v>-8.6660288295857697</c:v>
                </c:pt>
                <c:pt idx="187">
                  <c:v>-8.8487230245526689</c:v>
                </c:pt>
                <c:pt idx="188">
                  <c:v>-9.0625728049261589</c:v>
                </c:pt>
                <c:pt idx="189">
                  <c:v>-9.3048019276375804</c:v>
                </c:pt>
                <c:pt idx="190">
                  <c:v>-9.0689835383288102</c:v>
                </c:pt>
                <c:pt idx="191">
                  <c:v>-8.7866191777332592</c:v>
                </c:pt>
                <c:pt idx="192">
                  <c:v>-8.4900992500862991</c:v>
                </c:pt>
                <c:pt idx="193">
                  <c:v>-8.2130593858757308</c:v>
                </c:pt>
                <c:pt idx="194">
                  <c:v>-8.0002483674074902</c:v>
                </c:pt>
                <c:pt idx="195">
                  <c:v>-7.8997571093686085</c:v>
                </c:pt>
                <c:pt idx="196">
                  <c:v>-7.8997571093686085</c:v>
                </c:pt>
                <c:pt idx="197">
                  <c:v>-7.8997571093686085</c:v>
                </c:pt>
                <c:pt idx="198">
                  <c:v>-7.8997571093686085</c:v>
                </c:pt>
                <c:pt idx="199">
                  <c:v>-7.8997571093686085</c:v>
                </c:pt>
                <c:pt idx="200">
                  <c:v>-7.8997571093686085</c:v>
                </c:pt>
                <c:pt idx="201">
                  <c:v>-7.8997571093686085</c:v>
                </c:pt>
                <c:pt idx="202">
                  <c:v>-7.8997571093686085</c:v>
                </c:pt>
                <c:pt idx="203">
                  <c:v>-7.8997571093686085</c:v>
                </c:pt>
                <c:pt idx="204">
                  <c:v>-7.8997571093686085</c:v>
                </c:pt>
                <c:pt idx="205">
                  <c:v>-7.8997571093686085</c:v>
                </c:pt>
                <c:pt idx="206">
                  <c:v>-7.9575627849079362</c:v>
                </c:pt>
                <c:pt idx="207">
                  <c:v>-8.2140908305464926</c:v>
                </c:pt>
                <c:pt idx="208">
                  <c:v>-8.6986509180435601</c:v>
                </c:pt>
                <c:pt idx="209">
                  <c:v>-9.4164823515597504</c:v>
                </c:pt>
                <c:pt idx="210">
                  <c:v>-10.14619006605729</c:v>
                </c:pt>
                <c:pt idx="211">
                  <c:v>-10.14619006605729</c:v>
                </c:pt>
                <c:pt idx="212">
                  <c:v>-10.14619006605729</c:v>
                </c:pt>
                <c:pt idx="213">
                  <c:v>-10.14619006605729</c:v>
                </c:pt>
                <c:pt idx="214">
                  <c:v>-10.14619006605729</c:v>
                </c:pt>
                <c:pt idx="215">
                  <c:v>-10.14619006605729</c:v>
                </c:pt>
                <c:pt idx="216">
                  <c:v>-10.14619006605729</c:v>
                </c:pt>
                <c:pt idx="217">
                  <c:v>-10.14619006605729</c:v>
                </c:pt>
                <c:pt idx="218">
                  <c:v>-10.14619006605729</c:v>
                </c:pt>
                <c:pt idx="219">
                  <c:v>-10.14619006605729</c:v>
                </c:pt>
                <c:pt idx="220">
                  <c:v>-10.397644965287011</c:v>
                </c:pt>
                <c:pt idx="221">
                  <c:v>-10.974448465268239</c:v>
                </c:pt>
                <c:pt idx="222">
                  <c:v>-11.624024909514159</c:v>
                </c:pt>
                <c:pt idx="223">
                  <c:v>-11.624024909514159</c:v>
                </c:pt>
                <c:pt idx="224">
                  <c:v>-11.624024909514159</c:v>
                </c:pt>
                <c:pt idx="225">
                  <c:v>-11.624024909514159</c:v>
                </c:pt>
                <c:pt idx="226">
                  <c:v>-11.624024909514159</c:v>
                </c:pt>
                <c:pt idx="227">
                  <c:v>-11.624024909514159</c:v>
                </c:pt>
                <c:pt idx="228">
                  <c:v>-11.624024909514159</c:v>
                </c:pt>
                <c:pt idx="229">
                  <c:v>-11.624024909514159</c:v>
                </c:pt>
                <c:pt idx="230">
                  <c:v>-11.69385103879787</c:v>
                </c:pt>
                <c:pt idx="231">
                  <c:v>-11.942802839705699</c:v>
                </c:pt>
                <c:pt idx="232">
                  <c:v>-12.286033744737761</c:v>
                </c:pt>
                <c:pt idx="233">
                  <c:v>-12.52518743921126</c:v>
                </c:pt>
                <c:pt idx="234">
                  <c:v>-12.52518743921126</c:v>
                </c:pt>
                <c:pt idx="235">
                  <c:v>-12.52518743921126</c:v>
                </c:pt>
                <c:pt idx="236">
                  <c:v>-12.52518743921126</c:v>
                </c:pt>
                <c:pt idx="237">
                  <c:v>-12.52518743921126</c:v>
                </c:pt>
                <c:pt idx="238">
                  <c:v>-12.54822006257197</c:v>
                </c:pt>
                <c:pt idx="239">
                  <c:v>-12.78978746794388</c:v>
                </c:pt>
                <c:pt idx="240">
                  <c:v>-13.27959686162575</c:v>
                </c:pt>
                <c:pt idx="241">
                  <c:v>-13.985556974379389</c:v>
                </c:pt>
                <c:pt idx="242">
                  <c:v>-14.801601991836801</c:v>
                </c:pt>
                <c:pt idx="243">
                  <c:v>-15.55732050526526</c:v>
                </c:pt>
                <c:pt idx="244">
                  <c:v>-16.093688884498349</c:v>
                </c:pt>
                <c:pt idx="245">
                  <c:v>-16.375429171268561</c:v>
                </c:pt>
                <c:pt idx="246">
                  <c:v>-16.502620913342351</c:v>
                </c:pt>
                <c:pt idx="247">
                  <c:v>-16.60486337065446</c:v>
                </c:pt>
                <c:pt idx="248">
                  <c:v>-16.758370734359989</c:v>
                </c:pt>
                <c:pt idx="249">
                  <c:v>-16.97946232114985</c:v>
                </c:pt>
                <c:pt idx="250">
                  <c:v>-17.249285425117058</c:v>
                </c:pt>
                <c:pt idx="251">
                  <c:v>-17.530247716089089</c:v>
                </c:pt>
                <c:pt idx="252">
                  <c:v>-17.716554080573399</c:v>
                </c:pt>
                <c:pt idx="253">
                  <c:v>-17.716554080573399</c:v>
                </c:pt>
                <c:pt idx="254">
                  <c:v>-17.716554080573399</c:v>
                </c:pt>
                <c:pt idx="255">
                  <c:v>-17.716554080573399</c:v>
                </c:pt>
                <c:pt idx="256">
                  <c:v>-17.716554080573399</c:v>
                </c:pt>
                <c:pt idx="257">
                  <c:v>-17.7307427697232</c:v>
                </c:pt>
                <c:pt idx="258">
                  <c:v>-17.9414800592996</c:v>
                </c:pt>
                <c:pt idx="259">
                  <c:v>-18.391160519544801</c:v>
                </c:pt>
                <c:pt idx="260">
                  <c:v>-19.079291869655801</c:v>
                </c:pt>
                <c:pt idx="261">
                  <c:v>-19.556372707380699</c:v>
                </c:pt>
                <c:pt idx="262">
                  <c:v>-19.2272415250983</c:v>
                </c:pt>
                <c:pt idx="263">
                  <c:v>-19.2272415250983</c:v>
                </c:pt>
                <c:pt idx="264">
                  <c:v>-19.2272415250983</c:v>
                </c:pt>
                <c:pt idx="265">
                  <c:v>-19.2272415250983</c:v>
                </c:pt>
                <c:pt idx="266">
                  <c:v>-19.2272415250983</c:v>
                </c:pt>
                <c:pt idx="267">
                  <c:v>-19.2272415250983</c:v>
                </c:pt>
                <c:pt idx="268">
                  <c:v>-19.2272415250983</c:v>
                </c:pt>
                <c:pt idx="269">
                  <c:v>-19.2272415250983</c:v>
                </c:pt>
                <c:pt idx="270">
                  <c:v>-19.2272415250983</c:v>
                </c:pt>
                <c:pt idx="271">
                  <c:v>-19.2272415250983</c:v>
                </c:pt>
                <c:pt idx="272">
                  <c:v>-19.2272415250983</c:v>
                </c:pt>
                <c:pt idx="273">
                  <c:v>-18.688971941346498</c:v>
                </c:pt>
                <c:pt idx="274">
                  <c:v>-17.933927012899002</c:v>
                </c:pt>
                <c:pt idx="275">
                  <c:v>-17.402377950370681</c:v>
                </c:pt>
                <c:pt idx="276">
                  <c:v>-17.119168242715372</c:v>
                </c:pt>
                <c:pt idx="277">
                  <c:v>-17.059169754883278</c:v>
                </c:pt>
                <c:pt idx="278">
                  <c:v>-17.059169754883278</c:v>
                </c:pt>
                <c:pt idx="279">
                  <c:v>-17.059169754883278</c:v>
                </c:pt>
                <c:pt idx="280">
                  <c:v>-17.059169754883278</c:v>
                </c:pt>
                <c:pt idx="281">
                  <c:v>-17.059169754883278</c:v>
                </c:pt>
                <c:pt idx="282">
                  <c:v>-17.059169754883278</c:v>
                </c:pt>
                <c:pt idx="283">
                  <c:v>-16.840300482154301</c:v>
                </c:pt>
                <c:pt idx="284">
                  <c:v>-16.388357846600758</c:v>
                </c:pt>
                <c:pt idx="285">
                  <c:v>-15.85170300526751</c:v>
                </c:pt>
                <c:pt idx="286">
                  <c:v>-15.33842623929824</c:v>
                </c:pt>
                <c:pt idx="287">
                  <c:v>-14.96176146195827</c:v>
                </c:pt>
                <c:pt idx="288">
                  <c:v>-14.777234362409549</c:v>
                </c:pt>
                <c:pt idx="289">
                  <c:v>-14.73875982954527</c:v>
                </c:pt>
                <c:pt idx="290">
                  <c:v>-14.686824054529481</c:v>
                </c:pt>
                <c:pt idx="291">
                  <c:v>-14.41775102125257</c:v>
                </c:pt>
                <c:pt idx="292">
                  <c:v>-13.85003966230604</c:v>
                </c:pt>
                <c:pt idx="293">
                  <c:v>-13.108248121896779</c:v>
                </c:pt>
                <c:pt idx="294">
                  <c:v>-12.403201228092101</c:v>
                </c:pt>
                <c:pt idx="295">
                  <c:v>-11.89656199558298</c:v>
                </c:pt>
                <c:pt idx="296">
                  <c:v>-11.6734192590317</c:v>
                </c:pt>
                <c:pt idx="297">
                  <c:v>-11.6734192590317</c:v>
                </c:pt>
                <c:pt idx="298">
                  <c:v>-11.6734192590317</c:v>
                </c:pt>
                <c:pt idx="299">
                  <c:v>-11.6734192590317</c:v>
                </c:pt>
                <c:pt idx="300">
                  <c:v>-11.6734192590317</c:v>
                </c:pt>
                <c:pt idx="301">
                  <c:v>-11.6734192590317</c:v>
                </c:pt>
                <c:pt idx="302">
                  <c:v>-11.6734192590317</c:v>
                </c:pt>
                <c:pt idx="303">
                  <c:v>-11.6734192590317</c:v>
                </c:pt>
                <c:pt idx="304">
                  <c:v>-11.6734192590317</c:v>
                </c:pt>
                <c:pt idx="305">
                  <c:v>-11.56891181147763</c:v>
                </c:pt>
                <c:pt idx="306">
                  <c:v>-10.45196276530128</c:v>
                </c:pt>
                <c:pt idx="307">
                  <c:v>-9.7167692784698705</c:v>
                </c:pt>
                <c:pt idx="308">
                  <c:v>-9.4225709307306502</c:v>
                </c:pt>
                <c:pt idx="309">
                  <c:v>-9.4225709307306502</c:v>
                </c:pt>
                <c:pt idx="310">
                  <c:v>-9.4225709307306502</c:v>
                </c:pt>
                <c:pt idx="311">
                  <c:v>-9.4225709307306502</c:v>
                </c:pt>
                <c:pt idx="312">
                  <c:v>-9.4225709307306502</c:v>
                </c:pt>
                <c:pt idx="313">
                  <c:v>-9.4225709307306502</c:v>
                </c:pt>
                <c:pt idx="314">
                  <c:v>-9.4225709307306502</c:v>
                </c:pt>
                <c:pt idx="315">
                  <c:v>-9.4225709307306502</c:v>
                </c:pt>
                <c:pt idx="316">
                  <c:v>-9.4225709307306502</c:v>
                </c:pt>
                <c:pt idx="317">
                  <c:v>-9.4225709307306502</c:v>
                </c:pt>
                <c:pt idx="318">
                  <c:v>-9.4225709307306502</c:v>
                </c:pt>
                <c:pt idx="319">
                  <c:v>-9.5824639452165208</c:v>
                </c:pt>
                <c:pt idx="320">
                  <c:v>-9.0888441476593798</c:v>
                </c:pt>
                <c:pt idx="321">
                  <c:v>-8.5991929115100803</c:v>
                </c:pt>
                <c:pt idx="322">
                  <c:v>-8.3496677604540501</c:v>
                </c:pt>
                <c:pt idx="323">
                  <c:v>-8.3031108619148242</c:v>
                </c:pt>
                <c:pt idx="324">
                  <c:v>-8.3031108619148242</c:v>
                </c:pt>
                <c:pt idx="325">
                  <c:v>-8.3031108619148242</c:v>
                </c:pt>
                <c:pt idx="326">
                  <c:v>-8.3031108619148242</c:v>
                </c:pt>
                <c:pt idx="327">
                  <c:v>-8.3031108619148242</c:v>
                </c:pt>
                <c:pt idx="328">
                  <c:v>-8.3031108619148242</c:v>
                </c:pt>
                <c:pt idx="329">
                  <c:v>-8.3031108619148242</c:v>
                </c:pt>
                <c:pt idx="330">
                  <c:v>-8.3031108619148242</c:v>
                </c:pt>
                <c:pt idx="331">
                  <c:v>-8.3031108619148242</c:v>
                </c:pt>
                <c:pt idx="332">
                  <c:v>-8.3031108619148242</c:v>
                </c:pt>
                <c:pt idx="333">
                  <c:v>-8.3031108619148242</c:v>
                </c:pt>
                <c:pt idx="334">
                  <c:v>-8.413061561554148</c:v>
                </c:pt>
                <c:pt idx="335">
                  <c:v>-8.6278863863549695</c:v>
                </c:pt>
                <c:pt idx="336">
                  <c:v>-8.8948092434823103</c:v>
                </c:pt>
                <c:pt idx="337">
                  <c:v>-9.1670657585424706</c:v>
                </c:pt>
                <c:pt idx="338">
                  <c:v>-9.199252191156809</c:v>
                </c:pt>
                <c:pt idx="339">
                  <c:v>-9.0276541313195491</c:v>
                </c:pt>
                <c:pt idx="340">
                  <c:v>-8.8646519656459191</c:v>
                </c:pt>
                <c:pt idx="341">
                  <c:v>-8.7210505425853597</c:v>
                </c:pt>
                <c:pt idx="342">
                  <c:v>-8.5963571263235998</c:v>
                </c:pt>
                <c:pt idx="343">
                  <c:v>-8.4795048196291436</c:v>
                </c:pt>
                <c:pt idx="344">
                  <c:v>-8.3567735099017852</c:v>
                </c:pt>
                <c:pt idx="345">
                  <c:v>-8.2210401981485663</c:v>
                </c:pt>
                <c:pt idx="346">
                  <c:v>-8.0759196144095924</c:v>
                </c:pt>
                <c:pt idx="347">
                  <c:v>-7.9328397046516619</c:v>
                </c:pt>
                <c:pt idx="348">
                  <c:v>-7.8045729674741819</c:v>
                </c:pt>
                <c:pt idx="349">
                  <c:v>-7.7001589505230266</c:v>
                </c:pt>
                <c:pt idx="350">
                  <c:v>-7.6235125492685487</c:v>
                </c:pt>
                <c:pt idx="351">
                  <c:v>-7.6235125492685487</c:v>
                </c:pt>
                <c:pt idx="352">
                  <c:v>-7.6235125492685487</c:v>
                </c:pt>
                <c:pt idx="353">
                  <c:v>-7.6235125492685487</c:v>
                </c:pt>
                <c:pt idx="354">
                  <c:v>-7.6235125492685487</c:v>
                </c:pt>
                <c:pt idx="355">
                  <c:v>-7.6235125492685487</c:v>
                </c:pt>
                <c:pt idx="356">
                  <c:v>-7.6235125492685487</c:v>
                </c:pt>
                <c:pt idx="357">
                  <c:v>-7.6235125492685487</c:v>
                </c:pt>
                <c:pt idx="358">
                  <c:v>-7.6235125492685487</c:v>
                </c:pt>
                <c:pt idx="359">
                  <c:v>-7.6235125492685487</c:v>
                </c:pt>
                <c:pt idx="360">
                  <c:v>-7.6235125492685487</c:v>
                </c:pt>
              </c:numCache>
            </c:numRef>
          </c:yVal>
          <c:smooth val="0"/>
          <c:extLst>
            <c:ext xmlns:c16="http://schemas.microsoft.com/office/drawing/2014/chart" uri="{C3380CC4-5D6E-409C-BE32-E72D297353CC}">
              <c16:uniqueId val="{00000003-C247-48D6-942B-E8893A5EEC9F}"/>
            </c:ext>
          </c:extLst>
        </c:ser>
        <c:ser>
          <c:idx val="4"/>
          <c:order val="4"/>
          <c:tx>
            <c:strRef>
              <c:f>'Normalized Envelope (2)'!$J$2</c:f>
              <c:strCache>
                <c:ptCount val="1"/>
                <c:pt idx="0">
                  <c:v>F5 (Nadir)</c:v>
                </c:pt>
              </c:strCache>
            </c:strRef>
          </c:tx>
          <c:spPr>
            <a:ln w="19050" cap="rnd">
              <a:solidFill>
                <a:schemeClr val="accent4">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(2)'!$J$3:$J$363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4-C247-48D6-942B-E8893A5EEC9F}"/>
            </c:ext>
          </c:extLst>
        </c:ser>
        <c:ser>
          <c:idx val="5"/>
          <c:order val="5"/>
          <c:tx>
            <c:strRef>
              <c:f>'Normalized Envelope (2)'!$K$2</c:f>
              <c:strCache>
                <c:ptCount val="1"/>
                <c:pt idx="0">
                  <c:v>F6</c:v>
                </c:pt>
              </c:strCache>
            </c:strRef>
          </c:tx>
          <c:spPr>
            <a:ln w="19050" cap="rnd">
              <a:solidFill>
                <a:schemeClr val="accent6">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(2)'!$K$3:$K$363</c:f>
              <c:numCache>
                <c:formatCode>0.0</c:formatCode>
                <c:ptCount val="361"/>
                <c:pt idx="0">
                  <c:v>-7.0386609051801026</c:v>
                </c:pt>
                <c:pt idx="1">
                  <c:v>-7.0386609051801026</c:v>
                </c:pt>
                <c:pt idx="2">
                  <c:v>-7.0386609051801026</c:v>
                </c:pt>
                <c:pt idx="3">
                  <c:v>-7.0386609051801026</c:v>
                </c:pt>
                <c:pt idx="4">
                  <c:v>-7.0392983899322292</c:v>
                </c:pt>
                <c:pt idx="5">
                  <c:v>-7.0659065756891568</c:v>
                </c:pt>
                <c:pt idx="6">
                  <c:v>-7.1269347777734486</c:v>
                </c:pt>
                <c:pt idx="7">
                  <c:v>-7.2331650410751278</c:v>
                </c:pt>
                <c:pt idx="8">
                  <c:v>-7.3969289083370722</c:v>
                </c:pt>
                <c:pt idx="9">
                  <c:v>-7.6304680425550622</c:v>
                </c:pt>
                <c:pt idx="10">
                  <c:v>-7.9425298257291228</c:v>
                </c:pt>
                <c:pt idx="11">
                  <c:v>-8.3328340220217392</c:v>
                </c:pt>
                <c:pt idx="12">
                  <c:v>-8.78570082066285</c:v>
                </c:pt>
                <c:pt idx="13">
                  <c:v>-8.4858916552563173</c:v>
                </c:pt>
                <c:pt idx="14">
                  <c:v>-8.0959886226272246</c:v>
                </c:pt>
                <c:pt idx="15">
                  <c:v>-7.7638316379726771</c:v>
                </c:pt>
                <c:pt idx="16">
                  <c:v>-7.4939447733295133</c:v>
                </c:pt>
                <c:pt idx="17">
                  <c:v>-7.3056320152949228</c:v>
                </c:pt>
                <c:pt idx="18">
                  <c:v>-7.2290698443922929</c:v>
                </c:pt>
                <c:pt idx="19">
                  <c:v>-7.2290698443922929</c:v>
                </c:pt>
                <c:pt idx="20">
                  <c:v>-7.2290698443922929</c:v>
                </c:pt>
                <c:pt idx="21">
                  <c:v>-7.2290698443922929</c:v>
                </c:pt>
                <c:pt idx="22">
                  <c:v>-7.2290698443922929</c:v>
                </c:pt>
                <c:pt idx="23">
                  <c:v>-7.2290698443922929</c:v>
                </c:pt>
                <c:pt idx="24">
                  <c:v>-7.2290698443922929</c:v>
                </c:pt>
                <c:pt idx="25">
                  <c:v>-7.2290698443922929</c:v>
                </c:pt>
                <c:pt idx="26">
                  <c:v>-7.2290698443922929</c:v>
                </c:pt>
                <c:pt idx="27">
                  <c:v>-7.2290698443922929</c:v>
                </c:pt>
                <c:pt idx="28">
                  <c:v>-7.2290698443922929</c:v>
                </c:pt>
                <c:pt idx="29">
                  <c:v>-7.2918962910001888</c:v>
                </c:pt>
                <c:pt idx="30">
                  <c:v>-7.5068759165567114</c:v>
                </c:pt>
                <c:pt idx="31">
                  <c:v>-7.8644996212515919</c:v>
                </c:pt>
                <c:pt idx="32">
                  <c:v>-8.3275316624917011</c:v>
                </c:pt>
                <c:pt idx="33">
                  <c:v>-8.7466577070299607</c:v>
                </c:pt>
                <c:pt idx="34">
                  <c:v>-8.7466577070299607</c:v>
                </c:pt>
                <c:pt idx="35">
                  <c:v>-8.7466577070299607</c:v>
                </c:pt>
                <c:pt idx="36">
                  <c:v>-8.7466577070299607</c:v>
                </c:pt>
                <c:pt idx="37">
                  <c:v>-8.7466577070299607</c:v>
                </c:pt>
                <c:pt idx="38">
                  <c:v>-8.7466577070299607</c:v>
                </c:pt>
                <c:pt idx="39">
                  <c:v>-8.7466577070299607</c:v>
                </c:pt>
                <c:pt idx="40">
                  <c:v>-8.7466577070299607</c:v>
                </c:pt>
                <c:pt idx="41">
                  <c:v>-8.7466577070299607</c:v>
                </c:pt>
                <c:pt idx="42">
                  <c:v>-8.8584493142535798</c:v>
                </c:pt>
                <c:pt idx="43">
                  <c:v>-9.0912761598025202</c:v>
                </c:pt>
                <c:pt idx="44">
                  <c:v>-9.4198155051119201</c:v>
                </c:pt>
                <c:pt idx="45">
                  <c:v>-9.8064481978312692</c:v>
                </c:pt>
                <c:pt idx="46">
                  <c:v>-10.211523205027319</c:v>
                </c:pt>
                <c:pt idx="47">
                  <c:v>-10.60239779165245</c:v>
                </c:pt>
                <c:pt idx="48">
                  <c:v>-10.95044016888842</c:v>
                </c:pt>
                <c:pt idx="49">
                  <c:v>-11.22064824868033</c:v>
                </c:pt>
                <c:pt idx="50">
                  <c:v>-11.323827638250689</c:v>
                </c:pt>
                <c:pt idx="51">
                  <c:v>-11.323827638250689</c:v>
                </c:pt>
                <c:pt idx="52">
                  <c:v>-11.323827638250689</c:v>
                </c:pt>
                <c:pt idx="53">
                  <c:v>-11.323827638250689</c:v>
                </c:pt>
                <c:pt idx="54">
                  <c:v>-11.36067180042056</c:v>
                </c:pt>
                <c:pt idx="55">
                  <c:v>-11.523705380633499</c:v>
                </c:pt>
                <c:pt idx="56">
                  <c:v>-11.82885431998676</c:v>
                </c:pt>
                <c:pt idx="57">
                  <c:v>-12.268158077495091</c:v>
                </c:pt>
                <c:pt idx="58">
                  <c:v>-12.810472933411369</c:v>
                </c:pt>
                <c:pt idx="59">
                  <c:v>-13.39181249384826</c:v>
                </c:pt>
                <c:pt idx="60">
                  <c:v>-13.91229929341848</c:v>
                </c:pt>
                <c:pt idx="61">
                  <c:v>-14.271516236824219</c:v>
                </c:pt>
                <c:pt idx="62">
                  <c:v>-14.440205914611461</c:v>
                </c:pt>
                <c:pt idx="63">
                  <c:v>-14.492470456082849</c:v>
                </c:pt>
                <c:pt idx="64">
                  <c:v>-14.55071474654455</c:v>
                </c:pt>
                <c:pt idx="65">
                  <c:v>-14.70962051857747</c:v>
                </c:pt>
                <c:pt idx="66">
                  <c:v>-15.005168265867169</c:v>
                </c:pt>
                <c:pt idx="67">
                  <c:v>-15.42465988265864</c:v>
                </c:pt>
                <c:pt idx="68">
                  <c:v>-15.931994583168908</c:v>
                </c:pt>
                <c:pt idx="69">
                  <c:v>-16.489247639146669</c:v>
                </c:pt>
                <c:pt idx="70">
                  <c:v>-17.06165823057988</c:v>
                </c:pt>
                <c:pt idx="71">
                  <c:v>-17.605642312244999</c:v>
                </c:pt>
                <c:pt idx="72">
                  <c:v>-18.058893916697901</c:v>
                </c:pt>
                <c:pt idx="73">
                  <c:v>-18.357808562590701</c:v>
                </c:pt>
                <c:pt idx="74">
                  <c:v>-18.398542218528199</c:v>
                </c:pt>
                <c:pt idx="75">
                  <c:v>-18.398542218528199</c:v>
                </c:pt>
                <c:pt idx="76">
                  <c:v>-18.398542218528199</c:v>
                </c:pt>
                <c:pt idx="77">
                  <c:v>-18.398542218528199</c:v>
                </c:pt>
                <c:pt idx="78">
                  <c:v>-18.4813860713653</c:v>
                </c:pt>
                <c:pt idx="79">
                  <c:v>-18.693049549341801</c:v>
                </c:pt>
                <c:pt idx="80">
                  <c:v>-19.036729082608801</c:v>
                </c:pt>
                <c:pt idx="81">
                  <c:v>-19.486361997590098</c:v>
                </c:pt>
                <c:pt idx="82">
                  <c:v>-19.9795897357005</c:v>
                </c:pt>
                <c:pt idx="83">
                  <c:v>-19.6482606234974</c:v>
                </c:pt>
                <c:pt idx="84">
                  <c:v>-19.336295718793099</c:v>
                </c:pt>
                <c:pt idx="85">
                  <c:v>-19.129858494877201</c:v>
                </c:pt>
                <c:pt idx="86">
                  <c:v>-19.077917354331099</c:v>
                </c:pt>
                <c:pt idx="87">
                  <c:v>-19.077917354331099</c:v>
                </c:pt>
                <c:pt idx="88">
                  <c:v>-19.077917354331099</c:v>
                </c:pt>
                <c:pt idx="89">
                  <c:v>-19.077917354331099</c:v>
                </c:pt>
                <c:pt idx="90">
                  <c:v>-19.077917354331099</c:v>
                </c:pt>
                <c:pt idx="91">
                  <c:v>-19.077917354331099</c:v>
                </c:pt>
                <c:pt idx="92">
                  <c:v>-19.077917354331099</c:v>
                </c:pt>
                <c:pt idx="93">
                  <c:v>-19.077917354331099</c:v>
                </c:pt>
                <c:pt idx="94">
                  <c:v>-19.077917354331099</c:v>
                </c:pt>
                <c:pt idx="95">
                  <c:v>-19.077917354331099</c:v>
                </c:pt>
                <c:pt idx="96">
                  <c:v>-18.533980397388699</c:v>
                </c:pt>
                <c:pt idx="97">
                  <c:v>-17.834748378758299</c:v>
                </c:pt>
                <c:pt idx="98">
                  <c:v>-17.111995019706541</c:v>
                </c:pt>
                <c:pt idx="99">
                  <c:v>-16.437304101462551</c:v>
                </c:pt>
                <c:pt idx="100">
                  <c:v>-15.86403594445056</c:v>
                </c:pt>
                <c:pt idx="101">
                  <c:v>-15.418838406132341</c:v>
                </c:pt>
                <c:pt idx="102">
                  <c:v>-15.0995654219311</c:v>
                </c:pt>
                <c:pt idx="103">
                  <c:v>-14.876823636809579</c:v>
                </c:pt>
                <c:pt idx="104">
                  <c:v>-14.701548799237369</c:v>
                </c:pt>
                <c:pt idx="105">
                  <c:v>-14.52208605799253</c:v>
                </c:pt>
                <c:pt idx="106">
                  <c:v>-14.30599713059158</c:v>
                </c:pt>
                <c:pt idx="107">
                  <c:v>-14.050856073121629</c:v>
                </c:pt>
                <c:pt idx="108">
                  <c:v>-13.77368564903588</c:v>
                </c:pt>
                <c:pt idx="109">
                  <c:v>-13.48998356909296</c:v>
                </c:pt>
                <c:pt idx="110">
                  <c:v>-13.20237999669806</c:v>
                </c:pt>
                <c:pt idx="111">
                  <c:v>-12.9057219101058</c:v>
                </c:pt>
                <c:pt idx="112">
                  <c:v>-12.598169520031099</c:v>
                </c:pt>
                <c:pt idx="113">
                  <c:v>-12.28432855454505</c:v>
                </c:pt>
                <c:pt idx="114">
                  <c:v>-11.968712005139391</c:v>
                </c:pt>
                <c:pt idx="115">
                  <c:v>-11.65069938611224</c:v>
                </c:pt>
                <c:pt idx="116">
                  <c:v>-11.329631871457449</c:v>
                </c:pt>
                <c:pt idx="117">
                  <c:v>-11.014586109656051</c:v>
                </c:pt>
                <c:pt idx="118">
                  <c:v>-10.725904032456089</c:v>
                </c:pt>
                <c:pt idx="119">
                  <c:v>-10.484679308560189</c:v>
                </c:pt>
                <c:pt idx="120">
                  <c:v>-10.299991315816101</c:v>
                </c:pt>
                <c:pt idx="121">
                  <c:v>-10.16489669651466</c:v>
                </c:pt>
                <c:pt idx="122">
                  <c:v>-10.062155319165459</c:v>
                </c:pt>
                <c:pt idx="123">
                  <c:v>-9.9714045549372194</c:v>
                </c:pt>
                <c:pt idx="124">
                  <c:v>-9.870177757069829</c:v>
                </c:pt>
                <c:pt idx="125">
                  <c:v>-9.7318976017439596</c:v>
                </c:pt>
                <c:pt idx="126">
                  <c:v>-9.5320305629565905</c:v>
                </c:pt>
                <c:pt idx="127">
                  <c:v>-9.2649883924917802</c:v>
                </c:pt>
                <c:pt idx="128">
                  <c:v>-8.9565241008967398</c:v>
                </c:pt>
                <c:pt idx="129">
                  <c:v>-8.6564623166967394</c:v>
                </c:pt>
                <c:pt idx="130">
                  <c:v>-8.4182893242564472</c:v>
                </c:pt>
                <c:pt idx="131">
                  <c:v>-8.2832732201530597</c:v>
                </c:pt>
                <c:pt idx="132">
                  <c:v>-8.2755098572323202</c:v>
                </c:pt>
                <c:pt idx="133">
                  <c:v>-8.2755098572323202</c:v>
                </c:pt>
                <c:pt idx="134">
                  <c:v>-8.2755098572323202</c:v>
                </c:pt>
                <c:pt idx="135">
                  <c:v>-8.2755098572323202</c:v>
                </c:pt>
                <c:pt idx="136">
                  <c:v>-8.2755098572323202</c:v>
                </c:pt>
                <c:pt idx="137">
                  <c:v>-8.2755098572323202</c:v>
                </c:pt>
                <c:pt idx="138">
                  <c:v>-8.2755098572323202</c:v>
                </c:pt>
                <c:pt idx="139">
                  <c:v>-8.2755098572323202</c:v>
                </c:pt>
                <c:pt idx="140">
                  <c:v>-8.2755098572323202</c:v>
                </c:pt>
                <c:pt idx="141">
                  <c:v>-8.2755098572323202</c:v>
                </c:pt>
                <c:pt idx="142">
                  <c:v>-8.2755098572323202</c:v>
                </c:pt>
                <c:pt idx="143">
                  <c:v>-8.0720297173654334</c:v>
                </c:pt>
                <c:pt idx="144">
                  <c:v>-7.9282716125910166</c:v>
                </c:pt>
                <c:pt idx="145">
                  <c:v>-7.9001848373383172</c:v>
                </c:pt>
                <c:pt idx="146">
                  <c:v>-7.9001848373383172</c:v>
                </c:pt>
                <c:pt idx="147">
                  <c:v>-7.9001848373383172</c:v>
                </c:pt>
                <c:pt idx="148">
                  <c:v>-7.9001848373383172</c:v>
                </c:pt>
                <c:pt idx="149">
                  <c:v>-7.9001848373383172</c:v>
                </c:pt>
                <c:pt idx="150">
                  <c:v>-7.9001848373383172</c:v>
                </c:pt>
                <c:pt idx="151">
                  <c:v>-7.9001848373383172</c:v>
                </c:pt>
                <c:pt idx="152">
                  <c:v>-7.9001848373383172</c:v>
                </c:pt>
                <c:pt idx="153">
                  <c:v>-7.9001848373383172</c:v>
                </c:pt>
                <c:pt idx="154">
                  <c:v>-7.9001848373383172</c:v>
                </c:pt>
                <c:pt idx="155">
                  <c:v>-7.9001848373383172</c:v>
                </c:pt>
                <c:pt idx="156">
                  <c:v>-7.9916113122465058</c:v>
                </c:pt>
                <c:pt idx="157">
                  <c:v>-8.1982363738463704</c:v>
                </c:pt>
                <c:pt idx="158">
                  <c:v>-8.5087083578463591</c:v>
                </c:pt>
                <c:pt idx="159">
                  <c:v>-8.9018544854717003</c:v>
                </c:pt>
                <c:pt idx="160">
                  <c:v>-8.7877286869789</c:v>
                </c:pt>
                <c:pt idx="161">
                  <c:v>-8.5627587725262089</c:v>
                </c:pt>
                <c:pt idx="162">
                  <c:v>-8.3716486258685681</c:v>
                </c:pt>
                <c:pt idx="163">
                  <c:v>-8.1953706437535558</c:v>
                </c:pt>
                <c:pt idx="164">
                  <c:v>-8.0214876246003435</c:v>
                </c:pt>
                <c:pt idx="165">
                  <c:v>-7.8528416803704513</c:v>
                </c:pt>
                <c:pt idx="166">
                  <c:v>-7.7047903121339267</c:v>
                </c:pt>
                <c:pt idx="167">
                  <c:v>-7.5946992675174974</c:v>
                </c:pt>
                <c:pt idx="168">
                  <c:v>-7.5325794614637118</c:v>
                </c:pt>
                <c:pt idx="169">
                  <c:v>-7.5184076167958516</c:v>
                </c:pt>
                <c:pt idx="170">
                  <c:v>-7.5184076167958516</c:v>
                </c:pt>
                <c:pt idx="171">
                  <c:v>-7.5184076167958516</c:v>
                </c:pt>
                <c:pt idx="172">
                  <c:v>-7.5184076167958516</c:v>
                </c:pt>
                <c:pt idx="173">
                  <c:v>-7.5184076167958516</c:v>
                </c:pt>
                <c:pt idx="174">
                  <c:v>-7.5184076167958516</c:v>
                </c:pt>
                <c:pt idx="175">
                  <c:v>-7.5184076167958516</c:v>
                </c:pt>
                <c:pt idx="176">
                  <c:v>-7.5184076167958516</c:v>
                </c:pt>
                <c:pt idx="177">
                  <c:v>-7.5184076167958516</c:v>
                </c:pt>
                <c:pt idx="178">
                  <c:v>-7.5184076167958516</c:v>
                </c:pt>
                <c:pt idx="179">
                  <c:v>-7.5184076167958516</c:v>
                </c:pt>
                <c:pt idx="180">
                  <c:v>-7.5454610017709269</c:v>
                </c:pt>
                <c:pt idx="181">
                  <c:v>-7.6053931135612105</c:v>
                </c:pt>
                <c:pt idx="182">
                  <c:v>-7.6910426315937981</c:v>
                </c:pt>
                <c:pt idx="183">
                  <c:v>-7.7961359019938996</c:v>
                </c:pt>
                <c:pt idx="184">
                  <c:v>-7.9144507244390505</c:v>
                </c:pt>
                <c:pt idx="185">
                  <c:v>-8.0414332541140094</c:v>
                </c:pt>
                <c:pt idx="186">
                  <c:v>-8.177990607794893</c:v>
                </c:pt>
                <c:pt idx="187">
                  <c:v>-8.3324327327391696</c:v>
                </c:pt>
                <c:pt idx="188">
                  <c:v>-8.5167449711649912</c:v>
                </c:pt>
                <c:pt idx="189">
                  <c:v>-8.7380118498201007</c:v>
                </c:pt>
                <c:pt idx="190">
                  <c:v>-8.9903446119610795</c:v>
                </c:pt>
                <c:pt idx="191">
                  <c:v>-9.1026321528051106</c:v>
                </c:pt>
                <c:pt idx="192">
                  <c:v>-8.7637774932529098</c:v>
                </c:pt>
                <c:pt idx="193">
                  <c:v>-8.4253303723323896</c:v>
                </c:pt>
                <c:pt idx="194">
                  <c:v>-8.1389358338905353</c:v>
                </c:pt>
                <c:pt idx="195">
                  <c:v>-7.9585440923722075</c:v>
                </c:pt>
                <c:pt idx="196">
                  <c:v>-7.9343156867796552</c:v>
                </c:pt>
                <c:pt idx="197">
                  <c:v>-7.9343156867796552</c:v>
                </c:pt>
                <c:pt idx="198">
                  <c:v>-7.9343156867796552</c:v>
                </c:pt>
                <c:pt idx="199">
                  <c:v>-7.9343156867796552</c:v>
                </c:pt>
                <c:pt idx="200">
                  <c:v>-7.9343156867796552</c:v>
                </c:pt>
                <c:pt idx="201">
                  <c:v>-7.9343156867796552</c:v>
                </c:pt>
                <c:pt idx="202">
                  <c:v>-7.9343156867796552</c:v>
                </c:pt>
                <c:pt idx="203">
                  <c:v>-7.9343156867796552</c:v>
                </c:pt>
                <c:pt idx="204">
                  <c:v>-7.9343156867796552</c:v>
                </c:pt>
                <c:pt idx="205">
                  <c:v>-7.9343156867796552</c:v>
                </c:pt>
                <c:pt idx="206">
                  <c:v>-7.9343156867796552</c:v>
                </c:pt>
                <c:pt idx="207">
                  <c:v>-8.1097598162426756</c:v>
                </c:pt>
                <c:pt idx="208">
                  <c:v>-8.5180476833221572</c:v>
                </c:pt>
                <c:pt idx="209">
                  <c:v>-9.17262828458591</c:v>
                </c:pt>
                <c:pt idx="210">
                  <c:v>-10.04764947503576</c:v>
                </c:pt>
                <c:pt idx="211">
                  <c:v>-10.063633142800599</c:v>
                </c:pt>
                <c:pt idx="212">
                  <c:v>-10.063633142800599</c:v>
                </c:pt>
                <c:pt idx="213">
                  <c:v>-10.063633142800599</c:v>
                </c:pt>
                <c:pt idx="214">
                  <c:v>-10.063633142800599</c:v>
                </c:pt>
                <c:pt idx="215">
                  <c:v>-10.063633142800599</c:v>
                </c:pt>
                <c:pt idx="216">
                  <c:v>-10.063633142800599</c:v>
                </c:pt>
                <c:pt idx="217">
                  <c:v>-10.063633142800599</c:v>
                </c:pt>
                <c:pt idx="218">
                  <c:v>-10.063633142800599</c:v>
                </c:pt>
                <c:pt idx="219">
                  <c:v>-10.063633142800599</c:v>
                </c:pt>
                <c:pt idx="220">
                  <c:v>-10.2056856261206</c:v>
                </c:pt>
                <c:pt idx="221">
                  <c:v>-10.693608157767649</c:v>
                </c:pt>
                <c:pt idx="222">
                  <c:v>-11.44677716053312</c:v>
                </c:pt>
                <c:pt idx="223">
                  <c:v>-11.69714448462334</c:v>
                </c:pt>
                <c:pt idx="224">
                  <c:v>-11.69714448462334</c:v>
                </c:pt>
                <c:pt idx="225">
                  <c:v>-11.69714448462334</c:v>
                </c:pt>
                <c:pt idx="226">
                  <c:v>-11.69714448462334</c:v>
                </c:pt>
                <c:pt idx="227">
                  <c:v>-11.69714448462334</c:v>
                </c:pt>
                <c:pt idx="228">
                  <c:v>-11.69714448462334</c:v>
                </c:pt>
                <c:pt idx="229">
                  <c:v>-11.69714448462334</c:v>
                </c:pt>
                <c:pt idx="230">
                  <c:v>-11.69714448462334</c:v>
                </c:pt>
                <c:pt idx="231">
                  <c:v>-11.83076183424625</c:v>
                </c:pt>
                <c:pt idx="232">
                  <c:v>-12.090715799462799</c:v>
                </c:pt>
                <c:pt idx="233">
                  <c:v>-12.373032953019269</c:v>
                </c:pt>
                <c:pt idx="234">
                  <c:v>-12.52961778915822</c:v>
                </c:pt>
                <c:pt idx="235">
                  <c:v>-12.52961778915822</c:v>
                </c:pt>
                <c:pt idx="236">
                  <c:v>-12.52961778915822</c:v>
                </c:pt>
                <c:pt idx="237">
                  <c:v>-12.52961778915822</c:v>
                </c:pt>
                <c:pt idx="238">
                  <c:v>-12.583059229368239</c:v>
                </c:pt>
                <c:pt idx="239">
                  <c:v>-12.82091196340291</c:v>
                </c:pt>
                <c:pt idx="240">
                  <c:v>-13.270800829781379</c:v>
                </c:pt>
                <c:pt idx="241">
                  <c:v>-13.89717316128087</c:v>
                </c:pt>
                <c:pt idx="242">
                  <c:v>-14.59587224627847</c:v>
                </c:pt>
                <c:pt idx="243">
                  <c:v>-15.218119687913049</c:v>
                </c:pt>
                <c:pt idx="244">
                  <c:v>-15.647375041890189</c:v>
                </c:pt>
                <c:pt idx="245">
                  <c:v>-15.878543467825811</c:v>
                </c:pt>
                <c:pt idx="246">
                  <c:v>-16.002969416307391</c:v>
                </c:pt>
                <c:pt idx="247">
                  <c:v>-16.12290523815031</c:v>
                </c:pt>
                <c:pt idx="248">
                  <c:v>-16.297728602058879</c:v>
                </c:pt>
                <c:pt idx="249">
                  <c:v>-16.543947985986591</c:v>
                </c:pt>
                <c:pt idx="250">
                  <c:v>-16.85056219552914</c:v>
                </c:pt>
                <c:pt idx="251">
                  <c:v>-17.182270502062771</c:v>
                </c:pt>
                <c:pt idx="252">
                  <c:v>-17.443488077882609</c:v>
                </c:pt>
                <c:pt idx="253">
                  <c:v>-17.443488077882609</c:v>
                </c:pt>
                <c:pt idx="254">
                  <c:v>-17.443488077882609</c:v>
                </c:pt>
                <c:pt idx="255">
                  <c:v>-17.443488077882609</c:v>
                </c:pt>
                <c:pt idx="256">
                  <c:v>-17.443488077882609</c:v>
                </c:pt>
                <c:pt idx="257">
                  <c:v>-17.46024261328235</c:v>
                </c:pt>
                <c:pt idx="258">
                  <c:v>-17.691794280236198</c:v>
                </c:pt>
                <c:pt idx="259">
                  <c:v>-18.178951471396999</c:v>
                </c:pt>
                <c:pt idx="260">
                  <c:v>-18.918840546644201</c:v>
                </c:pt>
                <c:pt idx="261">
                  <c:v>-19.730664773852101</c:v>
                </c:pt>
                <c:pt idx="262">
                  <c:v>-19.356775265712901</c:v>
                </c:pt>
                <c:pt idx="263">
                  <c:v>-19.356775265712901</c:v>
                </c:pt>
                <c:pt idx="264">
                  <c:v>-19.356775265712901</c:v>
                </c:pt>
                <c:pt idx="265">
                  <c:v>-19.356775265712901</c:v>
                </c:pt>
                <c:pt idx="266">
                  <c:v>-19.356775265712901</c:v>
                </c:pt>
                <c:pt idx="267">
                  <c:v>-19.356775265712901</c:v>
                </c:pt>
                <c:pt idx="268">
                  <c:v>-19.356775265712901</c:v>
                </c:pt>
                <c:pt idx="269">
                  <c:v>-19.356775265712901</c:v>
                </c:pt>
                <c:pt idx="270">
                  <c:v>-19.356775265712901</c:v>
                </c:pt>
                <c:pt idx="271">
                  <c:v>-19.356775265712901</c:v>
                </c:pt>
                <c:pt idx="272">
                  <c:v>-19.356775265712901</c:v>
                </c:pt>
                <c:pt idx="273">
                  <c:v>-18.502319432488701</c:v>
                </c:pt>
                <c:pt idx="274">
                  <c:v>-17.617822362652198</c:v>
                </c:pt>
                <c:pt idx="275">
                  <c:v>-16.97078801405867</c:v>
                </c:pt>
                <c:pt idx="276">
                  <c:v>-16.592287331231049</c:v>
                </c:pt>
                <c:pt idx="277">
                  <c:v>-16.46656827779529</c:v>
                </c:pt>
                <c:pt idx="278">
                  <c:v>-16.46656827779529</c:v>
                </c:pt>
                <c:pt idx="279">
                  <c:v>-16.46656827779529</c:v>
                </c:pt>
                <c:pt idx="280">
                  <c:v>-16.46656827779529</c:v>
                </c:pt>
                <c:pt idx="281">
                  <c:v>-16.46656827779529</c:v>
                </c:pt>
                <c:pt idx="282">
                  <c:v>-16.46656827779529</c:v>
                </c:pt>
                <c:pt idx="283">
                  <c:v>-16.46656827779529</c:v>
                </c:pt>
                <c:pt idx="284">
                  <c:v>-16.309818977745699</c:v>
                </c:pt>
                <c:pt idx="285">
                  <c:v>-15.943983070203799</c:v>
                </c:pt>
                <c:pt idx="286">
                  <c:v>-15.574588669983939</c:v>
                </c:pt>
                <c:pt idx="287">
                  <c:v>-15.290946903142459</c:v>
                </c:pt>
                <c:pt idx="288">
                  <c:v>-15.137388158232589</c:v>
                </c:pt>
                <c:pt idx="289">
                  <c:v>-15.055328186896741</c:v>
                </c:pt>
                <c:pt idx="290">
                  <c:v>-14.872453699310359</c:v>
                </c:pt>
                <c:pt idx="291">
                  <c:v>-14.40410061603037</c:v>
                </c:pt>
                <c:pt idx="292">
                  <c:v>-13.63415318183338</c:v>
                </c:pt>
                <c:pt idx="293">
                  <c:v>-12.74269173370436</c:v>
                </c:pt>
                <c:pt idx="294">
                  <c:v>-11.94714831010756</c:v>
                </c:pt>
                <c:pt idx="295">
                  <c:v>-11.391420033276539</c:v>
                </c:pt>
                <c:pt idx="296">
                  <c:v>-11.144455664121869</c:v>
                </c:pt>
                <c:pt idx="297">
                  <c:v>-11.144455664121869</c:v>
                </c:pt>
                <c:pt idx="298">
                  <c:v>-11.144455664121869</c:v>
                </c:pt>
                <c:pt idx="299">
                  <c:v>-11.144455664121869</c:v>
                </c:pt>
                <c:pt idx="300">
                  <c:v>-11.144455664121869</c:v>
                </c:pt>
                <c:pt idx="301">
                  <c:v>-11.144455664121869</c:v>
                </c:pt>
                <c:pt idx="302">
                  <c:v>-11.144455664121869</c:v>
                </c:pt>
                <c:pt idx="303">
                  <c:v>-11.144455664121869</c:v>
                </c:pt>
                <c:pt idx="304">
                  <c:v>-11.144455664121869</c:v>
                </c:pt>
                <c:pt idx="305">
                  <c:v>-10.86050377399734</c:v>
                </c:pt>
                <c:pt idx="306">
                  <c:v>-9.8733121218686097</c:v>
                </c:pt>
                <c:pt idx="307">
                  <c:v>-9.2490763020044788</c:v>
                </c:pt>
                <c:pt idx="308">
                  <c:v>-9.0434233054146702</c:v>
                </c:pt>
                <c:pt idx="309">
                  <c:v>-9.0434233054146702</c:v>
                </c:pt>
                <c:pt idx="310">
                  <c:v>-9.0434233054146702</c:v>
                </c:pt>
                <c:pt idx="311">
                  <c:v>-9.0434233054146702</c:v>
                </c:pt>
                <c:pt idx="312">
                  <c:v>-9.0434233054146702</c:v>
                </c:pt>
                <c:pt idx="313">
                  <c:v>-9.0434233054146702</c:v>
                </c:pt>
                <c:pt idx="314">
                  <c:v>-9.0434233054146702</c:v>
                </c:pt>
                <c:pt idx="315">
                  <c:v>-9.0434233054146702</c:v>
                </c:pt>
                <c:pt idx="316">
                  <c:v>-9.0434233054146702</c:v>
                </c:pt>
                <c:pt idx="317">
                  <c:v>-9.0434233054146702</c:v>
                </c:pt>
                <c:pt idx="318">
                  <c:v>-9.0434233054146702</c:v>
                </c:pt>
                <c:pt idx="319">
                  <c:v>-9.27363630713125</c:v>
                </c:pt>
                <c:pt idx="320">
                  <c:v>-8.7436552456053889</c:v>
                </c:pt>
                <c:pt idx="321">
                  <c:v>-8.3818144773801926</c:v>
                </c:pt>
                <c:pt idx="322">
                  <c:v>-8.2577411744242788</c:v>
                </c:pt>
                <c:pt idx="323">
                  <c:v>-8.2577411744242788</c:v>
                </c:pt>
                <c:pt idx="324">
                  <c:v>-8.2577411744242788</c:v>
                </c:pt>
                <c:pt idx="325">
                  <c:v>-8.2577411744242788</c:v>
                </c:pt>
                <c:pt idx="326">
                  <c:v>-8.2577411744242788</c:v>
                </c:pt>
                <c:pt idx="327">
                  <c:v>-8.2577411744242788</c:v>
                </c:pt>
                <c:pt idx="328">
                  <c:v>-8.2577411744242788</c:v>
                </c:pt>
                <c:pt idx="329">
                  <c:v>-8.2577411744242788</c:v>
                </c:pt>
                <c:pt idx="330">
                  <c:v>-8.2577411744242788</c:v>
                </c:pt>
                <c:pt idx="331">
                  <c:v>-8.2577411744242788</c:v>
                </c:pt>
                <c:pt idx="332">
                  <c:v>-8.2577411744242788</c:v>
                </c:pt>
                <c:pt idx="333">
                  <c:v>-8.3371322366617164</c:v>
                </c:pt>
                <c:pt idx="334">
                  <c:v>-8.5739323940778007</c:v>
                </c:pt>
                <c:pt idx="335">
                  <c:v>-8.9121724799006206</c:v>
                </c:pt>
                <c:pt idx="336">
                  <c:v>-9.0152336723879998</c:v>
                </c:pt>
                <c:pt idx="337">
                  <c:v>-8.7510488088153391</c:v>
                </c:pt>
                <c:pt idx="338">
                  <c:v>-8.5109595930831254</c:v>
                </c:pt>
                <c:pt idx="339">
                  <c:v>-8.3027451466781024</c:v>
                </c:pt>
                <c:pt idx="340">
                  <c:v>-8.1333356066855789</c:v>
                </c:pt>
                <c:pt idx="341">
                  <c:v>-8.003419302554807</c:v>
                </c:pt>
                <c:pt idx="342">
                  <c:v>-7.9041332744145869</c:v>
                </c:pt>
                <c:pt idx="343">
                  <c:v>-7.8194234173705786</c:v>
                </c:pt>
                <c:pt idx="344">
                  <c:v>-7.7330423105911272</c:v>
                </c:pt>
                <c:pt idx="345">
                  <c:v>-7.635700873589041</c:v>
                </c:pt>
                <c:pt idx="346">
                  <c:v>-7.5278586771950735</c:v>
                </c:pt>
                <c:pt idx="347">
                  <c:v>-7.4171264028562174</c:v>
                </c:pt>
                <c:pt idx="348">
                  <c:v>-7.3130684172103564</c:v>
                </c:pt>
                <c:pt idx="349">
                  <c:v>-7.2229868486672286</c:v>
                </c:pt>
                <c:pt idx="350">
                  <c:v>-7.15037682808721</c:v>
                </c:pt>
                <c:pt idx="351">
                  <c:v>-7.15037682808721</c:v>
                </c:pt>
                <c:pt idx="352">
                  <c:v>-7.15037682808721</c:v>
                </c:pt>
                <c:pt idx="353">
                  <c:v>-7.15037682808721</c:v>
                </c:pt>
                <c:pt idx="354">
                  <c:v>-7.15037682808721</c:v>
                </c:pt>
                <c:pt idx="355">
                  <c:v>-7.15037682808721</c:v>
                </c:pt>
                <c:pt idx="356">
                  <c:v>-7.15037682808721</c:v>
                </c:pt>
                <c:pt idx="357">
                  <c:v>-7.15037682808721</c:v>
                </c:pt>
                <c:pt idx="358">
                  <c:v>-7.15037682808721</c:v>
                </c:pt>
                <c:pt idx="359">
                  <c:v>-7.15037682808721</c:v>
                </c:pt>
                <c:pt idx="360">
                  <c:v>-7.15037682808721</c:v>
                </c:pt>
              </c:numCache>
            </c:numRef>
          </c:yVal>
          <c:smooth val="0"/>
          <c:extLst>
            <c:ext xmlns:c16="http://schemas.microsoft.com/office/drawing/2014/chart" uri="{C3380CC4-5D6E-409C-BE32-E72D297353CC}">
              <c16:uniqueId val="{00000005-C247-48D6-942B-E8893A5EEC9F}"/>
            </c:ext>
          </c:extLst>
        </c:ser>
        <c:ser>
          <c:idx val="6"/>
          <c:order val="6"/>
          <c:tx>
            <c:strRef>
              <c:f>'Normalized Envelope (2)'!$L$2</c:f>
              <c:strCache>
                <c:ptCount val="1"/>
                <c:pt idx="0">
                  <c:v>F8</c:v>
                </c:pt>
              </c:strCache>
            </c:strRef>
          </c:tx>
          <c:spPr>
            <a:ln w="19050" cap="rnd">
              <a:solidFill>
                <a:schemeClr val="accent2">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(2)'!$L$3:$L$363</c:f>
              <c:numCache>
                <c:formatCode>0.0</c:formatCode>
                <c:ptCount val="361"/>
                <c:pt idx="0">
                  <c:v>-9.5119939053024698</c:v>
                </c:pt>
                <c:pt idx="1">
                  <c:v>-9.4422401467420602</c:v>
                </c:pt>
                <c:pt idx="2">
                  <c:v>-9.3880448703314503</c:v>
                </c:pt>
                <c:pt idx="3">
                  <c:v>-9.35472618659667</c:v>
                </c:pt>
                <c:pt idx="4">
                  <c:v>-9.3482187268113606</c:v>
                </c:pt>
                <c:pt idx="5">
                  <c:v>-9.3482187268113606</c:v>
                </c:pt>
                <c:pt idx="6">
                  <c:v>-9.3482187268113606</c:v>
                </c:pt>
                <c:pt idx="7">
                  <c:v>-9.3482187268113606</c:v>
                </c:pt>
                <c:pt idx="8">
                  <c:v>-9.3482187268113606</c:v>
                </c:pt>
                <c:pt idx="9">
                  <c:v>-9.3482187268113606</c:v>
                </c:pt>
                <c:pt idx="10">
                  <c:v>-9.3482187268113606</c:v>
                </c:pt>
                <c:pt idx="11">
                  <c:v>-9.3482187268113606</c:v>
                </c:pt>
                <c:pt idx="12">
                  <c:v>-9.3482187268113606</c:v>
                </c:pt>
                <c:pt idx="13">
                  <c:v>-9.3482187268113606</c:v>
                </c:pt>
                <c:pt idx="14">
                  <c:v>-9.3482187268113606</c:v>
                </c:pt>
                <c:pt idx="15">
                  <c:v>-9.3735057104232791</c:v>
                </c:pt>
                <c:pt idx="16">
                  <c:v>-9.4327548422267302</c:v>
                </c:pt>
                <c:pt idx="17">
                  <c:v>-9.5262062469745707</c:v>
                </c:pt>
                <c:pt idx="18">
                  <c:v>-9.6572726812641196</c:v>
                </c:pt>
                <c:pt idx="19">
                  <c:v>-9.8391041959296697</c:v>
                </c:pt>
                <c:pt idx="20">
                  <c:v>-10.09692850381418</c:v>
                </c:pt>
                <c:pt idx="21">
                  <c:v>-10.462563910813969</c:v>
                </c:pt>
                <c:pt idx="22">
                  <c:v>-10.96293288110687</c:v>
                </c:pt>
                <c:pt idx="23">
                  <c:v>-11.423254175534879</c:v>
                </c:pt>
                <c:pt idx="24">
                  <c:v>-10.831124465973829</c:v>
                </c:pt>
                <c:pt idx="25">
                  <c:v>-10.479126989866199</c:v>
                </c:pt>
                <c:pt idx="26">
                  <c:v>-10.36718897601955</c:v>
                </c:pt>
                <c:pt idx="27">
                  <c:v>-10.36718897601955</c:v>
                </c:pt>
                <c:pt idx="28">
                  <c:v>-10.36718897601955</c:v>
                </c:pt>
                <c:pt idx="29">
                  <c:v>-10.36718897601955</c:v>
                </c:pt>
                <c:pt idx="30">
                  <c:v>-10.36718897601955</c:v>
                </c:pt>
                <c:pt idx="31">
                  <c:v>-10.36718897601955</c:v>
                </c:pt>
                <c:pt idx="32">
                  <c:v>-10.36718897601955</c:v>
                </c:pt>
                <c:pt idx="33">
                  <c:v>-10.36718897601955</c:v>
                </c:pt>
                <c:pt idx="34">
                  <c:v>-10.36718897601955</c:v>
                </c:pt>
                <c:pt idx="35">
                  <c:v>-10.36718897601955</c:v>
                </c:pt>
                <c:pt idx="36">
                  <c:v>-10.36718897601955</c:v>
                </c:pt>
                <c:pt idx="37">
                  <c:v>-10.48641638564373</c:v>
                </c:pt>
                <c:pt idx="38">
                  <c:v>-10.82551595322575</c:v>
                </c:pt>
                <c:pt idx="39">
                  <c:v>-11.369572586675289</c:v>
                </c:pt>
                <c:pt idx="40">
                  <c:v>-12.091172210998209</c:v>
                </c:pt>
                <c:pt idx="41">
                  <c:v>-12.93326483440752</c:v>
                </c:pt>
                <c:pt idx="42">
                  <c:v>-13.43218403486002</c:v>
                </c:pt>
                <c:pt idx="43">
                  <c:v>-13.43218403486002</c:v>
                </c:pt>
                <c:pt idx="44">
                  <c:v>-13.43218403486002</c:v>
                </c:pt>
                <c:pt idx="45">
                  <c:v>-13.43218403486002</c:v>
                </c:pt>
                <c:pt idx="46">
                  <c:v>-13.43218403486002</c:v>
                </c:pt>
                <c:pt idx="47">
                  <c:v>-13.43218403486002</c:v>
                </c:pt>
                <c:pt idx="48">
                  <c:v>-13.43218403486002</c:v>
                </c:pt>
                <c:pt idx="49">
                  <c:v>-13.43218403486002</c:v>
                </c:pt>
                <c:pt idx="50">
                  <c:v>-13.43218403486002</c:v>
                </c:pt>
                <c:pt idx="51">
                  <c:v>-13.53858717814669</c:v>
                </c:pt>
                <c:pt idx="52">
                  <c:v>-13.832920209324159</c:v>
                </c:pt>
                <c:pt idx="53">
                  <c:v>-14.301845066833749</c:v>
                </c:pt>
                <c:pt idx="54">
                  <c:v>-14.89630874330482</c:v>
                </c:pt>
                <c:pt idx="55">
                  <c:v>-15.50924868611272</c:v>
                </c:pt>
                <c:pt idx="56">
                  <c:v>-15.889407294907631</c:v>
                </c:pt>
                <c:pt idx="57">
                  <c:v>-15.889407294907631</c:v>
                </c:pt>
                <c:pt idx="58">
                  <c:v>-15.889407294907631</c:v>
                </c:pt>
                <c:pt idx="59">
                  <c:v>-15.889407294907631</c:v>
                </c:pt>
                <c:pt idx="60">
                  <c:v>-15.889407294907631</c:v>
                </c:pt>
                <c:pt idx="61">
                  <c:v>-15.92710991406155</c:v>
                </c:pt>
                <c:pt idx="62">
                  <c:v>-16.117204074352681</c:v>
                </c:pt>
                <c:pt idx="63">
                  <c:v>-16.420249684289029</c:v>
                </c:pt>
                <c:pt idx="64">
                  <c:v>-16.78170818513869</c:v>
                </c:pt>
                <c:pt idx="65">
                  <c:v>-17.164222375824789</c:v>
                </c:pt>
                <c:pt idx="66">
                  <c:v>-17.39242521357183</c:v>
                </c:pt>
                <c:pt idx="67">
                  <c:v>-17.164396095301111</c:v>
                </c:pt>
                <c:pt idx="68">
                  <c:v>-17.07926649621637</c:v>
                </c:pt>
                <c:pt idx="69">
                  <c:v>-17.07926649621637</c:v>
                </c:pt>
                <c:pt idx="70">
                  <c:v>-17.07926649621637</c:v>
                </c:pt>
                <c:pt idx="71">
                  <c:v>-17.07926649621637</c:v>
                </c:pt>
                <c:pt idx="72">
                  <c:v>-17.07926649621637</c:v>
                </c:pt>
                <c:pt idx="73">
                  <c:v>-17.07926649621637</c:v>
                </c:pt>
                <c:pt idx="74">
                  <c:v>-17.07926649621637</c:v>
                </c:pt>
                <c:pt idx="75">
                  <c:v>-17.07926649621637</c:v>
                </c:pt>
                <c:pt idx="76">
                  <c:v>-17.07926649621637</c:v>
                </c:pt>
                <c:pt idx="77">
                  <c:v>-17.07926649621637</c:v>
                </c:pt>
                <c:pt idx="78">
                  <c:v>-17.07926649621637</c:v>
                </c:pt>
                <c:pt idx="79">
                  <c:v>-17.18437359364777</c:v>
                </c:pt>
                <c:pt idx="80">
                  <c:v>-17.508540932759249</c:v>
                </c:pt>
                <c:pt idx="81">
                  <c:v>-18.054512560541699</c:v>
                </c:pt>
                <c:pt idx="82">
                  <c:v>-18.609598522482202</c:v>
                </c:pt>
                <c:pt idx="83">
                  <c:v>-17.782662623639698</c:v>
                </c:pt>
                <c:pt idx="84">
                  <c:v>-17.18088823953569</c:v>
                </c:pt>
                <c:pt idx="85">
                  <c:v>-16.849705629330519</c:v>
                </c:pt>
                <c:pt idx="86">
                  <c:v>-16.805059530207672</c:v>
                </c:pt>
                <c:pt idx="87">
                  <c:v>-16.805059530207672</c:v>
                </c:pt>
                <c:pt idx="88">
                  <c:v>-16.805059530207672</c:v>
                </c:pt>
                <c:pt idx="89">
                  <c:v>-16.805059530207672</c:v>
                </c:pt>
                <c:pt idx="90">
                  <c:v>-16.805059530207672</c:v>
                </c:pt>
                <c:pt idx="91">
                  <c:v>-16.805059530207672</c:v>
                </c:pt>
                <c:pt idx="92">
                  <c:v>-16.805059530207672</c:v>
                </c:pt>
                <c:pt idx="93">
                  <c:v>-16.805059530207672</c:v>
                </c:pt>
                <c:pt idx="94">
                  <c:v>-16.805059530207672</c:v>
                </c:pt>
                <c:pt idx="95">
                  <c:v>-16.805059530207672</c:v>
                </c:pt>
                <c:pt idx="96">
                  <c:v>-16.805059530207672</c:v>
                </c:pt>
                <c:pt idx="97">
                  <c:v>-17.040373970577111</c:v>
                </c:pt>
                <c:pt idx="98">
                  <c:v>-17.525097310944389</c:v>
                </c:pt>
                <c:pt idx="99">
                  <c:v>-18.1956530298527</c:v>
                </c:pt>
                <c:pt idx="100">
                  <c:v>-17.9589019423262</c:v>
                </c:pt>
                <c:pt idx="101">
                  <c:v>-17.719742784702099</c:v>
                </c:pt>
                <c:pt idx="102">
                  <c:v>-17.50383891548827</c:v>
                </c:pt>
                <c:pt idx="103">
                  <c:v>-17.264033722229389</c:v>
                </c:pt>
                <c:pt idx="104">
                  <c:v>-16.962546958159599</c:v>
                </c:pt>
                <c:pt idx="105">
                  <c:v>-16.587293464677099</c:v>
                </c:pt>
                <c:pt idx="106">
                  <c:v>-16.15205107838813</c:v>
                </c:pt>
                <c:pt idx="107">
                  <c:v>-15.685190732240009</c:v>
                </c:pt>
                <c:pt idx="108">
                  <c:v>-15.220299492676929</c:v>
                </c:pt>
                <c:pt idx="109">
                  <c:v>-14.793619652689991</c:v>
                </c:pt>
                <c:pt idx="110">
                  <c:v>-14.44271508434783</c:v>
                </c:pt>
                <c:pt idx="111">
                  <c:v>-14.20050522567931</c:v>
                </c:pt>
                <c:pt idx="112">
                  <c:v>-14.084631223546879</c:v>
                </c:pt>
                <c:pt idx="113">
                  <c:v>-14.084631223546879</c:v>
                </c:pt>
                <c:pt idx="114">
                  <c:v>-14.084631223546879</c:v>
                </c:pt>
                <c:pt idx="115">
                  <c:v>-14.084631223546879</c:v>
                </c:pt>
                <c:pt idx="116">
                  <c:v>-14.084631223546879</c:v>
                </c:pt>
                <c:pt idx="117">
                  <c:v>-14.03830207068815</c:v>
                </c:pt>
                <c:pt idx="118">
                  <c:v>-13.705177322490639</c:v>
                </c:pt>
                <c:pt idx="119">
                  <c:v>-13.25825282062881</c:v>
                </c:pt>
                <c:pt idx="120">
                  <c:v>-12.76907232863827</c:v>
                </c:pt>
                <c:pt idx="121">
                  <c:v>-12.30911189081427</c:v>
                </c:pt>
                <c:pt idx="122">
                  <c:v>-11.9376341302067</c:v>
                </c:pt>
                <c:pt idx="123">
                  <c:v>-11.697738682434679</c:v>
                </c:pt>
                <c:pt idx="124">
                  <c:v>-11.61424956372456</c:v>
                </c:pt>
                <c:pt idx="125">
                  <c:v>-11.61424956372456</c:v>
                </c:pt>
                <c:pt idx="126">
                  <c:v>-11.61424956372456</c:v>
                </c:pt>
                <c:pt idx="127">
                  <c:v>-11.61424956372456</c:v>
                </c:pt>
                <c:pt idx="128">
                  <c:v>-11.61424956372456</c:v>
                </c:pt>
                <c:pt idx="129">
                  <c:v>-11.61424956372456</c:v>
                </c:pt>
                <c:pt idx="130">
                  <c:v>-11.61424956372456</c:v>
                </c:pt>
                <c:pt idx="131">
                  <c:v>-11.61424956372456</c:v>
                </c:pt>
                <c:pt idx="132">
                  <c:v>-11.61424956372456</c:v>
                </c:pt>
                <c:pt idx="133">
                  <c:v>-11.168563815686859</c:v>
                </c:pt>
                <c:pt idx="134">
                  <c:v>-10.65594717518182</c:v>
                </c:pt>
                <c:pt idx="135">
                  <c:v>-10.265821725818981</c:v>
                </c:pt>
                <c:pt idx="136">
                  <c:v>-10.03592398152802</c:v>
                </c:pt>
                <c:pt idx="137">
                  <c:v>-9.9827549375005393</c:v>
                </c:pt>
                <c:pt idx="138">
                  <c:v>-9.9827549375005393</c:v>
                </c:pt>
                <c:pt idx="139">
                  <c:v>-9.9827549375005393</c:v>
                </c:pt>
                <c:pt idx="140">
                  <c:v>-9.9827549375005393</c:v>
                </c:pt>
                <c:pt idx="141">
                  <c:v>-9.9827549375005393</c:v>
                </c:pt>
                <c:pt idx="142">
                  <c:v>-9.9827549375005393</c:v>
                </c:pt>
                <c:pt idx="143">
                  <c:v>-9.9827549375005393</c:v>
                </c:pt>
                <c:pt idx="144">
                  <c:v>-9.9827549375005393</c:v>
                </c:pt>
                <c:pt idx="145">
                  <c:v>-9.9827549375005393</c:v>
                </c:pt>
                <c:pt idx="146">
                  <c:v>-9.9827549375005393</c:v>
                </c:pt>
                <c:pt idx="147">
                  <c:v>-9.9827549375005393</c:v>
                </c:pt>
                <c:pt idx="148">
                  <c:v>-10.11068671877543</c:v>
                </c:pt>
                <c:pt idx="149">
                  <c:v>-10.41449747521699</c:v>
                </c:pt>
                <c:pt idx="150">
                  <c:v>-10.02644724483635</c:v>
                </c:pt>
                <c:pt idx="151">
                  <c:v>-9.6013759366504896</c:v>
                </c:pt>
                <c:pt idx="152">
                  <c:v>-9.2725598070740105</c:v>
                </c:pt>
                <c:pt idx="153">
                  <c:v>-9.0258802056409291</c:v>
                </c:pt>
                <c:pt idx="154">
                  <c:v>-8.8435523110467802</c:v>
                </c:pt>
                <c:pt idx="155">
                  <c:v>-8.7102825273473705</c:v>
                </c:pt>
                <c:pt idx="156">
                  <c:v>-8.6155936180260202</c:v>
                </c:pt>
                <c:pt idx="157">
                  <c:v>-8.5524565984313305</c:v>
                </c:pt>
                <c:pt idx="158">
                  <c:v>-8.5145587821339834</c:v>
                </c:pt>
                <c:pt idx="159">
                  <c:v>-8.4950593772653917</c:v>
                </c:pt>
                <c:pt idx="160">
                  <c:v>-8.487948392472294</c:v>
                </c:pt>
                <c:pt idx="161">
                  <c:v>-8.487948392472294</c:v>
                </c:pt>
                <c:pt idx="162">
                  <c:v>-8.487948392472294</c:v>
                </c:pt>
                <c:pt idx="163">
                  <c:v>-8.487948392472294</c:v>
                </c:pt>
                <c:pt idx="164">
                  <c:v>-8.487948392472294</c:v>
                </c:pt>
                <c:pt idx="165">
                  <c:v>-8.487948392472294</c:v>
                </c:pt>
                <c:pt idx="166">
                  <c:v>-8.487948392472294</c:v>
                </c:pt>
                <c:pt idx="167">
                  <c:v>-8.487948392472294</c:v>
                </c:pt>
                <c:pt idx="168">
                  <c:v>-8.487948392472294</c:v>
                </c:pt>
                <c:pt idx="169">
                  <c:v>-8.487948392472294</c:v>
                </c:pt>
                <c:pt idx="170">
                  <c:v>-8.487948392472294</c:v>
                </c:pt>
                <c:pt idx="171">
                  <c:v>-8.4906383453537924</c:v>
                </c:pt>
                <c:pt idx="172">
                  <c:v>-8.5052495915773694</c:v>
                </c:pt>
                <c:pt idx="173">
                  <c:v>-8.5371059991738019</c:v>
                </c:pt>
                <c:pt idx="174">
                  <c:v>-8.5911603903946308</c:v>
                </c:pt>
                <c:pt idx="175">
                  <c:v>-8.6684301805879898</c:v>
                </c:pt>
                <c:pt idx="176">
                  <c:v>-8.7642155770447001</c:v>
                </c:pt>
                <c:pt idx="177">
                  <c:v>-8.6414296592650501</c:v>
                </c:pt>
                <c:pt idx="178">
                  <c:v>-8.4785826112360443</c:v>
                </c:pt>
                <c:pt idx="179">
                  <c:v>-8.3200610028231274</c:v>
                </c:pt>
                <c:pt idx="180">
                  <c:v>-8.1854009154138812</c:v>
                </c:pt>
                <c:pt idx="181">
                  <c:v>-8.0950390560848735</c:v>
                </c:pt>
                <c:pt idx="182">
                  <c:v>-8.0681360463484353</c:v>
                </c:pt>
                <c:pt idx="183">
                  <c:v>-8.0681360463484353</c:v>
                </c:pt>
                <c:pt idx="184">
                  <c:v>-8.0681360463484353</c:v>
                </c:pt>
                <c:pt idx="185">
                  <c:v>-8.0681360463484353</c:v>
                </c:pt>
                <c:pt idx="186">
                  <c:v>-8.0681360463484353</c:v>
                </c:pt>
                <c:pt idx="187">
                  <c:v>-8.0681360463484353</c:v>
                </c:pt>
                <c:pt idx="188">
                  <c:v>-8.0681360463484353</c:v>
                </c:pt>
                <c:pt idx="189">
                  <c:v>-8.0681360463484353</c:v>
                </c:pt>
                <c:pt idx="190">
                  <c:v>-8.0681360463484353</c:v>
                </c:pt>
                <c:pt idx="191">
                  <c:v>-8.0681360463484353</c:v>
                </c:pt>
                <c:pt idx="192">
                  <c:v>-8.0681360463484353</c:v>
                </c:pt>
                <c:pt idx="193">
                  <c:v>-8.1213950656366229</c:v>
                </c:pt>
                <c:pt idx="194">
                  <c:v>-8.2683726672380953</c:v>
                </c:pt>
                <c:pt idx="195">
                  <c:v>-8.5182570796913293</c:v>
                </c:pt>
                <c:pt idx="196">
                  <c:v>-8.87339759590391</c:v>
                </c:pt>
                <c:pt idx="197">
                  <c:v>-9.325885293947529</c:v>
                </c:pt>
                <c:pt idx="198">
                  <c:v>-9.8548796499242002</c:v>
                </c:pt>
                <c:pt idx="199">
                  <c:v>-10.427487657090589</c:v>
                </c:pt>
                <c:pt idx="200">
                  <c:v>-11.00531199372219</c:v>
                </c:pt>
                <c:pt idx="201">
                  <c:v>-11.55464605633213</c:v>
                </c:pt>
                <c:pt idx="202">
                  <c:v>-11.79061750341263</c:v>
                </c:pt>
                <c:pt idx="203">
                  <c:v>-11.6126069823154</c:v>
                </c:pt>
                <c:pt idx="204">
                  <c:v>-11.6126069823154</c:v>
                </c:pt>
                <c:pt idx="205">
                  <c:v>-11.6126069823154</c:v>
                </c:pt>
                <c:pt idx="206">
                  <c:v>-11.6126069823154</c:v>
                </c:pt>
                <c:pt idx="207">
                  <c:v>-11.6126069823154</c:v>
                </c:pt>
                <c:pt idx="208">
                  <c:v>-11.6126069823154</c:v>
                </c:pt>
                <c:pt idx="209">
                  <c:v>-11.6126069823154</c:v>
                </c:pt>
                <c:pt idx="210">
                  <c:v>-11.6126069823154</c:v>
                </c:pt>
                <c:pt idx="211">
                  <c:v>-11.6126069823154</c:v>
                </c:pt>
                <c:pt idx="212">
                  <c:v>-11.6126069823154</c:v>
                </c:pt>
                <c:pt idx="213">
                  <c:v>-11.6126069823154</c:v>
                </c:pt>
                <c:pt idx="214">
                  <c:v>-11.654226116033669</c:v>
                </c:pt>
                <c:pt idx="215">
                  <c:v>-11.93389030114956</c:v>
                </c:pt>
                <c:pt idx="216">
                  <c:v>-12.424378681211319</c:v>
                </c:pt>
                <c:pt idx="217">
                  <c:v>-12.780461186201419</c:v>
                </c:pt>
                <c:pt idx="218">
                  <c:v>-12.780461186201419</c:v>
                </c:pt>
                <c:pt idx="219">
                  <c:v>-12.780461186201419</c:v>
                </c:pt>
                <c:pt idx="220">
                  <c:v>-12.780461186201419</c:v>
                </c:pt>
                <c:pt idx="221">
                  <c:v>-12.780461186201419</c:v>
                </c:pt>
                <c:pt idx="222">
                  <c:v>-12.780461186201419</c:v>
                </c:pt>
                <c:pt idx="223">
                  <c:v>-12.780461186201419</c:v>
                </c:pt>
                <c:pt idx="224">
                  <c:v>-12.780461186201419</c:v>
                </c:pt>
                <c:pt idx="225">
                  <c:v>-12.780461186201419</c:v>
                </c:pt>
                <c:pt idx="226">
                  <c:v>-12.780461186201419</c:v>
                </c:pt>
                <c:pt idx="227">
                  <c:v>-12.826353248086299</c:v>
                </c:pt>
                <c:pt idx="228">
                  <c:v>-13.35067340831751</c:v>
                </c:pt>
                <c:pt idx="229">
                  <c:v>-14.331229550852559</c:v>
                </c:pt>
                <c:pt idx="230">
                  <c:v>-15.636150891767802</c:v>
                </c:pt>
                <c:pt idx="231">
                  <c:v>-15.719880442444978</c:v>
                </c:pt>
                <c:pt idx="232">
                  <c:v>-15.719880442444978</c:v>
                </c:pt>
                <c:pt idx="233">
                  <c:v>-15.719880442444978</c:v>
                </c:pt>
                <c:pt idx="234">
                  <c:v>-15.719880442444978</c:v>
                </c:pt>
                <c:pt idx="235">
                  <c:v>-15.719880442444978</c:v>
                </c:pt>
                <c:pt idx="236">
                  <c:v>-15.719880442444978</c:v>
                </c:pt>
                <c:pt idx="237">
                  <c:v>-15.719880442444978</c:v>
                </c:pt>
                <c:pt idx="238">
                  <c:v>-15.954198914663468</c:v>
                </c:pt>
                <c:pt idx="239">
                  <c:v>-16.42134013622341</c:v>
                </c:pt>
                <c:pt idx="240">
                  <c:v>-17.054687715786478</c:v>
                </c:pt>
                <c:pt idx="241">
                  <c:v>-17.134254712854268</c:v>
                </c:pt>
                <c:pt idx="242">
                  <c:v>-17.134254712854268</c:v>
                </c:pt>
                <c:pt idx="243">
                  <c:v>-17.134254712854268</c:v>
                </c:pt>
                <c:pt idx="244">
                  <c:v>-17.134254712854268</c:v>
                </c:pt>
                <c:pt idx="245">
                  <c:v>-17.134254712854268</c:v>
                </c:pt>
                <c:pt idx="246">
                  <c:v>-17.134254712854268</c:v>
                </c:pt>
                <c:pt idx="247">
                  <c:v>-17.134254712854268</c:v>
                </c:pt>
                <c:pt idx="248">
                  <c:v>-17.389059009954458</c:v>
                </c:pt>
                <c:pt idx="249">
                  <c:v>-18.073356956597401</c:v>
                </c:pt>
                <c:pt idx="250">
                  <c:v>-19.188290939357501</c:v>
                </c:pt>
                <c:pt idx="251">
                  <c:v>-20.678341028164201</c:v>
                </c:pt>
                <c:pt idx="252">
                  <c:v>-19.774506524426801</c:v>
                </c:pt>
                <c:pt idx="253">
                  <c:v>-19.161412665722601</c:v>
                </c:pt>
                <c:pt idx="254">
                  <c:v>-18.849429368333698</c:v>
                </c:pt>
                <c:pt idx="255">
                  <c:v>-18.8038026929583</c:v>
                </c:pt>
                <c:pt idx="256">
                  <c:v>-18.8038026929583</c:v>
                </c:pt>
                <c:pt idx="257">
                  <c:v>-18.8038026929583</c:v>
                </c:pt>
                <c:pt idx="258">
                  <c:v>-18.8038026929583</c:v>
                </c:pt>
                <c:pt idx="259">
                  <c:v>-18.8038026929583</c:v>
                </c:pt>
                <c:pt idx="260">
                  <c:v>-18.8038026929583</c:v>
                </c:pt>
                <c:pt idx="261">
                  <c:v>-18.8038026929583</c:v>
                </c:pt>
                <c:pt idx="262">
                  <c:v>-18.8038026929583</c:v>
                </c:pt>
                <c:pt idx="263">
                  <c:v>-18.8038026929583</c:v>
                </c:pt>
                <c:pt idx="264">
                  <c:v>-18.8038026929583</c:v>
                </c:pt>
                <c:pt idx="265">
                  <c:v>-18.8038026929583</c:v>
                </c:pt>
                <c:pt idx="266">
                  <c:v>-18.978206903423001</c:v>
                </c:pt>
                <c:pt idx="267">
                  <c:v>-19.3140914778179</c:v>
                </c:pt>
                <c:pt idx="268">
                  <c:v>-19.5781769993322</c:v>
                </c:pt>
                <c:pt idx="269">
                  <c:v>-19.105565955941501</c:v>
                </c:pt>
                <c:pt idx="270">
                  <c:v>-18.761632343510701</c:v>
                </c:pt>
                <c:pt idx="271">
                  <c:v>-18.652669854715299</c:v>
                </c:pt>
                <c:pt idx="272">
                  <c:v>-18.652669854715299</c:v>
                </c:pt>
                <c:pt idx="273">
                  <c:v>-18.652669854715299</c:v>
                </c:pt>
                <c:pt idx="274">
                  <c:v>-18.652669854715299</c:v>
                </c:pt>
                <c:pt idx="275">
                  <c:v>-18.652669854715299</c:v>
                </c:pt>
                <c:pt idx="276">
                  <c:v>-18.652669854715299</c:v>
                </c:pt>
                <c:pt idx="277">
                  <c:v>-18.652669854715299</c:v>
                </c:pt>
                <c:pt idx="278">
                  <c:v>-18.652669854715299</c:v>
                </c:pt>
                <c:pt idx="279">
                  <c:v>-18.652669854715299</c:v>
                </c:pt>
                <c:pt idx="280">
                  <c:v>-18.652669854715299</c:v>
                </c:pt>
                <c:pt idx="281">
                  <c:v>-18.652669854715299</c:v>
                </c:pt>
                <c:pt idx="282">
                  <c:v>-18.857698876847898</c:v>
                </c:pt>
                <c:pt idx="283">
                  <c:v>-19.420348194644898</c:v>
                </c:pt>
                <c:pt idx="284">
                  <c:v>-20.328220010493698</c:v>
                </c:pt>
                <c:pt idx="285">
                  <c:v>-19.7813075645455</c:v>
                </c:pt>
                <c:pt idx="286">
                  <c:v>-19.1211093725945</c:v>
                </c:pt>
                <c:pt idx="287">
                  <c:v>-18.922511758790201</c:v>
                </c:pt>
                <c:pt idx="288">
                  <c:v>-18.922511758790201</c:v>
                </c:pt>
                <c:pt idx="289">
                  <c:v>-18.922511758790201</c:v>
                </c:pt>
                <c:pt idx="290">
                  <c:v>-18.922511758790201</c:v>
                </c:pt>
                <c:pt idx="291">
                  <c:v>-18.922511758790201</c:v>
                </c:pt>
                <c:pt idx="292">
                  <c:v>-18.922511758790201</c:v>
                </c:pt>
                <c:pt idx="293">
                  <c:v>-18.922511758790201</c:v>
                </c:pt>
                <c:pt idx="294">
                  <c:v>-18.922511758790201</c:v>
                </c:pt>
                <c:pt idx="295">
                  <c:v>-18.922511758790201</c:v>
                </c:pt>
                <c:pt idx="296">
                  <c:v>-18.110434525601001</c:v>
                </c:pt>
                <c:pt idx="297">
                  <c:v>-16.804900394411089</c:v>
                </c:pt>
                <c:pt idx="298">
                  <c:v>-15.50302212977979</c:v>
                </c:pt>
                <c:pt idx="299">
                  <c:v>-14.51611973065874</c:v>
                </c:pt>
                <c:pt idx="300">
                  <c:v>-14.010083795636959</c:v>
                </c:pt>
                <c:pt idx="301">
                  <c:v>-14.010083795636959</c:v>
                </c:pt>
                <c:pt idx="302">
                  <c:v>-14.010083795636959</c:v>
                </c:pt>
                <c:pt idx="303">
                  <c:v>-14.010083795636959</c:v>
                </c:pt>
                <c:pt idx="304">
                  <c:v>-14.010083795636959</c:v>
                </c:pt>
                <c:pt idx="305">
                  <c:v>-14.010083795636959</c:v>
                </c:pt>
                <c:pt idx="306">
                  <c:v>-14.010083795636959</c:v>
                </c:pt>
                <c:pt idx="307">
                  <c:v>-14.010083795636959</c:v>
                </c:pt>
                <c:pt idx="308">
                  <c:v>-14.010083795636959</c:v>
                </c:pt>
                <c:pt idx="309">
                  <c:v>-14.006412916512119</c:v>
                </c:pt>
                <c:pt idx="310">
                  <c:v>-13.71475858884323</c:v>
                </c:pt>
                <c:pt idx="311">
                  <c:v>-13.533941726161579</c:v>
                </c:pt>
                <c:pt idx="312">
                  <c:v>-13.36184067238967</c:v>
                </c:pt>
                <c:pt idx="313">
                  <c:v>-13.197242980987529</c:v>
                </c:pt>
                <c:pt idx="314">
                  <c:v>-13.11370055132913</c:v>
                </c:pt>
                <c:pt idx="315">
                  <c:v>-13.11370055132913</c:v>
                </c:pt>
                <c:pt idx="316">
                  <c:v>-13.11370055132913</c:v>
                </c:pt>
                <c:pt idx="317">
                  <c:v>-13.11370055132913</c:v>
                </c:pt>
                <c:pt idx="318">
                  <c:v>-13.11370055132913</c:v>
                </c:pt>
                <c:pt idx="319">
                  <c:v>-13.11370055132913</c:v>
                </c:pt>
                <c:pt idx="320">
                  <c:v>-13.11370055132913</c:v>
                </c:pt>
                <c:pt idx="321">
                  <c:v>-13.11370055132913</c:v>
                </c:pt>
                <c:pt idx="322">
                  <c:v>-13.11370055132913</c:v>
                </c:pt>
                <c:pt idx="323">
                  <c:v>-13.11370055132913</c:v>
                </c:pt>
                <c:pt idx="324">
                  <c:v>-13.11370055132913</c:v>
                </c:pt>
                <c:pt idx="325">
                  <c:v>-13.182247198645809</c:v>
                </c:pt>
                <c:pt idx="326">
                  <c:v>-13.0844425056665</c:v>
                </c:pt>
                <c:pt idx="327">
                  <c:v>-12.485470038427479</c:v>
                </c:pt>
                <c:pt idx="328">
                  <c:v>-11.876961951748189</c:v>
                </c:pt>
                <c:pt idx="329">
                  <c:v>-11.28178377968838</c:v>
                </c:pt>
                <c:pt idx="330">
                  <c:v>-10.72659248115747</c:v>
                </c:pt>
                <c:pt idx="331">
                  <c:v>-10.23961068714878</c:v>
                </c:pt>
                <c:pt idx="332">
                  <c:v>-9.8432774784624595</c:v>
                </c:pt>
                <c:pt idx="333">
                  <c:v>-9.5486967311643696</c:v>
                </c:pt>
                <c:pt idx="334">
                  <c:v>-9.3545099230347102</c:v>
                </c:pt>
                <c:pt idx="335">
                  <c:v>-9.2490647548356204</c:v>
                </c:pt>
                <c:pt idx="336">
                  <c:v>-9.2139655314492703</c:v>
                </c:pt>
                <c:pt idx="337">
                  <c:v>-9.2139655314492703</c:v>
                </c:pt>
                <c:pt idx="338">
                  <c:v>-9.2139655314492703</c:v>
                </c:pt>
                <c:pt idx="339">
                  <c:v>-9.2139655314492703</c:v>
                </c:pt>
                <c:pt idx="340">
                  <c:v>-9.2139655314492703</c:v>
                </c:pt>
                <c:pt idx="341">
                  <c:v>-9.2139655314492703</c:v>
                </c:pt>
                <c:pt idx="342">
                  <c:v>-9.2139655314492703</c:v>
                </c:pt>
                <c:pt idx="343">
                  <c:v>-9.2139655314492703</c:v>
                </c:pt>
                <c:pt idx="344">
                  <c:v>-9.2139655314492703</c:v>
                </c:pt>
                <c:pt idx="345">
                  <c:v>-9.2139655314492703</c:v>
                </c:pt>
                <c:pt idx="346">
                  <c:v>-9.2139655314492703</c:v>
                </c:pt>
                <c:pt idx="347">
                  <c:v>-9.22790922067494</c:v>
                </c:pt>
                <c:pt idx="348">
                  <c:v>-9.2704943965082798</c:v>
                </c:pt>
                <c:pt idx="349">
                  <c:v>-9.3257001757219395</c:v>
                </c:pt>
                <c:pt idx="350">
                  <c:v>-9.3842065331831392</c:v>
                </c:pt>
                <c:pt idx="351">
                  <c:v>-9.4436124997429491</c:v>
                </c:pt>
                <c:pt idx="352">
                  <c:v>-9.5065119196146703</c:v>
                </c:pt>
                <c:pt idx="353">
                  <c:v>-9.5776001843216996</c:v>
                </c:pt>
                <c:pt idx="354">
                  <c:v>-9.6612012282372195</c:v>
                </c:pt>
                <c:pt idx="355">
                  <c:v>-9.7596021468030294</c:v>
                </c:pt>
                <c:pt idx="356">
                  <c:v>-9.8715498963384203</c:v>
                </c:pt>
                <c:pt idx="357">
                  <c:v>-9.9904503681195198</c:v>
                </c:pt>
                <c:pt idx="358">
                  <c:v>-10.103216597319539</c:v>
                </c:pt>
                <c:pt idx="359">
                  <c:v>-10.191934588597249</c:v>
                </c:pt>
                <c:pt idx="360">
                  <c:v>-10.239663917662909</c:v>
                </c:pt>
              </c:numCache>
            </c:numRef>
          </c:yVal>
          <c:smooth val="0"/>
          <c:extLst>
            <c:ext xmlns:c16="http://schemas.microsoft.com/office/drawing/2014/chart" uri="{C3380CC4-5D6E-409C-BE32-E72D297353CC}">
              <c16:uniqueId val="{00000006-C247-48D6-942B-E8893A5EEC9F}"/>
            </c:ext>
          </c:extLst>
        </c:ser>
        <c:ser>
          <c:idx val="7"/>
          <c:order val="7"/>
          <c:tx>
            <c:strRef>
              <c:f>'Normalized Envelope (2)'!$M$2</c:f>
              <c:strCache>
                <c:ptCount val="1"/>
                <c:pt idx="0">
                  <c:v>F9 (MWS) (Outer)</c:v>
                </c:pt>
              </c:strCache>
            </c:strRef>
          </c:tx>
          <c:spPr>
            <a:ln w="19050" cap="rnd">
              <a:solidFill>
                <a:schemeClr val="accent4">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(2)'!$M$3:$M$363</c:f>
              <c:numCache>
                <c:formatCode>0.0</c:formatCode>
                <c:ptCount val="361"/>
                <c:pt idx="0">
                  <c:v>-10.12111469832875</c:v>
                </c:pt>
                <c:pt idx="1">
                  <c:v>-9.9387750013596001</c:v>
                </c:pt>
                <c:pt idx="2">
                  <c:v>-9.7760254221804104</c:v>
                </c:pt>
                <c:pt idx="3">
                  <c:v>-9.6288114026338292</c:v>
                </c:pt>
                <c:pt idx="4">
                  <c:v>-9.48767012958238</c:v>
                </c:pt>
                <c:pt idx="5">
                  <c:v>-9.3464617410904296</c:v>
                </c:pt>
                <c:pt idx="6">
                  <c:v>-9.2037626822678895</c:v>
                </c:pt>
                <c:pt idx="7">
                  <c:v>-9.0596680063331192</c:v>
                </c:pt>
                <c:pt idx="8">
                  <c:v>-8.9153479531906203</c:v>
                </c:pt>
                <c:pt idx="9">
                  <c:v>-8.7782636061893502</c:v>
                </c:pt>
                <c:pt idx="10">
                  <c:v>-8.6676676315536394</c:v>
                </c:pt>
                <c:pt idx="11">
                  <c:v>-8.6129211984565597</c:v>
                </c:pt>
                <c:pt idx="12">
                  <c:v>-8.6129211984565597</c:v>
                </c:pt>
                <c:pt idx="13">
                  <c:v>-8.6129211984565597</c:v>
                </c:pt>
                <c:pt idx="14">
                  <c:v>-8.6129211984565597</c:v>
                </c:pt>
                <c:pt idx="15">
                  <c:v>-8.6129211984565597</c:v>
                </c:pt>
                <c:pt idx="16">
                  <c:v>-8.6129211984565597</c:v>
                </c:pt>
                <c:pt idx="17">
                  <c:v>-8.6129211984565597</c:v>
                </c:pt>
                <c:pt idx="18">
                  <c:v>-8.6129211984565597</c:v>
                </c:pt>
                <c:pt idx="19">
                  <c:v>-8.6129211984565597</c:v>
                </c:pt>
                <c:pt idx="20">
                  <c:v>-8.6129211984565597</c:v>
                </c:pt>
                <c:pt idx="21">
                  <c:v>-8.6129211984565597</c:v>
                </c:pt>
                <c:pt idx="22">
                  <c:v>-8.64396751528718</c:v>
                </c:pt>
                <c:pt idx="23">
                  <c:v>-8.7806216204316989</c:v>
                </c:pt>
                <c:pt idx="24">
                  <c:v>-9.027567434746059</c:v>
                </c:pt>
                <c:pt idx="25">
                  <c:v>-9.37682330891794</c:v>
                </c:pt>
                <c:pt idx="26">
                  <c:v>-9.4870939336459301</c:v>
                </c:pt>
                <c:pt idx="27">
                  <c:v>-9.2171200020685493</c:v>
                </c:pt>
                <c:pt idx="28">
                  <c:v>-9.1241919257040607</c:v>
                </c:pt>
                <c:pt idx="29">
                  <c:v>-9.1241919257040607</c:v>
                </c:pt>
                <c:pt idx="30">
                  <c:v>-9.1241919257040607</c:v>
                </c:pt>
                <c:pt idx="31">
                  <c:v>-9.1241919257040607</c:v>
                </c:pt>
                <c:pt idx="32">
                  <c:v>-9.1241919257040607</c:v>
                </c:pt>
                <c:pt idx="33">
                  <c:v>-9.1241919257040607</c:v>
                </c:pt>
                <c:pt idx="34">
                  <c:v>-9.1241919257040607</c:v>
                </c:pt>
                <c:pt idx="35">
                  <c:v>-9.1241919257040607</c:v>
                </c:pt>
                <c:pt idx="36">
                  <c:v>-9.1241919257040607</c:v>
                </c:pt>
                <c:pt idx="37">
                  <c:v>-9.1241919257040607</c:v>
                </c:pt>
                <c:pt idx="38">
                  <c:v>-9.1241919257040607</c:v>
                </c:pt>
                <c:pt idx="39">
                  <c:v>-9.2232150172572691</c:v>
                </c:pt>
                <c:pt idx="40">
                  <c:v>-9.5166876623682395</c:v>
                </c:pt>
                <c:pt idx="41">
                  <c:v>-9.9900732528144101</c:v>
                </c:pt>
                <c:pt idx="42">
                  <c:v>-10.60218355587936</c:v>
                </c:pt>
                <c:pt idx="43">
                  <c:v>-11.271590032476199</c:v>
                </c:pt>
                <c:pt idx="44">
                  <c:v>-11.689992772514231</c:v>
                </c:pt>
                <c:pt idx="45">
                  <c:v>-11.689992772514231</c:v>
                </c:pt>
                <c:pt idx="46">
                  <c:v>-11.689992772514231</c:v>
                </c:pt>
                <c:pt idx="47">
                  <c:v>-11.689992772514231</c:v>
                </c:pt>
                <c:pt idx="48">
                  <c:v>-11.689992772514231</c:v>
                </c:pt>
                <c:pt idx="49">
                  <c:v>-11.689992772514231</c:v>
                </c:pt>
                <c:pt idx="50">
                  <c:v>-11.689992772514231</c:v>
                </c:pt>
                <c:pt idx="51">
                  <c:v>-11.722636088535641</c:v>
                </c:pt>
                <c:pt idx="52">
                  <c:v>-11.894031890732489</c:v>
                </c:pt>
                <c:pt idx="53">
                  <c:v>-12.182566555065169</c:v>
                </c:pt>
                <c:pt idx="54">
                  <c:v>-12.54275985397533</c:v>
                </c:pt>
                <c:pt idx="55">
                  <c:v>-12.9083230600205</c:v>
                </c:pt>
                <c:pt idx="56">
                  <c:v>-13.213284961830741</c:v>
                </c:pt>
                <c:pt idx="57">
                  <c:v>-13.42948509384135</c:v>
                </c:pt>
                <c:pt idx="58">
                  <c:v>-13.58823470555844</c:v>
                </c:pt>
                <c:pt idx="59">
                  <c:v>-13.75869691060837</c:v>
                </c:pt>
                <c:pt idx="60">
                  <c:v>-14.002632892811299</c:v>
                </c:pt>
                <c:pt idx="61">
                  <c:v>-14.34323387635285</c:v>
                </c:pt>
                <c:pt idx="62">
                  <c:v>-14.761600272522131</c:v>
                </c:pt>
                <c:pt idx="63">
                  <c:v>-15.214543798071841</c:v>
                </c:pt>
                <c:pt idx="64">
                  <c:v>-15.660249257540961</c:v>
                </c:pt>
                <c:pt idx="65">
                  <c:v>-16.073810547658439</c:v>
                </c:pt>
                <c:pt idx="66">
                  <c:v>-16.442691938919069</c:v>
                </c:pt>
                <c:pt idx="67">
                  <c:v>-16.754708669742399</c:v>
                </c:pt>
                <c:pt idx="68">
                  <c:v>-17.000037844608919</c:v>
                </c:pt>
                <c:pt idx="69">
                  <c:v>-17.187531228774741</c:v>
                </c:pt>
                <c:pt idx="70">
                  <c:v>-17.215482323710731</c:v>
                </c:pt>
                <c:pt idx="71">
                  <c:v>-17.215482323710731</c:v>
                </c:pt>
                <c:pt idx="72">
                  <c:v>-17.215482323710731</c:v>
                </c:pt>
                <c:pt idx="73">
                  <c:v>-17.215482323710731</c:v>
                </c:pt>
                <c:pt idx="74">
                  <c:v>-17.215482323710731</c:v>
                </c:pt>
                <c:pt idx="75">
                  <c:v>-17.215482323710731</c:v>
                </c:pt>
                <c:pt idx="76">
                  <c:v>-17.215482323710731</c:v>
                </c:pt>
                <c:pt idx="77">
                  <c:v>-17.215482323710731</c:v>
                </c:pt>
                <c:pt idx="78">
                  <c:v>-17.215482323710731</c:v>
                </c:pt>
                <c:pt idx="79">
                  <c:v>-17.330725109874859</c:v>
                </c:pt>
                <c:pt idx="80">
                  <c:v>-17.690399583049398</c:v>
                </c:pt>
                <c:pt idx="81">
                  <c:v>-18.2853882704086</c:v>
                </c:pt>
                <c:pt idx="82">
                  <c:v>-18.866942286202399</c:v>
                </c:pt>
                <c:pt idx="83">
                  <c:v>-18.151105955948101</c:v>
                </c:pt>
                <c:pt idx="84">
                  <c:v>-17.645045310795101</c:v>
                </c:pt>
                <c:pt idx="85">
                  <c:v>-17.397094730949519</c:v>
                </c:pt>
                <c:pt idx="86">
                  <c:v>-17.397094730949519</c:v>
                </c:pt>
                <c:pt idx="87">
                  <c:v>-17.397094730949519</c:v>
                </c:pt>
                <c:pt idx="88">
                  <c:v>-17.397094730949519</c:v>
                </c:pt>
                <c:pt idx="89">
                  <c:v>-17.397094730949519</c:v>
                </c:pt>
                <c:pt idx="90">
                  <c:v>-17.397094730949519</c:v>
                </c:pt>
                <c:pt idx="91">
                  <c:v>-17.397094730949519</c:v>
                </c:pt>
                <c:pt idx="92">
                  <c:v>-17.397094730949519</c:v>
                </c:pt>
                <c:pt idx="93">
                  <c:v>-17.397094730949519</c:v>
                </c:pt>
                <c:pt idx="94">
                  <c:v>-17.397094730949519</c:v>
                </c:pt>
                <c:pt idx="95">
                  <c:v>-17.397094730949519</c:v>
                </c:pt>
                <c:pt idx="96">
                  <c:v>-17.42758880673302</c:v>
                </c:pt>
                <c:pt idx="97">
                  <c:v>-17.732808100859899</c:v>
                </c:pt>
                <c:pt idx="98">
                  <c:v>-17.20353833290136</c:v>
                </c:pt>
                <c:pt idx="99">
                  <c:v>-16.687202654804441</c:v>
                </c:pt>
                <c:pt idx="100">
                  <c:v>-16.31256808358221</c:v>
                </c:pt>
                <c:pt idx="101">
                  <c:v>-16.09923121519196</c:v>
                </c:pt>
                <c:pt idx="102">
                  <c:v>-16.028837315105331</c:v>
                </c:pt>
                <c:pt idx="103">
                  <c:v>-16.028837315105331</c:v>
                </c:pt>
                <c:pt idx="104">
                  <c:v>-16.02337672679074</c:v>
                </c:pt>
                <c:pt idx="105">
                  <c:v>-15.88147829552771</c:v>
                </c:pt>
                <c:pt idx="106">
                  <c:v>-15.55890935514978</c:v>
                </c:pt>
                <c:pt idx="107">
                  <c:v>-15.084018479728709</c:v>
                </c:pt>
                <c:pt idx="108">
                  <c:v>-14.54071702560406</c:v>
                </c:pt>
                <c:pt idx="109">
                  <c:v>-14.02106998246337</c:v>
                </c:pt>
                <c:pt idx="110">
                  <c:v>-13.597226313790241</c:v>
                </c:pt>
                <c:pt idx="111">
                  <c:v>-13.31444501042218</c:v>
                </c:pt>
                <c:pt idx="112">
                  <c:v>-13.18926264198266</c:v>
                </c:pt>
                <c:pt idx="113">
                  <c:v>-13.18926264198266</c:v>
                </c:pt>
                <c:pt idx="114">
                  <c:v>-13.18926264198266</c:v>
                </c:pt>
                <c:pt idx="115">
                  <c:v>-13.18926264198266</c:v>
                </c:pt>
                <c:pt idx="116">
                  <c:v>-13.18926264198266</c:v>
                </c:pt>
                <c:pt idx="117">
                  <c:v>-13.053813965929169</c:v>
                </c:pt>
                <c:pt idx="118">
                  <c:v>-12.63931433007353</c:v>
                </c:pt>
                <c:pt idx="119">
                  <c:v>-12.152480110198081</c:v>
                </c:pt>
                <c:pt idx="120">
                  <c:v>-11.68888733742279</c:v>
                </c:pt>
                <c:pt idx="121">
                  <c:v>-11.318123903834699</c:v>
                </c:pt>
                <c:pt idx="122">
                  <c:v>-11.07891089631422</c:v>
                </c:pt>
                <c:pt idx="123">
                  <c:v>-10.98131248851832</c:v>
                </c:pt>
                <c:pt idx="124">
                  <c:v>-10.98131248851832</c:v>
                </c:pt>
                <c:pt idx="125">
                  <c:v>-10.98131248851832</c:v>
                </c:pt>
                <c:pt idx="126">
                  <c:v>-10.98131248851832</c:v>
                </c:pt>
                <c:pt idx="127">
                  <c:v>-10.98131248851832</c:v>
                </c:pt>
                <c:pt idx="128">
                  <c:v>-10.777270344987489</c:v>
                </c:pt>
                <c:pt idx="129">
                  <c:v>-10.32288773004081</c:v>
                </c:pt>
                <c:pt idx="130">
                  <c:v>-9.7804539508756694</c:v>
                </c:pt>
                <c:pt idx="131">
                  <c:v>-9.2520372962970008</c:v>
                </c:pt>
                <c:pt idx="132">
                  <c:v>-8.8208219614932908</c:v>
                </c:pt>
                <c:pt idx="133">
                  <c:v>-8.5422335928613347</c:v>
                </c:pt>
                <c:pt idx="134">
                  <c:v>-8.4473128930996122</c:v>
                </c:pt>
                <c:pt idx="135">
                  <c:v>-8.4473128930996122</c:v>
                </c:pt>
                <c:pt idx="136">
                  <c:v>-8.4473128930996122</c:v>
                </c:pt>
                <c:pt idx="137">
                  <c:v>-8.4473128930996122</c:v>
                </c:pt>
                <c:pt idx="138">
                  <c:v>-8.4473128930996122</c:v>
                </c:pt>
                <c:pt idx="139">
                  <c:v>-8.4473128930996122</c:v>
                </c:pt>
                <c:pt idx="140">
                  <c:v>-8.4473128930996122</c:v>
                </c:pt>
                <c:pt idx="141">
                  <c:v>-8.4473128930996122</c:v>
                </c:pt>
                <c:pt idx="142">
                  <c:v>-8.4473128930996122</c:v>
                </c:pt>
                <c:pt idx="143">
                  <c:v>-8.4473128930996122</c:v>
                </c:pt>
                <c:pt idx="144">
                  <c:v>-8.4473128930996122</c:v>
                </c:pt>
                <c:pt idx="145">
                  <c:v>-8.5474687688192486</c:v>
                </c:pt>
                <c:pt idx="146">
                  <c:v>-8.8372282732506893</c:v>
                </c:pt>
                <c:pt idx="147">
                  <c:v>-9.1273317051851599</c:v>
                </c:pt>
                <c:pt idx="148">
                  <c:v>-8.6940264677251307</c:v>
                </c:pt>
                <c:pt idx="149">
                  <c:v>-8.3737311188172399</c:v>
                </c:pt>
                <c:pt idx="150">
                  <c:v>-8.168599515424706</c:v>
                </c:pt>
                <c:pt idx="151">
                  <c:v>-8.0714157119354493</c:v>
                </c:pt>
                <c:pt idx="152">
                  <c:v>-8.0674492544515779</c:v>
                </c:pt>
                <c:pt idx="153">
                  <c:v>-8.0674492544515779</c:v>
                </c:pt>
                <c:pt idx="154">
                  <c:v>-8.0674492544515779</c:v>
                </c:pt>
                <c:pt idx="155">
                  <c:v>-8.0674492544515779</c:v>
                </c:pt>
                <c:pt idx="156">
                  <c:v>-8.0674492544515779</c:v>
                </c:pt>
                <c:pt idx="157">
                  <c:v>-8.0674492544515779</c:v>
                </c:pt>
                <c:pt idx="158">
                  <c:v>-8.0674492544515779</c:v>
                </c:pt>
                <c:pt idx="159">
                  <c:v>-8.0674492544515779</c:v>
                </c:pt>
                <c:pt idx="160">
                  <c:v>-8.0674492544515779</c:v>
                </c:pt>
                <c:pt idx="161">
                  <c:v>-8.0674492544515779</c:v>
                </c:pt>
                <c:pt idx="162">
                  <c:v>-8.0674492544515779</c:v>
                </c:pt>
                <c:pt idx="163">
                  <c:v>-8.1376469014611992</c:v>
                </c:pt>
                <c:pt idx="164">
                  <c:v>-8.2627461487485601</c:v>
                </c:pt>
                <c:pt idx="165">
                  <c:v>-8.4261328786238394</c:v>
                </c:pt>
                <c:pt idx="166">
                  <c:v>-8.6137872245500198</c:v>
                </c:pt>
                <c:pt idx="167">
                  <c:v>-8.8121919757287994</c:v>
                </c:pt>
                <c:pt idx="168">
                  <c:v>-9.00712762182477</c:v>
                </c:pt>
                <c:pt idx="169">
                  <c:v>-9.1854663329242108</c:v>
                </c:pt>
                <c:pt idx="170">
                  <c:v>-9.3388965177984105</c:v>
                </c:pt>
                <c:pt idx="171">
                  <c:v>-9.4661891841049499</c:v>
                </c:pt>
                <c:pt idx="172">
                  <c:v>-9.5718374090194995</c:v>
                </c:pt>
                <c:pt idx="173">
                  <c:v>-9.6623429336114803</c:v>
                </c:pt>
                <c:pt idx="174">
                  <c:v>-9.7126775741109697</c:v>
                </c:pt>
                <c:pt idx="175">
                  <c:v>-9.6305771248613006</c:v>
                </c:pt>
                <c:pt idx="176">
                  <c:v>-9.5563666984942497</c:v>
                </c:pt>
                <c:pt idx="177">
                  <c:v>-9.4823813624317701</c:v>
                </c:pt>
                <c:pt idx="178">
                  <c:v>-9.3960182186497399</c:v>
                </c:pt>
                <c:pt idx="179">
                  <c:v>-9.2859406606664905</c:v>
                </c:pt>
                <c:pt idx="180">
                  <c:v>-9.14840738293098</c:v>
                </c:pt>
                <c:pt idx="181">
                  <c:v>-8.9905082116893791</c:v>
                </c:pt>
                <c:pt idx="182">
                  <c:v>-8.828671570560779</c:v>
                </c:pt>
                <c:pt idx="183">
                  <c:v>-8.6837976245922306</c:v>
                </c:pt>
                <c:pt idx="184">
                  <c:v>-8.5759119433335798</c:v>
                </c:pt>
                <c:pt idx="185">
                  <c:v>-8.5201952651634532</c:v>
                </c:pt>
                <c:pt idx="186">
                  <c:v>-8.5201952651634532</c:v>
                </c:pt>
                <c:pt idx="187">
                  <c:v>-8.5201952651634532</c:v>
                </c:pt>
                <c:pt idx="188">
                  <c:v>-8.5201952651634532</c:v>
                </c:pt>
                <c:pt idx="189">
                  <c:v>-8.5201952651634532</c:v>
                </c:pt>
                <c:pt idx="190">
                  <c:v>-8.5201952651634532</c:v>
                </c:pt>
                <c:pt idx="191">
                  <c:v>-8.5201952651634532</c:v>
                </c:pt>
                <c:pt idx="192">
                  <c:v>-8.5201952651634532</c:v>
                </c:pt>
                <c:pt idx="193">
                  <c:v>-8.5201952651634532</c:v>
                </c:pt>
                <c:pt idx="194">
                  <c:v>-8.5201952651634532</c:v>
                </c:pt>
                <c:pt idx="195">
                  <c:v>-8.5201952651634532</c:v>
                </c:pt>
                <c:pt idx="196">
                  <c:v>-8.5244035230504807</c:v>
                </c:pt>
                <c:pt idx="197">
                  <c:v>-8.5871078490902892</c:v>
                </c:pt>
                <c:pt idx="198">
                  <c:v>-8.6971506514664902</c:v>
                </c:pt>
                <c:pt idx="199">
                  <c:v>-8.8359507339583505</c:v>
                </c:pt>
                <c:pt idx="200">
                  <c:v>-8.9839371702380291</c:v>
                </c:pt>
                <c:pt idx="201">
                  <c:v>-9.1294893819588907</c:v>
                </c:pt>
                <c:pt idx="202">
                  <c:v>-9.2754205462562602</c:v>
                </c:pt>
                <c:pt idx="203">
                  <c:v>-9.4387628966303705</c:v>
                </c:pt>
                <c:pt idx="204">
                  <c:v>-9.6448539994182809</c:v>
                </c:pt>
                <c:pt idx="205">
                  <c:v>-9.9201244604276297</c:v>
                </c:pt>
                <c:pt idx="206">
                  <c:v>-10.28500689623459</c:v>
                </c:pt>
                <c:pt idx="207">
                  <c:v>-10.54961907232139</c:v>
                </c:pt>
                <c:pt idx="208">
                  <c:v>-10.54961907232139</c:v>
                </c:pt>
                <c:pt idx="209">
                  <c:v>-10.54961907232139</c:v>
                </c:pt>
                <c:pt idx="210">
                  <c:v>-10.54961907232139</c:v>
                </c:pt>
                <c:pt idx="211">
                  <c:v>-10.54961907232139</c:v>
                </c:pt>
                <c:pt idx="212">
                  <c:v>-10.54961907232139</c:v>
                </c:pt>
                <c:pt idx="213">
                  <c:v>-10.54961907232139</c:v>
                </c:pt>
                <c:pt idx="214">
                  <c:v>-10.54961907232139</c:v>
                </c:pt>
                <c:pt idx="215">
                  <c:v>-10.54961907232139</c:v>
                </c:pt>
                <c:pt idx="216">
                  <c:v>-10.54961907232139</c:v>
                </c:pt>
                <c:pt idx="217">
                  <c:v>-10.633115879907759</c:v>
                </c:pt>
                <c:pt idx="218">
                  <c:v>-10.898384852830191</c:v>
                </c:pt>
                <c:pt idx="219">
                  <c:v>-11.29709172396114</c:v>
                </c:pt>
                <c:pt idx="220">
                  <c:v>-11.29709172396114</c:v>
                </c:pt>
                <c:pt idx="221">
                  <c:v>-11.29709172396114</c:v>
                </c:pt>
                <c:pt idx="222">
                  <c:v>-11.29709172396114</c:v>
                </c:pt>
                <c:pt idx="223">
                  <c:v>-11.29709172396114</c:v>
                </c:pt>
                <c:pt idx="224">
                  <c:v>-11.29709172396114</c:v>
                </c:pt>
                <c:pt idx="225">
                  <c:v>-11.29709172396114</c:v>
                </c:pt>
                <c:pt idx="226">
                  <c:v>-11.29709172396114</c:v>
                </c:pt>
                <c:pt idx="227">
                  <c:v>-11.29709172396114</c:v>
                </c:pt>
                <c:pt idx="228">
                  <c:v>-11.4318320526409</c:v>
                </c:pt>
                <c:pt idx="229">
                  <c:v>-11.94626413377082</c:v>
                </c:pt>
                <c:pt idx="230">
                  <c:v>-12.78933829795081</c:v>
                </c:pt>
                <c:pt idx="231">
                  <c:v>-13.84769640943621</c:v>
                </c:pt>
                <c:pt idx="232">
                  <c:v>-14.67274368473406</c:v>
                </c:pt>
                <c:pt idx="233">
                  <c:v>-14.67274368473406</c:v>
                </c:pt>
                <c:pt idx="234">
                  <c:v>-14.67274368473406</c:v>
                </c:pt>
                <c:pt idx="235">
                  <c:v>-14.67274368473406</c:v>
                </c:pt>
                <c:pt idx="236">
                  <c:v>-14.67274368473406</c:v>
                </c:pt>
                <c:pt idx="237">
                  <c:v>-14.67274368473406</c:v>
                </c:pt>
                <c:pt idx="238">
                  <c:v>-14.67274368473406</c:v>
                </c:pt>
                <c:pt idx="239">
                  <c:v>-14.82809658296131</c:v>
                </c:pt>
                <c:pt idx="240">
                  <c:v>-15.266489536427141</c:v>
                </c:pt>
                <c:pt idx="241">
                  <c:v>-15.900190730690891</c:v>
                </c:pt>
                <c:pt idx="242">
                  <c:v>-16.15907224990772</c:v>
                </c:pt>
                <c:pt idx="243">
                  <c:v>-16.15907224990772</c:v>
                </c:pt>
                <c:pt idx="244">
                  <c:v>-16.15907224990772</c:v>
                </c:pt>
                <c:pt idx="245">
                  <c:v>-16.15907224990772</c:v>
                </c:pt>
                <c:pt idx="246">
                  <c:v>-16.15907224990772</c:v>
                </c:pt>
                <c:pt idx="247">
                  <c:v>-16.15907224990772</c:v>
                </c:pt>
                <c:pt idx="248">
                  <c:v>-16.390403474771968</c:v>
                </c:pt>
                <c:pt idx="249">
                  <c:v>-16.94016768112893</c:v>
                </c:pt>
                <c:pt idx="250">
                  <c:v>-17.7598540846171</c:v>
                </c:pt>
                <c:pt idx="251">
                  <c:v>-18.757118757484299</c:v>
                </c:pt>
                <c:pt idx="252">
                  <c:v>-19.8094766131873</c:v>
                </c:pt>
                <c:pt idx="253">
                  <c:v>-20.790249797330599</c:v>
                </c:pt>
                <c:pt idx="254">
                  <c:v>-21.337568630562899</c:v>
                </c:pt>
                <c:pt idx="255">
                  <c:v>-21.197588409657001</c:v>
                </c:pt>
                <c:pt idx="256">
                  <c:v>-21.0012836646595</c:v>
                </c:pt>
                <c:pt idx="257">
                  <c:v>-20.765997019553101</c:v>
                </c:pt>
                <c:pt idx="258">
                  <c:v>-20.526641534208899</c:v>
                </c:pt>
                <c:pt idx="259">
                  <c:v>-20.323196530094698</c:v>
                </c:pt>
                <c:pt idx="260">
                  <c:v>-20.188972786836899</c:v>
                </c:pt>
                <c:pt idx="261">
                  <c:v>-20.141707175651899</c:v>
                </c:pt>
                <c:pt idx="262">
                  <c:v>-20.141707175651899</c:v>
                </c:pt>
                <c:pt idx="263">
                  <c:v>-20.141707175651899</c:v>
                </c:pt>
                <c:pt idx="264">
                  <c:v>-20.141707175651899</c:v>
                </c:pt>
                <c:pt idx="265">
                  <c:v>-20.141707175651899</c:v>
                </c:pt>
                <c:pt idx="266">
                  <c:v>-20.141707175651899</c:v>
                </c:pt>
                <c:pt idx="267">
                  <c:v>-20.141707175651899</c:v>
                </c:pt>
                <c:pt idx="268">
                  <c:v>-20.141707175651899</c:v>
                </c:pt>
                <c:pt idx="269">
                  <c:v>-20.141707175651899</c:v>
                </c:pt>
                <c:pt idx="270">
                  <c:v>-20.141707175651899</c:v>
                </c:pt>
                <c:pt idx="271">
                  <c:v>-20.076242948871201</c:v>
                </c:pt>
                <c:pt idx="272">
                  <c:v>-20.076242948871201</c:v>
                </c:pt>
                <c:pt idx="273">
                  <c:v>-20.076242948871201</c:v>
                </c:pt>
                <c:pt idx="274">
                  <c:v>-20.076242948871201</c:v>
                </c:pt>
                <c:pt idx="275">
                  <c:v>-20.076242948871201</c:v>
                </c:pt>
                <c:pt idx="276">
                  <c:v>-20.076242948871201</c:v>
                </c:pt>
                <c:pt idx="277">
                  <c:v>-20.076242948871201</c:v>
                </c:pt>
                <c:pt idx="278">
                  <c:v>-20.076242948871201</c:v>
                </c:pt>
                <c:pt idx="279">
                  <c:v>-20.076242948871201</c:v>
                </c:pt>
                <c:pt idx="280">
                  <c:v>-20.076242948871201</c:v>
                </c:pt>
                <c:pt idx="281">
                  <c:v>-20.076242948871201</c:v>
                </c:pt>
                <c:pt idx="282">
                  <c:v>-20.1046171426174</c:v>
                </c:pt>
                <c:pt idx="283">
                  <c:v>-19.156939710635701</c:v>
                </c:pt>
                <c:pt idx="284">
                  <c:v>-17.8026236154247</c:v>
                </c:pt>
                <c:pt idx="285">
                  <c:v>-16.550563454732291</c:v>
                </c:pt>
                <c:pt idx="286">
                  <c:v>-15.609072535115001</c:v>
                </c:pt>
                <c:pt idx="287">
                  <c:v>-15.07731729564167</c:v>
                </c:pt>
                <c:pt idx="288">
                  <c:v>-14.975140820250399</c:v>
                </c:pt>
                <c:pt idx="289">
                  <c:v>-14.975140820250399</c:v>
                </c:pt>
                <c:pt idx="290">
                  <c:v>-14.975140820250399</c:v>
                </c:pt>
                <c:pt idx="291">
                  <c:v>-14.975140820250399</c:v>
                </c:pt>
                <c:pt idx="292">
                  <c:v>-14.975140820250399</c:v>
                </c:pt>
                <c:pt idx="293">
                  <c:v>-14.975140820250399</c:v>
                </c:pt>
                <c:pt idx="294">
                  <c:v>-14.975140820250399</c:v>
                </c:pt>
                <c:pt idx="295">
                  <c:v>-14.975140820250399</c:v>
                </c:pt>
                <c:pt idx="296">
                  <c:v>-14.975140820250399</c:v>
                </c:pt>
                <c:pt idx="297">
                  <c:v>-14.31785589047281</c:v>
                </c:pt>
                <c:pt idx="298">
                  <c:v>-13.75584677150483</c:v>
                </c:pt>
                <c:pt idx="299">
                  <c:v>-13.42028093296994</c:v>
                </c:pt>
                <c:pt idx="300">
                  <c:v>-13.41590422041692</c:v>
                </c:pt>
                <c:pt idx="301">
                  <c:v>-13.41590422041692</c:v>
                </c:pt>
                <c:pt idx="302">
                  <c:v>-13.41590422041692</c:v>
                </c:pt>
                <c:pt idx="303">
                  <c:v>-13.41590422041692</c:v>
                </c:pt>
                <c:pt idx="304">
                  <c:v>-13.41590422041692</c:v>
                </c:pt>
                <c:pt idx="305">
                  <c:v>-13.41590422041692</c:v>
                </c:pt>
                <c:pt idx="306">
                  <c:v>-13.41590422041692</c:v>
                </c:pt>
                <c:pt idx="307">
                  <c:v>-12.989700898407321</c:v>
                </c:pt>
                <c:pt idx="308">
                  <c:v>-12.12211848946898</c:v>
                </c:pt>
                <c:pt idx="309">
                  <c:v>-11.698827115290261</c:v>
                </c:pt>
                <c:pt idx="310">
                  <c:v>-11.652158835077909</c:v>
                </c:pt>
                <c:pt idx="311">
                  <c:v>-11.652158835077909</c:v>
                </c:pt>
                <c:pt idx="312">
                  <c:v>-11.652158835077909</c:v>
                </c:pt>
                <c:pt idx="313">
                  <c:v>-11.652158835077909</c:v>
                </c:pt>
                <c:pt idx="314">
                  <c:v>-11.652158835077909</c:v>
                </c:pt>
                <c:pt idx="315">
                  <c:v>-11.652158835077909</c:v>
                </c:pt>
                <c:pt idx="316">
                  <c:v>-11.652158835077909</c:v>
                </c:pt>
                <c:pt idx="317">
                  <c:v>-11.652158835077909</c:v>
                </c:pt>
                <c:pt idx="318">
                  <c:v>-11.652158835077909</c:v>
                </c:pt>
                <c:pt idx="319">
                  <c:v>-11.652158835077909</c:v>
                </c:pt>
                <c:pt idx="320">
                  <c:v>-11.652158835077909</c:v>
                </c:pt>
                <c:pt idx="321">
                  <c:v>-11.142755326550351</c:v>
                </c:pt>
                <c:pt idx="322">
                  <c:v>-10.536643671475201</c:v>
                </c:pt>
                <c:pt idx="323">
                  <c:v>-10.06593116854121</c:v>
                </c:pt>
                <c:pt idx="324">
                  <c:v>-9.7042566325161896</c:v>
                </c:pt>
                <c:pt idx="325">
                  <c:v>-9.422524014433229</c:v>
                </c:pt>
                <c:pt idx="326">
                  <c:v>-9.1967096620533102</c:v>
                </c:pt>
                <c:pt idx="327">
                  <c:v>-9.0103709668757492</c:v>
                </c:pt>
                <c:pt idx="328">
                  <c:v>-8.8563648972334796</c:v>
                </c:pt>
                <c:pt idx="329">
                  <c:v>-8.7376623760273802</c:v>
                </c:pt>
                <c:pt idx="330">
                  <c:v>-8.6653300580828798</c:v>
                </c:pt>
                <c:pt idx="331">
                  <c:v>-8.6537648473824493</c:v>
                </c:pt>
                <c:pt idx="332">
                  <c:v>-8.6537648473824493</c:v>
                </c:pt>
                <c:pt idx="333">
                  <c:v>-8.6537648473824493</c:v>
                </c:pt>
                <c:pt idx="334">
                  <c:v>-8.6537648473824493</c:v>
                </c:pt>
                <c:pt idx="335">
                  <c:v>-8.6537648473824493</c:v>
                </c:pt>
                <c:pt idx="336">
                  <c:v>-8.6537648473824493</c:v>
                </c:pt>
                <c:pt idx="337">
                  <c:v>-8.6537648473824493</c:v>
                </c:pt>
                <c:pt idx="338">
                  <c:v>-8.6537648473824493</c:v>
                </c:pt>
                <c:pt idx="339">
                  <c:v>-8.6537648473824493</c:v>
                </c:pt>
                <c:pt idx="340">
                  <c:v>-8.6537648473824493</c:v>
                </c:pt>
                <c:pt idx="341">
                  <c:v>-8.6537648473824493</c:v>
                </c:pt>
                <c:pt idx="342">
                  <c:v>-8.7154945216337403</c:v>
                </c:pt>
                <c:pt idx="343">
                  <c:v>-8.8573183572557905</c:v>
                </c:pt>
                <c:pt idx="344">
                  <c:v>-9.0774422982516789</c:v>
                </c:pt>
                <c:pt idx="345">
                  <c:v>-9.3624314121144998</c:v>
                </c:pt>
                <c:pt idx="346">
                  <c:v>-9.6844870647759507</c:v>
                </c:pt>
                <c:pt idx="347">
                  <c:v>-10.002581865107111</c:v>
                </c:pt>
                <c:pt idx="348">
                  <c:v>-10.27190895403311</c:v>
                </c:pt>
                <c:pt idx="349">
                  <c:v>-10.338116074655041</c:v>
                </c:pt>
                <c:pt idx="350">
                  <c:v>-10.338116074655041</c:v>
                </c:pt>
                <c:pt idx="351">
                  <c:v>-10.338116074655041</c:v>
                </c:pt>
                <c:pt idx="352">
                  <c:v>-10.338116074655041</c:v>
                </c:pt>
                <c:pt idx="353">
                  <c:v>-10.338116074655041</c:v>
                </c:pt>
                <c:pt idx="354">
                  <c:v>-10.338116074655041</c:v>
                </c:pt>
                <c:pt idx="355">
                  <c:v>-10.338116074655041</c:v>
                </c:pt>
                <c:pt idx="356">
                  <c:v>-10.338116074655041</c:v>
                </c:pt>
                <c:pt idx="357">
                  <c:v>-10.338116074655041</c:v>
                </c:pt>
                <c:pt idx="358">
                  <c:v>-10.338116074655041</c:v>
                </c:pt>
                <c:pt idx="359">
                  <c:v>-10.34949795515562</c:v>
                </c:pt>
                <c:pt idx="360">
                  <c:v>-10.37533323087411</c:v>
                </c:pt>
              </c:numCache>
            </c:numRef>
          </c:yVal>
          <c:smooth val="0"/>
          <c:extLst>
            <c:ext xmlns:c16="http://schemas.microsoft.com/office/drawing/2014/chart" uri="{C3380CC4-5D6E-409C-BE32-E72D297353CC}">
              <c16:uniqueId val="{00000007-C247-48D6-942B-E8893A5EEC9F}"/>
            </c:ext>
          </c:extLst>
        </c:ser>
        <c:ser>
          <c:idx val="8"/>
          <c:order val="8"/>
          <c:tx>
            <c:strRef>
              <c:f>'Normalized Envelope (2)'!$N$2</c:f>
              <c:strCache>
                <c:ptCount val="1"/>
                <c:pt idx="0">
                  <c:v>F9 (MWS) (Nadir)</c:v>
                </c:pt>
              </c:strCache>
            </c:strRef>
          </c:tx>
          <c:spPr>
            <a:ln w="19050" cap="rnd">
              <a:solidFill>
                <a:schemeClr val="accent6">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(2)'!$N$3:$N$363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8-C247-48D6-942B-E8893A5EEC9F}"/>
            </c:ext>
          </c:extLst>
        </c:ser>
        <c:ser>
          <c:idx val="9"/>
          <c:order val="9"/>
          <c:tx>
            <c:strRef>
              <c:f>'Normalized Envelope (2)'!$O$2</c:f>
              <c:strCache>
                <c:ptCount val="1"/>
                <c:pt idx="0">
                  <c:v>F10 (MWI)</c:v>
                </c:pt>
              </c:strCache>
            </c:strRef>
          </c:tx>
          <c:spPr>
            <a:ln w="19050" cap="rnd">
              <a:solidFill>
                <a:schemeClr val="accent2">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(2)'!$O$3:$O$363</c:f>
              <c:numCache>
                <c:formatCode>0.0</c:formatCode>
                <c:ptCount val="361"/>
                <c:pt idx="0">
                  <c:v>-9.8065870864014304</c:v>
                </c:pt>
                <c:pt idx="1">
                  <c:v>-9.8065870864014304</c:v>
                </c:pt>
                <c:pt idx="2">
                  <c:v>-9.8065870864014304</c:v>
                </c:pt>
                <c:pt idx="3">
                  <c:v>-9.8065870864014304</c:v>
                </c:pt>
                <c:pt idx="4">
                  <c:v>-9.8065870864014304</c:v>
                </c:pt>
                <c:pt idx="5">
                  <c:v>-9.8065870864014304</c:v>
                </c:pt>
                <c:pt idx="6">
                  <c:v>-9.8065870864014304</c:v>
                </c:pt>
                <c:pt idx="7">
                  <c:v>-9.8065870864014304</c:v>
                </c:pt>
                <c:pt idx="8">
                  <c:v>-9.8065870864014304</c:v>
                </c:pt>
                <c:pt idx="9">
                  <c:v>-9.8155270345346608</c:v>
                </c:pt>
                <c:pt idx="10">
                  <c:v>-9.8457568834722693</c:v>
                </c:pt>
                <c:pt idx="11">
                  <c:v>-9.8954412852209508</c:v>
                </c:pt>
                <c:pt idx="12">
                  <c:v>-9.9657972387118896</c:v>
                </c:pt>
                <c:pt idx="13">
                  <c:v>-10.061364272602439</c:v>
                </c:pt>
                <c:pt idx="14">
                  <c:v>-10.187515159645329</c:v>
                </c:pt>
                <c:pt idx="15">
                  <c:v>-10.3463943535364</c:v>
                </c:pt>
                <c:pt idx="16">
                  <c:v>-10.53486708235098</c:v>
                </c:pt>
                <c:pt idx="17">
                  <c:v>-10.74810868355855</c:v>
                </c:pt>
                <c:pt idx="18">
                  <c:v>-10.98875385227772</c:v>
                </c:pt>
                <c:pt idx="19">
                  <c:v>-11.27571833426676</c:v>
                </c:pt>
                <c:pt idx="20">
                  <c:v>-11.644566129145641</c:v>
                </c:pt>
                <c:pt idx="21">
                  <c:v>-12.13643277212473</c:v>
                </c:pt>
                <c:pt idx="22">
                  <c:v>-12.577395742578229</c:v>
                </c:pt>
                <c:pt idx="23">
                  <c:v>-11.98285541301847</c:v>
                </c:pt>
                <c:pt idx="24">
                  <c:v>-11.628398958253499</c:v>
                </c:pt>
                <c:pt idx="25">
                  <c:v>-11.52728372930871</c:v>
                </c:pt>
                <c:pt idx="26">
                  <c:v>-11.52728372930871</c:v>
                </c:pt>
                <c:pt idx="27">
                  <c:v>-11.52728372930871</c:v>
                </c:pt>
                <c:pt idx="28">
                  <c:v>-11.52728372930871</c:v>
                </c:pt>
                <c:pt idx="29">
                  <c:v>-11.52728372930871</c:v>
                </c:pt>
                <c:pt idx="30">
                  <c:v>-11.52728372930871</c:v>
                </c:pt>
                <c:pt idx="31">
                  <c:v>-11.52728372930871</c:v>
                </c:pt>
                <c:pt idx="32">
                  <c:v>-11.52728372930871</c:v>
                </c:pt>
                <c:pt idx="33">
                  <c:v>-11.52728372930871</c:v>
                </c:pt>
                <c:pt idx="34">
                  <c:v>-11.52728372930871</c:v>
                </c:pt>
                <c:pt idx="35">
                  <c:v>-11.52728372930871</c:v>
                </c:pt>
                <c:pt idx="36">
                  <c:v>-11.676575653716199</c:v>
                </c:pt>
                <c:pt idx="37">
                  <c:v>-12.06430832375578</c:v>
                </c:pt>
                <c:pt idx="38">
                  <c:v>-12.67026940796292</c:v>
                </c:pt>
                <c:pt idx="39">
                  <c:v>-13.45766352456998</c:v>
                </c:pt>
                <c:pt idx="40">
                  <c:v>-14.319051041990591</c:v>
                </c:pt>
                <c:pt idx="41">
                  <c:v>-14.319051041990591</c:v>
                </c:pt>
                <c:pt idx="42">
                  <c:v>-14.319051041990591</c:v>
                </c:pt>
                <c:pt idx="43">
                  <c:v>-14.319051041990591</c:v>
                </c:pt>
                <c:pt idx="44">
                  <c:v>-14.319051041990591</c:v>
                </c:pt>
                <c:pt idx="45">
                  <c:v>-14.319051041990591</c:v>
                </c:pt>
                <c:pt idx="46">
                  <c:v>-14.319051041990591</c:v>
                </c:pt>
                <c:pt idx="47">
                  <c:v>-14.319051041990591</c:v>
                </c:pt>
                <c:pt idx="48">
                  <c:v>-14.319051041990591</c:v>
                </c:pt>
                <c:pt idx="49">
                  <c:v>-14.319051041990591</c:v>
                </c:pt>
                <c:pt idx="50">
                  <c:v>-14.382585602847769</c:v>
                </c:pt>
                <c:pt idx="51">
                  <c:v>-14.584752617959431</c:v>
                </c:pt>
                <c:pt idx="52">
                  <c:v>-14.927197292674311</c:v>
                </c:pt>
                <c:pt idx="53">
                  <c:v>-15.4101414721708</c:v>
                </c:pt>
                <c:pt idx="54">
                  <c:v>-16.008394848221421</c:v>
                </c:pt>
                <c:pt idx="55">
                  <c:v>-16.640051640538228</c:v>
                </c:pt>
                <c:pt idx="56">
                  <c:v>-16.891296550065668</c:v>
                </c:pt>
                <c:pt idx="57">
                  <c:v>-16.891296550065668</c:v>
                </c:pt>
                <c:pt idx="58">
                  <c:v>-16.891296550065668</c:v>
                </c:pt>
                <c:pt idx="59">
                  <c:v>-16.891296550065668</c:v>
                </c:pt>
                <c:pt idx="60">
                  <c:v>-16.891296550065668</c:v>
                </c:pt>
                <c:pt idx="61">
                  <c:v>-16.891296550065668</c:v>
                </c:pt>
                <c:pt idx="62">
                  <c:v>-16.937648320844321</c:v>
                </c:pt>
                <c:pt idx="63">
                  <c:v>-17.073657184002439</c:v>
                </c:pt>
                <c:pt idx="64">
                  <c:v>-17.247218484290009</c:v>
                </c:pt>
                <c:pt idx="65">
                  <c:v>-17.435029040519979</c:v>
                </c:pt>
                <c:pt idx="66">
                  <c:v>-17.408025008643492</c:v>
                </c:pt>
                <c:pt idx="67">
                  <c:v>-17.257767344352018</c:v>
                </c:pt>
                <c:pt idx="68">
                  <c:v>-17.257767344352018</c:v>
                </c:pt>
                <c:pt idx="69">
                  <c:v>-17.257767344352018</c:v>
                </c:pt>
                <c:pt idx="70">
                  <c:v>-17.257767344352018</c:v>
                </c:pt>
                <c:pt idx="71">
                  <c:v>-17.257767344352018</c:v>
                </c:pt>
                <c:pt idx="72">
                  <c:v>-17.257767344352018</c:v>
                </c:pt>
                <c:pt idx="73">
                  <c:v>-17.257767344352018</c:v>
                </c:pt>
                <c:pt idx="74">
                  <c:v>-17.257767344352018</c:v>
                </c:pt>
                <c:pt idx="75">
                  <c:v>-17.257767344352018</c:v>
                </c:pt>
                <c:pt idx="76">
                  <c:v>-17.257767344352018</c:v>
                </c:pt>
                <c:pt idx="77">
                  <c:v>-17.257767344352018</c:v>
                </c:pt>
                <c:pt idx="78">
                  <c:v>-17.25799243995424</c:v>
                </c:pt>
                <c:pt idx="79">
                  <c:v>-17.43002799928205</c:v>
                </c:pt>
                <c:pt idx="80">
                  <c:v>-17.787508442809401</c:v>
                </c:pt>
                <c:pt idx="81">
                  <c:v>-18.3291920463544</c:v>
                </c:pt>
                <c:pt idx="82">
                  <c:v>-18.617190978871299</c:v>
                </c:pt>
                <c:pt idx="83">
                  <c:v>-17.855643469220901</c:v>
                </c:pt>
                <c:pt idx="84">
                  <c:v>-17.29678350848318</c:v>
                </c:pt>
                <c:pt idx="85">
                  <c:v>-16.980169600120139</c:v>
                </c:pt>
                <c:pt idx="86">
                  <c:v>-16.91925587652042</c:v>
                </c:pt>
                <c:pt idx="87">
                  <c:v>-16.91925587652042</c:v>
                </c:pt>
                <c:pt idx="88">
                  <c:v>-16.91925587652042</c:v>
                </c:pt>
                <c:pt idx="89">
                  <c:v>-16.91925587652042</c:v>
                </c:pt>
                <c:pt idx="90">
                  <c:v>-16.91925587652042</c:v>
                </c:pt>
                <c:pt idx="91">
                  <c:v>-16.91925587652042</c:v>
                </c:pt>
                <c:pt idx="92">
                  <c:v>-16.91925587652042</c:v>
                </c:pt>
                <c:pt idx="93">
                  <c:v>-16.91925587652042</c:v>
                </c:pt>
                <c:pt idx="94">
                  <c:v>-16.91925587652042</c:v>
                </c:pt>
                <c:pt idx="95">
                  <c:v>-16.91925587652042</c:v>
                </c:pt>
                <c:pt idx="96">
                  <c:v>-16.91925587652042</c:v>
                </c:pt>
                <c:pt idx="97">
                  <c:v>-17.10655235953735</c:v>
                </c:pt>
                <c:pt idx="98">
                  <c:v>-17.513510780409231</c:v>
                </c:pt>
                <c:pt idx="99">
                  <c:v>-18.086149861817901</c:v>
                </c:pt>
                <c:pt idx="100">
                  <c:v>-18.7403800767717</c:v>
                </c:pt>
                <c:pt idx="101">
                  <c:v>-18.5485952135612</c:v>
                </c:pt>
                <c:pt idx="102">
                  <c:v>-18.279103947113398</c:v>
                </c:pt>
                <c:pt idx="103">
                  <c:v>-17.969077317759101</c:v>
                </c:pt>
                <c:pt idx="104">
                  <c:v>-17.629150065470899</c:v>
                </c:pt>
                <c:pt idx="105">
                  <c:v>-17.27973752444073</c:v>
                </c:pt>
                <c:pt idx="106">
                  <c:v>-16.933834435800161</c:v>
                </c:pt>
                <c:pt idx="107">
                  <c:v>-16.58971574693911</c:v>
                </c:pt>
                <c:pt idx="108">
                  <c:v>-16.23970891678329</c:v>
                </c:pt>
                <c:pt idx="109">
                  <c:v>-15.88706850280883</c:v>
                </c:pt>
                <c:pt idx="110">
                  <c:v>-15.555273798258739</c:v>
                </c:pt>
                <c:pt idx="111">
                  <c:v>-15.280697156676119</c:v>
                </c:pt>
                <c:pt idx="112">
                  <c:v>-15.09458423398484</c:v>
                </c:pt>
                <c:pt idx="113">
                  <c:v>-15.006699840345799</c:v>
                </c:pt>
                <c:pt idx="114">
                  <c:v>-14.997850874030849</c:v>
                </c:pt>
                <c:pt idx="115">
                  <c:v>-14.997850874030849</c:v>
                </c:pt>
                <c:pt idx="116">
                  <c:v>-14.997850874030849</c:v>
                </c:pt>
                <c:pt idx="117">
                  <c:v>-14.93199708923696</c:v>
                </c:pt>
                <c:pt idx="118">
                  <c:v>-14.71941192456932</c:v>
                </c:pt>
                <c:pt idx="119">
                  <c:v>-14.374488887011321</c:v>
                </c:pt>
                <c:pt idx="120">
                  <c:v>-13.924784387590091</c:v>
                </c:pt>
                <c:pt idx="121">
                  <c:v>-13.42712706134277</c:v>
                </c:pt>
                <c:pt idx="122">
                  <c:v>-12.952712884668511</c:v>
                </c:pt>
                <c:pt idx="123">
                  <c:v>-12.56997617951034</c:v>
                </c:pt>
                <c:pt idx="124">
                  <c:v>-12.332662396772481</c:v>
                </c:pt>
                <c:pt idx="125">
                  <c:v>-12.27492902043365</c:v>
                </c:pt>
                <c:pt idx="126">
                  <c:v>-12.27492902043365</c:v>
                </c:pt>
                <c:pt idx="127">
                  <c:v>-12.27492902043365</c:v>
                </c:pt>
                <c:pt idx="128">
                  <c:v>-12.27492902043365</c:v>
                </c:pt>
                <c:pt idx="129">
                  <c:v>-12.27492902043365</c:v>
                </c:pt>
                <c:pt idx="130">
                  <c:v>-12.27492902043365</c:v>
                </c:pt>
                <c:pt idx="131">
                  <c:v>-12.27492902043365</c:v>
                </c:pt>
                <c:pt idx="132">
                  <c:v>-12.27492902043365</c:v>
                </c:pt>
                <c:pt idx="133">
                  <c:v>-12.27492902043365</c:v>
                </c:pt>
                <c:pt idx="134">
                  <c:v>-12.27492902043365</c:v>
                </c:pt>
                <c:pt idx="135">
                  <c:v>-11.716769042675709</c:v>
                </c:pt>
                <c:pt idx="136">
                  <c:v>-11.171677096782929</c:v>
                </c:pt>
                <c:pt idx="137">
                  <c:v>-10.80620420246802</c:v>
                </c:pt>
                <c:pt idx="138">
                  <c:v>-10.640148542571449</c:v>
                </c:pt>
                <c:pt idx="139">
                  <c:v>-10.640148542571449</c:v>
                </c:pt>
                <c:pt idx="140">
                  <c:v>-10.640148542571449</c:v>
                </c:pt>
                <c:pt idx="141">
                  <c:v>-10.640148542571449</c:v>
                </c:pt>
                <c:pt idx="142">
                  <c:v>-10.640148542571449</c:v>
                </c:pt>
                <c:pt idx="143">
                  <c:v>-10.640148542571449</c:v>
                </c:pt>
                <c:pt idx="144">
                  <c:v>-10.640148542571449</c:v>
                </c:pt>
                <c:pt idx="145">
                  <c:v>-10.640148542571449</c:v>
                </c:pt>
                <c:pt idx="146">
                  <c:v>-10.640148542571449</c:v>
                </c:pt>
                <c:pt idx="147">
                  <c:v>-10.640148542571449</c:v>
                </c:pt>
                <c:pt idx="148">
                  <c:v>-10.640148542571449</c:v>
                </c:pt>
                <c:pt idx="149">
                  <c:v>-10.678907908868169</c:v>
                </c:pt>
                <c:pt idx="150">
                  <c:v>-10.915975330278499</c:v>
                </c:pt>
                <c:pt idx="151">
                  <c:v>-11.08092277567134</c:v>
                </c:pt>
                <c:pt idx="152">
                  <c:v>-10.6255671736066</c:v>
                </c:pt>
                <c:pt idx="153">
                  <c:v>-10.23926236400602</c:v>
                </c:pt>
                <c:pt idx="154">
                  <c:v>-9.9141730740726199</c:v>
                </c:pt>
                <c:pt idx="155">
                  <c:v>-9.6420447819255308</c:v>
                </c:pt>
                <c:pt idx="156">
                  <c:v>-9.4177085599839803</c:v>
                </c:pt>
                <c:pt idx="157">
                  <c:v>-9.2378744460163702</c:v>
                </c:pt>
                <c:pt idx="158">
                  <c:v>-9.0980368392147302</c:v>
                </c:pt>
                <c:pt idx="159">
                  <c:v>-8.9907886283402192</c:v>
                </c:pt>
                <c:pt idx="160">
                  <c:v>-8.9071646302555205</c:v>
                </c:pt>
                <c:pt idx="161">
                  <c:v>-8.8400949600283205</c:v>
                </c:pt>
                <c:pt idx="162">
                  <c:v>-8.7873630189414502</c:v>
                </c:pt>
                <c:pt idx="163">
                  <c:v>-8.7518005975867492</c:v>
                </c:pt>
                <c:pt idx="164">
                  <c:v>-8.7385312915901299</c:v>
                </c:pt>
                <c:pt idx="165">
                  <c:v>-8.7385312915901299</c:v>
                </c:pt>
                <c:pt idx="166">
                  <c:v>-8.7385312915901299</c:v>
                </c:pt>
                <c:pt idx="167">
                  <c:v>-8.7385312915901299</c:v>
                </c:pt>
                <c:pt idx="168">
                  <c:v>-8.7385312915901299</c:v>
                </c:pt>
                <c:pt idx="169">
                  <c:v>-8.7385312915901299</c:v>
                </c:pt>
                <c:pt idx="170">
                  <c:v>-8.7385312915901299</c:v>
                </c:pt>
                <c:pt idx="171">
                  <c:v>-8.7385312915901299</c:v>
                </c:pt>
                <c:pt idx="172">
                  <c:v>-8.7385312915901299</c:v>
                </c:pt>
                <c:pt idx="173">
                  <c:v>-8.7385312915901299</c:v>
                </c:pt>
                <c:pt idx="174">
                  <c:v>-8.7385312915901299</c:v>
                </c:pt>
                <c:pt idx="175">
                  <c:v>-8.7511075109256691</c:v>
                </c:pt>
                <c:pt idx="176">
                  <c:v>-8.7888115073108803</c:v>
                </c:pt>
                <c:pt idx="177">
                  <c:v>-8.8463121659496906</c:v>
                </c:pt>
                <c:pt idx="178">
                  <c:v>-8.82116036873696</c:v>
                </c:pt>
                <c:pt idx="179">
                  <c:v>-8.7138618419851497</c:v>
                </c:pt>
                <c:pt idx="180">
                  <c:v>-8.6387133190564693</c:v>
                </c:pt>
                <c:pt idx="181">
                  <c:v>-8.6163321136639297</c:v>
                </c:pt>
                <c:pt idx="182">
                  <c:v>-8.6163321136639297</c:v>
                </c:pt>
                <c:pt idx="183">
                  <c:v>-8.6163321136639297</c:v>
                </c:pt>
                <c:pt idx="184">
                  <c:v>-8.6163321136639297</c:v>
                </c:pt>
                <c:pt idx="185">
                  <c:v>-8.6163321136639297</c:v>
                </c:pt>
                <c:pt idx="186">
                  <c:v>-8.6163321136639297</c:v>
                </c:pt>
                <c:pt idx="187">
                  <c:v>-8.6163321136639297</c:v>
                </c:pt>
                <c:pt idx="188">
                  <c:v>-8.6163321136639297</c:v>
                </c:pt>
                <c:pt idx="189">
                  <c:v>-8.6163321136639297</c:v>
                </c:pt>
                <c:pt idx="190">
                  <c:v>-8.6163321136639297</c:v>
                </c:pt>
                <c:pt idx="191">
                  <c:v>-8.6163321136639297</c:v>
                </c:pt>
                <c:pt idx="192">
                  <c:v>-8.6646880583463002</c:v>
                </c:pt>
                <c:pt idx="193">
                  <c:v>-8.7993713989206892</c:v>
                </c:pt>
                <c:pt idx="194">
                  <c:v>-9.0335691690416695</c:v>
                </c:pt>
                <c:pt idx="195">
                  <c:v>-9.3763549606651697</c:v>
                </c:pt>
                <c:pt idx="196">
                  <c:v>-9.8288151374704391</c:v>
                </c:pt>
                <c:pt idx="197">
                  <c:v>-10.378901552032421</c:v>
                </c:pt>
                <c:pt idx="198">
                  <c:v>-10.997495298082169</c:v>
                </c:pt>
                <c:pt idx="199">
                  <c:v>-11.639454147091669</c:v>
                </c:pt>
                <c:pt idx="200">
                  <c:v>-12.25233658287036</c:v>
                </c:pt>
                <c:pt idx="201">
                  <c:v>-12.195756604892889</c:v>
                </c:pt>
                <c:pt idx="202">
                  <c:v>-12.09222993242517</c:v>
                </c:pt>
                <c:pt idx="203">
                  <c:v>-12.09222993242517</c:v>
                </c:pt>
                <c:pt idx="204">
                  <c:v>-12.09222993242517</c:v>
                </c:pt>
                <c:pt idx="205">
                  <c:v>-12.09222993242517</c:v>
                </c:pt>
                <c:pt idx="206">
                  <c:v>-12.09222993242517</c:v>
                </c:pt>
                <c:pt idx="207">
                  <c:v>-12.09222993242517</c:v>
                </c:pt>
                <c:pt idx="208">
                  <c:v>-12.09222993242517</c:v>
                </c:pt>
                <c:pt idx="209">
                  <c:v>-12.09222993242517</c:v>
                </c:pt>
                <c:pt idx="210">
                  <c:v>-12.09222993242517</c:v>
                </c:pt>
                <c:pt idx="211">
                  <c:v>-12.09222993242517</c:v>
                </c:pt>
                <c:pt idx="212">
                  <c:v>-12.09222993242517</c:v>
                </c:pt>
                <c:pt idx="213">
                  <c:v>-12.183074422083759</c:v>
                </c:pt>
                <c:pt idx="214">
                  <c:v>-12.52104042781375</c:v>
                </c:pt>
                <c:pt idx="215">
                  <c:v>-13.121127237478291</c:v>
                </c:pt>
                <c:pt idx="216">
                  <c:v>-13.5999604610308</c:v>
                </c:pt>
                <c:pt idx="217">
                  <c:v>-13.5999604610308</c:v>
                </c:pt>
                <c:pt idx="218">
                  <c:v>-13.5999604610308</c:v>
                </c:pt>
                <c:pt idx="219">
                  <c:v>-13.5999604610308</c:v>
                </c:pt>
                <c:pt idx="220">
                  <c:v>-13.5999604610308</c:v>
                </c:pt>
                <c:pt idx="221">
                  <c:v>-13.5999604610308</c:v>
                </c:pt>
                <c:pt idx="222">
                  <c:v>-13.5999604610308</c:v>
                </c:pt>
                <c:pt idx="223">
                  <c:v>-13.5999604610308</c:v>
                </c:pt>
                <c:pt idx="224">
                  <c:v>-13.5999604610308</c:v>
                </c:pt>
                <c:pt idx="225">
                  <c:v>-13.5999604610308</c:v>
                </c:pt>
                <c:pt idx="226">
                  <c:v>-13.5999604610308</c:v>
                </c:pt>
                <c:pt idx="227">
                  <c:v>-13.80079658864808</c:v>
                </c:pt>
                <c:pt idx="228">
                  <c:v>-14.48025192802189</c:v>
                </c:pt>
                <c:pt idx="229">
                  <c:v>-15.308487555880529</c:v>
                </c:pt>
                <c:pt idx="230">
                  <c:v>-15.308487555880529</c:v>
                </c:pt>
                <c:pt idx="231">
                  <c:v>-15.308487555880529</c:v>
                </c:pt>
                <c:pt idx="232">
                  <c:v>-15.308487555880529</c:v>
                </c:pt>
                <c:pt idx="233">
                  <c:v>-15.308487555880529</c:v>
                </c:pt>
                <c:pt idx="234">
                  <c:v>-15.308487555880529</c:v>
                </c:pt>
                <c:pt idx="235">
                  <c:v>-15.308487555880529</c:v>
                </c:pt>
                <c:pt idx="236">
                  <c:v>-15.308487555880529</c:v>
                </c:pt>
                <c:pt idx="237">
                  <c:v>-15.51354715522392</c:v>
                </c:pt>
                <c:pt idx="238">
                  <c:v>-16.011555914940988</c:v>
                </c:pt>
                <c:pt idx="239">
                  <c:v>-16.719966460155028</c:v>
                </c:pt>
                <c:pt idx="240">
                  <c:v>-17.545093980204609</c:v>
                </c:pt>
                <c:pt idx="241">
                  <c:v>-18.373645044243698</c:v>
                </c:pt>
                <c:pt idx="242">
                  <c:v>-18.684027975707899</c:v>
                </c:pt>
                <c:pt idx="243">
                  <c:v>-18.684027975707899</c:v>
                </c:pt>
                <c:pt idx="244">
                  <c:v>-18.684027975707899</c:v>
                </c:pt>
                <c:pt idx="245">
                  <c:v>-18.684027975707899</c:v>
                </c:pt>
                <c:pt idx="246">
                  <c:v>-18.684027975707899</c:v>
                </c:pt>
                <c:pt idx="247">
                  <c:v>-18.684027975707899</c:v>
                </c:pt>
                <c:pt idx="248">
                  <c:v>-18.8886195675903</c:v>
                </c:pt>
                <c:pt idx="249">
                  <c:v>-19.499110258509599</c:v>
                </c:pt>
                <c:pt idx="250">
                  <c:v>-20.532797026260099</c:v>
                </c:pt>
                <c:pt idx="251">
                  <c:v>-19.864854342101001</c:v>
                </c:pt>
                <c:pt idx="252">
                  <c:v>-18.886103106411898</c:v>
                </c:pt>
                <c:pt idx="253">
                  <c:v>-18.271322902192701</c:v>
                </c:pt>
                <c:pt idx="254">
                  <c:v>-18.0087117083756</c:v>
                </c:pt>
                <c:pt idx="255">
                  <c:v>-18.0087117083756</c:v>
                </c:pt>
                <c:pt idx="256">
                  <c:v>-18.0087117083756</c:v>
                </c:pt>
                <c:pt idx="257">
                  <c:v>-18.0087117083756</c:v>
                </c:pt>
                <c:pt idx="258">
                  <c:v>-18.0087117083756</c:v>
                </c:pt>
                <c:pt idx="259">
                  <c:v>-18.0087117083756</c:v>
                </c:pt>
                <c:pt idx="260">
                  <c:v>-18.0087117083756</c:v>
                </c:pt>
                <c:pt idx="261">
                  <c:v>-18.0087117083756</c:v>
                </c:pt>
                <c:pt idx="262">
                  <c:v>-18.0087117083756</c:v>
                </c:pt>
                <c:pt idx="263">
                  <c:v>-18.0087117083756</c:v>
                </c:pt>
                <c:pt idx="264">
                  <c:v>-18.0087117083756</c:v>
                </c:pt>
                <c:pt idx="265">
                  <c:v>-18.067414407627901</c:v>
                </c:pt>
                <c:pt idx="266">
                  <c:v>-18.398238523203101</c:v>
                </c:pt>
                <c:pt idx="267">
                  <c:v>-18.9251819381555</c:v>
                </c:pt>
                <c:pt idx="268">
                  <c:v>-19.413646468551999</c:v>
                </c:pt>
                <c:pt idx="269">
                  <c:v>-18.804005841907699</c:v>
                </c:pt>
                <c:pt idx="270">
                  <c:v>-18.3511726391602</c:v>
                </c:pt>
                <c:pt idx="271">
                  <c:v>-18.170712401231899</c:v>
                </c:pt>
                <c:pt idx="272">
                  <c:v>-18.170712401231899</c:v>
                </c:pt>
                <c:pt idx="273">
                  <c:v>-18.170712401231899</c:v>
                </c:pt>
                <c:pt idx="274">
                  <c:v>-18.170712401231899</c:v>
                </c:pt>
                <c:pt idx="275">
                  <c:v>-18.170712401231899</c:v>
                </c:pt>
                <c:pt idx="276">
                  <c:v>-18.170712401231899</c:v>
                </c:pt>
                <c:pt idx="277">
                  <c:v>-18.170712401231899</c:v>
                </c:pt>
                <c:pt idx="278">
                  <c:v>-18.170712401231899</c:v>
                </c:pt>
                <c:pt idx="279">
                  <c:v>-18.170712401231899</c:v>
                </c:pt>
                <c:pt idx="280">
                  <c:v>-18.170712401231899</c:v>
                </c:pt>
                <c:pt idx="281">
                  <c:v>-18.170712401231899</c:v>
                </c:pt>
                <c:pt idx="282">
                  <c:v>-18.329952279211298</c:v>
                </c:pt>
                <c:pt idx="283">
                  <c:v>-18.8531351609616</c:v>
                </c:pt>
                <c:pt idx="284">
                  <c:v>-19.712493738659099</c:v>
                </c:pt>
                <c:pt idx="285">
                  <c:v>-20.7958883417406</c:v>
                </c:pt>
                <c:pt idx="286">
                  <c:v>-20.912322324941901</c:v>
                </c:pt>
                <c:pt idx="287">
                  <c:v>-20.911821361247402</c:v>
                </c:pt>
                <c:pt idx="288">
                  <c:v>-20.911821361247402</c:v>
                </c:pt>
                <c:pt idx="289">
                  <c:v>-20.6910420384073</c:v>
                </c:pt>
                <c:pt idx="290">
                  <c:v>-19.982004306487898</c:v>
                </c:pt>
                <c:pt idx="291">
                  <c:v>-19.119795132142698</c:v>
                </c:pt>
                <c:pt idx="292">
                  <c:v>-18.475678031026</c:v>
                </c:pt>
                <c:pt idx="293">
                  <c:v>-18.254908055394001</c:v>
                </c:pt>
                <c:pt idx="294">
                  <c:v>-18.254908055394001</c:v>
                </c:pt>
                <c:pt idx="295">
                  <c:v>-18.254908055394001</c:v>
                </c:pt>
                <c:pt idx="296">
                  <c:v>-18.254908055394001</c:v>
                </c:pt>
                <c:pt idx="297">
                  <c:v>-18.227119646571598</c:v>
                </c:pt>
                <c:pt idx="298">
                  <c:v>-17.03399035933111</c:v>
                </c:pt>
                <c:pt idx="299">
                  <c:v>-15.93366127564418</c:v>
                </c:pt>
                <c:pt idx="300">
                  <c:v>-15.27022421802276</c:v>
                </c:pt>
                <c:pt idx="301">
                  <c:v>-15.158579006578989</c:v>
                </c:pt>
                <c:pt idx="302">
                  <c:v>-15.158579006578989</c:v>
                </c:pt>
                <c:pt idx="303">
                  <c:v>-15.158579006578989</c:v>
                </c:pt>
                <c:pt idx="304">
                  <c:v>-15.158579006578989</c:v>
                </c:pt>
                <c:pt idx="305">
                  <c:v>-15.158579006578989</c:v>
                </c:pt>
                <c:pt idx="306">
                  <c:v>-15.158579006578989</c:v>
                </c:pt>
                <c:pt idx="307">
                  <c:v>-15.158579006578989</c:v>
                </c:pt>
                <c:pt idx="308">
                  <c:v>-15.158579006578989</c:v>
                </c:pt>
                <c:pt idx="309">
                  <c:v>-15.158579006578989</c:v>
                </c:pt>
                <c:pt idx="310">
                  <c:v>-15.158579006578989</c:v>
                </c:pt>
                <c:pt idx="311">
                  <c:v>-15.158579006578989</c:v>
                </c:pt>
                <c:pt idx="312">
                  <c:v>-14.940076176232001</c:v>
                </c:pt>
                <c:pt idx="313">
                  <c:v>-14.55012593560874</c:v>
                </c:pt>
                <c:pt idx="314">
                  <c:v>-14.194305011843689</c:v>
                </c:pt>
                <c:pt idx="315">
                  <c:v>-14.00027578915814</c:v>
                </c:pt>
                <c:pt idx="316">
                  <c:v>-14.00027578915814</c:v>
                </c:pt>
                <c:pt idx="317">
                  <c:v>-14.00027578915814</c:v>
                </c:pt>
                <c:pt idx="318">
                  <c:v>-14.00027578915814</c:v>
                </c:pt>
                <c:pt idx="319">
                  <c:v>-14.00027578915814</c:v>
                </c:pt>
                <c:pt idx="320">
                  <c:v>-14.00027578915814</c:v>
                </c:pt>
                <c:pt idx="321">
                  <c:v>-14.00027578915814</c:v>
                </c:pt>
                <c:pt idx="322">
                  <c:v>-14.00027578915814</c:v>
                </c:pt>
                <c:pt idx="323">
                  <c:v>-14.00027578915814</c:v>
                </c:pt>
                <c:pt idx="324">
                  <c:v>-14.00027578915814</c:v>
                </c:pt>
                <c:pt idx="325">
                  <c:v>-14.00027578915814</c:v>
                </c:pt>
                <c:pt idx="326">
                  <c:v>-14.015929860939199</c:v>
                </c:pt>
                <c:pt idx="327">
                  <c:v>-14.223143719830599</c:v>
                </c:pt>
                <c:pt idx="328">
                  <c:v>-14.43100024741468</c:v>
                </c:pt>
                <c:pt idx="329">
                  <c:v>-13.55157917992201</c:v>
                </c:pt>
                <c:pt idx="330">
                  <c:v>-12.690820167938138</c:v>
                </c:pt>
                <c:pt idx="331">
                  <c:v>-11.9054477175904</c:v>
                </c:pt>
                <c:pt idx="332">
                  <c:v>-11.23594845463289</c:v>
                </c:pt>
                <c:pt idx="333">
                  <c:v>-10.70068075895089</c:v>
                </c:pt>
                <c:pt idx="334">
                  <c:v>-10.298246711218219</c:v>
                </c:pt>
                <c:pt idx="335">
                  <c:v>-10.01391999082079</c:v>
                </c:pt>
                <c:pt idx="336">
                  <c:v>-9.8264768582482596</c:v>
                </c:pt>
                <c:pt idx="337">
                  <c:v>-9.7136144207274988</c:v>
                </c:pt>
                <c:pt idx="338">
                  <c:v>-9.6554022124479708</c:v>
                </c:pt>
                <c:pt idx="339">
                  <c:v>-9.6359616394890395</c:v>
                </c:pt>
                <c:pt idx="340">
                  <c:v>-9.6359616394890395</c:v>
                </c:pt>
                <c:pt idx="341">
                  <c:v>-9.6359616394890395</c:v>
                </c:pt>
                <c:pt idx="342">
                  <c:v>-9.6359616394890395</c:v>
                </c:pt>
                <c:pt idx="343">
                  <c:v>-9.6359616394890395</c:v>
                </c:pt>
                <c:pt idx="344">
                  <c:v>-9.6359616394890395</c:v>
                </c:pt>
                <c:pt idx="345">
                  <c:v>-9.6359616394890395</c:v>
                </c:pt>
                <c:pt idx="346">
                  <c:v>-9.6359616394890395</c:v>
                </c:pt>
                <c:pt idx="347">
                  <c:v>-9.6359616394890395</c:v>
                </c:pt>
                <c:pt idx="348">
                  <c:v>-9.6359616394890395</c:v>
                </c:pt>
                <c:pt idx="349">
                  <c:v>-9.6359616394890395</c:v>
                </c:pt>
                <c:pt idx="350">
                  <c:v>-9.6439297418352687</c:v>
                </c:pt>
                <c:pt idx="351">
                  <c:v>-9.67222555139913</c:v>
                </c:pt>
                <c:pt idx="352">
                  <c:v>-9.7173611452197193</c:v>
                </c:pt>
                <c:pt idx="353">
                  <c:v>-9.7783132862366795</c:v>
                </c:pt>
                <c:pt idx="354">
                  <c:v>-9.8549283634604095</c:v>
                </c:pt>
                <c:pt idx="355">
                  <c:v>-9.9459254542428006</c:v>
                </c:pt>
                <c:pt idx="356">
                  <c:v>-10.046774262114621</c:v>
                </c:pt>
                <c:pt idx="357">
                  <c:v>-10.14811561526504</c:v>
                </c:pt>
                <c:pt idx="358">
                  <c:v>-10.23583571864279</c:v>
                </c:pt>
                <c:pt idx="359">
                  <c:v>-10.293852434132699</c:v>
                </c:pt>
                <c:pt idx="360">
                  <c:v>-10.309439283119911</c:v>
                </c:pt>
              </c:numCache>
            </c:numRef>
          </c:yVal>
          <c:smooth val="0"/>
          <c:extLst>
            <c:ext xmlns:c16="http://schemas.microsoft.com/office/drawing/2014/chart" uri="{C3380CC4-5D6E-409C-BE32-E72D297353CC}">
              <c16:uniqueId val="{00000009-C247-48D6-942B-E8893A5EEC9F}"/>
            </c:ext>
          </c:extLst>
        </c:ser>
        <c:ser>
          <c:idx val="10"/>
          <c:order val="10"/>
          <c:tx>
            <c:strRef>
              <c:f>'Normalized Envelope (2)'!$P$2</c:f>
              <c:strCache>
                <c:ptCount val="1"/>
                <c:pt idx="0">
                  <c:v>F11 (AMR)</c:v>
                </c:pt>
              </c:strCache>
            </c:strRef>
          </c:tx>
          <c:spPr>
            <a:ln w="19050" cap="rnd">
              <a:solidFill>
                <a:schemeClr val="accent4">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(2)'!$P$3:$P$363</c:f>
              <c:numCache>
                <c:formatCode>0.0</c:formatCode>
                <c:ptCount val="361"/>
                <c:pt idx="0">
                  <c:v>-18.7115250210509</c:v>
                </c:pt>
                <c:pt idx="1">
                  <c:v>-18.709310493956799</c:v>
                </c:pt>
                <c:pt idx="2">
                  <c:v>-18.707685856123</c:v>
                </c:pt>
                <c:pt idx="3">
                  <c:v>-18.7067082786531</c:v>
                </c:pt>
                <c:pt idx="4">
                  <c:v>-18.706439374383201</c:v>
                </c:pt>
                <c:pt idx="5">
                  <c:v>-18.706439374383201</c:v>
                </c:pt>
                <c:pt idx="6">
                  <c:v>-18.706439374383201</c:v>
                </c:pt>
                <c:pt idx="7">
                  <c:v>-18.706439374383201</c:v>
                </c:pt>
                <c:pt idx="8">
                  <c:v>-18.706439374383201</c:v>
                </c:pt>
                <c:pt idx="9">
                  <c:v>-18.706439374383201</c:v>
                </c:pt>
                <c:pt idx="10">
                  <c:v>-18.706439374383201</c:v>
                </c:pt>
                <c:pt idx="11">
                  <c:v>-18.706439374383201</c:v>
                </c:pt>
                <c:pt idx="12">
                  <c:v>-18.706439374383201</c:v>
                </c:pt>
                <c:pt idx="13">
                  <c:v>-18.706439374383201</c:v>
                </c:pt>
                <c:pt idx="14">
                  <c:v>-18.706439374383201</c:v>
                </c:pt>
                <c:pt idx="15">
                  <c:v>-18.706945166679201</c:v>
                </c:pt>
                <c:pt idx="16">
                  <c:v>-18.708296057966901</c:v>
                </c:pt>
                <c:pt idx="17">
                  <c:v>-18.7105667984471</c:v>
                </c:pt>
                <c:pt idx="18">
                  <c:v>-18.713836455509998</c:v>
                </c:pt>
                <c:pt idx="19">
                  <c:v>-18.7181883844294</c:v>
                </c:pt>
                <c:pt idx="20">
                  <c:v>-18.723710200989601</c:v>
                </c:pt>
                <c:pt idx="21">
                  <c:v>-18.730493756764901</c:v>
                </c:pt>
                <c:pt idx="22">
                  <c:v>-18.7386351178544</c:v>
                </c:pt>
                <c:pt idx="23">
                  <c:v>-18.748234547945298</c:v>
                </c:pt>
                <c:pt idx="24">
                  <c:v>-18.759396496667801</c:v>
                </c:pt>
                <c:pt idx="25">
                  <c:v>-18.7722295942812</c:v>
                </c:pt>
                <c:pt idx="26">
                  <c:v>-18.7868466538281</c:v>
                </c:pt>
                <c:pt idx="27">
                  <c:v>-18.8033646819792</c:v>
                </c:pt>
                <c:pt idx="28">
                  <c:v>-18.821904899895699</c:v>
                </c:pt>
                <c:pt idx="29">
                  <c:v>-18.842592775538701</c:v>
                </c:pt>
                <c:pt idx="30">
                  <c:v>-18.865558068967399</c:v>
                </c:pt>
                <c:pt idx="31">
                  <c:v>-18.890934892294901</c:v>
                </c:pt>
                <c:pt idx="32">
                  <c:v>-18.918861786098201</c:v>
                </c:pt>
                <c:pt idx="33">
                  <c:v>-18.9494818142349</c:v>
                </c:pt>
                <c:pt idx="34">
                  <c:v>-18.9829426791791</c:v>
                </c:pt>
                <c:pt idx="35">
                  <c:v>-19.019396860177501</c:v>
                </c:pt>
                <c:pt idx="36">
                  <c:v>-19.0590017767387</c:v>
                </c:pt>
                <c:pt idx="37">
                  <c:v>-19.101919980204201</c:v>
                </c:pt>
                <c:pt idx="38">
                  <c:v>-19.148319376427601</c:v>
                </c:pt>
                <c:pt idx="39">
                  <c:v>-19.198373482899498</c:v>
                </c:pt>
                <c:pt idx="40">
                  <c:v>-19.2522617240203</c:v>
                </c:pt>
                <c:pt idx="41">
                  <c:v>-19.310169768640201</c:v>
                </c:pt>
                <c:pt idx="42">
                  <c:v>-19.372289914469601</c:v>
                </c:pt>
                <c:pt idx="43">
                  <c:v>-19.438821524529899</c:v>
                </c:pt>
                <c:pt idx="44">
                  <c:v>-19.509971521463701</c:v>
                </c:pt>
                <c:pt idx="45">
                  <c:v>-19.585954946292802</c:v>
                </c:pt>
                <c:pt idx="46">
                  <c:v>-19.666995589099901</c:v>
                </c:pt>
                <c:pt idx="47">
                  <c:v>-19.753326700155299</c:v>
                </c:pt>
                <c:pt idx="48">
                  <c:v>-19.8451917912321</c:v>
                </c:pt>
                <c:pt idx="49">
                  <c:v>-19.9428455382909</c:v>
                </c:pt>
                <c:pt idx="50">
                  <c:v>-20.0465547984065</c:v>
                </c:pt>
                <c:pt idx="51">
                  <c:v>-20.156599755804098</c:v>
                </c:pt>
                <c:pt idx="52">
                  <c:v>-20.273275214236001</c:v>
                </c:pt>
                <c:pt idx="53">
                  <c:v>-20.396892055723701</c:v>
                </c:pt>
                <c:pt idx="54">
                  <c:v>-20.527778889022699</c:v>
                </c:pt>
                <c:pt idx="55">
                  <c:v>-20.666283915128901</c:v>
                </c:pt>
                <c:pt idx="56">
                  <c:v>-20.812777041885301</c:v>
                </c:pt>
                <c:pt idx="57">
                  <c:v>-20.9676522854298</c:v>
                </c:pt>
                <c:pt idx="58">
                  <c:v>-21.131330503049501</c:v>
                </c:pt>
                <c:pt idx="59">
                  <c:v>-21.304262510238498</c:v>
                </c:pt>
                <c:pt idx="60">
                  <c:v>-21.486932644700399</c:v>
                </c:pt>
                <c:pt idx="61">
                  <c:v>-21.679862852091901</c:v>
                </c:pt>
                <c:pt idx="62">
                  <c:v>-21.883617382947001</c:v>
                </c:pt>
                <c:pt idx="63">
                  <c:v>-22.098808208041799</c:v>
                </c:pt>
                <c:pt idx="64">
                  <c:v>-22.3261012811972</c:v>
                </c:pt>
                <c:pt idx="65">
                  <c:v>-22.566223805029399</c:v>
                </c:pt>
                <c:pt idx="66">
                  <c:v>-22.819972687511399</c:v>
                </c:pt>
                <c:pt idx="67">
                  <c:v>-23.088224416600799</c:v>
                </c:pt>
                <c:pt idx="68">
                  <c:v>-23.371946627960099</c:v>
                </c:pt>
                <c:pt idx="69">
                  <c:v>-23.672211698271802</c:v>
                </c:pt>
                <c:pt idx="70">
                  <c:v>-23.9902127648703</c:v>
                </c:pt>
                <c:pt idx="71">
                  <c:v>-24.3272826514938</c:v>
                </c:pt>
                <c:pt idx="72">
                  <c:v>-24.684916267871802</c:v>
                </c:pt>
                <c:pt idx="73">
                  <c:v>-25.0647971409315</c:v>
                </c:pt>
                <c:pt idx="74">
                  <c:v>-25.468828811496401</c:v>
                </c:pt>
                <c:pt idx="75">
                  <c:v>-25.8991718573626</c:v>
                </c:pt>
                <c:pt idx="76">
                  <c:v>-26.358287208888701</c:v>
                </c:pt>
                <c:pt idx="77">
                  <c:v>-26.848986059497399</c:v>
                </c:pt>
                <c:pt idx="78">
                  <c:v>-27.3744857449562</c:v>
                </c:pt>
                <c:pt idx="79">
                  <c:v>-27.938468877302899</c:v>
                </c:pt>
                <c:pt idx="80">
                  <c:v>-28.545138569067902</c:v>
                </c:pt>
                <c:pt idx="81">
                  <c:v>-29.199253316350202</c:v>
                </c:pt>
                <c:pt idx="82">
                  <c:v>-29.906105966977702</c:v>
                </c:pt>
                <c:pt idx="83">
                  <c:v>-30.671371687707001</c:v>
                </c:pt>
                <c:pt idx="84">
                  <c:v>-31.5006682369091</c:v>
                </c:pt>
                <c:pt idx="85">
                  <c:v>-32.398504248775396</c:v>
                </c:pt>
                <c:pt idx="86">
                  <c:v>-33.365955752010201</c:v>
                </c:pt>
                <c:pt idx="87">
                  <c:v>-33.823727465779896</c:v>
                </c:pt>
                <c:pt idx="88">
                  <c:v>-32.823200562647202</c:v>
                </c:pt>
                <c:pt idx="89">
                  <c:v>-31.890402395715199</c:v>
                </c:pt>
                <c:pt idx="90">
                  <c:v>-31.0272760278765</c:v>
                </c:pt>
                <c:pt idx="91">
                  <c:v>-30.230498766381899</c:v>
                </c:pt>
                <c:pt idx="92">
                  <c:v>-29.4947789242139</c:v>
                </c:pt>
                <c:pt idx="93">
                  <c:v>-28.814385493599701</c:v>
                </c:pt>
                <c:pt idx="94">
                  <c:v>-28.183816110097201</c:v>
                </c:pt>
                <c:pt idx="95">
                  <c:v>-27.598055545256702</c:v>
                </c:pt>
                <c:pt idx="96">
                  <c:v>-27.052644535768099</c:v>
                </c:pt>
                <c:pt idx="97">
                  <c:v>-26.5436646592835</c:v>
                </c:pt>
                <c:pt idx="98">
                  <c:v>-26.067689655871202</c:v>
                </c:pt>
                <c:pt idx="99">
                  <c:v>-25.621726811064899</c:v>
                </c:pt>
                <c:pt idx="100">
                  <c:v>-25.203159038965001</c:v>
                </c:pt>
                <c:pt idx="101">
                  <c:v>-24.809692040124201</c:v>
                </c:pt>
                <c:pt idx="102">
                  <c:v>-24.439307930608202</c:v>
                </c:pt>
                <c:pt idx="103">
                  <c:v>-24.090225373484802</c:v>
                </c:pt>
                <c:pt idx="104">
                  <c:v>-23.760865668541701</c:v>
                </c:pt>
                <c:pt idx="105">
                  <c:v>-23.4498240615554</c:v>
                </c:pt>
                <c:pt idx="106">
                  <c:v>-23.155845517392098</c:v>
                </c:pt>
                <c:pt idx="107">
                  <c:v>-22.877804260623801</c:v>
                </c:pt>
                <c:pt idx="108">
                  <c:v>-22.614686473791899</c:v>
                </c:pt>
                <c:pt idx="109">
                  <c:v>-22.365575633617699</c:v>
                </c:pt>
                <c:pt idx="110">
                  <c:v>-22.1296400490987</c:v>
                </c:pt>
                <c:pt idx="111">
                  <c:v>-21.9061222387596</c:v>
                </c:pt>
                <c:pt idx="112">
                  <c:v>-21.694329846697102</c:v>
                </c:pt>
                <c:pt idx="113">
                  <c:v>-21.493627849173802</c:v>
                </c:pt>
                <c:pt idx="114">
                  <c:v>-21.303431846621798</c:v>
                </c:pt>
                <c:pt idx="115">
                  <c:v>-21.1232022713803</c:v>
                </c:pt>
                <c:pt idx="116">
                  <c:v>-20.9524393705668</c:v>
                </c:pt>
                <c:pt idx="117">
                  <c:v>-20.7906788473204</c:v>
                </c:pt>
                <c:pt idx="118">
                  <c:v>-20.637488063184001</c:v>
                </c:pt>
                <c:pt idx="119">
                  <c:v>-20.492462720436201</c:v>
                </c:pt>
                <c:pt idx="120">
                  <c:v>-20.355223956362</c:v>
                </c:pt>
                <c:pt idx="121">
                  <c:v>-20.225415792323698</c:v>
                </c:pt>
                <c:pt idx="122">
                  <c:v>-20.102702889470599</c:v>
                </c:pt>
                <c:pt idx="123">
                  <c:v>-19.986768570363498</c:v>
                </c:pt>
                <c:pt idx="124">
                  <c:v>-19.8773130719702</c:v>
                </c:pt>
                <c:pt idx="125">
                  <c:v>-19.774052000637401</c:v>
                </c:pt>
                <c:pt idx="126">
                  <c:v>-19.676714963940299</c:v>
                </c:pt>
                <c:pt idx="127">
                  <c:v>-19.5850443579182</c:v>
                </c:pt>
                <c:pt idx="128">
                  <c:v>-19.498794291225401</c:v>
                </c:pt>
                <c:pt idx="129">
                  <c:v>-19.417729630279101</c:v>
                </c:pt>
                <c:pt idx="130">
                  <c:v>-19.341625151632599</c:v>
                </c:pt>
                <c:pt idx="131">
                  <c:v>-19.270264789626001</c:v>
                </c:pt>
                <c:pt idx="132">
                  <c:v>-19.203440968909799</c:v>
                </c:pt>
                <c:pt idx="133">
                  <c:v>-19.140954012752498</c:v>
                </c:pt>
                <c:pt idx="134">
                  <c:v>-19.082611619159501</c:v>
                </c:pt>
                <c:pt idx="135">
                  <c:v>-19.0282283977932</c:v>
                </c:pt>
                <c:pt idx="136">
                  <c:v>-18.9776254615001</c:v>
                </c:pt>
                <c:pt idx="137">
                  <c:v>-18.930630066957399</c:v>
                </c:pt>
                <c:pt idx="138">
                  <c:v>-18.887075299558099</c:v>
                </c:pt>
                <c:pt idx="139">
                  <c:v>-18.846799798180399</c:v>
                </c:pt>
                <c:pt idx="140">
                  <c:v>-18.809647515938401</c:v>
                </c:pt>
                <c:pt idx="141">
                  <c:v>-18.7754675134126</c:v>
                </c:pt>
                <c:pt idx="142">
                  <c:v>-18.7441137812013</c:v>
                </c:pt>
                <c:pt idx="143">
                  <c:v>-18.7154450889429</c:v>
                </c:pt>
                <c:pt idx="144">
                  <c:v>-18.689324858224001</c:v>
                </c:pt>
                <c:pt idx="145">
                  <c:v>-18.665621057031299</c:v>
                </c:pt>
                <c:pt idx="146">
                  <c:v>-18.644206113617901</c:v>
                </c:pt>
                <c:pt idx="147">
                  <c:v>-18.6249568478454</c:v>
                </c:pt>
                <c:pt idx="148">
                  <c:v>-18.607754418238201</c:v>
                </c:pt>
                <c:pt idx="149">
                  <c:v>-18.592484283143801</c:v>
                </c:pt>
                <c:pt idx="150">
                  <c:v>-18.579036174534998</c:v>
                </c:pt>
                <c:pt idx="151">
                  <c:v>-18.567304083121901</c:v>
                </c:pt>
                <c:pt idx="152">
                  <c:v>-18.557186253562701</c:v>
                </c:pt>
                <c:pt idx="153">
                  <c:v>-18.5485851886672</c:v>
                </c:pt>
                <c:pt idx="154">
                  <c:v>-18.541407661593698</c:v>
                </c:pt>
                <c:pt idx="155">
                  <c:v>-18.535564735124598</c:v>
                </c:pt>
                <c:pt idx="156">
                  <c:v>-18.530971787191401</c:v>
                </c:pt>
                <c:pt idx="157">
                  <c:v>-18.527548541893399</c:v>
                </c:pt>
                <c:pt idx="158">
                  <c:v>-18.5252191053162</c:v>
                </c:pt>
                <c:pt idx="159">
                  <c:v>-18.523912005517801</c:v>
                </c:pt>
                <c:pt idx="160">
                  <c:v>-18.523560236093601</c:v>
                </c:pt>
                <c:pt idx="161">
                  <c:v>-18.523560236093601</c:v>
                </c:pt>
                <c:pt idx="162">
                  <c:v>-18.523560236093601</c:v>
                </c:pt>
                <c:pt idx="163">
                  <c:v>-18.523560236093601</c:v>
                </c:pt>
                <c:pt idx="164">
                  <c:v>-18.523560236093601</c:v>
                </c:pt>
                <c:pt idx="165">
                  <c:v>-18.523560236093601</c:v>
                </c:pt>
                <c:pt idx="166">
                  <c:v>-18.523560236093601</c:v>
                </c:pt>
                <c:pt idx="167">
                  <c:v>-18.523560236093601</c:v>
                </c:pt>
                <c:pt idx="168">
                  <c:v>-18.523560236093601</c:v>
                </c:pt>
                <c:pt idx="169">
                  <c:v>-18.523560236093601</c:v>
                </c:pt>
                <c:pt idx="170">
                  <c:v>-18.523560236093601</c:v>
                </c:pt>
                <c:pt idx="171">
                  <c:v>-18.5241013027759</c:v>
                </c:pt>
                <c:pt idx="172">
                  <c:v>-18.5254772725559</c:v>
                </c:pt>
                <c:pt idx="173">
                  <c:v>-18.527634824839598</c:v>
                </c:pt>
                <c:pt idx="174">
                  <c:v>-18.5305253041744</c:v>
                </c:pt>
                <c:pt idx="175">
                  <c:v>-18.534104774089801</c:v>
                </c:pt>
                <c:pt idx="176">
                  <c:v>-18.538334071611601</c:v>
                </c:pt>
                <c:pt idx="177">
                  <c:v>-18.543178862008201</c:v>
                </c:pt>
                <c:pt idx="178">
                  <c:v>-18.548609693334498</c:v>
                </c:pt>
                <c:pt idx="179">
                  <c:v>-18.554602050337799</c:v>
                </c:pt>
                <c:pt idx="180">
                  <c:v>-18.561136407289698</c:v>
                </c:pt>
                <c:pt idx="181">
                  <c:v>-18.568198279314</c:v>
                </c:pt>
                <c:pt idx="182">
                  <c:v>-18.575778271781001</c:v>
                </c:pt>
                <c:pt idx="183">
                  <c:v>-18.583872127351299</c:v>
                </c:pt>
                <c:pt idx="184">
                  <c:v>-18.592480770262402</c:v>
                </c:pt>
                <c:pt idx="185">
                  <c:v>-18.601610347476399</c:v>
                </c:pt>
                <c:pt idx="186">
                  <c:v>-18.611272266331301</c:v>
                </c:pt>
                <c:pt idx="187">
                  <c:v>-18.621483228378199</c:v>
                </c:pt>
                <c:pt idx="188">
                  <c:v>-18.632265259129401</c:v>
                </c:pt>
                <c:pt idx="189">
                  <c:v>-18.643645733500499</c:v>
                </c:pt>
                <c:pt idx="190">
                  <c:v>-18.655657396793</c:v>
                </c:pt>
                <c:pt idx="191">
                  <c:v>-18.6683383811373</c:v>
                </c:pt>
                <c:pt idx="192">
                  <c:v>-18.6817322174035</c:v>
                </c:pt>
                <c:pt idx="193">
                  <c:v>-18.6958878426761</c:v>
                </c:pt>
                <c:pt idx="194">
                  <c:v>-18.710859603492899</c:v>
                </c:pt>
                <c:pt idx="195">
                  <c:v>-18.726707255156601</c:v>
                </c:pt>
                <c:pt idx="196">
                  <c:v>-18.743495957540098</c:v>
                </c:pt>
                <c:pt idx="197">
                  <c:v>-18.761296267931801</c:v>
                </c:pt>
                <c:pt idx="198">
                  <c:v>-18.780184131587099</c:v>
                </c:pt>
                <c:pt idx="199">
                  <c:v>-18.800240870784801</c:v>
                </c:pt>
                <c:pt idx="200">
                  <c:v>-18.821553173315799</c:v>
                </c:pt>
                <c:pt idx="201">
                  <c:v>-18.844213081465799</c:v>
                </c:pt>
                <c:pt idx="202">
                  <c:v>-18.868317982686499</c:v>
                </c:pt>
                <c:pt idx="203">
                  <c:v>-18.893970603286899</c:v>
                </c:pt>
                <c:pt idx="204">
                  <c:v>-18.921279006610099</c:v>
                </c:pt>
                <c:pt idx="205">
                  <c:v>-18.950356597300601</c:v>
                </c:pt>
                <c:pt idx="206">
                  <c:v>-18.981322133404898</c:v>
                </c:pt>
                <c:pt idx="207">
                  <c:v>-19.014299748192599</c:v>
                </c:pt>
                <c:pt idx="208">
                  <c:v>-19.0494189837313</c:v>
                </c:pt>
                <c:pt idx="209">
                  <c:v>-19.0868148384051</c:v>
                </c:pt>
                <c:pt idx="210">
                  <c:v>-19.126627830729099</c:v>
                </c:pt>
                <c:pt idx="211">
                  <c:v>-19.169004081990501</c:v>
                </c:pt>
                <c:pt idx="212">
                  <c:v>-19.214095420442401</c:v>
                </c:pt>
                <c:pt idx="213">
                  <c:v>-19.2620595099899</c:v>
                </c:pt>
                <c:pt idx="214">
                  <c:v>-19.3130600065527</c:v>
                </c:pt>
                <c:pt idx="215">
                  <c:v>-19.367266745564699</c:v>
                </c:pt>
                <c:pt idx="216">
                  <c:v>-19.424855964385699</c:v>
                </c:pt>
                <c:pt idx="217">
                  <c:v>-19.486010563770201</c:v>
                </c:pt>
                <c:pt idx="218">
                  <c:v>-19.550920412959599</c:v>
                </c:pt>
                <c:pt idx="219">
                  <c:v>-19.6197827034621</c:v>
                </c:pt>
                <c:pt idx="220">
                  <c:v>-19.692802357166698</c:v>
                </c:pt>
                <c:pt idx="221">
                  <c:v>-19.770192495116699</c:v>
                </c:pt>
                <c:pt idx="222">
                  <c:v>-19.852174974070198</c:v>
                </c:pt>
                <c:pt idx="223">
                  <c:v>-19.938980998921799</c:v>
                </c:pt>
                <c:pt idx="224">
                  <c:v>-20.030851820170501</c:v>
                </c:pt>
                <c:pt idx="225">
                  <c:v>-20.128039526938799</c:v>
                </c:pt>
                <c:pt idx="226">
                  <c:v>-20.230807947609598</c:v>
                </c:pt>
                <c:pt idx="227">
                  <c:v>-20.3394336719956</c:v>
                </c:pt>
                <c:pt idx="228">
                  <c:v>-20.454207211166601</c:v>
                </c:pt>
                <c:pt idx="229">
                  <c:v>-20.5754343136798</c:v>
                </c:pt>
                <c:pt idx="230">
                  <c:v>-20.7034374601072</c:v>
                </c:pt>
                <c:pt idx="231">
                  <c:v>-20.838557561516701</c:v>
                </c:pt>
                <c:pt idx="232">
                  <c:v>-20.981155892097199</c:v>
                </c:pt>
                <c:pt idx="233">
                  <c:v>-21.131616291589999</c:v>
                </c:pt>
                <c:pt idx="234">
                  <c:v>-21.290347679812299</c:v>
                </c:pt>
                <c:pt idx="235">
                  <c:v>-21.457786933619701</c:v>
                </c:pt>
                <c:pt idx="236">
                  <c:v>-21.634402186494299</c:v>
                </c:pt>
                <c:pt idx="237">
                  <c:v>-21.820696623008601</c:v>
                </c:pt>
                <c:pt idx="238">
                  <c:v>-22.017212855275698</c:v>
                </c:pt>
                <c:pt idx="239">
                  <c:v>-22.224537986883199</c:v>
                </c:pt>
                <c:pt idx="240">
                  <c:v>-22.4433094926565</c:v>
                </c:pt>
                <c:pt idx="241">
                  <c:v>-22.674222071148499</c:v>
                </c:pt>
                <c:pt idx="242">
                  <c:v>-22.918035662576401</c:v>
                </c:pt>
                <c:pt idx="243">
                  <c:v>-23.175584870117198</c:v>
                </c:pt>
                <c:pt idx="244">
                  <c:v>-23.4477900797445</c:v>
                </c:pt>
                <c:pt idx="245">
                  <c:v>-23.735670646699202</c:v>
                </c:pt>
                <c:pt idx="246">
                  <c:v>-24.0403606099181</c:v>
                </c:pt>
                <c:pt idx="247">
                  <c:v>-24.363127515365999</c:v>
                </c:pt>
                <c:pt idx="248">
                  <c:v>-24.7053950831199</c:v>
                </c:pt>
                <c:pt idx="249">
                  <c:v>-25.068770651239902</c:v>
                </c:pt>
                <c:pt idx="250">
                  <c:v>-25.4550785842404</c:v>
                </c:pt>
                <c:pt idx="251">
                  <c:v>-25.8664011595429</c:v>
                </c:pt>
                <c:pt idx="252">
                  <c:v>-26.305128855691301</c:v>
                </c:pt>
                <c:pt idx="253">
                  <c:v>-26.7740224694505</c:v>
                </c:pt>
                <c:pt idx="254">
                  <c:v>-27.2762900724756</c:v>
                </c:pt>
                <c:pt idx="255">
                  <c:v>-27.815682412815899</c:v>
                </c:pt>
                <c:pt idx="256">
                  <c:v>-28.396610761955202</c:v>
                </c:pt>
                <c:pt idx="257">
                  <c:v>-29.024290854285301</c:v>
                </c:pt>
                <c:pt idx="258">
                  <c:v>-29.704914099325702</c:v>
                </c:pt>
                <c:pt idx="259">
                  <c:v>-30.4458393455776</c:v>
                </c:pt>
                <c:pt idx="260">
                  <c:v>-31.255777033043099</c:v>
                </c:pt>
                <c:pt idx="261">
                  <c:v>-32.144882585035297</c:v>
                </c:pt>
                <c:pt idx="262">
                  <c:v>-33.124537273668302</c:v>
                </c:pt>
                <c:pt idx="263">
                  <c:v>-34.206246147490596</c:v>
                </c:pt>
                <c:pt idx="264">
                  <c:v>-35.047064683956101</c:v>
                </c:pt>
                <c:pt idx="265">
                  <c:v>-33.891183646788996</c:v>
                </c:pt>
                <c:pt idx="266">
                  <c:v>-32.843838329149897</c:v>
                </c:pt>
                <c:pt idx="267">
                  <c:v>-31.895240456289599</c:v>
                </c:pt>
                <c:pt idx="268">
                  <c:v>-31.033710447336201</c:v>
                </c:pt>
                <c:pt idx="269">
                  <c:v>-30.2481724291845</c:v>
                </c:pt>
                <c:pt idx="270">
                  <c:v>-29.528897737068899</c:v>
                </c:pt>
                <c:pt idx="271">
                  <c:v>-28.867593461258501</c:v>
                </c:pt>
                <c:pt idx="272">
                  <c:v>-28.2572676224312</c:v>
                </c:pt>
                <c:pt idx="273">
                  <c:v>-27.6920375397657</c:v>
                </c:pt>
                <c:pt idx="274">
                  <c:v>-27.166942605277502</c:v>
                </c:pt>
                <c:pt idx="275">
                  <c:v>-26.677781000612502</c:v>
                </c:pt>
                <c:pt idx="276">
                  <c:v>-26.2209738191222</c:v>
                </c:pt>
                <c:pt idx="277">
                  <c:v>-25.793454318577602</c:v>
                </c:pt>
                <c:pt idx="278">
                  <c:v>-25.3925784168169</c:v>
                </c:pt>
                <c:pt idx="279">
                  <c:v>-25.0160525036429</c:v>
                </c:pt>
                <c:pt idx="280">
                  <c:v>-24.661875133315</c:v>
                </c:pt>
                <c:pt idx="281">
                  <c:v>-24.328289766442399</c:v>
                </c:pt>
                <c:pt idx="282">
                  <c:v>-24.013746293432902</c:v>
                </c:pt>
                <c:pt idx="283">
                  <c:v>-23.716869547295399</c:v>
                </c:pt>
                <c:pt idx="284">
                  <c:v>-23.436433397468498</c:v>
                </c:pt>
                <c:pt idx="285">
                  <c:v>-23.171339319314399</c:v>
                </c:pt>
                <c:pt idx="286">
                  <c:v>-22.920598570440301</c:v>
                </c:pt>
                <c:pt idx="287">
                  <c:v>-22.683317288834999</c:v>
                </c:pt>
                <c:pt idx="288">
                  <c:v>-22.458683970563598</c:v>
                </c:pt>
                <c:pt idx="289">
                  <c:v>-22.245958895794701</c:v>
                </c:pt>
                <c:pt idx="290">
                  <c:v>-22.044465158546402</c:v>
                </c:pt>
                <c:pt idx="291">
                  <c:v>-21.853581023357499</c:v>
                </c:pt>
                <c:pt idx="292">
                  <c:v>-21.672733385430998</c:v>
                </c:pt>
                <c:pt idx="293">
                  <c:v>-21.5013921529412</c:v>
                </c:pt>
                <c:pt idx="294">
                  <c:v>-21.339065403660701</c:v>
                </c:pt>
                <c:pt idx="295">
                  <c:v>-21.185295194760801</c:v>
                </c:pt>
                <c:pt idx="296">
                  <c:v>-21.0396539260454</c:v>
                </c:pt>
                <c:pt idx="297">
                  <c:v>-20.901741174122499</c:v>
                </c:pt>
                <c:pt idx="298">
                  <c:v>-20.7711809289756</c:v>
                </c:pt>
                <c:pt idx="299">
                  <c:v>-20.647619175746399</c:v>
                </c:pt>
                <c:pt idx="300">
                  <c:v>-20.530721773808398</c:v>
                </c:pt>
                <c:pt idx="301">
                  <c:v>-20.4201725928163</c:v>
                </c:pt>
                <c:pt idx="302">
                  <c:v>-20.3156718716737</c:v>
                </c:pt>
                <c:pt idx="303">
                  <c:v>-20.216934771543901</c:v>
                </c:pt>
                <c:pt idx="304">
                  <c:v>-20.123690098323898</c:v>
                </c:pt>
                <c:pt idx="305">
                  <c:v>-20.035679173581901</c:v>
                </c:pt>
                <c:pt idx="306">
                  <c:v>-19.952654835953599</c:v>
                </c:pt>
                <c:pt idx="307">
                  <c:v>-19.8743805575014</c:v>
                </c:pt>
                <c:pt idx="308">
                  <c:v>-19.800629661653801</c:v>
                </c:pt>
                <c:pt idx="309">
                  <c:v>-19.731184631125501</c:v>
                </c:pt>
                <c:pt idx="310">
                  <c:v>-19.665836495727799</c:v>
                </c:pt>
                <c:pt idx="311">
                  <c:v>-19.6043842912587</c:v>
                </c:pt>
                <c:pt idx="312">
                  <c:v>-19.546634581756301</c:v>
                </c:pt>
                <c:pt idx="313">
                  <c:v>-19.492401038324601</c:v>
                </c:pt>
                <c:pt idx="314">
                  <c:v>-19.4415040685424</c:v>
                </c:pt>
                <c:pt idx="315">
                  <c:v>-19.393770491146899</c:v>
                </c:pt>
                <c:pt idx="316">
                  <c:v>-19.349033251271798</c:v>
                </c:pt>
                <c:pt idx="317">
                  <c:v>-19.3071311720288</c:v>
                </c:pt>
                <c:pt idx="318">
                  <c:v>-19.267908738660498</c:v>
                </c:pt>
                <c:pt idx="319">
                  <c:v>-19.231215911874799</c:v>
                </c:pt>
                <c:pt idx="320">
                  <c:v>-19.1969079673033</c:v>
                </c:pt>
                <c:pt idx="321">
                  <c:v>-19.164845358320299</c:v>
                </c:pt>
                <c:pt idx="322">
                  <c:v>-19.134893599714001</c:v>
                </c:pt>
                <c:pt idx="323">
                  <c:v>-19.106923169929498</c:v>
                </c:pt>
                <c:pt idx="324">
                  <c:v>-19.080809429806301</c:v>
                </c:pt>
                <c:pt idx="325">
                  <c:v>-19.0564325559121</c:v>
                </c:pt>
                <c:pt idx="326">
                  <c:v>-19.033677486741301</c:v>
                </c:pt>
                <c:pt idx="327">
                  <c:v>-19.012433880190098</c:v>
                </c:pt>
                <c:pt idx="328">
                  <c:v>-18.992596080859599</c:v>
                </c:pt>
                <c:pt idx="329">
                  <c:v>-18.974063095858298</c:v>
                </c:pt>
                <c:pt idx="330">
                  <c:v>-18.956738577893798</c:v>
                </c:pt>
                <c:pt idx="331">
                  <c:v>-18.9405308145469</c:v>
                </c:pt>
                <c:pt idx="332">
                  <c:v>-18.925352722721399</c:v>
                </c:pt>
                <c:pt idx="333">
                  <c:v>-18.9111218473561</c:v>
                </c:pt>
                <c:pt idx="334">
                  <c:v>-18.8977603635715</c:v>
                </c:pt>
                <c:pt idx="335">
                  <c:v>-18.885195081505699</c:v>
                </c:pt>
                <c:pt idx="336">
                  <c:v>-18.873357453168701</c:v>
                </c:pt>
                <c:pt idx="337">
                  <c:v>-18.862183580717598</c:v>
                </c:pt>
                <c:pt idx="338">
                  <c:v>-18.851614225619201</c:v>
                </c:pt>
                <c:pt idx="339">
                  <c:v>-18.8415948182293</c:v>
                </c:pt>
                <c:pt idx="340">
                  <c:v>-18.832075467373301</c:v>
                </c:pt>
                <c:pt idx="341">
                  <c:v>-18.823010969566599</c:v>
                </c:pt>
                <c:pt idx="342">
                  <c:v>-18.814360817556501</c:v>
                </c:pt>
                <c:pt idx="343">
                  <c:v>-18.8060892079158</c:v>
                </c:pt>
                <c:pt idx="344">
                  <c:v>-18.798165047448201</c:v>
                </c:pt>
                <c:pt idx="345">
                  <c:v>-18.790561958208698</c:v>
                </c:pt>
                <c:pt idx="346">
                  <c:v>-18.783258280962698</c:v>
                </c:pt>
                <c:pt idx="347">
                  <c:v>-18.776237076941399</c:v>
                </c:pt>
                <c:pt idx="348">
                  <c:v>-18.7694861277695</c:v>
                </c:pt>
                <c:pt idx="349">
                  <c:v>-18.762997933462099</c:v>
                </c:pt>
                <c:pt idx="350">
                  <c:v>-18.7567697084081</c:v>
                </c:pt>
                <c:pt idx="351">
                  <c:v>-18.7567697084081</c:v>
                </c:pt>
                <c:pt idx="352">
                  <c:v>-18.7567697084081</c:v>
                </c:pt>
                <c:pt idx="353">
                  <c:v>-18.7567697084081</c:v>
                </c:pt>
                <c:pt idx="354">
                  <c:v>-18.7567697084081</c:v>
                </c:pt>
                <c:pt idx="355">
                  <c:v>-18.7567697084081</c:v>
                </c:pt>
                <c:pt idx="356">
                  <c:v>-18.7567697084081</c:v>
                </c:pt>
                <c:pt idx="357">
                  <c:v>-18.7567697084081</c:v>
                </c:pt>
                <c:pt idx="358">
                  <c:v>-18.7567697084081</c:v>
                </c:pt>
                <c:pt idx="359">
                  <c:v>-18.7567697084081</c:v>
                </c:pt>
                <c:pt idx="360">
                  <c:v>-18.7567697084081</c:v>
                </c:pt>
              </c:numCache>
            </c:numRef>
          </c:yVal>
          <c:smooth val="0"/>
          <c:extLst>
            <c:ext xmlns:c16="http://schemas.microsoft.com/office/drawing/2014/chart" uri="{C3380CC4-5D6E-409C-BE32-E72D297353CC}">
              <c16:uniqueId val="{0000000A-C247-48D6-942B-E8893A5EEC9F}"/>
            </c:ext>
          </c:extLst>
        </c:ser>
        <c:ser>
          <c:idx val="11"/>
          <c:order val="11"/>
          <c:tx>
            <c:strRef>
              <c:f>'Normalized Envelope (2)'!$Q$2</c:f>
              <c:strCache>
                <c:ptCount val="1"/>
                <c:pt idx="0">
                  <c:v>F12 (MWR)</c:v>
                </c:pt>
              </c:strCache>
            </c:strRef>
          </c:tx>
          <c:spPr>
            <a:ln w="19050" cap="rnd">
              <a:solidFill>
                <a:schemeClr val="accent6">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(2)'!$Q$3:$Q$363</c:f>
              <c:numCache>
                <c:formatCode>0.0</c:formatCode>
                <c:ptCount val="361"/>
                <c:pt idx="0">
                  <c:v>-20.435818675964999</c:v>
                </c:pt>
                <c:pt idx="1">
                  <c:v>-20.435818675964999</c:v>
                </c:pt>
                <c:pt idx="2">
                  <c:v>-20.435818675964999</c:v>
                </c:pt>
                <c:pt idx="3">
                  <c:v>-20.435818675964999</c:v>
                </c:pt>
                <c:pt idx="4">
                  <c:v>-20.4364160069848</c:v>
                </c:pt>
                <c:pt idx="5">
                  <c:v>-20.438647367506</c:v>
                </c:pt>
                <c:pt idx="6">
                  <c:v>-20.4425259133743</c:v>
                </c:pt>
                <c:pt idx="7">
                  <c:v>-20.448067430417801</c:v>
                </c:pt>
                <c:pt idx="8">
                  <c:v>-20.455290337209298</c:v>
                </c:pt>
                <c:pt idx="9">
                  <c:v>-20.4642156896773</c:v>
                </c:pt>
                <c:pt idx="10">
                  <c:v>-20.474867187685099</c:v>
                </c:pt>
                <c:pt idx="11">
                  <c:v>-20.487271183718999</c:v>
                </c:pt>
                <c:pt idx="12">
                  <c:v>-20.501456693847601</c:v>
                </c:pt>
                <c:pt idx="13">
                  <c:v>-20.5174554111397</c:v>
                </c:pt>
                <c:pt idx="14">
                  <c:v>-20.5353017217492</c:v>
                </c:pt>
                <c:pt idx="15">
                  <c:v>-20.555032723904301</c:v>
                </c:pt>
                <c:pt idx="16">
                  <c:v>-20.576688250061999</c:v>
                </c:pt>
                <c:pt idx="17">
                  <c:v>-20.600310892520302</c:v>
                </c:pt>
                <c:pt idx="18">
                  <c:v>-20.625946032808599</c:v>
                </c:pt>
                <c:pt idx="19">
                  <c:v>-20.6536418752132</c:v>
                </c:pt>
                <c:pt idx="20">
                  <c:v>-20.6834494848245</c:v>
                </c:pt>
                <c:pt idx="21">
                  <c:v>-20.715422830536699</c:v>
                </c:pt>
                <c:pt idx="22">
                  <c:v>-20.749618833467199</c:v>
                </c:pt>
                <c:pt idx="23">
                  <c:v>-20.786097421309698</c:v>
                </c:pt>
                <c:pt idx="24">
                  <c:v>-20.8249215891835</c:v>
                </c:pt>
                <c:pt idx="25">
                  <c:v>-20.8661574675926</c:v>
                </c:pt>
                <c:pt idx="26">
                  <c:v>-20.909874398170601</c:v>
                </c:pt>
                <c:pt idx="27">
                  <c:v>-20.956145017944401</c:v>
                </c:pt>
                <c:pt idx="28">
                  <c:v>-21.005045352926899</c:v>
                </c:pt>
                <c:pt idx="29">
                  <c:v>-21.056654921921201</c:v>
                </c:pt>
                <c:pt idx="30">
                  <c:v>-21.111056851504898</c:v>
                </c:pt>
                <c:pt idx="31">
                  <c:v>-21.168338003261301</c:v>
                </c:pt>
                <c:pt idx="32">
                  <c:v>-21.228589114423698</c:v>
                </c:pt>
                <c:pt idx="33">
                  <c:v>-21.291904953220701</c:v>
                </c:pt>
                <c:pt idx="34">
                  <c:v>-21.358384490337599</c:v>
                </c:pt>
                <c:pt idx="35">
                  <c:v>-21.428131088055601</c:v>
                </c:pt>
                <c:pt idx="36">
                  <c:v>-21.501252708792599</c:v>
                </c:pt>
                <c:pt idx="37">
                  <c:v>-21.577862144951698</c:v>
                </c:pt>
                <c:pt idx="38">
                  <c:v>-21.658077272186699</c:v>
                </c:pt>
                <c:pt idx="39">
                  <c:v>-21.7420213284223</c:v>
                </c:pt>
                <c:pt idx="40">
                  <c:v>-21.829823221227901</c:v>
                </c:pt>
                <c:pt idx="41">
                  <c:v>-21.921617866426601</c:v>
                </c:pt>
                <c:pt idx="42">
                  <c:v>-22.0175465611545</c:v>
                </c:pt>
                <c:pt idx="43">
                  <c:v>-22.117757394945698</c:v>
                </c:pt>
                <c:pt idx="44">
                  <c:v>-22.222405702838799</c:v>
                </c:pt>
                <c:pt idx="45">
                  <c:v>-22.331654564960299</c:v>
                </c:pt>
                <c:pt idx="46">
                  <c:v>-22.4456753575733</c:v>
                </c:pt>
                <c:pt idx="47">
                  <c:v>-22.5646483611661</c:v>
                </c:pt>
                <c:pt idx="48">
                  <c:v>-22.688763431827201</c:v>
                </c:pt>
                <c:pt idx="49">
                  <c:v>-22.818220742898699</c:v>
                </c:pt>
                <c:pt idx="50">
                  <c:v>-22.953231604743198</c:v>
                </c:pt>
                <c:pt idx="51">
                  <c:v>-23.0940193713989</c:v>
                </c:pt>
                <c:pt idx="52">
                  <c:v>-23.240820443942901</c:v>
                </c:pt>
                <c:pt idx="53">
                  <c:v>-23.3938853815424</c:v>
                </c:pt>
                <c:pt idx="54">
                  <c:v>-23.5534801324421</c:v>
                </c:pt>
                <c:pt idx="55">
                  <c:v>-23.719887398519301</c:v>
                </c:pt>
                <c:pt idx="56">
                  <c:v>-23.893408148507099</c:v>
                </c:pt>
                <c:pt idx="57">
                  <c:v>-24.074363296524901</c:v>
                </c:pt>
                <c:pt idx="58">
                  <c:v>-24.263095564093799</c:v>
                </c:pt>
                <c:pt idx="59">
                  <c:v>-24.4599715452743</c:v>
                </c:pt>
                <c:pt idx="60">
                  <c:v>-24.665383995779301</c:v>
                </c:pt>
                <c:pt idx="61">
                  <c:v>-24.879754367666202</c:v>
                </c:pt>
                <c:pt idx="62">
                  <c:v>-25.103535611118602</c:v>
                </c:pt>
                <c:pt idx="63">
                  <c:v>-25.337215263343101</c:v>
                </c:pt>
                <c:pt idx="64">
                  <c:v>-25.5813188408667</c:v>
                </c:pt>
                <c:pt idx="65">
                  <c:v>-25.8364135442425</c:v>
                </c:pt>
                <c:pt idx="66">
                  <c:v>-26.103112271373302</c:v>
                </c:pt>
                <c:pt idx="67">
                  <c:v>-26.382077914388901</c:v>
                </c:pt>
                <c:pt idx="68">
                  <c:v>-26.6740278807066</c:v>
                </c:pt>
                <c:pt idx="69">
                  <c:v>-26.9797387246802</c:v>
                </c:pt>
                <c:pt idx="70">
                  <c:v>-27.3000506915293</c:v>
                </c:pt>
                <c:pt idx="71">
                  <c:v>-27.6358718438407</c:v>
                </c:pt>
                <c:pt idx="72">
                  <c:v>-27.988181237873</c:v>
                </c:pt>
                <c:pt idx="73">
                  <c:v>-28.3580303035795</c:v>
                </c:pt>
                <c:pt idx="74">
                  <c:v>-28.746541098850702</c:v>
                </c:pt>
                <c:pt idx="75">
                  <c:v>-29.154899362059602</c:v>
                </c:pt>
                <c:pt idx="76">
                  <c:v>-29.584339133548802</c:v>
                </c:pt>
                <c:pt idx="77">
                  <c:v>-30.0361139341172</c:v>
                </c:pt>
                <c:pt idx="78">
                  <c:v>-30.511446738671602</c:v>
                </c:pt>
                <c:pt idx="79">
                  <c:v>-31.011446763868001</c:v>
                </c:pt>
                <c:pt idx="80">
                  <c:v>-31.536974689992899</c:v>
                </c:pt>
                <c:pt idx="81">
                  <c:v>-32.088428454173297</c:v>
                </c:pt>
                <c:pt idx="82">
                  <c:v>-32.665408301945497</c:v>
                </c:pt>
                <c:pt idx="83">
                  <c:v>-33.266202321110896</c:v>
                </c:pt>
                <c:pt idx="84">
                  <c:v>-33.887015296748196</c:v>
                </c:pt>
                <c:pt idx="85">
                  <c:v>-34.520856190034202</c:v>
                </c:pt>
                <c:pt idx="86">
                  <c:v>-35.156034500103999</c:v>
                </c:pt>
                <c:pt idx="87">
                  <c:v>-35.389034599182601</c:v>
                </c:pt>
                <c:pt idx="88">
                  <c:v>-34.755768991250896</c:v>
                </c:pt>
                <c:pt idx="89">
                  <c:v>-34.117637609934398</c:v>
                </c:pt>
                <c:pt idx="90">
                  <c:v>-33.4886415660418</c:v>
                </c:pt>
                <c:pt idx="91">
                  <c:v>-32.877402898240902</c:v>
                </c:pt>
                <c:pt idx="92">
                  <c:v>-32.288808555460498</c:v>
                </c:pt>
                <c:pt idx="93">
                  <c:v>-31.725273859560701</c:v>
                </c:pt>
                <c:pt idx="94">
                  <c:v>-31.187636977818602</c:v>
                </c:pt>
                <c:pt idx="95">
                  <c:v>-30.675763298405499</c:v>
                </c:pt>
                <c:pt idx="96">
                  <c:v>-30.188942235782701</c:v>
                </c:pt>
                <c:pt idx="97">
                  <c:v>-29.726142659653799</c:v>
                </c:pt>
                <c:pt idx="98">
                  <c:v>-29.286174645222502</c:v>
                </c:pt>
                <c:pt idx="99">
                  <c:v>-28.867790137568299</c:v>
                </c:pt>
                <c:pt idx="100">
                  <c:v>-28.469744182106901</c:v>
                </c:pt>
                <c:pt idx="101">
                  <c:v>-28.090830888380502</c:v>
                </c:pt>
                <c:pt idx="102">
                  <c:v>-27.729903323102899</c:v>
                </c:pt>
                <c:pt idx="103">
                  <c:v>-27.385883276689302</c:v>
                </c:pt>
                <c:pt idx="104">
                  <c:v>-27.0577647363741</c:v>
                </c:pt>
                <c:pt idx="105">
                  <c:v>-26.7446135324228</c:v>
                </c:pt>
                <c:pt idx="106">
                  <c:v>-26.445564739755</c:v>
                </c:pt>
                <c:pt idx="107">
                  <c:v>-26.159818844851699</c:v>
                </c:pt>
                <c:pt idx="108">
                  <c:v>-25.886637316884499</c:v>
                </c:pt>
                <c:pt idx="109">
                  <c:v>-25.625337981569302</c:v>
                </c:pt>
                <c:pt idx="110">
                  <c:v>-25.375290440529501</c:v>
                </c:pt>
                <c:pt idx="111">
                  <c:v>-25.135911678387</c:v>
                </c:pt>
                <c:pt idx="112">
                  <c:v>-24.906661935214302</c:v>
                </c:pt>
                <c:pt idx="113">
                  <c:v>-24.687040880911102</c:v>
                </c:pt>
                <c:pt idx="114">
                  <c:v>-24.476584102363102</c:v>
                </c:pt>
                <c:pt idx="115">
                  <c:v>-24.2748598985693</c:v>
                </c:pt>
                <c:pt idx="116">
                  <c:v>-24.081466369780699</c:v>
                </c:pt>
                <c:pt idx="117">
                  <c:v>-23.896028781755501</c:v>
                </c:pt>
                <c:pt idx="118">
                  <c:v>-23.7181971839982</c:v>
                </c:pt>
                <c:pt idx="119">
                  <c:v>-23.547644260294298</c:v>
                </c:pt>
                <c:pt idx="120">
                  <c:v>-23.384063390325899</c:v>
                </c:pt>
                <c:pt idx="121">
                  <c:v>-23.227166902225399</c:v>
                </c:pt>
                <c:pt idx="122">
                  <c:v>-23.0766844973062</c:v>
                </c:pt>
                <c:pt idx="123">
                  <c:v>-22.9323618297372</c:v>
                </c:pt>
                <c:pt idx="124">
                  <c:v>-22.793959225468299</c:v>
                </c:pt>
                <c:pt idx="125">
                  <c:v>-22.661250526222499</c:v>
                </c:pt>
                <c:pt idx="126">
                  <c:v>-22.534022045781899</c:v>
                </c:pt>
                <c:pt idx="127">
                  <c:v>-22.412071627116799</c:v>
                </c:pt>
                <c:pt idx="128">
                  <c:v>-22.295207790102801</c:v>
                </c:pt>
                <c:pt idx="129">
                  <c:v>-22.183248960665001</c:v>
                </c:pt>
                <c:pt idx="130">
                  <c:v>-22.0760227731684</c:v>
                </c:pt>
                <c:pt idx="131">
                  <c:v>-21.973365438749198</c:v>
                </c:pt>
                <c:pt idx="132">
                  <c:v>-21.875121173071101</c:v>
                </c:pt>
                <c:pt idx="133">
                  <c:v>-21.7811416776843</c:v>
                </c:pt>
                <c:pt idx="134">
                  <c:v>-21.691285669788599</c:v>
                </c:pt>
                <c:pt idx="135">
                  <c:v>-21.605418455752201</c:v>
                </c:pt>
                <c:pt idx="136">
                  <c:v>-21.523411544227301</c:v>
                </c:pt>
                <c:pt idx="137">
                  <c:v>-21.445142295136201</c:v>
                </c:pt>
                <c:pt idx="138">
                  <c:v>-21.370493601189601</c:v>
                </c:pt>
                <c:pt idx="139">
                  <c:v>-21.299353598937</c:v>
                </c:pt>
                <c:pt idx="140">
                  <c:v>-21.2316154066555</c:v>
                </c:pt>
                <c:pt idx="141">
                  <c:v>-21.167176886650601</c:v>
                </c:pt>
                <c:pt idx="142">
                  <c:v>-21.1059404297852</c:v>
                </c:pt>
                <c:pt idx="143">
                  <c:v>-21.047812760262598</c:v>
                </c:pt>
                <c:pt idx="144">
                  <c:v>-20.992704758884599</c:v>
                </c:pt>
                <c:pt idx="145">
                  <c:v>-20.940531303171099</c:v>
                </c:pt>
                <c:pt idx="146">
                  <c:v>-20.891211122881998</c:v>
                </c:pt>
                <c:pt idx="147">
                  <c:v>-20.844666669617599</c:v>
                </c:pt>
                <c:pt idx="148">
                  <c:v>-20.800823999294799</c:v>
                </c:pt>
                <c:pt idx="149">
                  <c:v>-20.759612666406301</c:v>
                </c:pt>
                <c:pt idx="150">
                  <c:v>-20.720965629068001</c:v>
                </c:pt>
                <c:pt idx="151">
                  <c:v>-20.684819163948198</c:v>
                </c:pt>
                <c:pt idx="152">
                  <c:v>-20.651112790252999</c:v>
                </c:pt>
                <c:pt idx="153">
                  <c:v>-20.619789202012601</c:v>
                </c:pt>
                <c:pt idx="154">
                  <c:v>-20.590794207981499</c:v>
                </c:pt>
                <c:pt idx="155">
                  <c:v>-20.564076678521999</c:v>
                </c:pt>
                <c:pt idx="156">
                  <c:v>-20.539588498898301</c:v>
                </c:pt>
                <c:pt idx="157">
                  <c:v>-20.517284528453299</c:v>
                </c:pt>
                <c:pt idx="158">
                  <c:v>-20.497122565190999</c:v>
                </c:pt>
                <c:pt idx="159">
                  <c:v>-20.479063315324598</c:v>
                </c:pt>
                <c:pt idx="160">
                  <c:v>-20.463070367391399</c:v>
                </c:pt>
                <c:pt idx="161">
                  <c:v>-20.4491101705711</c:v>
                </c:pt>
                <c:pt idx="162">
                  <c:v>-20.437152016875899</c:v>
                </c:pt>
                <c:pt idx="163">
                  <c:v>-20.427168026914</c:v>
                </c:pt>
                <c:pt idx="164">
                  <c:v>-20.419133138955999</c:v>
                </c:pt>
                <c:pt idx="165">
                  <c:v>-20.413025101061798</c:v>
                </c:pt>
                <c:pt idx="166">
                  <c:v>-20.408824466051701</c:v>
                </c:pt>
                <c:pt idx="167">
                  <c:v>-20.4065145891322</c:v>
                </c:pt>
                <c:pt idx="168">
                  <c:v>-20.4060816280093</c:v>
                </c:pt>
                <c:pt idx="169">
                  <c:v>-20.4060816280093</c:v>
                </c:pt>
                <c:pt idx="170">
                  <c:v>-20.4060816280093</c:v>
                </c:pt>
                <c:pt idx="171">
                  <c:v>-20.4060816280093</c:v>
                </c:pt>
                <c:pt idx="172">
                  <c:v>-20.4060816280093</c:v>
                </c:pt>
                <c:pt idx="173">
                  <c:v>-20.4060816280093</c:v>
                </c:pt>
                <c:pt idx="174">
                  <c:v>-20.4060816280093</c:v>
                </c:pt>
                <c:pt idx="175">
                  <c:v>-20.4060816280093</c:v>
                </c:pt>
                <c:pt idx="176">
                  <c:v>-20.4060816280093</c:v>
                </c:pt>
                <c:pt idx="177">
                  <c:v>-20.4060816280093</c:v>
                </c:pt>
                <c:pt idx="178">
                  <c:v>-20.4060816280093</c:v>
                </c:pt>
                <c:pt idx="179">
                  <c:v>-20.407514545348299</c:v>
                </c:pt>
                <c:pt idx="180">
                  <c:v>-20.4108051134608</c:v>
                </c:pt>
                <c:pt idx="181">
                  <c:v>-20.415947921124399</c:v>
                </c:pt>
                <c:pt idx="182">
                  <c:v>-20.422940382462301</c:v>
                </c:pt>
                <c:pt idx="183">
                  <c:v>-20.431782747834898</c:v>
                </c:pt>
                <c:pt idx="184">
                  <c:v>-20.4424781167187</c:v>
                </c:pt>
                <c:pt idx="185">
                  <c:v>-20.455032452570499</c:v>
                </c:pt>
                <c:pt idx="186">
                  <c:v>-20.4694545997022</c:v>
                </c:pt>
                <c:pt idx="187">
                  <c:v>-20.485756302216299</c:v>
                </c:pt>
                <c:pt idx="188">
                  <c:v>-20.5039522250765</c:v>
                </c:pt>
                <c:pt idx="189">
                  <c:v>-20.524059977420499</c:v>
                </c:pt>
                <c:pt idx="190">
                  <c:v>-20.546100138245201</c:v>
                </c:pt>
                <c:pt idx="191">
                  <c:v>-20.5700962846316</c:v>
                </c:pt>
                <c:pt idx="192">
                  <c:v>-20.596075022703602</c:v>
                </c:pt>
                <c:pt idx="193">
                  <c:v>-20.624066021552999</c:v>
                </c:pt>
                <c:pt idx="194">
                  <c:v>-20.654102050398098</c:v>
                </c:pt>
                <c:pt idx="195">
                  <c:v>-20.6862190192832</c:v>
                </c:pt>
                <c:pt idx="196">
                  <c:v>-20.7204560236672</c:v>
                </c:pt>
                <c:pt idx="197">
                  <c:v>-20.756855393296501</c:v>
                </c:pt>
                <c:pt idx="198">
                  <c:v>-20.795462745803601</c:v>
                </c:pt>
                <c:pt idx="199">
                  <c:v>-20.8363270455276</c:v>
                </c:pt>
                <c:pt idx="200">
                  <c:v>-20.8795006681082</c:v>
                </c:pt>
                <c:pt idx="201">
                  <c:v>-20.925039471466899</c:v>
                </c:pt>
                <c:pt idx="202">
                  <c:v>-20.9730028738587</c:v>
                </c:pt>
                <c:pt idx="203">
                  <c:v>-21.0234539397478</c:v>
                </c:pt>
                <c:pt idx="204">
                  <c:v>-21.0764594743457</c:v>
                </c:pt>
                <c:pt idx="205">
                  <c:v>-21.132090127737399</c:v>
                </c:pt>
                <c:pt idx="206">
                  <c:v>-21.190420509620999</c:v>
                </c:pt>
                <c:pt idx="207">
                  <c:v>-21.251529315795501</c:v>
                </c:pt>
                <c:pt idx="208">
                  <c:v>-21.315499467652501</c:v>
                </c:pt>
                <c:pt idx="209">
                  <c:v>-21.3824182660654</c:v>
                </c:pt>
                <c:pt idx="210">
                  <c:v>-21.452377561219098</c:v>
                </c:pt>
                <c:pt idx="211">
                  <c:v>-21.525473940096401</c:v>
                </c:pt>
                <c:pt idx="212">
                  <c:v>-21.601808933525898</c:v>
                </c:pt>
                <c:pt idx="213">
                  <c:v>-21.6814892449169</c:v>
                </c:pt>
                <c:pt idx="214">
                  <c:v>-21.764627003047799</c:v>
                </c:pt>
                <c:pt idx="215">
                  <c:v>-21.851340041555201</c:v>
                </c:pt>
                <c:pt idx="216">
                  <c:v>-21.9417522080856</c:v>
                </c:pt>
                <c:pt idx="217">
                  <c:v>-22.035993706434301</c:v>
                </c:pt>
                <c:pt idx="218">
                  <c:v>-22.134201475405401</c:v>
                </c:pt>
                <c:pt idx="219">
                  <c:v>-22.236519608603199</c:v>
                </c:pt>
                <c:pt idx="220">
                  <c:v>-22.343099819904701</c:v>
                </c:pt>
                <c:pt idx="221">
                  <c:v>-22.454101959993199</c:v>
                </c:pt>
                <c:pt idx="222">
                  <c:v>-22.5696945900497</c:v>
                </c:pt>
                <c:pt idx="223">
                  <c:v>-22.690055619540999</c:v>
                </c:pt>
                <c:pt idx="224">
                  <c:v>-22.815373016008301</c:v>
                </c:pt>
                <c:pt idx="225">
                  <c:v>-22.9458455958926</c:v>
                </c:pt>
                <c:pt idx="226">
                  <c:v>-23.081683906746601</c:v>
                </c:pt>
                <c:pt idx="227">
                  <c:v>-23.223111212720099</c:v>
                </c:pt>
                <c:pt idx="228">
                  <c:v>-23.370364597011399</c:v>
                </c:pt>
                <c:pt idx="229">
                  <c:v>-23.523696197089201</c:v>
                </c:pt>
                <c:pt idx="230">
                  <c:v>-23.6833745909858</c:v>
                </c:pt>
                <c:pt idx="231">
                  <c:v>-23.849686355903501</c:v>
                </c:pt>
                <c:pt idx="232">
                  <c:v>-24.022937823859102</c:v>
                </c:pt>
                <c:pt idx="233">
                  <c:v>-24.203457063224402</c:v>
                </c:pt>
                <c:pt idx="234">
                  <c:v>-24.391596119930501</c:v>
                </c:pt>
                <c:pt idx="235">
                  <c:v>-24.587733557962501</c:v>
                </c:pt>
                <c:pt idx="236">
                  <c:v>-24.792277345759601</c:v>
                </c:pt>
                <c:pt idx="237">
                  <c:v>-25.0056681435005</c:v>
                </c:pt>
                <c:pt idx="238">
                  <c:v>-25.228383056270999</c:v>
                </c:pt>
                <c:pt idx="239">
                  <c:v>-25.4609399301211</c:v>
                </c:pt>
                <c:pt idx="240">
                  <c:v>-25.703902282417399</c:v>
                </c:pt>
                <c:pt idx="241">
                  <c:v>-25.9578849751442</c:v>
                </c:pt>
                <c:pt idx="242">
                  <c:v>-26.2235607604118</c:v>
                </c:pt>
                <c:pt idx="243">
                  <c:v>-26.5016678519384</c:v>
                </c:pt>
                <c:pt idx="244">
                  <c:v>-26.7930187051819</c:v>
                </c:pt>
                <c:pt idx="245">
                  <c:v>-27.098510222460401</c:v>
                </c:pt>
                <c:pt idx="246">
                  <c:v>-27.419135637754202</c:v>
                </c:pt>
                <c:pt idx="247">
                  <c:v>-27.755998377999699</c:v>
                </c:pt>
                <c:pt idx="248">
                  <c:v>-28.110328240901801</c:v>
                </c:pt>
                <c:pt idx="249">
                  <c:v>-28.4835002676313</c:v>
                </c:pt>
                <c:pt idx="250">
                  <c:v>-28.877056709975299</c:v>
                </c:pt>
                <c:pt idx="251">
                  <c:v>-29.292732471669201</c:v>
                </c:pt>
                <c:pt idx="252">
                  <c:v>-29.732484297032801</c:v>
                </c:pt>
                <c:pt idx="253">
                  <c:v>-30.198523700257301</c:v>
                </c:pt>
                <c:pt idx="254">
                  <c:v>-30.693353012703902</c:v>
                </c:pt>
                <c:pt idx="255">
                  <c:v>-31.219802664930501</c:v>
                </c:pt>
                <c:pt idx="256">
                  <c:v>-31.781065327624599</c:v>
                </c:pt>
                <c:pt idx="257">
                  <c:v>-32.380717684247799</c:v>
                </c:pt>
                <c:pt idx="258">
                  <c:v>-33.022711217720797</c:v>
                </c:pt>
                <c:pt idx="259">
                  <c:v>-33.711295221751399</c:v>
                </c:pt>
                <c:pt idx="260">
                  <c:v>-34.4508000479468</c:v>
                </c:pt>
                <c:pt idx="261">
                  <c:v>-35.245140592271198</c:v>
                </c:pt>
                <c:pt idx="262">
                  <c:v>-36.096770469170401</c:v>
                </c:pt>
                <c:pt idx="263">
                  <c:v>-37.0045806872741</c:v>
                </c:pt>
                <c:pt idx="264">
                  <c:v>-37.926976680134601</c:v>
                </c:pt>
                <c:pt idx="265">
                  <c:v>-36.975634153913298</c:v>
                </c:pt>
                <c:pt idx="266">
                  <c:v>-36.072388485000396</c:v>
                </c:pt>
                <c:pt idx="267">
                  <c:v>-35.225489259294399</c:v>
                </c:pt>
                <c:pt idx="268">
                  <c:v>-34.435816042467202</c:v>
                </c:pt>
                <c:pt idx="269">
                  <c:v>-33.700813772262897</c:v>
                </c:pt>
                <c:pt idx="270">
                  <c:v>-33.016530874465296</c:v>
                </c:pt>
                <c:pt idx="271">
                  <c:v>-32.378631779594201</c:v>
                </c:pt>
                <c:pt idx="272">
                  <c:v>-31.782876340089899</c:v>
                </c:pt>
                <c:pt idx="273">
                  <c:v>-31.2253279663705</c:v>
                </c:pt>
                <c:pt idx="274">
                  <c:v>-30.7024263719236</c:v>
                </c:pt>
                <c:pt idx="275">
                  <c:v>-30.210994783988699</c:v>
                </c:pt>
                <c:pt idx="276">
                  <c:v>-29.748217308344699</c:v>
                </c:pt>
                <c:pt idx="277">
                  <c:v>-29.311604497275301</c:v>
                </c:pt>
                <c:pt idx="278">
                  <c:v>-28.898956053949401</c:v>
                </c:pt>
                <c:pt idx="279">
                  <c:v>-28.5083248974687</c:v>
                </c:pt>
                <c:pt idx="280">
                  <c:v>-28.137984394520799</c:v>
                </c:pt>
                <c:pt idx="281">
                  <c:v>-27.786399341763701</c:v>
                </c:pt>
                <c:pt idx="282">
                  <c:v>-27.452200687393901</c:v>
                </c:pt>
                <c:pt idx="283">
                  <c:v>-27.134163711104101</c:v>
                </c:pt>
                <c:pt idx="284">
                  <c:v>-26.8311892803912</c:v>
                </c:pt>
                <c:pt idx="285">
                  <c:v>-26.542287783946701</c:v>
                </c:pt>
                <c:pt idx="286">
                  <c:v>-26.266565365236801</c:v>
                </c:pt>
                <c:pt idx="287">
                  <c:v>-26.003212118135302</c:v>
                </c:pt>
                <c:pt idx="288">
                  <c:v>-25.751491949739801</c:v>
                </c:pt>
                <c:pt idx="289">
                  <c:v>-25.510733857485302</c:v>
                </c:pt>
                <c:pt idx="290">
                  <c:v>-25.2803244058281</c:v>
                </c:pt>
                <c:pt idx="291">
                  <c:v>-25.059701221214102</c:v>
                </c:pt>
                <c:pt idx="292">
                  <c:v>-24.848347352754502</c:v>
                </c:pt>
                <c:pt idx="293">
                  <c:v>-24.645786370346499</c:v>
                </c:pt>
                <c:pt idx="294">
                  <c:v>-24.4515780924269</c:v>
                </c:pt>
                <c:pt idx="295">
                  <c:v>-24.26531485265</c:v>
                </c:pt>
                <c:pt idx="296">
                  <c:v>-24.0866182290683</c:v>
                </c:pt>
                <c:pt idx="297">
                  <c:v>-23.915136171306301</c:v>
                </c:pt>
                <c:pt idx="298">
                  <c:v>-23.7505404711547</c:v>
                </c:pt>
                <c:pt idx="299">
                  <c:v>-23.592524530310602</c:v>
                </c:pt>
                <c:pt idx="300">
                  <c:v>-23.440801385927301</c:v>
                </c:pt>
                <c:pt idx="301">
                  <c:v>-23.295101960443798</c:v>
                </c:pt>
                <c:pt idx="302">
                  <c:v>-23.155173507045699</c:v>
                </c:pt>
                <c:pt idx="303">
                  <c:v>-23.020778226206701</c:v>
                </c:pt>
                <c:pt idx="304">
                  <c:v>-22.891692032218899</c:v>
                </c:pt>
                <c:pt idx="305">
                  <c:v>-22.7677034515443</c:v>
                </c:pt>
                <c:pt idx="306">
                  <c:v>-22.648612637294999</c:v>
                </c:pt>
                <c:pt idx="307">
                  <c:v>-22.5342304862519</c:v>
                </c:pt>
                <c:pt idx="308">
                  <c:v>-22.424377846624601</c:v>
                </c:pt>
                <c:pt idx="309">
                  <c:v>-22.318884806283901</c:v>
                </c:pt>
                <c:pt idx="310">
                  <c:v>-22.2175900525042</c:v>
                </c:pt>
                <c:pt idx="311">
                  <c:v>-22.120340295379901</c:v>
                </c:pt>
                <c:pt idx="312">
                  <c:v>-22.026989748040101</c:v>
                </c:pt>
                <c:pt idx="313">
                  <c:v>-21.937399657624098</c:v>
                </c:pt>
                <c:pt idx="314">
                  <c:v>-21.851437881692799</c:v>
                </c:pt>
                <c:pt idx="315">
                  <c:v>-21.768978505380002</c:v>
                </c:pt>
                <c:pt idx="316">
                  <c:v>-21.689901495123401</c:v>
                </c:pt>
                <c:pt idx="317">
                  <c:v>-21.614092385290398</c:v>
                </c:pt>
                <c:pt idx="318">
                  <c:v>-21.541441994419301</c:v>
                </c:pt>
                <c:pt idx="319">
                  <c:v>-21.471846168159601</c:v>
                </c:pt>
                <c:pt idx="320">
                  <c:v>-21.4052055463073</c:v>
                </c:pt>
                <c:pt idx="321">
                  <c:v>-21.3414253516071</c:v>
                </c:pt>
                <c:pt idx="322">
                  <c:v>-21.280415198237201</c:v>
                </c:pt>
                <c:pt idx="323">
                  <c:v>-21.222088918106401</c:v>
                </c:pt>
                <c:pt idx="324">
                  <c:v>-21.1663644032826</c:v>
                </c:pt>
                <c:pt idx="325">
                  <c:v>-21.113163463039299</c:v>
                </c:pt>
                <c:pt idx="326">
                  <c:v>-21.062411694157699</c:v>
                </c:pt>
                <c:pt idx="327">
                  <c:v>-21.014038363251601</c:v>
                </c:pt>
                <c:pt idx="328">
                  <c:v>-20.967976300004199</c:v>
                </c:pt>
                <c:pt idx="329">
                  <c:v>-20.924161800309101</c:v>
                </c:pt>
                <c:pt idx="330">
                  <c:v>-20.882534538405601</c:v>
                </c:pt>
                <c:pt idx="331">
                  <c:v>-20.843037487180499</c:v>
                </c:pt>
                <c:pt idx="332">
                  <c:v>-20.805616845889499</c:v>
                </c:pt>
                <c:pt idx="333">
                  <c:v>-20.770221974617399</c:v>
                </c:pt>
                <c:pt idx="334">
                  <c:v>-20.736805334861501</c:v>
                </c:pt>
                <c:pt idx="335">
                  <c:v>-20.705322435679602</c:v>
                </c:pt>
                <c:pt idx="336">
                  <c:v>-20.6757317848949</c:v>
                </c:pt>
                <c:pt idx="337">
                  <c:v>-20.647994844900001</c:v>
                </c:pt>
                <c:pt idx="338">
                  <c:v>-20.622075992643701</c:v>
                </c:pt>
                <c:pt idx="339">
                  <c:v>-20.597942483425602</c:v>
                </c:pt>
                <c:pt idx="340">
                  <c:v>-20.575564418161001</c:v>
                </c:pt>
                <c:pt idx="341">
                  <c:v>-20.554914713811701</c:v>
                </c:pt>
                <c:pt idx="342">
                  <c:v>-20.535969076710501</c:v>
                </c:pt>
                <c:pt idx="343">
                  <c:v>-20.518705978538001</c:v>
                </c:pt>
                <c:pt idx="344">
                  <c:v>-20.503106634736401</c:v>
                </c:pt>
                <c:pt idx="345">
                  <c:v>-20.489154985172402</c:v>
                </c:pt>
                <c:pt idx="346">
                  <c:v>-20.476837676884799</c:v>
                </c:pt>
                <c:pt idx="347">
                  <c:v>-20.4661440487784</c:v>
                </c:pt>
                <c:pt idx="348">
                  <c:v>-20.457066118143199</c:v>
                </c:pt>
                <c:pt idx="349">
                  <c:v>-20.449598568905799</c:v>
                </c:pt>
                <c:pt idx="350">
                  <c:v>-20.443738741534801</c:v>
                </c:pt>
                <c:pt idx="351">
                  <c:v>-20.443738741534801</c:v>
                </c:pt>
                <c:pt idx="352">
                  <c:v>-20.443738741534801</c:v>
                </c:pt>
                <c:pt idx="353">
                  <c:v>-20.443738741534801</c:v>
                </c:pt>
                <c:pt idx="354">
                  <c:v>-20.443738741534801</c:v>
                </c:pt>
                <c:pt idx="355">
                  <c:v>-20.443738741534801</c:v>
                </c:pt>
                <c:pt idx="356">
                  <c:v>-20.443738741534801</c:v>
                </c:pt>
                <c:pt idx="357">
                  <c:v>-20.443738741534801</c:v>
                </c:pt>
                <c:pt idx="358">
                  <c:v>-20.443738741534801</c:v>
                </c:pt>
                <c:pt idx="359">
                  <c:v>-20.443738741534801</c:v>
                </c:pt>
                <c:pt idx="360">
                  <c:v>-20.443738741534801</c:v>
                </c:pt>
              </c:numCache>
            </c:numRef>
          </c:yVal>
          <c:smooth val="0"/>
          <c:extLst>
            <c:ext xmlns:c16="http://schemas.microsoft.com/office/drawing/2014/chart" uri="{C3380CC4-5D6E-409C-BE32-E72D297353CC}">
              <c16:uniqueId val="{0000000B-C247-48D6-942B-E8893A5EEC9F}"/>
            </c:ext>
          </c:extLst>
        </c:ser>
        <c:ser>
          <c:idx val="12"/>
          <c:order val="12"/>
          <c:tx>
            <c:strRef>
              <c:f>'Normalized Envelope (2)'!$R$2</c:f>
              <c:strCache>
                <c:ptCount val="1"/>
                <c:pt idx="0">
                  <c:v>F13</c:v>
                </c:pt>
              </c:strCache>
            </c:strRef>
          </c:tx>
          <c:spPr>
            <a:ln w="19050" cap="rnd">
              <a:solidFill>
                <a:schemeClr val="accent2">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(2)'!$R$3:$R$363</c:f>
              <c:numCache>
                <c:formatCode>0.0</c:formatCode>
                <c:ptCount val="361"/>
                <c:pt idx="0">
                  <c:v>-7.080741130177862</c:v>
                </c:pt>
                <c:pt idx="1">
                  <c:v>-7.080741130177862</c:v>
                </c:pt>
                <c:pt idx="2">
                  <c:v>-7.080741130177862</c:v>
                </c:pt>
                <c:pt idx="3">
                  <c:v>-7.080741130177862</c:v>
                </c:pt>
                <c:pt idx="4">
                  <c:v>-7.0840924001127332</c:v>
                </c:pt>
                <c:pt idx="5">
                  <c:v>-7.1135436927979709</c:v>
                </c:pt>
                <c:pt idx="6">
                  <c:v>-7.1770043202214309</c:v>
                </c:pt>
                <c:pt idx="7">
                  <c:v>-7.2847949304825734</c:v>
                </c:pt>
                <c:pt idx="8">
                  <c:v>-7.449051850607316</c:v>
                </c:pt>
                <c:pt idx="9">
                  <c:v>-7.6821604776340582</c:v>
                </c:pt>
                <c:pt idx="10">
                  <c:v>-7.9932428034235672</c:v>
                </c:pt>
                <c:pt idx="11">
                  <c:v>-8.3823698162023526</c:v>
                </c:pt>
                <c:pt idx="12">
                  <c:v>-8.8338989929787104</c:v>
                </c:pt>
                <c:pt idx="13">
                  <c:v>-8.4621597037957006</c:v>
                </c:pt>
                <c:pt idx="14">
                  <c:v>-8.0778153290690309</c:v>
                </c:pt>
                <c:pt idx="15">
                  <c:v>-7.753325088793293</c:v>
                </c:pt>
                <c:pt idx="16">
                  <c:v>-7.4924820658911564</c:v>
                </c:pt>
                <c:pt idx="17">
                  <c:v>-7.3137700766732632</c:v>
                </c:pt>
                <c:pt idx="18">
                  <c:v>-7.2466246938437884</c:v>
                </c:pt>
                <c:pt idx="19">
                  <c:v>-7.2466246938437884</c:v>
                </c:pt>
                <c:pt idx="20">
                  <c:v>-7.2466246938437884</c:v>
                </c:pt>
                <c:pt idx="21">
                  <c:v>-7.2466246938437884</c:v>
                </c:pt>
                <c:pt idx="22">
                  <c:v>-7.2466246938437884</c:v>
                </c:pt>
                <c:pt idx="23">
                  <c:v>-7.2466246938437884</c:v>
                </c:pt>
                <c:pt idx="24">
                  <c:v>-7.2466246938437884</c:v>
                </c:pt>
                <c:pt idx="25">
                  <c:v>-7.2466246938437884</c:v>
                </c:pt>
                <c:pt idx="26">
                  <c:v>-7.2466246938437884</c:v>
                </c:pt>
                <c:pt idx="27">
                  <c:v>-7.2466246938437884</c:v>
                </c:pt>
                <c:pt idx="28">
                  <c:v>-7.2466246938437884</c:v>
                </c:pt>
                <c:pt idx="29">
                  <c:v>-7.318136791324533</c:v>
                </c:pt>
                <c:pt idx="30">
                  <c:v>-7.5406365031039018</c:v>
                </c:pt>
                <c:pt idx="31">
                  <c:v>-7.9040761097167307</c:v>
                </c:pt>
                <c:pt idx="32">
                  <c:v>-8.3703546867266923</c:v>
                </c:pt>
                <c:pt idx="33">
                  <c:v>-8.7408364455154199</c:v>
                </c:pt>
                <c:pt idx="34">
                  <c:v>-8.7408364455154199</c:v>
                </c:pt>
                <c:pt idx="35">
                  <c:v>-8.7408364455154199</c:v>
                </c:pt>
                <c:pt idx="36">
                  <c:v>-8.7408364455154199</c:v>
                </c:pt>
                <c:pt idx="37">
                  <c:v>-8.7408364455154199</c:v>
                </c:pt>
                <c:pt idx="38">
                  <c:v>-8.7408364455154199</c:v>
                </c:pt>
                <c:pt idx="39">
                  <c:v>-8.7408364455154199</c:v>
                </c:pt>
                <c:pt idx="40">
                  <c:v>-8.7408364455154199</c:v>
                </c:pt>
                <c:pt idx="41">
                  <c:v>-8.7408364455154199</c:v>
                </c:pt>
                <c:pt idx="42">
                  <c:v>-8.8561272304488092</c:v>
                </c:pt>
                <c:pt idx="43">
                  <c:v>-9.0926874805287898</c:v>
                </c:pt>
                <c:pt idx="44">
                  <c:v>-9.4240612491218094</c:v>
                </c:pt>
                <c:pt idx="45">
                  <c:v>-9.8116394869275201</c:v>
                </c:pt>
                <c:pt idx="46">
                  <c:v>-10.21517977429512</c:v>
                </c:pt>
                <c:pt idx="47">
                  <c:v>-10.60218911347479</c:v>
                </c:pt>
                <c:pt idx="48">
                  <c:v>-10.94515494042018</c:v>
                </c:pt>
                <c:pt idx="49">
                  <c:v>-11.211001565386891</c:v>
                </c:pt>
                <c:pt idx="50">
                  <c:v>-11.321516289332081</c:v>
                </c:pt>
                <c:pt idx="51">
                  <c:v>-11.321516289332081</c:v>
                </c:pt>
                <c:pt idx="52">
                  <c:v>-11.321516289332081</c:v>
                </c:pt>
                <c:pt idx="53">
                  <c:v>-11.321516289332081</c:v>
                </c:pt>
                <c:pt idx="54">
                  <c:v>-11.360815278260739</c:v>
                </c:pt>
                <c:pt idx="55">
                  <c:v>-11.524271294661309</c:v>
                </c:pt>
                <c:pt idx="56">
                  <c:v>-11.827844300957839</c:v>
                </c:pt>
                <c:pt idx="57">
                  <c:v>-12.264151738087429</c:v>
                </c:pt>
                <c:pt idx="58">
                  <c:v>-12.80321380656312</c:v>
                </c:pt>
                <c:pt idx="59">
                  <c:v>-13.382818625898999</c:v>
                </c:pt>
                <c:pt idx="60">
                  <c:v>-13.904934390461069</c:v>
                </c:pt>
                <c:pt idx="61">
                  <c:v>-14.269541553943069</c:v>
                </c:pt>
                <c:pt idx="62">
                  <c:v>-14.445207980468041</c:v>
                </c:pt>
                <c:pt idx="63">
                  <c:v>-14.50281009174495</c:v>
                </c:pt>
                <c:pt idx="64">
                  <c:v>-14.562946476765839</c:v>
                </c:pt>
                <c:pt idx="65">
                  <c:v>-14.72026478321709</c:v>
                </c:pt>
                <c:pt idx="66">
                  <c:v>-15.01149500841013</c:v>
                </c:pt>
                <c:pt idx="67">
                  <c:v>-15.42486508535605</c:v>
                </c:pt>
                <c:pt idx="68">
                  <c:v>-15.925396029236609</c:v>
                </c:pt>
                <c:pt idx="69">
                  <c:v>-16.47667279682241</c:v>
                </c:pt>
                <c:pt idx="70">
                  <c:v>-17.045741485288652</c:v>
                </c:pt>
                <c:pt idx="71">
                  <c:v>-17.5904743400496</c:v>
                </c:pt>
                <c:pt idx="72">
                  <c:v>-18.048484083966201</c:v>
                </c:pt>
                <c:pt idx="73">
                  <c:v>-18.353661892406599</c:v>
                </c:pt>
                <c:pt idx="74">
                  <c:v>-18.389260794273302</c:v>
                </c:pt>
                <c:pt idx="75">
                  <c:v>-18.389260794273302</c:v>
                </c:pt>
                <c:pt idx="76">
                  <c:v>-18.389260794273302</c:v>
                </c:pt>
                <c:pt idx="77">
                  <c:v>-18.389260794273302</c:v>
                </c:pt>
                <c:pt idx="78">
                  <c:v>-18.468499446958202</c:v>
                </c:pt>
                <c:pt idx="79">
                  <c:v>-18.678833427906302</c:v>
                </c:pt>
                <c:pt idx="80">
                  <c:v>-19.0234916293421</c:v>
                </c:pt>
                <c:pt idx="81">
                  <c:v>-19.475902962088501</c:v>
                </c:pt>
                <c:pt idx="82">
                  <c:v>-19.962754523782301</c:v>
                </c:pt>
                <c:pt idx="83">
                  <c:v>-19.6269416442641</c:v>
                </c:pt>
                <c:pt idx="84">
                  <c:v>-19.315605538362401</c:v>
                </c:pt>
                <c:pt idx="85">
                  <c:v>-19.111288897104298</c:v>
                </c:pt>
                <c:pt idx="86">
                  <c:v>-19.062329633505801</c:v>
                </c:pt>
                <c:pt idx="87">
                  <c:v>-19.062329633505801</c:v>
                </c:pt>
                <c:pt idx="88">
                  <c:v>-19.062329633505801</c:v>
                </c:pt>
                <c:pt idx="89">
                  <c:v>-19.062329633505801</c:v>
                </c:pt>
                <c:pt idx="90">
                  <c:v>-19.062329633505801</c:v>
                </c:pt>
                <c:pt idx="91">
                  <c:v>-19.062329633505801</c:v>
                </c:pt>
                <c:pt idx="92">
                  <c:v>-19.062329633505801</c:v>
                </c:pt>
                <c:pt idx="93">
                  <c:v>-19.062329633505801</c:v>
                </c:pt>
                <c:pt idx="94">
                  <c:v>-19.062329633505801</c:v>
                </c:pt>
                <c:pt idx="95">
                  <c:v>-19.062329633505801</c:v>
                </c:pt>
                <c:pt idx="96">
                  <c:v>-18.539818558787701</c:v>
                </c:pt>
                <c:pt idx="97">
                  <c:v>-17.834956823271799</c:v>
                </c:pt>
                <c:pt idx="98">
                  <c:v>-17.107812275971611</c:v>
                </c:pt>
                <c:pt idx="99">
                  <c:v>-16.43048119681421</c:v>
                </c:pt>
                <c:pt idx="100">
                  <c:v>-15.856704478877919</c:v>
                </c:pt>
                <c:pt idx="101">
                  <c:v>-15.413421201395369</c:v>
                </c:pt>
                <c:pt idx="102">
                  <c:v>-15.098543503853129</c:v>
                </c:pt>
                <c:pt idx="103">
                  <c:v>-14.882260107528481</c:v>
                </c:pt>
                <c:pt idx="104">
                  <c:v>-14.714393643966901</c:v>
                </c:pt>
                <c:pt idx="105">
                  <c:v>-14.5415454972585</c:v>
                </c:pt>
                <c:pt idx="106">
                  <c:v>-14.32948867493354</c:v>
                </c:pt>
                <c:pt idx="107">
                  <c:v>-14.074798973508781</c:v>
                </c:pt>
                <c:pt idx="108">
                  <c:v>-13.794707731625079</c:v>
                </c:pt>
                <c:pt idx="109">
                  <c:v>-13.50594429948984</c:v>
                </c:pt>
                <c:pt idx="110">
                  <c:v>-13.21295599207135</c:v>
                </c:pt>
                <c:pt idx="111">
                  <c:v>-12.91243682510683</c:v>
                </c:pt>
                <c:pt idx="112">
                  <c:v>-12.603738849076969</c:v>
                </c:pt>
                <c:pt idx="113">
                  <c:v>-12.291513072234769</c:v>
                </c:pt>
                <c:pt idx="114">
                  <c:v>-11.979248154271609</c:v>
                </c:pt>
                <c:pt idx="115">
                  <c:v>-11.664790050749279</c:v>
                </c:pt>
                <c:pt idx="116">
                  <c:v>-11.346116008249929</c:v>
                </c:pt>
                <c:pt idx="117">
                  <c:v>-11.03159771516772</c:v>
                </c:pt>
                <c:pt idx="118">
                  <c:v>-10.74165123312148</c:v>
                </c:pt>
                <c:pt idx="119">
                  <c:v>-10.498030369636169</c:v>
                </c:pt>
                <c:pt idx="120">
                  <c:v>-10.310794607126489</c:v>
                </c:pt>
                <c:pt idx="121">
                  <c:v>-10.17406662305185</c:v>
                </c:pt>
                <c:pt idx="122">
                  <c:v>-10.07146135941106</c:v>
                </c:pt>
                <c:pt idx="123">
                  <c:v>-9.9828879285354191</c:v>
                </c:pt>
                <c:pt idx="124">
                  <c:v>-9.8853178348875801</c:v>
                </c:pt>
                <c:pt idx="125">
                  <c:v>-9.7508507572031302</c:v>
                </c:pt>
                <c:pt idx="126">
                  <c:v>-9.5533188003671405</c:v>
                </c:pt>
                <c:pt idx="127">
                  <c:v>-9.2858995121508805</c:v>
                </c:pt>
                <c:pt idx="128">
                  <c:v>-8.9740675859118006</c:v>
                </c:pt>
                <c:pt idx="129">
                  <c:v>-8.6682889286090496</c:v>
                </c:pt>
                <c:pt idx="130">
                  <c:v>-8.4231398679493097</c:v>
                </c:pt>
                <c:pt idx="131">
                  <c:v>-8.2810219934370508</c:v>
                </c:pt>
                <c:pt idx="132">
                  <c:v>-8.2670649718959908</c:v>
                </c:pt>
                <c:pt idx="133">
                  <c:v>-8.2670649718959908</c:v>
                </c:pt>
                <c:pt idx="134">
                  <c:v>-8.2670649718959908</c:v>
                </c:pt>
                <c:pt idx="135">
                  <c:v>-8.2670649718959908</c:v>
                </c:pt>
                <c:pt idx="136">
                  <c:v>-8.2670649718959908</c:v>
                </c:pt>
                <c:pt idx="137">
                  <c:v>-8.2670649718959908</c:v>
                </c:pt>
                <c:pt idx="138">
                  <c:v>-8.2670649718959908</c:v>
                </c:pt>
                <c:pt idx="139">
                  <c:v>-8.2670649718959908</c:v>
                </c:pt>
                <c:pt idx="140">
                  <c:v>-8.2670649718959908</c:v>
                </c:pt>
                <c:pt idx="141">
                  <c:v>-8.2670649718959908</c:v>
                </c:pt>
                <c:pt idx="142">
                  <c:v>-8.2670649718959908</c:v>
                </c:pt>
                <c:pt idx="143">
                  <c:v>-8.0965118344909595</c:v>
                </c:pt>
                <c:pt idx="144">
                  <c:v>-7.9440778774762277</c:v>
                </c:pt>
                <c:pt idx="145">
                  <c:v>-7.9066500843323979</c:v>
                </c:pt>
                <c:pt idx="146">
                  <c:v>-7.9066500843323979</c:v>
                </c:pt>
                <c:pt idx="147">
                  <c:v>-7.9066500843323979</c:v>
                </c:pt>
                <c:pt idx="148">
                  <c:v>-7.9066500843323979</c:v>
                </c:pt>
                <c:pt idx="149">
                  <c:v>-7.9066500843323979</c:v>
                </c:pt>
                <c:pt idx="150">
                  <c:v>-7.9066500843323979</c:v>
                </c:pt>
                <c:pt idx="151">
                  <c:v>-7.9066500843323979</c:v>
                </c:pt>
                <c:pt idx="152">
                  <c:v>-7.9066500843323979</c:v>
                </c:pt>
                <c:pt idx="153">
                  <c:v>-7.9066500843323979</c:v>
                </c:pt>
                <c:pt idx="154">
                  <c:v>-7.9066500843323979</c:v>
                </c:pt>
                <c:pt idx="155">
                  <c:v>-7.9066500843323979</c:v>
                </c:pt>
                <c:pt idx="156">
                  <c:v>-7.9885912229963472</c:v>
                </c:pt>
                <c:pt idx="157">
                  <c:v>-8.185946609965475</c:v>
                </c:pt>
                <c:pt idx="158">
                  <c:v>-8.4877228960710625</c:v>
                </c:pt>
                <c:pt idx="159">
                  <c:v>-8.8733091985087</c:v>
                </c:pt>
                <c:pt idx="160">
                  <c:v>-8.8364720992289794</c:v>
                </c:pt>
                <c:pt idx="161">
                  <c:v>-8.61446049829879</c:v>
                </c:pt>
                <c:pt idx="162">
                  <c:v>-8.4245813172304285</c:v>
                </c:pt>
                <c:pt idx="163">
                  <c:v>-8.2480823459000625</c:v>
                </c:pt>
                <c:pt idx="164">
                  <c:v>-8.0728764057629352</c:v>
                </c:pt>
                <c:pt idx="165">
                  <c:v>-7.9022471305339987</c:v>
                </c:pt>
                <c:pt idx="166">
                  <c:v>-7.7519977274161285</c:v>
                </c:pt>
                <c:pt idx="167">
                  <c:v>-7.639824915028246</c:v>
                </c:pt>
                <c:pt idx="168">
                  <c:v>-7.5759007444592079</c:v>
                </c:pt>
                <c:pt idx="169">
                  <c:v>-7.5602226857270729</c:v>
                </c:pt>
                <c:pt idx="170">
                  <c:v>-7.5602226857270729</c:v>
                </c:pt>
                <c:pt idx="171">
                  <c:v>-7.5602226857270729</c:v>
                </c:pt>
                <c:pt idx="172">
                  <c:v>-7.5602226857270729</c:v>
                </c:pt>
                <c:pt idx="173">
                  <c:v>-7.5602226857270729</c:v>
                </c:pt>
                <c:pt idx="174">
                  <c:v>-7.5602226857270729</c:v>
                </c:pt>
                <c:pt idx="175">
                  <c:v>-7.5602226857270729</c:v>
                </c:pt>
                <c:pt idx="176">
                  <c:v>-7.5602226857270729</c:v>
                </c:pt>
                <c:pt idx="177">
                  <c:v>-7.5602226857270729</c:v>
                </c:pt>
                <c:pt idx="178">
                  <c:v>-7.5602226857270729</c:v>
                </c:pt>
                <c:pt idx="179">
                  <c:v>-7.5602226857270729</c:v>
                </c:pt>
                <c:pt idx="180">
                  <c:v>-7.5860275738912462</c:v>
                </c:pt>
                <c:pt idx="181">
                  <c:v>-7.6449540349807208</c:v>
                </c:pt>
                <c:pt idx="182">
                  <c:v>-7.7299127095924121</c:v>
                </c:pt>
                <c:pt idx="183">
                  <c:v>-7.8348041279335385</c:v>
                </c:pt>
                <c:pt idx="184">
                  <c:v>-7.9536435787301309</c:v>
                </c:pt>
                <c:pt idx="185">
                  <c:v>-8.0820853186449604</c:v>
                </c:pt>
                <c:pt idx="186">
                  <c:v>-8.2210890820610736</c:v>
                </c:pt>
                <c:pt idx="187">
                  <c:v>-8.3787530614367451</c:v>
                </c:pt>
                <c:pt idx="188">
                  <c:v>-8.5665425676222196</c:v>
                </c:pt>
                <c:pt idx="189">
                  <c:v>-8.7907352995331394</c:v>
                </c:pt>
                <c:pt idx="190">
                  <c:v>-9.0444184782772101</c:v>
                </c:pt>
                <c:pt idx="191">
                  <c:v>-9.0703700716239393</c:v>
                </c:pt>
                <c:pt idx="192">
                  <c:v>-8.7344953843551991</c:v>
                </c:pt>
                <c:pt idx="193">
                  <c:v>-8.4011522856763428</c:v>
                </c:pt>
                <c:pt idx="194">
                  <c:v>-8.1212739381753423</c:v>
                </c:pt>
                <c:pt idx="195">
                  <c:v>-7.9481958910716894</c:v>
                </c:pt>
                <c:pt idx="196">
                  <c:v>-7.9316465650254466</c:v>
                </c:pt>
                <c:pt idx="197">
                  <c:v>-7.9316465650254466</c:v>
                </c:pt>
                <c:pt idx="198">
                  <c:v>-7.9316465650254466</c:v>
                </c:pt>
                <c:pt idx="199">
                  <c:v>-7.9316465650254466</c:v>
                </c:pt>
                <c:pt idx="200">
                  <c:v>-7.9316465650254466</c:v>
                </c:pt>
                <c:pt idx="201">
                  <c:v>-7.9316465650254466</c:v>
                </c:pt>
                <c:pt idx="202">
                  <c:v>-7.9316465650254466</c:v>
                </c:pt>
                <c:pt idx="203">
                  <c:v>-7.9316465650254466</c:v>
                </c:pt>
                <c:pt idx="204">
                  <c:v>-7.9316465650254466</c:v>
                </c:pt>
                <c:pt idx="205">
                  <c:v>-7.9316465650254466</c:v>
                </c:pt>
                <c:pt idx="206">
                  <c:v>-7.9316465650254466</c:v>
                </c:pt>
                <c:pt idx="207">
                  <c:v>-8.1148486584713861</c:v>
                </c:pt>
                <c:pt idx="208">
                  <c:v>-8.5306800338872524</c:v>
                </c:pt>
                <c:pt idx="209">
                  <c:v>-9.1919991543634101</c:v>
                </c:pt>
                <c:pt idx="210">
                  <c:v>-10.0712038924658</c:v>
                </c:pt>
                <c:pt idx="211">
                  <c:v>-10.0712038924658</c:v>
                </c:pt>
                <c:pt idx="212">
                  <c:v>-10.0712038924658</c:v>
                </c:pt>
                <c:pt idx="213">
                  <c:v>-10.0712038924658</c:v>
                </c:pt>
                <c:pt idx="214">
                  <c:v>-10.0712038924658</c:v>
                </c:pt>
                <c:pt idx="215">
                  <c:v>-10.0712038924658</c:v>
                </c:pt>
                <c:pt idx="216">
                  <c:v>-10.0712038924658</c:v>
                </c:pt>
                <c:pt idx="217">
                  <c:v>-10.0712038924658</c:v>
                </c:pt>
                <c:pt idx="218">
                  <c:v>-10.0712038924658</c:v>
                </c:pt>
                <c:pt idx="219">
                  <c:v>-10.0712038924658</c:v>
                </c:pt>
                <c:pt idx="220">
                  <c:v>-10.223174809801879</c:v>
                </c:pt>
                <c:pt idx="221">
                  <c:v>-10.71959299707418</c:v>
                </c:pt>
                <c:pt idx="222">
                  <c:v>-11.47788819613365</c:v>
                </c:pt>
                <c:pt idx="223">
                  <c:v>-11.69769035869469</c:v>
                </c:pt>
                <c:pt idx="224">
                  <c:v>-11.69769035869469</c:v>
                </c:pt>
                <c:pt idx="225">
                  <c:v>-11.69769035869469</c:v>
                </c:pt>
                <c:pt idx="226">
                  <c:v>-11.69769035869469</c:v>
                </c:pt>
                <c:pt idx="227">
                  <c:v>-11.69769035869469</c:v>
                </c:pt>
                <c:pt idx="228">
                  <c:v>-11.69769035869469</c:v>
                </c:pt>
                <c:pt idx="229">
                  <c:v>-11.69769035869469</c:v>
                </c:pt>
                <c:pt idx="230">
                  <c:v>-11.69769035869469</c:v>
                </c:pt>
                <c:pt idx="231">
                  <c:v>-11.84061854944769</c:v>
                </c:pt>
                <c:pt idx="232">
                  <c:v>-12.10684527866292</c:v>
                </c:pt>
                <c:pt idx="233">
                  <c:v>-12.390899061126451</c:v>
                </c:pt>
                <c:pt idx="234">
                  <c:v>-12.52315531294008</c:v>
                </c:pt>
                <c:pt idx="235">
                  <c:v>-12.52315531294008</c:v>
                </c:pt>
                <c:pt idx="236">
                  <c:v>-12.52315531294008</c:v>
                </c:pt>
                <c:pt idx="237">
                  <c:v>-12.52315531294008</c:v>
                </c:pt>
                <c:pt idx="238">
                  <c:v>-12.573760214458961</c:v>
                </c:pt>
                <c:pt idx="239">
                  <c:v>-12.81223730474337</c:v>
                </c:pt>
                <c:pt idx="240">
                  <c:v>-13.26641618840643</c:v>
                </c:pt>
                <c:pt idx="241">
                  <c:v>-13.90108711521934</c:v>
                </c:pt>
                <c:pt idx="242">
                  <c:v>-14.611894658982639</c:v>
                </c:pt>
                <c:pt idx="243">
                  <c:v>-15.247955734605171</c:v>
                </c:pt>
                <c:pt idx="244">
                  <c:v>-15.688705240153681</c:v>
                </c:pt>
                <c:pt idx="245">
                  <c:v>-15.926143772405769</c:v>
                </c:pt>
                <c:pt idx="246">
                  <c:v>-16.052131507601231</c:v>
                </c:pt>
                <c:pt idx="247">
                  <c:v>-16.171129247321609</c:v>
                </c:pt>
                <c:pt idx="248">
                  <c:v>-16.343934480892308</c:v>
                </c:pt>
                <c:pt idx="249">
                  <c:v>-16.58709789805992</c:v>
                </c:pt>
                <c:pt idx="250">
                  <c:v>-16.889066938070428</c:v>
                </c:pt>
                <c:pt idx="251">
                  <c:v>-17.214498926002289</c:v>
                </c:pt>
                <c:pt idx="252">
                  <c:v>-17.460814042386851</c:v>
                </c:pt>
                <c:pt idx="253">
                  <c:v>-17.460814042386851</c:v>
                </c:pt>
                <c:pt idx="254">
                  <c:v>-17.460814042386851</c:v>
                </c:pt>
                <c:pt idx="255">
                  <c:v>-17.460814042386851</c:v>
                </c:pt>
                <c:pt idx="256">
                  <c:v>-17.460814042386851</c:v>
                </c:pt>
                <c:pt idx="257">
                  <c:v>-17.476944958258219</c:v>
                </c:pt>
                <c:pt idx="258">
                  <c:v>-17.7066913260917</c:v>
                </c:pt>
                <c:pt idx="259">
                  <c:v>-18.190931267581998</c:v>
                </c:pt>
                <c:pt idx="260">
                  <c:v>-18.926941339482699</c:v>
                </c:pt>
                <c:pt idx="261">
                  <c:v>-19.711166330886499</c:v>
                </c:pt>
                <c:pt idx="262">
                  <c:v>-19.340824332167301</c:v>
                </c:pt>
                <c:pt idx="263">
                  <c:v>-19.340824332167301</c:v>
                </c:pt>
                <c:pt idx="264">
                  <c:v>-19.340824332167301</c:v>
                </c:pt>
                <c:pt idx="265">
                  <c:v>-19.340824332167301</c:v>
                </c:pt>
                <c:pt idx="266">
                  <c:v>-19.340824332167301</c:v>
                </c:pt>
                <c:pt idx="267">
                  <c:v>-19.340824332167301</c:v>
                </c:pt>
                <c:pt idx="268">
                  <c:v>-19.340824332167301</c:v>
                </c:pt>
                <c:pt idx="269">
                  <c:v>-19.340824332167301</c:v>
                </c:pt>
                <c:pt idx="270">
                  <c:v>-19.340824332167301</c:v>
                </c:pt>
                <c:pt idx="271">
                  <c:v>-19.340824332167301</c:v>
                </c:pt>
                <c:pt idx="272">
                  <c:v>-19.340824332167301</c:v>
                </c:pt>
                <c:pt idx="273">
                  <c:v>-18.5138993690062</c:v>
                </c:pt>
                <c:pt idx="274">
                  <c:v>-17.6400036399992</c:v>
                </c:pt>
                <c:pt idx="275">
                  <c:v>-17.002413289591161</c:v>
                </c:pt>
                <c:pt idx="276">
                  <c:v>-16.63172792733176</c:v>
                </c:pt>
                <c:pt idx="277">
                  <c:v>-16.511495753396151</c:v>
                </c:pt>
                <c:pt idx="278">
                  <c:v>-16.511495753396151</c:v>
                </c:pt>
                <c:pt idx="279">
                  <c:v>-16.511495753396151</c:v>
                </c:pt>
                <c:pt idx="280">
                  <c:v>-16.511495753396151</c:v>
                </c:pt>
                <c:pt idx="281">
                  <c:v>-16.511495753396151</c:v>
                </c:pt>
                <c:pt idx="282">
                  <c:v>-16.511495753396151</c:v>
                </c:pt>
                <c:pt idx="283">
                  <c:v>-16.511495753396151</c:v>
                </c:pt>
                <c:pt idx="284">
                  <c:v>-16.31824680620355</c:v>
                </c:pt>
                <c:pt idx="285">
                  <c:v>-15.93826290538026</c:v>
                </c:pt>
                <c:pt idx="286">
                  <c:v>-15.556123093450982</c:v>
                </c:pt>
                <c:pt idx="287">
                  <c:v>-15.2637108263883</c:v>
                </c:pt>
                <c:pt idx="288">
                  <c:v>-15.10684407138346</c:v>
                </c:pt>
                <c:pt idx="289">
                  <c:v>-15.028301526952731</c:v>
                </c:pt>
                <c:pt idx="290">
                  <c:v>-14.85679018908677</c:v>
                </c:pt>
                <c:pt idx="291">
                  <c:v>-14.40547845917529</c:v>
                </c:pt>
                <c:pt idx="292">
                  <c:v>-13.65230394103965</c:v>
                </c:pt>
                <c:pt idx="293">
                  <c:v>-12.772981240256939</c:v>
                </c:pt>
                <c:pt idx="294">
                  <c:v>-11.984830259224939</c:v>
                </c:pt>
                <c:pt idx="295">
                  <c:v>-11.43341312971133</c:v>
                </c:pt>
                <c:pt idx="296">
                  <c:v>-11.189089767807261</c:v>
                </c:pt>
                <c:pt idx="297">
                  <c:v>-11.189089767807261</c:v>
                </c:pt>
                <c:pt idx="298">
                  <c:v>-11.189089767807261</c:v>
                </c:pt>
                <c:pt idx="299">
                  <c:v>-11.189089767807261</c:v>
                </c:pt>
                <c:pt idx="300">
                  <c:v>-11.189089767807261</c:v>
                </c:pt>
                <c:pt idx="301">
                  <c:v>-11.189089767807261</c:v>
                </c:pt>
                <c:pt idx="302">
                  <c:v>-11.189089767807261</c:v>
                </c:pt>
                <c:pt idx="303">
                  <c:v>-11.189089767807261</c:v>
                </c:pt>
                <c:pt idx="304">
                  <c:v>-11.189089767807261</c:v>
                </c:pt>
                <c:pt idx="305">
                  <c:v>-10.919504263133689</c:v>
                </c:pt>
                <c:pt idx="306">
                  <c:v>-9.920844848733779</c:v>
                </c:pt>
                <c:pt idx="307">
                  <c:v>-9.2871221480477288</c:v>
                </c:pt>
                <c:pt idx="308">
                  <c:v>-9.07411815734865</c:v>
                </c:pt>
                <c:pt idx="309">
                  <c:v>-9.07411815734865</c:v>
                </c:pt>
                <c:pt idx="310">
                  <c:v>-9.07411815734865</c:v>
                </c:pt>
                <c:pt idx="311">
                  <c:v>-9.07411815734865</c:v>
                </c:pt>
                <c:pt idx="312">
                  <c:v>-9.07411815734865</c:v>
                </c:pt>
                <c:pt idx="313">
                  <c:v>-9.07411815734865</c:v>
                </c:pt>
                <c:pt idx="314">
                  <c:v>-9.07411815734865</c:v>
                </c:pt>
                <c:pt idx="315">
                  <c:v>-9.07411815734865</c:v>
                </c:pt>
                <c:pt idx="316">
                  <c:v>-9.07411815734865</c:v>
                </c:pt>
                <c:pt idx="317">
                  <c:v>-9.07411815734865</c:v>
                </c:pt>
                <c:pt idx="318">
                  <c:v>-9.07411815734865</c:v>
                </c:pt>
                <c:pt idx="319">
                  <c:v>-9.2987882322697999</c:v>
                </c:pt>
                <c:pt idx="320">
                  <c:v>-8.7721015184638897</c:v>
                </c:pt>
                <c:pt idx="321">
                  <c:v>-8.3986118516421406</c:v>
                </c:pt>
                <c:pt idx="322">
                  <c:v>-8.263082177472695</c:v>
                </c:pt>
                <c:pt idx="323">
                  <c:v>-8.263082177472695</c:v>
                </c:pt>
                <c:pt idx="324">
                  <c:v>-8.263082177472695</c:v>
                </c:pt>
                <c:pt idx="325">
                  <c:v>-8.263082177472695</c:v>
                </c:pt>
                <c:pt idx="326">
                  <c:v>-8.263082177472695</c:v>
                </c:pt>
                <c:pt idx="327">
                  <c:v>-8.263082177472695</c:v>
                </c:pt>
                <c:pt idx="328">
                  <c:v>-8.263082177472695</c:v>
                </c:pt>
                <c:pt idx="329">
                  <c:v>-8.263082177472695</c:v>
                </c:pt>
                <c:pt idx="330">
                  <c:v>-8.263082177472695</c:v>
                </c:pt>
                <c:pt idx="331">
                  <c:v>-8.263082177472695</c:v>
                </c:pt>
                <c:pt idx="332">
                  <c:v>-8.263082177472695</c:v>
                </c:pt>
                <c:pt idx="333">
                  <c:v>-8.3309292630976586</c:v>
                </c:pt>
                <c:pt idx="334">
                  <c:v>-8.5560634096334596</c:v>
                </c:pt>
                <c:pt idx="335">
                  <c:v>-8.8829611574428888</c:v>
                </c:pt>
                <c:pt idx="336">
                  <c:v>-9.0622475706757601</c:v>
                </c:pt>
                <c:pt idx="337">
                  <c:v>-8.8067017952911293</c:v>
                </c:pt>
                <c:pt idx="338">
                  <c:v>-8.5718687395419604</c:v>
                </c:pt>
                <c:pt idx="339">
                  <c:v>-8.3658866204781326</c:v>
                </c:pt>
                <c:pt idx="340">
                  <c:v>-8.1964060016622522</c:v>
                </c:pt>
                <c:pt idx="341">
                  <c:v>-8.0649236888686175</c:v>
                </c:pt>
                <c:pt idx="342">
                  <c:v>-7.9632050957097196</c:v>
                </c:pt>
                <c:pt idx="343">
                  <c:v>-7.8755438045671324</c:v>
                </c:pt>
                <c:pt idx="344">
                  <c:v>-7.785851188882849</c:v>
                </c:pt>
                <c:pt idx="345">
                  <c:v>-7.6849883984931617</c:v>
                </c:pt>
                <c:pt idx="346">
                  <c:v>-7.5736719883708696</c:v>
                </c:pt>
                <c:pt idx="347">
                  <c:v>-7.4598490169499208</c:v>
                </c:pt>
                <c:pt idx="348">
                  <c:v>-7.3533881816327664</c:v>
                </c:pt>
                <c:pt idx="349">
                  <c:v>-7.2617814696050091</c:v>
                </c:pt>
                <c:pt idx="350">
                  <c:v>-7.1885992543956201</c:v>
                </c:pt>
                <c:pt idx="351">
                  <c:v>-7.1885992543956201</c:v>
                </c:pt>
                <c:pt idx="352">
                  <c:v>-7.1885992543956201</c:v>
                </c:pt>
                <c:pt idx="353">
                  <c:v>-7.1885992543956201</c:v>
                </c:pt>
                <c:pt idx="354">
                  <c:v>-7.1885992543956201</c:v>
                </c:pt>
                <c:pt idx="355">
                  <c:v>-7.1885992543956201</c:v>
                </c:pt>
                <c:pt idx="356">
                  <c:v>-7.1885992543956201</c:v>
                </c:pt>
                <c:pt idx="357">
                  <c:v>-7.1885992543956201</c:v>
                </c:pt>
                <c:pt idx="358">
                  <c:v>-7.1885992543956201</c:v>
                </c:pt>
                <c:pt idx="359">
                  <c:v>-7.1885992543956201</c:v>
                </c:pt>
                <c:pt idx="360">
                  <c:v>-7.1885992543956201</c:v>
                </c:pt>
              </c:numCache>
            </c:numRef>
          </c:yVal>
          <c:smooth val="0"/>
          <c:extLst>
            <c:ext xmlns:c16="http://schemas.microsoft.com/office/drawing/2014/chart" uri="{C3380CC4-5D6E-409C-BE32-E72D297353CC}">
              <c16:uniqueId val="{0000000C-C247-48D6-942B-E8893A5EEC9F}"/>
            </c:ext>
          </c:extLst>
        </c:ser>
        <c:ser>
          <c:idx val="13"/>
          <c:order val="13"/>
          <c:tx>
            <c:strRef>
              <c:f>'Normalized Envelope (2)'!$S$2</c:f>
              <c:strCache>
                <c:ptCount val="1"/>
                <c:pt idx="0">
                  <c:v>F14</c:v>
                </c:pt>
              </c:strCache>
            </c:strRef>
          </c:tx>
          <c:spPr>
            <a:ln w="19050" cap="rnd">
              <a:solidFill>
                <a:schemeClr val="accent4">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(2)'!$S$3:$S$363</c:f>
              <c:numCache>
                <c:formatCode>0.0</c:formatCode>
                <c:ptCount val="361"/>
                <c:pt idx="0">
                  <c:v>-9.9432421490108602</c:v>
                </c:pt>
                <c:pt idx="1">
                  <c:v>-9.9432421490108602</c:v>
                </c:pt>
                <c:pt idx="2">
                  <c:v>-9.9432421490108602</c:v>
                </c:pt>
                <c:pt idx="3">
                  <c:v>-9.9432421490108602</c:v>
                </c:pt>
                <c:pt idx="4">
                  <c:v>-9.9432421490108602</c:v>
                </c:pt>
                <c:pt idx="5">
                  <c:v>-9.9432421490108602</c:v>
                </c:pt>
                <c:pt idx="6">
                  <c:v>-9.9432421490108602</c:v>
                </c:pt>
                <c:pt idx="7">
                  <c:v>-9.9432421490108602</c:v>
                </c:pt>
                <c:pt idx="8">
                  <c:v>-9.94727075700178</c:v>
                </c:pt>
                <c:pt idx="9">
                  <c:v>-9.9798349206389894</c:v>
                </c:pt>
                <c:pt idx="10">
                  <c:v>-10.036895941766399</c:v>
                </c:pt>
                <c:pt idx="11">
                  <c:v>-10.115847642095741</c:v>
                </c:pt>
                <c:pt idx="12">
                  <c:v>-10.21780713382689</c:v>
                </c:pt>
                <c:pt idx="13">
                  <c:v>-10.347557197996441</c:v>
                </c:pt>
                <c:pt idx="14">
                  <c:v>-10.510234086965649</c:v>
                </c:pt>
                <c:pt idx="15">
                  <c:v>-10.70653100385827</c:v>
                </c:pt>
                <c:pt idx="16">
                  <c:v>-10.9306243237983</c:v>
                </c:pt>
                <c:pt idx="17">
                  <c:v>-11.174771352741329</c:v>
                </c:pt>
                <c:pt idx="18">
                  <c:v>-11.44013674765197</c:v>
                </c:pt>
                <c:pt idx="19">
                  <c:v>-11.74673354097296</c:v>
                </c:pt>
                <c:pt idx="20">
                  <c:v>-12.13313793182494</c:v>
                </c:pt>
                <c:pt idx="21">
                  <c:v>-12.64310025676274</c:v>
                </c:pt>
                <c:pt idx="22">
                  <c:v>-12.70932243548946</c:v>
                </c:pt>
                <c:pt idx="23">
                  <c:v>-12.192333707841319</c:v>
                </c:pt>
                <c:pt idx="24">
                  <c:v>-11.91697741850103</c:v>
                </c:pt>
                <c:pt idx="25">
                  <c:v>-11.89662375559004</c:v>
                </c:pt>
                <c:pt idx="26">
                  <c:v>-11.89662375559004</c:v>
                </c:pt>
                <c:pt idx="27">
                  <c:v>-11.89662375559004</c:v>
                </c:pt>
                <c:pt idx="28">
                  <c:v>-11.89662375559004</c:v>
                </c:pt>
                <c:pt idx="29">
                  <c:v>-11.89662375559004</c:v>
                </c:pt>
                <c:pt idx="30">
                  <c:v>-11.89662375559004</c:v>
                </c:pt>
                <c:pt idx="31">
                  <c:v>-11.89662375559004</c:v>
                </c:pt>
                <c:pt idx="32">
                  <c:v>-11.89662375559004</c:v>
                </c:pt>
                <c:pt idx="33">
                  <c:v>-11.89662375559004</c:v>
                </c:pt>
                <c:pt idx="34">
                  <c:v>-11.89662375559004</c:v>
                </c:pt>
                <c:pt idx="35">
                  <c:v>-11.89662375559004</c:v>
                </c:pt>
                <c:pt idx="36">
                  <c:v>-12.129246922325649</c:v>
                </c:pt>
                <c:pt idx="37">
                  <c:v>-12.60267915471041</c:v>
                </c:pt>
                <c:pt idx="38">
                  <c:v>-13.293370229264401</c:v>
                </c:pt>
                <c:pt idx="39">
                  <c:v>-14.154438492209291</c:v>
                </c:pt>
                <c:pt idx="40">
                  <c:v>-14.553826818056191</c:v>
                </c:pt>
                <c:pt idx="41">
                  <c:v>-14.553826818056191</c:v>
                </c:pt>
                <c:pt idx="42">
                  <c:v>-14.553826818056191</c:v>
                </c:pt>
                <c:pt idx="43">
                  <c:v>-14.553826818056191</c:v>
                </c:pt>
                <c:pt idx="44">
                  <c:v>-14.553826818056191</c:v>
                </c:pt>
                <c:pt idx="45">
                  <c:v>-14.553826818056191</c:v>
                </c:pt>
                <c:pt idx="46">
                  <c:v>-14.553826818056191</c:v>
                </c:pt>
                <c:pt idx="47">
                  <c:v>-14.553826818056191</c:v>
                </c:pt>
                <c:pt idx="48">
                  <c:v>-14.553826818056191</c:v>
                </c:pt>
                <c:pt idx="49">
                  <c:v>-14.553826818056191</c:v>
                </c:pt>
                <c:pt idx="50">
                  <c:v>-14.662731286585711</c:v>
                </c:pt>
                <c:pt idx="51">
                  <c:v>-14.893020053494279</c:v>
                </c:pt>
                <c:pt idx="52">
                  <c:v>-15.243629225383739</c:v>
                </c:pt>
                <c:pt idx="53">
                  <c:v>-15.717993131117229</c:v>
                </c:pt>
                <c:pt idx="54">
                  <c:v>-16.298774991062771</c:v>
                </c:pt>
                <c:pt idx="55">
                  <c:v>-16.914653919500999</c:v>
                </c:pt>
                <c:pt idx="56">
                  <c:v>-17.142096457855878</c:v>
                </c:pt>
                <c:pt idx="57">
                  <c:v>-17.142096457855878</c:v>
                </c:pt>
                <c:pt idx="58">
                  <c:v>-17.142096457855878</c:v>
                </c:pt>
                <c:pt idx="59">
                  <c:v>-17.142096457855878</c:v>
                </c:pt>
                <c:pt idx="60">
                  <c:v>-17.142096457855878</c:v>
                </c:pt>
                <c:pt idx="61">
                  <c:v>-17.142096457855878</c:v>
                </c:pt>
                <c:pt idx="62">
                  <c:v>-17.151828575223551</c:v>
                </c:pt>
                <c:pt idx="63">
                  <c:v>-17.241091310192289</c:v>
                </c:pt>
                <c:pt idx="64">
                  <c:v>-17.359985373693629</c:v>
                </c:pt>
                <c:pt idx="65">
                  <c:v>-17.490261964475209</c:v>
                </c:pt>
                <c:pt idx="66">
                  <c:v>-17.398864558673928</c:v>
                </c:pt>
                <c:pt idx="67">
                  <c:v>-17.27215915930811</c:v>
                </c:pt>
                <c:pt idx="68">
                  <c:v>-17.27215915930811</c:v>
                </c:pt>
                <c:pt idx="69">
                  <c:v>-17.27215915930811</c:v>
                </c:pt>
                <c:pt idx="70">
                  <c:v>-17.27215915930811</c:v>
                </c:pt>
                <c:pt idx="71">
                  <c:v>-17.27215915930811</c:v>
                </c:pt>
                <c:pt idx="72">
                  <c:v>-17.27215915930811</c:v>
                </c:pt>
                <c:pt idx="73">
                  <c:v>-17.27215915930811</c:v>
                </c:pt>
                <c:pt idx="74">
                  <c:v>-17.27215915930811</c:v>
                </c:pt>
                <c:pt idx="75">
                  <c:v>-17.27215915930811</c:v>
                </c:pt>
                <c:pt idx="76">
                  <c:v>-17.27215915930811</c:v>
                </c:pt>
                <c:pt idx="77">
                  <c:v>-17.27215915930811</c:v>
                </c:pt>
                <c:pt idx="78">
                  <c:v>-17.30029610098612</c:v>
                </c:pt>
                <c:pt idx="79">
                  <c:v>-17.497846661462141</c:v>
                </c:pt>
                <c:pt idx="80">
                  <c:v>-17.873091438599701</c:v>
                </c:pt>
                <c:pt idx="81">
                  <c:v>-18.422006271846701</c:v>
                </c:pt>
                <c:pt idx="82">
                  <c:v>-18.6247334341206</c:v>
                </c:pt>
                <c:pt idx="83">
                  <c:v>-17.8854130215284</c:v>
                </c:pt>
                <c:pt idx="84">
                  <c:v>-17.343040086879149</c:v>
                </c:pt>
                <c:pt idx="85">
                  <c:v>-17.03460811279944</c:v>
                </c:pt>
                <c:pt idx="86">
                  <c:v>-16.972461117506729</c:v>
                </c:pt>
                <c:pt idx="87">
                  <c:v>-16.972461117506729</c:v>
                </c:pt>
                <c:pt idx="88">
                  <c:v>-16.972461117506729</c:v>
                </c:pt>
                <c:pt idx="89">
                  <c:v>-16.972461117506729</c:v>
                </c:pt>
                <c:pt idx="90">
                  <c:v>-16.972461117506729</c:v>
                </c:pt>
                <c:pt idx="91">
                  <c:v>-16.972461117506729</c:v>
                </c:pt>
                <c:pt idx="92">
                  <c:v>-16.972461117506729</c:v>
                </c:pt>
                <c:pt idx="93">
                  <c:v>-16.972461117506729</c:v>
                </c:pt>
                <c:pt idx="94">
                  <c:v>-16.972461117506729</c:v>
                </c:pt>
                <c:pt idx="95">
                  <c:v>-16.972461117506729</c:v>
                </c:pt>
                <c:pt idx="96">
                  <c:v>-16.972461117506729</c:v>
                </c:pt>
                <c:pt idx="97">
                  <c:v>-17.14880835352448</c:v>
                </c:pt>
                <c:pt idx="98">
                  <c:v>-17.535688351444811</c:v>
                </c:pt>
                <c:pt idx="99">
                  <c:v>-18.0813358213416</c:v>
                </c:pt>
                <c:pt idx="100">
                  <c:v>-18.706512029902001</c:v>
                </c:pt>
                <c:pt idx="101">
                  <c:v>-18.7482838531729</c:v>
                </c:pt>
                <c:pt idx="102">
                  <c:v>-18.478801308482499</c:v>
                </c:pt>
                <c:pt idx="103">
                  <c:v>-18.165224934476999</c:v>
                </c:pt>
                <c:pt idx="104">
                  <c:v>-17.830352352531101</c:v>
                </c:pt>
                <c:pt idx="105">
                  <c:v>-17.50154204324129</c:v>
                </c:pt>
                <c:pt idx="106">
                  <c:v>-17.19051735699729</c:v>
                </c:pt>
                <c:pt idx="107">
                  <c:v>-16.887250799402178</c:v>
                </c:pt>
                <c:pt idx="108">
                  <c:v>-16.5725268146989</c:v>
                </c:pt>
                <c:pt idx="109">
                  <c:v>-16.239964004808488</c:v>
                </c:pt>
                <c:pt idx="110">
                  <c:v>-15.909270823964889</c:v>
                </c:pt>
                <c:pt idx="111">
                  <c:v>-15.619072428137621</c:v>
                </c:pt>
                <c:pt idx="112">
                  <c:v>-15.40628933641762</c:v>
                </c:pt>
                <c:pt idx="113">
                  <c:v>-15.287716023765629</c:v>
                </c:pt>
                <c:pt idx="114">
                  <c:v>-15.25226642900898</c:v>
                </c:pt>
                <c:pt idx="115">
                  <c:v>-15.25226642900898</c:v>
                </c:pt>
                <c:pt idx="116">
                  <c:v>-15.25226642900898</c:v>
                </c:pt>
                <c:pt idx="117">
                  <c:v>-15.210903261644241</c:v>
                </c:pt>
                <c:pt idx="118">
                  <c:v>-15.042026062187229</c:v>
                </c:pt>
                <c:pt idx="119">
                  <c:v>-14.73667907810793</c:v>
                </c:pt>
                <c:pt idx="120">
                  <c:v>-14.305565633644211</c:v>
                </c:pt>
                <c:pt idx="121">
                  <c:v>-13.798402213956461</c:v>
                </c:pt>
                <c:pt idx="122">
                  <c:v>-13.290102483557359</c:v>
                </c:pt>
                <c:pt idx="123">
                  <c:v>-12.858304884050611</c:v>
                </c:pt>
                <c:pt idx="124">
                  <c:v>-12.566268853686759</c:v>
                </c:pt>
                <c:pt idx="125">
                  <c:v>-12.456237090749159</c:v>
                </c:pt>
                <c:pt idx="126">
                  <c:v>-12.456237090749159</c:v>
                </c:pt>
                <c:pt idx="127">
                  <c:v>-12.456237090749159</c:v>
                </c:pt>
                <c:pt idx="128">
                  <c:v>-12.456237090749159</c:v>
                </c:pt>
                <c:pt idx="129">
                  <c:v>-12.456237090749159</c:v>
                </c:pt>
                <c:pt idx="130">
                  <c:v>-12.456237090749159</c:v>
                </c:pt>
                <c:pt idx="131">
                  <c:v>-12.456237090749159</c:v>
                </c:pt>
                <c:pt idx="132">
                  <c:v>-12.456237090749159</c:v>
                </c:pt>
                <c:pt idx="133">
                  <c:v>-12.456237090749159</c:v>
                </c:pt>
                <c:pt idx="134">
                  <c:v>-12.456237090749159</c:v>
                </c:pt>
                <c:pt idx="135">
                  <c:v>-12.15361904644994</c:v>
                </c:pt>
                <c:pt idx="136">
                  <c:v>-11.528623099770279</c:v>
                </c:pt>
                <c:pt idx="137">
                  <c:v>-11.08272335483379</c:v>
                </c:pt>
                <c:pt idx="138">
                  <c:v>-10.84073009458165</c:v>
                </c:pt>
                <c:pt idx="139">
                  <c:v>-10.81008769233957</c:v>
                </c:pt>
                <c:pt idx="140">
                  <c:v>-10.81008769233957</c:v>
                </c:pt>
                <c:pt idx="141">
                  <c:v>-10.81008769233957</c:v>
                </c:pt>
                <c:pt idx="142">
                  <c:v>-10.81008769233957</c:v>
                </c:pt>
                <c:pt idx="143">
                  <c:v>-10.81008769233957</c:v>
                </c:pt>
                <c:pt idx="144">
                  <c:v>-10.81008769233957</c:v>
                </c:pt>
                <c:pt idx="145">
                  <c:v>-10.81008769233957</c:v>
                </c:pt>
                <c:pt idx="146">
                  <c:v>-10.81008769233957</c:v>
                </c:pt>
                <c:pt idx="147">
                  <c:v>-10.81008769233957</c:v>
                </c:pt>
                <c:pt idx="148">
                  <c:v>-10.81008769233957</c:v>
                </c:pt>
                <c:pt idx="149">
                  <c:v>-10.81008769233957</c:v>
                </c:pt>
                <c:pt idx="150">
                  <c:v>-10.98570672901894</c:v>
                </c:pt>
                <c:pt idx="151">
                  <c:v>-11.348101373088021</c:v>
                </c:pt>
                <c:pt idx="152">
                  <c:v>-11.031603606204619</c:v>
                </c:pt>
                <c:pt idx="153">
                  <c:v>-10.61713334172285</c:v>
                </c:pt>
                <c:pt idx="154">
                  <c:v>-10.26205699251623</c:v>
                </c:pt>
                <c:pt idx="155">
                  <c:v>-9.9606744250236492</c:v>
                </c:pt>
                <c:pt idx="156">
                  <c:v>-9.7093228605006701</c:v>
                </c:pt>
                <c:pt idx="157">
                  <c:v>-9.5054415599346491</c:v>
                </c:pt>
                <c:pt idx="158">
                  <c:v>-9.3445993088066697</c:v>
                </c:pt>
                <c:pt idx="159">
                  <c:v>-9.2188679649100305</c:v>
                </c:pt>
                <c:pt idx="160">
                  <c:v>-9.1182787132830203</c:v>
                </c:pt>
                <c:pt idx="161">
                  <c:v>-9.0345503535436791</c:v>
                </c:pt>
                <c:pt idx="162">
                  <c:v>-8.9644677055607502</c:v>
                </c:pt>
                <c:pt idx="163">
                  <c:v>-8.9104583265302999</c:v>
                </c:pt>
                <c:pt idx="164">
                  <c:v>-8.8779771880817897</c:v>
                </c:pt>
                <c:pt idx="165">
                  <c:v>-8.8715143561487793</c:v>
                </c:pt>
                <c:pt idx="166">
                  <c:v>-8.8715143561487793</c:v>
                </c:pt>
                <c:pt idx="167">
                  <c:v>-8.8715143561487793</c:v>
                </c:pt>
                <c:pt idx="168">
                  <c:v>-8.8715143561487793</c:v>
                </c:pt>
                <c:pt idx="169">
                  <c:v>-8.8715143561487793</c:v>
                </c:pt>
                <c:pt idx="170">
                  <c:v>-8.8715143561487793</c:v>
                </c:pt>
                <c:pt idx="171">
                  <c:v>-8.8715143561487793</c:v>
                </c:pt>
                <c:pt idx="172">
                  <c:v>-8.8715143561487793</c:v>
                </c:pt>
                <c:pt idx="173">
                  <c:v>-8.8715143561487793</c:v>
                </c:pt>
                <c:pt idx="174">
                  <c:v>-8.8715143561487793</c:v>
                </c:pt>
                <c:pt idx="175">
                  <c:v>-8.8715143561487793</c:v>
                </c:pt>
                <c:pt idx="176">
                  <c:v>-8.8916341286240499</c:v>
                </c:pt>
                <c:pt idx="177">
                  <c:v>-8.9343872861498994</c:v>
                </c:pt>
                <c:pt idx="178">
                  <c:v>-8.9928636203874994</c:v>
                </c:pt>
                <c:pt idx="179">
                  <c:v>-8.9188660994294793</c:v>
                </c:pt>
                <c:pt idx="180">
                  <c:v>-8.8616764032736306</c:v>
                </c:pt>
                <c:pt idx="181">
                  <c:v>-8.8579492785337397</c:v>
                </c:pt>
                <c:pt idx="182">
                  <c:v>-8.8579492785337397</c:v>
                </c:pt>
                <c:pt idx="183">
                  <c:v>-8.8579492785337397</c:v>
                </c:pt>
                <c:pt idx="184">
                  <c:v>-8.8579492785337397</c:v>
                </c:pt>
                <c:pt idx="185">
                  <c:v>-8.8579492785337397</c:v>
                </c:pt>
                <c:pt idx="186">
                  <c:v>-8.8579492785337397</c:v>
                </c:pt>
                <c:pt idx="187">
                  <c:v>-8.8579492785337397</c:v>
                </c:pt>
                <c:pt idx="188">
                  <c:v>-8.8579492785337397</c:v>
                </c:pt>
                <c:pt idx="189">
                  <c:v>-8.8579492785337397</c:v>
                </c:pt>
                <c:pt idx="190">
                  <c:v>-8.8579492785337397</c:v>
                </c:pt>
                <c:pt idx="191">
                  <c:v>-8.8579492785337397</c:v>
                </c:pt>
                <c:pt idx="192">
                  <c:v>-8.9251367456967206</c:v>
                </c:pt>
                <c:pt idx="193">
                  <c:v>-9.07840575138753</c:v>
                </c:pt>
                <c:pt idx="194">
                  <c:v>-9.3306516779004802</c:v>
                </c:pt>
                <c:pt idx="195">
                  <c:v>-9.6904944711961605</c:v>
                </c:pt>
                <c:pt idx="196">
                  <c:v>-10.157873668997849</c:v>
                </c:pt>
                <c:pt idx="197">
                  <c:v>-10.718369435075399</c:v>
                </c:pt>
                <c:pt idx="198">
                  <c:v>-11.33911654199758</c:v>
                </c:pt>
                <c:pt idx="199">
                  <c:v>-11.97056082087115</c:v>
                </c:pt>
                <c:pt idx="200">
                  <c:v>-12.410689888914231</c:v>
                </c:pt>
                <c:pt idx="201">
                  <c:v>-12.24193260353894</c:v>
                </c:pt>
                <c:pt idx="202">
                  <c:v>-12.206688169604959</c:v>
                </c:pt>
                <c:pt idx="203">
                  <c:v>-12.206688169604959</c:v>
                </c:pt>
                <c:pt idx="204">
                  <c:v>-12.206688169604959</c:v>
                </c:pt>
                <c:pt idx="205">
                  <c:v>-12.206688169604959</c:v>
                </c:pt>
                <c:pt idx="206">
                  <c:v>-12.206688169604959</c:v>
                </c:pt>
                <c:pt idx="207">
                  <c:v>-12.206688169604959</c:v>
                </c:pt>
                <c:pt idx="208">
                  <c:v>-12.206688169604959</c:v>
                </c:pt>
                <c:pt idx="209">
                  <c:v>-12.206688169604959</c:v>
                </c:pt>
                <c:pt idx="210">
                  <c:v>-12.206688169604959</c:v>
                </c:pt>
                <c:pt idx="211">
                  <c:v>-12.206688169604959</c:v>
                </c:pt>
                <c:pt idx="212">
                  <c:v>-12.206688169604959</c:v>
                </c:pt>
                <c:pt idx="213">
                  <c:v>-12.370959835866799</c:v>
                </c:pt>
                <c:pt idx="214">
                  <c:v>-12.786930618661131</c:v>
                </c:pt>
                <c:pt idx="215">
                  <c:v>-13.46968745624333</c:v>
                </c:pt>
                <c:pt idx="216">
                  <c:v>-13.809014975204541</c:v>
                </c:pt>
                <c:pt idx="217">
                  <c:v>-13.809014975204541</c:v>
                </c:pt>
                <c:pt idx="218">
                  <c:v>-13.809014975204541</c:v>
                </c:pt>
                <c:pt idx="219">
                  <c:v>-13.809014975204541</c:v>
                </c:pt>
                <c:pt idx="220">
                  <c:v>-13.809014975204541</c:v>
                </c:pt>
                <c:pt idx="221">
                  <c:v>-13.809014975204541</c:v>
                </c:pt>
                <c:pt idx="222">
                  <c:v>-13.809014975204541</c:v>
                </c:pt>
                <c:pt idx="223">
                  <c:v>-13.809014975204541</c:v>
                </c:pt>
                <c:pt idx="224">
                  <c:v>-13.809014975204541</c:v>
                </c:pt>
                <c:pt idx="225">
                  <c:v>-13.809014975204541</c:v>
                </c:pt>
                <c:pt idx="226">
                  <c:v>-13.809014975204541</c:v>
                </c:pt>
                <c:pt idx="227">
                  <c:v>-14.047347786887979</c:v>
                </c:pt>
                <c:pt idx="228">
                  <c:v>-14.75749950278246</c:v>
                </c:pt>
                <c:pt idx="229">
                  <c:v>-15.23540866674659</c:v>
                </c:pt>
                <c:pt idx="230">
                  <c:v>-15.23540866674659</c:v>
                </c:pt>
                <c:pt idx="231">
                  <c:v>-15.23540866674659</c:v>
                </c:pt>
                <c:pt idx="232">
                  <c:v>-15.23540866674659</c:v>
                </c:pt>
                <c:pt idx="233">
                  <c:v>-15.23540866674659</c:v>
                </c:pt>
                <c:pt idx="234">
                  <c:v>-15.23540866674659</c:v>
                </c:pt>
                <c:pt idx="235">
                  <c:v>-15.23540866674659</c:v>
                </c:pt>
                <c:pt idx="236">
                  <c:v>-15.23540866674659</c:v>
                </c:pt>
                <c:pt idx="237">
                  <c:v>-15.492598106089</c:v>
                </c:pt>
                <c:pt idx="238">
                  <c:v>-16.043019985951229</c:v>
                </c:pt>
                <c:pt idx="239">
                  <c:v>-16.793973169719081</c:v>
                </c:pt>
                <c:pt idx="240">
                  <c:v>-17.642011767678</c:v>
                </c:pt>
                <c:pt idx="241">
                  <c:v>-18.475164362944298</c:v>
                </c:pt>
                <c:pt idx="242">
                  <c:v>-19.123307602195698</c:v>
                </c:pt>
                <c:pt idx="243">
                  <c:v>-19.123307602195698</c:v>
                </c:pt>
                <c:pt idx="244">
                  <c:v>-19.123307602195698</c:v>
                </c:pt>
                <c:pt idx="245">
                  <c:v>-19.123307602195698</c:v>
                </c:pt>
                <c:pt idx="246">
                  <c:v>-19.123307602195698</c:v>
                </c:pt>
                <c:pt idx="247">
                  <c:v>-19.123307602195698</c:v>
                </c:pt>
                <c:pt idx="248">
                  <c:v>-19.3211267440524</c:v>
                </c:pt>
                <c:pt idx="249">
                  <c:v>-19.901874397918998</c:v>
                </c:pt>
                <c:pt idx="250">
                  <c:v>-20.888821235125299</c:v>
                </c:pt>
                <c:pt idx="251">
                  <c:v>-19.676629803181701</c:v>
                </c:pt>
                <c:pt idx="252">
                  <c:v>-18.7054719435443</c:v>
                </c:pt>
                <c:pt idx="253">
                  <c:v>-18.1016588149126</c:v>
                </c:pt>
                <c:pt idx="254">
                  <c:v>-17.855049212012101</c:v>
                </c:pt>
                <c:pt idx="255">
                  <c:v>-17.855049212012101</c:v>
                </c:pt>
                <c:pt idx="256">
                  <c:v>-17.855049212012101</c:v>
                </c:pt>
                <c:pt idx="257">
                  <c:v>-17.855049212012101</c:v>
                </c:pt>
                <c:pt idx="258">
                  <c:v>-17.855049212012101</c:v>
                </c:pt>
                <c:pt idx="259">
                  <c:v>-17.855049212012101</c:v>
                </c:pt>
                <c:pt idx="260">
                  <c:v>-17.855049212012101</c:v>
                </c:pt>
                <c:pt idx="261">
                  <c:v>-17.855049212012101</c:v>
                </c:pt>
                <c:pt idx="262">
                  <c:v>-17.855049212012101</c:v>
                </c:pt>
                <c:pt idx="263">
                  <c:v>-17.855049212012101</c:v>
                </c:pt>
                <c:pt idx="264">
                  <c:v>-17.855049212012101</c:v>
                </c:pt>
                <c:pt idx="265">
                  <c:v>-17.936436519436398</c:v>
                </c:pt>
                <c:pt idx="266">
                  <c:v>-18.297044848263798</c:v>
                </c:pt>
                <c:pt idx="267">
                  <c:v>-18.8583325329773</c:v>
                </c:pt>
                <c:pt idx="268">
                  <c:v>-19.393394459959001</c:v>
                </c:pt>
                <c:pt idx="269">
                  <c:v>-18.7588162227857</c:v>
                </c:pt>
                <c:pt idx="270">
                  <c:v>-18.285890176001999</c:v>
                </c:pt>
                <c:pt idx="271">
                  <c:v>-18.089881308063301</c:v>
                </c:pt>
                <c:pt idx="272">
                  <c:v>-18.089881308063301</c:v>
                </c:pt>
                <c:pt idx="273">
                  <c:v>-18.089881308063301</c:v>
                </c:pt>
                <c:pt idx="274">
                  <c:v>-18.089881308063301</c:v>
                </c:pt>
                <c:pt idx="275">
                  <c:v>-18.089881308063301</c:v>
                </c:pt>
                <c:pt idx="276">
                  <c:v>-18.089881308063301</c:v>
                </c:pt>
                <c:pt idx="277">
                  <c:v>-18.089881308063301</c:v>
                </c:pt>
                <c:pt idx="278">
                  <c:v>-18.089881308063301</c:v>
                </c:pt>
                <c:pt idx="279">
                  <c:v>-18.089881308063301</c:v>
                </c:pt>
                <c:pt idx="280">
                  <c:v>-18.089881308063301</c:v>
                </c:pt>
                <c:pt idx="281">
                  <c:v>-18.089881308063301</c:v>
                </c:pt>
                <c:pt idx="282">
                  <c:v>-18.234014067330001</c:v>
                </c:pt>
                <c:pt idx="283">
                  <c:v>-18.737502050695699</c:v>
                </c:pt>
                <c:pt idx="284">
                  <c:v>-19.569539363229701</c:v>
                </c:pt>
                <c:pt idx="285">
                  <c:v>-20.623107483779499</c:v>
                </c:pt>
                <c:pt idx="286">
                  <c:v>-21.246197011340101</c:v>
                </c:pt>
                <c:pt idx="287">
                  <c:v>-21.246197011340101</c:v>
                </c:pt>
                <c:pt idx="288">
                  <c:v>-21.212377295018499</c:v>
                </c:pt>
                <c:pt idx="289">
                  <c:v>-20.671244604196598</c:v>
                </c:pt>
                <c:pt idx="290">
                  <c:v>-19.6905484807783</c:v>
                </c:pt>
                <c:pt idx="291">
                  <c:v>-18.6738109947254</c:v>
                </c:pt>
                <c:pt idx="292">
                  <c:v>-17.979351271242599</c:v>
                </c:pt>
                <c:pt idx="293">
                  <c:v>-17.7736736078453</c:v>
                </c:pt>
                <c:pt idx="294">
                  <c:v>-17.7736736078453</c:v>
                </c:pt>
                <c:pt idx="295">
                  <c:v>-17.7736736078453</c:v>
                </c:pt>
                <c:pt idx="296">
                  <c:v>-17.7736736078453</c:v>
                </c:pt>
                <c:pt idx="297">
                  <c:v>-17.7736736078453</c:v>
                </c:pt>
                <c:pt idx="298">
                  <c:v>-17.4610958805076</c:v>
                </c:pt>
                <c:pt idx="299">
                  <c:v>-16.363387931387031</c:v>
                </c:pt>
                <c:pt idx="300">
                  <c:v>-15.66652155805534</c:v>
                </c:pt>
                <c:pt idx="301">
                  <c:v>-15.510613565899451</c:v>
                </c:pt>
                <c:pt idx="302">
                  <c:v>-15.510613565899451</c:v>
                </c:pt>
                <c:pt idx="303">
                  <c:v>-15.510613565899451</c:v>
                </c:pt>
                <c:pt idx="304">
                  <c:v>-15.510613565899451</c:v>
                </c:pt>
                <c:pt idx="305">
                  <c:v>-15.510613565899451</c:v>
                </c:pt>
                <c:pt idx="306">
                  <c:v>-15.510613565899451</c:v>
                </c:pt>
                <c:pt idx="307">
                  <c:v>-15.510613565899451</c:v>
                </c:pt>
                <c:pt idx="308">
                  <c:v>-15.510613565899451</c:v>
                </c:pt>
                <c:pt idx="309">
                  <c:v>-15.510613565899451</c:v>
                </c:pt>
                <c:pt idx="310">
                  <c:v>-15.510613565899451</c:v>
                </c:pt>
                <c:pt idx="311">
                  <c:v>-15.510613565899451</c:v>
                </c:pt>
                <c:pt idx="312">
                  <c:v>-15.473337341084211</c:v>
                </c:pt>
                <c:pt idx="313">
                  <c:v>-15.028787930341609</c:v>
                </c:pt>
                <c:pt idx="314">
                  <c:v>-14.594620266517591</c:v>
                </c:pt>
                <c:pt idx="315">
                  <c:v>-14.32075878911029</c:v>
                </c:pt>
                <c:pt idx="316">
                  <c:v>-14.264102126265691</c:v>
                </c:pt>
                <c:pt idx="317">
                  <c:v>-14.264102126265691</c:v>
                </c:pt>
                <c:pt idx="318">
                  <c:v>-14.264102126265691</c:v>
                </c:pt>
                <c:pt idx="319">
                  <c:v>-14.264102126265691</c:v>
                </c:pt>
                <c:pt idx="320">
                  <c:v>-14.264102126265691</c:v>
                </c:pt>
                <c:pt idx="321">
                  <c:v>-14.264102126265691</c:v>
                </c:pt>
                <c:pt idx="322">
                  <c:v>-14.264102126265691</c:v>
                </c:pt>
                <c:pt idx="323">
                  <c:v>-14.264102126265691</c:v>
                </c:pt>
                <c:pt idx="324">
                  <c:v>-14.264102126265691</c:v>
                </c:pt>
                <c:pt idx="325">
                  <c:v>-14.264102126265691</c:v>
                </c:pt>
                <c:pt idx="326">
                  <c:v>-14.264102126265691</c:v>
                </c:pt>
                <c:pt idx="327">
                  <c:v>-14.410919355278939</c:v>
                </c:pt>
                <c:pt idx="328">
                  <c:v>-14.718481734592359</c:v>
                </c:pt>
                <c:pt idx="329">
                  <c:v>-14.236630559686439</c:v>
                </c:pt>
                <c:pt idx="330">
                  <c:v>-13.295740661453529</c:v>
                </c:pt>
                <c:pt idx="331">
                  <c:v>-12.4303511771014</c:v>
                </c:pt>
                <c:pt idx="332">
                  <c:v>-11.68915593323424</c:v>
                </c:pt>
                <c:pt idx="333">
                  <c:v>-11.09333060584698</c:v>
                </c:pt>
                <c:pt idx="334">
                  <c:v>-10.64104794009387</c:v>
                </c:pt>
                <c:pt idx="335">
                  <c:v>-10.31582053720763</c:v>
                </c:pt>
                <c:pt idx="336">
                  <c:v>-10.094579291304409</c:v>
                </c:pt>
                <c:pt idx="337">
                  <c:v>-9.9537408014018709</c:v>
                </c:pt>
                <c:pt idx="338">
                  <c:v>-9.8727807597901105</c:v>
                </c:pt>
                <c:pt idx="339">
                  <c:v>-9.8356032604151302</c:v>
                </c:pt>
                <c:pt idx="340">
                  <c:v>-9.8305073846082394</c:v>
                </c:pt>
                <c:pt idx="341">
                  <c:v>-9.8305073846082394</c:v>
                </c:pt>
                <c:pt idx="342">
                  <c:v>-9.8305073846082394</c:v>
                </c:pt>
                <c:pt idx="343">
                  <c:v>-9.8305073846082394</c:v>
                </c:pt>
                <c:pt idx="344">
                  <c:v>-9.8305073846082394</c:v>
                </c:pt>
                <c:pt idx="345">
                  <c:v>-9.8305073846082394</c:v>
                </c:pt>
                <c:pt idx="346">
                  <c:v>-9.8305073846082394</c:v>
                </c:pt>
                <c:pt idx="347">
                  <c:v>-9.8305073846082394</c:v>
                </c:pt>
                <c:pt idx="348">
                  <c:v>-9.8305073846082394</c:v>
                </c:pt>
                <c:pt idx="349">
                  <c:v>-9.8305073846082394</c:v>
                </c:pt>
                <c:pt idx="350">
                  <c:v>-9.8305073846082394</c:v>
                </c:pt>
                <c:pt idx="351">
                  <c:v>-9.8496015223468003</c:v>
                </c:pt>
                <c:pt idx="352">
                  <c:v>-9.8881111290752397</c:v>
                </c:pt>
                <c:pt idx="353">
                  <c:v>-9.9435346255592396</c:v>
                </c:pt>
                <c:pt idx="354">
                  <c:v>-10.014387639863209</c:v>
                </c:pt>
                <c:pt idx="355">
                  <c:v>-10.098422871320009</c:v>
                </c:pt>
                <c:pt idx="356">
                  <c:v>-10.19060789172706</c:v>
                </c:pt>
                <c:pt idx="357">
                  <c:v>-10.281632731059069</c:v>
                </c:pt>
                <c:pt idx="358">
                  <c:v>-10.35807140834233</c:v>
                </c:pt>
                <c:pt idx="359">
                  <c:v>-10.405096019331459</c:v>
                </c:pt>
                <c:pt idx="360">
                  <c:v>-10.4114028410209</c:v>
                </c:pt>
              </c:numCache>
            </c:numRef>
          </c:yVal>
          <c:smooth val="0"/>
          <c:extLst>
            <c:ext xmlns:c16="http://schemas.microsoft.com/office/drawing/2014/chart" uri="{C3380CC4-5D6E-409C-BE32-E72D297353CC}">
              <c16:uniqueId val="{0000000D-C247-48D6-942B-E8893A5EEC9F}"/>
            </c:ext>
          </c:extLst>
        </c:ser>
        <c:ser>
          <c:idx val="14"/>
          <c:order val="14"/>
          <c:tx>
            <c:strRef>
              <c:f>'Normalized Envelope (2)'!$T$2</c:f>
              <c:strCache>
                <c:ptCount val="1"/>
                <c:pt idx="0">
                  <c:v>F15</c:v>
                </c:pt>
              </c:strCache>
            </c:strRef>
          </c:tx>
          <c:spPr>
            <a:ln w="19050" cap="rnd">
              <a:solidFill>
                <a:schemeClr val="accent6">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(2)'!$T$3:$T$363</c:f>
              <c:numCache>
                <c:formatCode>0.0</c:formatCode>
                <c:ptCount val="361"/>
                <c:pt idx="0">
                  <c:v>-9.9814633469995897</c:v>
                </c:pt>
                <c:pt idx="1">
                  <c:v>-9.9814633469995897</c:v>
                </c:pt>
                <c:pt idx="2">
                  <c:v>-9.9814633469995897</c:v>
                </c:pt>
                <c:pt idx="3">
                  <c:v>-9.9814633469995897</c:v>
                </c:pt>
                <c:pt idx="4">
                  <c:v>-9.9814633469995897</c:v>
                </c:pt>
                <c:pt idx="5">
                  <c:v>-9.9814633469995897</c:v>
                </c:pt>
                <c:pt idx="6">
                  <c:v>-9.9814633469995897</c:v>
                </c:pt>
                <c:pt idx="7">
                  <c:v>-9.9814633469995897</c:v>
                </c:pt>
                <c:pt idx="8">
                  <c:v>-9.9903857051940204</c:v>
                </c:pt>
                <c:pt idx="9">
                  <c:v>-10.02881988154283</c:v>
                </c:pt>
                <c:pt idx="10">
                  <c:v>-10.09248019850844</c:v>
                </c:pt>
                <c:pt idx="11">
                  <c:v>-10.178621232739179</c:v>
                </c:pt>
                <c:pt idx="12">
                  <c:v>-10.28839906920815</c:v>
                </c:pt>
                <c:pt idx="13">
                  <c:v>-10.426710194003221</c:v>
                </c:pt>
                <c:pt idx="14">
                  <c:v>-10.59864913411981</c:v>
                </c:pt>
                <c:pt idx="15">
                  <c:v>-10.80450640041653</c:v>
                </c:pt>
                <c:pt idx="16">
                  <c:v>-11.037681181761521</c:v>
                </c:pt>
                <c:pt idx="17">
                  <c:v>-11.28955664925369</c:v>
                </c:pt>
                <c:pt idx="18">
                  <c:v>-11.560808644938671</c:v>
                </c:pt>
                <c:pt idx="19">
                  <c:v>-11.871682157785099</c:v>
                </c:pt>
                <c:pt idx="20">
                  <c:v>-12.261528249579879</c:v>
                </c:pt>
                <c:pt idx="21">
                  <c:v>-12.77475181310405</c:v>
                </c:pt>
                <c:pt idx="22">
                  <c:v>-12.746339208924031</c:v>
                </c:pt>
                <c:pt idx="23">
                  <c:v>-12.249914637966221</c:v>
                </c:pt>
                <c:pt idx="24">
                  <c:v>-11.99547231032096</c:v>
                </c:pt>
                <c:pt idx="25">
                  <c:v>-11.99547231032096</c:v>
                </c:pt>
                <c:pt idx="26">
                  <c:v>-11.99547231032096</c:v>
                </c:pt>
                <c:pt idx="27">
                  <c:v>-11.99547231032096</c:v>
                </c:pt>
                <c:pt idx="28">
                  <c:v>-11.99547231032096</c:v>
                </c:pt>
                <c:pt idx="29">
                  <c:v>-11.99547231032096</c:v>
                </c:pt>
                <c:pt idx="30">
                  <c:v>-11.99547231032096</c:v>
                </c:pt>
                <c:pt idx="31">
                  <c:v>-11.99547231032096</c:v>
                </c:pt>
                <c:pt idx="32">
                  <c:v>-11.99547231032096</c:v>
                </c:pt>
                <c:pt idx="33">
                  <c:v>-11.99547231032096</c:v>
                </c:pt>
                <c:pt idx="34">
                  <c:v>-11.99547231032096</c:v>
                </c:pt>
                <c:pt idx="35">
                  <c:v>-11.9965282054594</c:v>
                </c:pt>
                <c:pt idx="36">
                  <c:v>-12.251349573981789</c:v>
                </c:pt>
                <c:pt idx="37">
                  <c:v>-12.747722418644969</c:v>
                </c:pt>
                <c:pt idx="38">
                  <c:v>-13.461116908153791</c:v>
                </c:pt>
                <c:pt idx="39">
                  <c:v>-14.341617143935331</c:v>
                </c:pt>
                <c:pt idx="40">
                  <c:v>-14.6160338468917</c:v>
                </c:pt>
                <c:pt idx="41">
                  <c:v>-14.6160338468917</c:v>
                </c:pt>
                <c:pt idx="42">
                  <c:v>-14.6160338468917</c:v>
                </c:pt>
                <c:pt idx="43">
                  <c:v>-14.6160338468917</c:v>
                </c:pt>
                <c:pt idx="44">
                  <c:v>-14.6160338468917</c:v>
                </c:pt>
                <c:pt idx="45">
                  <c:v>-14.6160338468917</c:v>
                </c:pt>
                <c:pt idx="46">
                  <c:v>-14.6160338468917</c:v>
                </c:pt>
                <c:pt idx="47">
                  <c:v>-14.6160338468917</c:v>
                </c:pt>
                <c:pt idx="48">
                  <c:v>-14.6160338468917</c:v>
                </c:pt>
                <c:pt idx="49">
                  <c:v>-14.6160338468917</c:v>
                </c:pt>
                <c:pt idx="50">
                  <c:v>-14.73684302574506</c:v>
                </c:pt>
                <c:pt idx="51">
                  <c:v>-14.974360166510099</c:v>
                </c:pt>
                <c:pt idx="52">
                  <c:v>-15.32667248882133</c:v>
                </c:pt>
                <c:pt idx="53">
                  <c:v>-15.798009807371148</c:v>
                </c:pt>
                <c:pt idx="54">
                  <c:v>-16.373145301511279</c:v>
                </c:pt>
                <c:pt idx="55">
                  <c:v>-16.983664874583841</c:v>
                </c:pt>
                <c:pt idx="56">
                  <c:v>-17.20516944211391</c:v>
                </c:pt>
                <c:pt idx="57">
                  <c:v>-17.20516944211391</c:v>
                </c:pt>
                <c:pt idx="58">
                  <c:v>-17.20516944211391</c:v>
                </c:pt>
                <c:pt idx="59">
                  <c:v>-17.20516944211391</c:v>
                </c:pt>
                <c:pt idx="60">
                  <c:v>-17.20516944211391</c:v>
                </c:pt>
                <c:pt idx="61">
                  <c:v>-17.20516944211391</c:v>
                </c:pt>
                <c:pt idx="62">
                  <c:v>-17.205758605476039</c:v>
                </c:pt>
                <c:pt idx="63">
                  <c:v>-17.283204796106411</c:v>
                </c:pt>
                <c:pt idx="64">
                  <c:v>-17.388281380026228</c:v>
                </c:pt>
                <c:pt idx="65">
                  <c:v>-17.504072313428921</c:v>
                </c:pt>
                <c:pt idx="66">
                  <c:v>-17.395257651688819</c:v>
                </c:pt>
                <c:pt idx="67">
                  <c:v>-17.274443987702348</c:v>
                </c:pt>
                <c:pt idx="68">
                  <c:v>-17.274443987702348</c:v>
                </c:pt>
                <c:pt idx="69">
                  <c:v>-17.274443987702348</c:v>
                </c:pt>
                <c:pt idx="70">
                  <c:v>-17.274443987702348</c:v>
                </c:pt>
                <c:pt idx="71">
                  <c:v>-17.274443987702348</c:v>
                </c:pt>
                <c:pt idx="72">
                  <c:v>-17.274443987702348</c:v>
                </c:pt>
                <c:pt idx="73">
                  <c:v>-17.274443987702348</c:v>
                </c:pt>
                <c:pt idx="74">
                  <c:v>-17.274443987702348</c:v>
                </c:pt>
                <c:pt idx="75">
                  <c:v>-17.274443987702348</c:v>
                </c:pt>
                <c:pt idx="76">
                  <c:v>-17.274443987702348</c:v>
                </c:pt>
                <c:pt idx="77">
                  <c:v>-17.274443987702348</c:v>
                </c:pt>
                <c:pt idx="78">
                  <c:v>-17.30979226943743</c:v>
                </c:pt>
                <c:pt idx="79">
                  <c:v>-17.514216240847809</c:v>
                </c:pt>
                <c:pt idx="80">
                  <c:v>-17.894573820305201</c:v>
                </c:pt>
                <c:pt idx="81">
                  <c:v>-18.446006126694201</c:v>
                </c:pt>
                <c:pt idx="82">
                  <c:v>-18.6267808872892</c:v>
                </c:pt>
                <c:pt idx="83">
                  <c:v>-17.89309338804</c:v>
                </c:pt>
                <c:pt idx="84">
                  <c:v>-17.354992483783139</c:v>
                </c:pt>
                <c:pt idx="85">
                  <c:v>-17.04877033546882</c:v>
                </c:pt>
                <c:pt idx="86">
                  <c:v>-16.986459867479208</c:v>
                </c:pt>
                <c:pt idx="87">
                  <c:v>-16.986459867479208</c:v>
                </c:pt>
                <c:pt idx="88">
                  <c:v>-16.986459867479208</c:v>
                </c:pt>
                <c:pt idx="89">
                  <c:v>-16.986459867479208</c:v>
                </c:pt>
                <c:pt idx="90">
                  <c:v>-16.986459867479208</c:v>
                </c:pt>
                <c:pt idx="91">
                  <c:v>-16.986459867479208</c:v>
                </c:pt>
                <c:pt idx="92">
                  <c:v>-16.986459867479208</c:v>
                </c:pt>
                <c:pt idx="93">
                  <c:v>-16.986459867479208</c:v>
                </c:pt>
                <c:pt idx="94">
                  <c:v>-16.986459867479208</c:v>
                </c:pt>
                <c:pt idx="95">
                  <c:v>-16.986459867479208</c:v>
                </c:pt>
                <c:pt idx="96">
                  <c:v>-16.986459867479208</c:v>
                </c:pt>
                <c:pt idx="97">
                  <c:v>-17.16018759225209</c:v>
                </c:pt>
                <c:pt idx="98">
                  <c:v>-17.542140363456031</c:v>
                </c:pt>
                <c:pt idx="99">
                  <c:v>-18.081081662468701</c:v>
                </c:pt>
                <c:pt idx="100">
                  <c:v>-18.698880360749499</c:v>
                </c:pt>
                <c:pt idx="101">
                  <c:v>-18.797320099348198</c:v>
                </c:pt>
                <c:pt idx="102">
                  <c:v>-18.529010030811701</c:v>
                </c:pt>
                <c:pt idx="103">
                  <c:v>-18.215620931420901</c:v>
                </c:pt>
                <c:pt idx="104">
                  <c:v>-17.882965107228699</c:v>
                </c:pt>
                <c:pt idx="105">
                  <c:v>-17.560108046235101</c:v>
                </c:pt>
                <c:pt idx="106">
                  <c:v>-17.25846286144732</c:v>
                </c:pt>
                <c:pt idx="107">
                  <c:v>-16.965928839591811</c:v>
                </c:pt>
                <c:pt idx="108">
                  <c:v>-16.660332886013698</c:v>
                </c:pt>
                <c:pt idx="109">
                  <c:v>-16.33277347744944</c:v>
                </c:pt>
                <c:pt idx="110">
                  <c:v>-16.001989523781109</c:v>
                </c:pt>
                <c:pt idx="111">
                  <c:v>-15.707276454428779</c:v>
                </c:pt>
                <c:pt idx="112">
                  <c:v>-15.48714406712112</c:v>
                </c:pt>
                <c:pt idx="113">
                  <c:v>-15.36029733049406</c:v>
                </c:pt>
                <c:pt idx="114">
                  <c:v>-15.31778358126317</c:v>
                </c:pt>
                <c:pt idx="115">
                  <c:v>-15.31778358126317</c:v>
                </c:pt>
                <c:pt idx="116">
                  <c:v>-15.31778358126317</c:v>
                </c:pt>
                <c:pt idx="117">
                  <c:v>-15.283129058355009</c:v>
                </c:pt>
                <c:pt idx="118">
                  <c:v>-15.1262003010934</c:v>
                </c:pt>
                <c:pt idx="119">
                  <c:v>-14.831954142472821</c:v>
                </c:pt>
                <c:pt idx="120">
                  <c:v>-14.40636935139486</c:v>
                </c:pt>
                <c:pt idx="121">
                  <c:v>-13.89701012566346</c:v>
                </c:pt>
                <c:pt idx="122">
                  <c:v>-13.37974424810052</c:v>
                </c:pt>
                <c:pt idx="123">
                  <c:v>-12.93477343110666</c:v>
                </c:pt>
                <c:pt idx="124">
                  <c:v>-12.627960195882789</c:v>
                </c:pt>
                <c:pt idx="125">
                  <c:v>-12.503632923089061</c:v>
                </c:pt>
                <c:pt idx="126">
                  <c:v>-12.503632923089061</c:v>
                </c:pt>
                <c:pt idx="127">
                  <c:v>-12.503632923089061</c:v>
                </c:pt>
                <c:pt idx="128">
                  <c:v>-12.503632923089061</c:v>
                </c:pt>
                <c:pt idx="129">
                  <c:v>-12.503632923089061</c:v>
                </c:pt>
                <c:pt idx="130">
                  <c:v>-12.503632923089061</c:v>
                </c:pt>
                <c:pt idx="131">
                  <c:v>-12.503632923089061</c:v>
                </c:pt>
                <c:pt idx="132">
                  <c:v>-12.503632923089061</c:v>
                </c:pt>
                <c:pt idx="133">
                  <c:v>-12.503632923089061</c:v>
                </c:pt>
                <c:pt idx="134">
                  <c:v>-12.503632923089061</c:v>
                </c:pt>
                <c:pt idx="135">
                  <c:v>-12.267617264384238</c:v>
                </c:pt>
                <c:pt idx="136">
                  <c:v>-11.62290977396761</c:v>
                </c:pt>
                <c:pt idx="137">
                  <c:v>-11.15690858622852</c:v>
                </c:pt>
                <c:pt idx="138">
                  <c:v>-10.89585119168459</c:v>
                </c:pt>
                <c:pt idx="139">
                  <c:v>-10.847715414900719</c:v>
                </c:pt>
                <c:pt idx="140">
                  <c:v>-10.847715414900719</c:v>
                </c:pt>
                <c:pt idx="141">
                  <c:v>-10.847715414900719</c:v>
                </c:pt>
                <c:pt idx="142">
                  <c:v>-10.847715414900719</c:v>
                </c:pt>
                <c:pt idx="143">
                  <c:v>-10.847715414900719</c:v>
                </c:pt>
                <c:pt idx="144">
                  <c:v>-10.847715414900719</c:v>
                </c:pt>
                <c:pt idx="145">
                  <c:v>-10.847715414900719</c:v>
                </c:pt>
                <c:pt idx="146">
                  <c:v>-10.847715414900719</c:v>
                </c:pt>
                <c:pt idx="147">
                  <c:v>-10.847715414900719</c:v>
                </c:pt>
                <c:pt idx="148">
                  <c:v>-10.847715414900719</c:v>
                </c:pt>
                <c:pt idx="149">
                  <c:v>-10.847715414900719</c:v>
                </c:pt>
                <c:pt idx="150">
                  <c:v>-11.007698550098191</c:v>
                </c:pt>
                <c:pt idx="151">
                  <c:v>-11.35683624882231</c:v>
                </c:pt>
                <c:pt idx="152">
                  <c:v>-11.13624749867467</c:v>
                </c:pt>
                <c:pt idx="153">
                  <c:v>-10.71558274007276</c:v>
                </c:pt>
                <c:pt idx="154">
                  <c:v>-10.35372605120701</c:v>
                </c:pt>
                <c:pt idx="155">
                  <c:v>-10.04566772140409</c:v>
                </c:pt>
                <c:pt idx="156">
                  <c:v>-9.7881318429486495</c:v>
                </c:pt>
                <c:pt idx="157">
                  <c:v>-9.5787293140754599</c:v>
                </c:pt>
                <c:pt idx="158">
                  <c:v>-9.4130316078047294</c:v>
                </c:pt>
                <c:pt idx="159">
                  <c:v>-9.2829683665769895</c:v>
                </c:pt>
                <c:pt idx="160">
                  <c:v>-9.1783162679485599</c:v>
                </c:pt>
                <c:pt idx="161">
                  <c:v>-9.0904975590800703</c:v>
                </c:pt>
                <c:pt idx="162">
                  <c:v>-9.0160627390506605</c:v>
                </c:pt>
                <c:pt idx="163">
                  <c:v>-8.9573595508021295</c:v>
                </c:pt>
                <c:pt idx="164">
                  <c:v>-8.9199485189660592</c:v>
                </c:pt>
                <c:pt idx="165">
                  <c:v>-8.9085745124771396</c:v>
                </c:pt>
                <c:pt idx="166">
                  <c:v>-8.9085745124771396</c:v>
                </c:pt>
                <c:pt idx="167">
                  <c:v>-8.9085745124771396</c:v>
                </c:pt>
                <c:pt idx="168">
                  <c:v>-8.9085745124771396</c:v>
                </c:pt>
                <c:pt idx="169">
                  <c:v>-8.9085745124771396</c:v>
                </c:pt>
                <c:pt idx="170">
                  <c:v>-8.9085745124771396</c:v>
                </c:pt>
                <c:pt idx="171">
                  <c:v>-8.9085745124771396</c:v>
                </c:pt>
                <c:pt idx="172">
                  <c:v>-8.9085745124771396</c:v>
                </c:pt>
                <c:pt idx="173">
                  <c:v>-8.9085745124771396</c:v>
                </c:pt>
                <c:pt idx="174">
                  <c:v>-8.9085745124771396</c:v>
                </c:pt>
                <c:pt idx="175">
                  <c:v>-8.9085745124771396</c:v>
                </c:pt>
                <c:pt idx="176">
                  <c:v>-8.9241386789880703</c:v>
                </c:pt>
                <c:pt idx="177">
                  <c:v>-8.9630494005095294</c:v>
                </c:pt>
                <c:pt idx="178">
                  <c:v>-9.0187305767464494</c:v>
                </c:pt>
                <c:pt idx="179">
                  <c:v>-8.9773371938216293</c:v>
                </c:pt>
                <c:pt idx="180">
                  <c:v>-8.9248083639517102</c:v>
                </c:pt>
                <c:pt idx="181">
                  <c:v>-8.9248083639517102</c:v>
                </c:pt>
                <c:pt idx="182">
                  <c:v>-8.9248083639517102</c:v>
                </c:pt>
                <c:pt idx="183">
                  <c:v>-8.9248083639517102</c:v>
                </c:pt>
                <c:pt idx="184">
                  <c:v>-8.9248083639517102</c:v>
                </c:pt>
                <c:pt idx="185">
                  <c:v>-8.9248083639517102</c:v>
                </c:pt>
                <c:pt idx="186">
                  <c:v>-8.9248083639517102</c:v>
                </c:pt>
                <c:pt idx="187">
                  <c:v>-8.9248083639517102</c:v>
                </c:pt>
                <c:pt idx="188">
                  <c:v>-8.9248083639517102</c:v>
                </c:pt>
                <c:pt idx="189">
                  <c:v>-8.9248083639517102</c:v>
                </c:pt>
                <c:pt idx="190">
                  <c:v>-8.9248083639517102</c:v>
                </c:pt>
                <c:pt idx="191">
                  <c:v>-8.9258250795964091</c:v>
                </c:pt>
                <c:pt idx="192">
                  <c:v>-8.9976900384550191</c:v>
                </c:pt>
                <c:pt idx="193">
                  <c:v>-9.1554477706581299</c:v>
                </c:pt>
                <c:pt idx="194">
                  <c:v>-9.4118973819305705</c:v>
                </c:pt>
                <c:pt idx="195">
                  <c:v>-9.77550099016924</c:v>
                </c:pt>
                <c:pt idx="196">
                  <c:v>-10.245831906147981</c:v>
                </c:pt>
                <c:pt idx="197">
                  <c:v>-10.80776020377394</c:v>
                </c:pt>
                <c:pt idx="198">
                  <c:v>-11.427359160112289</c:v>
                </c:pt>
                <c:pt idx="199">
                  <c:v>-12.053921728309509</c:v>
                </c:pt>
                <c:pt idx="200">
                  <c:v>-12.409403371486</c:v>
                </c:pt>
                <c:pt idx="201">
                  <c:v>-12.256169149783879</c:v>
                </c:pt>
                <c:pt idx="202">
                  <c:v>-12.23833018976943</c:v>
                </c:pt>
                <c:pt idx="203">
                  <c:v>-12.23833018976943</c:v>
                </c:pt>
                <c:pt idx="204">
                  <c:v>-12.23833018976943</c:v>
                </c:pt>
                <c:pt idx="205">
                  <c:v>-12.23833018976943</c:v>
                </c:pt>
                <c:pt idx="206">
                  <c:v>-12.23833018976943</c:v>
                </c:pt>
                <c:pt idx="207">
                  <c:v>-12.23833018976943</c:v>
                </c:pt>
                <c:pt idx="208">
                  <c:v>-12.23833018976943</c:v>
                </c:pt>
                <c:pt idx="209">
                  <c:v>-12.23833018976943</c:v>
                </c:pt>
                <c:pt idx="210">
                  <c:v>-12.23833018976943</c:v>
                </c:pt>
                <c:pt idx="211">
                  <c:v>-12.23833018976943</c:v>
                </c:pt>
                <c:pt idx="212">
                  <c:v>-12.23833018976943</c:v>
                </c:pt>
                <c:pt idx="213">
                  <c:v>-12.42109338239429</c:v>
                </c:pt>
                <c:pt idx="214">
                  <c:v>-12.856558953042359</c:v>
                </c:pt>
                <c:pt idx="215">
                  <c:v>-13.559809222539421</c:v>
                </c:pt>
                <c:pt idx="216">
                  <c:v>-13.86136305480435</c:v>
                </c:pt>
                <c:pt idx="217">
                  <c:v>-13.86136305480435</c:v>
                </c:pt>
                <c:pt idx="218">
                  <c:v>-13.86136305480435</c:v>
                </c:pt>
                <c:pt idx="219">
                  <c:v>-13.86136305480435</c:v>
                </c:pt>
                <c:pt idx="220">
                  <c:v>-13.86136305480435</c:v>
                </c:pt>
                <c:pt idx="221">
                  <c:v>-13.86136305480435</c:v>
                </c:pt>
                <c:pt idx="222">
                  <c:v>-13.86136305480435</c:v>
                </c:pt>
                <c:pt idx="223">
                  <c:v>-13.86136305480435</c:v>
                </c:pt>
                <c:pt idx="224">
                  <c:v>-13.86136305480435</c:v>
                </c:pt>
                <c:pt idx="225">
                  <c:v>-13.86136305480435</c:v>
                </c:pt>
                <c:pt idx="226">
                  <c:v>-13.86136305480435</c:v>
                </c:pt>
                <c:pt idx="227">
                  <c:v>-14.10881001083855</c:v>
                </c:pt>
                <c:pt idx="228">
                  <c:v>-14.825914516294819</c:v>
                </c:pt>
                <c:pt idx="229">
                  <c:v>-15.221721189245081</c:v>
                </c:pt>
                <c:pt idx="230">
                  <c:v>-15.221721189245081</c:v>
                </c:pt>
                <c:pt idx="231">
                  <c:v>-15.221721189245081</c:v>
                </c:pt>
                <c:pt idx="232">
                  <c:v>-15.221721189245081</c:v>
                </c:pt>
                <c:pt idx="233">
                  <c:v>-15.221721189245081</c:v>
                </c:pt>
                <c:pt idx="234">
                  <c:v>-15.221721189245081</c:v>
                </c:pt>
                <c:pt idx="235">
                  <c:v>-15.221721189245081</c:v>
                </c:pt>
                <c:pt idx="236">
                  <c:v>-15.221721189245081</c:v>
                </c:pt>
                <c:pt idx="237">
                  <c:v>-15.491156770479311</c:v>
                </c:pt>
                <c:pt idx="238">
                  <c:v>-16.05350378345068</c:v>
                </c:pt>
                <c:pt idx="239">
                  <c:v>-16.813304148390909</c:v>
                </c:pt>
                <c:pt idx="240">
                  <c:v>-17.664350382124201</c:v>
                </c:pt>
                <c:pt idx="241">
                  <c:v>-18.494961342564</c:v>
                </c:pt>
                <c:pt idx="242">
                  <c:v>-19.184959751699498</c:v>
                </c:pt>
                <c:pt idx="243">
                  <c:v>-19.232086622432099</c:v>
                </c:pt>
                <c:pt idx="244">
                  <c:v>-19.232086622432099</c:v>
                </c:pt>
                <c:pt idx="245">
                  <c:v>-19.232086622432099</c:v>
                </c:pt>
                <c:pt idx="246">
                  <c:v>-19.232086622432099</c:v>
                </c:pt>
                <c:pt idx="247">
                  <c:v>-19.232086622432099</c:v>
                </c:pt>
                <c:pt idx="248">
                  <c:v>-19.429573970114401</c:v>
                </c:pt>
                <c:pt idx="249">
                  <c:v>-20.002624400528099</c:v>
                </c:pt>
                <c:pt idx="250">
                  <c:v>-20.9431748645741</c:v>
                </c:pt>
                <c:pt idx="251">
                  <c:v>-19.631805577475799</c:v>
                </c:pt>
                <c:pt idx="252">
                  <c:v>-18.663538458728098</c:v>
                </c:pt>
                <c:pt idx="253">
                  <c:v>-18.0630166460715</c:v>
                </c:pt>
                <c:pt idx="254">
                  <c:v>-17.8205216121248</c:v>
                </c:pt>
                <c:pt idx="255">
                  <c:v>-17.8205216121248</c:v>
                </c:pt>
                <c:pt idx="256">
                  <c:v>-17.8205216121248</c:v>
                </c:pt>
                <c:pt idx="257">
                  <c:v>-17.8205216121248</c:v>
                </c:pt>
                <c:pt idx="258">
                  <c:v>-17.8205216121248</c:v>
                </c:pt>
                <c:pt idx="259">
                  <c:v>-17.8205216121248</c:v>
                </c:pt>
                <c:pt idx="260">
                  <c:v>-17.8205216121248</c:v>
                </c:pt>
                <c:pt idx="261">
                  <c:v>-17.8205216121248</c:v>
                </c:pt>
                <c:pt idx="262">
                  <c:v>-17.8205216121248</c:v>
                </c:pt>
                <c:pt idx="263">
                  <c:v>-17.8205216121248</c:v>
                </c:pt>
                <c:pt idx="264">
                  <c:v>-17.8205216121248</c:v>
                </c:pt>
                <c:pt idx="265">
                  <c:v>-17.9072807908851</c:v>
                </c:pt>
                <c:pt idx="266">
                  <c:v>-18.274671154067399</c:v>
                </c:pt>
                <c:pt idx="267">
                  <c:v>-18.843630073180901</c:v>
                </c:pt>
                <c:pt idx="268">
                  <c:v>-19.3896431279009</c:v>
                </c:pt>
                <c:pt idx="269">
                  <c:v>-18.7494597327699</c:v>
                </c:pt>
                <c:pt idx="270">
                  <c:v>-18.272012789443401</c:v>
                </c:pt>
                <c:pt idx="271">
                  <c:v>-18.072304803772301</c:v>
                </c:pt>
                <c:pt idx="272">
                  <c:v>-18.072304803772301</c:v>
                </c:pt>
                <c:pt idx="273">
                  <c:v>-18.072304803772301</c:v>
                </c:pt>
                <c:pt idx="274">
                  <c:v>-18.072304803772301</c:v>
                </c:pt>
                <c:pt idx="275">
                  <c:v>-18.072304803772301</c:v>
                </c:pt>
                <c:pt idx="276">
                  <c:v>-18.072304803772301</c:v>
                </c:pt>
                <c:pt idx="277">
                  <c:v>-18.072304803772301</c:v>
                </c:pt>
                <c:pt idx="278">
                  <c:v>-18.072304803772301</c:v>
                </c:pt>
                <c:pt idx="279">
                  <c:v>-18.072304803772301</c:v>
                </c:pt>
                <c:pt idx="280">
                  <c:v>-18.072304803772301</c:v>
                </c:pt>
                <c:pt idx="281">
                  <c:v>-18.072304803772301</c:v>
                </c:pt>
                <c:pt idx="282">
                  <c:v>-18.212465620071601</c:v>
                </c:pt>
                <c:pt idx="283">
                  <c:v>-18.710443421520001</c:v>
                </c:pt>
                <c:pt idx="284">
                  <c:v>-19.534705868601002</c:v>
                </c:pt>
                <c:pt idx="285">
                  <c:v>-20.579583672097101</c:v>
                </c:pt>
                <c:pt idx="286">
                  <c:v>-21.31821226964</c:v>
                </c:pt>
                <c:pt idx="287">
                  <c:v>-21.31821226964</c:v>
                </c:pt>
                <c:pt idx="288">
                  <c:v>-21.260392384605499</c:v>
                </c:pt>
                <c:pt idx="289">
                  <c:v>-20.651771290494299</c:v>
                </c:pt>
                <c:pt idx="290">
                  <c:v>-19.6105053841071</c:v>
                </c:pt>
                <c:pt idx="291">
                  <c:v>-18.562462950987399</c:v>
                </c:pt>
                <c:pt idx="292">
                  <c:v>-17.858834629115901</c:v>
                </c:pt>
                <c:pt idx="293">
                  <c:v>-17.656807984467001</c:v>
                </c:pt>
                <c:pt idx="294">
                  <c:v>-17.656807984467001</c:v>
                </c:pt>
                <c:pt idx="295">
                  <c:v>-17.656807984467001</c:v>
                </c:pt>
                <c:pt idx="296">
                  <c:v>-17.656807984467001</c:v>
                </c:pt>
                <c:pt idx="297">
                  <c:v>-17.656807984467001</c:v>
                </c:pt>
                <c:pt idx="298">
                  <c:v>-17.568594553318299</c:v>
                </c:pt>
                <c:pt idx="299">
                  <c:v>-16.474156514392568</c:v>
                </c:pt>
                <c:pt idx="300">
                  <c:v>-15.769514936751321</c:v>
                </c:pt>
                <c:pt idx="301">
                  <c:v>-15.6021594052031</c:v>
                </c:pt>
                <c:pt idx="302">
                  <c:v>-15.6021594052031</c:v>
                </c:pt>
                <c:pt idx="303">
                  <c:v>-15.6021594052031</c:v>
                </c:pt>
                <c:pt idx="304">
                  <c:v>-15.6021594052031</c:v>
                </c:pt>
                <c:pt idx="305">
                  <c:v>-15.6021594052031</c:v>
                </c:pt>
                <c:pt idx="306">
                  <c:v>-15.6021594052031</c:v>
                </c:pt>
                <c:pt idx="307">
                  <c:v>-15.6021594052031</c:v>
                </c:pt>
                <c:pt idx="308">
                  <c:v>-15.6021594052031</c:v>
                </c:pt>
                <c:pt idx="309">
                  <c:v>-15.6021594052031</c:v>
                </c:pt>
                <c:pt idx="310">
                  <c:v>-15.6021594052031</c:v>
                </c:pt>
                <c:pt idx="311">
                  <c:v>-15.6021594052031</c:v>
                </c:pt>
                <c:pt idx="312">
                  <c:v>-15.61609265706792</c:v>
                </c:pt>
                <c:pt idx="313">
                  <c:v>-15.15820057497303</c:v>
                </c:pt>
                <c:pt idx="314">
                  <c:v>-14.703621409703619</c:v>
                </c:pt>
                <c:pt idx="315">
                  <c:v>-14.40869628703029</c:v>
                </c:pt>
                <c:pt idx="316">
                  <c:v>-14.332743494118699</c:v>
                </c:pt>
                <c:pt idx="317">
                  <c:v>-14.332743494118699</c:v>
                </c:pt>
                <c:pt idx="318">
                  <c:v>-14.332743494118699</c:v>
                </c:pt>
                <c:pt idx="319">
                  <c:v>-14.332743494118699</c:v>
                </c:pt>
                <c:pt idx="320">
                  <c:v>-14.332743494118699</c:v>
                </c:pt>
                <c:pt idx="321">
                  <c:v>-14.332743494118699</c:v>
                </c:pt>
                <c:pt idx="322">
                  <c:v>-14.332743494118699</c:v>
                </c:pt>
                <c:pt idx="323">
                  <c:v>-14.332743494118699</c:v>
                </c:pt>
                <c:pt idx="324">
                  <c:v>-14.332743494118699</c:v>
                </c:pt>
                <c:pt idx="325">
                  <c:v>-14.332743494118699</c:v>
                </c:pt>
                <c:pt idx="326">
                  <c:v>-14.332743494118699</c:v>
                </c:pt>
                <c:pt idx="327">
                  <c:v>-14.46293957419752</c:v>
                </c:pt>
                <c:pt idx="328">
                  <c:v>-14.75764071043932</c:v>
                </c:pt>
                <c:pt idx="329">
                  <c:v>-14.41419754459257</c:v>
                </c:pt>
                <c:pt idx="330">
                  <c:v>-13.45376533862545</c:v>
                </c:pt>
                <c:pt idx="331">
                  <c:v>-12.5684518435143</c:v>
                </c:pt>
                <c:pt idx="332">
                  <c:v>-11.80940080147926</c:v>
                </c:pt>
                <c:pt idx="333">
                  <c:v>-11.19861997214395</c:v>
                </c:pt>
                <c:pt idx="334">
                  <c:v>-10.734167131011899</c:v>
                </c:pt>
                <c:pt idx="335">
                  <c:v>-10.39905689082749</c:v>
                </c:pt>
                <c:pt idx="336">
                  <c:v>-10.169691934864961</c:v>
                </c:pt>
                <c:pt idx="337">
                  <c:v>-10.022114697268499</c:v>
                </c:pt>
                <c:pt idx="338">
                  <c:v>-9.9356247162903895</c:v>
                </c:pt>
                <c:pt idx="339">
                  <c:v>-9.8940740112391303</c:v>
                </c:pt>
                <c:pt idx="340">
                  <c:v>-9.8857003129129204</c:v>
                </c:pt>
                <c:pt idx="341">
                  <c:v>-9.8857003129129204</c:v>
                </c:pt>
                <c:pt idx="342">
                  <c:v>-9.8857003129129204</c:v>
                </c:pt>
                <c:pt idx="343">
                  <c:v>-9.8857003129129204</c:v>
                </c:pt>
                <c:pt idx="344">
                  <c:v>-9.8857003129129204</c:v>
                </c:pt>
                <c:pt idx="345">
                  <c:v>-9.8857003129129204</c:v>
                </c:pt>
                <c:pt idx="346">
                  <c:v>-9.8857003129129204</c:v>
                </c:pt>
                <c:pt idx="347">
                  <c:v>-9.8857003129129204</c:v>
                </c:pt>
                <c:pt idx="348">
                  <c:v>-9.8857003129129204</c:v>
                </c:pt>
                <c:pt idx="349">
                  <c:v>-9.8857003129129204</c:v>
                </c:pt>
                <c:pt idx="350">
                  <c:v>-9.8857003129129204</c:v>
                </c:pt>
                <c:pt idx="351">
                  <c:v>-9.9024348008092389</c:v>
                </c:pt>
                <c:pt idx="352">
                  <c:v>-9.9391911928293908</c:v>
                </c:pt>
                <c:pt idx="353">
                  <c:v>-9.9930876170688094</c:v>
                </c:pt>
                <c:pt idx="354">
                  <c:v>-10.062287888925539</c:v>
                </c:pt>
                <c:pt idx="355">
                  <c:v>-10.14429724192966</c:v>
                </c:pt>
                <c:pt idx="356">
                  <c:v>-10.23398122450871</c:v>
                </c:pt>
                <c:pt idx="357">
                  <c:v>-10.32209412502211</c:v>
                </c:pt>
                <c:pt idx="358">
                  <c:v>-10.395443419786929</c:v>
                </c:pt>
                <c:pt idx="359">
                  <c:v>-10.439559505082631</c:v>
                </c:pt>
                <c:pt idx="360">
                  <c:v>-10.44350574355585</c:v>
                </c:pt>
              </c:numCache>
            </c:numRef>
          </c:yVal>
          <c:smooth val="0"/>
          <c:extLst>
            <c:ext xmlns:c16="http://schemas.microsoft.com/office/drawing/2014/chart" uri="{C3380CC4-5D6E-409C-BE32-E72D297353CC}">
              <c16:uniqueId val="{0000000E-C247-48D6-942B-E8893A5EEC9F}"/>
            </c:ext>
          </c:extLst>
        </c:ser>
        <c:ser>
          <c:idx val="15"/>
          <c:order val="15"/>
          <c:tx>
            <c:strRef>
              <c:f>'Normalized Envelope (2)'!$U$2</c:f>
              <c:strCache>
                <c:ptCount val="1"/>
                <c:pt idx="0">
                  <c:v>F16</c:v>
                </c:pt>
              </c:strCache>
            </c:strRef>
          </c:tx>
          <c:spPr>
            <a:ln w="19050" cap="rnd">
              <a:solidFill>
                <a:schemeClr val="accent2">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(2)'!$U$3:$U$363</c:f>
              <c:numCache>
                <c:formatCode>0.0</c:formatCode>
                <c:ptCount val="361"/>
                <c:pt idx="0">
                  <c:v>-9.8371242042231302</c:v>
                </c:pt>
                <c:pt idx="1">
                  <c:v>-9.8371242042231302</c:v>
                </c:pt>
                <c:pt idx="2">
                  <c:v>-9.8371242042231302</c:v>
                </c:pt>
                <c:pt idx="3">
                  <c:v>-9.8371242042231302</c:v>
                </c:pt>
                <c:pt idx="4">
                  <c:v>-9.8371242042231302</c:v>
                </c:pt>
                <c:pt idx="5">
                  <c:v>-9.8371242042231302</c:v>
                </c:pt>
                <c:pt idx="6">
                  <c:v>-9.8371242042231302</c:v>
                </c:pt>
                <c:pt idx="7">
                  <c:v>-9.8371242042231302</c:v>
                </c:pt>
                <c:pt idx="8">
                  <c:v>-9.8371242042231302</c:v>
                </c:pt>
                <c:pt idx="9">
                  <c:v>-9.8519914353805405</c:v>
                </c:pt>
                <c:pt idx="10">
                  <c:v>-9.8889897280779895</c:v>
                </c:pt>
                <c:pt idx="11">
                  <c:v>-9.9460580943662205</c:v>
                </c:pt>
                <c:pt idx="12">
                  <c:v>-10.02435159190602</c:v>
                </c:pt>
                <c:pt idx="13">
                  <c:v>-10.128441832071809</c:v>
                </c:pt>
                <c:pt idx="14">
                  <c:v>-10.26363498488298</c:v>
                </c:pt>
                <c:pt idx="15">
                  <c:v>-10.43173758566415</c:v>
                </c:pt>
                <c:pt idx="16">
                  <c:v>-10.629003133190061</c:v>
                </c:pt>
                <c:pt idx="17">
                  <c:v>-10.84995866314862</c:v>
                </c:pt>
                <c:pt idx="18">
                  <c:v>-11.09693851588778</c:v>
                </c:pt>
                <c:pt idx="19">
                  <c:v>-11.389155638175939</c:v>
                </c:pt>
                <c:pt idx="20">
                  <c:v>-11.762913833914119</c:v>
                </c:pt>
                <c:pt idx="21">
                  <c:v>-12.26000003803053</c:v>
                </c:pt>
                <c:pt idx="22">
                  <c:v>-12.60809724691617</c:v>
                </c:pt>
                <c:pt idx="23">
                  <c:v>-12.032203726381049</c:v>
                </c:pt>
                <c:pt idx="24">
                  <c:v>-11.696830447414911</c:v>
                </c:pt>
                <c:pt idx="25">
                  <c:v>-11.615186893236729</c:v>
                </c:pt>
                <c:pt idx="26">
                  <c:v>-11.615186893236729</c:v>
                </c:pt>
                <c:pt idx="27">
                  <c:v>-11.615186893236729</c:v>
                </c:pt>
                <c:pt idx="28">
                  <c:v>-11.615186893236729</c:v>
                </c:pt>
                <c:pt idx="29">
                  <c:v>-11.615186893236729</c:v>
                </c:pt>
                <c:pt idx="30">
                  <c:v>-11.615186893236729</c:v>
                </c:pt>
                <c:pt idx="31">
                  <c:v>-11.615186893236729</c:v>
                </c:pt>
                <c:pt idx="32">
                  <c:v>-11.615186893236729</c:v>
                </c:pt>
                <c:pt idx="33">
                  <c:v>-11.615186893236729</c:v>
                </c:pt>
                <c:pt idx="34">
                  <c:v>-11.615186893236729</c:v>
                </c:pt>
                <c:pt idx="35">
                  <c:v>-11.615186893236729</c:v>
                </c:pt>
                <c:pt idx="36">
                  <c:v>-11.784523566103999</c:v>
                </c:pt>
                <c:pt idx="37">
                  <c:v>-12.19281778281348</c:v>
                </c:pt>
                <c:pt idx="38">
                  <c:v>-12.819098117652011</c:v>
                </c:pt>
                <c:pt idx="39">
                  <c:v>-13.62431798191051</c:v>
                </c:pt>
                <c:pt idx="40">
                  <c:v>-14.375825987845019</c:v>
                </c:pt>
                <c:pt idx="41">
                  <c:v>-14.375825987845019</c:v>
                </c:pt>
                <c:pt idx="42">
                  <c:v>-14.375825987845019</c:v>
                </c:pt>
                <c:pt idx="43">
                  <c:v>-14.375825987845019</c:v>
                </c:pt>
                <c:pt idx="44">
                  <c:v>-14.375825987845019</c:v>
                </c:pt>
                <c:pt idx="45">
                  <c:v>-14.375825987845019</c:v>
                </c:pt>
                <c:pt idx="46">
                  <c:v>-14.375825987845019</c:v>
                </c:pt>
                <c:pt idx="47">
                  <c:v>-14.375825987845019</c:v>
                </c:pt>
                <c:pt idx="48">
                  <c:v>-14.375825987845019</c:v>
                </c:pt>
                <c:pt idx="49">
                  <c:v>-14.375825987845019</c:v>
                </c:pt>
                <c:pt idx="50">
                  <c:v>-14.450362098050469</c:v>
                </c:pt>
                <c:pt idx="51">
                  <c:v>-14.659435138510389</c:v>
                </c:pt>
                <c:pt idx="52">
                  <c:v>-15.00411175627228</c:v>
                </c:pt>
                <c:pt idx="53">
                  <c:v>-15.48542442724899</c:v>
                </c:pt>
                <c:pt idx="54">
                  <c:v>-16.080065283513139</c:v>
                </c:pt>
                <c:pt idx="55">
                  <c:v>-16.70861942977043</c:v>
                </c:pt>
                <c:pt idx="56">
                  <c:v>-16.9537557928128</c:v>
                </c:pt>
                <c:pt idx="57">
                  <c:v>-16.9537557928128</c:v>
                </c:pt>
                <c:pt idx="58">
                  <c:v>-16.9537557928128</c:v>
                </c:pt>
                <c:pt idx="59">
                  <c:v>-16.9537557928128</c:v>
                </c:pt>
                <c:pt idx="60">
                  <c:v>-16.9537557928128</c:v>
                </c:pt>
                <c:pt idx="61">
                  <c:v>-16.9537557928128</c:v>
                </c:pt>
                <c:pt idx="62">
                  <c:v>-16.990949366451449</c:v>
                </c:pt>
                <c:pt idx="63">
                  <c:v>-17.115371966653061</c:v>
                </c:pt>
                <c:pt idx="64">
                  <c:v>-17.275398188911709</c:v>
                </c:pt>
                <c:pt idx="65">
                  <c:v>-17.448941328335088</c:v>
                </c:pt>
                <c:pt idx="66">
                  <c:v>-17.406477021927511</c:v>
                </c:pt>
                <c:pt idx="67">
                  <c:v>-17.26207165721139</c:v>
                </c:pt>
                <c:pt idx="68">
                  <c:v>-17.26207165721139</c:v>
                </c:pt>
                <c:pt idx="69">
                  <c:v>-17.26207165721139</c:v>
                </c:pt>
                <c:pt idx="70">
                  <c:v>-17.26207165721139</c:v>
                </c:pt>
                <c:pt idx="71">
                  <c:v>-17.26207165721139</c:v>
                </c:pt>
                <c:pt idx="72">
                  <c:v>-17.26207165721139</c:v>
                </c:pt>
                <c:pt idx="73">
                  <c:v>-17.26207165721139</c:v>
                </c:pt>
                <c:pt idx="74">
                  <c:v>-17.26207165721139</c:v>
                </c:pt>
                <c:pt idx="75">
                  <c:v>-17.26207165721139</c:v>
                </c:pt>
                <c:pt idx="76">
                  <c:v>-17.26207165721139</c:v>
                </c:pt>
                <c:pt idx="77">
                  <c:v>-17.26207165721139</c:v>
                </c:pt>
                <c:pt idx="78">
                  <c:v>-17.2691080937112</c:v>
                </c:pt>
                <c:pt idx="79">
                  <c:v>-17.447212932054988</c:v>
                </c:pt>
                <c:pt idx="80">
                  <c:v>-17.808736353070501</c:v>
                </c:pt>
                <c:pt idx="81">
                  <c:v>-18.3518223090852</c:v>
                </c:pt>
                <c:pt idx="82">
                  <c:v>-18.618958636028999</c:v>
                </c:pt>
                <c:pt idx="83">
                  <c:v>-17.8628833951642</c:v>
                </c:pt>
                <c:pt idx="84">
                  <c:v>-17.3080246626423</c:v>
                </c:pt>
                <c:pt idx="85">
                  <c:v>-16.993338563478609</c:v>
                </c:pt>
                <c:pt idx="86">
                  <c:v>-16.932022490214539</c:v>
                </c:pt>
                <c:pt idx="87">
                  <c:v>-16.932022490214539</c:v>
                </c:pt>
                <c:pt idx="88">
                  <c:v>-16.932022490214539</c:v>
                </c:pt>
                <c:pt idx="89">
                  <c:v>-16.932022490214539</c:v>
                </c:pt>
                <c:pt idx="90">
                  <c:v>-16.932022490214539</c:v>
                </c:pt>
                <c:pt idx="91">
                  <c:v>-16.932022490214539</c:v>
                </c:pt>
                <c:pt idx="92">
                  <c:v>-16.932022490214539</c:v>
                </c:pt>
                <c:pt idx="93">
                  <c:v>-16.932022490214539</c:v>
                </c:pt>
                <c:pt idx="94">
                  <c:v>-16.932022490214539</c:v>
                </c:pt>
                <c:pt idx="95">
                  <c:v>-16.932022490214539</c:v>
                </c:pt>
                <c:pt idx="96">
                  <c:v>-16.932022490214539</c:v>
                </c:pt>
                <c:pt idx="97">
                  <c:v>-17.11651576108671</c:v>
                </c:pt>
                <c:pt idx="98">
                  <c:v>-17.518415228283338</c:v>
                </c:pt>
                <c:pt idx="99">
                  <c:v>-18.084306808502898</c:v>
                </c:pt>
                <c:pt idx="100">
                  <c:v>-18.7313728799549</c:v>
                </c:pt>
                <c:pt idx="101">
                  <c:v>-18.599009489802999</c:v>
                </c:pt>
                <c:pt idx="102">
                  <c:v>-18.328853792913701</c:v>
                </c:pt>
                <c:pt idx="103">
                  <c:v>-18.017315105792299</c:v>
                </c:pt>
                <c:pt idx="104">
                  <c:v>-17.678081073483899</c:v>
                </c:pt>
                <c:pt idx="105">
                  <c:v>-17.333325465097481</c:v>
                </c:pt>
                <c:pt idx="106">
                  <c:v>-16.995728563972509</c:v>
                </c:pt>
                <c:pt idx="107">
                  <c:v>-16.66149369392777</c:v>
                </c:pt>
                <c:pt idx="108">
                  <c:v>-16.320106512411069</c:v>
                </c:pt>
                <c:pt idx="109">
                  <c:v>-15.972477101152659</c:v>
                </c:pt>
                <c:pt idx="110">
                  <c:v>-15.64115762894091</c:v>
                </c:pt>
                <c:pt idx="111">
                  <c:v>-15.363022435996939</c:v>
                </c:pt>
                <c:pt idx="112">
                  <c:v>-15.170636741604831</c:v>
                </c:pt>
                <c:pt idx="113">
                  <c:v>-15.075431006494089</c:v>
                </c:pt>
                <c:pt idx="114">
                  <c:v>-15.060171845005589</c:v>
                </c:pt>
                <c:pt idx="115">
                  <c:v>-15.060171845005589</c:v>
                </c:pt>
                <c:pt idx="116">
                  <c:v>-15.060171845005589</c:v>
                </c:pt>
                <c:pt idx="117">
                  <c:v>-15.00005936992677</c:v>
                </c:pt>
                <c:pt idx="118">
                  <c:v>-14.79780403213063</c:v>
                </c:pt>
                <c:pt idx="119">
                  <c:v>-14.462093870208399</c:v>
                </c:pt>
                <c:pt idx="120">
                  <c:v>-14.016560011961239</c:v>
                </c:pt>
                <c:pt idx="121">
                  <c:v>-13.51645194415079</c:v>
                </c:pt>
                <c:pt idx="122">
                  <c:v>-13.03387398857393</c:v>
                </c:pt>
                <c:pt idx="123">
                  <c:v>-12.639414940164279</c:v>
                </c:pt>
                <c:pt idx="124">
                  <c:v>-12.38907565242279</c:v>
                </c:pt>
                <c:pt idx="125">
                  <c:v>-12.319001946173021</c:v>
                </c:pt>
                <c:pt idx="126">
                  <c:v>-12.319001946173021</c:v>
                </c:pt>
                <c:pt idx="127">
                  <c:v>-12.319001946173021</c:v>
                </c:pt>
                <c:pt idx="128">
                  <c:v>-12.319001946173021</c:v>
                </c:pt>
                <c:pt idx="129">
                  <c:v>-12.319001946173021</c:v>
                </c:pt>
                <c:pt idx="130">
                  <c:v>-12.319001946173021</c:v>
                </c:pt>
                <c:pt idx="131">
                  <c:v>-12.319001946173021</c:v>
                </c:pt>
                <c:pt idx="132">
                  <c:v>-12.319001946173021</c:v>
                </c:pt>
                <c:pt idx="133">
                  <c:v>-12.319001946173021</c:v>
                </c:pt>
                <c:pt idx="134">
                  <c:v>-12.319001946173021</c:v>
                </c:pt>
                <c:pt idx="135">
                  <c:v>-11.8231239981115</c:v>
                </c:pt>
                <c:pt idx="136">
                  <c:v>-11.25794360144379</c:v>
                </c:pt>
                <c:pt idx="137">
                  <c:v>-10.87237821792319</c:v>
                </c:pt>
                <c:pt idx="138">
                  <c:v>-10.68739082672616</c:v>
                </c:pt>
                <c:pt idx="139">
                  <c:v>-10.68739082672616</c:v>
                </c:pt>
                <c:pt idx="140">
                  <c:v>-10.68739082672616</c:v>
                </c:pt>
                <c:pt idx="141">
                  <c:v>-10.68739082672616</c:v>
                </c:pt>
                <c:pt idx="142">
                  <c:v>-10.68739082672616</c:v>
                </c:pt>
                <c:pt idx="143">
                  <c:v>-10.68739082672616</c:v>
                </c:pt>
                <c:pt idx="144">
                  <c:v>-10.68739082672616</c:v>
                </c:pt>
                <c:pt idx="145">
                  <c:v>-10.68739082672616</c:v>
                </c:pt>
                <c:pt idx="146">
                  <c:v>-10.68739082672616</c:v>
                </c:pt>
                <c:pt idx="147">
                  <c:v>-10.68739082672616</c:v>
                </c:pt>
                <c:pt idx="148">
                  <c:v>-10.68739082672616</c:v>
                </c:pt>
                <c:pt idx="149">
                  <c:v>-10.708886666260689</c:v>
                </c:pt>
                <c:pt idx="150">
                  <c:v>-10.93075980757715</c:v>
                </c:pt>
                <c:pt idx="151">
                  <c:v>-11.18651137742472</c:v>
                </c:pt>
                <c:pt idx="152">
                  <c:v>-10.725018091214299</c:v>
                </c:pt>
                <c:pt idx="153">
                  <c:v>-10.331227588521759</c:v>
                </c:pt>
                <c:pt idx="154">
                  <c:v>-9.9982648901285902</c:v>
                </c:pt>
                <c:pt idx="155">
                  <c:v>-9.7184830759774492</c:v>
                </c:pt>
                <c:pt idx="156">
                  <c:v>-9.4870838604044696</c:v>
                </c:pt>
                <c:pt idx="157">
                  <c:v>-9.3009668836908492</c:v>
                </c:pt>
                <c:pt idx="158">
                  <c:v>-9.1556562345501398</c:v>
                </c:pt>
                <c:pt idx="159">
                  <c:v>-9.0436236100748388</c:v>
                </c:pt>
                <c:pt idx="160">
                  <c:v>-8.9556569222603706</c:v>
                </c:pt>
                <c:pt idx="161">
                  <c:v>-8.8843812373868403</c:v>
                </c:pt>
                <c:pt idx="162">
                  <c:v>-8.8273222974634091</c:v>
                </c:pt>
                <c:pt idx="163">
                  <c:v>-8.7871989242535395</c:v>
                </c:pt>
                <c:pt idx="164">
                  <c:v>-8.7692044453125302</c:v>
                </c:pt>
                <c:pt idx="165">
                  <c:v>-8.7692044453125302</c:v>
                </c:pt>
                <c:pt idx="166">
                  <c:v>-8.7692044453125302</c:v>
                </c:pt>
                <c:pt idx="167">
                  <c:v>-8.7692044453125302</c:v>
                </c:pt>
                <c:pt idx="168">
                  <c:v>-8.7692044453125302</c:v>
                </c:pt>
                <c:pt idx="169">
                  <c:v>-8.7692044453125302</c:v>
                </c:pt>
                <c:pt idx="170">
                  <c:v>-8.7692044453125302</c:v>
                </c:pt>
                <c:pt idx="171">
                  <c:v>-8.7692044453125302</c:v>
                </c:pt>
                <c:pt idx="172">
                  <c:v>-8.7692044453125302</c:v>
                </c:pt>
                <c:pt idx="173">
                  <c:v>-8.7692044453125302</c:v>
                </c:pt>
                <c:pt idx="174">
                  <c:v>-8.7692044453125302</c:v>
                </c:pt>
                <c:pt idx="175">
                  <c:v>-8.7771136665587992</c:v>
                </c:pt>
                <c:pt idx="176">
                  <c:v>-8.8105195276707491</c:v>
                </c:pt>
                <c:pt idx="177">
                  <c:v>-8.8644289485960091</c:v>
                </c:pt>
                <c:pt idx="178">
                  <c:v>-8.8640501747030793</c:v>
                </c:pt>
                <c:pt idx="179">
                  <c:v>-8.7608439698563902</c:v>
                </c:pt>
                <c:pt idx="180">
                  <c:v>-8.6900804082619505</c:v>
                </c:pt>
                <c:pt idx="181">
                  <c:v>-8.6723115114103706</c:v>
                </c:pt>
                <c:pt idx="182">
                  <c:v>-8.6723115114103706</c:v>
                </c:pt>
                <c:pt idx="183">
                  <c:v>-8.6723115114103706</c:v>
                </c:pt>
                <c:pt idx="184">
                  <c:v>-8.6723115114103706</c:v>
                </c:pt>
                <c:pt idx="185">
                  <c:v>-8.6723115114103706</c:v>
                </c:pt>
                <c:pt idx="186">
                  <c:v>-8.6723115114103706</c:v>
                </c:pt>
                <c:pt idx="187">
                  <c:v>-8.6723115114103706</c:v>
                </c:pt>
                <c:pt idx="188">
                  <c:v>-8.6723115114103706</c:v>
                </c:pt>
                <c:pt idx="189">
                  <c:v>-8.6723115114103706</c:v>
                </c:pt>
                <c:pt idx="190">
                  <c:v>-8.6723115114103706</c:v>
                </c:pt>
                <c:pt idx="191">
                  <c:v>-8.6723115114103706</c:v>
                </c:pt>
                <c:pt idx="192">
                  <c:v>-8.7253886814235493</c:v>
                </c:pt>
                <c:pt idx="193">
                  <c:v>-8.8648053210916</c:v>
                </c:pt>
                <c:pt idx="194">
                  <c:v>-9.1036882215436208</c:v>
                </c:pt>
                <c:pt idx="195">
                  <c:v>-9.4510220063356005</c:v>
                </c:pt>
                <c:pt idx="196">
                  <c:v>-9.9076507488905996</c:v>
                </c:pt>
                <c:pt idx="197">
                  <c:v>-10.46100025929732</c:v>
                </c:pt>
                <c:pt idx="198">
                  <c:v>-11.08108998556264</c:v>
                </c:pt>
                <c:pt idx="199">
                  <c:v>-11.721714344856359</c:v>
                </c:pt>
                <c:pt idx="200">
                  <c:v>-12.329522855242189</c:v>
                </c:pt>
                <c:pt idx="201">
                  <c:v>-12.20579508643668</c:v>
                </c:pt>
                <c:pt idx="202">
                  <c:v>-12.119103813922219</c:v>
                </c:pt>
                <c:pt idx="203">
                  <c:v>-12.119103813922219</c:v>
                </c:pt>
                <c:pt idx="204">
                  <c:v>-12.119103813922219</c:v>
                </c:pt>
                <c:pt idx="205">
                  <c:v>-12.119103813922219</c:v>
                </c:pt>
                <c:pt idx="206">
                  <c:v>-12.119103813922219</c:v>
                </c:pt>
                <c:pt idx="207">
                  <c:v>-12.119103813922219</c:v>
                </c:pt>
                <c:pt idx="208">
                  <c:v>-12.119103813922219</c:v>
                </c:pt>
                <c:pt idx="209">
                  <c:v>-12.119103813922219</c:v>
                </c:pt>
                <c:pt idx="210">
                  <c:v>-12.119103813922219</c:v>
                </c:pt>
                <c:pt idx="211">
                  <c:v>-12.119103813922219</c:v>
                </c:pt>
                <c:pt idx="212">
                  <c:v>-12.119103813922219</c:v>
                </c:pt>
                <c:pt idx="213">
                  <c:v>-12.228196027759211</c:v>
                </c:pt>
                <c:pt idx="214">
                  <c:v>-12.58563573165695</c:v>
                </c:pt>
                <c:pt idx="215">
                  <c:v>-13.206448079695249</c:v>
                </c:pt>
                <c:pt idx="216">
                  <c:v>-13.65217638856064</c:v>
                </c:pt>
                <c:pt idx="217">
                  <c:v>-13.65217638856064</c:v>
                </c:pt>
                <c:pt idx="218">
                  <c:v>-13.65217638856064</c:v>
                </c:pt>
                <c:pt idx="219">
                  <c:v>-13.65217638856064</c:v>
                </c:pt>
                <c:pt idx="220">
                  <c:v>-13.65217638856064</c:v>
                </c:pt>
                <c:pt idx="221">
                  <c:v>-13.65217638856064</c:v>
                </c:pt>
                <c:pt idx="222">
                  <c:v>-13.65217638856064</c:v>
                </c:pt>
                <c:pt idx="223">
                  <c:v>-13.65217638856064</c:v>
                </c:pt>
                <c:pt idx="224">
                  <c:v>-13.65217638856064</c:v>
                </c:pt>
                <c:pt idx="225">
                  <c:v>-13.65217638856064</c:v>
                </c:pt>
                <c:pt idx="226">
                  <c:v>-13.65217638856064</c:v>
                </c:pt>
                <c:pt idx="227">
                  <c:v>-13.862518955009769</c:v>
                </c:pt>
                <c:pt idx="228">
                  <c:v>-14.55005674804678</c:v>
                </c:pt>
                <c:pt idx="229">
                  <c:v>-15.287649059782989</c:v>
                </c:pt>
                <c:pt idx="230">
                  <c:v>-15.287649059782989</c:v>
                </c:pt>
                <c:pt idx="231">
                  <c:v>-15.287649059782989</c:v>
                </c:pt>
                <c:pt idx="232">
                  <c:v>-15.287649059782989</c:v>
                </c:pt>
                <c:pt idx="233">
                  <c:v>-15.287649059782989</c:v>
                </c:pt>
                <c:pt idx="234">
                  <c:v>-15.287649059782989</c:v>
                </c:pt>
                <c:pt idx="235">
                  <c:v>-15.287649059782989</c:v>
                </c:pt>
                <c:pt idx="236">
                  <c:v>-15.287649059782989</c:v>
                </c:pt>
                <c:pt idx="237">
                  <c:v>-15.506204514557631</c:v>
                </c:pt>
                <c:pt idx="238">
                  <c:v>-16.017994203056869</c:v>
                </c:pt>
                <c:pt idx="239">
                  <c:v>-16.738042172989431</c:v>
                </c:pt>
                <c:pt idx="240">
                  <c:v>-17.570403238380699</c:v>
                </c:pt>
                <c:pt idx="241">
                  <c:v>-18.402146110436998</c:v>
                </c:pt>
                <c:pt idx="242">
                  <c:v>-18.7938279380536</c:v>
                </c:pt>
                <c:pt idx="243">
                  <c:v>-18.7938279380536</c:v>
                </c:pt>
                <c:pt idx="244">
                  <c:v>-18.7938279380536</c:v>
                </c:pt>
                <c:pt idx="245">
                  <c:v>-18.7938279380536</c:v>
                </c:pt>
                <c:pt idx="246">
                  <c:v>-18.7938279380536</c:v>
                </c:pt>
                <c:pt idx="247">
                  <c:v>-18.7938279380536</c:v>
                </c:pt>
                <c:pt idx="248">
                  <c:v>-18.996065405757601</c:v>
                </c:pt>
                <c:pt idx="249">
                  <c:v>-19.599357950560901</c:v>
                </c:pt>
                <c:pt idx="250">
                  <c:v>-20.622342949306599</c:v>
                </c:pt>
                <c:pt idx="251">
                  <c:v>-19.816523829706099</c:v>
                </c:pt>
                <c:pt idx="252">
                  <c:v>-18.839057213882601</c:v>
                </c:pt>
                <c:pt idx="253">
                  <c:v>-18.226675454340299</c:v>
                </c:pt>
                <c:pt idx="254">
                  <c:v>-17.967986868675901</c:v>
                </c:pt>
                <c:pt idx="255">
                  <c:v>-17.967986868675901</c:v>
                </c:pt>
                <c:pt idx="256">
                  <c:v>-17.967986868675901</c:v>
                </c:pt>
                <c:pt idx="257">
                  <c:v>-17.967986868675901</c:v>
                </c:pt>
                <c:pt idx="258">
                  <c:v>-17.967986868675901</c:v>
                </c:pt>
                <c:pt idx="259">
                  <c:v>-17.967986868675901</c:v>
                </c:pt>
                <c:pt idx="260">
                  <c:v>-17.967986868675901</c:v>
                </c:pt>
                <c:pt idx="261">
                  <c:v>-17.967986868675901</c:v>
                </c:pt>
                <c:pt idx="262">
                  <c:v>-17.967986868675901</c:v>
                </c:pt>
                <c:pt idx="263">
                  <c:v>-17.967986868675901</c:v>
                </c:pt>
                <c:pt idx="264">
                  <c:v>-17.967986868675901</c:v>
                </c:pt>
                <c:pt idx="265">
                  <c:v>-18.032533682310401</c:v>
                </c:pt>
                <c:pt idx="266">
                  <c:v>-18.371196549324399</c:v>
                </c:pt>
                <c:pt idx="267">
                  <c:v>-18.907270716877701</c:v>
                </c:pt>
                <c:pt idx="268">
                  <c:v>-19.4077967032947</c:v>
                </c:pt>
                <c:pt idx="269">
                  <c:v>-18.791542660950501</c:v>
                </c:pt>
                <c:pt idx="270">
                  <c:v>-18.333385082728299</c:v>
                </c:pt>
                <c:pt idx="271">
                  <c:v>-18.148924001312299</c:v>
                </c:pt>
                <c:pt idx="272">
                  <c:v>-18.148924001312299</c:v>
                </c:pt>
                <c:pt idx="273">
                  <c:v>-18.148924001312299</c:v>
                </c:pt>
                <c:pt idx="274">
                  <c:v>-18.148924001312299</c:v>
                </c:pt>
                <c:pt idx="275">
                  <c:v>-18.148924001312299</c:v>
                </c:pt>
                <c:pt idx="276">
                  <c:v>-18.148924001312299</c:v>
                </c:pt>
                <c:pt idx="277">
                  <c:v>-18.148924001312299</c:v>
                </c:pt>
                <c:pt idx="278">
                  <c:v>-18.148924001312299</c:v>
                </c:pt>
                <c:pt idx="279">
                  <c:v>-18.148924001312299</c:v>
                </c:pt>
                <c:pt idx="280">
                  <c:v>-18.148924001312299</c:v>
                </c:pt>
                <c:pt idx="281">
                  <c:v>-18.148924001312299</c:v>
                </c:pt>
                <c:pt idx="282">
                  <c:v>-18.3045021786048</c:v>
                </c:pt>
                <c:pt idx="283">
                  <c:v>-18.8231100235109</c:v>
                </c:pt>
                <c:pt idx="284">
                  <c:v>-19.676199076609301</c:v>
                </c:pt>
                <c:pt idx="285">
                  <c:v>-20.7528594882398</c:v>
                </c:pt>
                <c:pt idx="286">
                  <c:v>-21.0022196912482</c:v>
                </c:pt>
                <c:pt idx="287">
                  <c:v>-21.0022196912482</c:v>
                </c:pt>
                <c:pt idx="288">
                  <c:v>-21.0022196912482</c:v>
                </c:pt>
                <c:pt idx="289">
                  <c:v>-20.695729527981499</c:v>
                </c:pt>
                <c:pt idx="290">
                  <c:v>-19.914761621042299</c:v>
                </c:pt>
                <c:pt idx="291">
                  <c:v>-19.009297410543201</c:v>
                </c:pt>
                <c:pt idx="292">
                  <c:v>-18.350288895197799</c:v>
                </c:pt>
                <c:pt idx="293">
                  <c:v>-18.133295278097698</c:v>
                </c:pt>
                <c:pt idx="294">
                  <c:v>-18.133295278097698</c:v>
                </c:pt>
                <c:pt idx="295">
                  <c:v>-18.133295278097698</c:v>
                </c:pt>
                <c:pt idx="296">
                  <c:v>-18.133295278097698</c:v>
                </c:pt>
                <c:pt idx="297">
                  <c:v>-18.133295278097698</c:v>
                </c:pt>
                <c:pt idx="298">
                  <c:v>-17.1400448597145</c:v>
                </c:pt>
                <c:pt idx="299">
                  <c:v>-16.038884172916809</c:v>
                </c:pt>
                <c:pt idx="300">
                  <c:v>-15.366775239597331</c:v>
                </c:pt>
                <c:pt idx="301">
                  <c:v>-15.244295616508051</c:v>
                </c:pt>
                <c:pt idx="302">
                  <c:v>-15.244295616508051</c:v>
                </c:pt>
                <c:pt idx="303">
                  <c:v>-15.244295616508051</c:v>
                </c:pt>
                <c:pt idx="304">
                  <c:v>-15.244295616508051</c:v>
                </c:pt>
                <c:pt idx="305">
                  <c:v>-15.244295616508051</c:v>
                </c:pt>
                <c:pt idx="306">
                  <c:v>-15.244295616508051</c:v>
                </c:pt>
                <c:pt idx="307">
                  <c:v>-15.244295616508051</c:v>
                </c:pt>
                <c:pt idx="308">
                  <c:v>-15.244295616508051</c:v>
                </c:pt>
                <c:pt idx="309">
                  <c:v>-15.244295616508051</c:v>
                </c:pt>
                <c:pt idx="310">
                  <c:v>-15.244295616508051</c:v>
                </c:pt>
                <c:pt idx="311">
                  <c:v>-15.244295616508051</c:v>
                </c:pt>
                <c:pt idx="312">
                  <c:v>-15.06780533401394</c:v>
                </c:pt>
                <c:pt idx="313">
                  <c:v>-14.664063169523789</c:v>
                </c:pt>
                <c:pt idx="314">
                  <c:v>-14.289131352168329</c:v>
                </c:pt>
                <c:pt idx="315">
                  <c:v>-14.075779849516469</c:v>
                </c:pt>
                <c:pt idx="316">
                  <c:v>-14.07406953702427</c:v>
                </c:pt>
                <c:pt idx="317">
                  <c:v>-14.07406953702427</c:v>
                </c:pt>
                <c:pt idx="318">
                  <c:v>-14.07406953702427</c:v>
                </c:pt>
                <c:pt idx="319">
                  <c:v>-14.07406953702427</c:v>
                </c:pt>
                <c:pt idx="320">
                  <c:v>-14.07406953702427</c:v>
                </c:pt>
                <c:pt idx="321">
                  <c:v>-14.07406953702427</c:v>
                </c:pt>
                <c:pt idx="322">
                  <c:v>-14.07406953702427</c:v>
                </c:pt>
                <c:pt idx="323">
                  <c:v>-14.07406953702427</c:v>
                </c:pt>
                <c:pt idx="324">
                  <c:v>-14.07406953702427</c:v>
                </c:pt>
                <c:pt idx="325">
                  <c:v>-14.07406953702427</c:v>
                </c:pt>
                <c:pt idx="326">
                  <c:v>-14.07406953702427</c:v>
                </c:pt>
                <c:pt idx="327">
                  <c:v>-14.26709576490688</c:v>
                </c:pt>
                <c:pt idx="328">
                  <c:v>-14.60811868486892</c:v>
                </c:pt>
                <c:pt idx="329">
                  <c:v>-13.718834981578309</c:v>
                </c:pt>
                <c:pt idx="330">
                  <c:v>-12.837882531485239</c:v>
                </c:pt>
                <c:pt idx="331">
                  <c:v>-12.03253413157239</c:v>
                </c:pt>
                <c:pt idx="332">
                  <c:v>-11.345117823443779</c:v>
                </c:pt>
                <c:pt idx="333">
                  <c:v>-10.7946327257972</c:v>
                </c:pt>
                <c:pt idx="334">
                  <c:v>-10.379583472941389</c:v>
                </c:pt>
                <c:pt idx="335">
                  <c:v>-10.084840388722309</c:v>
                </c:pt>
                <c:pt idx="336">
                  <c:v>-9.8887599632098695</c:v>
                </c:pt>
                <c:pt idx="337">
                  <c:v>-9.7687532690254599</c:v>
                </c:pt>
                <c:pt idx="338">
                  <c:v>-9.7047601821958605</c:v>
                </c:pt>
                <c:pt idx="339">
                  <c:v>-9.6808487121482791</c:v>
                </c:pt>
                <c:pt idx="340">
                  <c:v>-9.6808487121482791</c:v>
                </c:pt>
                <c:pt idx="341">
                  <c:v>-9.6808487121482791</c:v>
                </c:pt>
                <c:pt idx="342">
                  <c:v>-9.6808487121482791</c:v>
                </c:pt>
                <c:pt idx="343">
                  <c:v>-9.6808487121482791</c:v>
                </c:pt>
                <c:pt idx="344">
                  <c:v>-9.6808487121482791</c:v>
                </c:pt>
                <c:pt idx="345">
                  <c:v>-9.6808487121482791</c:v>
                </c:pt>
                <c:pt idx="346">
                  <c:v>-9.6808487121482791</c:v>
                </c:pt>
                <c:pt idx="347">
                  <c:v>-9.6808487121482791</c:v>
                </c:pt>
                <c:pt idx="348">
                  <c:v>-9.6808487121482791</c:v>
                </c:pt>
                <c:pt idx="349">
                  <c:v>-9.6808487121482791</c:v>
                </c:pt>
                <c:pt idx="350">
                  <c:v>-9.6855591479758907</c:v>
                </c:pt>
                <c:pt idx="351">
                  <c:v>-9.71159306165797</c:v>
                </c:pt>
                <c:pt idx="352">
                  <c:v>-9.7551343366361003</c:v>
                </c:pt>
                <c:pt idx="353">
                  <c:v>-9.8147954750934492</c:v>
                </c:pt>
                <c:pt idx="354">
                  <c:v>-9.8901007228267996</c:v>
                </c:pt>
                <c:pt idx="355">
                  <c:v>-9.9795308533705605</c:v>
                </c:pt>
                <c:pt idx="356">
                  <c:v>-10.07841649390047</c:v>
                </c:pt>
                <c:pt idx="357">
                  <c:v>-10.17738052748407</c:v>
                </c:pt>
                <c:pt idx="358">
                  <c:v>-10.26244475546863</c:v>
                </c:pt>
                <c:pt idx="359">
                  <c:v>-10.31781336043715</c:v>
                </c:pt>
                <c:pt idx="360">
                  <c:v>-10.33110751674422</c:v>
                </c:pt>
              </c:numCache>
            </c:numRef>
          </c:yVal>
          <c:smooth val="0"/>
          <c:extLst>
            <c:ext xmlns:c16="http://schemas.microsoft.com/office/drawing/2014/chart" uri="{C3380CC4-5D6E-409C-BE32-E72D297353CC}">
              <c16:uniqueId val="{0000000F-C247-48D6-942B-E8893A5EEC9F}"/>
            </c:ext>
          </c:extLst>
        </c:ser>
        <c:ser>
          <c:idx val="16"/>
          <c:order val="16"/>
          <c:tx>
            <c:strRef>
              <c:f>'Normalized Envelope (2)'!$V$2</c:f>
              <c:strCache>
                <c:ptCount val="1"/>
                <c:pt idx="0">
                  <c:v>F17</c:v>
                </c:pt>
              </c:strCache>
            </c:strRef>
          </c:tx>
          <c:spPr>
            <a:ln w="19050" cap="rnd">
              <a:solidFill>
                <a:schemeClr val="accent4">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(2)'!$V$3:$V$363</c:f>
              <c:numCache>
                <c:formatCode>0.0</c:formatCode>
                <c:ptCount val="361"/>
                <c:pt idx="0">
                  <c:v>-19.531374637952599</c:v>
                </c:pt>
                <c:pt idx="1">
                  <c:v>-19.531374637952599</c:v>
                </c:pt>
                <c:pt idx="2">
                  <c:v>-19.531374637952599</c:v>
                </c:pt>
                <c:pt idx="3">
                  <c:v>-19.531374637952599</c:v>
                </c:pt>
                <c:pt idx="4">
                  <c:v>-19.531374637952599</c:v>
                </c:pt>
                <c:pt idx="5">
                  <c:v>-19.531380032907499</c:v>
                </c:pt>
                <c:pt idx="6">
                  <c:v>-19.532642851074499</c:v>
                </c:pt>
                <c:pt idx="7">
                  <c:v>-19.535183080841101</c:v>
                </c:pt>
                <c:pt idx="8">
                  <c:v>-19.539023906282399</c:v>
                </c:pt>
                <c:pt idx="9">
                  <c:v>-19.544191704399601</c:v>
                </c:pt>
                <c:pt idx="10">
                  <c:v>-19.550716043453601</c:v>
                </c:pt>
                <c:pt idx="11">
                  <c:v>-19.558629682557399</c:v>
                </c:pt>
                <c:pt idx="12">
                  <c:v>-19.567968572722801</c:v>
                </c:pt>
                <c:pt idx="13">
                  <c:v>-19.578771859579899</c:v>
                </c:pt>
                <c:pt idx="14">
                  <c:v>-19.591081888019701</c:v>
                </c:pt>
                <c:pt idx="15">
                  <c:v>-19.604944209039701</c:v>
                </c:pt>
                <c:pt idx="16">
                  <c:v>-19.620407589104701</c:v>
                </c:pt>
                <c:pt idx="17">
                  <c:v>-19.637524022369401</c:v>
                </c:pt>
                <c:pt idx="18">
                  <c:v>-19.6563487461469</c:v>
                </c:pt>
                <c:pt idx="19">
                  <c:v>-19.676940260046401</c:v>
                </c:pt>
                <c:pt idx="20">
                  <c:v>-19.699360349244099</c:v>
                </c:pt>
                <c:pt idx="21">
                  <c:v>-19.723674112398701</c:v>
                </c:pt>
                <c:pt idx="22">
                  <c:v>-19.7499499947691</c:v>
                </c:pt>
                <c:pt idx="23">
                  <c:v>-19.778259827147998</c:v>
                </c:pt>
                <c:pt idx="24">
                  <c:v>-19.8086788712776</c:v>
                </c:pt>
                <c:pt idx="25">
                  <c:v>-19.841285872480398</c:v>
                </c:pt>
                <c:pt idx="26">
                  <c:v>-19.876163120301999</c:v>
                </c:pt>
                <c:pt idx="27">
                  <c:v>-19.913396518038798</c:v>
                </c:pt>
                <c:pt idx="28">
                  <c:v>-19.953075662104901</c:v>
                </c:pt>
                <c:pt idx="29">
                  <c:v>-19.995293932281299</c:v>
                </c:pt>
                <c:pt idx="30">
                  <c:v>-20.040148593990299</c:v>
                </c:pt>
                <c:pt idx="31">
                  <c:v>-20.087740913849</c:v>
                </c:pt>
                <c:pt idx="32">
                  <c:v>-20.138176289875901</c:v>
                </c:pt>
                <c:pt idx="33">
                  <c:v>-20.1915643978638</c:v>
                </c:pt>
                <c:pt idx="34">
                  <c:v>-20.2480193555859</c:v>
                </c:pt>
                <c:pt idx="35">
                  <c:v>-20.307659906670199</c:v>
                </c:pt>
                <c:pt idx="36">
                  <c:v>-20.370609626177199</c:v>
                </c:pt>
                <c:pt idx="37">
                  <c:v>-20.4369971501294</c:v>
                </c:pt>
                <c:pt idx="38">
                  <c:v>-20.5069564314914</c:v>
                </c:pt>
                <c:pt idx="39">
                  <c:v>-20.5806270253814</c:v>
                </c:pt>
                <c:pt idx="40">
                  <c:v>-20.658154406609601</c:v>
                </c:pt>
                <c:pt idx="41">
                  <c:v>-20.739690323009199</c:v>
                </c:pt>
                <c:pt idx="42">
                  <c:v>-20.8253931884345</c:v>
                </c:pt>
                <c:pt idx="43">
                  <c:v>-20.915428519777699</c:v>
                </c:pt>
                <c:pt idx="44">
                  <c:v>-21.0099694228998</c:v>
                </c:pt>
                <c:pt idx="45">
                  <c:v>-21.109197132991</c:v>
                </c:pt>
                <c:pt idx="46">
                  <c:v>-21.213301615594101</c:v>
                </c:pt>
                <c:pt idx="47">
                  <c:v>-21.322482235345898</c:v>
                </c:pt>
                <c:pt idx="48">
                  <c:v>-21.436948500441201</c:v>
                </c:pt>
                <c:pt idx="49">
                  <c:v>-21.556920891917201</c:v>
                </c:pt>
                <c:pt idx="50">
                  <c:v>-21.682631788121299</c:v>
                </c:pt>
                <c:pt idx="51">
                  <c:v>-21.814326496185799</c:v>
                </c:pt>
                <c:pt idx="52">
                  <c:v>-21.952264404025101</c:v>
                </c:pt>
                <c:pt idx="53">
                  <c:v>-22.096720268330401</c:v>
                </c:pt>
                <c:pt idx="54">
                  <c:v>-22.247985656305399</c:v>
                </c:pt>
                <c:pt idx="55">
                  <c:v>-22.406370561514201</c:v>
                </c:pt>
                <c:pt idx="56">
                  <c:v>-22.572205217255799</c:v>
                </c:pt>
                <c:pt idx="57">
                  <c:v>-22.7458421343926</c:v>
                </c:pt>
                <c:pt idx="58">
                  <c:v>-22.927658394613498</c:v>
                </c:pt>
                <c:pt idx="59">
                  <c:v>-23.118058234762401</c:v>
                </c:pt>
                <c:pt idx="60">
                  <c:v>-23.3174759631729</c:v>
                </c:pt>
                <c:pt idx="61">
                  <c:v>-23.526379254955501</c:v>
                </c:pt>
                <c:pt idx="62">
                  <c:v>-23.7452728798884</c:v>
                </c:pt>
                <c:pt idx="63">
                  <c:v>-23.9747029238981</c:v>
                </c:pt>
                <c:pt idx="64">
                  <c:v>-24.215261572895002</c:v>
                </c:pt>
                <c:pt idx="65">
                  <c:v>-24.467592535547002</c:v>
                </c:pt>
                <c:pt idx="66">
                  <c:v>-24.7323971886733</c:v>
                </c:pt>
                <c:pt idx="67">
                  <c:v>-25.010441533982402</c:v>
                </c:pt>
                <c:pt idx="68">
                  <c:v>-25.302564055530002</c:v>
                </c:pt>
                <c:pt idx="69">
                  <c:v>-25.6096845596051</c:v>
                </c:pt>
                <c:pt idx="70">
                  <c:v>-25.932814056164499</c:v>
                </c:pt>
                <c:pt idx="71">
                  <c:v>-26.273065692408402</c:v>
                </c:pt>
                <c:pt idx="72">
                  <c:v>-26.631666656250101</c:v>
                </c:pt>
                <c:pt idx="73">
                  <c:v>-27.009970799600502</c:v>
                </c:pt>
                <c:pt idx="74">
                  <c:v>-27.409471437107602</c:v>
                </c:pt>
                <c:pt idx="75">
                  <c:v>-27.831813268622</c:v>
                </c:pt>
                <c:pt idx="76">
                  <c:v>-28.278801506414002</c:v>
                </c:pt>
                <c:pt idx="77">
                  <c:v>-28.752404811064</c:v>
                </c:pt>
                <c:pt idx="78">
                  <c:v>-29.254746125372201</c:v>
                </c:pt>
                <c:pt idx="79">
                  <c:v>-29.788071210794399</c:v>
                </c:pt>
                <c:pt idx="80">
                  <c:v>-30.354677384132902</c:v>
                </c:pt>
                <c:pt idx="81">
                  <c:v>-30.956772512862301</c:v>
                </c:pt>
                <c:pt idx="82">
                  <c:v>-31.596213306760401</c:v>
                </c:pt>
                <c:pt idx="83">
                  <c:v>-32.274037096179399</c:v>
                </c:pt>
                <c:pt idx="84">
                  <c:v>-32.989645958465601</c:v>
                </c:pt>
                <c:pt idx="85">
                  <c:v>-33.7394223666983</c:v>
                </c:pt>
                <c:pt idx="86">
                  <c:v>-34.514467169876099</c:v>
                </c:pt>
                <c:pt idx="87">
                  <c:v>-34.844574828459599</c:v>
                </c:pt>
                <c:pt idx="88">
                  <c:v>-34.060973361577098</c:v>
                </c:pt>
                <c:pt idx="89">
                  <c:v>-33.2962565275608</c:v>
                </c:pt>
                <c:pt idx="90">
                  <c:v>-32.562641778734502</c:v>
                </c:pt>
                <c:pt idx="91">
                  <c:v>-31.8657133304898</c:v>
                </c:pt>
                <c:pt idx="92">
                  <c:v>-31.207175485266401</c:v>
                </c:pt>
                <c:pt idx="93">
                  <c:v>-30.5865784245592</c:v>
                </c:pt>
                <c:pt idx="94">
                  <c:v>-30.0023499963532</c:v>
                </c:pt>
                <c:pt idx="95">
                  <c:v>-29.4523944110563</c:v>
                </c:pt>
                <c:pt idx="96">
                  <c:v>-28.9344309651636</c:v>
                </c:pt>
                <c:pt idx="97">
                  <c:v>-28.4461798834812</c:v>
                </c:pt>
                <c:pt idx="98">
                  <c:v>-27.985459398829001</c:v>
                </c:pt>
                <c:pt idx="99">
                  <c:v>-27.550231880313902</c:v>
                </c:pt>
                <c:pt idx="100">
                  <c:v>-27.138621152804102</c:v>
                </c:pt>
                <c:pt idx="101">
                  <c:v>-26.7489139258251</c:v>
                </c:pt>
                <c:pt idx="102">
                  <c:v>-26.3795528392662</c:v>
                </c:pt>
                <c:pt idx="103">
                  <c:v>-26.029125459380801</c:v>
                </c:pt>
                <c:pt idx="104">
                  <c:v>-25.696351694778599</c:v>
                </c:pt>
                <c:pt idx="105">
                  <c:v>-25.380071007294202</c:v>
                </c:pt>
                <c:pt idx="106">
                  <c:v>-25.0792301507907</c:v>
                </c:pt>
                <c:pt idx="107">
                  <c:v>-24.792871796996799</c:v>
                </c:pt>
                <c:pt idx="108">
                  <c:v>-24.5201241923452</c:v>
                </c:pt>
                <c:pt idx="109">
                  <c:v>-24.2601918689071</c:v>
                </c:pt>
                <c:pt idx="110">
                  <c:v>-24.0123473674617</c:v>
                </c:pt>
                <c:pt idx="111">
                  <c:v>-23.775923898514201</c:v>
                </c:pt>
                <c:pt idx="112">
                  <c:v>-23.550308853909502</c:v>
                </c:pt>
                <c:pt idx="113">
                  <c:v>-23.334938079313201</c:v>
                </c:pt>
                <c:pt idx="114">
                  <c:v>-23.129290821319401</c:v>
                </c:pt>
                <c:pt idx="115">
                  <c:v>-22.932885269352401</c:v>
                </c:pt>
                <c:pt idx="116">
                  <c:v>-22.7452746201607</c:v>
                </c:pt>
                <c:pt idx="117">
                  <c:v>-22.566043600559201</c:v>
                </c:pt>
                <c:pt idx="118">
                  <c:v>-22.394805391638599</c:v>
                </c:pt>
                <c:pt idx="119">
                  <c:v>-22.231198904659099</c:v>
                </c:pt>
                <c:pt idx="120">
                  <c:v>-22.0748863651541</c:v>
                </c:pt>
                <c:pt idx="121">
                  <c:v>-21.925551167385599</c:v>
                </c:pt>
                <c:pt idx="122">
                  <c:v>-21.7828959662213</c:v>
                </c:pt>
                <c:pt idx="123">
                  <c:v>-21.6466409778123</c:v>
                </c:pt>
                <c:pt idx="124">
                  <c:v>-21.516522464188998</c:v>
                </c:pt>
                <c:pt idx="125">
                  <c:v>-21.3922913801382</c:v>
                </c:pt>
                <c:pt idx="126">
                  <c:v>-21.273712163520099</c:v>
                </c:pt>
                <c:pt idx="127">
                  <c:v>-21.160561652608401</c:v>
                </c:pt>
                <c:pt idx="128">
                  <c:v>-21.052628116122801</c:v>
                </c:pt>
                <c:pt idx="129">
                  <c:v>-20.949710383429199</c:v>
                </c:pt>
                <c:pt idx="130">
                  <c:v>-20.8516170639375</c:v>
                </c:pt>
                <c:pt idx="131">
                  <c:v>-20.758165846077599</c:v>
                </c:pt>
                <c:pt idx="132">
                  <c:v>-20.669182867397701</c:v>
                </c:pt>
                <c:pt idx="133">
                  <c:v>-20.584502148338199</c:v>
                </c:pt>
                <c:pt idx="134">
                  <c:v>-20.503965083114199</c:v>
                </c:pt>
                <c:pt idx="135">
                  <c:v>-20.427419981896499</c:v>
                </c:pt>
                <c:pt idx="136">
                  <c:v>-20.354721659146801</c:v>
                </c:pt>
                <c:pt idx="137">
                  <c:v>-20.285731063539</c:v>
                </c:pt>
                <c:pt idx="138">
                  <c:v>-20.220314945402901</c:v>
                </c:pt>
                <c:pt idx="139">
                  <c:v>-20.1583455580665</c:v>
                </c:pt>
                <c:pt idx="140">
                  <c:v>-20.099700389862299</c:v>
                </c:pt>
                <c:pt idx="141">
                  <c:v>-20.0442619238985</c:v>
                </c:pt>
                <c:pt idx="142">
                  <c:v>-19.991917422998299</c:v>
                </c:pt>
                <c:pt idx="143">
                  <c:v>-19.9425587374703</c:v>
                </c:pt>
                <c:pt idx="144">
                  <c:v>-19.896082133607599</c:v>
                </c:pt>
                <c:pt idx="145">
                  <c:v>-19.852388141017801</c:v>
                </c:pt>
                <c:pt idx="146">
                  <c:v>-19.811381417068599</c:v>
                </c:pt>
                <c:pt idx="147">
                  <c:v>-19.772970626896999</c:v>
                </c:pt>
                <c:pt idx="148">
                  <c:v>-19.737068337571799</c:v>
                </c:pt>
                <c:pt idx="149">
                  <c:v>-19.703590925132801</c:v>
                </c:pt>
                <c:pt idx="150">
                  <c:v>-19.6724584933398</c:v>
                </c:pt>
                <c:pt idx="151">
                  <c:v>-19.643594803073</c:v>
                </c:pt>
                <c:pt idx="152">
                  <c:v>-19.616927211415899</c:v>
                </c:pt>
                <c:pt idx="153">
                  <c:v>-19.5923866195382</c:v>
                </c:pt>
                <c:pt idx="154">
                  <c:v>-19.569907428568598</c:v>
                </c:pt>
                <c:pt idx="155">
                  <c:v>-19.549427502719499</c:v>
                </c:pt>
                <c:pt idx="156">
                  <c:v>-19.530888138983599</c:v>
                </c:pt>
                <c:pt idx="157">
                  <c:v>-19.514234042780298</c:v>
                </c:pt>
                <c:pt idx="158">
                  <c:v>-19.4994133089827</c:v>
                </c:pt>
                <c:pt idx="159">
                  <c:v>-19.4863774077971</c:v>
                </c:pt>
                <c:pt idx="160">
                  <c:v>-19.475081175016001</c:v>
                </c:pt>
                <c:pt idx="161">
                  <c:v>-19.465482806199699</c:v>
                </c:pt>
                <c:pt idx="162">
                  <c:v>-19.457543854379498</c:v>
                </c:pt>
                <c:pt idx="163">
                  <c:v>-19.451229230909</c:v>
                </c:pt>
                <c:pt idx="164">
                  <c:v>-19.446507209120401</c:v>
                </c:pt>
                <c:pt idx="165">
                  <c:v>-19.443349430471599</c:v>
                </c:pt>
                <c:pt idx="166">
                  <c:v>-19.441730912898699</c:v>
                </c:pt>
                <c:pt idx="167">
                  <c:v>-19.4416300611129</c:v>
                </c:pt>
                <c:pt idx="168">
                  <c:v>-19.4416300611129</c:v>
                </c:pt>
                <c:pt idx="169">
                  <c:v>-19.4416300611129</c:v>
                </c:pt>
                <c:pt idx="170">
                  <c:v>-19.4416300611129</c:v>
                </c:pt>
                <c:pt idx="171">
                  <c:v>-19.4416300611129</c:v>
                </c:pt>
                <c:pt idx="172">
                  <c:v>-19.4416300611129</c:v>
                </c:pt>
                <c:pt idx="173">
                  <c:v>-19.4416300611129</c:v>
                </c:pt>
                <c:pt idx="174">
                  <c:v>-19.4416300611129</c:v>
                </c:pt>
                <c:pt idx="175">
                  <c:v>-19.4416300611129</c:v>
                </c:pt>
                <c:pt idx="176">
                  <c:v>-19.4416300611129</c:v>
                </c:pt>
                <c:pt idx="177">
                  <c:v>-19.4416300611129</c:v>
                </c:pt>
                <c:pt idx="178">
                  <c:v>-19.443028678607799</c:v>
                </c:pt>
                <c:pt idx="179">
                  <c:v>-19.445911981167399</c:v>
                </c:pt>
                <c:pt idx="180">
                  <c:v>-19.4502686116893</c:v>
                </c:pt>
                <c:pt idx="181">
                  <c:v>-19.456090656162601</c:v>
                </c:pt>
                <c:pt idx="182">
                  <c:v>-19.463373660664502</c:v>
                </c:pt>
                <c:pt idx="183">
                  <c:v>-19.472116649265502</c:v>
                </c:pt>
                <c:pt idx="184">
                  <c:v>-19.482322142758701</c:v>
                </c:pt>
                <c:pt idx="185">
                  <c:v>-19.493996178157001</c:v>
                </c:pt>
                <c:pt idx="186">
                  <c:v>-19.5071483289294</c:v>
                </c:pt>
                <c:pt idx="187">
                  <c:v>-19.521791725978499</c:v>
                </c:pt>
                <c:pt idx="188">
                  <c:v>-19.5379430793948</c:v>
                </c:pt>
                <c:pt idx="189">
                  <c:v>-19.555622701053299</c:v>
                </c:pt>
                <c:pt idx="190">
                  <c:v>-19.574854528158401</c:v>
                </c:pt>
                <c:pt idx="191">
                  <c:v>-19.595666147879399</c:v>
                </c:pt>
                <c:pt idx="192">
                  <c:v>-19.618088823258201</c:v>
                </c:pt>
                <c:pt idx="193">
                  <c:v>-19.642157520618699</c:v>
                </c:pt>
                <c:pt idx="194">
                  <c:v>-19.667910938748999</c:v>
                </c:pt>
                <c:pt idx="195">
                  <c:v>-19.695391540180001</c:v>
                </c:pt>
                <c:pt idx="196">
                  <c:v>-19.724645584935899</c:v>
                </c:pt>
                <c:pt idx="197">
                  <c:v>-19.755723167187501</c:v>
                </c:pt>
                <c:pt idx="198">
                  <c:v>-19.788678255300599</c:v>
                </c:pt>
                <c:pt idx="199">
                  <c:v>-19.823568735834399</c:v>
                </c:pt>
                <c:pt idx="200">
                  <c:v>-19.8604564621143</c:v>
                </c:pt>
                <c:pt idx="201">
                  <c:v>-19.8994073080768</c:v>
                </c:pt>
                <c:pt idx="202">
                  <c:v>-19.940491228163101</c:v>
                </c:pt>
                <c:pt idx="203">
                  <c:v>-19.9837823241233</c:v>
                </c:pt>
                <c:pt idx="204">
                  <c:v>-20.029358919685901</c:v>
                </c:pt>
                <c:pt idx="205">
                  <c:v>-20.0773036441472</c:v>
                </c:pt>
                <c:pt idx="206">
                  <c:v>-20.127703526044002</c:v>
                </c:pt>
                <c:pt idx="207">
                  <c:v>-20.180650098195201</c:v>
                </c:pt>
                <c:pt idx="208">
                  <c:v>-20.236239515528101</c:v>
                </c:pt>
                <c:pt idx="209">
                  <c:v>-20.294572687250898</c:v>
                </c:pt>
                <c:pt idx="210">
                  <c:v>-20.3557554250999</c:v>
                </c:pt>
                <c:pt idx="211">
                  <c:v>-20.419898609563901</c:v>
                </c:pt>
                <c:pt idx="212">
                  <c:v>-20.487118376200399</c:v>
                </c:pt>
                <c:pt idx="213">
                  <c:v>-20.557536324380902</c:v>
                </c:pt>
                <c:pt idx="214">
                  <c:v>-20.631279751065101</c:v>
                </c:pt>
                <c:pt idx="215">
                  <c:v>-20.7084819124982</c:v>
                </c:pt>
                <c:pt idx="216">
                  <c:v>-20.789282317059701</c:v>
                </c:pt>
                <c:pt idx="217">
                  <c:v>-20.873827052876202</c:v>
                </c:pt>
                <c:pt idx="218">
                  <c:v>-20.962269154251501</c:v>
                </c:pt>
                <c:pt idx="219">
                  <c:v>-21.054769011469901</c:v>
                </c:pt>
                <c:pt idx="220">
                  <c:v>-21.151494829116899</c:v>
                </c:pt>
                <c:pt idx="221">
                  <c:v>-21.252623138732201</c:v>
                </c:pt>
                <c:pt idx="222">
                  <c:v>-21.3583393723952</c:v>
                </c:pt>
                <c:pt idx="223">
                  <c:v>-21.468838504755201</c:v>
                </c:pt>
                <c:pt idx="224">
                  <c:v>-21.584325772079101</c:v>
                </c:pt>
                <c:pt idx="225">
                  <c:v>-21.7050174781346</c:v>
                </c:pt>
                <c:pt idx="226">
                  <c:v>-21.831141898183798</c:v>
                </c:pt>
                <c:pt idx="227">
                  <c:v>-21.962940294077001</c:v>
                </c:pt>
                <c:pt idx="228">
                  <c:v>-22.1006680554597</c:v>
                </c:pt>
                <c:pt idx="229">
                  <c:v>-22.244595984498801</c:v>
                </c:pt>
                <c:pt idx="230">
                  <c:v>-22.395011744371299</c:v>
                </c:pt>
                <c:pt idx="231">
                  <c:v>-22.55222149514</c:v>
                </c:pt>
                <c:pt idx="232">
                  <c:v>-22.716551744672</c:v>
                </c:pt>
                <c:pt idx="233">
                  <c:v>-22.888351447090699</c:v>
                </c:pt>
                <c:pt idx="234">
                  <c:v>-23.0679943870546</c:v>
                </c:pt>
                <c:pt idx="235">
                  <c:v>-23.2558818951604</c:v>
                </c:pt>
                <c:pt idx="236">
                  <c:v>-23.452445948234399</c:v>
                </c:pt>
                <c:pt idx="237">
                  <c:v>-23.658152718561301</c:v>
                </c:pt>
                <c:pt idx="238">
                  <c:v>-23.8735066486189</c:v>
                </c:pt>
                <c:pt idx="239">
                  <c:v>-24.099055143193102</c:v>
                </c:pt>
                <c:pt idx="240">
                  <c:v>-24.335393989506901</c:v>
                </c:pt>
                <c:pt idx="241">
                  <c:v>-24.583173639061002</c:v>
                </c:pt>
                <c:pt idx="242">
                  <c:v>-24.843106513312602</c:v>
                </c:pt>
                <c:pt idx="243">
                  <c:v>-25.1159755304257</c:v>
                </c:pt>
                <c:pt idx="244">
                  <c:v>-25.402644093733102</c:v>
                </c:pt>
                <c:pt idx="245">
                  <c:v>-25.7040678362088</c:v>
                </c:pt>
                <c:pt idx="246">
                  <c:v>-26.021308481449402</c:v>
                </c:pt>
                <c:pt idx="247">
                  <c:v>-26.3555502629345</c:v>
                </c:pt>
                <c:pt idx="248">
                  <c:v>-26.708119442167501</c:v>
                </c:pt>
                <c:pt idx="249">
                  <c:v>-27.080507584441001</c:v>
                </c:pt>
                <c:pt idx="250">
                  <c:v>-27.474399387911102</c:v>
                </c:pt>
                <c:pt idx="251">
                  <c:v>-27.891706011410701</c:v>
                </c:pt>
                <c:pt idx="252">
                  <c:v>-28.334604990859102</c:v>
                </c:pt>
                <c:pt idx="253">
                  <c:v>-28.805587929388199</c:v>
                </c:pt>
                <c:pt idx="254">
                  <c:v>-29.307517094931402</c:v>
                </c:pt>
                <c:pt idx="255">
                  <c:v>-29.843691652226401</c:v>
                </c:pt>
                <c:pt idx="256">
                  <c:v>-30.417923053499599</c:v>
                </c:pt>
                <c:pt idx="257">
                  <c:v>-31.034616186173199</c:v>
                </c:pt>
                <c:pt idx="258">
                  <c:v>-31.698846263975401</c:v>
                </c:pt>
                <c:pt idx="259">
                  <c:v>-32.416406954794297</c:v>
                </c:pt>
                <c:pt idx="260">
                  <c:v>-33.193773800845996</c:v>
                </c:pt>
                <c:pt idx="261">
                  <c:v>-34.037858872508501</c:v>
                </c:pt>
                <c:pt idx="262">
                  <c:v>-34.955285011624902</c:v>
                </c:pt>
                <c:pt idx="263">
                  <c:v>-35.950591180126899</c:v>
                </c:pt>
                <c:pt idx="264">
                  <c:v>-36.881962703645002</c:v>
                </c:pt>
                <c:pt idx="265">
                  <c:v>-35.823048637305796</c:v>
                </c:pt>
                <c:pt idx="266">
                  <c:v>-34.841215092145397</c:v>
                </c:pt>
                <c:pt idx="267">
                  <c:v>-33.936864977022097</c:v>
                </c:pt>
                <c:pt idx="268">
                  <c:v>-33.104994534631899</c:v>
                </c:pt>
                <c:pt idx="269">
                  <c:v>-32.338865839456297</c:v>
                </c:pt>
                <c:pt idx="270">
                  <c:v>-31.6315983028441</c:v>
                </c:pt>
                <c:pt idx="271">
                  <c:v>-30.9768022429061</c:v>
                </c:pt>
                <c:pt idx="272">
                  <c:v>-30.368783553452502</c:v>
                </c:pt>
                <c:pt idx="273">
                  <c:v>-29.802563208976302</c:v>
                </c:pt>
                <c:pt idx="274">
                  <c:v>-29.2738227710887</c:v>
                </c:pt>
                <c:pt idx="275">
                  <c:v>-28.778825892299501</c:v>
                </c:pt>
                <c:pt idx="276">
                  <c:v>-28.314337577823302</c:v>
                </c:pt>
                <c:pt idx="277">
                  <c:v>-27.877549958647602</c:v>
                </c:pt>
                <c:pt idx="278">
                  <c:v>-27.4660174109579</c:v>
                </c:pt>
                <c:pt idx="279">
                  <c:v>-27.0776012559575</c:v>
                </c:pt>
                <c:pt idx="280">
                  <c:v>-26.710423222523101</c:v>
                </c:pt>
                <c:pt idx="281">
                  <c:v>-26.362826516979499</c:v>
                </c:pt>
                <c:pt idx="282">
                  <c:v>-26.033343322359499</c:v>
                </c:pt>
                <c:pt idx="283">
                  <c:v>-25.720667655800302</c:v>
                </c:pt>
                <c:pt idx="284">
                  <c:v>-25.423632659724102</c:v>
                </c:pt>
                <c:pt idx="285">
                  <c:v>-25.141191551121199</c:v>
                </c:pt>
                <c:pt idx="286">
                  <c:v>-24.872401587764802</c:v>
                </c:pt>
                <c:pt idx="287">
                  <c:v>-24.616410525601601</c:v>
                </c:pt>
                <c:pt idx="288">
                  <c:v>-24.372445137815902</c:v>
                </c:pt>
                <c:pt idx="289">
                  <c:v>-24.139801445087802</c:v>
                </c:pt>
                <c:pt idx="290">
                  <c:v>-23.917836370875502</c:v>
                </c:pt>
                <c:pt idx="291">
                  <c:v>-23.705960587652001</c:v>
                </c:pt>
                <c:pt idx="292">
                  <c:v>-23.503632362173398</c:v>
                </c:pt>
                <c:pt idx="293">
                  <c:v>-23.310352241943399</c:v>
                </c:pt>
                <c:pt idx="294">
                  <c:v>-23.125658452650999</c:v>
                </c:pt>
                <c:pt idx="295">
                  <c:v>-22.949122898766401</c:v>
                </c:pt>
                <c:pt idx="296">
                  <c:v>-22.7803476777135</c:v>
                </c:pt>
                <c:pt idx="297">
                  <c:v>-22.618962032922198</c:v>
                </c:pt>
                <c:pt idx="298">
                  <c:v>-22.464619683243498</c:v>
                </c:pt>
                <c:pt idx="299">
                  <c:v>-22.316996476222101</c:v>
                </c:pt>
                <c:pt idx="300">
                  <c:v>-22.175788320970401</c:v>
                </c:pt>
                <c:pt idx="301">
                  <c:v>-22.040709363208499</c:v>
                </c:pt>
                <c:pt idx="302">
                  <c:v>-21.9114903707009</c:v>
                </c:pt>
                <c:pt idx="303">
                  <c:v>-21.787877302031699</c:v>
                </c:pt>
                <c:pt idx="304">
                  <c:v>-21.669630035604399</c:v>
                </c:pt>
                <c:pt idx="305">
                  <c:v>-21.5565212390486</c:v>
                </c:pt>
                <c:pt idx="306">
                  <c:v>-21.448335361999401</c:v>
                </c:pt>
                <c:pt idx="307">
                  <c:v>-21.3448677375522</c:v>
                </c:pt>
                <c:pt idx="308">
                  <c:v>-21.245923779681299</c:v>
                </c:pt>
                <c:pt idx="309">
                  <c:v>-21.151318265591001</c:v>
                </c:pt>
                <c:pt idx="310">
                  <c:v>-21.060874693401001</c:v>
                </c:pt>
                <c:pt idx="311">
                  <c:v>-20.974424706788099</c:v>
                </c:pt>
                <c:pt idx="312">
                  <c:v>-20.8918075792545</c:v>
                </c:pt>
                <c:pt idx="313">
                  <c:v>-20.812869751588799</c:v>
                </c:pt>
                <c:pt idx="314">
                  <c:v>-20.737464416860998</c:v>
                </c:pt>
                <c:pt idx="315">
                  <c:v>-20.665451147955501</c:v>
                </c:pt>
                <c:pt idx="316">
                  <c:v>-20.596695563227598</c:v>
                </c:pt>
                <c:pt idx="317">
                  <c:v>-20.531069026366001</c:v>
                </c:pt>
                <c:pt idx="318">
                  <c:v>-20.468448376980501</c:v>
                </c:pt>
                <c:pt idx="319">
                  <c:v>-20.408715688811998</c:v>
                </c:pt>
                <c:pt idx="320">
                  <c:v>-20.351758052796299</c:v>
                </c:pt>
                <c:pt idx="321">
                  <c:v>-20.2974673825005</c:v>
                </c:pt>
                <c:pt idx="322">
                  <c:v>-20.2457402397099</c:v>
                </c:pt>
                <c:pt idx="323">
                  <c:v>-20.196477678164701</c:v>
                </c:pt>
                <c:pt idx="324">
                  <c:v>-20.149585103649301</c:v>
                </c:pt>
                <c:pt idx="325">
                  <c:v>-20.104972148808901</c:v>
                </c:pt>
                <c:pt idx="326">
                  <c:v>-20.062552561228799</c:v>
                </c:pt>
                <c:pt idx="327">
                  <c:v>-20.022244103448699</c:v>
                </c:pt>
                <c:pt idx="328">
                  <c:v>-19.983968463711999</c:v>
                </c:pt>
                <c:pt idx="329">
                  <c:v>-19.947651176359599</c:v>
                </c:pt>
                <c:pt idx="330">
                  <c:v>-19.913221550880099</c:v>
                </c:pt>
                <c:pt idx="331">
                  <c:v>-19.88061260872</c:v>
                </c:pt>
                <c:pt idx="332">
                  <c:v>-19.849761027037299</c:v>
                </c:pt>
                <c:pt idx="333">
                  <c:v>-19.820607088660299</c:v>
                </c:pt>
                <c:pt idx="334">
                  <c:v>-19.793094637577099</c:v>
                </c:pt>
                <c:pt idx="335">
                  <c:v>-19.767171039347101</c:v>
                </c:pt>
                <c:pt idx="336">
                  <c:v>-19.742787145881199</c:v>
                </c:pt>
                <c:pt idx="337">
                  <c:v>-19.719897264088601</c:v>
                </c:pt>
                <c:pt idx="338">
                  <c:v>-19.6984591279376</c:v>
                </c:pt>
                <c:pt idx="339">
                  <c:v>-19.678433873520699</c:v>
                </c:pt>
                <c:pt idx="340">
                  <c:v>-19.659786016756701</c:v>
                </c:pt>
                <c:pt idx="341">
                  <c:v>-19.642483433398699</c:v>
                </c:pt>
                <c:pt idx="342">
                  <c:v>-19.626497341052801</c:v>
                </c:pt>
                <c:pt idx="343">
                  <c:v>-19.611802282946599</c:v>
                </c:pt>
                <c:pt idx="344">
                  <c:v>-19.598376113214101</c:v>
                </c:pt>
                <c:pt idx="345">
                  <c:v>-19.5861999834956</c:v>
                </c:pt>
                <c:pt idx="346">
                  <c:v>-19.5752583306781</c:v>
                </c:pt>
                <c:pt idx="347">
                  <c:v>-19.5655388656238</c:v>
                </c:pt>
                <c:pt idx="348">
                  <c:v>-19.557032562764999</c:v>
                </c:pt>
                <c:pt idx="349">
                  <c:v>-19.549733650461999</c:v>
                </c:pt>
                <c:pt idx="350">
                  <c:v>-19.543639602045801</c:v>
                </c:pt>
                <c:pt idx="351">
                  <c:v>-19.543639602045801</c:v>
                </c:pt>
                <c:pt idx="352">
                  <c:v>-19.543639602045801</c:v>
                </c:pt>
                <c:pt idx="353">
                  <c:v>-19.543639602045801</c:v>
                </c:pt>
                <c:pt idx="354">
                  <c:v>-19.543639602045801</c:v>
                </c:pt>
                <c:pt idx="355">
                  <c:v>-19.543639602045801</c:v>
                </c:pt>
                <c:pt idx="356">
                  <c:v>-19.543639602045801</c:v>
                </c:pt>
                <c:pt idx="357">
                  <c:v>-19.543639602045801</c:v>
                </c:pt>
                <c:pt idx="358">
                  <c:v>-19.543639602045801</c:v>
                </c:pt>
                <c:pt idx="359">
                  <c:v>-19.543639602045801</c:v>
                </c:pt>
                <c:pt idx="360">
                  <c:v>-19.543639602045801</c:v>
                </c:pt>
              </c:numCache>
            </c:numRef>
          </c:yVal>
          <c:smooth val="0"/>
          <c:extLst>
            <c:ext xmlns:c16="http://schemas.microsoft.com/office/drawing/2014/chart" uri="{C3380CC4-5D6E-409C-BE32-E72D297353CC}">
              <c16:uniqueId val="{00000010-C247-48D6-942B-E8893A5EEC9F}"/>
            </c:ext>
          </c:extLst>
        </c:ser>
        <c:ser>
          <c:idx val="17"/>
          <c:order val="17"/>
          <c:tx>
            <c:strRef>
              <c:f>'Normalized Envelope (2)'!$W$2</c:f>
              <c:strCache>
                <c:ptCount val="1"/>
                <c:pt idx="0">
                  <c:v>F18</c:v>
                </c:pt>
              </c:strCache>
            </c:strRef>
          </c:tx>
          <c:spPr>
            <a:ln w="19050" cap="rnd">
              <a:solidFill>
                <a:schemeClr val="accent6">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(2)'!$W$3:$W$363</c:f>
              <c:numCache>
                <c:formatCode>0.0</c:formatCode>
                <c:ptCount val="361"/>
                <c:pt idx="0">
                  <c:v>-9.5154920489785493</c:v>
                </c:pt>
                <c:pt idx="1">
                  <c:v>-9.4530234121345291</c:v>
                </c:pt>
                <c:pt idx="2">
                  <c:v>-9.4062060438408892</c:v>
                </c:pt>
                <c:pt idx="3">
                  <c:v>-9.3802939322281293</c:v>
                </c:pt>
                <c:pt idx="4">
                  <c:v>-9.3802939322281293</c:v>
                </c:pt>
                <c:pt idx="5">
                  <c:v>-9.3802939322281293</c:v>
                </c:pt>
                <c:pt idx="6">
                  <c:v>-9.3802939322281293</c:v>
                </c:pt>
                <c:pt idx="7">
                  <c:v>-9.3802939322281293</c:v>
                </c:pt>
                <c:pt idx="8">
                  <c:v>-9.3802939322281293</c:v>
                </c:pt>
                <c:pt idx="9">
                  <c:v>-9.3802939322281293</c:v>
                </c:pt>
                <c:pt idx="10">
                  <c:v>-9.3802939322281293</c:v>
                </c:pt>
                <c:pt idx="11">
                  <c:v>-9.3802939322281293</c:v>
                </c:pt>
                <c:pt idx="12">
                  <c:v>-9.3802939322281293</c:v>
                </c:pt>
                <c:pt idx="13">
                  <c:v>-9.3802939322281293</c:v>
                </c:pt>
                <c:pt idx="14">
                  <c:v>-9.3812592819553799</c:v>
                </c:pt>
                <c:pt idx="15">
                  <c:v>-9.4140573752923498</c:v>
                </c:pt>
                <c:pt idx="16">
                  <c:v>-9.4807312727483293</c:v>
                </c:pt>
                <c:pt idx="17">
                  <c:v>-9.58142162915955</c:v>
                </c:pt>
                <c:pt idx="18">
                  <c:v>-9.7196404909388097</c:v>
                </c:pt>
                <c:pt idx="19">
                  <c:v>-9.9089127471772596</c:v>
                </c:pt>
                <c:pt idx="20">
                  <c:v>-10.175013102388359</c:v>
                </c:pt>
                <c:pt idx="21">
                  <c:v>-10.55024522507847</c:v>
                </c:pt>
                <c:pt idx="22">
                  <c:v>-11.061687562661259</c:v>
                </c:pt>
                <c:pt idx="23">
                  <c:v>-11.44737571185779</c:v>
                </c:pt>
                <c:pt idx="24">
                  <c:v>-10.866124646100719</c:v>
                </c:pt>
                <c:pt idx="25">
                  <c:v>-10.52661500741738</c:v>
                </c:pt>
                <c:pt idx="26">
                  <c:v>-10.42817127441219</c:v>
                </c:pt>
                <c:pt idx="27">
                  <c:v>-10.42817127441219</c:v>
                </c:pt>
                <c:pt idx="28">
                  <c:v>-10.42817127441219</c:v>
                </c:pt>
                <c:pt idx="29">
                  <c:v>-10.42817127441219</c:v>
                </c:pt>
                <c:pt idx="30">
                  <c:v>-10.42817127441219</c:v>
                </c:pt>
                <c:pt idx="31">
                  <c:v>-10.42817127441219</c:v>
                </c:pt>
                <c:pt idx="32">
                  <c:v>-10.42817127441219</c:v>
                </c:pt>
                <c:pt idx="33">
                  <c:v>-10.42817127441219</c:v>
                </c:pt>
                <c:pt idx="34">
                  <c:v>-10.42817127441219</c:v>
                </c:pt>
                <c:pt idx="35">
                  <c:v>-10.42817127441219</c:v>
                </c:pt>
                <c:pt idx="36">
                  <c:v>-10.42817127441219</c:v>
                </c:pt>
                <c:pt idx="37">
                  <c:v>-10.561510753593749</c:v>
                </c:pt>
                <c:pt idx="38">
                  <c:v>-10.914840505414301</c:v>
                </c:pt>
                <c:pt idx="39">
                  <c:v>-11.47236026779064</c:v>
                </c:pt>
                <c:pt idx="40">
                  <c:v>-12.20497627130592</c:v>
                </c:pt>
                <c:pt idx="41">
                  <c:v>-13.05262525539745</c:v>
                </c:pt>
                <c:pt idx="42">
                  <c:v>-13.48669750876539</c:v>
                </c:pt>
                <c:pt idx="43">
                  <c:v>-13.48669750876539</c:v>
                </c:pt>
                <c:pt idx="44">
                  <c:v>-13.48669750876539</c:v>
                </c:pt>
                <c:pt idx="45">
                  <c:v>-13.48669750876539</c:v>
                </c:pt>
                <c:pt idx="46">
                  <c:v>-13.48669750876539</c:v>
                </c:pt>
                <c:pt idx="47">
                  <c:v>-13.48669750876539</c:v>
                </c:pt>
                <c:pt idx="48">
                  <c:v>-13.48669750876539</c:v>
                </c:pt>
                <c:pt idx="49">
                  <c:v>-13.48669750876539</c:v>
                </c:pt>
                <c:pt idx="50">
                  <c:v>-13.48669750876539</c:v>
                </c:pt>
                <c:pt idx="51">
                  <c:v>-13.59810299513744</c:v>
                </c:pt>
                <c:pt idx="52">
                  <c:v>-13.89591654051538</c:v>
                </c:pt>
                <c:pt idx="53">
                  <c:v>-14.367632828755859</c:v>
                </c:pt>
                <c:pt idx="54">
                  <c:v>-14.965331222716729</c:v>
                </c:pt>
                <c:pt idx="55">
                  <c:v>-15.58266682821175</c:v>
                </c:pt>
                <c:pt idx="56">
                  <c:v>-15.95528269804133</c:v>
                </c:pt>
                <c:pt idx="57">
                  <c:v>-15.95528269804133</c:v>
                </c:pt>
                <c:pt idx="58">
                  <c:v>-15.95528269804133</c:v>
                </c:pt>
                <c:pt idx="59">
                  <c:v>-15.95528269804133</c:v>
                </c:pt>
                <c:pt idx="60">
                  <c:v>-15.95528269804133</c:v>
                </c:pt>
                <c:pt idx="61">
                  <c:v>-15.984646762842559</c:v>
                </c:pt>
                <c:pt idx="62">
                  <c:v>-16.166086869174251</c:v>
                </c:pt>
                <c:pt idx="63">
                  <c:v>-16.460062616958968</c:v>
                </c:pt>
                <c:pt idx="64">
                  <c:v>-16.811978439371341</c:v>
                </c:pt>
                <c:pt idx="65">
                  <c:v>-17.185048769820728</c:v>
                </c:pt>
                <c:pt idx="66">
                  <c:v>-17.394344931748471</c:v>
                </c:pt>
                <c:pt idx="67">
                  <c:v>-17.1698797727156</c:v>
                </c:pt>
                <c:pt idx="68">
                  <c:v>-17.08854852170095</c:v>
                </c:pt>
                <c:pt idx="69">
                  <c:v>-17.08854852170095</c:v>
                </c:pt>
                <c:pt idx="70">
                  <c:v>-17.08854852170095</c:v>
                </c:pt>
                <c:pt idx="71">
                  <c:v>-17.08854852170095</c:v>
                </c:pt>
                <c:pt idx="72">
                  <c:v>-17.08854852170095</c:v>
                </c:pt>
                <c:pt idx="73">
                  <c:v>-17.08854852170095</c:v>
                </c:pt>
                <c:pt idx="74">
                  <c:v>-17.08854852170095</c:v>
                </c:pt>
                <c:pt idx="75">
                  <c:v>-17.08854852170095</c:v>
                </c:pt>
                <c:pt idx="76">
                  <c:v>-17.08854852170095</c:v>
                </c:pt>
                <c:pt idx="77">
                  <c:v>-17.08854852170095</c:v>
                </c:pt>
                <c:pt idx="78">
                  <c:v>-17.08854852170095</c:v>
                </c:pt>
                <c:pt idx="79">
                  <c:v>-17.196197308956481</c:v>
                </c:pt>
                <c:pt idx="80">
                  <c:v>-17.52098173502824</c:v>
                </c:pt>
                <c:pt idx="81">
                  <c:v>-18.065647564190702</c:v>
                </c:pt>
                <c:pt idx="82">
                  <c:v>-18.608505108331101</c:v>
                </c:pt>
                <c:pt idx="83">
                  <c:v>-17.7839342654745</c:v>
                </c:pt>
                <c:pt idx="84">
                  <c:v>-17.183371191384278</c:v>
                </c:pt>
                <c:pt idx="85">
                  <c:v>-16.85206436666493</c:v>
                </c:pt>
                <c:pt idx="86">
                  <c:v>-16.80586622856702</c:v>
                </c:pt>
                <c:pt idx="87">
                  <c:v>-16.80586622856702</c:v>
                </c:pt>
                <c:pt idx="88">
                  <c:v>-16.80586622856702</c:v>
                </c:pt>
                <c:pt idx="89">
                  <c:v>-16.80586622856702</c:v>
                </c:pt>
                <c:pt idx="90">
                  <c:v>-16.80586622856702</c:v>
                </c:pt>
                <c:pt idx="91">
                  <c:v>-16.80586622856702</c:v>
                </c:pt>
                <c:pt idx="92">
                  <c:v>-16.80586622856702</c:v>
                </c:pt>
                <c:pt idx="93">
                  <c:v>-16.80586622856702</c:v>
                </c:pt>
                <c:pt idx="94">
                  <c:v>-16.80586622856702</c:v>
                </c:pt>
                <c:pt idx="95">
                  <c:v>-16.80586622856702</c:v>
                </c:pt>
                <c:pt idx="96">
                  <c:v>-16.80586622856702</c:v>
                </c:pt>
                <c:pt idx="97">
                  <c:v>-17.038144875415369</c:v>
                </c:pt>
                <c:pt idx="98">
                  <c:v>-17.51845304321893</c:v>
                </c:pt>
                <c:pt idx="99">
                  <c:v>-18.1838192889713</c:v>
                </c:pt>
                <c:pt idx="100">
                  <c:v>-18.0124200601986</c:v>
                </c:pt>
                <c:pt idx="101">
                  <c:v>-17.771666348593001</c:v>
                </c:pt>
                <c:pt idx="102">
                  <c:v>-17.550825365225201</c:v>
                </c:pt>
                <c:pt idx="103">
                  <c:v>-17.30461272821103</c:v>
                </c:pt>
                <c:pt idx="104">
                  <c:v>-16.998168873474469</c:v>
                </c:pt>
                <c:pt idx="105">
                  <c:v>-16.62175597974759</c:v>
                </c:pt>
                <c:pt idx="106">
                  <c:v>-16.189508725856811</c:v>
                </c:pt>
                <c:pt idx="107">
                  <c:v>-15.728209210428499</c:v>
                </c:pt>
                <c:pt idx="108">
                  <c:v>-15.269106565183829</c:v>
                </c:pt>
                <c:pt idx="109">
                  <c:v>-14.846569634488951</c:v>
                </c:pt>
                <c:pt idx="110">
                  <c:v>-14.49728775605386</c:v>
                </c:pt>
                <c:pt idx="111">
                  <c:v>-14.254175671356149</c:v>
                </c:pt>
                <c:pt idx="112">
                  <c:v>-14.135373618894111</c:v>
                </c:pt>
                <c:pt idx="113">
                  <c:v>-14.132463576346279</c:v>
                </c:pt>
                <c:pt idx="114">
                  <c:v>-14.132463576346279</c:v>
                </c:pt>
                <c:pt idx="115">
                  <c:v>-14.132463576346279</c:v>
                </c:pt>
                <c:pt idx="116">
                  <c:v>-14.132463576346279</c:v>
                </c:pt>
                <c:pt idx="117">
                  <c:v>-14.082560739624519</c:v>
                </c:pt>
                <c:pt idx="118">
                  <c:v>-13.754922034493809</c:v>
                </c:pt>
                <c:pt idx="119">
                  <c:v>-13.312432631718931</c:v>
                </c:pt>
                <c:pt idx="120">
                  <c:v>-12.824674360251199</c:v>
                </c:pt>
                <c:pt idx="121">
                  <c:v>-12.362591516935531</c:v>
                </c:pt>
                <c:pt idx="122">
                  <c:v>-11.986063496985171</c:v>
                </c:pt>
                <c:pt idx="123">
                  <c:v>-11.73941675727149</c:v>
                </c:pt>
                <c:pt idx="124">
                  <c:v>-11.64901798467875</c:v>
                </c:pt>
                <c:pt idx="125">
                  <c:v>-11.64901798467875</c:v>
                </c:pt>
                <c:pt idx="126">
                  <c:v>-11.64901798467875</c:v>
                </c:pt>
                <c:pt idx="127">
                  <c:v>-11.64901798467875</c:v>
                </c:pt>
                <c:pt idx="128">
                  <c:v>-11.64901798467875</c:v>
                </c:pt>
                <c:pt idx="129">
                  <c:v>-11.64901798467875</c:v>
                </c:pt>
                <c:pt idx="130">
                  <c:v>-11.64901798467875</c:v>
                </c:pt>
                <c:pt idx="131">
                  <c:v>-11.64901798467875</c:v>
                </c:pt>
                <c:pt idx="132">
                  <c:v>-11.64901798467875</c:v>
                </c:pt>
                <c:pt idx="133">
                  <c:v>-11.277446331389321</c:v>
                </c:pt>
                <c:pt idx="134">
                  <c:v>-10.7507527524988</c:v>
                </c:pt>
                <c:pt idx="135">
                  <c:v>-10.343071259132529</c:v>
                </c:pt>
                <c:pt idx="136">
                  <c:v>-10.09439313903985</c:v>
                </c:pt>
                <c:pt idx="137">
                  <c:v>-10.022563969524549</c:v>
                </c:pt>
                <c:pt idx="138">
                  <c:v>-10.022563969524549</c:v>
                </c:pt>
                <c:pt idx="139">
                  <c:v>-10.022563969524549</c:v>
                </c:pt>
                <c:pt idx="140">
                  <c:v>-10.022563969524549</c:v>
                </c:pt>
                <c:pt idx="141">
                  <c:v>-10.022563969524549</c:v>
                </c:pt>
                <c:pt idx="142">
                  <c:v>-10.022563969524549</c:v>
                </c:pt>
                <c:pt idx="143">
                  <c:v>-10.022563969524549</c:v>
                </c:pt>
                <c:pt idx="144">
                  <c:v>-10.022563969524549</c:v>
                </c:pt>
                <c:pt idx="145">
                  <c:v>-10.022563969524549</c:v>
                </c:pt>
                <c:pt idx="146">
                  <c:v>-10.022563969524549</c:v>
                </c:pt>
                <c:pt idx="147">
                  <c:v>-10.022563969524549</c:v>
                </c:pt>
                <c:pt idx="148">
                  <c:v>-10.132876095800569</c:v>
                </c:pt>
                <c:pt idx="149">
                  <c:v>-10.420999871717051</c:v>
                </c:pt>
                <c:pt idx="150">
                  <c:v>-10.112952977643829</c:v>
                </c:pt>
                <c:pt idx="151">
                  <c:v>-9.6801706049959204</c:v>
                </c:pt>
                <c:pt idx="152">
                  <c:v>-9.3426169302688997</c:v>
                </c:pt>
                <c:pt idx="153">
                  <c:v>-9.0867366095602904</c:v>
                </c:pt>
                <c:pt idx="154">
                  <c:v>-8.8951065185883991</c:v>
                </c:pt>
                <c:pt idx="155">
                  <c:v>-8.7527312137147995</c:v>
                </c:pt>
                <c:pt idx="156">
                  <c:v>-8.6494201557900201</c:v>
                </c:pt>
                <c:pt idx="157">
                  <c:v>-8.5784071098266104</c:v>
                </c:pt>
                <c:pt idx="158">
                  <c:v>-8.5335669876440878</c:v>
                </c:pt>
                <c:pt idx="159">
                  <c:v>-8.5081122676721836</c:v>
                </c:pt>
                <c:pt idx="160">
                  <c:v>-8.4959234517883466</c:v>
                </c:pt>
                <c:pt idx="161">
                  <c:v>-8.4941777883725305</c:v>
                </c:pt>
                <c:pt idx="162">
                  <c:v>-8.4941777883725305</c:v>
                </c:pt>
                <c:pt idx="163">
                  <c:v>-8.4941777883725305</c:v>
                </c:pt>
                <c:pt idx="164">
                  <c:v>-8.4941777883725305</c:v>
                </c:pt>
                <c:pt idx="165">
                  <c:v>-8.4941777883725305</c:v>
                </c:pt>
                <c:pt idx="166">
                  <c:v>-8.4941777883725305</c:v>
                </c:pt>
                <c:pt idx="167">
                  <c:v>-8.4941777883725305</c:v>
                </c:pt>
                <c:pt idx="168">
                  <c:v>-8.4941777883725305</c:v>
                </c:pt>
                <c:pt idx="169">
                  <c:v>-8.4941777883725305</c:v>
                </c:pt>
                <c:pt idx="170">
                  <c:v>-8.4941777883725305</c:v>
                </c:pt>
                <c:pt idx="171">
                  <c:v>-8.4941777883725305</c:v>
                </c:pt>
                <c:pt idx="172">
                  <c:v>-8.5047349848289482</c:v>
                </c:pt>
                <c:pt idx="173">
                  <c:v>-8.5327440602241005</c:v>
                </c:pt>
                <c:pt idx="174">
                  <c:v>-8.5831280590886401</c:v>
                </c:pt>
                <c:pt idx="175">
                  <c:v>-8.6570082830037194</c:v>
                </c:pt>
                <c:pt idx="176">
                  <c:v>-8.7498712553349094</c:v>
                </c:pt>
                <c:pt idx="177">
                  <c:v>-8.6434252746494895</c:v>
                </c:pt>
                <c:pt idx="178">
                  <c:v>-8.4824447321687408</c:v>
                </c:pt>
                <c:pt idx="179">
                  <c:v>-8.3262538476420946</c:v>
                </c:pt>
                <c:pt idx="180">
                  <c:v>-8.1946582464866093</c:v>
                </c:pt>
                <c:pt idx="181">
                  <c:v>-8.1081692564661765</c:v>
                </c:pt>
                <c:pt idx="182">
                  <c:v>-8.0859027377624493</c:v>
                </c:pt>
                <c:pt idx="183">
                  <c:v>-8.0859027377624493</c:v>
                </c:pt>
                <c:pt idx="184">
                  <c:v>-8.0859027377624493</c:v>
                </c:pt>
                <c:pt idx="185">
                  <c:v>-8.0859027377624493</c:v>
                </c:pt>
                <c:pt idx="186">
                  <c:v>-8.0859027377624493</c:v>
                </c:pt>
                <c:pt idx="187">
                  <c:v>-8.0859027377624493</c:v>
                </c:pt>
                <c:pt idx="188">
                  <c:v>-8.0859027377624493</c:v>
                </c:pt>
                <c:pt idx="189">
                  <c:v>-8.0859027377624493</c:v>
                </c:pt>
                <c:pt idx="190">
                  <c:v>-8.0859027377624493</c:v>
                </c:pt>
                <c:pt idx="191">
                  <c:v>-8.0859027377624493</c:v>
                </c:pt>
                <c:pt idx="192">
                  <c:v>-8.0859027377624493</c:v>
                </c:pt>
                <c:pt idx="193">
                  <c:v>-8.1445016235083685</c:v>
                </c:pt>
                <c:pt idx="194">
                  <c:v>-8.2975092585540899</c:v>
                </c:pt>
                <c:pt idx="195">
                  <c:v>-8.5541421542708793</c:v>
                </c:pt>
                <c:pt idx="196">
                  <c:v>-8.9167575095354898</c:v>
                </c:pt>
                <c:pt idx="197">
                  <c:v>-9.3773450873166802</c:v>
                </c:pt>
                <c:pt idx="198">
                  <c:v>-9.9147702903834496</c:v>
                </c:pt>
                <c:pt idx="199">
                  <c:v>-10.4956099369203</c:v>
                </c:pt>
                <c:pt idx="200">
                  <c:v>-11.080725431839189</c:v>
                </c:pt>
                <c:pt idx="201">
                  <c:v>-11.635524556774699</c:v>
                </c:pt>
                <c:pt idx="202">
                  <c:v>-11.803477201358671</c:v>
                </c:pt>
                <c:pt idx="203">
                  <c:v>-11.64041759130375</c:v>
                </c:pt>
                <c:pt idx="204">
                  <c:v>-11.64041759130375</c:v>
                </c:pt>
                <c:pt idx="205">
                  <c:v>-11.64041759130375</c:v>
                </c:pt>
                <c:pt idx="206">
                  <c:v>-11.64041759130375</c:v>
                </c:pt>
                <c:pt idx="207">
                  <c:v>-11.64041759130375</c:v>
                </c:pt>
                <c:pt idx="208">
                  <c:v>-11.64041759130375</c:v>
                </c:pt>
                <c:pt idx="209">
                  <c:v>-11.64041759130375</c:v>
                </c:pt>
                <c:pt idx="210">
                  <c:v>-11.64041759130375</c:v>
                </c:pt>
                <c:pt idx="211">
                  <c:v>-11.64041759130375</c:v>
                </c:pt>
                <c:pt idx="212">
                  <c:v>-11.64041759130375</c:v>
                </c:pt>
                <c:pt idx="213">
                  <c:v>-11.64041759130375</c:v>
                </c:pt>
                <c:pt idx="214">
                  <c:v>-11.69922679644578</c:v>
                </c:pt>
                <c:pt idx="215">
                  <c:v>-11.99775045917823</c:v>
                </c:pt>
                <c:pt idx="216">
                  <c:v>-12.50784413079651</c:v>
                </c:pt>
                <c:pt idx="217">
                  <c:v>-12.829846651061001</c:v>
                </c:pt>
                <c:pt idx="218">
                  <c:v>-12.829846651061001</c:v>
                </c:pt>
                <c:pt idx="219">
                  <c:v>-12.829846651061001</c:v>
                </c:pt>
                <c:pt idx="220">
                  <c:v>-12.829846651061001</c:v>
                </c:pt>
                <c:pt idx="221">
                  <c:v>-12.829846651061001</c:v>
                </c:pt>
                <c:pt idx="222">
                  <c:v>-12.829846651061001</c:v>
                </c:pt>
                <c:pt idx="223">
                  <c:v>-12.829846651061001</c:v>
                </c:pt>
                <c:pt idx="224">
                  <c:v>-12.829846651061001</c:v>
                </c:pt>
                <c:pt idx="225">
                  <c:v>-12.829846651061001</c:v>
                </c:pt>
                <c:pt idx="226">
                  <c:v>-12.829846651061001</c:v>
                </c:pt>
                <c:pt idx="227">
                  <c:v>-12.88525000478602</c:v>
                </c:pt>
                <c:pt idx="228">
                  <c:v>-13.420212804616771</c:v>
                </c:pt>
                <c:pt idx="229">
                  <c:v>-14.41126273269853</c:v>
                </c:pt>
                <c:pt idx="230">
                  <c:v>-15.707428346111111</c:v>
                </c:pt>
                <c:pt idx="231">
                  <c:v>-15.707428346111111</c:v>
                </c:pt>
                <c:pt idx="232">
                  <c:v>-15.707428346111111</c:v>
                </c:pt>
                <c:pt idx="233">
                  <c:v>-15.707428346111111</c:v>
                </c:pt>
                <c:pt idx="234">
                  <c:v>-15.707428346111111</c:v>
                </c:pt>
                <c:pt idx="235">
                  <c:v>-15.707428346111111</c:v>
                </c:pt>
                <c:pt idx="236">
                  <c:v>-15.707428346111111</c:v>
                </c:pt>
                <c:pt idx="237">
                  <c:v>-15.707428346111111</c:v>
                </c:pt>
                <c:pt idx="238">
                  <c:v>-15.95953771651272</c:v>
                </c:pt>
                <c:pt idx="239">
                  <c:v>-16.443086752032102</c:v>
                </c:pt>
                <c:pt idx="240">
                  <c:v>-17.08999193834342</c:v>
                </c:pt>
                <c:pt idx="241">
                  <c:v>-17.213760147182079</c:v>
                </c:pt>
                <c:pt idx="242">
                  <c:v>-17.213760147182079</c:v>
                </c:pt>
                <c:pt idx="243">
                  <c:v>-17.213760147182079</c:v>
                </c:pt>
                <c:pt idx="244">
                  <c:v>-17.213760147182079</c:v>
                </c:pt>
                <c:pt idx="245">
                  <c:v>-17.213760147182079</c:v>
                </c:pt>
                <c:pt idx="246">
                  <c:v>-17.213760147182079</c:v>
                </c:pt>
                <c:pt idx="247">
                  <c:v>-17.213760147182079</c:v>
                </c:pt>
                <c:pt idx="248">
                  <c:v>-17.465999240383439</c:v>
                </c:pt>
                <c:pt idx="249">
                  <c:v>-18.148326041467801</c:v>
                </c:pt>
                <c:pt idx="250">
                  <c:v>-19.2628785016888</c:v>
                </c:pt>
                <c:pt idx="251">
                  <c:v>-20.6525218611851</c:v>
                </c:pt>
                <c:pt idx="252">
                  <c:v>-19.713652774624901</c:v>
                </c:pt>
                <c:pt idx="253">
                  <c:v>-19.0977310470021</c:v>
                </c:pt>
                <c:pt idx="254">
                  <c:v>-18.787717241939898</c:v>
                </c:pt>
                <c:pt idx="255">
                  <c:v>-18.748905924193799</c:v>
                </c:pt>
                <c:pt idx="256">
                  <c:v>-18.748905924193799</c:v>
                </c:pt>
                <c:pt idx="257">
                  <c:v>-18.748905924193799</c:v>
                </c:pt>
                <c:pt idx="258">
                  <c:v>-18.748905924193799</c:v>
                </c:pt>
                <c:pt idx="259">
                  <c:v>-18.748905924193799</c:v>
                </c:pt>
                <c:pt idx="260">
                  <c:v>-18.748905924193799</c:v>
                </c:pt>
                <c:pt idx="261">
                  <c:v>-18.748905924193799</c:v>
                </c:pt>
                <c:pt idx="262">
                  <c:v>-18.748905924193799</c:v>
                </c:pt>
                <c:pt idx="263">
                  <c:v>-18.748905924193799</c:v>
                </c:pt>
                <c:pt idx="264">
                  <c:v>-18.748905924193799</c:v>
                </c:pt>
                <c:pt idx="265">
                  <c:v>-18.748905924193799</c:v>
                </c:pt>
                <c:pt idx="266">
                  <c:v>-18.934504659089498</c:v>
                </c:pt>
                <c:pt idx="267">
                  <c:v>-19.284518602835199</c:v>
                </c:pt>
                <c:pt idx="268">
                  <c:v>-19.5640241451752</c:v>
                </c:pt>
                <c:pt idx="269">
                  <c:v>-19.081403783963701</c:v>
                </c:pt>
                <c:pt idx="270">
                  <c:v>-18.729645835446998</c:v>
                </c:pt>
                <c:pt idx="271">
                  <c:v>-18.616052108363</c:v>
                </c:pt>
                <c:pt idx="272">
                  <c:v>-18.616052108363</c:v>
                </c:pt>
                <c:pt idx="273">
                  <c:v>-18.616052108363</c:v>
                </c:pt>
                <c:pt idx="274">
                  <c:v>-18.616052108363</c:v>
                </c:pt>
                <c:pt idx="275">
                  <c:v>-18.616052108363</c:v>
                </c:pt>
                <c:pt idx="276">
                  <c:v>-18.616052108363</c:v>
                </c:pt>
                <c:pt idx="277">
                  <c:v>-18.616052108363</c:v>
                </c:pt>
                <c:pt idx="278">
                  <c:v>-18.616052108363</c:v>
                </c:pt>
                <c:pt idx="279">
                  <c:v>-18.616052108363</c:v>
                </c:pt>
                <c:pt idx="280">
                  <c:v>-18.616052108363</c:v>
                </c:pt>
                <c:pt idx="281">
                  <c:v>-18.616052108363</c:v>
                </c:pt>
                <c:pt idx="282">
                  <c:v>-18.819163785916601</c:v>
                </c:pt>
                <c:pt idx="283">
                  <c:v>-19.381459617353901</c:v>
                </c:pt>
                <c:pt idx="284">
                  <c:v>-20.289393347986799</c:v>
                </c:pt>
                <c:pt idx="285">
                  <c:v>-19.8847845119294</c:v>
                </c:pt>
                <c:pt idx="286">
                  <c:v>-19.2424909488902</c:v>
                </c:pt>
                <c:pt idx="287">
                  <c:v>-19.0576987042936</c:v>
                </c:pt>
                <c:pt idx="288">
                  <c:v>-19.0576987042936</c:v>
                </c:pt>
                <c:pt idx="289">
                  <c:v>-19.0576987042936</c:v>
                </c:pt>
                <c:pt idx="290">
                  <c:v>-19.0576987042936</c:v>
                </c:pt>
                <c:pt idx="291">
                  <c:v>-19.0576987042936</c:v>
                </c:pt>
                <c:pt idx="292">
                  <c:v>-19.0576987042936</c:v>
                </c:pt>
                <c:pt idx="293">
                  <c:v>-19.0576987042936</c:v>
                </c:pt>
                <c:pt idx="294">
                  <c:v>-19.0576987042936</c:v>
                </c:pt>
                <c:pt idx="295">
                  <c:v>-19.0576987042936</c:v>
                </c:pt>
                <c:pt idx="296">
                  <c:v>-18.1861585687627</c:v>
                </c:pt>
                <c:pt idx="297">
                  <c:v>-16.894104390913281</c:v>
                </c:pt>
                <c:pt idx="298">
                  <c:v>-15.586334622649311</c:v>
                </c:pt>
                <c:pt idx="299">
                  <c:v>-14.588113614294681</c:v>
                </c:pt>
                <c:pt idx="300">
                  <c:v>-14.071446247487771</c:v>
                </c:pt>
                <c:pt idx="301">
                  <c:v>-14.071446247487771</c:v>
                </c:pt>
                <c:pt idx="302">
                  <c:v>-14.071446247487771</c:v>
                </c:pt>
                <c:pt idx="303">
                  <c:v>-14.071446247487771</c:v>
                </c:pt>
                <c:pt idx="304">
                  <c:v>-14.071446247487771</c:v>
                </c:pt>
                <c:pt idx="305">
                  <c:v>-14.071446247487771</c:v>
                </c:pt>
                <c:pt idx="306">
                  <c:v>-14.071446247487771</c:v>
                </c:pt>
                <c:pt idx="307">
                  <c:v>-14.071446247487771</c:v>
                </c:pt>
                <c:pt idx="308">
                  <c:v>-14.071446247487771</c:v>
                </c:pt>
                <c:pt idx="309">
                  <c:v>-14.071446247487771</c:v>
                </c:pt>
                <c:pt idx="310">
                  <c:v>-13.80161269561593</c:v>
                </c:pt>
                <c:pt idx="311">
                  <c:v>-13.6183271909635</c:v>
                </c:pt>
                <c:pt idx="312">
                  <c:v>-13.43671208502891</c:v>
                </c:pt>
                <c:pt idx="313">
                  <c:v>-13.25785824290011</c:v>
                </c:pt>
                <c:pt idx="314">
                  <c:v>-13.15871762446325</c:v>
                </c:pt>
                <c:pt idx="315">
                  <c:v>-13.15871762446325</c:v>
                </c:pt>
                <c:pt idx="316">
                  <c:v>-13.15871762446325</c:v>
                </c:pt>
                <c:pt idx="317">
                  <c:v>-13.15871762446325</c:v>
                </c:pt>
                <c:pt idx="318">
                  <c:v>-13.15871762446325</c:v>
                </c:pt>
                <c:pt idx="319">
                  <c:v>-13.15871762446325</c:v>
                </c:pt>
                <c:pt idx="320">
                  <c:v>-13.15871762446325</c:v>
                </c:pt>
                <c:pt idx="321">
                  <c:v>-13.15871762446325</c:v>
                </c:pt>
                <c:pt idx="322">
                  <c:v>-13.15871762446325</c:v>
                </c:pt>
                <c:pt idx="323">
                  <c:v>-13.15871762446325</c:v>
                </c:pt>
                <c:pt idx="324">
                  <c:v>-13.15871762446325</c:v>
                </c:pt>
                <c:pt idx="325">
                  <c:v>-13.212996944948319</c:v>
                </c:pt>
                <c:pt idx="326">
                  <c:v>-13.247553379776491</c:v>
                </c:pt>
                <c:pt idx="327">
                  <c:v>-12.636478815728189</c:v>
                </c:pt>
                <c:pt idx="328">
                  <c:v>-12.012861258776951</c:v>
                </c:pt>
                <c:pt idx="329">
                  <c:v>-11.400846982034949</c:v>
                </c:pt>
                <c:pt idx="330">
                  <c:v>-10.828205657913969</c:v>
                </c:pt>
                <c:pt idx="331">
                  <c:v>-10.32415145258299</c:v>
                </c:pt>
                <c:pt idx="332">
                  <c:v>-9.9118224583090697</c:v>
                </c:pt>
                <c:pt idx="333">
                  <c:v>-9.6026589339863992</c:v>
                </c:pt>
                <c:pt idx="334">
                  <c:v>-9.3953693512751695</c:v>
                </c:pt>
                <c:pt idx="335">
                  <c:v>-9.2782707794214101</c:v>
                </c:pt>
                <c:pt idx="336">
                  <c:v>-9.2329937487202596</c:v>
                </c:pt>
                <c:pt idx="337">
                  <c:v>-9.2329937487202596</c:v>
                </c:pt>
                <c:pt idx="338">
                  <c:v>-9.2329937487202596</c:v>
                </c:pt>
                <c:pt idx="339">
                  <c:v>-9.2329937487202596</c:v>
                </c:pt>
                <c:pt idx="340">
                  <c:v>-9.2329937487202596</c:v>
                </c:pt>
                <c:pt idx="341">
                  <c:v>-9.2329937487202596</c:v>
                </c:pt>
                <c:pt idx="342">
                  <c:v>-9.2329937487202596</c:v>
                </c:pt>
                <c:pt idx="343">
                  <c:v>-9.2329937487202596</c:v>
                </c:pt>
                <c:pt idx="344">
                  <c:v>-9.2329937487202596</c:v>
                </c:pt>
                <c:pt idx="345">
                  <c:v>-9.2329937487202596</c:v>
                </c:pt>
                <c:pt idx="346">
                  <c:v>-9.2329937487202596</c:v>
                </c:pt>
                <c:pt idx="347">
                  <c:v>-9.2383816008759894</c:v>
                </c:pt>
                <c:pt idx="348">
                  <c:v>-9.2742344035845008</c:v>
                </c:pt>
                <c:pt idx="349">
                  <c:v>-9.3246317076401102</c:v>
                </c:pt>
                <c:pt idx="350">
                  <c:v>-9.380122330507989</c:v>
                </c:pt>
                <c:pt idx="351">
                  <c:v>-9.4379505971708593</c:v>
                </c:pt>
                <c:pt idx="352">
                  <c:v>-9.5002747897691897</c:v>
                </c:pt>
                <c:pt idx="353">
                  <c:v>-9.5714264453635192</c:v>
                </c:pt>
                <c:pt idx="354">
                  <c:v>-9.6554791125026291</c:v>
                </c:pt>
                <c:pt idx="355">
                  <c:v>-9.7545097129842198</c:v>
                </c:pt>
                <c:pt idx="356">
                  <c:v>-9.8670079460282896</c:v>
                </c:pt>
                <c:pt idx="357">
                  <c:v>-9.9860777821893407</c:v>
                </c:pt>
                <c:pt idx="358">
                  <c:v>-10.09839283583552</c:v>
                </c:pt>
                <c:pt idx="359">
                  <c:v>-10.185987496669419</c:v>
                </c:pt>
                <c:pt idx="360">
                  <c:v>-10.23208059968114</c:v>
                </c:pt>
              </c:numCache>
            </c:numRef>
          </c:yVal>
          <c:smooth val="0"/>
          <c:extLst>
            <c:ext xmlns:c16="http://schemas.microsoft.com/office/drawing/2014/chart" uri="{C3380CC4-5D6E-409C-BE32-E72D297353CC}">
              <c16:uniqueId val="{00000011-C247-48D6-942B-E8893A5EEC9F}"/>
            </c:ext>
          </c:extLst>
        </c:ser>
        <c:dLbls>
          <c:showLegendKey val="0"/>
          <c:showVal val="0"/>
          <c:showCatName val="0"/>
          <c:showSerName val="0"/>
          <c:showPercent val="0"/>
          <c:showBubbleSize val="0"/>
        </c:dLbls>
        <c:axId val="1035561608"/>
        <c:axId val="1035564888"/>
      </c:scatterChart>
      <c:valAx>
        <c:axId val="1035561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dirty="0"/>
                  <a:t>Azimuth</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4888"/>
        <c:crosses val="autoZero"/>
        <c:crossBetween val="midCat"/>
      </c:valAx>
      <c:valAx>
        <c:axId val="1035564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dirty="0"/>
                  <a:t>Gain (dB) (normalized)</a:t>
                </a:r>
                <a:endParaRPr lang="en-US" dirty="0"/>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16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D54C-569B-416E-9BB5-810DD11D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Template>
  <TotalTime>27</TotalTime>
  <Pages>55</Pages>
  <Words>17522</Words>
  <Characters>99880</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REPORT  ITU-R  SM.2505-0 - Impact studies and human hazard issues  for wireless power transmission  via radio frequency beam</vt:lpstr>
    </vt:vector>
  </TitlesOfParts>
  <Manager/>
  <Company>ITU</Company>
  <LinksUpToDate>false</LinksUpToDate>
  <CharactersWithSpaces>117168</CharactersWithSpaces>
  <SharedDoc>false</SharedDoc>
  <HLinks>
    <vt:vector size="12" baseType="variant">
      <vt:variant>
        <vt:i4>1966151</vt:i4>
      </vt:variant>
      <vt:variant>
        <vt:i4>6</vt:i4>
      </vt:variant>
      <vt:variant>
        <vt:i4>0</vt:i4>
      </vt:variant>
      <vt:variant>
        <vt:i4>5</vt:i4>
      </vt:variant>
      <vt:variant>
        <vt:lpwstr>http://www.itu.int/publ/R-REP/en</vt:lpwstr>
      </vt:variant>
      <vt:variant>
        <vt:lpwstr/>
      </vt:variant>
      <vt:variant>
        <vt:i4>3997742</vt:i4>
      </vt:variant>
      <vt:variant>
        <vt:i4>3</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SM.2505-0 - Impact studies and human hazard issues  for wireless power transmission  via radio frequency beam</dc:title>
  <dc:subject>SM Series = Spectrum management</dc:subject>
  <dc:creator>ITU Radiocommunication Bureau (BR)</dc:creator>
  <cp:keywords>SM,2505-0</cp:keywords>
  <dc:description>Saez, 15.07.2022, ITU51013874</dc:description>
  <cp:lastModifiedBy>RAG CG-2 Task 1</cp:lastModifiedBy>
  <cp:revision>34</cp:revision>
  <cp:lastPrinted>2009-07-02T14:41:00Z</cp:lastPrinted>
  <dcterms:created xsi:type="dcterms:W3CDTF">2023-03-02T23:13:00Z</dcterms:created>
  <dcterms:modified xsi:type="dcterms:W3CDTF">2023-03-02T23:43:00Z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vendredi, 15 juillet 2022</vt:lpwstr>
  </property>
</Properties>
</file>