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247"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3931"/>
        <w:gridCol w:w="775"/>
        <w:gridCol w:w="941"/>
        <w:gridCol w:w="3600"/>
      </w:tblGrid>
      <w:tr w:rsidR="0096529C" w:rsidRPr="003D3E6F" w14:paraId="2A020F66" w14:textId="77777777" w:rsidTr="00DF0082">
        <w:trPr>
          <w:tblHeader/>
          <w:jc w:val="center"/>
        </w:trPr>
        <w:tc>
          <w:tcPr>
            <w:tcW w:w="9247" w:type="dxa"/>
            <w:gridSpan w:val="4"/>
            <w:tcBorders>
              <w:top w:val="double" w:sz="6" w:space="0" w:color="000000"/>
              <w:right w:val="double" w:sz="6" w:space="0" w:color="000000"/>
            </w:tcBorders>
            <w:shd w:val="pct5" w:color="000000" w:fill="FFFFFF"/>
          </w:tcPr>
          <w:p w14:paraId="5F8A6107" w14:textId="77777777" w:rsidR="0096529C" w:rsidRPr="003D3E6F" w:rsidRDefault="0096529C" w:rsidP="00DF0082">
            <w:pPr>
              <w:spacing w:line="120" w:lineRule="exact"/>
              <w:rPr>
                <w:b/>
              </w:rPr>
            </w:pPr>
          </w:p>
          <w:p w14:paraId="5AB9245B" w14:textId="77777777" w:rsidR="0096529C" w:rsidRPr="003D3E6F" w:rsidRDefault="0096529C" w:rsidP="00DF0082">
            <w:pPr>
              <w:tabs>
                <w:tab w:val="center" w:pos="2085"/>
              </w:tabs>
              <w:jc w:val="center"/>
              <w:rPr>
                <w:b/>
              </w:rPr>
            </w:pPr>
            <w:r w:rsidRPr="003D3E6F">
              <w:rPr>
                <w:b/>
              </w:rPr>
              <w:t xml:space="preserve">US Radiocommunication Sector </w:t>
            </w:r>
          </w:p>
          <w:p w14:paraId="0BB49698" w14:textId="77777777" w:rsidR="0096529C" w:rsidRPr="003D3E6F" w:rsidRDefault="0096529C" w:rsidP="00DF0082">
            <w:pPr>
              <w:tabs>
                <w:tab w:val="center" w:pos="2085"/>
              </w:tabs>
              <w:spacing w:after="58"/>
              <w:jc w:val="center"/>
              <w:rPr>
                <w:b/>
              </w:rPr>
            </w:pPr>
            <w:r w:rsidRPr="003D3E6F">
              <w:rPr>
                <w:b/>
              </w:rPr>
              <w:t>FACT SHEET</w:t>
            </w:r>
          </w:p>
        </w:tc>
      </w:tr>
      <w:tr w:rsidR="0096529C" w:rsidRPr="003D3E6F" w14:paraId="6C8B1483" w14:textId="77777777" w:rsidTr="00DF0082">
        <w:trPr>
          <w:jc w:val="center"/>
        </w:trPr>
        <w:tc>
          <w:tcPr>
            <w:tcW w:w="4706" w:type="dxa"/>
            <w:gridSpan w:val="2"/>
          </w:tcPr>
          <w:p w14:paraId="2C158F27" w14:textId="77777777" w:rsidR="0096529C" w:rsidRPr="003D3E6F" w:rsidRDefault="0096529C" w:rsidP="00DF0082">
            <w:pPr>
              <w:spacing w:after="58"/>
            </w:pPr>
            <w:r w:rsidRPr="003D3E6F">
              <w:rPr>
                <w:b/>
              </w:rPr>
              <w:t>Study Group:</w:t>
            </w:r>
            <w:r w:rsidRPr="003D3E6F">
              <w:t xml:space="preserve"> USWP </w:t>
            </w:r>
            <w:r>
              <w:t>5B</w:t>
            </w:r>
          </w:p>
        </w:tc>
        <w:tc>
          <w:tcPr>
            <w:tcW w:w="4541" w:type="dxa"/>
            <w:gridSpan w:val="2"/>
          </w:tcPr>
          <w:p w14:paraId="52218F80" w14:textId="42C3FF85" w:rsidR="0096529C" w:rsidRPr="003D3E6F" w:rsidRDefault="0096529C" w:rsidP="00DF0082">
            <w:pPr>
              <w:spacing w:after="58"/>
            </w:pPr>
            <w:r w:rsidRPr="003D3E6F">
              <w:rPr>
                <w:b/>
              </w:rPr>
              <w:t xml:space="preserve">Document No: </w:t>
            </w:r>
            <w:r>
              <w:t>USWP5B</w:t>
            </w:r>
            <w:r w:rsidR="003F0740">
              <w:t>30</w:t>
            </w:r>
            <w:r>
              <w:t>-</w:t>
            </w:r>
            <w:r w:rsidR="007743B3">
              <w:t>X</w:t>
            </w:r>
          </w:p>
        </w:tc>
      </w:tr>
      <w:tr w:rsidR="0096529C" w:rsidRPr="003D3E6F" w14:paraId="1A24202C" w14:textId="77777777" w:rsidTr="00DF0082">
        <w:trPr>
          <w:jc w:val="center"/>
        </w:trPr>
        <w:tc>
          <w:tcPr>
            <w:tcW w:w="4706" w:type="dxa"/>
            <w:gridSpan w:val="2"/>
          </w:tcPr>
          <w:p w14:paraId="2E9EDED3" w14:textId="5AFBFF16" w:rsidR="0096529C" w:rsidRPr="003D3E6F" w:rsidRDefault="0096529C" w:rsidP="00DF0082">
            <w:pPr>
              <w:spacing w:after="58"/>
            </w:pPr>
            <w:r w:rsidRPr="003D3E6F">
              <w:rPr>
                <w:b/>
              </w:rPr>
              <w:t>Reference:</w:t>
            </w:r>
            <w:r w:rsidRPr="003D3E6F">
              <w:t xml:space="preserve">  </w:t>
            </w:r>
            <w:r w:rsidRPr="00E95CEE">
              <w:t>Document 5B/</w:t>
            </w:r>
            <w:r w:rsidR="007F49E6" w:rsidRPr="00E95CEE">
              <w:t>731</w:t>
            </w:r>
            <w:r>
              <w:t xml:space="preserve"> Annex </w:t>
            </w:r>
            <w:r w:rsidR="007F49E6">
              <w:t>15</w:t>
            </w:r>
            <w:r w:rsidR="00E95CEE">
              <w:t>-</w:t>
            </w:r>
            <w:hyperlink r:id="rId5" w:history="1">
              <w:r w:rsidR="00E95CEE" w:rsidRPr="00E95CEE">
                <w:rPr>
                  <w:rStyle w:val="Hyperlink"/>
                </w:rPr>
                <w:t>Annex 9</w:t>
              </w:r>
            </w:hyperlink>
          </w:p>
        </w:tc>
        <w:tc>
          <w:tcPr>
            <w:tcW w:w="4541" w:type="dxa"/>
            <w:gridSpan w:val="2"/>
          </w:tcPr>
          <w:p w14:paraId="1FD71A99" w14:textId="4732C29F" w:rsidR="0096529C" w:rsidRPr="003D3E6F" w:rsidRDefault="0096529C" w:rsidP="00DF0082">
            <w:pPr>
              <w:spacing w:after="58"/>
            </w:pPr>
            <w:r w:rsidRPr="003D3E6F">
              <w:rPr>
                <w:b/>
              </w:rPr>
              <w:t xml:space="preserve">Date: </w:t>
            </w:r>
            <w:r w:rsidR="007F49E6">
              <w:t>9</w:t>
            </w:r>
            <w:r>
              <w:t xml:space="preserve"> </w:t>
            </w:r>
            <w:r w:rsidR="007F49E6">
              <w:t>February</w:t>
            </w:r>
            <w:r>
              <w:t>,</w:t>
            </w:r>
            <w:r w:rsidRPr="003D3E6F">
              <w:t xml:space="preserve"> 20</w:t>
            </w:r>
            <w:r>
              <w:t>2</w:t>
            </w:r>
            <w:r w:rsidR="007F49E6">
              <w:t>3</w:t>
            </w:r>
          </w:p>
        </w:tc>
      </w:tr>
      <w:tr w:rsidR="0096529C" w:rsidRPr="00D45199" w14:paraId="638CF984" w14:textId="77777777" w:rsidTr="00DF0082">
        <w:trPr>
          <w:jc w:val="center"/>
        </w:trPr>
        <w:tc>
          <w:tcPr>
            <w:tcW w:w="9247" w:type="dxa"/>
            <w:gridSpan w:val="4"/>
            <w:tcBorders>
              <w:bottom w:val="nil"/>
              <w:right w:val="double" w:sz="6" w:space="0" w:color="000000"/>
            </w:tcBorders>
          </w:tcPr>
          <w:p w14:paraId="76F3017C" w14:textId="77777777" w:rsidR="0096529C" w:rsidRPr="00D45199" w:rsidRDefault="0096529C" w:rsidP="00DF0082">
            <w:pPr>
              <w:spacing w:before="0" w:line="276" w:lineRule="auto"/>
              <w:rPr>
                <w:bCs/>
              </w:rPr>
            </w:pPr>
            <w:r w:rsidRPr="003D3E6F">
              <w:rPr>
                <w:b/>
              </w:rPr>
              <w:t>Document Title:</w:t>
            </w:r>
            <w:r w:rsidRPr="003D3E6F">
              <w:t xml:space="preserve"> </w:t>
            </w:r>
            <w:r>
              <w:t xml:space="preserve">Updates to </w:t>
            </w:r>
            <w:r w:rsidRPr="00D45199">
              <w:rPr>
                <w:bCs/>
              </w:rPr>
              <w:t xml:space="preserve">Working document towards a preliminary draft new </w:t>
            </w:r>
            <w:r w:rsidRPr="00D45199">
              <w:rPr>
                <w:bCs/>
              </w:rPr>
              <w:br/>
              <w:t>report ITU-R [</w:t>
            </w:r>
            <w:r w:rsidRPr="000B65B0">
              <w:rPr>
                <w:lang w:eastAsia="zh-CN"/>
              </w:rPr>
              <w:t>NON-SAFETY AMS CHARACTERISTICS AND SHARING STUDIES</w:t>
            </w:r>
            <w:r w:rsidRPr="00D45199">
              <w:rPr>
                <w:bCs/>
              </w:rPr>
              <w:t>]</w:t>
            </w:r>
          </w:p>
        </w:tc>
      </w:tr>
      <w:tr w:rsidR="0096529C" w:rsidRPr="003D3E6F" w14:paraId="06CF6FBF" w14:textId="77777777" w:rsidTr="00DF0082">
        <w:trPr>
          <w:cantSplit/>
          <w:trHeight w:val="259"/>
          <w:jc w:val="center"/>
        </w:trPr>
        <w:tc>
          <w:tcPr>
            <w:tcW w:w="3931" w:type="dxa"/>
            <w:tcBorders>
              <w:top w:val="single" w:sz="6" w:space="0" w:color="auto"/>
              <w:left w:val="double" w:sz="6" w:space="0" w:color="auto"/>
              <w:bottom w:val="nil"/>
              <w:right w:val="nil"/>
            </w:tcBorders>
          </w:tcPr>
          <w:p w14:paraId="324D2661" w14:textId="77777777" w:rsidR="0096529C" w:rsidRPr="003D3E6F" w:rsidRDefault="0096529C" w:rsidP="00DF0082">
            <w:pPr>
              <w:spacing w:before="60" w:after="60"/>
              <w:rPr>
                <w:b/>
              </w:rPr>
            </w:pPr>
            <w:r w:rsidRPr="003D3E6F">
              <w:rPr>
                <w:b/>
              </w:rPr>
              <w:t>Authors</w:t>
            </w:r>
          </w:p>
        </w:tc>
        <w:tc>
          <w:tcPr>
            <w:tcW w:w="1716" w:type="dxa"/>
            <w:gridSpan w:val="2"/>
            <w:tcBorders>
              <w:top w:val="single" w:sz="6" w:space="0" w:color="auto"/>
              <w:left w:val="nil"/>
              <w:bottom w:val="nil"/>
              <w:right w:val="nil"/>
            </w:tcBorders>
          </w:tcPr>
          <w:p w14:paraId="54C62084" w14:textId="77777777" w:rsidR="0096529C" w:rsidRPr="003D3E6F" w:rsidRDefault="0096529C" w:rsidP="00DF0082">
            <w:pPr>
              <w:spacing w:before="60" w:after="60"/>
              <w:rPr>
                <w:b/>
              </w:rPr>
            </w:pPr>
            <w:r w:rsidRPr="003D3E6F">
              <w:rPr>
                <w:b/>
              </w:rPr>
              <w:t>Telephone</w:t>
            </w:r>
          </w:p>
        </w:tc>
        <w:tc>
          <w:tcPr>
            <w:tcW w:w="3600" w:type="dxa"/>
            <w:tcBorders>
              <w:top w:val="single" w:sz="6" w:space="0" w:color="auto"/>
              <w:left w:val="nil"/>
              <w:bottom w:val="nil"/>
              <w:right w:val="double" w:sz="6" w:space="0" w:color="000000"/>
            </w:tcBorders>
          </w:tcPr>
          <w:p w14:paraId="4FDA5A85" w14:textId="77777777" w:rsidR="0096529C" w:rsidRPr="003D3E6F" w:rsidRDefault="0096529C" w:rsidP="00DF0082">
            <w:pPr>
              <w:spacing w:before="60" w:after="60"/>
              <w:rPr>
                <w:b/>
              </w:rPr>
            </w:pPr>
            <w:r w:rsidRPr="003D3E6F">
              <w:rPr>
                <w:b/>
              </w:rPr>
              <w:t>E-Mail</w:t>
            </w:r>
          </w:p>
        </w:tc>
      </w:tr>
      <w:tr w:rsidR="0096529C" w:rsidRPr="00245DCB" w14:paraId="5DD57347" w14:textId="77777777" w:rsidTr="00DF0082">
        <w:trPr>
          <w:cantSplit/>
          <w:trHeight w:val="256"/>
          <w:jc w:val="center"/>
        </w:trPr>
        <w:tc>
          <w:tcPr>
            <w:tcW w:w="3931" w:type="dxa"/>
            <w:tcBorders>
              <w:top w:val="nil"/>
              <w:left w:val="double" w:sz="6" w:space="0" w:color="auto"/>
              <w:bottom w:val="nil"/>
              <w:right w:val="nil"/>
            </w:tcBorders>
          </w:tcPr>
          <w:p w14:paraId="5EFE942E" w14:textId="77777777" w:rsidR="0096529C" w:rsidRDefault="0096529C" w:rsidP="00DF0082">
            <w:pPr>
              <w:keepLines/>
              <w:tabs>
                <w:tab w:val="left" w:pos="255"/>
              </w:tabs>
              <w:spacing w:before="60" w:after="60" w:line="480" w:lineRule="auto"/>
              <w:rPr>
                <w:lang w:eastAsia="zh-CN"/>
              </w:rPr>
            </w:pPr>
            <w:r>
              <w:rPr>
                <w:lang w:eastAsia="zh-CN"/>
              </w:rPr>
              <w:t>Daniel Bishop, NASA</w:t>
            </w:r>
          </w:p>
          <w:p w14:paraId="54325232" w14:textId="12991142" w:rsidR="0096529C" w:rsidRPr="00137680" w:rsidRDefault="0096529C" w:rsidP="00DF0082">
            <w:pPr>
              <w:keepLines/>
              <w:tabs>
                <w:tab w:val="left" w:pos="255"/>
              </w:tabs>
              <w:spacing w:before="60" w:after="60" w:line="480" w:lineRule="auto"/>
              <w:rPr>
                <w:lang w:eastAsia="zh-CN"/>
              </w:rPr>
            </w:pPr>
            <w:r w:rsidRPr="006E1ED0">
              <w:rPr>
                <w:szCs w:val="24"/>
                <w:lang w:val="en-US"/>
              </w:rPr>
              <w:t>Ryan S. McDonough</w:t>
            </w:r>
            <w:r>
              <w:rPr>
                <w:lang w:eastAsia="zh-CN"/>
              </w:rPr>
              <w:t xml:space="preserve">, </w:t>
            </w:r>
            <w:r w:rsidRPr="006A4C95">
              <w:rPr>
                <w:lang w:eastAsia="zh-CN"/>
              </w:rPr>
              <w:t>NASA</w:t>
            </w:r>
          </w:p>
        </w:tc>
        <w:tc>
          <w:tcPr>
            <w:tcW w:w="1716" w:type="dxa"/>
            <w:gridSpan w:val="2"/>
            <w:tcBorders>
              <w:top w:val="nil"/>
              <w:left w:val="nil"/>
              <w:bottom w:val="nil"/>
              <w:right w:val="nil"/>
            </w:tcBorders>
          </w:tcPr>
          <w:p w14:paraId="29883111" w14:textId="77777777" w:rsidR="0096529C" w:rsidRDefault="0096529C" w:rsidP="00DF0082">
            <w:pPr>
              <w:spacing w:before="60" w:after="60" w:line="480" w:lineRule="auto"/>
              <w:rPr>
                <w:szCs w:val="24"/>
                <w:lang w:eastAsia="zh-CN"/>
              </w:rPr>
            </w:pPr>
            <w:r>
              <w:rPr>
                <w:szCs w:val="24"/>
                <w:lang w:eastAsia="zh-CN"/>
              </w:rPr>
              <w:t>216-433</w:t>
            </w:r>
            <w:r w:rsidRPr="006A4C95">
              <w:rPr>
                <w:szCs w:val="24"/>
                <w:lang w:eastAsia="zh-CN"/>
              </w:rPr>
              <w:t>-</w:t>
            </w:r>
            <w:r>
              <w:rPr>
                <w:szCs w:val="24"/>
                <w:lang w:eastAsia="zh-CN"/>
              </w:rPr>
              <w:t>5220</w:t>
            </w:r>
          </w:p>
          <w:p w14:paraId="6BDA20AE" w14:textId="18AED9D9" w:rsidR="0096529C" w:rsidRPr="00AA4A0B" w:rsidRDefault="0096529C" w:rsidP="00DF0082">
            <w:pPr>
              <w:spacing w:before="60" w:after="60" w:line="480" w:lineRule="auto"/>
              <w:rPr>
                <w:szCs w:val="24"/>
                <w:lang w:eastAsia="zh-CN"/>
              </w:rPr>
            </w:pPr>
            <w:r w:rsidRPr="006E1ED0">
              <w:rPr>
                <w:szCs w:val="24"/>
                <w:lang w:val="en-US"/>
              </w:rPr>
              <w:t>216-433-2862</w:t>
            </w:r>
          </w:p>
        </w:tc>
        <w:tc>
          <w:tcPr>
            <w:tcW w:w="3600" w:type="dxa"/>
            <w:tcBorders>
              <w:top w:val="nil"/>
              <w:left w:val="nil"/>
              <w:bottom w:val="nil"/>
              <w:right w:val="double" w:sz="6" w:space="0" w:color="000000"/>
            </w:tcBorders>
          </w:tcPr>
          <w:p w14:paraId="2A24A661" w14:textId="77777777" w:rsidR="0096529C" w:rsidRDefault="00656735" w:rsidP="00DF0082">
            <w:pPr>
              <w:spacing w:before="60" w:after="60" w:line="480" w:lineRule="auto"/>
            </w:pPr>
            <w:hyperlink r:id="rId6" w:history="1">
              <w:r w:rsidR="0096529C" w:rsidRPr="0017495F">
                <w:rPr>
                  <w:rStyle w:val="Hyperlink"/>
                </w:rPr>
                <w:t>daniel.w.bishop@nasa.gov</w:t>
              </w:r>
            </w:hyperlink>
          </w:p>
          <w:p w14:paraId="7F5793FE" w14:textId="118C87C5" w:rsidR="0096529C" w:rsidRPr="00AA4A0B" w:rsidRDefault="00656735" w:rsidP="00DF0082">
            <w:pPr>
              <w:spacing w:before="60" w:after="60" w:line="480" w:lineRule="auto"/>
              <w:rPr>
                <w:color w:val="0000FF"/>
                <w:szCs w:val="24"/>
                <w:u w:val="single"/>
                <w:lang w:val="en-US"/>
              </w:rPr>
            </w:pPr>
            <w:hyperlink r:id="rId7" w:history="1">
              <w:r w:rsidR="0096529C" w:rsidRPr="006E1ED0">
                <w:rPr>
                  <w:color w:val="0000FF"/>
                  <w:szCs w:val="24"/>
                  <w:u w:val="single"/>
                  <w:lang w:val="en-US"/>
                </w:rPr>
                <w:t>Ryan.S.McDonough@nasa.gov</w:t>
              </w:r>
            </w:hyperlink>
          </w:p>
        </w:tc>
      </w:tr>
      <w:tr w:rsidR="0096529C" w:rsidRPr="003D3E6F" w14:paraId="57D2BF84" w14:textId="77777777" w:rsidTr="00DF0082">
        <w:trPr>
          <w:jc w:val="center"/>
        </w:trPr>
        <w:tc>
          <w:tcPr>
            <w:tcW w:w="9247" w:type="dxa"/>
            <w:gridSpan w:val="4"/>
            <w:tcBorders>
              <w:right w:val="double" w:sz="6" w:space="0" w:color="000000"/>
            </w:tcBorders>
          </w:tcPr>
          <w:p w14:paraId="60B45C4F" w14:textId="77777777" w:rsidR="0096529C" w:rsidRPr="004B5DA8" w:rsidRDefault="0096529C" w:rsidP="00DF0082">
            <w:pPr>
              <w:spacing w:before="0" w:line="276" w:lineRule="auto"/>
            </w:pPr>
            <w:r w:rsidRPr="003D3E6F">
              <w:rPr>
                <w:b/>
              </w:rPr>
              <w:t>Purpose/Objective</w:t>
            </w:r>
            <w:r w:rsidRPr="003D3E6F">
              <w:t xml:space="preserve">:  </w:t>
            </w:r>
          </w:p>
          <w:p w14:paraId="024623A9" w14:textId="39E4F4F3" w:rsidR="0096529C" w:rsidRPr="003D3E6F" w:rsidRDefault="0096529C" w:rsidP="00DF0082">
            <w:pPr>
              <w:spacing w:before="0" w:line="276" w:lineRule="auto"/>
            </w:pPr>
            <w:r w:rsidRPr="00A34613">
              <w:rPr>
                <w:bCs/>
              </w:rPr>
              <w:t>Pro</w:t>
            </w:r>
            <w:r>
              <w:rPr>
                <w:bCs/>
              </w:rPr>
              <w:t xml:space="preserve">pose </w:t>
            </w:r>
            <w:r w:rsidR="007F49E6">
              <w:rPr>
                <w:bCs/>
              </w:rPr>
              <w:t xml:space="preserve">minor </w:t>
            </w:r>
            <w:r>
              <w:rPr>
                <w:bCs/>
              </w:rPr>
              <w:t xml:space="preserve">updates to </w:t>
            </w:r>
            <w:r w:rsidRPr="00D45199">
              <w:rPr>
                <w:bCs/>
              </w:rPr>
              <w:t xml:space="preserve">Working document towards a preliminary draft new report ITU-R </w:t>
            </w:r>
            <w:r w:rsidRPr="000B65B0">
              <w:rPr>
                <w:lang w:eastAsia="zh-CN"/>
              </w:rPr>
              <w:t>[NON-SAFETY AMS CHARACTERISTICS AND SHARING STUDIES]</w:t>
            </w:r>
            <w:r>
              <w:rPr>
                <w:bCs/>
              </w:rPr>
              <w:t xml:space="preserve">, building upon </w:t>
            </w:r>
            <w:r w:rsidR="00A45857">
              <w:rPr>
                <w:bCs/>
              </w:rPr>
              <w:t>the chairman’s report from</w:t>
            </w:r>
            <w:r>
              <w:rPr>
                <w:bCs/>
              </w:rPr>
              <w:t xml:space="preserve"> </w:t>
            </w:r>
            <w:r w:rsidR="00A45857">
              <w:rPr>
                <w:bCs/>
              </w:rPr>
              <w:t>the</w:t>
            </w:r>
            <w:r>
              <w:rPr>
                <w:bCs/>
              </w:rPr>
              <w:t xml:space="preserve"> </w:t>
            </w:r>
            <w:r w:rsidR="007F49E6">
              <w:rPr>
                <w:bCs/>
              </w:rPr>
              <w:t>November</w:t>
            </w:r>
            <w:r>
              <w:rPr>
                <w:bCs/>
              </w:rPr>
              <w:t xml:space="preserve"> 202</w:t>
            </w:r>
            <w:r w:rsidR="00A60BE4">
              <w:rPr>
                <w:bCs/>
              </w:rPr>
              <w:t>2</w:t>
            </w:r>
            <w:r>
              <w:rPr>
                <w:bCs/>
              </w:rPr>
              <w:t xml:space="preserve"> WP 5B meeting.</w:t>
            </w:r>
          </w:p>
        </w:tc>
      </w:tr>
      <w:tr w:rsidR="0096529C" w:rsidRPr="003D3E6F" w14:paraId="706F85B6" w14:textId="77777777" w:rsidTr="00DF0082">
        <w:trPr>
          <w:jc w:val="center"/>
        </w:trPr>
        <w:tc>
          <w:tcPr>
            <w:tcW w:w="9247" w:type="dxa"/>
            <w:gridSpan w:val="4"/>
            <w:tcBorders>
              <w:right w:val="double" w:sz="6" w:space="0" w:color="000000"/>
            </w:tcBorders>
          </w:tcPr>
          <w:p w14:paraId="4B0A22D7" w14:textId="77777777" w:rsidR="0096529C" w:rsidRDefault="0096529C" w:rsidP="00DF0082">
            <w:pPr>
              <w:spacing w:before="0" w:line="276" w:lineRule="auto"/>
            </w:pPr>
            <w:r>
              <w:rPr>
                <w:b/>
              </w:rPr>
              <w:t>Abstract</w:t>
            </w:r>
            <w:r w:rsidRPr="003D3E6F">
              <w:t xml:space="preserve">:  </w:t>
            </w:r>
          </w:p>
          <w:p w14:paraId="5EE7748F" w14:textId="1C20FFA1" w:rsidR="0096529C" w:rsidRPr="003D3E6F" w:rsidRDefault="0096529C" w:rsidP="00DF0082">
            <w:pPr>
              <w:spacing w:before="0" w:line="276" w:lineRule="auto"/>
              <w:rPr>
                <w:b/>
              </w:rPr>
            </w:pPr>
            <w:bookmarkStart w:id="0" w:name="_Hlk129162323"/>
            <w:r>
              <w:rPr>
                <w:rFonts w:cs="Arial"/>
                <w:color w:val="000000"/>
                <w:lang w:eastAsia="fr-FR"/>
              </w:rPr>
              <w:t xml:space="preserve">This contribution seeks to further this work by </w:t>
            </w:r>
            <w:r w:rsidR="0008430F">
              <w:rPr>
                <w:rFonts w:cs="Arial"/>
                <w:color w:val="000000"/>
                <w:lang w:eastAsia="fr-FR"/>
              </w:rPr>
              <w:t>addressing any remaining questions/comments posed in the Chairman’s Report Annex 15 regarding</w:t>
            </w:r>
            <w:r>
              <w:rPr>
                <w:rFonts w:cs="Arial"/>
                <w:color w:val="000000"/>
                <w:lang w:eastAsia="fr-FR"/>
              </w:rPr>
              <w:t xml:space="preserve"> the studies of adjacent band compatibility between the potential new AMS allocation in 22-22.21 GHz and EESS (passive) in 22.21-22.5 GHz in </w:t>
            </w:r>
            <w:r w:rsidR="008E1FCD">
              <w:rPr>
                <w:rFonts w:cs="Arial"/>
                <w:color w:val="000000"/>
                <w:lang w:eastAsia="fr-FR"/>
              </w:rPr>
              <w:t>A14.1 (Study A)</w:t>
            </w:r>
            <w:r>
              <w:rPr>
                <w:rFonts w:cs="Arial"/>
                <w:color w:val="000000"/>
                <w:lang w:eastAsia="fr-FR"/>
              </w:rPr>
              <w:t xml:space="preserve"> of the working document.</w:t>
            </w:r>
            <w:r w:rsidR="003D7854">
              <w:rPr>
                <w:rFonts w:cs="Arial"/>
                <w:color w:val="000000"/>
                <w:lang w:eastAsia="fr-FR"/>
              </w:rPr>
              <w:t xml:space="preserve"> </w:t>
            </w:r>
            <w:bookmarkEnd w:id="0"/>
          </w:p>
        </w:tc>
      </w:tr>
      <w:tr w:rsidR="0096529C" w:rsidRPr="003D3E6F" w14:paraId="48C56EA5" w14:textId="77777777" w:rsidTr="00DF0082">
        <w:trPr>
          <w:jc w:val="center"/>
        </w:trPr>
        <w:tc>
          <w:tcPr>
            <w:tcW w:w="9247" w:type="dxa"/>
            <w:gridSpan w:val="4"/>
            <w:tcBorders>
              <w:bottom w:val="double" w:sz="6" w:space="0" w:color="000000"/>
              <w:right w:val="double" w:sz="6" w:space="0" w:color="000000"/>
            </w:tcBorders>
          </w:tcPr>
          <w:p w14:paraId="01698950" w14:textId="31662253" w:rsidR="0096529C" w:rsidRPr="003D3E6F" w:rsidRDefault="0096529C" w:rsidP="00DF0082">
            <w:pPr>
              <w:tabs>
                <w:tab w:val="left" w:pos="2857"/>
              </w:tabs>
              <w:spacing w:before="60" w:after="60"/>
              <w:rPr>
                <w:b/>
              </w:rPr>
            </w:pPr>
            <w:r w:rsidRPr="003D3E6F">
              <w:rPr>
                <w:b/>
              </w:rPr>
              <w:t>Fact Sheet Preparer:</w:t>
            </w:r>
            <w:r w:rsidRPr="003D3E6F">
              <w:t xml:space="preserve"> </w:t>
            </w:r>
            <w:r w:rsidRPr="003D3E6F">
              <w:tab/>
            </w:r>
            <w:r>
              <w:t>Ryan McDonough</w:t>
            </w:r>
            <w:r w:rsidR="00D53E59">
              <w:t xml:space="preserve"> (</w:t>
            </w:r>
            <w:r>
              <w:t>NASA</w:t>
            </w:r>
            <w:r w:rsidR="00D53E59">
              <w:t>)</w:t>
            </w:r>
          </w:p>
        </w:tc>
      </w:tr>
    </w:tbl>
    <w:p w14:paraId="59328CB4" w14:textId="77777777" w:rsidR="0096529C" w:rsidRDefault="0096529C" w:rsidP="0096529C"/>
    <w:p w14:paraId="361A8E73" w14:textId="77777777" w:rsidR="00B7330E" w:rsidRDefault="00E12879">
      <w:pPr>
        <w:tabs>
          <w:tab w:val="clear" w:pos="1134"/>
          <w:tab w:val="clear" w:pos="1871"/>
          <w:tab w:val="clear" w:pos="2268"/>
        </w:tabs>
        <w:overflowPunct/>
        <w:autoSpaceDE/>
        <w:autoSpaceDN/>
        <w:adjustRightInd/>
        <w:spacing w:before="0" w:after="160" w:line="259" w:lineRule="auto"/>
        <w:textAlignment w:val="auto"/>
      </w:pPr>
      <w:r>
        <w:br w:type="page"/>
      </w:r>
    </w:p>
    <w:tbl>
      <w:tblPr>
        <w:tblpPr w:leftFromText="180" w:rightFromText="180" w:horzAnchor="margin" w:tblpY="-687"/>
        <w:tblW w:w="10031" w:type="dxa"/>
        <w:tblLayout w:type="fixed"/>
        <w:tblLook w:val="0000" w:firstRow="0" w:lastRow="0" w:firstColumn="0" w:lastColumn="0" w:noHBand="0" w:noVBand="0"/>
      </w:tblPr>
      <w:tblGrid>
        <w:gridCol w:w="6580"/>
        <w:gridCol w:w="3451"/>
      </w:tblGrid>
      <w:tr w:rsidR="00B7330E" w:rsidRPr="00B448BE" w14:paraId="7CACC421" w14:textId="77777777" w:rsidTr="00A77057">
        <w:trPr>
          <w:cantSplit/>
        </w:trPr>
        <w:tc>
          <w:tcPr>
            <w:tcW w:w="6580" w:type="dxa"/>
            <w:vAlign w:val="center"/>
          </w:tcPr>
          <w:p w14:paraId="3972FB3E" w14:textId="77777777" w:rsidR="00B7330E" w:rsidRPr="00D8032B" w:rsidRDefault="00B7330E" w:rsidP="00A77057">
            <w:pPr>
              <w:shd w:val="solid" w:color="FFFFFF" w:fill="FFFFFF"/>
              <w:spacing w:before="0"/>
              <w:rPr>
                <w:rFonts w:ascii="Verdana" w:hAnsi="Verdana" w:cs="Times New Roman Bold"/>
                <w:b/>
                <w:bCs/>
                <w:sz w:val="26"/>
                <w:szCs w:val="26"/>
              </w:rPr>
            </w:pPr>
            <w:r>
              <w:rPr>
                <w:rFonts w:ascii="Verdana" w:hAnsi="Verdana" w:cs="Times New Roman Bold"/>
                <w:b/>
                <w:bCs/>
                <w:sz w:val="26"/>
                <w:szCs w:val="26"/>
              </w:rPr>
              <w:lastRenderedPageBreak/>
              <w:t>Radiocommunication Study Groups</w:t>
            </w:r>
          </w:p>
        </w:tc>
        <w:tc>
          <w:tcPr>
            <w:tcW w:w="3451" w:type="dxa"/>
          </w:tcPr>
          <w:p w14:paraId="0B1D4355" w14:textId="77777777" w:rsidR="00B7330E" w:rsidRPr="000638D5" w:rsidRDefault="00B7330E" w:rsidP="00A77057">
            <w:pPr>
              <w:shd w:val="solid" w:color="FFFFFF" w:fill="FFFFFF"/>
              <w:spacing w:before="0" w:line="240" w:lineRule="atLeast"/>
            </w:pPr>
            <w:r w:rsidRPr="00715AB1">
              <w:rPr>
                <w:noProof/>
                <w:lang w:val="en-US"/>
              </w:rPr>
              <w:drawing>
                <wp:inline distT="0" distB="0" distL="0" distR="0" wp14:anchorId="713DEC5F" wp14:editId="6FA1F929">
                  <wp:extent cx="1704975" cy="7239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4975" cy="723900"/>
                          </a:xfrm>
                          <a:prstGeom prst="rect">
                            <a:avLst/>
                          </a:prstGeom>
                          <a:noFill/>
                          <a:ln>
                            <a:noFill/>
                          </a:ln>
                        </pic:spPr>
                      </pic:pic>
                    </a:graphicData>
                  </a:graphic>
                </wp:inline>
              </w:drawing>
            </w:r>
          </w:p>
        </w:tc>
      </w:tr>
      <w:tr w:rsidR="00B7330E" w:rsidRPr="00B448BE" w14:paraId="477E9F87" w14:textId="77777777" w:rsidTr="00A77057">
        <w:trPr>
          <w:cantSplit/>
        </w:trPr>
        <w:tc>
          <w:tcPr>
            <w:tcW w:w="6580" w:type="dxa"/>
            <w:tcBorders>
              <w:bottom w:val="single" w:sz="12" w:space="0" w:color="auto"/>
            </w:tcBorders>
          </w:tcPr>
          <w:p w14:paraId="0AED254C" w14:textId="77777777" w:rsidR="00B7330E" w:rsidRPr="000638D5" w:rsidRDefault="00B7330E" w:rsidP="00A77057">
            <w:pPr>
              <w:shd w:val="solid" w:color="FFFFFF" w:fill="FFFFFF"/>
              <w:spacing w:before="0" w:after="48"/>
              <w:rPr>
                <w:b/>
                <w:szCs w:val="22"/>
              </w:rPr>
            </w:pPr>
          </w:p>
        </w:tc>
        <w:tc>
          <w:tcPr>
            <w:tcW w:w="3451" w:type="dxa"/>
            <w:tcBorders>
              <w:bottom w:val="single" w:sz="12" w:space="0" w:color="auto"/>
            </w:tcBorders>
          </w:tcPr>
          <w:p w14:paraId="46BC7919" w14:textId="77777777" w:rsidR="00B7330E" w:rsidRPr="000638D5" w:rsidRDefault="00B7330E" w:rsidP="00A77057">
            <w:pPr>
              <w:shd w:val="solid" w:color="FFFFFF" w:fill="FFFFFF"/>
              <w:spacing w:before="0" w:after="48" w:line="240" w:lineRule="atLeast"/>
              <w:rPr>
                <w:szCs w:val="22"/>
              </w:rPr>
            </w:pPr>
          </w:p>
        </w:tc>
      </w:tr>
      <w:tr w:rsidR="00B7330E" w:rsidRPr="00B448BE" w14:paraId="2B1800DC" w14:textId="77777777" w:rsidTr="00A77057">
        <w:trPr>
          <w:cantSplit/>
        </w:trPr>
        <w:tc>
          <w:tcPr>
            <w:tcW w:w="6580" w:type="dxa"/>
            <w:tcBorders>
              <w:top w:val="single" w:sz="12" w:space="0" w:color="auto"/>
            </w:tcBorders>
          </w:tcPr>
          <w:p w14:paraId="5FBAEA03" w14:textId="77777777" w:rsidR="00B7330E" w:rsidRPr="000638D5" w:rsidRDefault="00B7330E" w:rsidP="00A77057">
            <w:pPr>
              <w:shd w:val="solid" w:color="FFFFFF" w:fill="FFFFFF"/>
              <w:spacing w:before="0" w:after="48"/>
              <w:rPr>
                <w:bCs/>
                <w:szCs w:val="22"/>
              </w:rPr>
            </w:pPr>
          </w:p>
        </w:tc>
        <w:tc>
          <w:tcPr>
            <w:tcW w:w="3451" w:type="dxa"/>
            <w:tcBorders>
              <w:top w:val="single" w:sz="12" w:space="0" w:color="auto"/>
            </w:tcBorders>
          </w:tcPr>
          <w:p w14:paraId="20B06B7B" w14:textId="77777777" w:rsidR="00B7330E" w:rsidRPr="000638D5" w:rsidRDefault="00B7330E" w:rsidP="00A77057">
            <w:pPr>
              <w:shd w:val="solid" w:color="FFFFFF" w:fill="FFFFFF"/>
              <w:spacing w:before="0" w:after="48" w:line="240" w:lineRule="atLeast"/>
            </w:pPr>
          </w:p>
        </w:tc>
      </w:tr>
      <w:tr w:rsidR="00B7330E" w:rsidRPr="00B448BE" w14:paraId="6E8162B1" w14:textId="77777777" w:rsidTr="00A77057">
        <w:trPr>
          <w:cantSplit/>
        </w:trPr>
        <w:tc>
          <w:tcPr>
            <w:tcW w:w="6580" w:type="dxa"/>
            <w:vMerge w:val="restart"/>
          </w:tcPr>
          <w:p w14:paraId="52E5D415" w14:textId="4FEB42DC" w:rsidR="00B7330E" w:rsidRPr="00B7330E" w:rsidRDefault="00B7330E" w:rsidP="00A77057">
            <w:pPr>
              <w:shd w:val="solid" w:color="FFFFFF" w:fill="FFFFFF"/>
              <w:tabs>
                <w:tab w:val="left" w:pos="1453"/>
              </w:tabs>
              <w:spacing w:before="0" w:after="240"/>
              <w:ind w:left="720" w:hanging="720"/>
              <w:rPr>
                <w:szCs w:val="24"/>
                <w:lang w:val="en-US"/>
              </w:rPr>
            </w:pPr>
            <w:r w:rsidRPr="00B7330E">
              <w:rPr>
                <w:b/>
                <w:bCs/>
                <w:szCs w:val="24"/>
                <w:lang w:val="en-US"/>
              </w:rPr>
              <w:t>Received:</w:t>
            </w:r>
            <w:r w:rsidRPr="00B7330E">
              <w:rPr>
                <w:szCs w:val="24"/>
                <w:lang w:val="en-US"/>
              </w:rPr>
              <w:tab/>
            </w:r>
            <w:r w:rsidRPr="00B7330E">
              <w:rPr>
                <w:szCs w:val="24"/>
                <w:lang w:val="en-US"/>
              </w:rPr>
              <w:tab/>
              <w:t>XX May 2023</w:t>
            </w:r>
          </w:p>
          <w:p w14:paraId="56061380" w14:textId="38BF1474" w:rsidR="00B7330E" w:rsidRPr="000638D5" w:rsidRDefault="00B7330E" w:rsidP="00A77057">
            <w:pPr>
              <w:shd w:val="solid" w:color="FFFFFF" w:fill="FFFFFF"/>
              <w:spacing w:before="0" w:after="240"/>
              <w:ind w:left="1134" w:hanging="1134"/>
              <w:rPr>
                <w:sz w:val="20"/>
              </w:rPr>
            </w:pPr>
            <w:r w:rsidRPr="00B7330E">
              <w:rPr>
                <w:b/>
              </w:rPr>
              <w:t>Reference:</w:t>
            </w:r>
            <w:r w:rsidRPr="00B7330E">
              <w:t xml:space="preserve">  Document 5B/731 Annex 15-</w:t>
            </w:r>
            <w:hyperlink r:id="rId9" w:history="1">
              <w:r w:rsidRPr="00B7330E">
                <w:rPr>
                  <w:rStyle w:val="Hyperlink"/>
                </w:rPr>
                <w:t>Annex 9</w:t>
              </w:r>
            </w:hyperlink>
          </w:p>
        </w:tc>
        <w:tc>
          <w:tcPr>
            <w:tcW w:w="3451" w:type="dxa"/>
          </w:tcPr>
          <w:p w14:paraId="42270897" w14:textId="238E3A28" w:rsidR="00B7330E" w:rsidRPr="00FD3B9A" w:rsidRDefault="00B7330E" w:rsidP="00A77057">
            <w:pPr>
              <w:shd w:val="solid" w:color="FFFFFF" w:fill="FFFFFF"/>
              <w:spacing w:before="0" w:line="240" w:lineRule="atLeast"/>
              <w:rPr>
                <w:rFonts w:ascii="Verdana" w:hAnsi="Verdana"/>
                <w:sz w:val="20"/>
                <w:lang w:val="en-US" w:eastAsia="zh-CN"/>
              </w:rPr>
            </w:pPr>
            <w:r w:rsidRPr="00FD3B9A">
              <w:rPr>
                <w:rFonts w:ascii="Verdana" w:hAnsi="Verdana"/>
                <w:b/>
                <w:sz w:val="20"/>
                <w:lang w:val="en-US" w:eastAsia="zh-CN"/>
              </w:rPr>
              <w:t xml:space="preserve">Document </w:t>
            </w:r>
            <w:r>
              <w:rPr>
                <w:rFonts w:ascii="Verdana" w:hAnsi="Verdana"/>
                <w:b/>
                <w:sz w:val="20"/>
                <w:lang w:val="en-US" w:eastAsia="zh-CN"/>
              </w:rPr>
              <w:t>USWP 5B-XX</w:t>
            </w:r>
          </w:p>
        </w:tc>
      </w:tr>
      <w:tr w:rsidR="00B7330E" w:rsidRPr="00B448BE" w14:paraId="448AF8E5" w14:textId="77777777" w:rsidTr="00A77057">
        <w:trPr>
          <w:cantSplit/>
        </w:trPr>
        <w:tc>
          <w:tcPr>
            <w:tcW w:w="6580" w:type="dxa"/>
            <w:vMerge/>
          </w:tcPr>
          <w:p w14:paraId="74B41855" w14:textId="77777777" w:rsidR="00B7330E" w:rsidRPr="000638D5" w:rsidRDefault="00B7330E" w:rsidP="00A77057">
            <w:pPr>
              <w:spacing w:before="60"/>
              <w:jc w:val="center"/>
              <w:rPr>
                <w:b/>
                <w:smallCaps/>
                <w:sz w:val="32"/>
                <w:lang w:eastAsia="zh-CN"/>
              </w:rPr>
            </w:pPr>
          </w:p>
        </w:tc>
        <w:tc>
          <w:tcPr>
            <w:tcW w:w="3451" w:type="dxa"/>
          </w:tcPr>
          <w:p w14:paraId="3C1674C8" w14:textId="77777777" w:rsidR="00B7330E" w:rsidRPr="00CA3452" w:rsidRDefault="00B7330E" w:rsidP="00A77057">
            <w:pPr>
              <w:shd w:val="solid" w:color="FFFFFF" w:fill="FFFFFF"/>
              <w:spacing w:before="0" w:line="240" w:lineRule="atLeast"/>
              <w:rPr>
                <w:rFonts w:ascii="Verdana" w:hAnsi="Verdana"/>
                <w:sz w:val="20"/>
                <w:lang w:eastAsia="zh-CN"/>
              </w:rPr>
            </w:pPr>
            <w:r>
              <w:rPr>
                <w:rFonts w:ascii="Verdana" w:hAnsi="Verdana"/>
                <w:b/>
                <w:sz w:val="20"/>
                <w:lang w:eastAsia="zh-CN"/>
              </w:rPr>
              <w:t>7 Dec 2022</w:t>
            </w:r>
          </w:p>
        </w:tc>
      </w:tr>
      <w:tr w:rsidR="00B7330E" w:rsidRPr="00B448BE" w14:paraId="45AE4A92" w14:textId="77777777" w:rsidTr="00A77057">
        <w:trPr>
          <w:cantSplit/>
        </w:trPr>
        <w:tc>
          <w:tcPr>
            <w:tcW w:w="6580" w:type="dxa"/>
            <w:vMerge/>
          </w:tcPr>
          <w:p w14:paraId="227B33AC" w14:textId="77777777" w:rsidR="00B7330E" w:rsidRPr="000638D5" w:rsidRDefault="00B7330E" w:rsidP="00A77057">
            <w:pPr>
              <w:spacing w:before="60"/>
              <w:jc w:val="center"/>
              <w:rPr>
                <w:b/>
                <w:smallCaps/>
                <w:sz w:val="32"/>
                <w:lang w:eastAsia="zh-CN"/>
              </w:rPr>
            </w:pPr>
          </w:p>
        </w:tc>
        <w:tc>
          <w:tcPr>
            <w:tcW w:w="3451" w:type="dxa"/>
          </w:tcPr>
          <w:p w14:paraId="6B7A1616" w14:textId="77777777" w:rsidR="00B7330E" w:rsidRPr="00CA3452" w:rsidRDefault="00B7330E" w:rsidP="00A77057">
            <w:pPr>
              <w:shd w:val="solid" w:color="FFFFFF" w:fill="FFFFFF"/>
              <w:spacing w:before="0" w:line="240" w:lineRule="atLeast"/>
              <w:rPr>
                <w:rFonts w:ascii="Verdana" w:eastAsia="SimSun" w:hAnsi="Verdana"/>
                <w:sz w:val="20"/>
                <w:lang w:eastAsia="zh-CN"/>
              </w:rPr>
            </w:pPr>
          </w:p>
        </w:tc>
      </w:tr>
      <w:tr w:rsidR="00B7330E" w:rsidRPr="00B448BE" w14:paraId="3521C996" w14:textId="77777777" w:rsidTr="00A77057">
        <w:trPr>
          <w:cantSplit/>
        </w:trPr>
        <w:tc>
          <w:tcPr>
            <w:tcW w:w="10031" w:type="dxa"/>
            <w:gridSpan w:val="2"/>
          </w:tcPr>
          <w:p w14:paraId="4A6F9130" w14:textId="77777777" w:rsidR="00B7330E" w:rsidRPr="00B448BE" w:rsidRDefault="00B7330E" w:rsidP="00A77057">
            <w:pPr>
              <w:spacing w:before="840" w:after="200"/>
              <w:jc w:val="center"/>
              <w:rPr>
                <w:b/>
                <w:sz w:val="28"/>
                <w:lang w:eastAsia="zh-CN"/>
              </w:rPr>
            </w:pPr>
            <w:r w:rsidRPr="00B448BE">
              <w:rPr>
                <w:b/>
                <w:sz w:val="28"/>
              </w:rPr>
              <w:t>United States</w:t>
            </w:r>
            <w:r>
              <w:rPr>
                <w:b/>
                <w:sz w:val="28"/>
              </w:rPr>
              <w:t xml:space="preserve"> of America</w:t>
            </w:r>
          </w:p>
        </w:tc>
      </w:tr>
      <w:tr w:rsidR="00B7330E" w:rsidRPr="00B448BE" w14:paraId="682EABD3" w14:textId="77777777" w:rsidTr="00A77057">
        <w:trPr>
          <w:cantSplit/>
        </w:trPr>
        <w:tc>
          <w:tcPr>
            <w:tcW w:w="10031" w:type="dxa"/>
            <w:gridSpan w:val="2"/>
          </w:tcPr>
          <w:p w14:paraId="53DD345D" w14:textId="1BA24EFA" w:rsidR="00B7330E" w:rsidRPr="00715AB1" w:rsidRDefault="00B7330E" w:rsidP="00A77057">
            <w:pPr>
              <w:pStyle w:val="Title1"/>
            </w:pPr>
            <w:r w:rsidRPr="00B7330E">
              <w:rPr>
                <w:b/>
                <w:caps w:val="0"/>
                <w:color w:val="000000"/>
                <w:kern w:val="24"/>
                <w:szCs w:val="64"/>
              </w:rPr>
              <w:t xml:space="preserve">Updates to </w:t>
            </w:r>
            <w:r w:rsidRPr="00B7330E">
              <w:rPr>
                <w:b/>
                <w:bCs/>
                <w:caps w:val="0"/>
                <w:color w:val="000000"/>
                <w:kern w:val="24"/>
                <w:szCs w:val="64"/>
              </w:rPr>
              <w:t>Working document towards a preliminary draft new report ITU-R [</w:t>
            </w:r>
            <w:r w:rsidRPr="00B7330E">
              <w:rPr>
                <w:b/>
                <w:caps w:val="0"/>
                <w:color w:val="000000"/>
                <w:kern w:val="24"/>
                <w:szCs w:val="64"/>
              </w:rPr>
              <w:t>NON-SAFETY AMS CHARACTERISTICS AND SHARING STUDIES</w:t>
            </w:r>
            <w:r w:rsidRPr="00B7330E">
              <w:rPr>
                <w:b/>
                <w:bCs/>
                <w:caps w:val="0"/>
                <w:color w:val="000000"/>
                <w:kern w:val="24"/>
                <w:szCs w:val="64"/>
              </w:rPr>
              <w:t>]</w:t>
            </w:r>
          </w:p>
        </w:tc>
      </w:tr>
      <w:tr w:rsidR="00B7330E" w:rsidRPr="00B448BE" w14:paraId="6C70121F" w14:textId="77777777" w:rsidTr="00A77057">
        <w:trPr>
          <w:cantSplit/>
        </w:trPr>
        <w:tc>
          <w:tcPr>
            <w:tcW w:w="10031" w:type="dxa"/>
            <w:gridSpan w:val="2"/>
          </w:tcPr>
          <w:p w14:paraId="6182A7E6" w14:textId="77777777" w:rsidR="00B7330E" w:rsidRPr="00715AB1" w:rsidRDefault="00B7330E" w:rsidP="00A77057">
            <w:pPr>
              <w:pStyle w:val="Title1"/>
            </w:pPr>
          </w:p>
        </w:tc>
      </w:tr>
    </w:tbl>
    <w:p w14:paraId="6847D657" w14:textId="77777777" w:rsidR="00B7330E" w:rsidRDefault="00B7330E" w:rsidP="00B7330E">
      <w:pPr>
        <w:overflowPunct/>
        <w:autoSpaceDE/>
        <w:autoSpaceDN/>
        <w:adjustRightInd/>
        <w:spacing w:before="0" w:after="160" w:line="259" w:lineRule="auto"/>
        <w:textAlignment w:val="auto"/>
        <w:rPr>
          <w:rFonts w:eastAsia="Calibri"/>
          <w:b/>
          <w:szCs w:val="24"/>
          <w:lang w:val="en-US"/>
        </w:rPr>
      </w:pPr>
    </w:p>
    <w:p w14:paraId="22741ADC" w14:textId="568931C9" w:rsidR="00B7330E" w:rsidRPr="00576998" w:rsidRDefault="00B7330E" w:rsidP="00B7330E">
      <w:pPr>
        <w:overflowPunct/>
        <w:autoSpaceDE/>
        <w:autoSpaceDN/>
        <w:adjustRightInd/>
        <w:spacing w:before="0" w:after="160" w:line="259" w:lineRule="auto"/>
        <w:textAlignment w:val="auto"/>
        <w:rPr>
          <w:rFonts w:eastAsia="Calibri"/>
          <w:b/>
          <w:szCs w:val="24"/>
          <w:lang w:val="en-US"/>
        </w:rPr>
      </w:pPr>
      <w:r w:rsidRPr="00576998">
        <w:rPr>
          <w:rFonts w:eastAsia="Calibri"/>
          <w:b/>
          <w:szCs w:val="24"/>
          <w:lang w:val="en-US"/>
        </w:rPr>
        <w:t>1.  Introduction</w:t>
      </w:r>
    </w:p>
    <w:p w14:paraId="73BD1F9F" w14:textId="553D2094" w:rsidR="00B7330E" w:rsidRDefault="00B7330E">
      <w:pPr>
        <w:tabs>
          <w:tab w:val="clear" w:pos="1134"/>
          <w:tab w:val="clear" w:pos="1871"/>
          <w:tab w:val="clear" w:pos="2268"/>
        </w:tabs>
        <w:overflowPunct/>
        <w:autoSpaceDE/>
        <w:autoSpaceDN/>
        <w:adjustRightInd/>
        <w:spacing w:before="0" w:after="160" w:line="259" w:lineRule="auto"/>
        <w:textAlignment w:val="auto"/>
        <w:rPr>
          <w:rFonts w:eastAsia="Calibri"/>
          <w:szCs w:val="24"/>
          <w:lang w:val="en-US" w:eastAsia="zh-CN"/>
        </w:rPr>
      </w:pPr>
      <w:r w:rsidRPr="00B7330E">
        <w:rPr>
          <w:rFonts w:eastAsia="Calibri"/>
          <w:szCs w:val="24"/>
          <w:lang w:val="en-US" w:eastAsia="zh-CN"/>
        </w:rPr>
        <w:t>This contribution seeks to further this work by addressing any remaining questions/comments posed in the Chairman’s Report Annex 15 regarding the studies of adjacent band compatibility between the potential new AMS allocation in 22-22.21 GHz and EESS (passive) in 22.21-22.5 GHz in A14.1 (Study A) of the working document.</w:t>
      </w:r>
    </w:p>
    <w:p w14:paraId="1751CAD2" w14:textId="1B8365EE" w:rsidR="00B7330E" w:rsidRDefault="00B7330E" w:rsidP="00B7330E">
      <w:pPr>
        <w:overflowPunct/>
        <w:autoSpaceDE/>
        <w:autoSpaceDN/>
        <w:adjustRightInd/>
        <w:spacing w:before="0" w:after="160" w:line="259" w:lineRule="auto"/>
        <w:textAlignment w:val="auto"/>
        <w:rPr>
          <w:rFonts w:eastAsia="Calibri"/>
          <w:b/>
          <w:szCs w:val="24"/>
          <w:lang w:val="en-US"/>
        </w:rPr>
      </w:pPr>
      <w:r>
        <w:rPr>
          <w:rFonts w:eastAsia="Calibri"/>
          <w:b/>
          <w:szCs w:val="24"/>
          <w:lang w:val="en-US"/>
        </w:rPr>
        <w:t>2</w:t>
      </w:r>
      <w:r w:rsidRPr="00576998">
        <w:rPr>
          <w:rFonts w:eastAsia="Calibri"/>
          <w:b/>
          <w:szCs w:val="24"/>
          <w:lang w:val="en-US"/>
        </w:rPr>
        <w:t xml:space="preserve">.  </w:t>
      </w:r>
      <w:r>
        <w:rPr>
          <w:rFonts w:eastAsia="Calibri"/>
          <w:b/>
          <w:szCs w:val="24"/>
          <w:lang w:val="en-US"/>
        </w:rPr>
        <w:t>Proposal</w:t>
      </w:r>
    </w:p>
    <w:p w14:paraId="1AEA2DCF" w14:textId="2F96FCA9" w:rsidR="00B7330E" w:rsidRPr="00B7330E" w:rsidRDefault="00B7330E" w:rsidP="00B7330E">
      <w:pPr>
        <w:overflowPunct/>
        <w:autoSpaceDE/>
        <w:autoSpaceDN/>
        <w:adjustRightInd/>
        <w:spacing w:before="0" w:after="160" w:line="259" w:lineRule="auto"/>
        <w:textAlignment w:val="auto"/>
        <w:rPr>
          <w:rFonts w:eastAsia="Calibri"/>
          <w:bCs/>
          <w:szCs w:val="24"/>
          <w:lang w:val="en-US"/>
        </w:rPr>
      </w:pPr>
      <w:r w:rsidRPr="00B7330E">
        <w:rPr>
          <w:rFonts w:eastAsia="Calibri"/>
          <w:bCs/>
          <w:szCs w:val="24"/>
          <w:lang w:val="en-US"/>
        </w:rPr>
        <w:t>C</w:t>
      </w:r>
      <w:r>
        <w:rPr>
          <w:rFonts w:eastAsia="Calibri"/>
          <w:bCs/>
          <w:szCs w:val="24"/>
          <w:lang w:val="en-US"/>
        </w:rPr>
        <w:t>o</w:t>
      </w:r>
      <w:r w:rsidRPr="00B7330E">
        <w:rPr>
          <w:rFonts w:eastAsia="Calibri"/>
          <w:bCs/>
          <w:szCs w:val="24"/>
          <w:lang w:val="en-US"/>
        </w:rPr>
        <w:t>nsider</w:t>
      </w:r>
      <w:r>
        <w:rPr>
          <w:rFonts w:eastAsia="Calibri"/>
          <w:bCs/>
          <w:szCs w:val="24"/>
          <w:lang w:val="en-US"/>
        </w:rPr>
        <w:t xml:space="preserve"> revisions </w:t>
      </w:r>
      <w:r w:rsidR="00101F41">
        <w:rPr>
          <w:rFonts w:eastAsia="Calibri"/>
          <w:bCs/>
          <w:szCs w:val="24"/>
          <w:lang w:val="en-US"/>
        </w:rPr>
        <w:t xml:space="preserve">to the Chairman’s Report </w:t>
      </w:r>
      <w:r>
        <w:rPr>
          <w:rFonts w:eastAsia="Calibri"/>
          <w:bCs/>
          <w:szCs w:val="24"/>
          <w:lang w:val="en-US"/>
        </w:rPr>
        <w:t xml:space="preserve">for inclusion in the </w:t>
      </w:r>
      <w:r w:rsidR="00101F41">
        <w:rPr>
          <w:rFonts w:eastAsia="Calibri"/>
          <w:bCs/>
          <w:szCs w:val="24"/>
          <w:lang w:val="en-US"/>
        </w:rPr>
        <w:t>Working Document as appropriate</w:t>
      </w:r>
      <w:r>
        <w:rPr>
          <w:rFonts w:eastAsia="Calibri"/>
          <w:bCs/>
          <w:szCs w:val="24"/>
          <w:lang w:val="en-US"/>
        </w:rPr>
        <w:t>.</w:t>
      </w:r>
    </w:p>
    <w:p w14:paraId="05CD2EBB" w14:textId="33D7AAB8" w:rsidR="00B7330E" w:rsidRDefault="00B7330E">
      <w:pPr>
        <w:tabs>
          <w:tab w:val="clear" w:pos="1134"/>
          <w:tab w:val="clear" w:pos="1871"/>
          <w:tab w:val="clear" w:pos="2268"/>
        </w:tabs>
        <w:overflowPunct/>
        <w:autoSpaceDE/>
        <w:autoSpaceDN/>
        <w:adjustRightInd/>
        <w:spacing w:before="0" w:after="160" w:line="259" w:lineRule="auto"/>
        <w:textAlignment w:val="auto"/>
      </w:pPr>
      <w:r>
        <w:br w:type="page"/>
      </w:r>
    </w:p>
    <w:p w14:paraId="18144787" w14:textId="77777777" w:rsidR="00E12879" w:rsidRDefault="00E12879">
      <w:pPr>
        <w:tabs>
          <w:tab w:val="clear" w:pos="1134"/>
          <w:tab w:val="clear" w:pos="1871"/>
          <w:tab w:val="clear" w:pos="2268"/>
        </w:tabs>
        <w:overflowPunct/>
        <w:autoSpaceDE/>
        <w:autoSpaceDN/>
        <w:adjustRightInd/>
        <w:spacing w:before="0" w:after="160" w:line="259" w:lineRule="auto"/>
        <w:textAlignment w:val="auto"/>
      </w:pP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84AA3" w:rsidRPr="00022597" w14:paraId="2C95BFF3" w14:textId="77777777" w:rsidTr="007652A1">
        <w:trPr>
          <w:cantSplit/>
        </w:trPr>
        <w:tc>
          <w:tcPr>
            <w:tcW w:w="6487" w:type="dxa"/>
            <w:vAlign w:val="center"/>
          </w:tcPr>
          <w:p w14:paraId="64F1BEC1" w14:textId="77777777" w:rsidR="00984AA3" w:rsidRPr="00022597" w:rsidRDefault="00984AA3" w:rsidP="007652A1">
            <w:pPr>
              <w:shd w:val="solid" w:color="FFFFFF" w:fill="FFFFFF"/>
              <w:spacing w:before="0"/>
              <w:rPr>
                <w:rFonts w:ascii="Verdana" w:hAnsi="Verdana" w:cs="Times New Roman Bold"/>
                <w:b/>
                <w:bCs/>
                <w:sz w:val="26"/>
                <w:szCs w:val="26"/>
              </w:rPr>
            </w:pPr>
            <w:r w:rsidRPr="00022597">
              <w:rPr>
                <w:rFonts w:ascii="Verdana" w:hAnsi="Verdana" w:cs="Times New Roman Bold"/>
                <w:b/>
                <w:bCs/>
                <w:sz w:val="26"/>
                <w:szCs w:val="26"/>
              </w:rPr>
              <w:t>Radiocommunication Study Groups</w:t>
            </w:r>
          </w:p>
        </w:tc>
        <w:tc>
          <w:tcPr>
            <w:tcW w:w="3402" w:type="dxa"/>
          </w:tcPr>
          <w:p w14:paraId="292FDF49" w14:textId="77777777" w:rsidR="00984AA3" w:rsidRPr="00022597" w:rsidRDefault="00984AA3" w:rsidP="007652A1">
            <w:pPr>
              <w:shd w:val="solid" w:color="FFFFFF" w:fill="FFFFFF"/>
              <w:spacing w:before="0" w:line="240" w:lineRule="atLeast"/>
            </w:pPr>
            <w:bookmarkStart w:id="1" w:name="ditulogo"/>
            <w:bookmarkEnd w:id="1"/>
            <w:r w:rsidRPr="00022597">
              <w:rPr>
                <w:noProof/>
                <w:lang w:eastAsia="de-DE"/>
              </w:rPr>
              <w:drawing>
                <wp:inline distT="0" distB="0" distL="0" distR="0" wp14:anchorId="1F4C6B67" wp14:editId="51C10C62">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984AA3" w:rsidRPr="00022597" w14:paraId="02020A1B" w14:textId="77777777" w:rsidTr="007652A1">
        <w:trPr>
          <w:cantSplit/>
        </w:trPr>
        <w:tc>
          <w:tcPr>
            <w:tcW w:w="6487" w:type="dxa"/>
            <w:tcBorders>
              <w:bottom w:val="single" w:sz="12" w:space="0" w:color="auto"/>
            </w:tcBorders>
          </w:tcPr>
          <w:p w14:paraId="07F18B3F" w14:textId="77777777" w:rsidR="00984AA3" w:rsidRPr="00022597" w:rsidRDefault="00984AA3" w:rsidP="007652A1">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5877ABAE" w14:textId="77777777" w:rsidR="00984AA3" w:rsidRPr="00022597" w:rsidRDefault="00984AA3" w:rsidP="007652A1">
            <w:pPr>
              <w:shd w:val="solid" w:color="FFFFFF" w:fill="FFFFFF"/>
              <w:spacing w:before="0" w:after="48" w:line="240" w:lineRule="atLeast"/>
              <w:rPr>
                <w:sz w:val="22"/>
                <w:szCs w:val="22"/>
              </w:rPr>
            </w:pPr>
          </w:p>
        </w:tc>
      </w:tr>
      <w:tr w:rsidR="00984AA3" w:rsidRPr="00022597" w14:paraId="2E989196" w14:textId="77777777" w:rsidTr="007652A1">
        <w:trPr>
          <w:cantSplit/>
        </w:trPr>
        <w:tc>
          <w:tcPr>
            <w:tcW w:w="6487" w:type="dxa"/>
            <w:tcBorders>
              <w:top w:val="single" w:sz="12" w:space="0" w:color="auto"/>
            </w:tcBorders>
          </w:tcPr>
          <w:p w14:paraId="234A63C2" w14:textId="77777777" w:rsidR="00984AA3" w:rsidRPr="00022597" w:rsidRDefault="00984AA3" w:rsidP="007652A1">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77E1DAEC" w14:textId="77777777" w:rsidR="00984AA3" w:rsidRPr="00022597" w:rsidRDefault="00984AA3" w:rsidP="007652A1">
            <w:pPr>
              <w:shd w:val="solid" w:color="FFFFFF" w:fill="FFFFFF"/>
              <w:spacing w:before="0" w:after="48" w:line="240" w:lineRule="atLeast"/>
            </w:pPr>
          </w:p>
        </w:tc>
      </w:tr>
      <w:tr w:rsidR="00984AA3" w:rsidRPr="00022597" w14:paraId="0940D9A5" w14:textId="77777777" w:rsidTr="007652A1">
        <w:trPr>
          <w:cantSplit/>
        </w:trPr>
        <w:tc>
          <w:tcPr>
            <w:tcW w:w="6487" w:type="dxa"/>
            <w:vMerge w:val="restart"/>
          </w:tcPr>
          <w:p w14:paraId="2E15F917" w14:textId="77777777" w:rsidR="00984AA3" w:rsidRPr="00022597" w:rsidRDefault="00984AA3" w:rsidP="007652A1">
            <w:pPr>
              <w:shd w:val="solid" w:color="FFFFFF" w:fill="FFFFFF"/>
              <w:tabs>
                <w:tab w:val="clear" w:pos="1134"/>
                <w:tab w:val="clear" w:pos="1871"/>
                <w:tab w:val="clear" w:pos="2268"/>
              </w:tabs>
              <w:spacing w:before="0" w:after="240"/>
              <w:ind w:left="1134" w:hanging="1134"/>
              <w:rPr>
                <w:rFonts w:ascii="Verdana" w:hAnsi="Verdana"/>
                <w:sz w:val="20"/>
              </w:rPr>
            </w:pPr>
            <w:bookmarkStart w:id="2" w:name="recibido"/>
            <w:bookmarkStart w:id="3" w:name="dnum" w:colFirst="1" w:colLast="1"/>
            <w:bookmarkEnd w:id="2"/>
            <w:r w:rsidRPr="00022597">
              <w:rPr>
                <w:rFonts w:ascii="Verdana" w:hAnsi="Verdana"/>
                <w:sz w:val="20"/>
              </w:rPr>
              <w:t>Source:</w:t>
            </w:r>
            <w:r w:rsidRPr="00022597">
              <w:rPr>
                <w:rFonts w:ascii="Verdana" w:hAnsi="Verdana"/>
                <w:sz w:val="20"/>
              </w:rPr>
              <w:tab/>
              <w:t>Document 5B/TEMP/297</w:t>
            </w:r>
          </w:p>
        </w:tc>
        <w:tc>
          <w:tcPr>
            <w:tcW w:w="3402" w:type="dxa"/>
          </w:tcPr>
          <w:p w14:paraId="1C01B9C7" w14:textId="77777777" w:rsidR="00984AA3" w:rsidRPr="00022597" w:rsidRDefault="00984AA3" w:rsidP="007652A1">
            <w:pPr>
              <w:shd w:val="solid" w:color="FFFFFF" w:fill="FFFFFF"/>
              <w:spacing w:before="0" w:line="240" w:lineRule="atLeast"/>
              <w:rPr>
                <w:rFonts w:ascii="Verdana" w:hAnsi="Verdana"/>
                <w:sz w:val="20"/>
                <w:lang w:eastAsia="zh-CN"/>
              </w:rPr>
            </w:pPr>
            <w:r w:rsidRPr="00022597">
              <w:rPr>
                <w:rFonts w:ascii="Verdana" w:hAnsi="Verdana"/>
                <w:b/>
                <w:sz w:val="20"/>
                <w:lang w:eastAsia="zh-CN"/>
              </w:rPr>
              <w:t>Annex 9 to</w:t>
            </w:r>
            <w:r w:rsidRPr="00022597">
              <w:rPr>
                <w:rFonts w:ascii="Verdana" w:hAnsi="Verdana"/>
                <w:b/>
                <w:sz w:val="20"/>
                <w:lang w:eastAsia="zh-CN"/>
              </w:rPr>
              <w:br/>
              <w:t>Doc. 5B/731 (Annex 15)-E</w:t>
            </w:r>
          </w:p>
        </w:tc>
      </w:tr>
      <w:tr w:rsidR="00984AA3" w:rsidRPr="00022597" w14:paraId="118ADCFE" w14:textId="77777777" w:rsidTr="007652A1">
        <w:trPr>
          <w:cantSplit/>
        </w:trPr>
        <w:tc>
          <w:tcPr>
            <w:tcW w:w="6487" w:type="dxa"/>
            <w:vMerge/>
          </w:tcPr>
          <w:p w14:paraId="17EA33F5" w14:textId="77777777" w:rsidR="00984AA3" w:rsidRPr="00022597" w:rsidRDefault="00984AA3" w:rsidP="007652A1">
            <w:pPr>
              <w:spacing w:before="60"/>
              <w:jc w:val="center"/>
              <w:rPr>
                <w:b/>
                <w:smallCaps/>
                <w:sz w:val="32"/>
                <w:lang w:eastAsia="zh-CN"/>
              </w:rPr>
            </w:pPr>
            <w:bookmarkStart w:id="4" w:name="ddate" w:colFirst="1" w:colLast="1"/>
            <w:bookmarkEnd w:id="3"/>
          </w:p>
        </w:tc>
        <w:tc>
          <w:tcPr>
            <w:tcW w:w="3402" w:type="dxa"/>
          </w:tcPr>
          <w:p w14:paraId="0ED80D82" w14:textId="77777777" w:rsidR="00984AA3" w:rsidRPr="00022597" w:rsidRDefault="00984AA3" w:rsidP="007652A1">
            <w:pPr>
              <w:shd w:val="solid" w:color="FFFFFF" w:fill="FFFFFF"/>
              <w:spacing w:before="0" w:line="240" w:lineRule="atLeast"/>
              <w:rPr>
                <w:rFonts w:ascii="Verdana" w:hAnsi="Verdana"/>
                <w:sz w:val="20"/>
                <w:lang w:eastAsia="zh-CN"/>
              </w:rPr>
            </w:pPr>
            <w:r w:rsidRPr="00022597">
              <w:rPr>
                <w:rFonts w:ascii="Verdana" w:hAnsi="Verdana"/>
                <w:b/>
                <w:sz w:val="20"/>
                <w:lang w:eastAsia="zh-CN"/>
              </w:rPr>
              <w:t>12 January 2023</w:t>
            </w:r>
          </w:p>
        </w:tc>
      </w:tr>
      <w:tr w:rsidR="00984AA3" w:rsidRPr="00022597" w14:paraId="44A3951F" w14:textId="77777777" w:rsidTr="007652A1">
        <w:trPr>
          <w:cantSplit/>
        </w:trPr>
        <w:tc>
          <w:tcPr>
            <w:tcW w:w="6487" w:type="dxa"/>
            <w:vMerge/>
          </w:tcPr>
          <w:p w14:paraId="174CA88F" w14:textId="77777777" w:rsidR="00984AA3" w:rsidRPr="00022597" w:rsidRDefault="00984AA3" w:rsidP="007652A1">
            <w:pPr>
              <w:spacing w:before="60"/>
              <w:jc w:val="center"/>
              <w:rPr>
                <w:b/>
                <w:smallCaps/>
                <w:sz w:val="32"/>
                <w:lang w:eastAsia="zh-CN"/>
              </w:rPr>
            </w:pPr>
            <w:bookmarkStart w:id="5" w:name="dorlang" w:colFirst="1" w:colLast="1"/>
            <w:bookmarkEnd w:id="4"/>
          </w:p>
        </w:tc>
        <w:tc>
          <w:tcPr>
            <w:tcW w:w="3402" w:type="dxa"/>
          </w:tcPr>
          <w:p w14:paraId="72EB36D6" w14:textId="77777777" w:rsidR="00984AA3" w:rsidRPr="00022597" w:rsidRDefault="00984AA3" w:rsidP="007652A1">
            <w:pPr>
              <w:shd w:val="solid" w:color="FFFFFF" w:fill="FFFFFF"/>
              <w:spacing w:before="0" w:line="240" w:lineRule="atLeast"/>
              <w:rPr>
                <w:rFonts w:ascii="Verdana" w:eastAsia="SimSun" w:hAnsi="Verdana"/>
                <w:sz w:val="20"/>
                <w:lang w:eastAsia="zh-CN"/>
              </w:rPr>
            </w:pPr>
            <w:r w:rsidRPr="00022597">
              <w:rPr>
                <w:rFonts w:ascii="Verdana" w:eastAsia="SimSun" w:hAnsi="Verdana"/>
                <w:b/>
                <w:sz w:val="20"/>
                <w:lang w:eastAsia="zh-CN"/>
              </w:rPr>
              <w:t>English only</w:t>
            </w:r>
          </w:p>
        </w:tc>
      </w:tr>
      <w:tr w:rsidR="00984AA3" w:rsidRPr="00022597" w14:paraId="5C5826E5" w14:textId="77777777" w:rsidTr="007652A1">
        <w:trPr>
          <w:cantSplit/>
        </w:trPr>
        <w:tc>
          <w:tcPr>
            <w:tcW w:w="9889" w:type="dxa"/>
            <w:gridSpan w:val="2"/>
          </w:tcPr>
          <w:p w14:paraId="529C96F5" w14:textId="77777777" w:rsidR="00984AA3" w:rsidRPr="00022597" w:rsidRDefault="00984AA3" w:rsidP="007652A1">
            <w:pPr>
              <w:pStyle w:val="Source"/>
              <w:rPr>
                <w:lang w:eastAsia="zh-CN"/>
              </w:rPr>
            </w:pPr>
            <w:bookmarkStart w:id="6" w:name="dsource" w:colFirst="0" w:colLast="0"/>
            <w:bookmarkEnd w:id="5"/>
            <w:r w:rsidRPr="00022597">
              <w:rPr>
                <w:lang w:eastAsia="zh-CN"/>
              </w:rPr>
              <w:t>Annex 15 to Working Party 5B Chairman's Report</w:t>
            </w:r>
          </w:p>
        </w:tc>
      </w:tr>
      <w:tr w:rsidR="00984AA3" w:rsidRPr="00022597" w14:paraId="6B60735E" w14:textId="77777777" w:rsidTr="007652A1">
        <w:trPr>
          <w:cantSplit/>
        </w:trPr>
        <w:tc>
          <w:tcPr>
            <w:tcW w:w="9889" w:type="dxa"/>
            <w:gridSpan w:val="2"/>
          </w:tcPr>
          <w:p w14:paraId="3CD8FCA1" w14:textId="77777777" w:rsidR="00984AA3" w:rsidRPr="00022597" w:rsidRDefault="00984AA3" w:rsidP="007652A1">
            <w:pPr>
              <w:pStyle w:val="Title1"/>
              <w:rPr>
                <w:lang w:eastAsia="zh-CN"/>
              </w:rPr>
            </w:pPr>
            <w:bookmarkStart w:id="7" w:name="drec" w:colFirst="0" w:colLast="0"/>
            <w:bookmarkEnd w:id="6"/>
            <w:r w:rsidRPr="00022597">
              <w:rPr>
                <w:caps w:val="0"/>
                <w:szCs w:val="28"/>
                <w:lang w:eastAsia="zh-CN"/>
              </w:rPr>
              <w:t xml:space="preserve">WORKING DOCUMENT TOWARDS A PRELIMINARY DRAFT NEW </w:t>
            </w:r>
            <w:r w:rsidRPr="00022597">
              <w:rPr>
                <w:caps w:val="0"/>
                <w:szCs w:val="28"/>
                <w:lang w:eastAsia="zh-CN"/>
              </w:rPr>
              <w:br/>
              <w:t xml:space="preserve">REPORT ITU-R </w:t>
            </w:r>
            <w:proofErr w:type="gramStart"/>
            <w:r w:rsidRPr="00022597">
              <w:rPr>
                <w:caps w:val="0"/>
                <w:szCs w:val="28"/>
                <w:lang w:eastAsia="zh-CN"/>
              </w:rPr>
              <w:t>M.[</w:t>
            </w:r>
            <w:proofErr w:type="gramEnd"/>
            <w:r w:rsidRPr="00022597">
              <w:rPr>
                <w:caps w:val="0"/>
                <w:szCs w:val="28"/>
                <w:lang w:eastAsia="zh-CN"/>
              </w:rPr>
              <w:t xml:space="preserve">NON-SAFETY AM(OR)S CHARACTERISTICS </w:t>
            </w:r>
            <w:r w:rsidRPr="00022597">
              <w:rPr>
                <w:caps w:val="0"/>
                <w:szCs w:val="28"/>
                <w:lang w:eastAsia="zh-CN"/>
              </w:rPr>
              <w:br/>
              <w:t>AND SHARING STUDIES]</w:t>
            </w:r>
          </w:p>
        </w:tc>
      </w:tr>
      <w:tr w:rsidR="00984AA3" w:rsidRPr="00022597" w14:paraId="48DF6290" w14:textId="77777777" w:rsidTr="007652A1">
        <w:trPr>
          <w:cantSplit/>
        </w:trPr>
        <w:tc>
          <w:tcPr>
            <w:tcW w:w="9889" w:type="dxa"/>
            <w:gridSpan w:val="2"/>
          </w:tcPr>
          <w:p w14:paraId="6E36D6E8" w14:textId="77777777" w:rsidR="00984AA3" w:rsidRPr="00022597" w:rsidRDefault="00984AA3" w:rsidP="007652A1">
            <w:pPr>
              <w:pStyle w:val="Title4"/>
              <w:rPr>
                <w:lang w:eastAsia="zh-CN"/>
              </w:rPr>
            </w:pPr>
            <w:bookmarkStart w:id="8" w:name="dtitle1" w:colFirst="0" w:colLast="0"/>
            <w:bookmarkEnd w:id="7"/>
          </w:p>
        </w:tc>
      </w:tr>
    </w:tbl>
    <w:p w14:paraId="3CD517E3" w14:textId="77777777" w:rsidR="00984AA3" w:rsidRPr="00022597" w:rsidRDefault="00984AA3" w:rsidP="00984AA3">
      <w:pPr>
        <w:pStyle w:val="AnnexNo"/>
      </w:pPr>
      <w:bookmarkStart w:id="9" w:name="dbreak"/>
      <w:bookmarkStart w:id="10" w:name="_A12.2__Study"/>
      <w:bookmarkStart w:id="11" w:name="_Toc120135439"/>
      <w:bookmarkEnd w:id="8"/>
      <w:bookmarkEnd w:id="9"/>
      <w:bookmarkEnd w:id="10"/>
      <w:r w:rsidRPr="00022597">
        <w:t>ANNEX 9</w:t>
      </w:r>
      <w:bookmarkEnd w:id="11"/>
    </w:p>
    <w:p w14:paraId="560236AE" w14:textId="77777777" w:rsidR="00984AA3" w:rsidRPr="00022597" w:rsidRDefault="00984AA3" w:rsidP="00984AA3">
      <w:pPr>
        <w:pStyle w:val="Annextitle"/>
      </w:pPr>
      <w:r w:rsidRPr="00022597">
        <w:t>Compatibility studies between future non-safety AM(OR)S systems planned to operate in 22-22.21 GHz and EESS (passive) in 22-22.21 GHz</w:t>
      </w:r>
    </w:p>
    <w:p w14:paraId="2DF89B89" w14:textId="77777777" w:rsidR="00984AA3" w:rsidRPr="00022597" w:rsidRDefault="00984AA3" w:rsidP="00984AA3">
      <w:pPr>
        <w:pStyle w:val="Title3"/>
      </w:pPr>
      <w:r w:rsidRPr="00022597">
        <w:t>Table of contents</w:t>
      </w:r>
    </w:p>
    <w:p w14:paraId="3573A6F2" w14:textId="77777777" w:rsidR="00984AA3" w:rsidRPr="00022597" w:rsidRDefault="00984AA3" w:rsidP="00984AA3">
      <w:pPr>
        <w:pStyle w:val="toc0"/>
      </w:pPr>
      <w:r w:rsidRPr="00022597">
        <w:tab/>
        <w:t>Page</w:t>
      </w:r>
    </w:p>
    <w:p w14:paraId="30D85307" w14:textId="77777777" w:rsidR="00984AA3" w:rsidRPr="00022597" w:rsidRDefault="00984AA3" w:rsidP="00984AA3">
      <w:pPr>
        <w:pStyle w:val="TOC2"/>
        <w:rPr>
          <w:rFonts w:asciiTheme="minorHAnsi" w:eastAsiaTheme="minorEastAsia" w:hAnsiTheme="minorHAnsi" w:cstheme="minorBidi"/>
          <w:noProof/>
          <w:sz w:val="22"/>
          <w:szCs w:val="22"/>
          <w:lang w:eastAsia="zh-CN"/>
        </w:rPr>
      </w:pPr>
      <w:r w:rsidRPr="00022597">
        <w:fldChar w:fldCharType="begin"/>
      </w:r>
      <w:r w:rsidRPr="00022597">
        <w:instrText xml:space="preserve"> TOC \o "1-2" \h \z \u \t "Heading 3,3" </w:instrText>
      </w:r>
      <w:r w:rsidRPr="00022597">
        <w:fldChar w:fldCharType="separate"/>
      </w:r>
      <w:hyperlink w:anchor="_Toc124421873" w:history="1">
        <w:r w:rsidRPr="00022597">
          <w:rPr>
            <w:rStyle w:val="Hyperlink"/>
            <w:noProof/>
          </w:rPr>
          <w:t>A9.1</w:t>
        </w:r>
        <w:r w:rsidRPr="00022597">
          <w:rPr>
            <w:rFonts w:asciiTheme="minorHAnsi" w:eastAsiaTheme="minorEastAsia" w:hAnsiTheme="minorHAnsi" w:cstheme="minorBidi"/>
            <w:noProof/>
            <w:sz w:val="22"/>
            <w:szCs w:val="22"/>
            <w:lang w:eastAsia="zh-CN"/>
          </w:rPr>
          <w:tab/>
        </w:r>
        <w:r w:rsidRPr="00022597">
          <w:rPr>
            <w:rStyle w:val="Hyperlink"/>
            <w:noProof/>
          </w:rPr>
          <w:t>Study A</w:t>
        </w:r>
        <w:r w:rsidRPr="00022597">
          <w:rPr>
            <w:noProof/>
            <w:webHidden/>
          </w:rPr>
          <w:tab/>
        </w:r>
        <w:r w:rsidRPr="00022597">
          <w:rPr>
            <w:noProof/>
            <w:webHidden/>
          </w:rPr>
          <w:tab/>
        </w:r>
        <w:r w:rsidRPr="00022597">
          <w:rPr>
            <w:noProof/>
            <w:webHidden/>
          </w:rPr>
          <w:fldChar w:fldCharType="begin"/>
        </w:r>
        <w:r w:rsidRPr="00022597">
          <w:rPr>
            <w:noProof/>
            <w:webHidden/>
          </w:rPr>
          <w:instrText xml:space="preserve"> PAGEREF _Toc124421873 \h </w:instrText>
        </w:r>
        <w:r w:rsidRPr="00022597">
          <w:rPr>
            <w:noProof/>
            <w:webHidden/>
          </w:rPr>
        </w:r>
        <w:r w:rsidRPr="00022597">
          <w:rPr>
            <w:noProof/>
            <w:webHidden/>
          </w:rPr>
          <w:fldChar w:fldCharType="separate"/>
        </w:r>
        <w:r>
          <w:rPr>
            <w:noProof/>
            <w:webHidden/>
          </w:rPr>
          <w:t>2</w:t>
        </w:r>
        <w:r w:rsidRPr="00022597">
          <w:rPr>
            <w:noProof/>
            <w:webHidden/>
          </w:rPr>
          <w:fldChar w:fldCharType="end"/>
        </w:r>
      </w:hyperlink>
    </w:p>
    <w:p w14:paraId="75F60776" w14:textId="77777777" w:rsidR="00984AA3" w:rsidRPr="00022597" w:rsidRDefault="00656735" w:rsidP="00984AA3">
      <w:pPr>
        <w:pStyle w:val="TOC3"/>
        <w:rPr>
          <w:rFonts w:asciiTheme="minorHAnsi" w:eastAsiaTheme="minorEastAsia" w:hAnsiTheme="minorHAnsi" w:cstheme="minorBidi"/>
          <w:noProof/>
          <w:sz w:val="22"/>
          <w:szCs w:val="22"/>
          <w:lang w:eastAsia="zh-CN"/>
        </w:rPr>
      </w:pPr>
      <w:hyperlink w:anchor="_Toc124421874" w:history="1">
        <w:r w:rsidR="00984AA3" w:rsidRPr="00022597">
          <w:rPr>
            <w:rStyle w:val="Hyperlink"/>
            <w:noProof/>
          </w:rPr>
          <w:t>A9.1.1 Methodology</w:t>
        </w:r>
        <w:r w:rsidR="00984AA3" w:rsidRPr="00022597">
          <w:rPr>
            <w:noProof/>
            <w:webHidden/>
          </w:rPr>
          <w:tab/>
        </w:r>
        <w:r w:rsidR="00984AA3" w:rsidRPr="00022597">
          <w:rPr>
            <w:noProof/>
            <w:webHidden/>
          </w:rPr>
          <w:tab/>
        </w:r>
        <w:r w:rsidR="00984AA3" w:rsidRPr="00022597">
          <w:rPr>
            <w:noProof/>
            <w:webHidden/>
          </w:rPr>
          <w:fldChar w:fldCharType="begin"/>
        </w:r>
        <w:r w:rsidR="00984AA3" w:rsidRPr="00022597">
          <w:rPr>
            <w:noProof/>
            <w:webHidden/>
          </w:rPr>
          <w:instrText xml:space="preserve"> PAGEREF _Toc124421874 \h </w:instrText>
        </w:r>
        <w:r w:rsidR="00984AA3" w:rsidRPr="00022597">
          <w:rPr>
            <w:noProof/>
            <w:webHidden/>
          </w:rPr>
        </w:r>
        <w:r w:rsidR="00984AA3" w:rsidRPr="00022597">
          <w:rPr>
            <w:noProof/>
            <w:webHidden/>
          </w:rPr>
          <w:fldChar w:fldCharType="separate"/>
        </w:r>
        <w:r w:rsidR="00984AA3">
          <w:rPr>
            <w:noProof/>
            <w:webHidden/>
          </w:rPr>
          <w:t>2</w:t>
        </w:r>
        <w:r w:rsidR="00984AA3" w:rsidRPr="00022597">
          <w:rPr>
            <w:noProof/>
            <w:webHidden/>
          </w:rPr>
          <w:fldChar w:fldCharType="end"/>
        </w:r>
      </w:hyperlink>
    </w:p>
    <w:p w14:paraId="7A89247D" w14:textId="77777777" w:rsidR="00984AA3" w:rsidRPr="00022597" w:rsidRDefault="00656735" w:rsidP="00984AA3">
      <w:pPr>
        <w:pStyle w:val="TOC3"/>
        <w:rPr>
          <w:rFonts w:asciiTheme="minorHAnsi" w:eastAsiaTheme="minorEastAsia" w:hAnsiTheme="minorHAnsi" w:cstheme="minorBidi"/>
          <w:noProof/>
          <w:sz w:val="22"/>
          <w:szCs w:val="22"/>
          <w:lang w:eastAsia="zh-CN"/>
        </w:rPr>
      </w:pPr>
      <w:hyperlink w:anchor="_Toc124421875" w:history="1">
        <w:r w:rsidR="00984AA3" w:rsidRPr="00022597">
          <w:rPr>
            <w:rStyle w:val="Hyperlink"/>
            <w:noProof/>
          </w:rPr>
          <w:t>A9.1.2 Results</w:t>
        </w:r>
        <w:r w:rsidR="00984AA3" w:rsidRPr="00022597">
          <w:rPr>
            <w:noProof/>
            <w:webHidden/>
          </w:rPr>
          <w:tab/>
        </w:r>
        <w:r w:rsidR="00984AA3" w:rsidRPr="00022597">
          <w:rPr>
            <w:noProof/>
            <w:webHidden/>
          </w:rPr>
          <w:tab/>
        </w:r>
        <w:r w:rsidR="00984AA3" w:rsidRPr="00022597">
          <w:rPr>
            <w:noProof/>
            <w:webHidden/>
          </w:rPr>
          <w:fldChar w:fldCharType="begin"/>
        </w:r>
        <w:r w:rsidR="00984AA3" w:rsidRPr="00022597">
          <w:rPr>
            <w:noProof/>
            <w:webHidden/>
          </w:rPr>
          <w:instrText xml:space="preserve"> PAGEREF _Toc124421875 \h </w:instrText>
        </w:r>
        <w:r w:rsidR="00984AA3" w:rsidRPr="00022597">
          <w:rPr>
            <w:noProof/>
            <w:webHidden/>
          </w:rPr>
        </w:r>
        <w:r w:rsidR="00984AA3" w:rsidRPr="00022597">
          <w:rPr>
            <w:noProof/>
            <w:webHidden/>
          </w:rPr>
          <w:fldChar w:fldCharType="separate"/>
        </w:r>
        <w:r w:rsidR="00984AA3">
          <w:rPr>
            <w:noProof/>
            <w:webHidden/>
          </w:rPr>
          <w:t>8</w:t>
        </w:r>
        <w:r w:rsidR="00984AA3" w:rsidRPr="00022597">
          <w:rPr>
            <w:noProof/>
            <w:webHidden/>
          </w:rPr>
          <w:fldChar w:fldCharType="end"/>
        </w:r>
      </w:hyperlink>
    </w:p>
    <w:p w14:paraId="7A49BB87" w14:textId="77777777" w:rsidR="00984AA3" w:rsidRPr="00022597" w:rsidRDefault="00656735" w:rsidP="00984AA3">
      <w:pPr>
        <w:pStyle w:val="TOC3"/>
        <w:rPr>
          <w:rFonts w:asciiTheme="minorHAnsi" w:eastAsiaTheme="minorEastAsia" w:hAnsiTheme="minorHAnsi" w:cstheme="minorBidi"/>
          <w:noProof/>
          <w:sz w:val="22"/>
          <w:szCs w:val="22"/>
          <w:lang w:eastAsia="zh-CN"/>
        </w:rPr>
      </w:pPr>
      <w:hyperlink w:anchor="_Toc124421876" w:history="1">
        <w:r w:rsidR="00984AA3" w:rsidRPr="00022597">
          <w:rPr>
            <w:rStyle w:val="Hyperlink"/>
            <w:noProof/>
          </w:rPr>
          <w:t>A9.1.3 Summary</w:t>
        </w:r>
        <w:r w:rsidR="00984AA3" w:rsidRPr="00022597">
          <w:rPr>
            <w:noProof/>
            <w:webHidden/>
          </w:rPr>
          <w:tab/>
        </w:r>
        <w:r w:rsidR="00984AA3" w:rsidRPr="00022597">
          <w:rPr>
            <w:noProof/>
            <w:webHidden/>
          </w:rPr>
          <w:tab/>
        </w:r>
        <w:r w:rsidR="00984AA3" w:rsidRPr="00022597">
          <w:rPr>
            <w:noProof/>
            <w:webHidden/>
          </w:rPr>
          <w:fldChar w:fldCharType="begin"/>
        </w:r>
        <w:r w:rsidR="00984AA3" w:rsidRPr="00022597">
          <w:rPr>
            <w:noProof/>
            <w:webHidden/>
          </w:rPr>
          <w:instrText xml:space="preserve"> PAGEREF _Toc124421876 \h </w:instrText>
        </w:r>
        <w:r w:rsidR="00984AA3" w:rsidRPr="00022597">
          <w:rPr>
            <w:noProof/>
            <w:webHidden/>
          </w:rPr>
        </w:r>
        <w:r w:rsidR="00984AA3" w:rsidRPr="00022597">
          <w:rPr>
            <w:noProof/>
            <w:webHidden/>
          </w:rPr>
          <w:fldChar w:fldCharType="separate"/>
        </w:r>
        <w:r w:rsidR="00984AA3">
          <w:rPr>
            <w:noProof/>
            <w:webHidden/>
          </w:rPr>
          <w:t>8</w:t>
        </w:r>
        <w:r w:rsidR="00984AA3" w:rsidRPr="00022597">
          <w:rPr>
            <w:noProof/>
            <w:webHidden/>
          </w:rPr>
          <w:fldChar w:fldCharType="end"/>
        </w:r>
      </w:hyperlink>
    </w:p>
    <w:p w14:paraId="79AC2E70" w14:textId="77777777" w:rsidR="00984AA3" w:rsidRPr="00022597" w:rsidRDefault="00656735" w:rsidP="00984AA3">
      <w:pPr>
        <w:pStyle w:val="TOC2"/>
        <w:rPr>
          <w:rFonts w:asciiTheme="minorHAnsi" w:eastAsiaTheme="minorEastAsia" w:hAnsiTheme="minorHAnsi" w:cstheme="minorBidi"/>
          <w:noProof/>
          <w:sz w:val="22"/>
          <w:szCs w:val="22"/>
          <w:lang w:eastAsia="zh-CN"/>
        </w:rPr>
      </w:pPr>
      <w:hyperlink w:anchor="_Toc124421877" w:history="1">
        <w:r w:rsidR="00984AA3" w:rsidRPr="00022597">
          <w:rPr>
            <w:rStyle w:val="Hyperlink"/>
            <w:rFonts w:eastAsia="MS Mincho"/>
            <w:noProof/>
          </w:rPr>
          <w:t>A9.2</w:t>
        </w:r>
        <w:r w:rsidR="00984AA3" w:rsidRPr="00022597">
          <w:rPr>
            <w:rFonts w:asciiTheme="minorHAnsi" w:eastAsiaTheme="minorEastAsia" w:hAnsiTheme="minorHAnsi" w:cstheme="minorBidi"/>
            <w:noProof/>
            <w:sz w:val="22"/>
            <w:szCs w:val="22"/>
            <w:lang w:eastAsia="zh-CN"/>
          </w:rPr>
          <w:tab/>
        </w:r>
        <w:r w:rsidR="00984AA3" w:rsidRPr="00022597">
          <w:rPr>
            <w:rStyle w:val="Hyperlink"/>
            <w:rFonts w:eastAsia="MS Mincho"/>
            <w:noProof/>
          </w:rPr>
          <w:t>Study B</w:t>
        </w:r>
        <w:r w:rsidR="00984AA3" w:rsidRPr="00022597">
          <w:rPr>
            <w:noProof/>
            <w:webHidden/>
          </w:rPr>
          <w:tab/>
        </w:r>
        <w:r w:rsidR="00984AA3" w:rsidRPr="00022597">
          <w:rPr>
            <w:noProof/>
            <w:webHidden/>
          </w:rPr>
          <w:tab/>
        </w:r>
        <w:r w:rsidR="00984AA3" w:rsidRPr="00022597">
          <w:rPr>
            <w:noProof/>
            <w:webHidden/>
          </w:rPr>
          <w:fldChar w:fldCharType="begin"/>
        </w:r>
        <w:r w:rsidR="00984AA3" w:rsidRPr="00022597">
          <w:rPr>
            <w:noProof/>
            <w:webHidden/>
          </w:rPr>
          <w:instrText xml:space="preserve"> PAGEREF _Toc124421877 \h </w:instrText>
        </w:r>
        <w:r w:rsidR="00984AA3" w:rsidRPr="00022597">
          <w:rPr>
            <w:noProof/>
            <w:webHidden/>
          </w:rPr>
        </w:r>
        <w:r w:rsidR="00984AA3" w:rsidRPr="00022597">
          <w:rPr>
            <w:noProof/>
            <w:webHidden/>
          </w:rPr>
          <w:fldChar w:fldCharType="separate"/>
        </w:r>
        <w:r w:rsidR="00984AA3">
          <w:rPr>
            <w:noProof/>
            <w:webHidden/>
          </w:rPr>
          <w:t>9</w:t>
        </w:r>
        <w:r w:rsidR="00984AA3" w:rsidRPr="00022597">
          <w:rPr>
            <w:noProof/>
            <w:webHidden/>
          </w:rPr>
          <w:fldChar w:fldCharType="end"/>
        </w:r>
      </w:hyperlink>
    </w:p>
    <w:p w14:paraId="5D7E7D64" w14:textId="77777777" w:rsidR="00984AA3" w:rsidRPr="00022597" w:rsidRDefault="00656735" w:rsidP="00984AA3">
      <w:pPr>
        <w:pStyle w:val="TOC3"/>
        <w:rPr>
          <w:rFonts w:asciiTheme="minorHAnsi" w:eastAsiaTheme="minorEastAsia" w:hAnsiTheme="minorHAnsi" w:cstheme="minorBidi"/>
          <w:noProof/>
          <w:sz w:val="22"/>
          <w:szCs w:val="22"/>
          <w:lang w:eastAsia="zh-CN"/>
        </w:rPr>
      </w:pPr>
      <w:hyperlink w:anchor="_Toc124421878" w:history="1">
        <w:r w:rsidR="00984AA3" w:rsidRPr="00022597">
          <w:rPr>
            <w:rStyle w:val="Hyperlink"/>
            <w:noProof/>
          </w:rPr>
          <w:t>A9.2.1 Calculation of aggregate interference</w:t>
        </w:r>
        <w:r w:rsidR="00984AA3" w:rsidRPr="00022597">
          <w:rPr>
            <w:noProof/>
            <w:webHidden/>
          </w:rPr>
          <w:tab/>
        </w:r>
        <w:r w:rsidR="00984AA3" w:rsidRPr="00022597">
          <w:rPr>
            <w:noProof/>
            <w:webHidden/>
          </w:rPr>
          <w:tab/>
        </w:r>
        <w:r w:rsidR="00984AA3" w:rsidRPr="00022597">
          <w:rPr>
            <w:noProof/>
            <w:webHidden/>
          </w:rPr>
          <w:fldChar w:fldCharType="begin"/>
        </w:r>
        <w:r w:rsidR="00984AA3" w:rsidRPr="00022597">
          <w:rPr>
            <w:noProof/>
            <w:webHidden/>
          </w:rPr>
          <w:instrText xml:space="preserve"> PAGEREF _Toc124421878 \h </w:instrText>
        </w:r>
        <w:r w:rsidR="00984AA3" w:rsidRPr="00022597">
          <w:rPr>
            <w:noProof/>
            <w:webHidden/>
          </w:rPr>
        </w:r>
        <w:r w:rsidR="00984AA3" w:rsidRPr="00022597">
          <w:rPr>
            <w:noProof/>
            <w:webHidden/>
          </w:rPr>
          <w:fldChar w:fldCharType="separate"/>
        </w:r>
        <w:r w:rsidR="00984AA3">
          <w:rPr>
            <w:noProof/>
            <w:webHidden/>
          </w:rPr>
          <w:t>9</w:t>
        </w:r>
        <w:r w:rsidR="00984AA3" w:rsidRPr="00022597">
          <w:rPr>
            <w:noProof/>
            <w:webHidden/>
          </w:rPr>
          <w:fldChar w:fldCharType="end"/>
        </w:r>
      </w:hyperlink>
    </w:p>
    <w:p w14:paraId="589D4529" w14:textId="77777777" w:rsidR="00984AA3" w:rsidRPr="00022597" w:rsidRDefault="00656735" w:rsidP="00984AA3">
      <w:pPr>
        <w:pStyle w:val="TOC3"/>
        <w:rPr>
          <w:rFonts w:asciiTheme="minorHAnsi" w:eastAsiaTheme="minorEastAsia" w:hAnsiTheme="minorHAnsi" w:cstheme="minorBidi"/>
          <w:noProof/>
          <w:sz w:val="22"/>
          <w:szCs w:val="22"/>
          <w:lang w:eastAsia="zh-CN"/>
        </w:rPr>
      </w:pPr>
      <w:hyperlink w:anchor="_Toc124421879" w:history="1">
        <w:r w:rsidR="00984AA3" w:rsidRPr="00022597">
          <w:rPr>
            <w:rStyle w:val="Hyperlink"/>
            <w:noProof/>
          </w:rPr>
          <w:t xml:space="preserve">A9.2.2 </w:t>
        </w:r>
        <w:r w:rsidR="00984AA3" w:rsidRPr="00022597">
          <w:rPr>
            <w:rStyle w:val="Hyperlink"/>
            <w:rFonts w:eastAsia="MS Mincho"/>
            <w:noProof/>
          </w:rPr>
          <w:t>Simulation parameters for AM(OR)S</w:t>
        </w:r>
        <w:r w:rsidR="00984AA3" w:rsidRPr="00022597">
          <w:rPr>
            <w:noProof/>
            <w:webHidden/>
          </w:rPr>
          <w:tab/>
        </w:r>
        <w:r w:rsidR="00984AA3" w:rsidRPr="00022597">
          <w:rPr>
            <w:noProof/>
            <w:webHidden/>
          </w:rPr>
          <w:tab/>
        </w:r>
        <w:r w:rsidR="00984AA3" w:rsidRPr="00022597">
          <w:rPr>
            <w:noProof/>
            <w:webHidden/>
          </w:rPr>
          <w:fldChar w:fldCharType="begin"/>
        </w:r>
        <w:r w:rsidR="00984AA3" w:rsidRPr="00022597">
          <w:rPr>
            <w:noProof/>
            <w:webHidden/>
          </w:rPr>
          <w:instrText xml:space="preserve"> PAGEREF _Toc124421879 \h </w:instrText>
        </w:r>
        <w:r w:rsidR="00984AA3" w:rsidRPr="00022597">
          <w:rPr>
            <w:noProof/>
            <w:webHidden/>
          </w:rPr>
        </w:r>
        <w:r w:rsidR="00984AA3" w:rsidRPr="00022597">
          <w:rPr>
            <w:noProof/>
            <w:webHidden/>
          </w:rPr>
          <w:fldChar w:fldCharType="separate"/>
        </w:r>
        <w:r w:rsidR="00984AA3">
          <w:rPr>
            <w:noProof/>
            <w:webHidden/>
          </w:rPr>
          <w:t>10</w:t>
        </w:r>
        <w:r w:rsidR="00984AA3" w:rsidRPr="00022597">
          <w:rPr>
            <w:noProof/>
            <w:webHidden/>
          </w:rPr>
          <w:fldChar w:fldCharType="end"/>
        </w:r>
      </w:hyperlink>
    </w:p>
    <w:p w14:paraId="24731BF3" w14:textId="77777777" w:rsidR="00984AA3" w:rsidRPr="00022597" w:rsidRDefault="00656735" w:rsidP="00984AA3">
      <w:pPr>
        <w:pStyle w:val="TOC3"/>
        <w:rPr>
          <w:rFonts w:asciiTheme="minorHAnsi" w:eastAsiaTheme="minorEastAsia" w:hAnsiTheme="minorHAnsi" w:cstheme="minorBidi"/>
          <w:noProof/>
          <w:sz w:val="22"/>
          <w:szCs w:val="22"/>
          <w:lang w:eastAsia="zh-CN"/>
        </w:rPr>
      </w:pPr>
      <w:hyperlink w:anchor="_Toc124421880" w:history="1">
        <w:r w:rsidR="00984AA3" w:rsidRPr="00022597">
          <w:rPr>
            <w:rStyle w:val="Hyperlink"/>
            <w:noProof/>
          </w:rPr>
          <w:t>A9.2.3 Simulation parameters of EESS (passive)</w:t>
        </w:r>
        <w:r w:rsidR="00984AA3" w:rsidRPr="00022597">
          <w:rPr>
            <w:noProof/>
            <w:webHidden/>
          </w:rPr>
          <w:tab/>
        </w:r>
        <w:r w:rsidR="00984AA3" w:rsidRPr="00022597">
          <w:rPr>
            <w:noProof/>
            <w:webHidden/>
          </w:rPr>
          <w:tab/>
        </w:r>
        <w:r w:rsidR="00984AA3" w:rsidRPr="00022597">
          <w:rPr>
            <w:noProof/>
            <w:webHidden/>
          </w:rPr>
          <w:fldChar w:fldCharType="begin"/>
        </w:r>
        <w:r w:rsidR="00984AA3" w:rsidRPr="00022597">
          <w:rPr>
            <w:noProof/>
            <w:webHidden/>
          </w:rPr>
          <w:instrText xml:space="preserve"> PAGEREF _Toc124421880 \h </w:instrText>
        </w:r>
        <w:r w:rsidR="00984AA3" w:rsidRPr="00022597">
          <w:rPr>
            <w:noProof/>
            <w:webHidden/>
          </w:rPr>
        </w:r>
        <w:r w:rsidR="00984AA3" w:rsidRPr="00022597">
          <w:rPr>
            <w:noProof/>
            <w:webHidden/>
          </w:rPr>
          <w:fldChar w:fldCharType="separate"/>
        </w:r>
        <w:r w:rsidR="00984AA3">
          <w:rPr>
            <w:noProof/>
            <w:webHidden/>
          </w:rPr>
          <w:t>10</w:t>
        </w:r>
        <w:r w:rsidR="00984AA3" w:rsidRPr="00022597">
          <w:rPr>
            <w:noProof/>
            <w:webHidden/>
          </w:rPr>
          <w:fldChar w:fldCharType="end"/>
        </w:r>
      </w:hyperlink>
    </w:p>
    <w:p w14:paraId="6F03FBE3" w14:textId="77777777" w:rsidR="00984AA3" w:rsidRPr="00022597" w:rsidRDefault="00656735" w:rsidP="00984AA3">
      <w:pPr>
        <w:pStyle w:val="TOC3"/>
        <w:rPr>
          <w:rFonts w:asciiTheme="minorHAnsi" w:eastAsiaTheme="minorEastAsia" w:hAnsiTheme="minorHAnsi" w:cstheme="minorBidi"/>
          <w:noProof/>
          <w:sz w:val="22"/>
          <w:szCs w:val="22"/>
          <w:lang w:eastAsia="zh-CN"/>
        </w:rPr>
      </w:pPr>
      <w:hyperlink w:anchor="_Toc124421881" w:history="1">
        <w:r w:rsidR="00984AA3" w:rsidRPr="00022597">
          <w:rPr>
            <w:rStyle w:val="Hyperlink"/>
            <w:noProof/>
          </w:rPr>
          <w:t>A9.2.4 Results</w:t>
        </w:r>
        <w:r w:rsidR="00984AA3" w:rsidRPr="00022597">
          <w:rPr>
            <w:noProof/>
            <w:webHidden/>
          </w:rPr>
          <w:tab/>
        </w:r>
        <w:r w:rsidR="00984AA3" w:rsidRPr="00022597">
          <w:rPr>
            <w:noProof/>
            <w:webHidden/>
          </w:rPr>
          <w:tab/>
        </w:r>
        <w:r w:rsidR="00984AA3" w:rsidRPr="00022597">
          <w:rPr>
            <w:noProof/>
            <w:webHidden/>
          </w:rPr>
          <w:fldChar w:fldCharType="begin"/>
        </w:r>
        <w:r w:rsidR="00984AA3" w:rsidRPr="00022597">
          <w:rPr>
            <w:noProof/>
            <w:webHidden/>
          </w:rPr>
          <w:instrText xml:space="preserve"> PAGEREF _Toc124421881 \h </w:instrText>
        </w:r>
        <w:r w:rsidR="00984AA3" w:rsidRPr="00022597">
          <w:rPr>
            <w:noProof/>
            <w:webHidden/>
          </w:rPr>
        </w:r>
        <w:r w:rsidR="00984AA3" w:rsidRPr="00022597">
          <w:rPr>
            <w:noProof/>
            <w:webHidden/>
          </w:rPr>
          <w:fldChar w:fldCharType="separate"/>
        </w:r>
        <w:r w:rsidR="00984AA3">
          <w:rPr>
            <w:noProof/>
            <w:webHidden/>
          </w:rPr>
          <w:t>15</w:t>
        </w:r>
        <w:r w:rsidR="00984AA3" w:rsidRPr="00022597">
          <w:rPr>
            <w:noProof/>
            <w:webHidden/>
          </w:rPr>
          <w:fldChar w:fldCharType="end"/>
        </w:r>
      </w:hyperlink>
    </w:p>
    <w:p w14:paraId="06E31FAA" w14:textId="77777777" w:rsidR="00984AA3" w:rsidRPr="00022597" w:rsidRDefault="00656735" w:rsidP="00984AA3">
      <w:pPr>
        <w:pStyle w:val="TOC3"/>
        <w:rPr>
          <w:rFonts w:asciiTheme="minorHAnsi" w:eastAsiaTheme="minorEastAsia" w:hAnsiTheme="minorHAnsi" w:cstheme="minorBidi"/>
          <w:noProof/>
          <w:sz w:val="22"/>
          <w:szCs w:val="22"/>
          <w:lang w:eastAsia="zh-CN"/>
        </w:rPr>
      </w:pPr>
      <w:hyperlink w:anchor="_Toc124421882" w:history="1">
        <w:r w:rsidR="00984AA3" w:rsidRPr="00022597">
          <w:rPr>
            <w:rStyle w:val="Hyperlink"/>
            <w:noProof/>
          </w:rPr>
          <w:t xml:space="preserve">A9.2.5 </w:t>
        </w:r>
        <w:r w:rsidR="00984AA3" w:rsidRPr="00022597">
          <w:rPr>
            <w:rStyle w:val="Hyperlink"/>
            <w:rFonts w:eastAsia="MS Mincho"/>
            <w:noProof/>
          </w:rPr>
          <w:t>Summary</w:t>
        </w:r>
        <w:r w:rsidR="00984AA3" w:rsidRPr="00022597">
          <w:rPr>
            <w:noProof/>
            <w:webHidden/>
          </w:rPr>
          <w:tab/>
        </w:r>
        <w:r w:rsidR="00984AA3" w:rsidRPr="00022597">
          <w:rPr>
            <w:noProof/>
            <w:webHidden/>
          </w:rPr>
          <w:tab/>
        </w:r>
        <w:r w:rsidR="00984AA3" w:rsidRPr="00022597">
          <w:rPr>
            <w:noProof/>
            <w:webHidden/>
          </w:rPr>
          <w:fldChar w:fldCharType="begin"/>
        </w:r>
        <w:r w:rsidR="00984AA3" w:rsidRPr="00022597">
          <w:rPr>
            <w:noProof/>
            <w:webHidden/>
          </w:rPr>
          <w:instrText xml:space="preserve"> PAGEREF _Toc124421882 \h </w:instrText>
        </w:r>
        <w:r w:rsidR="00984AA3" w:rsidRPr="00022597">
          <w:rPr>
            <w:noProof/>
            <w:webHidden/>
          </w:rPr>
        </w:r>
        <w:r w:rsidR="00984AA3" w:rsidRPr="00022597">
          <w:rPr>
            <w:noProof/>
            <w:webHidden/>
          </w:rPr>
          <w:fldChar w:fldCharType="separate"/>
        </w:r>
        <w:r w:rsidR="00984AA3">
          <w:rPr>
            <w:noProof/>
            <w:webHidden/>
          </w:rPr>
          <w:t>18</w:t>
        </w:r>
        <w:r w:rsidR="00984AA3" w:rsidRPr="00022597">
          <w:rPr>
            <w:noProof/>
            <w:webHidden/>
          </w:rPr>
          <w:fldChar w:fldCharType="end"/>
        </w:r>
      </w:hyperlink>
    </w:p>
    <w:p w14:paraId="52427B52" w14:textId="77777777" w:rsidR="00984AA3" w:rsidRPr="00022597" w:rsidRDefault="00984AA3" w:rsidP="00984AA3">
      <w:pPr>
        <w:pStyle w:val="TOC1"/>
      </w:pPr>
      <w:r w:rsidRPr="00022597">
        <w:fldChar w:fldCharType="end"/>
      </w:r>
    </w:p>
    <w:p w14:paraId="5B81EC54" w14:textId="77777777" w:rsidR="00984AA3" w:rsidRPr="00022597" w:rsidRDefault="00984AA3" w:rsidP="00984AA3"/>
    <w:p w14:paraId="22542FCE" w14:textId="77777777" w:rsidR="00984AA3" w:rsidRPr="00022597" w:rsidRDefault="00984AA3" w:rsidP="00984AA3">
      <w:pPr>
        <w:pStyle w:val="Normalaftertitle"/>
        <w:keepNext/>
      </w:pPr>
      <w:r w:rsidRPr="00022597">
        <w:t xml:space="preserve">The frequency band 22.21-22.5 GHz is globally allocated to the EESS (passive) on a primary basis. This annex contains two studies that evaluate the maximum unwanted emission limits in this band of AM(OR)S stations planned to operate in the adjacent band 22-22.21 GHz. </w:t>
      </w:r>
    </w:p>
    <w:p w14:paraId="12BAAAC9" w14:textId="77777777" w:rsidR="00984AA3" w:rsidRPr="00022597" w:rsidRDefault="00984AA3" w:rsidP="00984AA3">
      <w:pPr>
        <w:pStyle w:val="Heading2"/>
      </w:pPr>
      <w:bookmarkStart w:id="12" w:name="_Toc120135440"/>
      <w:bookmarkStart w:id="13" w:name="_Toc124421873"/>
      <w:r w:rsidRPr="00022597">
        <w:t>A9.1</w:t>
      </w:r>
      <w:r w:rsidRPr="00022597">
        <w:tab/>
        <w:t>Study A</w:t>
      </w:r>
      <w:bookmarkEnd w:id="12"/>
      <w:bookmarkEnd w:id="13"/>
    </w:p>
    <w:p w14:paraId="1E36964C" w14:textId="77777777" w:rsidR="00984AA3" w:rsidRPr="00022597" w:rsidRDefault="00984AA3" w:rsidP="00984AA3">
      <w:pPr>
        <w:spacing w:before="240"/>
        <w:jc w:val="both"/>
        <w:rPr>
          <w:szCs w:val="24"/>
        </w:rPr>
      </w:pPr>
      <w:r w:rsidRPr="00022597">
        <w:rPr>
          <w:szCs w:val="24"/>
        </w:rPr>
        <w:t xml:space="preserve">This study determines the OOB emissions limits of future AM(OR)S transmitters planned to operate in the frequency band 22-22.21 GHz to protect EESS (passive) space borne sensors operating in the adjacent band 22.21-22.5 GHz. </w:t>
      </w:r>
    </w:p>
    <w:p w14:paraId="2F309AB5" w14:textId="77777777" w:rsidR="00984AA3" w:rsidRPr="00022597" w:rsidRDefault="00984AA3" w:rsidP="00984AA3">
      <w:pPr>
        <w:pStyle w:val="Heading3"/>
      </w:pPr>
      <w:bookmarkStart w:id="14" w:name="_Toc120135441"/>
      <w:bookmarkStart w:id="15" w:name="_Toc124421874"/>
      <w:r w:rsidRPr="00022597">
        <w:t>A9.1.1</w:t>
      </w:r>
      <w:r w:rsidRPr="00022597">
        <w:tab/>
        <w:t>Methodology</w:t>
      </w:r>
      <w:bookmarkEnd w:id="14"/>
      <w:bookmarkEnd w:id="15"/>
    </w:p>
    <w:p w14:paraId="76ABD4F6" w14:textId="77777777" w:rsidR="00984AA3" w:rsidRPr="00022597" w:rsidRDefault="00984AA3" w:rsidP="00984AA3">
      <w:pPr>
        <w:pStyle w:val="Heading4"/>
      </w:pPr>
      <w:bookmarkStart w:id="16" w:name="_Toc120135442"/>
      <w:r w:rsidRPr="00022597">
        <w:rPr>
          <w:color w:val="000000" w:themeColor="text1"/>
        </w:rPr>
        <w:t>A9.1.1.1</w:t>
      </w:r>
      <w:r w:rsidRPr="00022597">
        <w:rPr>
          <w:color w:val="000000" w:themeColor="text1"/>
        </w:rPr>
        <w:tab/>
        <w:t>Introduction</w:t>
      </w:r>
      <w:bookmarkEnd w:id="16"/>
    </w:p>
    <w:p w14:paraId="3915DEF3" w14:textId="77777777" w:rsidR="00984AA3" w:rsidRPr="00022597" w:rsidRDefault="00984AA3" w:rsidP="00984AA3">
      <w:pPr>
        <w:jc w:val="both"/>
        <w:rPr>
          <w:szCs w:val="24"/>
        </w:rPr>
      </w:pPr>
      <w:r w:rsidRPr="00022597">
        <w:rPr>
          <w:szCs w:val="24"/>
        </w:rPr>
        <w:t xml:space="preserve">The unwanted emissions characteristics of future AM(OR)S systems are provided in Table A1-1 and graphically represented in Fig. A1-1 in Annex 1. The study takes a Monte Carlo approach well explained in Annex 13 with some specificities highlighted in the following sections. </w:t>
      </w:r>
    </w:p>
    <w:p w14:paraId="1716D43D" w14:textId="77777777" w:rsidR="00984AA3" w:rsidRPr="00022597" w:rsidRDefault="00984AA3" w:rsidP="00984AA3">
      <w:pPr>
        <w:pStyle w:val="Heading4"/>
      </w:pPr>
      <w:bookmarkStart w:id="17" w:name="_Toc120135443"/>
      <w:r w:rsidRPr="00022597">
        <w:rPr>
          <w:color w:val="000000" w:themeColor="text1"/>
        </w:rPr>
        <w:t>A9.1.1.2</w:t>
      </w:r>
      <w:r w:rsidRPr="00022597">
        <w:rPr>
          <w:color w:val="000000" w:themeColor="text1"/>
        </w:rPr>
        <w:tab/>
        <w:t>EESS (passive) characteristics</w:t>
      </w:r>
      <w:bookmarkEnd w:id="17"/>
    </w:p>
    <w:p w14:paraId="61D8F855" w14:textId="77777777" w:rsidR="00984AA3" w:rsidRPr="00022597" w:rsidRDefault="00984AA3" w:rsidP="00984AA3">
      <w:pPr>
        <w:jc w:val="both"/>
        <w:rPr>
          <w:szCs w:val="24"/>
        </w:rPr>
      </w:pPr>
      <w:r w:rsidRPr="00022597">
        <w:rPr>
          <w:szCs w:val="24"/>
        </w:rPr>
        <w:t xml:space="preserve">A typical EESS (passive) space borne sensor operating in the frequency band 22.21-22.31 GHz i.e., at the lower edge of the EESS (passive) band is described in Table A2-10 of this Report. It is considered representative of other sensors operating under the same allocations and taken as a basis for the study. </w:t>
      </w:r>
    </w:p>
    <w:p w14:paraId="5BBBBC5A" w14:textId="77777777" w:rsidR="00984AA3" w:rsidRPr="00022597" w:rsidRDefault="00984AA3" w:rsidP="00984AA3">
      <w:pPr>
        <w:jc w:val="both"/>
        <w:rPr>
          <w:szCs w:val="24"/>
        </w:rPr>
      </w:pPr>
      <w:r w:rsidRPr="00022597">
        <w:rPr>
          <w:szCs w:val="24"/>
        </w:rPr>
        <w:t xml:space="preserve">According to Table A2-10, the trajectory of the satellite hosting this sensor is a retrograde circular orbit with 98.6° inclination and 833 km altitude AGL. The longitude of the ascending node at the beginning of the simulation has little influence on the results but for definiteness, it is chosen as 0°. The study considers a complete revolution of the satellite around the Earth i.e., which has a duration of 110 min according to the standard Keplerian model. </w:t>
      </w:r>
    </w:p>
    <w:p w14:paraId="4C35C2FA" w14:textId="77777777" w:rsidR="00984AA3" w:rsidRPr="00022597" w:rsidRDefault="00984AA3" w:rsidP="00984AA3">
      <w:pPr>
        <w:jc w:val="both"/>
        <w:rPr>
          <w:szCs w:val="24"/>
        </w:rPr>
      </w:pPr>
      <w:r w:rsidRPr="00022597">
        <w:rPr>
          <w:szCs w:val="24"/>
        </w:rPr>
        <w:t>Figure A9-1 bel</w:t>
      </w:r>
      <w:del w:id="18" w:author="USA" w:date="2023-03-09T11:16:00Z">
        <w:r w:rsidRPr="00022597" w:rsidDel="00603C66">
          <w:rPr>
            <w:szCs w:val="24"/>
          </w:rPr>
          <w:delText>l</w:delText>
        </w:r>
      </w:del>
      <w:r w:rsidRPr="00022597">
        <w:rPr>
          <w:szCs w:val="24"/>
        </w:rPr>
        <w:t>ow</w:t>
      </w:r>
      <w:del w:id="19" w:author="USA" w:date="2023-03-09T11:16:00Z">
        <w:r w:rsidRPr="00022597" w:rsidDel="00603C66">
          <w:rPr>
            <w:szCs w:val="24"/>
          </w:rPr>
          <w:delText>s</w:delText>
        </w:r>
      </w:del>
      <w:r w:rsidRPr="00022597">
        <w:rPr>
          <w:szCs w:val="24"/>
        </w:rPr>
        <w:t xml:space="preserve"> shows the successive positions over the revolution in the ECDF coordinate framework. Figure A9-2 further shows the successive positions of the sub-satellite point on a projected map. </w:t>
      </w:r>
    </w:p>
    <w:p w14:paraId="4585DB71" w14:textId="77777777" w:rsidR="00984AA3" w:rsidRPr="00022597" w:rsidRDefault="00984AA3" w:rsidP="00984AA3">
      <w:pPr>
        <w:pStyle w:val="FigureNo"/>
      </w:pPr>
      <w:r w:rsidRPr="00022597">
        <w:lastRenderedPageBreak/>
        <w:t>Figure A9-1</w:t>
      </w:r>
    </w:p>
    <w:p w14:paraId="3B406A19" w14:textId="77777777" w:rsidR="00984AA3" w:rsidRPr="00022597" w:rsidRDefault="00984AA3" w:rsidP="00984AA3">
      <w:pPr>
        <w:pStyle w:val="Figuretitle"/>
      </w:pPr>
      <w:r w:rsidRPr="00022597">
        <w:t>Assumed orbit in the ECDF coordinate framework of the EESS (passive) satellite hosting sensor S1 over a complete 110 min revolution; the time stamp associated to each position is read from the attached colour bar</w:t>
      </w:r>
    </w:p>
    <w:p w14:paraId="31331813" w14:textId="77777777" w:rsidR="00984AA3" w:rsidRPr="00022597" w:rsidRDefault="00984AA3" w:rsidP="00984AA3">
      <w:pPr>
        <w:pStyle w:val="Figure"/>
        <w:rPr>
          <w:noProof w:val="0"/>
        </w:rPr>
      </w:pPr>
      <w:r w:rsidRPr="00022597">
        <w:drawing>
          <wp:inline distT="0" distB="0" distL="0" distR="0" wp14:anchorId="7604EDC1" wp14:editId="3622035E">
            <wp:extent cx="3121754" cy="2615610"/>
            <wp:effectExtent l="0" t="0" r="2540" b="0"/>
            <wp:docPr id="53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ky, outdoor, day&#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184760" cy="2668400"/>
                    </a:xfrm>
                    <a:prstGeom prst="rect">
                      <a:avLst/>
                    </a:prstGeom>
                    <a:ln>
                      <a:noFill/>
                    </a:ln>
                    <a:extLst>
                      <a:ext uri="{53640926-AAD7-44D8-BBD7-CCE9431645EC}">
                        <a14:shadowObscured xmlns:a14="http://schemas.microsoft.com/office/drawing/2010/main"/>
                      </a:ext>
                    </a:extLst>
                  </pic:spPr>
                </pic:pic>
              </a:graphicData>
            </a:graphic>
          </wp:inline>
        </w:drawing>
      </w:r>
    </w:p>
    <w:p w14:paraId="102F6653" w14:textId="77777777" w:rsidR="00984AA3" w:rsidRPr="00022597" w:rsidRDefault="00984AA3" w:rsidP="00984AA3">
      <w:pPr>
        <w:pStyle w:val="FigureNo"/>
      </w:pPr>
      <w:r w:rsidRPr="00022597">
        <w:t>Figure A9-2</w:t>
      </w:r>
    </w:p>
    <w:p w14:paraId="05753454" w14:textId="77777777" w:rsidR="00984AA3" w:rsidRPr="00022597" w:rsidRDefault="00984AA3" w:rsidP="00984AA3">
      <w:pPr>
        <w:pStyle w:val="Figuretitle"/>
        <w:rPr>
          <w:rFonts w:ascii="Times New Roman" w:hAnsi="Times New Roman"/>
          <w:color w:val="000000" w:themeColor="text1"/>
        </w:rPr>
      </w:pPr>
      <w:r w:rsidRPr="00022597">
        <w:rPr>
          <w:rFonts w:ascii="Times New Roman" w:hAnsi="Times New Roman"/>
          <w:color w:val="000000" w:themeColor="text1"/>
        </w:rPr>
        <w:t>As in Figure A9-1 but showing the position of the sub-satellite point in a projected map</w:t>
      </w:r>
    </w:p>
    <w:p w14:paraId="7C653A80" w14:textId="77777777" w:rsidR="00984AA3" w:rsidRPr="00022597" w:rsidRDefault="00984AA3" w:rsidP="00984AA3">
      <w:pPr>
        <w:pStyle w:val="Figure"/>
        <w:rPr>
          <w:noProof w:val="0"/>
        </w:rPr>
      </w:pPr>
      <w:r w:rsidRPr="00022597">
        <w:drawing>
          <wp:inline distT="0" distB="0" distL="0" distR="0" wp14:anchorId="51E80989" wp14:editId="4DC2A52F">
            <wp:extent cx="3508744" cy="2535247"/>
            <wp:effectExtent l="0" t="0" r="0" b="0"/>
            <wp:docPr id="64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ky, outdoor, day&#10;&#10;Description automatically generated"/>
                    <pic:cNvPicPr/>
                  </pic:nvPicPr>
                  <pic:blipFill rotWithShape="1">
                    <a:blip r:embed="rId12" cstate="print">
                      <a:extLst>
                        <a:ext uri="{28A0092B-C50C-407E-A947-70E740481C1C}">
                          <a14:useLocalDpi xmlns:a14="http://schemas.microsoft.com/office/drawing/2010/main" val="0"/>
                        </a:ext>
                      </a:extLst>
                    </a:blip>
                    <a:srcRect l="18743" t="5987" r="19521"/>
                    <a:stretch/>
                  </pic:blipFill>
                  <pic:spPr bwMode="auto">
                    <a:xfrm>
                      <a:off x="0" y="0"/>
                      <a:ext cx="3555417" cy="2568970"/>
                    </a:xfrm>
                    <a:prstGeom prst="rect">
                      <a:avLst/>
                    </a:prstGeom>
                    <a:ln>
                      <a:noFill/>
                    </a:ln>
                    <a:extLst>
                      <a:ext uri="{53640926-AAD7-44D8-BBD7-CCE9431645EC}">
                        <a14:shadowObscured xmlns:a14="http://schemas.microsoft.com/office/drawing/2010/main"/>
                      </a:ext>
                    </a:extLst>
                  </pic:spPr>
                </pic:pic>
              </a:graphicData>
            </a:graphic>
          </wp:inline>
        </w:drawing>
      </w:r>
    </w:p>
    <w:p w14:paraId="52824559" w14:textId="77777777" w:rsidR="00984AA3" w:rsidRPr="00022597" w:rsidRDefault="00984AA3" w:rsidP="00984AA3">
      <w:pPr>
        <w:jc w:val="both"/>
      </w:pPr>
      <w:r w:rsidRPr="00022597">
        <w:t>The frequency band 22.21-22.5 GHz is used for meteorological measurements related to the rain and the water vapour in the atmosphere. According to section 4.1 in Recommendation ITU-R RS.1861</w:t>
      </w:r>
      <w:r w:rsidRPr="00022597">
        <w:noBreakHyphen/>
        <w:t xml:space="preserve">1, this kind of sensor has a fixed pointing. </w:t>
      </w:r>
    </w:p>
    <w:p w14:paraId="6AAB431E" w14:textId="77777777" w:rsidR="00984AA3" w:rsidRPr="00022597" w:rsidRDefault="00984AA3" w:rsidP="00984AA3">
      <w:pPr>
        <w:jc w:val="both"/>
      </w:pPr>
      <w:r w:rsidRPr="00022597">
        <w:t xml:space="preserve">According to Table A2-10, the antenna associated to the sensor S1 is offset 45° </w:t>
      </w:r>
      <w:proofErr w:type="gramStart"/>
      <w:r w:rsidRPr="00022597">
        <w:t>from the nadir,</w:t>
      </w:r>
      <w:proofErr w:type="gramEnd"/>
      <w:r w:rsidRPr="00022597">
        <w:t xml:space="preserve"> to the right in the direction of the movement, so that the incidence angle at the surface of the Earth is constant and equals 53.1°. Figure A9-3 shows the direction of the antenna boresight during the considered revolution of the satellite. </w:t>
      </w:r>
    </w:p>
    <w:p w14:paraId="473AC34B" w14:textId="77777777" w:rsidR="00984AA3" w:rsidRPr="00022597" w:rsidRDefault="00984AA3" w:rsidP="00984AA3">
      <w:pPr>
        <w:pStyle w:val="FigureNo"/>
      </w:pPr>
      <w:r w:rsidRPr="00022597">
        <w:lastRenderedPageBreak/>
        <w:t>Figure A9-3</w:t>
      </w:r>
    </w:p>
    <w:p w14:paraId="3462F594" w14:textId="77777777" w:rsidR="00984AA3" w:rsidRPr="00022597" w:rsidRDefault="00984AA3" w:rsidP="00984AA3">
      <w:pPr>
        <w:pStyle w:val="Figuretitle"/>
        <w:rPr>
          <w:rFonts w:ascii="Times New Roman" w:hAnsi="Times New Roman"/>
          <w:color w:val="000000" w:themeColor="text1"/>
        </w:rPr>
      </w:pPr>
      <w:r w:rsidRPr="00022597">
        <w:rPr>
          <w:rFonts w:ascii="Times New Roman" w:hAnsi="Times New Roman"/>
          <w:color w:val="000000" w:themeColor="text1"/>
        </w:rPr>
        <w:t xml:space="preserve">Successive orientation of the antenna boresight; the time associated to each position can be read </w:t>
      </w:r>
      <w:r w:rsidRPr="00022597">
        <w:rPr>
          <w:rFonts w:ascii="Times New Roman" w:hAnsi="Times New Roman"/>
          <w:color w:val="000000" w:themeColor="text1"/>
        </w:rPr>
        <w:br/>
        <w:t>from the attached colour bar</w:t>
      </w:r>
    </w:p>
    <w:p w14:paraId="537406BB" w14:textId="77777777" w:rsidR="00984AA3" w:rsidRPr="00022597" w:rsidRDefault="00984AA3" w:rsidP="00984AA3">
      <w:pPr>
        <w:pStyle w:val="Figure"/>
        <w:rPr>
          <w:noProof w:val="0"/>
        </w:rPr>
      </w:pPr>
      <w:r w:rsidRPr="00022597">
        <w:drawing>
          <wp:inline distT="0" distB="0" distL="0" distR="0" wp14:anchorId="3F47E2CD" wp14:editId="43D4AD70">
            <wp:extent cx="4274574" cy="3205931"/>
            <wp:effectExtent l="0" t="0" r="0" b="0"/>
            <wp:docPr id="64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ky, outdoor, day&#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bwMode="auto">
                    <a:xfrm>
                      <a:off x="0" y="0"/>
                      <a:ext cx="4274574" cy="3205931"/>
                    </a:xfrm>
                    <a:prstGeom prst="rect">
                      <a:avLst/>
                    </a:prstGeom>
                    <a:ln>
                      <a:noFill/>
                    </a:ln>
                    <a:extLst>
                      <a:ext uri="{53640926-AAD7-44D8-BBD7-CCE9431645EC}">
                        <a14:shadowObscured xmlns:a14="http://schemas.microsoft.com/office/drawing/2010/main"/>
                      </a:ext>
                    </a:extLst>
                  </pic:spPr>
                </pic:pic>
              </a:graphicData>
            </a:graphic>
          </wp:inline>
        </w:drawing>
      </w:r>
    </w:p>
    <w:p w14:paraId="25331737" w14:textId="77777777" w:rsidR="00984AA3" w:rsidRPr="00022597" w:rsidRDefault="00984AA3" w:rsidP="00984AA3">
      <w:pPr>
        <w:jc w:val="both"/>
        <w:rPr>
          <w:szCs w:val="24"/>
        </w:rPr>
      </w:pPr>
      <w:r w:rsidRPr="00022597">
        <w:rPr>
          <w:szCs w:val="24"/>
        </w:rPr>
        <w:t xml:space="preserve">The swath of the sensor is determined from the pointing of the antenna and the beam characteristics. According to Table A2-10, the swath width is 1 707 km. Figure A9-4 shows the footprint of the sensor on the Earth ball. </w:t>
      </w:r>
    </w:p>
    <w:p w14:paraId="340E664F" w14:textId="77777777" w:rsidR="00984AA3" w:rsidRPr="00022597" w:rsidRDefault="00984AA3" w:rsidP="00984AA3">
      <w:pPr>
        <w:pStyle w:val="FigureNo"/>
      </w:pPr>
      <w:r w:rsidRPr="00022597">
        <w:lastRenderedPageBreak/>
        <w:t>Figure A9-4</w:t>
      </w:r>
    </w:p>
    <w:p w14:paraId="2777A98F" w14:textId="77777777" w:rsidR="00984AA3" w:rsidRPr="00022597" w:rsidRDefault="00984AA3" w:rsidP="00984AA3">
      <w:pPr>
        <w:pStyle w:val="Figuretitle"/>
        <w:rPr>
          <w:rFonts w:ascii="Times New Roman" w:hAnsi="Times New Roman"/>
          <w:color w:val="000000" w:themeColor="text1"/>
        </w:rPr>
      </w:pPr>
      <w:r w:rsidRPr="00022597">
        <w:rPr>
          <w:rFonts w:ascii="Times New Roman" w:hAnsi="Times New Roman"/>
          <w:color w:val="000000" w:themeColor="text1"/>
        </w:rPr>
        <w:t>Footprint of the sensor S1 over a complete revolution of the satellite; the swath has a width of 1 707 km</w:t>
      </w:r>
    </w:p>
    <w:p w14:paraId="34B0AA04" w14:textId="77777777" w:rsidR="00984AA3" w:rsidRPr="00022597" w:rsidRDefault="00984AA3" w:rsidP="00984AA3">
      <w:pPr>
        <w:pStyle w:val="Figure"/>
        <w:rPr>
          <w:noProof w:val="0"/>
        </w:rPr>
      </w:pPr>
      <w:r w:rsidRPr="00022597">
        <w:drawing>
          <wp:inline distT="0" distB="0" distL="0" distR="0" wp14:anchorId="510E68CB" wp14:editId="30D71C0C">
            <wp:extent cx="4529162" cy="3332259"/>
            <wp:effectExtent l="0" t="0" r="5080" b="1905"/>
            <wp:docPr id="64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ky, outdoor, day&#10;&#10;Description automatically generated"/>
                    <pic:cNvPicPr/>
                  </pic:nvPicPr>
                  <pic:blipFill rotWithShape="1">
                    <a:blip r:embed="rId14">
                      <a:extLst>
                        <a:ext uri="{28A0092B-C50C-407E-A947-70E740481C1C}">
                          <a14:useLocalDpi xmlns:a14="http://schemas.microsoft.com/office/drawing/2010/main" val="0"/>
                        </a:ext>
                      </a:extLst>
                    </a:blip>
                    <a:srcRect t="20490"/>
                    <a:stretch/>
                  </pic:blipFill>
                  <pic:spPr bwMode="auto">
                    <a:xfrm>
                      <a:off x="0" y="0"/>
                      <a:ext cx="4544920" cy="3343852"/>
                    </a:xfrm>
                    <a:prstGeom prst="rect">
                      <a:avLst/>
                    </a:prstGeom>
                    <a:ln>
                      <a:noFill/>
                    </a:ln>
                    <a:extLst>
                      <a:ext uri="{53640926-AAD7-44D8-BBD7-CCE9431645EC}">
                        <a14:shadowObscured xmlns:a14="http://schemas.microsoft.com/office/drawing/2010/main"/>
                      </a:ext>
                    </a:extLst>
                  </pic:spPr>
                </pic:pic>
              </a:graphicData>
            </a:graphic>
          </wp:inline>
        </w:drawing>
      </w:r>
    </w:p>
    <w:p w14:paraId="787737D6" w14:textId="77777777" w:rsidR="00984AA3" w:rsidRPr="00022597" w:rsidRDefault="00984AA3" w:rsidP="00984AA3">
      <w:pPr>
        <w:jc w:val="both"/>
        <w:rPr>
          <w:szCs w:val="24"/>
        </w:rPr>
      </w:pPr>
      <w:r w:rsidRPr="00022597">
        <w:rPr>
          <w:szCs w:val="24"/>
        </w:rPr>
        <w:t>The satellite can be assumed to perform measurements over the complete surface of the Earth. However, for compatibility studies, Recommendation ITU-R RS.2017-0 prescribes to perform analysis over a 10 000 000 km</w:t>
      </w:r>
      <w:r w:rsidRPr="00022597">
        <w:rPr>
          <w:szCs w:val="24"/>
          <w:vertAlign w:val="superscript"/>
        </w:rPr>
        <w:t>2</w:t>
      </w:r>
      <w:r w:rsidRPr="00022597">
        <w:rPr>
          <w:szCs w:val="24"/>
        </w:rPr>
        <w:t xml:space="preserve"> area of interest. It is chosen arbitrarily over Europe, and considering the satellite speed on its orbit and the swath width of 1 707 km, this area of interest is observed between </w:t>
      </w:r>
      <w:r w:rsidRPr="00022597">
        <w:rPr>
          <w:i/>
          <w:iCs/>
          <w:szCs w:val="24"/>
        </w:rPr>
        <w:t>t</w:t>
      </w:r>
      <w:r w:rsidRPr="00022597">
        <w:rPr>
          <w:szCs w:val="24"/>
        </w:rPr>
        <w:t xml:space="preserve"> = 9.9 min and </w:t>
      </w:r>
      <w:r w:rsidRPr="00022597">
        <w:rPr>
          <w:i/>
          <w:iCs/>
          <w:szCs w:val="24"/>
        </w:rPr>
        <w:t>t</w:t>
      </w:r>
      <w:r w:rsidRPr="00022597">
        <w:rPr>
          <w:szCs w:val="24"/>
        </w:rPr>
        <w:t xml:space="preserve"> = 25.9 min. </w:t>
      </w:r>
    </w:p>
    <w:p w14:paraId="10A60B86" w14:textId="77777777" w:rsidR="00984AA3" w:rsidRPr="00022597" w:rsidRDefault="00984AA3" w:rsidP="00984AA3">
      <w:pPr>
        <w:jc w:val="both"/>
        <w:rPr>
          <w:szCs w:val="24"/>
        </w:rPr>
      </w:pPr>
      <w:r w:rsidRPr="00022597">
        <w:rPr>
          <w:szCs w:val="24"/>
        </w:rPr>
        <w:t>Figure A9-5 shows this area of interest on the Earth ball.</w:t>
      </w:r>
    </w:p>
    <w:p w14:paraId="4D14D40B" w14:textId="77777777" w:rsidR="00984AA3" w:rsidRPr="00022597" w:rsidRDefault="00984AA3" w:rsidP="00984AA3">
      <w:pPr>
        <w:jc w:val="both"/>
        <w:rPr>
          <w:szCs w:val="24"/>
        </w:rPr>
      </w:pPr>
      <w:r w:rsidRPr="00022597">
        <w:rPr>
          <w:szCs w:val="24"/>
        </w:rPr>
        <w:t>The aggregate interference power level from AM(OR)S transmissions is calculated for all successive positions of the satellite when it flies over the area of interest. The complete satellite orbit is divided in 1 000 evenly spread sample points. The area of interest is limited by the 90</w:t>
      </w:r>
      <w:r w:rsidRPr="00022597">
        <w:rPr>
          <w:szCs w:val="24"/>
          <w:vertAlign w:val="superscript"/>
        </w:rPr>
        <w:t>th</w:t>
      </w:r>
      <w:r w:rsidRPr="00022597">
        <w:rPr>
          <w:szCs w:val="24"/>
        </w:rPr>
        <w:t xml:space="preserve"> and the 235</w:t>
      </w:r>
      <w:r w:rsidRPr="00022597">
        <w:rPr>
          <w:szCs w:val="24"/>
          <w:vertAlign w:val="superscript"/>
        </w:rPr>
        <w:t>th</w:t>
      </w:r>
      <w:r w:rsidRPr="00022597">
        <w:rPr>
          <w:szCs w:val="24"/>
        </w:rPr>
        <w:t xml:space="preserve"> sample points so that 146 aggregate interference values can be generated per revolution of the satellite. </w:t>
      </w:r>
    </w:p>
    <w:p w14:paraId="331784F6" w14:textId="09F99438" w:rsidR="00984AA3" w:rsidRPr="00022597" w:rsidRDefault="00984AA3" w:rsidP="00984AA3">
      <w:pPr>
        <w:jc w:val="both"/>
        <w:rPr>
          <w:szCs w:val="24"/>
        </w:rPr>
      </w:pPr>
      <w:proofErr w:type="gramStart"/>
      <w:r w:rsidRPr="00022597">
        <w:rPr>
          <w:szCs w:val="24"/>
        </w:rPr>
        <w:t>In order to</w:t>
      </w:r>
      <w:proofErr w:type="gramEnd"/>
      <w:r w:rsidRPr="00022597">
        <w:rPr>
          <w:szCs w:val="24"/>
        </w:rPr>
        <w:t xml:space="preserve"> achieve statistical significance, the same revolution is repeated until 1 000 000 samples are obtained i.e., the revolution is repeated 6 849 times. Finally, an ECDF curve is drawn and compared against the protection criterion of EESS (passive) highlighted in section A2.5.3 of this Report, according to which at most 0.1% of the samples should be </w:t>
      </w:r>
      <w:del w:id="20" w:author="USA" w:date="2023-03-09T10:27:00Z">
        <w:r w:rsidRPr="00022597" w:rsidDel="0019395A">
          <w:rPr>
            <w:szCs w:val="24"/>
          </w:rPr>
          <w:delText xml:space="preserve">below </w:delText>
        </w:r>
      </w:del>
      <w:ins w:id="21" w:author="USA" w:date="2023-03-09T10:27:00Z">
        <w:r w:rsidR="0019395A">
          <w:rPr>
            <w:szCs w:val="24"/>
          </w:rPr>
          <w:t>above</w:t>
        </w:r>
        <w:r w:rsidR="0019395A" w:rsidRPr="00022597">
          <w:rPr>
            <w:szCs w:val="24"/>
          </w:rPr>
          <w:t xml:space="preserve"> </w:t>
        </w:r>
      </w:ins>
      <w:r w:rsidRPr="00022597">
        <w:rPr>
          <w:color w:val="000000" w:themeColor="text1"/>
        </w:rPr>
        <w:t>−</w:t>
      </w:r>
      <w:r w:rsidRPr="00022597">
        <w:rPr>
          <w:szCs w:val="24"/>
        </w:rPr>
        <w:t xml:space="preserve">139 dBm measured in the band 22.21-22.31 GHz. </w:t>
      </w:r>
    </w:p>
    <w:p w14:paraId="2854987A" w14:textId="77777777" w:rsidR="00984AA3" w:rsidRPr="00022597" w:rsidRDefault="00984AA3" w:rsidP="00984AA3">
      <w:pPr>
        <w:pStyle w:val="FigureNo"/>
      </w:pPr>
      <w:r w:rsidRPr="00022597">
        <w:lastRenderedPageBreak/>
        <w:t>Figure A9-5</w:t>
      </w:r>
    </w:p>
    <w:p w14:paraId="506A4242" w14:textId="77777777" w:rsidR="00984AA3" w:rsidRPr="00022597" w:rsidRDefault="00984AA3" w:rsidP="00984AA3">
      <w:pPr>
        <w:pStyle w:val="Figuretitle"/>
      </w:pPr>
      <w:r w:rsidRPr="00022597">
        <w:t xml:space="preserve">Successive positions of the satellite between </w:t>
      </w:r>
      <w:r w:rsidRPr="00022597">
        <w:rPr>
          <w:i/>
          <w:iCs/>
        </w:rPr>
        <w:t>t</w:t>
      </w:r>
      <w:r w:rsidRPr="00022597">
        <w:t xml:space="preserve"> = 9.9 min and </w:t>
      </w:r>
      <w:r w:rsidRPr="00022597">
        <w:rPr>
          <w:i/>
          <w:iCs/>
        </w:rPr>
        <w:t>t</w:t>
      </w:r>
      <w:r w:rsidRPr="00022597">
        <w:t> = 25.9 min, and area of interest</w:t>
      </w:r>
    </w:p>
    <w:p w14:paraId="177CB1D3" w14:textId="77777777" w:rsidR="00984AA3" w:rsidRPr="00022597" w:rsidRDefault="00984AA3" w:rsidP="00984AA3">
      <w:pPr>
        <w:pStyle w:val="Figure"/>
        <w:rPr>
          <w:noProof w:val="0"/>
        </w:rPr>
      </w:pPr>
      <w:r w:rsidRPr="00022597">
        <mc:AlternateContent>
          <mc:Choice Requires="wps">
            <w:drawing>
              <wp:anchor distT="0" distB="0" distL="114300" distR="114300" simplePos="0" relativeHeight="251661312" behindDoc="0" locked="0" layoutInCell="1" allowOverlap="1" wp14:anchorId="475BCC34" wp14:editId="27B5CA8C">
                <wp:simplePos x="0" y="0"/>
                <wp:positionH relativeFrom="column">
                  <wp:posOffset>2630952</wp:posOffset>
                </wp:positionH>
                <wp:positionV relativeFrom="paragraph">
                  <wp:posOffset>1023631</wp:posOffset>
                </wp:positionV>
                <wp:extent cx="618409" cy="216708"/>
                <wp:effectExtent l="0" t="0" r="29845" b="31115"/>
                <wp:wrapNone/>
                <wp:docPr id="65" name="Gerader Verbinder 65"/>
                <wp:cNvGraphicFramePr/>
                <a:graphic xmlns:a="http://schemas.openxmlformats.org/drawingml/2006/main">
                  <a:graphicData uri="http://schemas.microsoft.com/office/word/2010/wordprocessingShape">
                    <wps:wsp>
                      <wps:cNvCnPr/>
                      <wps:spPr>
                        <a:xfrm>
                          <a:off x="0" y="0"/>
                          <a:ext cx="618409" cy="216708"/>
                        </a:xfrm>
                        <a:prstGeom prst="line">
                          <a:avLst/>
                        </a:prstGeom>
                        <a:ln w="12700">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FA5BC1" id="Gerader Verbinder 6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15pt,80.6pt" to="255.85pt,9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" strokecolor="#4472c4 [3204]" strokeweight="1pt">
                <v:stroke dashstyle="dash" joinstyle="miter"/>
              </v:line>
            </w:pict>
          </mc:Fallback>
        </mc:AlternateContent>
      </w:r>
      <w:r w:rsidRPr="00022597">
        <mc:AlternateContent>
          <mc:Choice Requires="wps">
            <w:drawing>
              <wp:anchor distT="0" distB="0" distL="114300" distR="114300" simplePos="0" relativeHeight="251664384" behindDoc="0" locked="0" layoutInCell="1" allowOverlap="1" wp14:anchorId="042826AB" wp14:editId="13601E61">
                <wp:simplePos x="0" y="0"/>
                <wp:positionH relativeFrom="column">
                  <wp:posOffset>2387817</wp:posOffset>
                </wp:positionH>
                <wp:positionV relativeFrom="paragraph">
                  <wp:posOffset>1779465</wp:posOffset>
                </wp:positionV>
                <wp:extent cx="195565" cy="10571"/>
                <wp:effectExtent l="0" t="0" r="33655" b="27940"/>
                <wp:wrapNone/>
                <wp:docPr id="76" name="Gerader Verbinder 76"/>
                <wp:cNvGraphicFramePr/>
                <a:graphic xmlns:a="http://schemas.openxmlformats.org/drawingml/2006/main">
                  <a:graphicData uri="http://schemas.microsoft.com/office/word/2010/wordprocessingShape">
                    <wps:wsp>
                      <wps:cNvCnPr/>
                      <wps:spPr>
                        <a:xfrm>
                          <a:off x="0" y="0"/>
                          <a:ext cx="195565" cy="10571"/>
                        </a:xfrm>
                        <a:prstGeom prst="line">
                          <a:avLst/>
                        </a:prstGeom>
                        <a:ln w="12700">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88AC16" id="Gerader Verbinder 7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pt,140.1pt" to="203.4pt,1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" strokecolor="#4472c4 [3204]" strokeweight="1pt">
                <v:stroke dashstyle="dash" joinstyle="miter"/>
              </v:line>
            </w:pict>
          </mc:Fallback>
        </mc:AlternateContent>
      </w:r>
      <w:r w:rsidRPr="00022597">
        <mc:AlternateContent>
          <mc:Choice Requires="wps">
            <w:drawing>
              <wp:anchor distT="0" distB="0" distL="114300" distR="114300" simplePos="0" relativeHeight="251663360" behindDoc="0" locked="0" layoutInCell="1" allowOverlap="1" wp14:anchorId="697A21D0" wp14:editId="0D7019B5">
                <wp:simplePos x="0" y="0"/>
                <wp:positionH relativeFrom="column">
                  <wp:posOffset>2398388</wp:posOffset>
                </wp:positionH>
                <wp:positionV relativeFrom="paragraph">
                  <wp:posOffset>1790035</wp:posOffset>
                </wp:positionV>
                <wp:extent cx="628980" cy="147995"/>
                <wp:effectExtent l="0" t="0" r="19050" b="23495"/>
                <wp:wrapNone/>
                <wp:docPr id="220" name="Gerader Verbinder 220"/>
                <wp:cNvGraphicFramePr/>
                <a:graphic xmlns:a="http://schemas.openxmlformats.org/drawingml/2006/main">
                  <a:graphicData uri="http://schemas.microsoft.com/office/word/2010/wordprocessingShape">
                    <wps:wsp>
                      <wps:cNvCnPr/>
                      <wps:spPr>
                        <a:xfrm>
                          <a:off x="0" y="0"/>
                          <a:ext cx="628980" cy="147995"/>
                        </a:xfrm>
                        <a:prstGeom prst="line">
                          <a:avLst/>
                        </a:prstGeom>
                        <a:ln w="12700">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3A5824" id="Gerader Verbinder 220"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85pt,140.95pt" to="238.4pt,1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" strokecolor="#4472c4 [3204]" strokeweight="1pt">
                <v:stroke dashstyle="dash" joinstyle="miter"/>
              </v:line>
            </w:pict>
          </mc:Fallback>
        </mc:AlternateContent>
      </w:r>
      <w:r w:rsidRPr="00022597">
        <mc:AlternateContent>
          <mc:Choice Requires="wps">
            <w:drawing>
              <wp:anchor distT="0" distB="0" distL="114300" distR="114300" simplePos="0" relativeHeight="251662336" behindDoc="0" locked="0" layoutInCell="1" allowOverlap="1" wp14:anchorId="2096F2DF" wp14:editId="59F01EBD">
                <wp:simplePos x="0" y="0"/>
                <wp:positionH relativeFrom="column">
                  <wp:posOffset>2630952</wp:posOffset>
                </wp:positionH>
                <wp:positionV relativeFrom="paragraph">
                  <wp:posOffset>1018346</wp:posOffset>
                </wp:positionV>
                <wp:extent cx="195565" cy="100426"/>
                <wp:effectExtent l="0" t="0" r="33655" b="33020"/>
                <wp:wrapNone/>
                <wp:docPr id="221" name="Gerader Verbinder 221"/>
                <wp:cNvGraphicFramePr/>
                <a:graphic xmlns:a="http://schemas.openxmlformats.org/drawingml/2006/main">
                  <a:graphicData uri="http://schemas.microsoft.com/office/word/2010/wordprocessingShape">
                    <wps:wsp>
                      <wps:cNvCnPr/>
                      <wps:spPr>
                        <a:xfrm>
                          <a:off x="0" y="0"/>
                          <a:ext cx="195565" cy="100426"/>
                        </a:xfrm>
                        <a:prstGeom prst="line">
                          <a:avLst/>
                        </a:prstGeom>
                        <a:ln w="12700">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263C8B" id="Gerader Verbinder 22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15pt,80.2pt" to="222.55pt,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" strokecolor="#4472c4 [3204]" strokeweight="1pt">
                <v:stroke dashstyle="dash" joinstyle="miter"/>
              </v:line>
            </w:pict>
          </mc:Fallback>
        </mc:AlternateContent>
      </w:r>
      <w:r w:rsidRPr="00022597">
        <mc:AlternateContent>
          <mc:Choice Requires="wps">
            <w:drawing>
              <wp:anchor distT="0" distB="0" distL="114300" distR="114300" simplePos="0" relativeHeight="251660288" behindDoc="0" locked="0" layoutInCell="1" allowOverlap="1" wp14:anchorId="6BD82EAB" wp14:editId="5F83598B">
                <wp:simplePos x="0" y="0"/>
                <wp:positionH relativeFrom="column">
                  <wp:posOffset>3307502</wp:posOffset>
                </wp:positionH>
                <wp:positionV relativeFrom="paragraph">
                  <wp:posOffset>320653</wp:posOffset>
                </wp:positionV>
                <wp:extent cx="110997" cy="269563"/>
                <wp:effectExtent l="0" t="0" r="22860" b="35560"/>
                <wp:wrapNone/>
                <wp:docPr id="242" name="Gerader Verbinder 242"/>
                <wp:cNvGraphicFramePr/>
                <a:graphic xmlns:a="http://schemas.openxmlformats.org/drawingml/2006/main">
                  <a:graphicData uri="http://schemas.microsoft.com/office/word/2010/wordprocessingShape">
                    <wps:wsp>
                      <wps:cNvCnPr/>
                      <wps:spPr>
                        <a:xfrm>
                          <a:off x="0" y="0"/>
                          <a:ext cx="110997" cy="269563"/>
                        </a:xfrm>
                        <a:prstGeom prst="line">
                          <a:avLst/>
                        </a:prstGeom>
                        <a:ln w="12700">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160711" id="Gerader Verbinder 24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45pt,25.25pt" to="269.2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" strokecolor="#4472c4 [3204]" strokeweight="1pt">
                <v:stroke dashstyle="dash" joinstyle="miter"/>
              </v:line>
            </w:pict>
          </mc:Fallback>
        </mc:AlternateContent>
      </w:r>
      <w:r w:rsidRPr="00022597">
        <mc:AlternateContent>
          <mc:Choice Requires="wps">
            <w:drawing>
              <wp:anchor distT="0" distB="0" distL="114300" distR="114300" simplePos="0" relativeHeight="251659264" behindDoc="0" locked="0" layoutInCell="1" allowOverlap="1" wp14:anchorId="4D0F1A6A" wp14:editId="57752415">
                <wp:simplePos x="0" y="0"/>
                <wp:positionH relativeFrom="column">
                  <wp:posOffset>3307502</wp:posOffset>
                </wp:positionH>
                <wp:positionV relativeFrom="paragraph">
                  <wp:posOffset>325939</wp:posOffset>
                </wp:positionV>
                <wp:extent cx="459843" cy="348846"/>
                <wp:effectExtent l="0" t="0" r="35560" b="32385"/>
                <wp:wrapNone/>
                <wp:docPr id="5363" name="Gerader Verbinder 5363"/>
                <wp:cNvGraphicFramePr/>
                <a:graphic xmlns:a="http://schemas.openxmlformats.org/drawingml/2006/main">
                  <a:graphicData uri="http://schemas.microsoft.com/office/word/2010/wordprocessingShape">
                    <wps:wsp>
                      <wps:cNvCnPr/>
                      <wps:spPr>
                        <a:xfrm>
                          <a:off x="0" y="0"/>
                          <a:ext cx="459843" cy="348846"/>
                        </a:xfrm>
                        <a:prstGeom prst="line">
                          <a:avLst/>
                        </a:prstGeom>
                        <a:ln w="12700">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544D40" id="Gerader Verbinder 536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60.45pt,25.65pt" to="296.65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" strokecolor="#4472c4 [3204]" strokeweight="1pt">
                <v:stroke dashstyle="dash" joinstyle="miter"/>
              </v:line>
            </w:pict>
          </mc:Fallback>
        </mc:AlternateContent>
      </w:r>
      <w:r w:rsidRPr="00022597">
        <w:drawing>
          <wp:inline distT="0" distB="0" distL="0" distR="0" wp14:anchorId="43F60FB9" wp14:editId="51C5FABB">
            <wp:extent cx="4544920" cy="3204570"/>
            <wp:effectExtent l="0" t="0" r="8255" b="0"/>
            <wp:docPr id="64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ky, outdoor, day&#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bwMode="auto">
                    <a:xfrm>
                      <a:off x="0" y="0"/>
                      <a:ext cx="4544920" cy="3204570"/>
                    </a:xfrm>
                    <a:prstGeom prst="rect">
                      <a:avLst/>
                    </a:prstGeom>
                    <a:ln>
                      <a:noFill/>
                    </a:ln>
                    <a:extLst>
                      <a:ext uri="{53640926-AAD7-44D8-BBD7-CCE9431645EC}">
                        <a14:shadowObscured xmlns:a14="http://schemas.microsoft.com/office/drawing/2010/main"/>
                      </a:ext>
                    </a:extLst>
                  </pic:spPr>
                </pic:pic>
              </a:graphicData>
            </a:graphic>
          </wp:inline>
        </w:drawing>
      </w:r>
    </w:p>
    <w:p w14:paraId="25BEA8F2" w14:textId="77777777" w:rsidR="00984AA3" w:rsidRPr="00022597" w:rsidRDefault="00984AA3" w:rsidP="00984AA3">
      <w:pPr>
        <w:pStyle w:val="Heading4"/>
      </w:pPr>
      <w:bookmarkStart w:id="22" w:name="_Toc120135444"/>
      <w:r w:rsidRPr="00022597">
        <w:t>A9.1.1.3</w:t>
      </w:r>
      <w:r w:rsidRPr="00022597">
        <w:tab/>
        <w:t>AM(OR)S characteristics</w:t>
      </w:r>
      <w:bookmarkEnd w:id="22"/>
    </w:p>
    <w:p w14:paraId="1E6415B9" w14:textId="77777777" w:rsidR="00984AA3" w:rsidRPr="00022597" w:rsidRDefault="00984AA3" w:rsidP="00984AA3">
      <w:pPr>
        <w:jc w:val="both"/>
        <w:rPr>
          <w:szCs w:val="24"/>
        </w:rPr>
      </w:pPr>
      <w:r w:rsidRPr="00022597">
        <w:rPr>
          <w:szCs w:val="24"/>
        </w:rPr>
        <w:t xml:space="preserve">While other Monte Carlo sharing and compatibility studies in this Report have considered independent snapshots, </w:t>
      </w:r>
      <w:proofErr w:type="gramStart"/>
      <w:r w:rsidRPr="00022597">
        <w:rPr>
          <w:szCs w:val="24"/>
        </w:rPr>
        <w:t>i.e.</w:t>
      </w:r>
      <w:proofErr w:type="gramEnd"/>
      <w:r w:rsidRPr="00022597">
        <w:rPr>
          <w:szCs w:val="24"/>
        </w:rPr>
        <w:t xml:space="preserve"> a new deployment of AM(OR)S stations from one snapshot to the other, this study has reproduced the actual cruising of aircraft over the surface of the Earth. This has been made </w:t>
      </w:r>
      <w:proofErr w:type="gramStart"/>
      <w:r w:rsidRPr="00022597">
        <w:rPr>
          <w:szCs w:val="24"/>
        </w:rPr>
        <w:t>in order to</w:t>
      </w:r>
      <w:proofErr w:type="gramEnd"/>
      <w:r w:rsidRPr="00022597">
        <w:rPr>
          <w:szCs w:val="24"/>
        </w:rPr>
        <w:t xml:space="preserve"> capture potential interference segments i.e., series of snapshots producing an aggregate interference level of more than −139 dBm/100 MHz due to the successive positions of aircraft. </w:t>
      </w:r>
    </w:p>
    <w:p w14:paraId="00A20A77" w14:textId="769EC092" w:rsidR="00984AA3" w:rsidRPr="00022597" w:rsidRDefault="00984AA3" w:rsidP="00984AA3">
      <w:pPr>
        <w:jc w:val="both"/>
        <w:rPr>
          <w:szCs w:val="24"/>
        </w:rPr>
      </w:pPr>
      <w:r w:rsidRPr="00022597">
        <w:rPr>
          <w:szCs w:val="24"/>
        </w:rPr>
        <w:t xml:space="preserve">Also, while other studies in this Report considered the four operational scenarios described in section 6.2, this study has taken a more generic approach by considering independent </w:t>
      </w:r>
      <w:ins w:id="23" w:author="USA" w:date="2023-03-09T11:15:00Z">
        <w:r w:rsidR="00603C66" w:rsidRPr="00131737">
          <w:t>airborne data terminal</w:t>
        </w:r>
        <w:r w:rsidR="00603C66">
          <w:t>s</w:t>
        </w:r>
        <w:r w:rsidR="00603C66" w:rsidRPr="00022597">
          <w:rPr>
            <w:szCs w:val="24"/>
          </w:rPr>
          <w:t xml:space="preserve"> </w:t>
        </w:r>
        <w:r w:rsidR="00603C66">
          <w:rPr>
            <w:szCs w:val="24"/>
          </w:rPr>
          <w:t>(</w:t>
        </w:r>
      </w:ins>
      <w:r w:rsidRPr="00022597">
        <w:rPr>
          <w:szCs w:val="24"/>
        </w:rPr>
        <w:t>ADTs</w:t>
      </w:r>
      <w:ins w:id="24" w:author="USA" w:date="2023-03-09T11:15:00Z">
        <w:r w:rsidR="00603C66">
          <w:rPr>
            <w:szCs w:val="24"/>
          </w:rPr>
          <w:t>)</w:t>
        </w:r>
      </w:ins>
      <w:r w:rsidRPr="00022597">
        <w:rPr>
          <w:szCs w:val="24"/>
        </w:rPr>
        <w:t xml:space="preserve"> flying at 900 km/h with constant bearing at an altitude of 15 km AGL (the exact altitude having little influence on the results), which is the maximum height of AM(OR)S system referenced in Table A1-1. The ADTs are equipped with AM(OR)S System 3 (see Table A1-1). The receiving station has not been simulated, but two different configurations of the antenna have been considered: </w:t>
      </w:r>
    </w:p>
    <w:p w14:paraId="637829CE" w14:textId="77777777" w:rsidR="00984AA3" w:rsidRPr="00022597" w:rsidRDefault="00984AA3" w:rsidP="00984AA3">
      <w:pPr>
        <w:pStyle w:val="enumlev1"/>
      </w:pPr>
      <w:r w:rsidRPr="00022597">
        <w:t>–</w:t>
      </w:r>
      <w:r w:rsidRPr="00022597">
        <w:tab/>
        <w:t xml:space="preserve">45° above the local horizon, </w:t>
      </w:r>
      <w:proofErr w:type="gramStart"/>
      <w:r w:rsidRPr="00022597">
        <w:t>i.e.</w:t>
      </w:r>
      <w:proofErr w:type="gramEnd"/>
      <w:r w:rsidRPr="00022597">
        <w:t xml:space="preserve"> an “upwards WBLOSDL” in the sense of section 5.3;</w:t>
      </w:r>
    </w:p>
    <w:p w14:paraId="13E8B4FB" w14:textId="77777777" w:rsidR="00984AA3" w:rsidRPr="00022597" w:rsidRDefault="00984AA3" w:rsidP="00984AA3">
      <w:pPr>
        <w:pStyle w:val="enumlev1"/>
      </w:pPr>
      <w:r w:rsidRPr="00022597">
        <w:t>–</w:t>
      </w:r>
      <w:r w:rsidRPr="00022597">
        <w:tab/>
        <w:t xml:space="preserve">no elevation, </w:t>
      </w:r>
      <w:proofErr w:type="gramStart"/>
      <w:r w:rsidRPr="00022597">
        <w:t>i.e.</w:t>
      </w:r>
      <w:proofErr w:type="gramEnd"/>
      <w:r w:rsidRPr="00022597">
        <w:t xml:space="preserve"> an “horizontal WBLOSDL”. </w:t>
      </w:r>
    </w:p>
    <w:p w14:paraId="6173CAC3" w14:textId="77777777" w:rsidR="00984AA3" w:rsidRPr="00022597" w:rsidRDefault="00984AA3" w:rsidP="00984AA3">
      <w:pPr>
        <w:jc w:val="both"/>
        <w:rPr>
          <w:szCs w:val="24"/>
        </w:rPr>
      </w:pPr>
      <w:r w:rsidRPr="00022597">
        <w:rPr>
          <w:szCs w:val="24"/>
        </w:rPr>
        <w:t xml:space="preserve">A number of these AM(OR)S transmitters is deployed over the area of interest. To make sure that interference from ADTs outside of the area of interest is also </w:t>
      </w:r>
      <w:proofErr w:type="gramStart"/>
      <w:r w:rsidRPr="00022597">
        <w:rPr>
          <w:szCs w:val="24"/>
        </w:rPr>
        <w:t>taken into account</w:t>
      </w:r>
      <w:proofErr w:type="gramEnd"/>
      <w:r w:rsidRPr="00022597">
        <w:rPr>
          <w:szCs w:val="24"/>
        </w:rPr>
        <w:t xml:space="preserve">, the deployment zone extends over the boundaries of the footprint. Figures A9-6 and A9-7 respectively show the area of interest and deployment zone of the ADTs on a projected map. </w:t>
      </w:r>
    </w:p>
    <w:p w14:paraId="323682EB" w14:textId="77777777" w:rsidR="00984AA3" w:rsidRPr="00022597" w:rsidRDefault="00984AA3" w:rsidP="00984AA3">
      <w:pPr>
        <w:pStyle w:val="FigureNo"/>
      </w:pPr>
      <w:r w:rsidRPr="00022597">
        <w:lastRenderedPageBreak/>
        <w:t>Figure A9-6</w:t>
      </w:r>
    </w:p>
    <w:p w14:paraId="7049304F" w14:textId="77777777" w:rsidR="00984AA3" w:rsidRPr="00022597" w:rsidRDefault="00984AA3" w:rsidP="00984AA3">
      <w:pPr>
        <w:pStyle w:val="Figuretitle"/>
        <w:rPr>
          <w:rFonts w:ascii="Times New Roman" w:hAnsi="Times New Roman"/>
          <w:color w:val="000000" w:themeColor="text1"/>
        </w:rPr>
      </w:pPr>
      <w:r w:rsidRPr="00022597">
        <w:rPr>
          <w:rFonts w:ascii="Times New Roman" w:hAnsi="Times New Roman"/>
          <w:color w:val="000000" w:themeColor="text1"/>
        </w:rPr>
        <w:t>Area of interest (approximately 10 000 000 km</w:t>
      </w:r>
      <w:r w:rsidRPr="00022597">
        <w:rPr>
          <w:rFonts w:ascii="Times New Roman" w:hAnsi="Times New Roman"/>
          <w:color w:val="000000" w:themeColor="text1"/>
          <w:vertAlign w:val="superscript"/>
        </w:rPr>
        <w:t>2</w:t>
      </w:r>
      <w:r w:rsidRPr="00022597">
        <w:rPr>
          <w:rFonts w:ascii="Times New Roman" w:hAnsi="Times New Roman"/>
          <w:color w:val="000000" w:themeColor="text1"/>
        </w:rPr>
        <w:t>)</w:t>
      </w:r>
    </w:p>
    <w:p w14:paraId="42CF36B8" w14:textId="77777777" w:rsidR="00984AA3" w:rsidRPr="00022597" w:rsidRDefault="00984AA3" w:rsidP="00984AA3">
      <w:pPr>
        <w:pStyle w:val="Figure"/>
        <w:rPr>
          <w:noProof w:val="0"/>
        </w:rPr>
      </w:pPr>
      <w:r w:rsidRPr="00022597">
        <w:drawing>
          <wp:inline distT="0" distB="0" distL="0" distR="0" wp14:anchorId="3330BF8F" wp14:editId="7031B2CE">
            <wp:extent cx="4143854" cy="2306896"/>
            <wp:effectExtent l="0" t="0" r="0" b="0"/>
            <wp:docPr id="6419" name="Grafik 6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p.png"/>
                    <pic:cNvPicPr/>
                  </pic:nvPicPr>
                  <pic:blipFill rotWithShape="1">
                    <a:blip r:embed="rId16">
                      <a:extLst>
                        <a:ext uri="{28A0092B-C50C-407E-A947-70E740481C1C}">
                          <a14:useLocalDpi xmlns:a14="http://schemas.microsoft.com/office/drawing/2010/main" val="0"/>
                        </a:ext>
                      </a:extLst>
                    </a:blip>
                    <a:srcRect l="24617" t="26725" r="8751" b="7291"/>
                    <a:stretch/>
                  </pic:blipFill>
                  <pic:spPr bwMode="auto">
                    <a:xfrm>
                      <a:off x="0" y="0"/>
                      <a:ext cx="4175072" cy="2324275"/>
                    </a:xfrm>
                    <a:prstGeom prst="rect">
                      <a:avLst/>
                    </a:prstGeom>
                    <a:ln>
                      <a:noFill/>
                    </a:ln>
                    <a:extLst>
                      <a:ext uri="{53640926-AAD7-44D8-BBD7-CCE9431645EC}">
                        <a14:shadowObscured xmlns:a14="http://schemas.microsoft.com/office/drawing/2010/main"/>
                      </a:ext>
                    </a:extLst>
                  </pic:spPr>
                </pic:pic>
              </a:graphicData>
            </a:graphic>
          </wp:inline>
        </w:drawing>
      </w:r>
    </w:p>
    <w:p w14:paraId="2272F99A" w14:textId="77777777" w:rsidR="00984AA3" w:rsidRPr="00022597" w:rsidRDefault="00984AA3" w:rsidP="00984AA3">
      <w:pPr>
        <w:pStyle w:val="FigureNo"/>
      </w:pPr>
      <w:r w:rsidRPr="00022597">
        <w:t>Figure A9-7</w:t>
      </w:r>
    </w:p>
    <w:p w14:paraId="2FDE4ABC" w14:textId="77777777" w:rsidR="00984AA3" w:rsidRPr="00022597" w:rsidRDefault="00984AA3" w:rsidP="00984AA3">
      <w:pPr>
        <w:pStyle w:val="Figuretitle"/>
        <w:rPr>
          <w:rFonts w:ascii="Times New Roman" w:hAnsi="Times New Roman"/>
          <w:color w:val="000000" w:themeColor="text1"/>
        </w:rPr>
      </w:pPr>
      <w:r w:rsidRPr="00022597">
        <w:rPr>
          <w:rFonts w:ascii="Times New Roman" w:hAnsi="Times New Roman"/>
          <w:color w:val="000000" w:themeColor="text1"/>
        </w:rPr>
        <w:t>Area of interest (blue marks) and deployment zone of the ADTs (red marks)</w:t>
      </w:r>
    </w:p>
    <w:p w14:paraId="7DE5D434" w14:textId="77777777" w:rsidR="00984AA3" w:rsidRPr="00022597" w:rsidRDefault="00984AA3" w:rsidP="00984AA3">
      <w:pPr>
        <w:pStyle w:val="Figure"/>
        <w:rPr>
          <w:noProof w:val="0"/>
        </w:rPr>
      </w:pPr>
      <w:r w:rsidRPr="00022597">
        <w:drawing>
          <wp:inline distT="0" distB="0" distL="0" distR="0" wp14:anchorId="3DA56B38" wp14:editId="0E0F09DB">
            <wp:extent cx="2708344" cy="3002361"/>
            <wp:effectExtent l="0" t="0" r="0" b="7620"/>
            <wp:docPr id="6420" name="Grafik 6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p.png"/>
                    <pic:cNvPicPr/>
                  </pic:nvPicPr>
                  <pic:blipFill>
                    <a:blip r:embed="rId17">
                      <a:extLst>
                        <a:ext uri="{28A0092B-C50C-407E-A947-70E740481C1C}">
                          <a14:useLocalDpi xmlns:a14="http://schemas.microsoft.com/office/drawing/2010/main" val="0"/>
                        </a:ext>
                      </a:extLst>
                    </a:blip>
                    <a:stretch>
                      <a:fillRect/>
                    </a:stretch>
                  </pic:blipFill>
                  <pic:spPr bwMode="auto">
                    <a:xfrm>
                      <a:off x="0" y="0"/>
                      <a:ext cx="2748065" cy="3046394"/>
                    </a:xfrm>
                    <a:prstGeom prst="rect">
                      <a:avLst/>
                    </a:prstGeom>
                    <a:ln>
                      <a:noFill/>
                    </a:ln>
                    <a:extLst>
                      <a:ext uri="{53640926-AAD7-44D8-BBD7-CCE9431645EC}">
                        <a14:shadowObscured xmlns:a14="http://schemas.microsoft.com/office/drawing/2010/main"/>
                      </a:ext>
                    </a:extLst>
                  </pic:spPr>
                </pic:pic>
              </a:graphicData>
            </a:graphic>
          </wp:inline>
        </w:drawing>
      </w:r>
    </w:p>
    <w:p w14:paraId="750ABAC9" w14:textId="77777777" w:rsidR="00984AA3" w:rsidRPr="00022597" w:rsidRDefault="00984AA3" w:rsidP="00984AA3">
      <w:pPr>
        <w:jc w:val="both"/>
        <w:rPr>
          <w:szCs w:val="24"/>
        </w:rPr>
      </w:pPr>
      <w:r w:rsidRPr="00022597">
        <w:rPr>
          <w:szCs w:val="24"/>
        </w:rPr>
        <w:t xml:space="preserve">Figure A9-8 shows an exemplary run of the simulation i.e., a revolution of the EESS satellite, where 100 AM(OR)S stations are deployed at </w:t>
      </w:r>
      <w:r w:rsidRPr="00022597">
        <w:rPr>
          <w:i/>
          <w:iCs/>
          <w:szCs w:val="24"/>
        </w:rPr>
        <w:t>t</w:t>
      </w:r>
      <w:r w:rsidRPr="00022597">
        <w:rPr>
          <w:szCs w:val="24"/>
        </w:rPr>
        <w:t xml:space="preserve"> = 0 s and travel for 110 minutes. One can see that some trajectories start </w:t>
      </w:r>
      <w:proofErr w:type="gramStart"/>
      <w:r w:rsidRPr="00022597">
        <w:rPr>
          <w:szCs w:val="24"/>
        </w:rPr>
        <w:t>in the area of</w:t>
      </w:r>
      <w:proofErr w:type="gramEnd"/>
      <w:r w:rsidRPr="00022597">
        <w:rPr>
          <w:szCs w:val="24"/>
        </w:rPr>
        <w:t xml:space="preserve"> interest and eventually get out of it, or even out of the deployment area before the end of the simulation. </w:t>
      </w:r>
    </w:p>
    <w:p w14:paraId="37ACA070" w14:textId="77777777" w:rsidR="00984AA3" w:rsidRPr="00022597" w:rsidRDefault="00984AA3" w:rsidP="00984AA3">
      <w:pPr>
        <w:pStyle w:val="FigureNo"/>
      </w:pPr>
      <w:r w:rsidRPr="00022597">
        <w:lastRenderedPageBreak/>
        <w:t>Figure A9-8</w:t>
      </w:r>
    </w:p>
    <w:p w14:paraId="7493C66B" w14:textId="77777777" w:rsidR="00984AA3" w:rsidRPr="00022597" w:rsidRDefault="00984AA3" w:rsidP="00984AA3">
      <w:pPr>
        <w:pStyle w:val="Figuretitle"/>
      </w:pPr>
      <w:r w:rsidRPr="00022597">
        <w:t>Trajectories of 100 AM(OR)S transmitters over the 110 min satellite revolution</w:t>
      </w:r>
    </w:p>
    <w:p w14:paraId="642FFFFD" w14:textId="77777777" w:rsidR="00984AA3" w:rsidRPr="00022597" w:rsidRDefault="00984AA3" w:rsidP="00984AA3">
      <w:pPr>
        <w:pStyle w:val="Figure"/>
        <w:rPr>
          <w:noProof w:val="0"/>
        </w:rPr>
      </w:pPr>
      <w:r w:rsidRPr="00022597">
        <w:drawing>
          <wp:inline distT="0" distB="0" distL="0" distR="0" wp14:anchorId="71F9C71C" wp14:editId="165871FD">
            <wp:extent cx="3743908" cy="3029576"/>
            <wp:effectExtent l="0" t="0" r="0" b="0"/>
            <wp:docPr id="64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ky, outdoor, day&#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bwMode="auto">
                    <a:xfrm>
                      <a:off x="0" y="0"/>
                      <a:ext cx="3743908" cy="3029576"/>
                    </a:xfrm>
                    <a:prstGeom prst="rect">
                      <a:avLst/>
                    </a:prstGeom>
                    <a:ln>
                      <a:noFill/>
                    </a:ln>
                    <a:extLst>
                      <a:ext uri="{53640926-AAD7-44D8-BBD7-CCE9431645EC}">
                        <a14:shadowObscured xmlns:a14="http://schemas.microsoft.com/office/drawing/2010/main"/>
                      </a:ext>
                    </a:extLst>
                  </pic:spPr>
                </pic:pic>
              </a:graphicData>
            </a:graphic>
          </wp:inline>
        </w:drawing>
      </w:r>
    </w:p>
    <w:p w14:paraId="207C7656" w14:textId="77777777" w:rsidR="00984AA3" w:rsidRPr="00022597" w:rsidRDefault="00984AA3" w:rsidP="00984AA3">
      <w:pPr>
        <w:jc w:val="both"/>
      </w:pPr>
      <w:r w:rsidRPr="00022597">
        <w:t xml:space="preserve">For illustration purposes, </w:t>
      </w:r>
      <w:r w:rsidRPr="00022597">
        <w:rPr>
          <w:szCs w:val="24"/>
        </w:rPr>
        <w:t>Fig.</w:t>
      </w:r>
      <w:r w:rsidRPr="00022597">
        <w:t xml:space="preserve"> A9-9 shows the measured aggregate interference level at the EESS sensor over a complete trajectory. In this example, and in this example only, 5 000 AM(OR)S stations have been deployed over the whole globe. Other characteristics are indicated in the title of the figure. In this example, 3 samples have returned an interference level greater than −139 dBm/100 MHz but none of them </w:t>
      </w:r>
      <w:proofErr w:type="gramStart"/>
      <w:r w:rsidRPr="00022597">
        <w:t>were located in</w:t>
      </w:r>
      <w:proofErr w:type="gramEnd"/>
      <w:r w:rsidRPr="00022597">
        <w:t xml:space="preserve"> the area of interest. </w:t>
      </w:r>
    </w:p>
    <w:p w14:paraId="61D48A85" w14:textId="77777777" w:rsidR="00984AA3" w:rsidRPr="00022597" w:rsidRDefault="00984AA3" w:rsidP="00984AA3">
      <w:pPr>
        <w:pStyle w:val="FigureNo"/>
      </w:pPr>
      <w:r w:rsidRPr="00022597">
        <w:lastRenderedPageBreak/>
        <w:t>Figure A9-9</w:t>
      </w:r>
    </w:p>
    <w:p w14:paraId="31D302E2" w14:textId="77777777" w:rsidR="00984AA3" w:rsidRPr="00022597" w:rsidRDefault="00984AA3" w:rsidP="00984AA3">
      <w:pPr>
        <w:pStyle w:val="Figuretitle"/>
        <w:rPr>
          <w:rFonts w:ascii="Times New Roman" w:hAnsi="Times New Roman"/>
          <w:color w:val="000000" w:themeColor="text1"/>
        </w:rPr>
      </w:pPr>
      <w:r w:rsidRPr="00022597">
        <w:rPr>
          <w:rFonts w:ascii="Times New Roman" w:hAnsi="Times New Roman"/>
          <w:color w:val="000000" w:themeColor="text1"/>
        </w:rPr>
        <w:t>Variation of the aggregate interference level at the EESS sensor over the whole trajectory; the passage over the area of interest is marked between green lines; density of stations is [49/10 000 000 km</w:t>
      </w:r>
      <w:r w:rsidRPr="00022597">
        <w:rPr>
          <w:rFonts w:ascii="Times New Roman" w:hAnsi="Times New Roman"/>
          <w:color w:val="000000" w:themeColor="text1"/>
          <w:vertAlign w:val="superscript"/>
        </w:rPr>
        <w:t>2</w:t>
      </w:r>
      <w:r w:rsidRPr="00022597">
        <w:rPr>
          <w:rFonts w:ascii="Times New Roman" w:hAnsi="Times New Roman"/>
          <w:color w:val="000000" w:themeColor="text1"/>
        </w:rPr>
        <w:t>]; OOB limit is 0 </w:t>
      </w:r>
      <w:proofErr w:type="gramStart"/>
      <w:r w:rsidRPr="00022597">
        <w:rPr>
          <w:rFonts w:ascii="Times New Roman" w:hAnsi="Times New Roman"/>
          <w:color w:val="000000" w:themeColor="text1"/>
        </w:rPr>
        <w:t>dB(</w:t>
      </w:r>
      <w:proofErr w:type="gramEnd"/>
      <w:r w:rsidRPr="00022597">
        <w:rPr>
          <w:rFonts w:ascii="Times New Roman" w:hAnsi="Times New Roman"/>
          <w:color w:val="000000" w:themeColor="text1"/>
        </w:rPr>
        <w:t>W/100 MHz); pointing is 45° above the local horizon</w:t>
      </w:r>
    </w:p>
    <w:p w14:paraId="07226788" w14:textId="77777777" w:rsidR="00984AA3" w:rsidRPr="00022597" w:rsidRDefault="00984AA3" w:rsidP="00984AA3">
      <w:pPr>
        <w:pStyle w:val="Figure"/>
        <w:rPr>
          <w:noProof w:val="0"/>
        </w:rPr>
      </w:pPr>
      <w:r w:rsidRPr="00022597">
        <w:rPr>
          <w:lang w:eastAsia="de-DE"/>
        </w:rPr>
        <w:drawing>
          <wp:inline distT="0" distB="0" distL="0" distR="0" wp14:anchorId="5A19B147" wp14:editId="26B2DDBE">
            <wp:extent cx="4304362" cy="3042745"/>
            <wp:effectExtent l="0" t="0" r="1270" b="5715"/>
            <wp:docPr id="64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ky, outdoor, day&#10;&#10;Description automatically generated"/>
                    <pic:cNvPicPr/>
                  </pic:nvPicPr>
                  <pic:blipFill rotWithShape="1">
                    <a:blip r:embed="rId19">
                      <a:extLst>
                        <a:ext uri="{28A0092B-C50C-407E-A947-70E740481C1C}">
                          <a14:useLocalDpi xmlns:a14="http://schemas.microsoft.com/office/drawing/2010/main" val="0"/>
                        </a:ext>
                      </a:extLst>
                    </a:blip>
                    <a:srcRect t="5747"/>
                    <a:stretch/>
                  </pic:blipFill>
                  <pic:spPr bwMode="auto">
                    <a:xfrm>
                      <a:off x="0" y="0"/>
                      <a:ext cx="4395973" cy="3107505"/>
                    </a:xfrm>
                    <a:prstGeom prst="rect">
                      <a:avLst/>
                    </a:prstGeom>
                    <a:ln>
                      <a:noFill/>
                    </a:ln>
                    <a:extLst>
                      <a:ext uri="{53640926-AAD7-44D8-BBD7-CCE9431645EC}">
                        <a14:shadowObscured xmlns:a14="http://schemas.microsoft.com/office/drawing/2010/main"/>
                      </a:ext>
                    </a:extLst>
                  </pic:spPr>
                </pic:pic>
              </a:graphicData>
            </a:graphic>
          </wp:inline>
        </w:drawing>
      </w:r>
    </w:p>
    <w:p w14:paraId="4DEA6E33" w14:textId="77777777" w:rsidR="00984AA3" w:rsidRPr="00022597" w:rsidRDefault="00984AA3" w:rsidP="00984AA3">
      <w:pPr>
        <w:pStyle w:val="Heading4"/>
      </w:pPr>
      <w:bookmarkStart w:id="25" w:name="_Toc120135445"/>
      <w:r w:rsidRPr="00022597">
        <w:t>A9.1.1.4</w:t>
      </w:r>
      <w:r w:rsidRPr="00022597">
        <w:tab/>
        <w:t>Calculation principle</w:t>
      </w:r>
      <w:bookmarkEnd w:id="25"/>
    </w:p>
    <w:p w14:paraId="3592714C" w14:textId="77777777" w:rsidR="00984AA3" w:rsidRPr="00022597" w:rsidRDefault="00984AA3" w:rsidP="00984AA3">
      <w:pPr>
        <w:jc w:val="both"/>
      </w:pPr>
      <w:r w:rsidRPr="00022597">
        <w:t xml:space="preserve">The goal of the analysis is to determine the unwanted emission limit in 22.21-22.31 GHz to apply to all ADTs so that the EESS (protection) criterion mentioned further above is met. In that respect, ADTs are assumed to use a channel of 100 MHz with flat PSD that completely overlaps with the measurement band 22.21-22.31 GHz of the sensor. This is relevant for the purpose of this analysis even though WRC-23 A.I. examines only the possibility to allocate the adjacent band 22-22.21 GHz to the AM(OR)S. </w:t>
      </w:r>
    </w:p>
    <w:p w14:paraId="4E11311F" w14:textId="77777777" w:rsidR="00984AA3" w:rsidRPr="00022597" w:rsidRDefault="00984AA3" w:rsidP="00984AA3">
      <w:pPr>
        <w:jc w:val="both"/>
        <w:rPr>
          <w:szCs w:val="24"/>
        </w:rPr>
      </w:pPr>
      <w:r w:rsidRPr="00022597">
        <w:rPr>
          <w:szCs w:val="24"/>
        </w:rPr>
        <w:t xml:space="preserve">For a given density, this unwanted emission limit is searched by attributing a transmit power output to the ADTs, collecting 1 000 000 interference samples </w:t>
      </w:r>
      <w:proofErr w:type="gramStart"/>
      <w:r w:rsidRPr="00022597">
        <w:rPr>
          <w:szCs w:val="24"/>
        </w:rPr>
        <w:t>in the area of</w:t>
      </w:r>
      <w:proofErr w:type="gramEnd"/>
      <w:r w:rsidRPr="00022597">
        <w:rPr>
          <w:szCs w:val="24"/>
        </w:rPr>
        <w:t xml:space="preserve"> interest i.e., by simulating 6 849 revolutions and plotting the ECDF of these samples. If the protection criterion of EESS is not met, the power level is decreased and the whole simulation repeated. The first power level that meets the protection criteria is the actual unwanted emission limit. </w:t>
      </w:r>
    </w:p>
    <w:p w14:paraId="04965B2A" w14:textId="77777777" w:rsidR="00984AA3" w:rsidRPr="00022597" w:rsidRDefault="00984AA3" w:rsidP="00984AA3">
      <w:pPr>
        <w:pStyle w:val="Heading3"/>
      </w:pPr>
      <w:bookmarkStart w:id="26" w:name="_Toc120135446"/>
      <w:bookmarkStart w:id="27" w:name="_Toc124421875"/>
      <w:r w:rsidRPr="00022597">
        <w:t>A9.1.2</w:t>
      </w:r>
      <w:r w:rsidRPr="00022597">
        <w:tab/>
        <w:t>Results</w:t>
      </w:r>
      <w:bookmarkEnd w:id="26"/>
      <w:bookmarkEnd w:id="27"/>
      <w:r w:rsidRPr="00022597">
        <w:t xml:space="preserve"> </w:t>
      </w:r>
    </w:p>
    <w:p w14:paraId="17341920" w14:textId="77777777" w:rsidR="00984AA3" w:rsidRPr="00022597" w:rsidRDefault="00984AA3" w:rsidP="00984AA3">
      <w:pPr>
        <w:pStyle w:val="TableNo"/>
        <w:rPr>
          <w:color w:val="000000" w:themeColor="text1"/>
        </w:rPr>
      </w:pPr>
      <w:r w:rsidRPr="00022597">
        <w:rPr>
          <w:caps w:val="0"/>
          <w:color w:val="000000" w:themeColor="text1"/>
        </w:rPr>
        <w:t xml:space="preserve">TABLE </w:t>
      </w:r>
      <w:r w:rsidRPr="00022597">
        <w:rPr>
          <w:color w:val="000000" w:themeColor="text1"/>
          <w:szCs w:val="24"/>
        </w:rPr>
        <w:t>A9-1</w:t>
      </w:r>
    </w:p>
    <w:p w14:paraId="44B4A350" w14:textId="77777777" w:rsidR="00984AA3" w:rsidRPr="00022597" w:rsidRDefault="00984AA3" w:rsidP="00984AA3">
      <w:pPr>
        <w:pStyle w:val="Tabletitle"/>
        <w:keepLines w:val="0"/>
        <w:rPr>
          <w:color w:val="000000" w:themeColor="text1"/>
        </w:rPr>
      </w:pPr>
      <w:r w:rsidRPr="00022597">
        <w:rPr>
          <w:color w:val="000000" w:themeColor="text1"/>
        </w:rPr>
        <w:t xml:space="preserve">Unwanted emissions limits for ADTs in </w:t>
      </w:r>
      <w:proofErr w:type="gramStart"/>
      <w:r w:rsidRPr="00022597">
        <w:rPr>
          <w:color w:val="000000" w:themeColor="text1"/>
        </w:rPr>
        <w:t>dB(</w:t>
      </w:r>
      <w:proofErr w:type="gramEnd"/>
      <w:r w:rsidRPr="00022597">
        <w:rPr>
          <w:color w:val="000000" w:themeColor="text1"/>
        </w:rPr>
        <w:t>W/100 MHz) in 22.21-22.31 GHz</w:t>
      </w:r>
    </w:p>
    <w:tbl>
      <w:tblPr>
        <w:tblW w:w="4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422"/>
        <w:gridCol w:w="1276"/>
      </w:tblGrid>
      <w:tr w:rsidR="00984AA3" w:rsidRPr="00022597" w14:paraId="285A0945" w14:textId="77777777" w:rsidTr="007652A1">
        <w:trPr>
          <w:trHeight w:val="131"/>
          <w:jc w:val="center"/>
        </w:trPr>
        <w:tc>
          <w:tcPr>
            <w:tcW w:w="2122" w:type="dxa"/>
            <w:vMerge w:val="restart"/>
            <w:tcBorders>
              <w:top w:val="nil"/>
              <w:left w:val="nil"/>
              <w:right w:val="single" w:sz="4" w:space="0" w:color="auto"/>
            </w:tcBorders>
            <w:vAlign w:val="center"/>
          </w:tcPr>
          <w:p w14:paraId="60EA00DD" w14:textId="77777777" w:rsidR="00984AA3" w:rsidRPr="00022597" w:rsidRDefault="00984AA3" w:rsidP="007652A1">
            <w:pPr>
              <w:pStyle w:val="Tablehead"/>
            </w:pPr>
          </w:p>
        </w:tc>
        <w:tc>
          <w:tcPr>
            <w:tcW w:w="2698" w:type="dxa"/>
            <w:gridSpan w:val="2"/>
            <w:tcBorders>
              <w:top w:val="single" w:sz="4" w:space="0" w:color="auto"/>
              <w:left w:val="single" w:sz="4" w:space="0" w:color="auto"/>
              <w:bottom w:val="single" w:sz="4" w:space="0" w:color="auto"/>
              <w:right w:val="single" w:sz="4" w:space="0" w:color="auto"/>
            </w:tcBorders>
            <w:vAlign w:val="center"/>
          </w:tcPr>
          <w:p w14:paraId="0C2FFF19" w14:textId="77777777" w:rsidR="00984AA3" w:rsidRPr="00022597" w:rsidRDefault="00984AA3" w:rsidP="007652A1">
            <w:pPr>
              <w:pStyle w:val="Tablehead"/>
            </w:pPr>
            <w:r w:rsidRPr="00022597">
              <w:t>Number of ADTs in the MAI (10 000 000 km</w:t>
            </w:r>
            <w:r w:rsidRPr="00022597">
              <w:rPr>
                <w:vertAlign w:val="superscript"/>
              </w:rPr>
              <w:t>2</w:t>
            </w:r>
            <w:r w:rsidRPr="00022597">
              <w:t>)</w:t>
            </w:r>
          </w:p>
        </w:tc>
      </w:tr>
      <w:tr w:rsidR="00984AA3" w:rsidRPr="00022597" w14:paraId="72E278ED" w14:textId="77777777" w:rsidTr="007652A1">
        <w:trPr>
          <w:trHeight w:val="131"/>
          <w:jc w:val="center"/>
        </w:trPr>
        <w:tc>
          <w:tcPr>
            <w:tcW w:w="2122" w:type="dxa"/>
            <w:vMerge/>
            <w:tcBorders>
              <w:left w:val="nil"/>
              <w:bottom w:val="single" w:sz="4" w:space="0" w:color="auto"/>
              <w:right w:val="single" w:sz="4" w:space="0" w:color="auto"/>
            </w:tcBorders>
            <w:vAlign w:val="center"/>
            <w:hideMark/>
          </w:tcPr>
          <w:p w14:paraId="212275D5" w14:textId="77777777" w:rsidR="00984AA3" w:rsidRPr="00022597" w:rsidRDefault="00984AA3" w:rsidP="007652A1">
            <w:pPr>
              <w:pStyle w:val="Tablehead"/>
            </w:pPr>
          </w:p>
        </w:tc>
        <w:tc>
          <w:tcPr>
            <w:tcW w:w="1422" w:type="dxa"/>
            <w:tcBorders>
              <w:top w:val="single" w:sz="4" w:space="0" w:color="auto"/>
              <w:left w:val="single" w:sz="4" w:space="0" w:color="auto"/>
              <w:bottom w:val="single" w:sz="4" w:space="0" w:color="auto"/>
              <w:right w:val="single" w:sz="4" w:space="0" w:color="auto"/>
            </w:tcBorders>
            <w:vAlign w:val="center"/>
            <w:hideMark/>
          </w:tcPr>
          <w:p w14:paraId="420F3715" w14:textId="77777777" w:rsidR="00984AA3" w:rsidRPr="00022597" w:rsidRDefault="00984AA3" w:rsidP="007652A1">
            <w:pPr>
              <w:pStyle w:val="Tablehead"/>
            </w:pPr>
            <w:r w:rsidRPr="00022597">
              <w:t>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CC0FE23" w14:textId="77777777" w:rsidR="00984AA3" w:rsidRPr="00022597" w:rsidRDefault="00984AA3" w:rsidP="007652A1">
            <w:pPr>
              <w:pStyle w:val="Tablehead"/>
            </w:pPr>
            <w:r w:rsidRPr="00022597">
              <w:t>5</w:t>
            </w:r>
          </w:p>
        </w:tc>
      </w:tr>
      <w:tr w:rsidR="00984AA3" w:rsidRPr="00022597" w14:paraId="61A6782A" w14:textId="77777777" w:rsidTr="007652A1">
        <w:trPr>
          <w:trHeight w:val="131"/>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754611BB" w14:textId="77777777" w:rsidR="00984AA3" w:rsidRPr="00022597" w:rsidRDefault="00984AA3" w:rsidP="007652A1">
            <w:pPr>
              <w:pStyle w:val="Tabletext"/>
            </w:pPr>
            <w:r w:rsidRPr="00022597">
              <w:t>Upwards (+45°)</w:t>
            </w:r>
          </w:p>
        </w:tc>
        <w:tc>
          <w:tcPr>
            <w:tcW w:w="1422" w:type="dxa"/>
            <w:tcBorders>
              <w:top w:val="single" w:sz="4" w:space="0" w:color="auto"/>
              <w:left w:val="single" w:sz="4" w:space="0" w:color="auto"/>
              <w:bottom w:val="single" w:sz="4" w:space="0" w:color="auto"/>
              <w:right w:val="single" w:sz="4" w:space="0" w:color="auto"/>
            </w:tcBorders>
            <w:vAlign w:val="center"/>
          </w:tcPr>
          <w:p w14:paraId="1C233A08" w14:textId="77777777" w:rsidR="00984AA3" w:rsidRPr="00022597" w:rsidRDefault="00984AA3" w:rsidP="007652A1">
            <w:pPr>
              <w:pStyle w:val="Tabletext"/>
              <w:jc w:val="center"/>
            </w:pPr>
            <w:r w:rsidRPr="00022597">
              <w:t>−1</w:t>
            </w:r>
          </w:p>
        </w:tc>
        <w:tc>
          <w:tcPr>
            <w:tcW w:w="1276" w:type="dxa"/>
            <w:tcBorders>
              <w:top w:val="single" w:sz="4" w:space="0" w:color="auto"/>
              <w:left w:val="single" w:sz="4" w:space="0" w:color="auto"/>
              <w:bottom w:val="single" w:sz="4" w:space="0" w:color="auto"/>
              <w:right w:val="single" w:sz="4" w:space="0" w:color="auto"/>
            </w:tcBorders>
            <w:vAlign w:val="center"/>
          </w:tcPr>
          <w:p w14:paraId="0E760B91" w14:textId="77777777" w:rsidR="00984AA3" w:rsidRPr="00022597" w:rsidRDefault="00984AA3" w:rsidP="007652A1">
            <w:pPr>
              <w:pStyle w:val="Tabletext"/>
              <w:jc w:val="center"/>
            </w:pPr>
            <w:r w:rsidRPr="00022597">
              <w:t>−18</w:t>
            </w:r>
          </w:p>
        </w:tc>
      </w:tr>
      <w:tr w:rsidR="00984AA3" w:rsidRPr="00022597" w14:paraId="7DD9C7C7" w14:textId="77777777" w:rsidTr="007652A1">
        <w:trPr>
          <w:trHeight w:val="231"/>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4A5CCFD4" w14:textId="77777777" w:rsidR="00984AA3" w:rsidRPr="00022597" w:rsidRDefault="00984AA3" w:rsidP="007652A1">
            <w:pPr>
              <w:pStyle w:val="Tabletext"/>
            </w:pPr>
            <w:r w:rsidRPr="00022597">
              <w:lastRenderedPageBreak/>
              <w:t>Horizontal (0°)</w:t>
            </w:r>
          </w:p>
        </w:tc>
        <w:tc>
          <w:tcPr>
            <w:tcW w:w="1422" w:type="dxa"/>
            <w:tcBorders>
              <w:top w:val="single" w:sz="4" w:space="0" w:color="auto"/>
              <w:left w:val="single" w:sz="4" w:space="0" w:color="auto"/>
              <w:bottom w:val="single" w:sz="4" w:space="0" w:color="auto"/>
              <w:right w:val="single" w:sz="4" w:space="0" w:color="auto"/>
            </w:tcBorders>
            <w:vAlign w:val="center"/>
          </w:tcPr>
          <w:p w14:paraId="659DD96C" w14:textId="77777777" w:rsidR="00984AA3" w:rsidRPr="00022597" w:rsidRDefault="00984AA3" w:rsidP="007652A1">
            <w:pPr>
              <w:pStyle w:val="Tabletext"/>
              <w:jc w:val="center"/>
            </w:pPr>
            <w:r w:rsidRPr="00022597">
              <w:t>−1</w:t>
            </w:r>
          </w:p>
        </w:tc>
        <w:tc>
          <w:tcPr>
            <w:tcW w:w="1276" w:type="dxa"/>
            <w:tcBorders>
              <w:top w:val="single" w:sz="4" w:space="0" w:color="auto"/>
              <w:left w:val="single" w:sz="4" w:space="0" w:color="auto"/>
              <w:bottom w:val="single" w:sz="4" w:space="0" w:color="auto"/>
              <w:right w:val="single" w:sz="4" w:space="0" w:color="auto"/>
            </w:tcBorders>
            <w:vAlign w:val="center"/>
          </w:tcPr>
          <w:p w14:paraId="73AAE32A" w14:textId="77777777" w:rsidR="00984AA3" w:rsidRPr="00022597" w:rsidRDefault="00984AA3" w:rsidP="007652A1">
            <w:pPr>
              <w:pStyle w:val="Tabletext"/>
              <w:jc w:val="center"/>
            </w:pPr>
            <w:r w:rsidRPr="00022597">
              <w:t>−15</w:t>
            </w:r>
          </w:p>
        </w:tc>
      </w:tr>
    </w:tbl>
    <w:p w14:paraId="26D21182" w14:textId="77777777" w:rsidR="00984AA3" w:rsidRPr="00022597" w:rsidRDefault="00984AA3" w:rsidP="00984AA3">
      <w:pPr>
        <w:pStyle w:val="Tablefin"/>
      </w:pPr>
    </w:p>
    <w:p w14:paraId="63F67793" w14:textId="77777777" w:rsidR="00984AA3" w:rsidRPr="00022597" w:rsidRDefault="00984AA3" w:rsidP="00984AA3">
      <w:pPr>
        <w:pStyle w:val="Heading3"/>
      </w:pPr>
      <w:bookmarkStart w:id="28" w:name="_Toc120135447"/>
      <w:bookmarkStart w:id="29" w:name="_Toc124421876"/>
      <w:r w:rsidRPr="00022597">
        <w:t>A9.1.3</w:t>
      </w:r>
      <w:r w:rsidRPr="00022597">
        <w:tab/>
        <w:t>Summary</w:t>
      </w:r>
      <w:bookmarkEnd w:id="28"/>
      <w:bookmarkEnd w:id="29"/>
    </w:p>
    <w:p w14:paraId="015629F5" w14:textId="77777777" w:rsidR="00984AA3" w:rsidRPr="00022597" w:rsidRDefault="00984AA3" w:rsidP="00984AA3">
      <w:pPr>
        <w:jc w:val="both"/>
      </w:pPr>
      <w:r w:rsidRPr="00022597">
        <w:t>Depending on the configuration of AM(OR)S stations and their density inside the area of interest of the EESS (satellite) hosting the S1 sensor, the average unwanted emissions in the band 22.21</w:t>
      </w:r>
      <w:r w:rsidRPr="00022597">
        <w:noBreakHyphen/>
        <w:t>22.5 GHz should be kept below −1 and −18 </w:t>
      </w:r>
      <w:proofErr w:type="gramStart"/>
      <w:r w:rsidRPr="00022597">
        <w:t>dB(</w:t>
      </w:r>
      <w:proofErr w:type="gramEnd"/>
      <w:r w:rsidRPr="00022597">
        <w:t xml:space="preserve">W/100 MHz). </w:t>
      </w:r>
    </w:p>
    <w:p w14:paraId="61945087" w14:textId="77777777" w:rsidR="00984AA3" w:rsidRPr="00022597" w:rsidRDefault="00984AA3" w:rsidP="00984AA3"/>
    <w:p w14:paraId="11E2318D" w14:textId="77777777" w:rsidR="00984AA3" w:rsidRPr="00022597" w:rsidRDefault="00984AA3" w:rsidP="00984AA3">
      <w:pPr>
        <w:tabs>
          <w:tab w:val="clear" w:pos="1134"/>
          <w:tab w:val="clear" w:pos="1871"/>
          <w:tab w:val="clear" w:pos="2268"/>
        </w:tabs>
        <w:overflowPunct/>
        <w:autoSpaceDE/>
        <w:autoSpaceDN/>
        <w:adjustRightInd/>
        <w:spacing w:before="0"/>
        <w:textAlignment w:val="auto"/>
        <w:rPr>
          <w:b/>
        </w:rPr>
      </w:pPr>
      <w:r w:rsidRPr="00022597">
        <w:rPr>
          <w:b/>
        </w:rPr>
        <w:br w:type="page"/>
      </w:r>
    </w:p>
    <w:p w14:paraId="2D939962" w14:textId="77777777" w:rsidR="00984AA3" w:rsidRPr="00022597" w:rsidRDefault="00984AA3" w:rsidP="00984AA3">
      <w:pPr>
        <w:pStyle w:val="Heading2"/>
        <w:rPr>
          <w:rFonts w:eastAsia="MS Mincho"/>
        </w:rPr>
      </w:pPr>
      <w:bookmarkStart w:id="30" w:name="_A14.1_Study_A"/>
      <w:bookmarkStart w:id="31" w:name="_Toc107929338"/>
      <w:bookmarkStart w:id="32" w:name="_Toc120135448"/>
      <w:bookmarkStart w:id="33" w:name="_Toc124421877"/>
      <w:bookmarkEnd w:id="30"/>
      <w:r w:rsidRPr="00022597">
        <w:rPr>
          <w:rFonts w:eastAsia="MS Mincho"/>
        </w:rPr>
        <w:lastRenderedPageBreak/>
        <w:t>A9.2</w:t>
      </w:r>
      <w:r w:rsidRPr="00022597">
        <w:rPr>
          <w:rFonts w:eastAsia="MS Mincho"/>
        </w:rPr>
        <w:tab/>
        <w:t xml:space="preserve">Study </w:t>
      </w:r>
      <w:bookmarkEnd w:id="31"/>
      <w:r w:rsidRPr="00022597">
        <w:rPr>
          <w:rFonts w:eastAsia="MS Mincho"/>
        </w:rPr>
        <w:t>B</w:t>
      </w:r>
      <w:bookmarkEnd w:id="32"/>
      <w:bookmarkEnd w:id="33"/>
    </w:p>
    <w:p w14:paraId="1270100F" w14:textId="77777777" w:rsidR="00984AA3" w:rsidRPr="00022597" w:rsidRDefault="00984AA3" w:rsidP="00984AA3">
      <w:pPr>
        <w:pStyle w:val="Heading3"/>
      </w:pPr>
      <w:bookmarkStart w:id="34" w:name="_Toc107929339"/>
      <w:bookmarkStart w:id="35" w:name="_Toc120135449"/>
      <w:bookmarkStart w:id="36" w:name="_Toc124421878"/>
      <w:r w:rsidRPr="00022597">
        <w:t>A9.2.1</w:t>
      </w:r>
      <w:r w:rsidRPr="00022597">
        <w:tab/>
        <w:t xml:space="preserve">Calculation of aggregate </w:t>
      </w:r>
      <w:bookmarkEnd w:id="34"/>
      <w:r w:rsidRPr="00022597">
        <w:t>interference</w:t>
      </w:r>
      <w:bookmarkEnd w:id="35"/>
      <w:bookmarkEnd w:id="36"/>
    </w:p>
    <w:p w14:paraId="7024BF8D" w14:textId="77777777" w:rsidR="00984AA3" w:rsidRPr="00022597" w:rsidRDefault="00984AA3" w:rsidP="00984AA3">
      <w:pPr>
        <w:jc w:val="both"/>
      </w:pPr>
      <w:r w:rsidRPr="00022597">
        <w:t>An assessment of the aggregate RFI expected from non–safety AM(OR)S systems into EESS (passive) is achieved by a dynamic simulation. The analysis will be conducted in which the orbit of the EESS (passive) spacecraft under investigation is dynamically simulated. C</w:t>
      </w:r>
      <w:r w:rsidRPr="00022597">
        <w:rPr>
          <w:rFonts w:eastAsia="MS Mincho"/>
          <w:spacing w:val="-2"/>
        </w:rPr>
        <w:t xml:space="preserve">alculations will be performed to determine the potential interference from the proposed </w:t>
      </w:r>
      <w:r w:rsidRPr="00022597">
        <w:t>non–safety AM(OR)S</w:t>
      </w:r>
      <w:r w:rsidRPr="00022597">
        <w:rPr>
          <w:rFonts w:eastAsia="MS Mincho"/>
          <w:spacing w:val="-2"/>
        </w:rPr>
        <w:t xml:space="preserve"> systems into the EESS (passive) band and will consider the aggregate effect from multiple sources. The simulation will propagate the satellite based on its orbital parameters, and the time step is selected to be an irrational number to ensure that the beam dynamics of the passive sensor do not exhibit periodic </w:t>
      </w:r>
      <w:proofErr w:type="spellStart"/>
      <w:r w:rsidRPr="00022597">
        <w:rPr>
          <w:rFonts w:eastAsia="MS Mincho"/>
          <w:spacing w:val="-2"/>
        </w:rPr>
        <w:t>behavior</w:t>
      </w:r>
      <w:proofErr w:type="spellEnd"/>
      <w:r w:rsidRPr="00022597">
        <w:rPr>
          <w:rFonts w:eastAsia="MS Mincho"/>
          <w:spacing w:val="-2"/>
        </w:rPr>
        <w:t>. At each time step, the simulation will compute the directional vectors from each source to the EESS (passive) and then compute the gain of the transmit and receive antennas using their respective antenna patterns.</w:t>
      </w:r>
    </w:p>
    <w:p w14:paraId="4CD57597" w14:textId="77777777" w:rsidR="00984AA3" w:rsidRPr="00022597" w:rsidRDefault="00984AA3" w:rsidP="00984AA3">
      <w:pPr>
        <w:jc w:val="both"/>
      </w:pPr>
      <w:r w:rsidRPr="00022597">
        <w:t xml:space="preserve">The interfering signal power level, </w:t>
      </w:r>
      <m:oMath>
        <m:sSub>
          <m:sSubPr>
            <m:ctrlPr>
              <w:rPr>
                <w:rFonts w:ascii="Cambria Math" w:hAnsi="Cambria Math"/>
                <w:i/>
                <w:iCs/>
                <w:szCs w:val="24"/>
              </w:rPr>
            </m:ctrlPr>
          </m:sSubPr>
          <m:e>
            <m:r>
              <w:rPr>
                <w:rFonts w:ascii="Cambria Math" w:hAnsi="Cambria Math"/>
                <w:szCs w:val="24"/>
              </w:rPr>
              <m:t>I</m:t>
            </m:r>
          </m:e>
          <m:sub>
            <m:r>
              <w:rPr>
                <w:rFonts w:ascii="Cambria Math" w:hAnsi="Cambria Math"/>
                <w:szCs w:val="24"/>
              </w:rPr>
              <m:t>i,n</m:t>
            </m:r>
          </m:sub>
        </m:sSub>
      </m:oMath>
      <w:r w:rsidRPr="00022597">
        <w:t xml:space="preserve"> (W), received by a spaceborne radiometer at the </w:t>
      </w:r>
      <m:oMath>
        <m:sSup>
          <m:sSupPr>
            <m:ctrlPr>
              <w:rPr>
                <w:rFonts w:ascii="Cambria Math" w:hAnsi="Cambria Math"/>
                <w:i/>
                <w:iCs/>
                <w:szCs w:val="24"/>
              </w:rPr>
            </m:ctrlPr>
          </m:sSupPr>
          <m:e>
            <m:r>
              <w:rPr>
                <w:rFonts w:ascii="Cambria Math" w:hAnsi="Cambria Math"/>
                <w:szCs w:val="24"/>
              </w:rPr>
              <m:t>n</m:t>
            </m:r>
          </m:e>
          <m:sup>
            <m:r>
              <m:rPr>
                <m:nor/>
              </m:rPr>
              <w:rPr>
                <w:rFonts w:ascii="Cambria Math" w:hAnsi="Cambria Math"/>
                <w:i/>
                <w:iCs/>
                <w:szCs w:val="24"/>
              </w:rPr>
              <m:t>th</m:t>
            </m:r>
          </m:sup>
        </m:sSup>
      </m:oMath>
      <w:r w:rsidRPr="00022597">
        <w:t xml:space="preserve"> timestep from the </w:t>
      </w:r>
      <m:oMath>
        <m:sSup>
          <m:sSupPr>
            <m:ctrlPr>
              <w:rPr>
                <w:rFonts w:ascii="Cambria Math" w:hAnsi="Cambria Math"/>
                <w:i/>
                <w:iCs/>
                <w:szCs w:val="24"/>
              </w:rPr>
            </m:ctrlPr>
          </m:sSupPr>
          <m:e>
            <m:r>
              <w:rPr>
                <w:rFonts w:ascii="Cambria Math" w:hAnsi="Cambria Math"/>
                <w:szCs w:val="24"/>
              </w:rPr>
              <m:t>i</m:t>
            </m:r>
          </m:e>
          <m:sup>
            <m:r>
              <m:rPr>
                <m:nor/>
              </m:rPr>
              <w:rPr>
                <w:rFonts w:ascii="Cambria Math" w:hAnsi="Cambria Math"/>
                <w:i/>
                <w:iCs/>
                <w:szCs w:val="24"/>
              </w:rPr>
              <m:t>th</m:t>
            </m:r>
          </m:sup>
        </m:sSup>
      </m:oMath>
      <w:r w:rsidRPr="00022597">
        <w:t xml:space="preserve"> active transmitter is calculated from:</w:t>
      </w:r>
    </w:p>
    <w:p w14:paraId="340CF4F4" w14:textId="77777777" w:rsidR="00984AA3" w:rsidRPr="00022597" w:rsidRDefault="00984AA3" w:rsidP="00984AA3">
      <w:pPr>
        <w:pStyle w:val="Equation"/>
      </w:pPr>
      <w:r w:rsidRPr="00022597">
        <w:tab/>
      </w:r>
      <w:r w:rsidRPr="00022597">
        <w:tab/>
      </w:r>
      <m:oMath>
        <m:sSub>
          <m:sSubPr>
            <m:ctrlPr>
              <w:rPr>
                <w:rFonts w:ascii="Cambria Math" w:hAnsi="Cambria Math"/>
                <w:i/>
                <w:iCs/>
              </w:rPr>
            </m:ctrlPr>
          </m:sSubPr>
          <m:e>
            <m:r>
              <w:rPr>
                <w:rFonts w:ascii="Cambria Math" w:hAnsi="Cambria Math"/>
              </w:rPr>
              <m:t>I</m:t>
            </m:r>
          </m:e>
          <m:sub>
            <m:r>
              <w:rPr>
                <w:rFonts w:ascii="Cambria Math" w:hAnsi="Cambria Math"/>
              </w:rPr>
              <m:t>i,n</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 xml:space="preserve"> P</m:t>
                </m:r>
              </m:e>
              <m:sub>
                <m:r>
                  <m:rPr>
                    <m:nor/>
                  </m:rPr>
                  <w:rPr>
                    <w:i/>
                    <w:iCs/>
                  </w:rPr>
                  <m:t>TX</m:t>
                </m:r>
                <m:r>
                  <w:rPr>
                    <w:rFonts w:ascii="Cambria Math" w:hAnsi="Cambria Math"/>
                  </w:rPr>
                  <m:t xml:space="preserve"> i,n</m:t>
                </m:r>
              </m:sub>
            </m:sSub>
            <m:sSub>
              <m:sSubPr>
                <m:ctrlPr>
                  <w:rPr>
                    <w:rFonts w:ascii="Cambria Math" w:hAnsi="Cambria Math"/>
                    <w:i/>
                    <w:iCs/>
                  </w:rPr>
                </m:ctrlPr>
              </m:sSubPr>
              <m:e>
                <m:r>
                  <w:rPr>
                    <w:rFonts w:ascii="Cambria Math" w:hAnsi="Cambria Math"/>
                  </w:rPr>
                  <m:t>G</m:t>
                </m:r>
              </m:e>
              <m:sub>
                <m:r>
                  <m:rPr>
                    <m:nor/>
                  </m:rPr>
                  <w:rPr>
                    <w:i/>
                    <w:iCs/>
                  </w:rPr>
                  <m:t>TX</m:t>
                </m:r>
                <m:r>
                  <w:rPr>
                    <w:rFonts w:ascii="Cambria Math" w:hAnsi="Cambria Math"/>
                  </w:rPr>
                  <m:t xml:space="preserve"> i,n</m:t>
                </m:r>
              </m:sub>
            </m:sSub>
            <m:sSub>
              <m:sSubPr>
                <m:ctrlPr>
                  <w:rPr>
                    <w:rFonts w:ascii="Cambria Math" w:hAnsi="Cambria Math"/>
                    <w:i/>
                    <w:iCs/>
                  </w:rPr>
                </m:ctrlPr>
              </m:sSubPr>
              <m:e>
                <m:r>
                  <w:rPr>
                    <w:rFonts w:ascii="Cambria Math" w:hAnsi="Cambria Math"/>
                  </w:rPr>
                  <m:t xml:space="preserve"> G</m:t>
                </m:r>
              </m:e>
              <m:sub>
                <m:r>
                  <m:rPr>
                    <m:nor/>
                  </m:rPr>
                  <w:rPr>
                    <w:i/>
                    <w:iCs/>
                  </w:rPr>
                  <m:t>RX</m:t>
                </m:r>
                <m:r>
                  <w:rPr>
                    <w:rFonts w:ascii="Cambria Math" w:hAnsi="Cambria Math"/>
                  </w:rPr>
                  <m:t xml:space="preserve"> i,n</m:t>
                </m:r>
              </m:sub>
            </m:sSub>
          </m:num>
          <m:den>
            <m:sSub>
              <m:sSubPr>
                <m:ctrlPr>
                  <w:rPr>
                    <w:rFonts w:ascii="Cambria Math" w:hAnsi="Cambria Math"/>
                    <w:i/>
                    <w:iCs/>
                  </w:rPr>
                </m:ctrlPr>
              </m:sSubPr>
              <m:e>
                <m:r>
                  <w:rPr>
                    <w:rFonts w:ascii="Cambria Math" w:hAnsi="Cambria Math"/>
                  </w:rPr>
                  <m:t>L</m:t>
                </m:r>
              </m:e>
              <m:sub>
                <m:r>
                  <m:rPr>
                    <m:nor/>
                  </m:rPr>
                  <w:rPr>
                    <w:i/>
                    <w:iCs/>
                  </w:rPr>
                  <m:t>a</m:t>
                </m:r>
                <m:r>
                  <w:rPr>
                    <w:rFonts w:ascii="Cambria Math" w:hAnsi="Cambria Math"/>
                  </w:rPr>
                  <m:t xml:space="preserve"> i,n</m:t>
                </m:r>
              </m:sub>
            </m:sSub>
            <m:sSub>
              <m:sSubPr>
                <m:ctrlPr>
                  <w:rPr>
                    <w:rFonts w:ascii="Cambria Math" w:hAnsi="Cambria Math"/>
                    <w:i/>
                    <w:iCs/>
                  </w:rPr>
                </m:ctrlPr>
              </m:sSubPr>
              <m:e>
                <m:r>
                  <w:rPr>
                    <w:rFonts w:ascii="Cambria Math" w:hAnsi="Cambria Math"/>
                  </w:rPr>
                  <m:t xml:space="preserve"> L</m:t>
                </m:r>
              </m:e>
              <m:sub>
                <m:r>
                  <m:rPr>
                    <m:nor/>
                  </m:rPr>
                  <w:rPr>
                    <w:i/>
                    <w:iCs/>
                  </w:rPr>
                  <m:t>FSPL</m:t>
                </m:r>
                <m:r>
                  <w:rPr>
                    <w:rFonts w:ascii="Cambria Math" w:hAnsi="Cambria Math"/>
                  </w:rPr>
                  <m:t xml:space="preserve"> i,n</m:t>
                </m:r>
              </m:sub>
            </m:sSub>
            <m:r>
              <w:rPr>
                <w:rFonts w:ascii="Cambria Math" w:hAnsi="Cambria Math"/>
              </w:rPr>
              <m:t xml:space="preserve"> </m:t>
            </m:r>
            <m:sSub>
              <m:sSubPr>
                <m:ctrlPr>
                  <w:rPr>
                    <w:rFonts w:ascii="Cambria Math" w:hAnsi="Cambria Math"/>
                    <w:i/>
                    <w:iCs/>
                  </w:rPr>
                </m:ctrlPr>
              </m:sSubPr>
              <m:e>
                <m:r>
                  <w:rPr>
                    <w:rFonts w:ascii="Cambria Math" w:hAnsi="Cambria Math"/>
                  </w:rPr>
                  <m:t>L</m:t>
                </m:r>
              </m:e>
              <m:sub>
                <m:r>
                  <m:rPr>
                    <m:nor/>
                  </m:rPr>
                  <w:rPr>
                    <w:i/>
                    <w:iCs/>
                  </w:rPr>
                  <m:t>pol</m:t>
                </m:r>
                <m:r>
                  <w:rPr>
                    <w:rFonts w:ascii="Cambria Math" w:hAnsi="Cambria Math"/>
                  </w:rPr>
                  <m:t xml:space="preserve"> i,n</m:t>
                </m:r>
              </m:sub>
            </m:sSub>
          </m:den>
        </m:f>
      </m:oMath>
      <w:r w:rsidRPr="00022597">
        <w:tab/>
        <w:t>(A9-1)</w:t>
      </w:r>
    </w:p>
    <w:p w14:paraId="701DF8F9" w14:textId="77777777" w:rsidR="00984AA3" w:rsidRPr="00022597" w:rsidRDefault="00984AA3" w:rsidP="00984AA3">
      <w:r w:rsidRPr="00022597">
        <w:t>where:</w:t>
      </w:r>
    </w:p>
    <w:p w14:paraId="48E55B79" w14:textId="77777777" w:rsidR="00984AA3" w:rsidRPr="00022597" w:rsidRDefault="00984AA3" w:rsidP="00984AA3">
      <w:pPr>
        <w:pStyle w:val="Equationlegend"/>
        <w:jc w:val="both"/>
      </w:pPr>
      <w:r w:rsidRPr="00022597">
        <w:tab/>
      </w:r>
      <m:oMath>
        <m:sSub>
          <m:sSubPr>
            <m:ctrlPr>
              <w:rPr>
                <w:rFonts w:ascii="Cambria Math" w:hAnsi="Cambria Math"/>
                <w:i/>
                <w:iCs/>
                <w:szCs w:val="24"/>
              </w:rPr>
            </m:ctrlPr>
          </m:sSubPr>
          <m:e>
            <m:r>
              <w:rPr>
                <w:rFonts w:ascii="Cambria Math" w:hAnsi="Cambria Math"/>
                <w:szCs w:val="24"/>
              </w:rPr>
              <m:t xml:space="preserve"> P</m:t>
            </m:r>
          </m:e>
          <m:sub>
            <m:r>
              <m:rPr>
                <m:nor/>
              </m:rPr>
              <w:rPr>
                <w:rFonts w:ascii="Cambria Math" w:hAnsi="Cambria Math"/>
                <w:i/>
                <w:iCs/>
                <w:szCs w:val="24"/>
              </w:rPr>
              <m:t>TX</m:t>
            </m:r>
            <m:r>
              <w:rPr>
                <w:rFonts w:ascii="Cambria Math" w:hAnsi="Cambria Math"/>
                <w:szCs w:val="24"/>
              </w:rPr>
              <m:t xml:space="preserve"> i,n</m:t>
            </m:r>
          </m:sub>
        </m:sSub>
      </m:oMath>
      <w:r w:rsidRPr="00022597">
        <w:rPr>
          <w:szCs w:val="24"/>
        </w:rPr>
        <w:t>:</w:t>
      </w:r>
      <w:r w:rsidRPr="00022597">
        <w:rPr>
          <w:szCs w:val="24"/>
        </w:rPr>
        <w:tab/>
      </w:r>
      <w:proofErr w:type="spellStart"/>
      <w:r w:rsidRPr="00022597">
        <w:t>i-th</w:t>
      </w:r>
      <w:proofErr w:type="spellEnd"/>
      <w:r w:rsidRPr="00022597">
        <w:t xml:space="preserve"> AM(OR)S source transmitter power (W) in the EESS (passive) band, adjusted for power control as described in section A11.6.1</w:t>
      </w:r>
    </w:p>
    <w:p w14:paraId="21F303E8" w14:textId="77777777" w:rsidR="00984AA3" w:rsidRPr="00022597" w:rsidRDefault="00984AA3" w:rsidP="00984AA3">
      <w:pPr>
        <w:pStyle w:val="Equationlegend"/>
        <w:jc w:val="both"/>
      </w:pPr>
      <w:r w:rsidRPr="00022597">
        <w:tab/>
      </w:r>
      <m:oMath>
        <m:sSub>
          <m:sSubPr>
            <m:ctrlPr>
              <w:rPr>
                <w:rFonts w:ascii="Cambria Math" w:hAnsi="Cambria Math"/>
                <w:i/>
                <w:iCs/>
              </w:rPr>
            </m:ctrlPr>
          </m:sSubPr>
          <m:e>
            <m:r>
              <w:rPr>
                <w:rFonts w:ascii="Cambria Math" w:hAnsi="Cambria Math"/>
              </w:rPr>
              <m:t>G</m:t>
            </m:r>
          </m:e>
          <m:sub>
            <m:r>
              <m:rPr>
                <m:nor/>
              </m:rPr>
              <w:rPr>
                <w:i/>
                <w:iCs/>
              </w:rPr>
              <m:t>TX</m:t>
            </m:r>
            <m:r>
              <w:rPr>
                <w:rFonts w:ascii="Cambria Math" w:hAnsi="Cambria Math"/>
              </w:rPr>
              <m:t xml:space="preserve"> i,n</m:t>
            </m:r>
          </m:sub>
        </m:sSub>
      </m:oMath>
      <w:r w:rsidRPr="00022597">
        <w:t>:</w:t>
      </w:r>
      <w:r w:rsidRPr="00022597">
        <w:tab/>
        <w:t>i-th AM(OR)S source antenna gain towards spaceborne sensor</w:t>
      </w:r>
    </w:p>
    <w:p w14:paraId="02E991AF" w14:textId="77777777" w:rsidR="00984AA3" w:rsidRPr="00022597" w:rsidRDefault="00984AA3" w:rsidP="00984AA3">
      <w:pPr>
        <w:pStyle w:val="Equationlegend"/>
        <w:jc w:val="both"/>
      </w:pPr>
      <w:r w:rsidRPr="00022597">
        <w:tab/>
      </w:r>
      <m:oMath>
        <m:sSub>
          <m:sSubPr>
            <m:ctrlPr>
              <w:rPr>
                <w:rFonts w:ascii="Cambria Math" w:hAnsi="Cambria Math"/>
                <w:i/>
                <w:iCs/>
              </w:rPr>
            </m:ctrlPr>
          </m:sSubPr>
          <m:e>
            <m:r>
              <w:rPr>
                <w:rFonts w:ascii="Cambria Math" w:hAnsi="Cambria Math"/>
              </w:rPr>
              <m:t>G</m:t>
            </m:r>
          </m:e>
          <m:sub>
            <m:r>
              <m:rPr>
                <m:nor/>
              </m:rPr>
              <w:rPr>
                <w:i/>
                <w:iCs/>
              </w:rPr>
              <m:t>RX</m:t>
            </m:r>
            <m:r>
              <w:rPr>
                <w:rFonts w:ascii="Cambria Math" w:hAnsi="Cambria Math"/>
              </w:rPr>
              <m:t xml:space="preserve"> i,n</m:t>
            </m:r>
          </m:sub>
        </m:sSub>
      </m:oMath>
      <w:r w:rsidRPr="00022597">
        <w:t>:</w:t>
      </w:r>
      <w:r w:rsidRPr="00022597">
        <w:tab/>
        <w:t xml:space="preserve">spaceborne receive antenna gain towards </w:t>
      </w:r>
      <w:proofErr w:type="spellStart"/>
      <w:r w:rsidRPr="00022597">
        <w:t>i-th</w:t>
      </w:r>
      <w:proofErr w:type="spellEnd"/>
      <w:r w:rsidRPr="00022597">
        <w:t xml:space="preserve"> AM(OR)S source</w:t>
      </w:r>
    </w:p>
    <w:p w14:paraId="5586951B" w14:textId="77777777" w:rsidR="00984AA3" w:rsidRPr="00022597" w:rsidRDefault="00984AA3" w:rsidP="00984AA3">
      <w:pPr>
        <w:pStyle w:val="Equationlegend"/>
        <w:jc w:val="both"/>
      </w:pPr>
      <w:r w:rsidRPr="00022597">
        <w:tab/>
      </w:r>
      <m:oMath>
        <m:sSub>
          <m:sSubPr>
            <m:ctrlPr>
              <w:rPr>
                <w:rFonts w:ascii="Cambria Math" w:hAnsi="Cambria Math"/>
                <w:i/>
                <w:iCs/>
              </w:rPr>
            </m:ctrlPr>
          </m:sSubPr>
          <m:e>
            <m:r>
              <w:rPr>
                <w:rFonts w:ascii="Cambria Math" w:hAnsi="Cambria Math"/>
              </w:rPr>
              <m:t>L</m:t>
            </m:r>
          </m:e>
          <m:sub>
            <m:r>
              <m:rPr>
                <m:nor/>
              </m:rPr>
              <w:rPr>
                <w:i/>
                <w:iCs/>
              </w:rPr>
              <m:t>a</m:t>
            </m:r>
            <m:r>
              <w:rPr>
                <w:rFonts w:ascii="Cambria Math" w:hAnsi="Cambria Math"/>
              </w:rPr>
              <m:t xml:space="preserve"> i,n</m:t>
            </m:r>
          </m:sub>
        </m:sSub>
      </m:oMath>
      <w:r w:rsidRPr="00022597">
        <w:t>:</w:t>
      </w:r>
      <w:r w:rsidRPr="00022597">
        <w:tab/>
        <w:t>attenuation due to atmospheric absorption between i-th AM(OR)S source and space borne sensor</w:t>
      </w:r>
    </w:p>
    <w:p w14:paraId="2712FEEF" w14:textId="77777777" w:rsidR="00984AA3" w:rsidRPr="00022597" w:rsidRDefault="00984AA3" w:rsidP="00984AA3">
      <w:pPr>
        <w:pStyle w:val="Equationlegend"/>
        <w:jc w:val="both"/>
      </w:pPr>
      <w:r w:rsidRPr="00022597">
        <w:tab/>
      </w:r>
      <m:oMath>
        <m:sSub>
          <m:sSubPr>
            <m:ctrlPr>
              <w:rPr>
                <w:rFonts w:ascii="Cambria Math" w:hAnsi="Cambria Math"/>
                <w:i/>
                <w:iCs/>
              </w:rPr>
            </m:ctrlPr>
          </m:sSubPr>
          <m:e>
            <m:r>
              <w:rPr>
                <w:rFonts w:ascii="Cambria Math" w:hAnsi="Cambria Math"/>
              </w:rPr>
              <m:t>L</m:t>
            </m:r>
          </m:e>
          <m:sub>
            <m:r>
              <m:rPr>
                <m:nor/>
              </m:rPr>
              <w:rPr>
                <w:i/>
                <w:iCs/>
              </w:rPr>
              <m:t>FSPL</m:t>
            </m:r>
            <m:r>
              <w:rPr>
                <w:rFonts w:ascii="Cambria Math" w:hAnsi="Cambria Math"/>
              </w:rPr>
              <m:t xml:space="preserve"> i,n</m:t>
            </m:r>
          </m:sub>
        </m:sSub>
      </m:oMath>
      <w:r w:rsidRPr="00022597">
        <w:t>:</w:t>
      </w:r>
      <w:r w:rsidRPr="00022597">
        <w:tab/>
        <w:t>free space path loss between i-th AM(OR)S source and space borne sensor</w:t>
      </w:r>
    </w:p>
    <w:p w14:paraId="1ECAE44D" w14:textId="77777777" w:rsidR="00984AA3" w:rsidRPr="00022597" w:rsidRDefault="00984AA3" w:rsidP="00984AA3">
      <w:pPr>
        <w:pStyle w:val="Equationlegend"/>
        <w:jc w:val="both"/>
      </w:pPr>
      <w:r w:rsidRPr="00022597">
        <w:tab/>
      </w:r>
      <m:oMath>
        <m:sSub>
          <m:sSubPr>
            <m:ctrlPr>
              <w:rPr>
                <w:rFonts w:ascii="Cambria Math" w:hAnsi="Cambria Math"/>
                <w:i/>
                <w:iCs/>
              </w:rPr>
            </m:ctrlPr>
          </m:sSubPr>
          <m:e>
            <m:r>
              <w:rPr>
                <w:rFonts w:ascii="Cambria Math" w:hAnsi="Cambria Math"/>
              </w:rPr>
              <m:t>L</m:t>
            </m:r>
          </m:e>
          <m:sub>
            <m:r>
              <m:rPr>
                <m:nor/>
              </m:rPr>
              <w:rPr>
                <w:i/>
                <w:iCs/>
              </w:rPr>
              <m:t>pol</m:t>
            </m:r>
            <m:r>
              <w:rPr>
                <w:rFonts w:ascii="Cambria Math" w:hAnsi="Cambria Math"/>
              </w:rPr>
              <m:t xml:space="preserve"> i,n</m:t>
            </m:r>
          </m:sub>
        </m:sSub>
      </m:oMath>
      <w:r w:rsidRPr="00022597">
        <w:t>:</w:t>
      </w:r>
      <w:r w:rsidRPr="00022597">
        <w:tab/>
        <w:t xml:space="preserve">losses (dB) due to polarization mismatch between </w:t>
      </w:r>
      <w:proofErr w:type="spellStart"/>
      <w:r w:rsidRPr="00022597">
        <w:t>i-th</w:t>
      </w:r>
      <w:proofErr w:type="spellEnd"/>
      <w:r w:rsidRPr="00022597">
        <w:t xml:space="preserve"> AM(OR)S source and spaceborne sensor.</w:t>
      </w:r>
    </w:p>
    <w:p w14:paraId="68A530C4" w14:textId="77777777" w:rsidR="00984AA3" w:rsidRPr="00022597" w:rsidRDefault="00984AA3" w:rsidP="00984AA3">
      <w:pPr>
        <w:jc w:val="both"/>
      </w:pPr>
      <w:r w:rsidRPr="00022597">
        <w:t xml:space="preserve">The aggregate interference at the </w:t>
      </w:r>
      <m:oMath>
        <m:sSup>
          <m:sSupPr>
            <m:ctrlPr>
              <w:rPr>
                <w:rFonts w:ascii="Cambria Math" w:hAnsi="Cambria Math"/>
                <w:szCs w:val="24"/>
              </w:rPr>
            </m:ctrlPr>
          </m:sSupPr>
          <m:e>
            <m:r>
              <m:rPr>
                <m:sty m:val="p"/>
              </m:rPr>
              <w:rPr>
                <w:rFonts w:ascii="Cambria Math" w:hAnsi="Cambria Math"/>
                <w:szCs w:val="24"/>
              </w:rPr>
              <m:t>n</m:t>
            </m:r>
          </m:e>
          <m:sup>
            <m:r>
              <m:rPr>
                <m:nor/>
              </m:rPr>
              <w:rPr>
                <w:rFonts w:ascii="Cambria Math" w:hAnsi="Cambria Math"/>
                <w:szCs w:val="24"/>
              </w:rPr>
              <m:t>th</m:t>
            </m:r>
          </m:sup>
        </m:sSup>
      </m:oMath>
      <w:r w:rsidRPr="00022597">
        <w:t xml:space="preserve"> timestep,</w:t>
      </w:r>
      <m:oMath>
        <m:sSub>
          <m:sSubPr>
            <m:ctrlPr>
              <w:rPr>
                <w:rFonts w:ascii="Cambria Math" w:hAnsi="Cambria Math"/>
                <w:i/>
                <w:iCs/>
                <w:szCs w:val="24"/>
              </w:rPr>
            </m:ctrlPr>
          </m:sSubPr>
          <m:e>
            <m:r>
              <w:rPr>
                <w:rFonts w:ascii="Cambria Math" w:hAnsi="Cambria Math"/>
                <w:szCs w:val="24"/>
              </w:rPr>
              <m:t xml:space="preserve"> AggI</m:t>
            </m:r>
          </m:e>
          <m:sub>
            <m:r>
              <w:rPr>
                <w:rFonts w:ascii="Cambria Math" w:hAnsi="Cambria Math"/>
                <w:szCs w:val="24"/>
              </w:rPr>
              <m:t>n</m:t>
            </m:r>
          </m:sub>
        </m:sSub>
      </m:oMath>
      <w:r w:rsidRPr="00022597">
        <w:rPr>
          <w:szCs w:val="24"/>
        </w:rPr>
        <w:t xml:space="preserve"> (W),</w:t>
      </w:r>
      <w:r w:rsidRPr="00022597">
        <w:t xml:space="preserve"> is calculated by the summation of the received interference from active AM(OR)S stations within line of sight of EESS (passive):</w:t>
      </w:r>
    </w:p>
    <w:p w14:paraId="244CC465" w14:textId="77777777" w:rsidR="00984AA3" w:rsidRPr="00022597" w:rsidRDefault="00984AA3" w:rsidP="00984AA3">
      <w:pPr>
        <w:pStyle w:val="Equation"/>
      </w:pPr>
      <w:r w:rsidRPr="00022597">
        <w:tab/>
      </w:r>
      <w:r w:rsidRPr="00022597">
        <w:tab/>
      </w:r>
      <m:oMath>
        <m:sSub>
          <m:sSubPr>
            <m:ctrlPr>
              <w:rPr>
                <w:rFonts w:ascii="Cambria Math" w:hAnsi="Cambria Math"/>
                <w:i/>
                <w:iCs/>
              </w:rPr>
            </m:ctrlPr>
          </m:sSubPr>
          <m:e>
            <m:r>
              <w:rPr>
                <w:rFonts w:ascii="Cambria Math" w:hAnsi="Cambria Math"/>
              </w:rPr>
              <m:t>AggI</m:t>
            </m:r>
          </m:e>
          <m:sub>
            <m:r>
              <w:rPr>
                <w:rFonts w:ascii="Cambria Math" w:hAnsi="Cambria Math"/>
              </w:rPr>
              <m:t>n</m:t>
            </m:r>
          </m:sub>
        </m:sSub>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m:t>
            </m:r>
          </m:sub>
          <m:sup/>
          <m:e>
            <m:sSub>
              <m:sSubPr>
                <m:ctrlPr>
                  <w:rPr>
                    <w:rFonts w:ascii="Cambria Math" w:hAnsi="Cambria Math"/>
                    <w:i/>
                    <w:iCs/>
                  </w:rPr>
                </m:ctrlPr>
              </m:sSubPr>
              <m:e>
                <m:r>
                  <w:rPr>
                    <w:rFonts w:ascii="Cambria Math" w:hAnsi="Cambria Math"/>
                  </w:rPr>
                  <m:t>I</m:t>
                </m:r>
              </m:e>
              <m:sub>
                <m:r>
                  <w:rPr>
                    <w:rFonts w:ascii="Cambria Math" w:hAnsi="Cambria Math"/>
                  </w:rPr>
                  <m:t>i,n</m:t>
                </m:r>
              </m:sub>
            </m:sSub>
          </m:e>
        </m:nary>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m:t>
            </m:r>
          </m:sub>
          <m:sup/>
          <m:e>
            <m:f>
              <m:fPr>
                <m:ctrlPr>
                  <w:rPr>
                    <w:rFonts w:ascii="Cambria Math" w:hAnsi="Cambria Math"/>
                  </w:rPr>
                </m:ctrlPr>
              </m:fPr>
              <m:num>
                <m:sSub>
                  <m:sSubPr>
                    <m:ctrlPr>
                      <w:rPr>
                        <w:rFonts w:ascii="Cambria Math" w:hAnsi="Cambria Math"/>
                        <w:i/>
                        <w:iCs/>
                      </w:rPr>
                    </m:ctrlPr>
                  </m:sSubPr>
                  <m:e>
                    <m:sSub>
                      <m:sSubPr>
                        <m:ctrlPr>
                          <w:rPr>
                            <w:rFonts w:ascii="Cambria Math" w:hAnsi="Cambria Math"/>
                            <w:i/>
                            <w:iCs/>
                          </w:rPr>
                        </m:ctrlPr>
                      </m:sSubPr>
                      <m:e>
                        <m:r>
                          <w:rPr>
                            <w:rFonts w:ascii="Cambria Math" w:hAnsi="Cambria Math"/>
                          </w:rPr>
                          <m:t>P</m:t>
                        </m:r>
                      </m:e>
                      <m:sub>
                        <m:r>
                          <m:rPr>
                            <m:nor/>
                          </m:rPr>
                          <w:rPr>
                            <w:i/>
                            <w:iCs/>
                          </w:rPr>
                          <m:t xml:space="preserve">TX </m:t>
                        </m:r>
                        <m:r>
                          <w:rPr>
                            <w:rFonts w:ascii="Cambria Math" w:hAnsi="Cambria Math"/>
                          </w:rPr>
                          <m:t>i,n</m:t>
                        </m:r>
                      </m:sub>
                    </m:sSub>
                    <m:r>
                      <w:rPr>
                        <w:rFonts w:ascii="Cambria Math" w:hAnsi="Cambria Math"/>
                      </w:rPr>
                      <m:t xml:space="preserve"> G</m:t>
                    </m:r>
                  </m:e>
                  <m:sub>
                    <m:r>
                      <m:rPr>
                        <m:nor/>
                      </m:rPr>
                      <w:rPr>
                        <w:i/>
                        <w:iCs/>
                      </w:rPr>
                      <m:t>TX</m:t>
                    </m:r>
                    <m:r>
                      <w:rPr>
                        <w:rFonts w:ascii="Cambria Math" w:hAnsi="Cambria Math"/>
                      </w:rPr>
                      <m:t xml:space="preserve"> i,n</m:t>
                    </m:r>
                  </m:sub>
                </m:sSub>
                <m:sSub>
                  <m:sSubPr>
                    <m:ctrlPr>
                      <w:rPr>
                        <w:rFonts w:ascii="Cambria Math" w:hAnsi="Cambria Math"/>
                        <w:i/>
                        <w:iCs/>
                      </w:rPr>
                    </m:ctrlPr>
                  </m:sSubPr>
                  <m:e>
                    <m:r>
                      <w:rPr>
                        <w:rFonts w:ascii="Cambria Math" w:hAnsi="Cambria Math"/>
                      </w:rPr>
                      <m:t xml:space="preserve"> G</m:t>
                    </m:r>
                  </m:e>
                  <m:sub>
                    <m:r>
                      <m:rPr>
                        <m:nor/>
                      </m:rPr>
                      <w:rPr>
                        <w:i/>
                        <w:iCs/>
                      </w:rPr>
                      <m:t>RX</m:t>
                    </m:r>
                    <m:r>
                      <w:rPr>
                        <w:rFonts w:ascii="Cambria Math" w:hAnsi="Cambria Math"/>
                      </w:rPr>
                      <m:t xml:space="preserve"> i,n</m:t>
                    </m:r>
                  </m:sub>
                </m:sSub>
              </m:num>
              <m:den>
                <m:sSub>
                  <m:sSubPr>
                    <m:ctrlPr>
                      <w:rPr>
                        <w:rFonts w:ascii="Cambria Math" w:hAnsi="Cambria Math"/>
                        <w:i/>
                        <w:iCs/>
                      </w:rPr>
                    </m:ctrlPr>
                  </m:sSubPr>
                  <m:e>
                    <m:r>
                      <w:rPr>
                        <w:rFonts w:ascii="Cambria Math" w:hAnsi="Cambria Math"/>
                      </w:rPr>
                      <m:t>L</m:t>
                    </m:r>
                  </m:e>
                  <m:sub>
                    <m:r>
                      <m:rPr>
                        <m:nor/>
                      </m:rPr>
                      <w:rPr>
                        <w:i/>
                        <w:iCs/>
                      </w:rPr>
                      <m:t>a</m:t>
                    </m:r>
                    <m:r>
                      <w:rPr>
                        <w:rFonts w:ascii="Cambria Math" w:hAnsi="Cambria Math"/>
                      </w:rPr>
                      <m:t xml:space="preserve"> i,n</m:t>
                    </m:r>
                  </m:sub>
                </m:sSub>
                <m:sSub>
                  <m:sSubPr>
                    <m:ctrlPr>
                      <w:rPr>
                        <w:rFonts w:ascii="Cambria Math" w:hAnsi="Cambria Math"/>
                        <w:i/>
                        <w:iCs/>
                      </w:rPr>
                    </m:ctrlPr>
                  </m:sSubPr>
                  <m:e>
                    <m:r>
                      <w:rPr>
                        <w:rFonts w:ascii="Cambria Math" w:hAnsi="Cambria Math"/>
                      </w:rPr>
                      <m:t xml:space="preserve"> L</m:t>
                    </m:r>
                  </m:e>
                  <m:sub>
                    <m:r>
                      <m:rPr>
                        <m:nor/>
                      </m:rPr>
                      <w:rPr>
                        <w:i/>
                        <w:iCs/>
                      </w:rPr>
                      <m:t>FSPL</m:t>
                    </m:r>
                    <m:r>
                      <w:rPr>
                        <w:rFonts w:ascii="Cambria Math" w:hAnsi="Cambria Math"/>
                      </w:rPr>
                      <m:t xml:space="preserve"> i,n</m:t>
                    </m:r>
                  </m:sub>
                </m:sSub>
                <m:r>
                  <w:rPr>
                    <w:rFonts w:ascii="Cambria Math" w:hAnsi="Cambria Math"/>
                  </w:rPr>
                  <m:t xml:space="preserve"> </m:t>
                </m:r>
                <m:sSub>
                  <m:sSubPr>
                    <m:ctrlPr>
                      <w:rPr>
                        <w:rFonts w:ascii="Cambria Math" w:hAnsi="Cambria Math"/>
                        <w:i/>
                        <w:iCs/>
                      </w:rPr>
                    </m:ctrlPr>
                  </m:sSubPr>
                  <m:e>
                    <m:r>
                      <w:rPr>
                        <w:rFonts w:ascii="Cambria Math" w:hAnsi="Cambria Math"/>
                      </w:rPr>
                      <m:t>L</m:t>
                    </m:r>
                  </m:e>
                  <m:sub>
                    <m:r>
                      <m:rPr>
                        <m:nor/>
                      </m:rPr>
                      <w:rPr>
                        <w:i/>
                        <w:iCs/>
                      </w:rPr>
                      <m:t>pol</m:t>
                    </m:r>
                    <m:r>
                      <w:rPr>
                        <w:rFonts w:ascii="Cambria Math" w:hAnsi="Cambria Math"/>
                      </w:rPr>
                      <m:t xml:space="preserve"> i,n</m:t>
                    </m:r>
                  </m:sub>
                </m:sSub>
              </m:den>
            </m:f>
          </m:e>
        </m:nary>
      </m:oMath>
      <w:r w:rsidRPr="00022597">
        <w:t xml:space="preserve"> </w:t>
      </w:r>
      <w:r w:rsidRPr="00022597">
        <w:tab/>
        <w:t>(A9-2)</w:t>
      </w:r>
    </w:p>
    <w:p w14:paraId="30170D77" w14:textId="77777777" w:rsidR="00984AA3" w:rsidRPr="00022597" w:rsidRDefault="00984AA3" w:rsidP="00984AA3">
      <w:pPr>
        <w:jc w:val="both"/>
      </w:pPr>
      <w:r w:rsidRPr="00022597">
        <w:t>Thus, the aggregate interference can be represented in the logarithmic domain as:</w:t>
      </w:r>
    </w:p>
    <w:p w14:paraId="7F6C5F99" w14:textId="77777777" w:rsidR="00984AA3" w:rsidRPr="00022597" w:rsidRDefault="00984AA3" w:rsidP="00984AA3">
      <w:pPr>
        <w:pStyle w:val="Equation"/>
      </w:pPr>
      <w:r w:rsidRPr="00022597">
        <w:tab/>
      </w:r>
      <w:r w:rsidRPr="00022597">
        <w:tab/>
      </w:r>
      <m:oMath>
        <m:sSub>
          <m:sSubPr>
            <m:ctrlPr>
              <w:rPr>
                <w:rFonts w:ascii="Cambria Math" w:hAnsi="Cambria Math"/>
              </w:rPr>
            </m:ctrlPr>
          </m:sSubPr>
          <m:e>
            <m:r>
              <w:rPr>
                <w:rFonts w:ascii="Cambria Math" w:hAnsi="Cambria Math"/>
              </w:rPr>
              <m:t>AggI</m:t>
            </m:r>
          </m:e>
          <m:sub>
            <m:r>
              <w:rPr>
                <w:rFonts w:ascii="Cambria Math" w:hAnsi="Cambria Math"/>
              </w:rPr>
              <m:t>n</m:t>
            </m:r>
            <m:r>
              <m:rPr>
                <m:sty m:val="p"/>
              </m:rPr>
              <w:rPr>
                <w:rFonts w:ascii="Cambria Math" w:hAnsi="Cambria Math"/>
              </w:rPr>
              <m:t>|</m:t>
            </m:r>
            <m:r>
              <m:rPr>
                <m:nor/>
              </m:rPr>
              <m:t>dB</m:t>
            </m:r>
          </m:sub>
        </m:sSub>
        <m:r>
          <m:rPr>
            <m:sty m:val="p"/>
          </m:rPr>
          <w:rPr>
            <w:rFonts w:ascii="Cambria Math" w:hAnsi="Cambria Math"/>
          </w:rPr>
          <m:t>=</m:t>
        </m:r>
        <m:sSub>
          <m:sSubPr>
            <m:ctrlPr>
              <w:rPr>
                <w:rFonts w:ascii="Cambria Math" w:hAnsi="Cambria Math"/>
              </w:rPr>
            </m:ctrlPr>
          </m:sSubPr>
          <m:e>
            <m:d>
              <m:dPr>
                <m:ctrlPr>
                  <w:rPr>
                    <w:rFonts w:ascii="Cambria Math" w:hAnsi="Cambria Math"/>
                  </w:rPr>
                </m:ctrlPr>
              </m:dPr>
              <m:e>
                <m:nary>
                  <m:naryPr>
                    <m:chr m:val="∑"/>
                    <m:limLoc m:val="undOvr"/>
                    <m:supHide m:val="1"/>
                    <m:ctrlPr>
                      <w:rPr>
                        <w:rFonts w:ascii="Cambria Math" w:hAnsi="Cambria Math"/>
                      </w:rPr>
                    </m:ctrlPr>
                  </m:naryPr>
                  <m:sub>
                    <m:r>
                      <w:rPr>
                        <w:rFonts w:ascii="Cambria Math" w:hAnsi="Cambria Math"/>
                      </w:rPr>
                      <m:t>i</m:t>
                    </m:r>
                  </m:sub>
                  <m:sup/>
                  <m:e>
                    <m:f>
                      <m:fPr>
                        <m:ctrlPr>
                          <w:rPr>
                            <w:rFonts w:ascii="Cambria Math" w:hAnsi="Cambria Math"/>
                          </w:rPr>
                        </m:ctrlPr>
                      </m:fPr>
                      <m:num>
                        <m:sSub>
                          <m:sSubPr>
                            <m:ctrlPr>
                              <w:rPr>
                                <w:rFonts w:ascii="Cambria Math" w:hAnsi="Cambria Math"/>
                                <w:i/>
                                <w:iCs/>
                              </w:rPr>
                            </m:ctrlPr>
                          </m:sSubPr>
                          <m:e>
                            <m:r>
                              <w:rPr>
                                <w:rFonts w:ascii="Cambria Math" w:hAnsi="Cambria Math"/>
                              </w:rPr>
                              <m:t xml:space="preserve"> P</m:t>
                            </m:r>
                          </m:e>
                          <m:sub>
                            <m:r>
                              <m:rPr>
                                <m:nor/>
                              </m:rPr>
                              <w:rPr>
                                <w:i/>
                                <w:iCs/>
                              </w:rPr>
                              <m:t>TX</m:t>
                            </m:r>
                            <m:r>
                              <w:rPr>
                                <w:rFonts w:ascii="Cambria Math" w:hAnsi="Cambria Math"/>
                              </w:rPr>
                              <m:t xml:space="preserve"> i,n</m:t>
                            </m:r>
                          </m:sub>
                        </m:sSub>
                        <m:sSub>
                          <m:sSubPr>
                            <m:ctrlPr>
                              <w:rPr>
                                <w:rFonts w:ascii="Cambria Math" w:hAnsi="Cambria Math"/>
                                <w:i/>
                                <w:iCs/>
                              </w:rPr>
                            </m:ctrlPr>
                          </m:sSubPr>
                          <m:e>
                            <m:r>
                              <w:rPr>
                                <w:rFonts w:ascii="Cambria Math" w:hAnsi="Cambria Math"/>
                              </w:rPr>
                              <m:t xml:space="preserve"> G</m:t>
                            </m:r>
                          </m:e>
                          <m:sub>
                            <m:r>
                              <m:rPr>
                                <m:nor/>
                              </m:rPr>
                              <w:rPr>
                                <w:i/>
                                <w:iCs/>
                              </w:rPr>
                              <m:t>TX</m:t>
                            </m:r>
                            <m:r>
                              <w:rPr>
                                <w:rFonts w:ascii="Cambria Math" w:hAnsi="Cambria Math"/>
                              </w:rPr>
                              <m:t xml:space="preserve"> i,n</m:t>
                            </m:r>
                          </m:sub>
                        </m:sSub>
                        <m:sSub>
                          <m:sSubPr>
                            <m:ctrlPr>
                              <w:rPr>
                                <w:rFonts w:ascii="Cambria Math" w:hAnsi="Cambria Math"/>
                                <w:i/>
                                <w:iCs/>
                              </w:rPr>
                            </m:ctrlPr>
                          </m:sSubPr>
                          <m:e>
                            <m:r>
                              <w:rPr>
                                <w:rFonts w:ascii="Cambria Math" w:hAnsi="Cambria Math"/>
                              </w:rPr>
                              <m:t xml:space="preserve"> G</m:t>
                            </m:r>
                          </m:e>
                          <m:sub>
                            <m:r>
                              <m:rPr>
                                <m:nor/>
                              </m:rPr>
                              <w:rPr>
                                <w:i/>
                                <w:iCs/>
                              </w:rPr>
                              <m:t>RX</m:t>
                            </m:r>
                            <m:r>
                              <w:rPr>
                                <w:rFonts w:ascii="Cambria Math" w:hAnsi="Cambria Math"/>
                              </w:rPr>
                              <m:t xml:space="preserve"> i,n</m:t>
                            </m:r>
                          </m:sub>
                        </m:sSub>
                      </m:num>
                      <m:den>
                        <m:sSub>
                          <m:sSubPr>
                            <m:ctrlPr>
                              <w:rPr>
                                <w:rFonts w:ascii="Cambria Math" w:hAnsi="Cambria Math"/>
                                <w:i/>
                                <w:iCs/>
                              </w:rPr>
                            </m:ctrlPr>
                          </m:sSubPr>
                          <m:e>
                            <m:r>
                              <w:rPr>
                                <w:rFonts w:ascii="Cambria Math" w:hAnsi="Cambria Math"/>
                              </w:rPr>
                              <m:t>L</m:t>
                            </m:r>
                          </m:e>
                          <m:sub>
                            <m:r>
                              <m:rPr>
                                <m:nor/>
                              </m:rPr>
                              <w:rPr>
                                <w:i/>
                                <w:iCs/>
                              </w:rPr>
                              <m:t>a</m:t>
                            </m:r>
                            <m:r>
                              <w:rPr>
                                <w:rFonts w:ascii="Cambria Math" w:hAnsi="Cambria Math"/>
                              </w:rPr>
                              <m:t xml:space="preserve"> i,n</m:t>
                            </m:r>
                          </m:sub>
                        </m:sSub>
                        <m:sSub>
                          <m:sSubPr>
                            <m:ctrlPr>
                              <w:rPr>
                                <w:rFonts w:ascii="Cambria Math" w:hAnsi="Cambria Math"/>
                                <w:i/>
                                <w:iCs/>
                              </w:rPr>
                            </m:ctrlPr>
                          </m:sSubPr>
                          <m:e>
                            <m:r>
                              <w:rPr>
                                <w:rFonts w:ascii="Cambria Math" w:hAnsi="Cambria Math"/>
                              </w:rPr>
                              <m:t xml:space="preserve"> L</m:t>
                            </m:r>
                          </m:e>
                          <m:sub>
                            <m:r>
                              <m:rPr>
                                <m:nor/>
                              </m:rPr>
                              <w:rPr>
                                <w:i/>
                                <w:iCs/>
                              </w:rPr>
                              <m:t>FSPL</m:t>
                            </m:r>
                            <m:r>
                              <w:rPr>
                                <w:rFonts w:ascii="Cambria Math" w:hAnsi="Cambria Math"/>
                              </w:rPr>
                              <m:t xml:space="preserve"> i,n</m:t>
                            </m:r>
                          </m:sub>
                        </m:sSub>
                        <m:r>
                          <w:rPr>
                            <w:rFonts w:ascii="Cambria Math" w:hAnsi="Cambria Math"/>
                          </w:rPr>
                          <m:t xml:space="preserve"> </m:t>
                        </m:r>
                        <m:sSub>
                          <m:sSubPr>
                            <m:ctrlPr>
                              <w:rPr>
                                <w:rFonts w:ascii="Cambria Math" w:hAnsi="Cambria Math"/>
                                <w:i/>
                                <w:iCs/>
                              </w:rPr>
                            </m:ctrlPr>
                          </m:sSubPr>
                          <m:e>
                            <m:r>
                              <w:rPr>
                                <w:rFonts w:ascii="Cambria Math" w:hAnsi="Cambria Math"/>
                              </w:rPr>
                              <m:t>L</m:t>
                            </m:r>
                          </m:e>
                          <m:sub>
                            <m:r>
                              <m:rPr>
                                <m:nor/>
                              </m:rPr>
                              <w:rPr>
                                <w:i/>
                                <w:iCs/>
                              </w:rPr>
                              <m:t>pol</m:t>
                            </m:r>
                            <m:r>
                              <w:rPr>
                                <w:rFonts w:ascii="Cambria Math" w:hAnsi="Cambria Math"/>
                              </w:rPr>
                              <m:t xml:space="preserve"> i,n</m:t>
                            </m:r>
                          </m:sub>
                        </m:sSub>
                      </m:den>
                    </m:f>
                  </m:e>
                </m:nary>
              </m:e>
            </m:d>
            <m:r>
              <m:rPr>
                <m:sty m:val="p"/>
              </m:rPr>
              <w:rPr>
                <w:rFonts w:ascii="Cambria Math" w:hAnsi="Cambria Math"/>
              </w:rPr>
              <m:t xml:space="preserve"> </m:t>
            </m:r>
          </m:e>
          <m:sub>
            <m:r>
              <m:rPr>
                <m:sty m:val="p"/>
              </m:rPr>
              <w:rPr>
                <w:rFonts w:ascii="Cambria Math" w:hAnsi="Cambria Math"/>
              </w:rPr>
              <m:t>|</m:t>
            </m:r>
            <m:r>
              <m:rPr>
                <m:nor/>
              </m:rPr>
              <m:t>dB</m:t>
            </m:r>
          </m:sub>
        </m:sSub>
      </m:oMath>
      <w:r w:rsidRPr="00022597">
        <w:tab/>
        <w:t>(A9-3)</w:t>
      </w:r>
    </w:p>
    <w:p w14:paraId="7B9C7AD2" w14:textId="77777777" w:rsidR="00984AA3" w:rsidRPr="00022597" w:rsidRDefault="00984AA3" w:rsidP="00984AA3">
      <w:pPr>
        <w:jc w:val="both"/>
      </w:pPr>
      <w:r w:rsidRPr="00022597">
        <w:t xml:space="preserve">Based on time series values for the interfering signal power level, a CCDF curve will be generated </w:t>
      </w:r>
      <w:proofErr w:type="gramStart"/>
      <w:r w:rsidRPr="00022597">
        <w:t>in order to</w:t>
      </w:r>
      <w:proofErr w:type="gramEnd"/>
      <w:r w:rsidRPr="00022597">
        <w:t xml:space="preserve"> assess if the result exceeds the recommended performance and interference criteria that are defined in Recommendation ITU-R RS.2017-0. The criteria will be used as a metric to assess the impact that the non–safety AM(OR)S allocation would have on the EESS (passive) systems operating in the 22.21-22.5 GHz band. From Recommendation ITU-R RS.2017-0, outlined in section A4.4.3 of this Report, the following is prescribed for the frequency range 22.21-22.5 GHz:</w:t>
      </w:r>
    </w:p>
    <w:p w14:paraId="3D20CF70" w14:textId="77777777" w:rsidR="00984AA3" w:rsidRPr="00022597" w:rsidRDefault="00984AA3" w:rsidP="00984AA3">
      <w:pPr>
        <w:pStyle w:val="enumlev1"/>
      </w:pPr>
      <w:r w:rsidRPr="00022597">
        <w:t>–</w:t>
      </w:r>
      <w:r w:rsidRPr="00022597">
        <w:tab/>
        <w:t xml:space="preserve">reference bandwidth: 100 </w:t>
      </w:r>
      <w:proofErr w:type="gramStart"/>
      <w:r w:rsidRPr="00022597">
        <w:t>MHz;</w:t>
      </w:r>
      <w:proofErr w:type="gramEnd"/>
    </w:p>
    <w:p w14:paraId="2EC2CCFC" w14:textId="77777777" w:rsidR="00984AA3" w:rsidRPr="00022597" w:rsidRDefault="00984AA3" w:rsidP="00984AA3">
      <w:pPr>
        <w:pStyle w:val="enumlev1"/>
      </w:pPr>
      <w:r w:rsidRPr="00022597">
        <w:lastRenderedPageBreak/>
        <w:t>–</w:t>
      </w:r>
      <w:r w:rsidRPr="00022597">
        <w:tab/>
        <w:t xml:space="preserve">maximum interference level: −169 </w:t>
      </w:r>
      <w:proofErr w:type="spellStart"/>
      <w:proofErr w:type="gramStart"/>
      <w:r w:rsidRPr="00022597">
        <w:t>dBW</w:t>
      </w:r>
      <w:proofErr w:type="spellEnd"/>
      <w:r w:rsidRPr="00022597">
        <w:t>;</w:t>
      </w:r>
      <w:proofErr w:type="gramEnd"/>
    </w:p>
    <w:p w14:paraId="023EBC76" w14:textId="77777777" w:rsidR="00984AA3" w:rsidRPr="00022597" w:rsidRDefault="00984AA3" w:rsidP="00984AA3">
      <w:pPr>
        <w:pStyle w:val="enumlev1"/>
      </w:pPr>
      <w:r w:rsidRPr="00022597">
        <w:t>–</w:t>
      </w:r>
      <w:r w:rsidRPr="00022597">
        <w:tab/>
        <w:t xml:space="preserve">percentage of area or time permissible interference level may be exceeded: </w:t>
      </w:r>
      <w:proofErr w:type="gramStart"/>
      <w:r w:rsidRPr="00022597">
        <w:t>0.1%;</w:t>
      </w:r>
      <w:proofErr w:type="gramEnd"/>
    </w:p>
    <w:p w14:paraId="3BD0B756" w14:textId="77777777" w:rsidR="00984AA3" w:rsidRPr="00022597" w:rsidRDefault="00984AA3" w:rsidP="00984AA3">
      <w:pPr>
        <w:pStyle w:val="enumlev1"/>
      </w:pPr>
      <w:r w:rsidRPr="00022597">
        <w:t>–</w:t>
      </w:r>
      <w:r w:rsidRPr="00022597">
        <w:tab/>
        <w:t xml:space="preserve">the area </w:t>
      </w:r>
      <w:proofErr w:type="spellStart"/>
      <w:r w:rsidRPr="00022597">
        <w:t>analyzed</w:t>
      </w:r>
      <w:proofErr w:type="spellEnd"/>
      <w:r w:rsidRPr="00022597">
        <w:t xml:space="preserve"> should be 10 000 000 km</w:t>
      </w:r>
      <w:r w:rsidRPr="00022597">
        <w:rPr>
          <w:vertAlign w:val="superscript"/>
        </w:rPr>
        <w:t>2</w:t>
      </w:r>
      <w:r w:rsidRPr="00022597">
        <w:t>.</w:t>
      </w:r>
    </w:p>
    <w:p w14:paraId="51162820" w14:textId="3A5913B6" w:rsidR="00984AA3" w:rsidRDefault="00984AA3" w:rsidP="00984AA3">
      <w:pPr>
        <w:jc w:val="both"/>
        <w:rPr>
          <w:ins w:id="37" w:author="USA" w:date="2023-03-08T15:21:00Z"/>
        </w:rPr>
      </w:pPr>
      <w:r w:rsidRPr="00022597">
        <w:t>The selection of the simulation area will be chosen to reflect the operational area of sensors operating in the 22.21-22.5 GHz band.</w:t>
      </w:r>
    </w:p>
    <w:p w14:paraId="2D43C7D2" w14:textId="47CA67C1" w:rsidR="00C0278B" w:rsidRPr="00C0278B" w:rsidRDefault="00C0278B" w:rsidP="00984AA3">
      <w:pPr>
        <w:jc w:val="both"/>
        <w:rPr>
          <w:ins w:id="38" w:author="USA" w:date="2023-03-08T15:19:00Z"/>
          <w:b/>
          <w:bCs/>
          <w:rPrChange w:id="39" w:author="USA" w:date="2023-03-08T15:24:00Z">
            <w:rPr>
              <w:ins w:id="40" w:author="USA" w:date="2023-03-08T15:19:00Z"/>
            </w:rPr>
          </w:rPrChange>
        </w:rPr>
      </w:pPr>
      <w:ins w:id="41" w:author="USA" w:date="2023-03-08T15:21:00Z">
        <w:r w:rsidRPr="00C0278B">
          <w:rPr>
            <w:b/>
            <w:bCs/>
            <w:rPrChange w:id="42" w:author="USA" w:date="2023-03-08T15:24:00Z">
              <w:rPr/>
            </w:rPrChange>
          </w:rPr>
          <w:t>Determination of Out-of-band limit (OOBL)</w:t>
        </w:r>
      </w:ins>
    </w:p>
    <w:p w14:paraId="29A66E03" w14:textId="4DB6F0BF" w:rsidR="00C0278B" w:rsidRDefault="00C0278B" w:rsidP="00C0278B">
      <w:pPr>
        <w:rPr>
          <w:ins w:id="43" w:author="USA" w:date="2023-03-08T15:19:00Z"/>
        </w:rPr>
      </w:pPr>
      <w:ins w:id="44" w:author="USA" w:date="2023-03-08T15:19:00Z">
        <w:r>
          <w:t xml:space="preserve">The methodology </w:t>
        </w:r>
      </w:ins>
      <w:ins w:id="45" w:author="USA" w:date="2023-03-08T15:24:00Z">
        <w:r>
          <w:t>is applied</w:t>
        </w:r>
      </w:ins>
      <w:ins w:id="46" w:author="USA" w:date="2023-03-08T15:19:00Z">
        <w:r>
          <w:t xml:space="preserve"> for each scenario described in section 6.2</w:t>
        </w:r>
      </w:ins>
      <w:ins w:id="47" w:author="USA" w:date="2023-03-08T15:24:00Z">
        <w:r>
          <w:t xml:space="preserve"> and </w:t>
        </w:r>
        <w:proofErr w:type="gramStart"/>
        <w:r>
          <w:t>taking into account</w:t>
        </w:r>
        <w:proofErr w:type="gramEnd"/>
        <w:r>
          <w:t xml:space="preserve"> </w:t>
        </w:r>
      </w:ins>
      <w:ins w:id="48" w:author="USA" w:date="2023-03-08T15:26:00Z">
        <w:r>
          <w:t xml:space="preserve">the calculation scheme previously described in this section but also including </w:t>
        </w:r>
      </w:ins>
      <w:ins w:id="49" w:author="USA" w:date="2023-03-08T15:27:00Z">
        <w:r>
          <w:t>out-of-band attenuation characteristics</w:t>
        </w:r>
      </w:ins>
      <w:ins w:id="50" w:author="USA" w:date="2023-03-08T15:30:00Z">
        <w:r>
          <w:t xml:space="preserve"> from section A1.1</w:t>
        </w:r>
      </w:ins>
      <w:ins w:id="51" w:author="USA" w:date="2023-03-08T15:19:00Z">
        <w:r>
          <w:t>:</w:t>
        </w:r>
      </w:ins>
    </w:p>
    <w:p w14:paraId="70D72627" w14:textId="0D767D7B" w:rsidR="00C0278B" w:rsidRDefault="00C0278B" w:rsidP="00C0278B">
      <w:pPr>
        <w:pStyle w:val="ListParagraph"/>
        <w:numPr>
          <w:ilvl w:val="0"/>
          <w:numId w:val="31"/>
        </w:numPr>
        <w:tabs>
          <w:tab w:val="left" w:pos="1134"/>
          <w:tab w:val="left" w:pos="1871"/>
          <w:tab w:val="left" w:pos="2268"/>
        </w:tabs>
        <w:overflowPunct w:val="0"/>
        <w:autoSpaceDE w:val="0"/>
        <w:autoSpaceDN w:val="0"/>
        <w:adjustRightInd w:val="0"/>
        <w:spacing w:after="0"/>
        <w:textAlignment w:val="baseline"/>
        <w:rPr>
          <w:ins w:id="52" w:author="USA" w:date="2023-03-08T15:19:00Z"/>
        </w:rPr>
      </w:pPr>
      <w:ins w:id="53" w:author="USA" w:date="2023-03-08T15:19:00Z">
        <w:r>
          <w:t xml:space="preserve">Determine the simultaneous apparent value of antenna gain coupling between one EESS (passive) system and one </w:t>
        </w:r>
      </w:ins>
      <w:del w:id="54" w:author="USA" w:date="2023-03-09T11:18:00Z">
        <w:r w:rsidR="003A16FF" w:rsidDel="00CD1A18">
          <w:delText>AM(OR)S</w:delText>
        </w:r>
      </w:del>
      <w:ins w:id="55" w:author="USA" w:date="2023-03-09T11:18:00Z">
        <w:r w:rsidR="00CD1A18" w:rsidRPr="00CD1A18">
          <w:t xml:space="preserve"> </w:t>
        </w:r>
        <w:r w:rsidR="00CD1A18">
          <w:t>AM(OR)S</w:t>
        </w:r>
      </w:ins>
      <w:ins w:id="56" w:author="USA" w:date="2023-03-08T15:19:00Z">
        <w:r>
          <w:t xml:space="preserve"> system at 0.1% of occurrence. This value is subsequently the sum of antenna gains between a pair of active systems (EESS + </w:t>
        </w:r>
      </w:ins>
      <w:ins w:id="57" w:author="USA" w:date="2023-03-09T11:18:00Z">
        <w:r w:rsidR="00CD1A18">
          <w:t xml:space="preserve">AM(OR)S </w:t>
        </w:r>
      </w:ins>
      <w:del w:id="58" w:author="USA" w:date="2023-03-09T11:18:00Z">
        <w:r w:rsidR="003A16FF" w:rsidDel="00CD1A18">
          <w:delText>AM(OR)S</w:delText>
        </w:r>
      </w:del>
      <w:ins w:id="59" w:author="USA" w:date="2023-03-08T15:19:00Z">
        <w:r>
          <w:t xml:space="preserve"> for a given unitary event as simulated according to A9.2.3. This value is denoted parameter α.</w:t>
        </w:r>
      </w:ins>
    </w:p>
    <w:p w14:paraId="08DFA7CC" w14:textId="66715687" w:rsidR="00C0278B" w:rsidRDefault="00C0278B" w:rsidP="00C0278B">
      <w:pPr>
        <w:pStyle w:val="ListParagraph"/>
        <w:numPr>
          <w:ilvl w:val="0"/>
          <w:numId w:val="31"/>
        </w:numPr>
        <w:tabs>
          <w:tab w:val="left" w:pos="1134"/>
          <w:tab w:val="left" w:pos="1871"/>
          <w:tab w:val="left" w:pos="2268"/>
        </w:tabs>
        <w:overflowPunct w:val="0"/>
        <w:autoSpaceDE w:val="0"/>
        <w:autoSpaceDN w:val="0"/>
        <w:adjustRightInd w:val="0"/>
        <w:spacing w:after="0"/>
        <w:textAlignment w:val="baseline"/>
        <w:rPr>
          <w:ins w:id="60" w:author="USA" w:date="2023-03-08T15:19:00Z"/>
        </w:rPr>
      </w:pPr>
      <w:ins w:id="61" w:author="USA" w:date="2023-03-08T15:19:00Z">
        <w:r>
          <w:t xml:space="preserve">Determine the value of RF propagation loss according to section 8.2 between one EESS (passive) system and one </w:t>
        </w:r>
      </w:ins>
      <w:ins w:id="62" w:author="USA" w:date="2023-03-09T11:18:00Z">
        <w:r w:rsidR="00CD1A18">
          <w:t>AM(OR)S</w:t>
        </w:r>
      </w:ins>
      <w:del w:id="63" w:author="USA" w:date="2023-03-09T11:18:00Z">
        <w:r w:rsidR="003A16FF" w:rsidDel="00CD1A18">
          <w:delText>AM(OR)S</w:delText>
        </w:r>
      </w:del>
      <w:r w:rsidR="003A16FF">
        <w:t xml:space="preserve"> </w:t>
      </w:r>
      <w:ins w:id="64" w:author="USA" w:date="2023-03-08T15:19:00Z">
        <w:r>
          <w:t xml:space="preserve">system at 0.1% of occurrence. </w:t>
        </w:r>
        <w:proofErr w:type="gramStart"/>
        <w:r>
          <w:t>Again</w:t>
        </w:r>
        <w:proofErr w:type="gramEnd"/>
        <w:r>
          <w:t xml:space="preserve"> as in 1), this value is taken from the simulation statistics between paired systems. This value is denoted parameter β.</w:t>
        </w:r>
      </w:ins>
    </w:p>
    <w:p w14:paraId="0734F9E1" w14:textId="15B89D25" w:rsidR="00C0278B" w:rsidRDefault="00C0278B" w:rsidP="00C0278B">
      <w:pPr>
        <w:pStyle w:val="ListParagraph"/>
        <w:numPr>
          <w:ilvl w:val="0"/>
          <w:numId w:val="31"/>
        </w:numPr>
        <w:tabs>
          <w:tab w:val="left" w:pos="1134"/>
          <w:tab w:val="left" w:pos="1871"/>
          <w:tab w:val="left" w:pos="2268"/>
        </w:tabs>
        <w:overflowPunct w:val="0"/>
        <w:autoSpaceDE w:val="0"/>
        <w:autoSpaceDN w:val="0"/>
        <w:adjustRightInd w:val="0"/>
        <w:spacing w:after="0"/>
        <w:textAlignment w:val="baseline"/>
        <w:rPr>
          <w:ins w:id="65" w:author="USA" w:date="2023-03-08T15:19:00Z"/>
        </w:rPr>
      </w:pPr>
      <w:ins w:id="66" w:author="USA" w:date="2023-03-08T15:19:00Z">
        <w:r>
          <w:t xml:space="preserve">Determine the maximum number of </w:t>
        </w:r>
      </w:ins>
      <w:ins w:id="67" w:author="USA" w:date="2023-03-09T11:18:00Z">
        <w:r w:rsidR="00CD1A18">
          <w:t xml:space="preserve">AM(OR)S </w:t>
        </w:r>
      </w:ins>
      <w:del w:id="68" w:author="USA" w:date="2023-03-09T11:18:00Z">
        <w:r w:rsidR="003A16FF" w:rsidDel="00CD1A18">
          <w:delText>AM(OR)S</w:delText>
        </w:r>
      </w:del>
      <w:ins w:id="69" w:author="USA" w:date="2023-03-08T15:19:00Z">
        <w:r>
          <w:t xml:space="preserve"> systems that can operate under the simulation parameters described in section A9.2.3 under the condition of not exceeding the protection limit -169 </w:t>
        </w:r>
        <w:proofErr w:type="spellStart"/>
        <w:r>
          <w:t>dBW</w:t>
        </w:r>
        <w:proofErr w:type="spellEnd"/>
        <w:r>
          <w:t>/100MHz at 0.1%. This value is denoted parameter</w:t>
        </w:r>
        <w:r w:rsidRPr="0014035D">
          <w:t xml:space="preserve"> </w:t>
        </w:r>
        <w:r>
          <w:t>γ.</w:t>
        </w:r>
      </w:ins>
    </w:p>
    <w:p w14:paraId="1662EC21" w14:textId="77777777" w:rsidR="00C0278B" w:rsidRDefault="00C0278B" w:rsidP="00C0278B">
      <w:pPr>
        <w:pStyle w:val="ListParagraph"/>
        <w:numPr>
          <w:ilvl w:val="0"/>
          <w:numId w:val="31"/>
        </w:numPr>
        <w:tabs>
          <w:tab w:val="left" w:pos="1134"/>
          <w:tab w:val="left" w:pos="1871"/>
          <w:tab w:val="left" w:pos="2268"/>
        </w:tabs>
        <w:overflowPunct w:val="0"/>
        <w:autoSpaceDE w:val="0"/>
        <w:autoSpaceDN w:val="0"/>
        <w:adjustRightInd w:val="0"/>
        <w:spacing w:after="0"/>
        <w:textAlignment w:val="baseline"/>
        <w:rPr>
          <w:ins w:id="70" w:author="USA" w:date="2023-03-08T15:19:00Z"/>
        </w:rPr>
      </w:pPr>
      <w:ins w:id="71" w:author="USA" w:date="2023-03-08T15:19:00Z">
        <w:r>
          <w:t xml:space="preserve">The out-of-band limit for a single AM(O)RS system under a given scenario is computed as </w:t>
        </w:r>
      </w:ins>
    </w:p>
    <w:p w14:paraId="58CAB2C5" w14:textId="7E3EA972" w:rsidR="00C0278B" w:rsidRPr="00022597" w:rsidRDefault="00C0278B">
      <w:pPr>
        <w:pStyle w:val="ListParagraph"/>
        <w:pPrChange w:id="72" w:author="USA" w:date="2023-03-08T15:30:00Z">
          <w:pPr>
            <w:jc w:val="both"/>
          </w:pPr>
        </w:pPrChange>
      </w:pPr>
      <m:oMathPara>
        <m:oMath>
          <m:r>
            <w:ins w:id="73" w:author="USA" w:date="2023-03-08T15:19:00Z">
              <w:rPr>
                <w:rFonts w:ascii="Cambria Math" w:hAnsi="Cambria Math"/>
              </w:rPr>
              <m:t>OOBL</m:t>
            </w:ins>
          </m:r>
          <m:d>
            <m:dPr>
              <m:ctrlPr>
                <w:ins w:id="74" w:author="USA" w:date="2023-03-08T15:19:00Z">
                  <w:rPr>
                    <w:rFonts w:ascii="Cambria Math" w:hAnsi="Cambria Math"/>
                    <w:i/>
                  </w:rPr>
                </w:ins>
              </m:ctrlPr>
            </m:dPr>
            <m:e>
              <m:f>
                <m:fPr>
                  <m:ctrlPr>
                    <w:ins w:id="75" w:author="USA" w:date="2023-03-08T15:19:00Z">
                      <w:rPr>
                        <w:rFonts w:ascii="Cambria Math" w:hAnsi="Cambria Math"/>
                        <w:i/>
                      </w:rPr>
                    </w:ins>
                  </m:ctrlPr>
                </m:fPr>
                <m:num>
                  <m:r>
                    <w:ins w:id="76" w:author="USA" w:date="2023-03-08T15:19:00Z">
                      <w:rPr>
                        <w:rFonts w:ascii="Cambria Math" w:hAnsi="Cambria Math"/>
                      </w:rPr>
                      <m:t>dBW</m:t>
                    </w:ins>
                  </m:r>
                </m:num>
                <m:den>
                  <m:r>
                    <w:ins w:id="77" w:author="USA" w:date="2023-03-08T15:19:00Z">
                      <w:rPr>
                        <w:rFonts w:ascii="Cambria Math" w:hAnsi="Cambria Math"/>
                      </w:rPr>
                      <m:t>100MHz</m:t>
                    </w:ins>
                  </m:r>
                </m:den>
              </m:f>
            </m:e>
          </m:d>
          <m:r>
            <w:ins w:id="78" w:author="USA" w:date="2023-03-08T15:19:00Z">
              <w:rPr>
                <w:rFonts w:ascii="Cambria Math" w:hAnsi="Cambria Math"/>
              </w:rPr>
              <m:t xml:space="preserve">=-169 </m:t>
            </w:ins>
          </m:r>
          <m:d>
            <m:dPr>
              <m:ctrlPr>
                <w:ins w:id="79" w:author="USA" w:date="2023-03-08T15:19:00Z">
                  <w:rPr>
                    <w:rFonts w:ascii="Cambria Math" w:hAnsi="Cambria Math"/>
                    <w:i/>
                  </w:rPr>
                </w:ins>
              </m:ctrlPr>
            </m:dPr>
            <m:e>
              <m:f>
                <m:fPr>
                  <m:ctrlPr>
                    <w:ins w:id="80" w:author="USA" w:date="2023-03-08T15:19:00Z">
                      <w:rPr>
                        <w:rFonts w:ascii="Cambria Math" w:hAnsi="Cambria Math"/>
                        <w:i/>
                      </w:rPr>
                    </w:ins>
                  </m:ctrlPr>
                </m:fPr>
                <m:num>
                  <m:r>
                    <w:ins w:id="81" w:author="USA" w:date="2023-03-08T15:19:00Z">
                      <w:rPr>
                        <w:rFonts w:ascii="Cambria Math" w:hAnsi="Cambria Math"/>
                      </w:rPr>
                      <m:t>dBW</m:t>
                    </w:ins>
                  </m:r>
                </m:num>
                <m:den>
                  <m:r>
                    <w:ins w:id="82" w:author="USA" w:date="2023-03-08T15:19:00Z">
                      <w:rPr>
                        <w:rFonts w:ascii="Cambria Math" w:hAnsi="Cambria Math"/>
                      </w:rPr>
                      <m:t>100MHz</m:t>
                    </w:ins>
                  </m:r>
                </m:den>
              </m:f>
            </m:e>
          </m:d>
          <m:r>
            <w:ins w:id="83" w:author="USA" w:date="2023-03-08T15:19:00Z">
              <w:rPr>
                <w:rFonts w:ascii="Cambria Math" w:hAnsi="Cambria Math"/>
              </w:rPr>
              <m:t>-α-β+γ</m:t>
            </w:ins>
          </m:r>
        </m:oMath>
      </m:oMathPara>
    </w:p>
    <w:p w14:paraId="5A0E21D9" w14:textId="77777777" w:rsidR="00984AA3" w:rsidRPr="00022597" w:rsidRDefault="00984AA3" w:rsidP="00984AA3">
      <w:pPr>
        <w:pStyle w:val="Heading3"/>
        <w:rPr>
          <w:rFonts w:eastAsia="MS Mincho"/>
        </w:rPr>
      </w:pPr>
      <w:bookmarkStart w:id="84" w:name="_Toc107929340"/>
      <w:bookmarkStart w:id="85" w:name="_Toc120135450"/>
      <w:bookmarkStart w:id="86" w:name="_Toc124421879"/>
      <w:r w:rsidRPr="00022597">
        <w:t>A9.2.2</w:t>
      </w:r>
      <w:r w:rsidRPr="00022597">
        <w:tab/>
      </w:r>
      <w:r w:rsidRPr="00022597">
        <w:rPr>
          <w:rFonts w:eastAsia="MS Mincho"/>
        </w:rPr>
        <w:t>Simulation</w:t>
      </w:r>
      <w:bookmarkEnd w:id="84"/>
      <w:r w:rsidRPr="00022597">
        <w:rPr>
          <w:rFonts w:eastAsia="MS Mincho"/>
        </w:rPr>
        <w:t xml:space="preserve"> parameters for AM(OR)S</w:t>
      </w:r>
      <w:bookmarkEnd w:id="85"/>
      <w:bookmarkEnd w:id="86"/>
      <w:r w:rsidRPr="00022597">
        <w:rPr>
          <w:rFonts w:eastAsia="MS Mincho"/>
        </w:rPr>
        <w:t xml:space="preserve"> </w:t>
      </w:r>
    </w:p>
    <w:p w14:paraId="6B3573F2" w14:textId="77777777" w:rsidR="00984AA3" w:rsidRPr="00022597" w:rsidRDefault="00984AA3" w:rsidP="00984AA3">
      <w:pPr>
        <w:jc w:val="both"/>
      </w:pPr>
      <w:r w:rsidRPr="00022597">
        <w:t>The AM(OR)S OOB emissions inside the target range 22.21-22.31 GHz was calculated from Fig. A1</w:t>
      </w:r>
      <w:r w:rsidRPr="00022597">
        <w:noBreakHyphen/>
        <w:t xml:space="preserve">1 in Annex 1. </w:t>
      </w:r>
    </w:p>
    <w:p w14:paraId="7CADFD40" w14:textId="77777777" w:rsidR="00984AA3" w:rsidRPr="00022597" w:rsidRDefault="00984AA3" w:rsidP="00984AA3">
      <w:pPr>
        <w:jc w:val="both"/>
      </w:pPr>
      <w:r w:rsidRPr="00022597">
        <w:t>AM(OR)S system selection as well as operational altitude, and horizontal link distances for each scenario are selected from guidance by Table 6-1 as well as antenna characteristics via Table A1-2.</w:t>
      </w:r>
    </w:p>
    <w:p w14:paraId="39D987A5" w14:textId="77777777" w:rsidR="00984AA3" w:rsidRPr="00022597" w:rsidRDefault="00984AA3" w:rsidP="00984AA3">
      <w:pPr>
        <w:jc w:val="both"/>
      </w:pPr>
      <w:r w:rsidRPr="00022597">
        <w:t>The 22.21-22.5 GHz EESS (passive) analysis of this study will focus on current available representative characteristics of AM(OR)S systems within this frequency range. If the deployment densities are significantly different from the values referenced in section 6.4 of this Report, the simulation will need an update to verify co-existence potential. The calculation methodology from section A9.1.1 is inherited for consideration of aggregated emission reception.</w:t>
      </w:r>
    </w:p>
    <w:p w14:paraId="6935A778" w14:textId="77777777" w:rsidR="00984AA3" w:rsidRPr="00022597" w:rsidRDefault="00984AA3" w:rsidP="00984AA3">
      <w:pPr>
        <w:jc w:val="both"/>
        <w:rPr>
          <w:rFonts w:eastAsia="MS Mincho"/>
          <w:i/>
          <w:iCs/>
          <w:lang w:eastAsia="ja-JP"/>
        </w:rPr>
      </w:pPr>
      <w:r w:rsidRPr="00022597">
        <w:t xml:space="preserve">This analysis assumes the band edge reduction and incursion into the OOB region as described in section A1.1 and Fig. A1-1. </w:t>
      </w:r>
      <w:r w:rsidRPr="00022597">
        <w:rPr>
          <w:rFonts w:eastAsia="MS Mincho"/>
          <w:lang w:eastAsia="ja-JP"/>
        </w:rPr>
        <w:t xml:space="preserve">This equates to −10.3 dB FDR (Channel 1, 50 MHz) and −45.83 dB FDR (Channel 2, 50 MHz) in the </w:t>
      </w:r>
      <w:r w:rsidRPr="00022597">
        <w:t>EESS (passive) frequency band</w:t>
      </w:r>
      <w:r w:rsidRPr="00022597">
        <w:rPr>
          <w:rFonts w:eastAsia="MS Mincho"/>
        </w:rPr>
        <w:t xml:space="preserve"> </w:t>
      </w:r>
      <w:r w:rsidRPr="00022597">
        <w:rPr>
          <w:rFonts w:eastAsia="MS Mincho"/>
          <w:lang w:eastAsia="ja-JP"/>
        </w:rPr>
        <w:t xml:space="preserve">of </w:t>
      </w:r>
      <w:r w:rsidRPr="00022597">
        <w:t>22.21 to 22.31 GHz</w:t>
      </w:r>
      <w:r w:rsidRPr="00022597">
        <w:rPr>
          <w:rFonts w:eastAsia="MS Mincho"/>
          <w:lang w:eastAsia="ja-JP"/>
        </w:rPr>
        <w:t>. If more than two channels are utilized by a scenario (</w:t>
      </w:r>
      <w:proofErr w:type="gramStart"/>
      <w:r w:rsidRPr="00022597">
        <w:rPr>
          <w:rFonts w:eastAsia="MS Mincho"/>
          <w:lang w:eastAsia="ja-JP"/>
        </w:rPr>
        <w:t>e.g.</w:t>
      </w:r>
      <w:proofErr w:type="gramEnd"/>
      <w:r w:rsidRPr="00022597">
        <w:rPr>
          <w:rFonts w:eastAsia="MS Mincho"/>
          <w:lang w:eastAsia="ja-JP"/>
        </w:rPr>
        <w:t xml:space="preserve"> scenario 6.5), then channels further away from the band edge than the two immediately adjacent band are subject to even more FDR and will have significantly less impact on observed interference power in-band of the EESS passive than the </w:t>
      </w:r>
      <w:r w:rsidRPr="00022597">
        <w:rPr>
          <w:rFonts w:eastAsia="MS Mincho"/>
          <w:lang w:eastAsia="ja-JP"/>
        </w:rPr>
        <w:lastRenderedPageBreak/>
        <w:t xml:space="preserve">nearest two to the band edge. If the FDR is lower than the presumed value, the simulation and co-existence may have to be revaluated. It noted that the intended allocation of AM(OR)S frequency segments within the 22-22.21 GHz is not limited to the band edge cases. However, for this study it is the objective to determine the maximum density of AM(OR)S systems operational near the band edge (within 100 MHz of the edge), which can be supported and simultaneously protecting incumbent EESS systems in the </w:t>
      </w:r>
      <w:proofErr w:type="spellStart"/>
      <w:r w:rsidRPr="00022597">
        <w:rPr>
          <w:rFonts w:eastAsia="MS Mincho"/>
          <w:lang w:eastAsia="ja-JP"/>
        </w:rPr>
        <w:t>neighboring</w:t>
      </w:r>
      <w:proofErr w:type="spellEnd"/>
      <w:r w:rsidRPr="00022597">
        <w:rPr>
          <w:rFonts w:eastAsia="MS Mincho"/>
          <w:lang w:eastAsia="ja-JP"/>
        </w:rPr>
        <w:t xml:space="preserve"> band.</w:t>
      </w:r>
    </w:p>
    <w:p w14:paraId="4A66A153" w14:textId="77777777" w:rsidR="00984AA3" w:rsidRPr="00022597" w:rsidRDefault="00984AA3" w:rsidP="00984AA3">
      <w:pPr>
        <w:pStyle w:val="Heading3"/>
      </w:pPr>
      <w:bookmarkStart w:id="87" w:name="_Toc107929341"/>
      <w:bookmarkStart w:id="88" w:name="_Toc120135451"/>
      <w:bookmarkStart w:id="89" w:name="_Toc124421880"/>
      <w:r w:rsidRPr="00022597">
        <w:t>A9.2.3</w:t>
      </w:r>
      <w:r w:rsidRPr="00022597">
        <w:tab/>
        <w:t xml:space="preserve">Simulation parameters </w:t>
      </w:r>
      <w:bookmarkEnd w:id="87"/>
      <w:r w:rsidRPr="00022597">
        <w:t>of EESS (passive)</w:t>
      </w:r>
      <w:bookmarkEnd w:id="88"/>
      <w:bookmarkEnd w:id="89"/>
    </w:p>
    <w:p w14:paraId="5E47DB38" w14:textId="77777777" w:rsidR="00984AA3" w:rsidRPr="00022597" w:rsidRDefault="00984AA3" w:rsidP="00984AA3">
      <w:pPr>
        <w:jc w:val="both"/>
      </w:pPr>
      <w:r w:rsidRPr="00022597">
        <w:t xml:space="preserve">The operational altitude of the EESS (passive) sensor and antenna pattern are described in section A2.5 and are 833 km and Recommendation </w:t>
      </w:r>
      <w:hyperlink r:id="rId20" w:history="1">
        <w:r w:rsidRPr="00022597">
          <w:rPr>
            <w:rStyle w:val="Hyperlink"/>
          </w:rPr>
          <w:t>ITU-R RS.1813-1</w:t>
        </w:r>
      </w:hyperlink>
      <w:r w:rsidRPr="00022597">
        <w:t xml:space="preserve"> respectively.</w:t>
      </w:r>
    </w:p>
    <w:p w14:paraId="05B1ED08" w14:textId="77777777" w:rsidR="00984AA3" w:rsidRPr="00022597" w:rsidRDefault="00984AA3" w:rsidP="00984AA3">
      <w:pPr>
        <w:jc w:val="both"/>
      </w:pPr>
      <w:r w:rsidRPr="00022597">
        <w:t xml:space="preserve">The analysis band for this study is 22.21-22.31 GHz </w:t>
      </w:r>
      <w:proofErr w:type="spellStart"/>
      <w:r w:rsidRPr="00022597">
        <w:t>centered</w:t>
      </w:r>
      <w:proofErr w:type="spellEnd"/>
      <w:r w:rsidRPr="00022597">
        <w:t xml:space="preserve"> at 22.26 GHz. An AM(OR)S emission </w:t>
      </w:r>
      <w:proofErr w:type="spellStart"/>
      <w:r w:rsidRPr="00022597">
        <w:t>center</w:t>
      </w:r>
      <w:proofErr w:type="spellEnd"/>
      <w:r w:rsidRPr="00022597">
        <w:t xml:space="preserve"> frequency of 22 160 MHz, 50 MHz from the band edge, with a 100 MHz bandwidth was chosen to be in line with the EESS (passive) protection criteria of −169 </w:t>
      </w:r>
      <w:proofErr w:type="gramStart"/>
      <w:r w:rsidRPr="00022597">
        <w:t>dB(</w:t>
      </w:r>
      <w:proofErr w:type="gramEnd"/>
      <w:r w:rsidRPr="00022597">
        <w:t>W/100 MHz). Subsequent channels incorporate a 50 MHz offset further away from the band edge to accommodate channel assignment specific to AM(OR)S scenarios. Analysis was done along the band edge to determine the level of unwanted emissions into the EESS (passive) band. Table A9-1 below gives the rest simulation parameters that were assumed for this simulation.</w:t>
      </w:r>
    </w:p>
    <w:p w14:paraId="15DEFEC9" w14:textId="77777777" w:rsidR="00984AA3" w:rsidRPr="00022597" w:rsidRDefault="00984AA3" w:rsidP="00984AA3">
      <w:pPr>
        <w:pStyle w:val="TableNo"/>
        <w:rPr>
          <w:lang w:eastAsia="ja-JP"/>
        </w:rPr>
      </w:pPr>
      <w:r w:rsidRPr="00022597">
        <w:t>Table</w:t>
      </w:r>
      <w:r w:rsidRPr="00022597">
        <w:rPr>
          <w:lang w:eastAsia="ja-JP"/>
        </w:rPr>
        <w:t xml:space="preserve"> A9-2</w:t>
      </w:r>
    </w:p>
    <w:p w14:paraId="26E1254F" w14:textId="77777777" w:rsidR="00984AA3" w:rsidRPr="00022597" w:rsidRDefault="00984AA3" w:rsidP="00984AA3">
      <w:pPr>
        <w:pStyle w:val="Tabletitle"/>
      </w:pPr>
      <w:r w:rsidRPr="00022597">
        <w:rPr>
          <w:rFonts w:eastAsia="SimSun"/>
          <w:lang w:eastAsia="zh-CN"/>
        </w:rPr>
        <w:t>General simulation parameters</w:t>
      </w:r>
    </w:p>
    <w:tbl>
      <w:tblPr>
        <w:tblW w:w="5098" w:type="dxa"/>
        <w:jc w:val="center"/>
        <w:tblLayout w:type="fixed"/>
        <w:tblCellMar>
          <w:left w:w="28" w:type="dxa"/>
          <w:right w:w="28" w:type="dxa"/>
        </w:tblCellMar>
        <w:tblLook w:val="04A0" w:firstRow="1" w:lastRow="0" w:firstColumn="1" w:lastColumn="0" w:noHBand="0" w:noVBand="1"/>
      </w:tblPr>
      <w:tblGrid>
        <w:gridCol w:w="1955"/>
        <w:gridCol w:w="1311"/>
        <w:gridCol w:w="1832"/>
      </w:tblGrid>
      <w:tr w:rsidR="00984AA3" w:rsidRPr="00022597" w14:paraId="13C4438F" w14:textId="77777777" w:rsidTr="007652A1">
        <w:trPr>
          <w:cantSplit/>
          <w:tblHeader/>
          <w:jc w:val="center"/>
        </w:trPr>
        <w:tc>
          <w:tcPr>
            <w:tcW w:w="195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6611BB2" w14:textId="77777777" w:rsidR="00984AA3" w:rsidRPr="00022597" w:rsidRDefault="00984AA3" w:rsidP="007652A1">
            <w:pPr>
              <w:pStyle w:val="Tablehead"/>
            </w:pPr>
            <w:r w:rsidRPr="00022597">
              <w:t>Parameter</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14:paraId="767046E4" w14:textId="77777777" w:rsidR="00984AA3" w:rsidRPr="00022597" w:rsidRDefault="00984AA3" w:rsidP="007652A1">
            <w:pPr>
              <w:pStyle w:val="Tablehead"/>
            </w:pPr>
            <w:r w:rsidRPr="00022597">
              <w:t>Units</w:t>
            </w:r>
          </w:p>
        </w:tc>
        <w:tc>
          <w:tcPr>
            <w:tcW w:w="183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C5C80C1" w14:textId="77777777" w:rsidR="00984AA3" w:rsidRPr="00022597" w:rsidRDefault="00984AA3" w:rsidP="007652A1">
            <w:pPr>
              <w:pStyle w:val="Tablehead"/>
            </w:pPr>
            <w:r w:rsidRPr="00022597">
              <w:t>Value</w:t>
            </w:r>
          </w:p>
        </w:tc>
      </w:tr>
      <w:tr w:rsidR="00984AA3" w:rsidRPr="00022597" w14:paraId="001E8B0B" w14:textId="77777777" w:rsidTr="007652A1">
        <w:trPr>
          <w:cantSplit/>
          <w:jc w:val="center"/>
        </w:trPr>
        <w:tc>
          <w:tcPr>
            <w:tcW w:w="195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B607773" w14:textId="77777777" w:rsidR="00984AA3" w:rsidRPr="00022597" w:rsidRDefault="00984AA3" w:rsidP="007652A1">
            <w:pPr>
              <w:pStyle w:val="Tabletext"/>
            </w:pPr>
            <w:r w:rsidRPr="00022597">
              <w:t>Simulation frequency</w:t>
            </w:r>
          </w:p>
        </w:tc>
        <w:tc>
          <w:tcPr>
            <w:tcW w:w="1311" w:type="dxa"/>
            <w:tcBorders>
              <w:top w:val="nil"/>
              <w:left w:val="single" w:sz="4" w:space="0" w:color="auto"/>
              <w:bottom w:val="single" w:sz="4" w:space="0" w:color="auto"/>
              <w:right w:val="single" w:sz="4" w:space="0" w:color="auto"/>
            </w:tcBorders>
            <w:shd w:val="clear" w:color="auto" w:fill="auto"/>
            <w:vAlign w:val="center"/>
          </w:tcPr>
          <w:p w14:paraId="6ED360F3" w14:textId="77777777" w:rsidR="00984AA3" w:rsidRPr="00022597" w:rsidRDefault="00984AA3" w:rsidP="007652A1">
            <w:pPr>
              <w:pStyle w:val="Tabletext"/>
              <w:jc w:val="center"/>
            </w:pPr>
            <w:r w:rsidRPr="00022597">
              <w:t>MHz</w:t>
            </w:r>
          </w:p>
        </w:tc>
        <w:tc>
          <w:tcPr>
            <w:tcW w:w="18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E3B32F4" w14:textId="77777777" w:rsidR="00984AA3" w:rsidRPr="00022597" w:rsidRDefault="00984AA3" w:rsidP="007652A1">
            <w:pPr>
              <w:pStyle w:val="Tabletext"/>
              <w:jc w:val="center"/>
            </w:pPr>
            <w:r w:rsidRPr="00022597">
              <w:t>22 160</w:t>
            </w:r>
          </w:p>
        </w:tc>
      </w:tr>
      <w:tr w:rsidR="00984AA3" w:rsidRPr="00022597" w14:paraId="1AE6EACB" w14:textId="77777777" w:rsidTr="007652A1">
        <w:trPr>
          <w:cantSplit/>
          <w:jc w:val="center"/>
        </w:trPr>
        <w:tc>
          <w:tcPr>
            <w:tcW w:w="195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EC8D4A7" w14:textId="77777777" w:rsidR="00984AA3" w:rsidRPr="00022597" w:rsidRDefault="00984AA3" w:rsidP="007652A1">
            <w:pPr>
              <w:pStyle w:val="Tabletext"/>
            </w:pPr>
            <w:r w:rsidRPr="00022597">
              <w:t>Duration</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14:paraId="6992D239" w14:textId="77777777" w:rsidR="00984AA3" w:rsidRPr="00022597" w:rsidRDefault="00984AA3" w:rsidP="007652A1">
            <w:pPr>
              <w:pStyle w:val="Tabletext"/>
              <w:jc w:val="center"/>
            </w:pPr>
            <w:r w:rsidRPr="00022597">
              <w:t>days</w:t>
            </w:r>
          </w:p>
        </w:tc>
        <w:tc>
          <w:tcPr>
            <w:tcW w:w="183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097CED7" w14:textId="77777777" w:rsidR="00984AA3" w:rsidRPr="00022597" w:rsidRDefault="00984AA3" w:rsidP="007652A1">
            <w:pPr>
              <w:pStyle w:val="Tabletext"/>
              <w:jc w:val="center"/>
            </w:pPr>
            <w:r w:rsidRPr="00022597">
              <w:t>25</w:t>
            </w:r>
          </w:p>
        </w:tc>
      </w:tr>
      <w:tr w:rsidR="00984AA3" w:rsidRPr="00022597" w14:paraId="214A014B" w14:textId="77777777" w:rsidTr="007652A1">
        <w:trPr>
          <w:cantSplit/>
          <w:jc w:val="center"/>
        </w:trPr>
        <w:tc>
          <w:tcPr>
            <w:tcW w:w="195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7CA3BAC" w14:textId="77777777" w:rsidR="00984AA3" w:rsidRPr="00022597" w:rsidRDefault="00984AA3" w:rsidP="007652A1">
            <w:pPr>
              <w:pStyle w:val="Tabletext"/>
            </w:pPr>
            <w:r w:rsidRPr="00022597">
              <w:t>Time step</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14:paraId="14600BBB" w14:textId="77777777" w:rsidR="00984AA3" w:rsidRPr="00022597" w:rsidRDefault="00984AA3" w:rsidP="007652A1">
            <w:pPr>
              <w:pStyle w:val="Tabletext"/>
              <w:jc w:val="center"/>
            </w:pPr>
            <w:r w:rsidRPr="00022597">
              <w:t>sec.</w:t>
            </w:r>
          </w:p>
        </w:tc>
        <w:tc>
          <w:tcPr>
            <w:tcW w:w="183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3AEBB08" w14:textId="77777777" w:rsidR="00984AA3" w:rsidRPr="00022597" w:rsidRDefault="00984AA3" w:rsidP="007652A1">
            <w:pPr>
              <w:pStyle w:val="Tabletext"/>
              <w:jc w:val="center"/>
            </w:pPr>
            <w:r w:rsidRPr="00022597">
              <w:t>1 × π</w:t>
            </w:r>
          </w:p>
        </w:tc>
      </w:tr>
      <w:tr w:rsidR="00984AA3" w:rsidRPr="00022597" w14:paraId="3BE2EFF0" w14:textId="77777777" w:rsidTr="007652A1">
        <w:trPr>
          <w:cantSplit/>
          <w:jc w:val="center"/>
        </w:trPr>
        <w:tc>
          <w:tcPr>
            <w:tcW w:w="195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F20567D" w14:textId="77777777" w:rsidR="00984AA3" w:rsidRPr="00022597" w:rsidRDefault="00984AA3" w:rsidP="007652A1">
            <w:pPr>
              <w:pStyle w:val="Tabletext"/>
            </w:pPr>
            <w:r w:rsidRPr="00022597">
              <w:t>Atmospheric losses</w:t>
            </w:r>
          </w:p>
        </w:tc>
        <w:tc>
          <w:tcPr>
            <w:tcW w:w="1311" w:type="dxa"/>
            <w:vMerge w:val="restart"/>
            <w:tcBorders>
              <w:top w:val="single" w:sz="4" w:space="0" w:color="auto"/>
              <w:left w:val="single" w:sz="4" w:space="0" w:color="auto"/>
              <w:right w:val="single" w:sz="4" w:space="0" w:color="auto"/>
            </w:tcBorders>
            <w:shd w:val="clear" w:color="auto" w:fill="auto"/>
            <w:vAlign w:val="center"/>
          </w:tcPr>
          <w:p w14:paraId="06A2D4C0" w14:textId="77777777" w:rsidR="00984AA3" w:rsidRPr="00022597" w:rsidRDefault="00984AA3" w:rsidP="007652A1">
            <w:pPr>
              <w:pStyle w:val="Tabletext"/>
              <w:jc w:val="center"/>
            </w:pPr>
            <w:r w:rsidRPr="00022597">
              <w:t>–</w:t>
            </w:r>
          </w:p>
        </w:tc>
        <w:tc>
          <w:tcPr>
            <w:tcW w:w="183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FC88D56" w14:textId="77777777" w:rsidR="00984AA3" w:rsidRPr="00022597" w:rsidRDefault="00984AA3" w:rsidP="007652A1">
            <w:pPr>
              <w:pStyle w:val="Tabletext"/>
              <w:jc w:val="center"/>
            </w:pPr>
            <w:r w:rsidRPr="00022597">
              <w:t>P.676-12</w:t>
            </w:r>
          </w:p>
        </w:tc>
      </w:tr>
      <w:tr w:rsidR="00984AA3" w:rsidRPr="00022597" w14:paraId="7B3CAC95" w14:textId="77777777" w:rsidTr="007652A1">
        <w:trPr>
          <w:cantSplit/>
          <w:jc w:val="center"/>
        </w:trPr>
        <w:tc>
          <w:tcPr>
            <w:tcW w:w="195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C1B9FE9" w14:textId="77777777" w:rsidR="00984AA3" w:rsidRPr="00022597" w:rsidRDefault="00984AA3" w:rsidP="007652A1">
            <w:pPr>
              <w:pStyle w:val="Tabletext"/>
            </w:pPr>
            <w:r w:rsidRPr="00022597">
              <w:t xml:space="preserve">RF prop. models </w:t>
            </w:r>
            <w:r w:rsidRPr="00022597">
              <w:br/>
            </w:r>
            <w:proofErr w:type="gramStart"/>
            <w:r w:rsidRPr="00022597">
              <w:t>Air-space</w:t>
            </w:r>
            <w:proofErr w:type="gramEnd"/>
            <w:r w:rsidRPr="00022597">
              <w:t xml:space="preserve"> </w:t>
            </w:r>
            <w:r w:rsidRPr="00022597">
              <w:br/>
              <w:t>Ground-space</w:t>
            </w:r>
          </w:p>
        </w:tc>
        <w:tc>
          <w:tcPr>
            <w:tcW w:w="1311" w:type="dxa"/>
            <w:vMerge/>
            <w:tcBorders>
              <w:left w:val="single" w:sz="4" w:space="0" w:color="auto"/>
              <w:bottom w:val="single" w:sz="4" w:space="0" w:color="auto"/>
              <w:right w:val="single" w:sz="4" w:space="0" w:color="auto"/>
            </w:tcBorders>
            <w:shd w:val="clear" w:color="auto" w:fill="auto"/>
            <w:vAlign w:val="center"/>
          </w:tcPr>
          <w:p w14:paraId="1AD25955" w14:textId="77777777" w:rsidR="00984AA3" w:rsidRPr="00022597" w:rsidRDefault="00984AA3" w:rsidP="007652A1">
            <w:pPr>
              <w:pStyle w:val="Tabletext"/>
              <w:jc w:val="center"/>
            </w:pPr>
          </w:p>
        </w:tc>
        <w:tc>
          <w:tcPr>
            <w:tcW w:w="183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2B9C163" w14:textId="77777777" w:rsidR="00984AA3" w:rsidRPr="00022597" w:rsidRDefault="00984AA3" w:rsidP="007652A1">
            <w:pPr>
              <w:pStyle w:val="Tabletext"/>
              <w:jc w:val="center"/>
            </w:pPr>
            <w:r w:rsidRPr="00022597">
              <w:t>Rec. ITU-R P.1409-2</w:t>
            </w:r>
            <w:r w:rsidRPr="00022597">
              <w:br/>
              <w:t>Rec. ITU-R P.619-5</w:t>
            </w:r>
          </w:p>
        </w:tc>
      </w:tr>
      <w:tr w:rsidR="00984AA3" w:rsidRPr="00022597" w14:paraId="61F4A435" w14:textId="77777777" w:rsidTr="007652A1">
        <w:trPr>
          <w:cantSplit/>
          <w:jc w:val="center"/>
        </w:trPr>
        <w:tc>
          <w:tcPr>
            <w:tcW w:w="195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1B5C41E" w14:textId="77777777" w:rsidR="00984AA3" w:rsidRPr="00022597" w:rsidRDefault="00984AA3" w:rsidP="007652A1">
            <w:pPr>
              <w:pStyle w:val="Tabletext"/>
            </w:pPr>
            <w:r w:rsidRPr="00022597">
              <w:t>Polarization losses</w:t>
            </w:r>
          </w:p>
        </w:tc>
        <w:tc>
          <w:tcPr>
            <w:tcW w:w="1311" w:type="dxa"/>
            <w:vMerge w:val="restart"/>
            <w:tcBorders>
              <w:top w:val="single" w:sz="4" w:space="0" w:color="auto"/>
              <w:left w:val="single" w:sz="4" w:space="0" w:color="auto"/>
              <w:right w:val="single" w:sz="4" w:space="0" w:color="auto"/>
            </w:tcBorders>
            <w:shd w:val="clear" w:color="auto" w:fill="auto"/>
            <w:vAlign w:val="center"/>
          </w:tcPr>
          <w:p w14:paraId="153193A2" w14:textId="77777777" w:rsidR="00984AA3" w:rsidRPr="00022597" w:rsidRDefault="00984AA3" w:rsidP="007652A1">
            <w:pPr>
              <w:pStyle w:val="Tabletext"/>
              <w:jc w:val="center"/>
            </w:pPr>
            <w:r w:rsidRPr="00022597">
              <w:t>dB</w:t>
            </w:r>
          </w:p>
        </w:tc>
        <w:tc>
          <w:tcPr>
            <w:tcW w:w="183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9F97470" w14:textId="77777777" w:rsidR="00984AA3" w:rsidRPr="00022597" w:rsidRDefault="00984AA3" w:rsidP="007652A1">
            <w:pPr>
              <w:pStyle w:val="Tabletext"/>
              <w:jc w:val="center"/>
            </w:pPr>
            <w:r w:rsidRPr="00022597">
              <w:t>3 (C-V)</w:t>
            </w:r>
          </w:p>
        </w:tc>
      </w:tr>
      <w:tr w:rsidR="00984AA3" w:rsidRPr="00022597" w14:paraId="75A97073" w14:textId="77777777" w:rsidTr="007652A1">
        <w:trPr>
          <w:cantSplit/>
          <w:jc w:val="center"/>
        </w:trPr>
        <w:tc>
          <w:tcPr>
            <w:tcW w:w="195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14C75F3" w14:textId="77777777" w:rsidR="00984AA3" w:rsidRPr="00022597" w:rsidRDefault="00984AA3" w:rsidP="007652A1">
            <w:pPr>
              <w:pStyle w:val="Tabletext"/>
            </w:pPr>
            <w:r w:rsidRPr="00022597">
              <w:rPr>
                <w:lang w:eastAsia="nb-NO"/>
              </w:rPr>
              <w:t>FDR</w:t>
            </w:r>
          </w:p>
        </w:tc>
        <w:tc>
          <w:tcPr>
            <w:tcW w:w="1311" w:type="dxa"/>
            <w:vMerge/>
            <w:tcBorders>
              <w:left w:val="single" w:sz="4" w:space="0" w:color="auto"/>
              <w:bottom w:val="single" w:sz="4" w:space="0" w:color="auto"/>
              <w:right w:val="single" w:sz="4" w:space="0" w:color="auto"/>
            </w:tcBorders>
            <w:shd w:val="clear" w:color="auto" w:fill="auto"/>
            <w:vAlign w:val="center"/>
          </w:tcPr>
          <w:p w14:paraId="6D55A5F2" w14:textId="77777777" w:rsidR="00984AA3" w:rsidRPr="00022597" w:rsidRDefault="00984AA3" w:rsidP="007652A1">
            <w:pPr>
              <w:pStyle w:val="Tabletext"/>
              <w:jc w:val="center"/>
            </w:pPr>
          </w:p>
        </w:tc>
        <w:tc>
          <w:tcPr>
            <w:tcW w:w="183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9CC1760" w14:textId="77777777" w:rsidR="00984AA3" w:rsidRPr="00022597" w:rsidRDefault="00984AA3" w:rsidP="007652A1">
            <w:pPr>
              <w:pStyle w:val="Tabletext"/>
              <w:jc w:val="center"/>
            </w:pPr>
            <w:r w:rsidRPr="00022597">
              <w:t>10.3 (C1), 47.0 (C2)</w:t>
            </w:r>
          </w:p>
        </w:tc>
      </w:tr>
    </w:tbl>
    <w:p w14:paraId="004BDCEC" w14:textId="77777777" w:rsidR="00984AA3" w:rsidRPr="00022597" w:rsidRDefault="00984AA3" w:rsidP="00984AA3">
      <w:pPr>
        <w:pStyle w:val="Tablefin"/>
      </w:pPr>
    </w:p>
    <w:p w14:paraId="796707FF" w14:textId="77777777" w:rsidR="00984AA3" w:rsidRPr="00022597" w:rsidRDefault="00984AA3" w:rsidP="00984AA3">
      <w:pPr>
        <w:jc w:val="both"/>
        <w:rPr>
          <w:i/>
          <w:iCs/>
        </w:rPr>
      </w:pPr>
      <w:r w:rsidRPr="00022597">
        <w:t>The simulation was run for a 25-day duration with a 1 × π second time step to collect an appropriate amount of sample points to achieve statistical significance of results. Atmospheric losses (</w:t>
      </w:r>
      <w:r w:rsidRPr="00022597">
        <w:rPr>
          <w:i/>
          <w:iCs/>
        </w:rPr>
        <w:t>L</w:t>
      </w:r>
      <w:r w:rsidRPr="00022597">
        <w:rPr>
          <w:i/>
          <w:iCs/>
          <w:vertAlign w:val="subscript"/>
        </w:rPr>
        <w:t>a</w:t>
      </w:r>
      <w:r w:rsidRPr="00022597">
        <w:t>) were calculated using Recommendation ITU-R P.676-12. According to guidance from WPs 3K and 3M liaison statement Document 5B/369 the preferred propagation model for ground-space interference computations is Recommendation ITU-R P.619-5 and the preferred propagation model for ground</w:t>
      </w:r>
      <w:r w:rsidRPr="00022597">
        <w:noBreakHyphen/>
        <w:t>air interference computations is Recommendation ITU-R P.1409-2. These were implemented to produce propagation losses noting that Recommendation ITU-R P.619-5 and Recommendation ITU</w:t>
      </w:r>
      <w:r w:rsidRPr="00022597">
        <w:noBreakHyphen/>
        <w:t>R P.1409-2</w:t>
      </w:r>
      <w:r w:rsidRPr="00022597">
        <w:rPr>
          <w:rStyle w:val="Hyperlink"/>
        </w:rPr>
        <w:t xml:space="preserve"> </w:t>
      </w:r>
      <w:r w:rsidRPr="00022597">
        <w:t>internally account for atmospheric losses attributed to use of Recommendation ITU</w:t>
      </w:r>
      <w:r w:rsidRPr="00022597">
        <w:noBreakHyphen/>
        <w:t>R P.676. The irrational time step of 1 × π was chosen to create a random non-uniform distribution of the EESS (passive) locations and azimuth pointing angles during satellite orbit within the simulation run time.</w:t>
      </w:r>
    </w:p>
    <w:p w14:paraId="00AABFAC" w14:textId="77777777" w:rsidR="00984AA3" w:rsidRPr="00022597" w:rsidRDefault="00984AA3" w:rsidP="00984AA3">
      <w:pPr>
        <w:jc w:val="both"/>
        <w:rPr>
          <w:rFonts w:eastAsia="MS Mincho"/>
          <w:lang w:eastAsia="ja-JP"/>
        </w:rPr>
      </w:pPr>
      <w:r w:rsidRPr="00022597">
        <w:rPr>
          <w:rFonts w:eastAsia="MS Mincho"/>
          <w:lang w:eastAsia="ja-JP"/>
        </w:rPr>
        <w:lastRenderedPageBreak/>
        <w:t xml:space="preserve">The RF and general parameters of the AM(OR)S system under simulation were derived from System 1 of </w:t>
      </w:r>
      <w:r w:rsidRPr="00022597">
        <w:rPr>
          <w:szCs w:val="24"/>
        </w:rPr>
        <w:t>Table A1-1</w:t>
      </w:r>
      <w:r w:rsidRPr="00022597">
        <w:rPr>
          <w:rFonts w:eastAsia="MS Mincho"/>
          <w:lang w:eastAsia="ja-JP"/>
        </w:rPr>
        <w:t xml:space="preserve"> in section A1.1. In the absence of an explicit deployment, a generic one was considered and provisionally proposed to be representative. Two configurations were constructed which aim to approximate the description of “Wildfire Detection” found in section 6.2.1, “Search and Rescue” found in section 6.2.2, “Borer Surveillance Mission” found in section 6.2.3, and “Data Networks” found in section 6.2.4. </w:t>
      </w:r>
    </w:p>
    <w:p w14:paraId="3187D8EA" w14:textId="77777777" w:rsidR="00984AA3" w:rsidRPr="00022597" w:rsidRDefault="00984AA3" w:rsidP="00984AA3">
      <w:pPr>
        <w:jc w:val="both"/>
        <w:rPr>
          <w:rFonts w:eastAsia="MS Mincho"/>
          <w:lang w:eastAsia="ja-JP"/>
        </w:rPr>
      </w:pPr>
      <w:bookmarkStart w:id="90" w:name="_Hlk108441977"/>
      <w:r w:rsidRPr="00022597">
        <w:rPr>
          <w:rFonts w:eastAsia="MS Mincho"/>
          <w:lang w:eastAsia="ja-JP"/>
        </w:rPr>
        <w:t xml:space="preserve">Note that for the following four configuration scenarios the operational parameters were adapted from section 6.3 “Technical setup of the scenarios”. For instance, </w:t>
      </w:r>
      <w:r w:rsidRPr="00022597">
        <w:t xml:space="preserve">geometric spacing and relative location are adapted from Table 6-1. </w:t>
      </w:r>
      <w:r w:rsidRPr="00022597">
        <w:rPr>
          <w:rFonts w:eastAsia="MS Mincho"/>
          <w:lang w:eastAsia="ja-JP"/>
        </w:rPr>
        <w:t xml:space="preserve">Additional technical parameters implemented (which may not be explicitly stated in section 6) </w:t>
      </w:r>
      <w:proofErr w:type="gramStart"/>
      <w:r w:rsidRPr="00022597">
        <w:rPr>
          <w:rFonts w:eastAsia="MS Mincho"/>
          <w:lang w:eastAsia="ja-JP"/>
        </w:rPr>
        <w:t>in order to</w:t>
      </w:r>
      <w:proofErr w:type="gramEnd"/>
      <w:r w:rsidRPr="00022597">
        <w:rPr>
          <w:rFonts w:eastAsia="MS Mincho"/>
          <w:lang w:eastAsia="ja-JP"/>
        </w:rPr>
        <w:t xml:space="preserve"> illustrate interaction with the EESS (passive) system are taken into account individually in the following descriptions.</w:t>
      </w:r>
      <w:bookmarkEnd w:id="90"/>
    </w:p>
    <w:p w14:paraId="43996206" w14:textId="77777777" w:rsidR="00984AA3" w:rsidRPr="00022597" w:rsidRDefault="00984AA3" w:rsidP="00984AA3">
      <w:pPr>
        <w:jc w:val="both"/>
        <w:rPr>
          <w:rFonts w:eastAsia="MS Mincho"/>
          <w:lang w:eastAsia="ja-JP"/>
        </w:rPr>
      </w:pPr>
      <w:r w:rsidRPr="00022597">
        <w:rPr>
          <w:rFonts w:eastAsia="MS Mincho"/>
          <w:lang w:eastAsia="ja-JP"/>
        </w:rPr>
        <w:t xml:space="preserve">For the first configuration </w:t>
      </w:r>
      <w:r w:rsidRPr="00022597">
        <w:t>(operational scenario 6.2.1, Wildfire observation)</w:t>
      </w:r>
      <w:r w:rsidRPr="00022597">
        <w:rPr>
          <w:rFonts w:eastAsia="MS Mincho"/>
          <w:lang w:eastAsia="ja-JP"/>
        </w:rPr>
        <w:t>, a density of randomly deployed ground central locations was placed in a ground centred 10 million km</w:t>
      </w:r>
      <w:r w:rsidRPr="00022597">
        <w:rPr>
          <w:rFonts w:eastAsia="MS Mincho"/>
          <w:vertAlign w:val="superscript"/>
          <w:lang w:eastAsia="ja-JP"/>
        </w:rPr>
        <w:t>2</w:t>
      </w:r>
      <w:r w:rsidRPr="00022597">
        <w:rPr>
          <w:rFonts w:eastAsia="MS Mincho"/>
          <w:lang w:eastAsia="ja-JP"/>
        </w:rPr>
        <w:t xml:space="preserve"> EESS passive mission area of interest (MAI) centred at 68° W, 0° N, with associated ground stations taken in ratio 2 to 1 ground to air stations. See </w:t>
      </w:r>
      <w:r w:rsidRPr="00022597">
        <w:t>Fig</w:t>
      </w:r>
      <w:r w:rsidRPr="00022597">
        <w:rPr>
          <w:rFonts w:eastAsia="MS Mincho"/>
          <w:lang w:eastAsia="ja-JP"/>
        </w:rPr>
        <w:t xml:space="preserve">s </w:t>
      </w:r>
      <w:r w:rsidRPr="00022597">
        <w:t>A9-1 and A9-2</w:t>
      </w:r>
      <w:r w:rsidRPr="00022597">
        <w:rPr>
          <w:rFonts w:eastAsia="MS Mincho"/>
          <w:lang w:eastAsia="ja-JP"/>
        </w:rPr>
        <w:t xml:space="preserve">, with associated ground stations taken in ratio 2 to 1 ground to air stations. Communication between air and ground station enforced a pointing arrangement consistent with section 6.2.1 were based on shortest distance to ground receiver. Channel assignment was allocated on a sequential basis in accordance with section 6.5 “Spectrum occupancy” </w:t>
      </w:r>
      <w:r w:rsidRPr="00022597">
        <w:t>Table 6-5</w:t>
      </w:r>
      <w:r w:rsidRPr="00022597">
        <w:rPr>
          <w:rFonts w:eastAsia="MS Mincho"/>
          <w:lang w:eastAsia="ja-JP"/>
        </w:rPr>
        <w:t>. A single experimental simulation was performed for each transmitter density deployment and the repetition of the run may serve to establish bounds of uncertainty in a subsequent iteration of this study. The aim of this analysis was to determine what density of systems could operate a downlink main beam within the MAI without imposing harmful interference to the EESS (passive) service.</w:t>
      </w:r>
    </w:p>
    <w:p w14:paraId="6E525D6D" w14:textId="77777777" w:rsidR="00984AA3" w:rsidRPr="00022597" w:rsidRDefault="00984AA3" w:rsidP="00984AA3">
      <w:pPr>
        <w:jc w:val="both"/>
      </w:pPr>
      <w:r w:rsidRPr="00022597">
        <w:rPr>
          <w:rFonts w:eastAsia="MS Mincho"/>
          <w:lang w:eastAsia="ja-JP"/>
        </w:rPr>
        <w:t>The second configuration (scenario 6.2.2, Search and Rescue), a density of randomly deployed</w:t>
      </w:r>
      <w:r w:rsidRPr="00022597">
        <w:t xml:space="preserve"> clusters </w:t>
      </w:r>
      <w:r w:rsidRPr="00022597">
        <w:rPr>
          <w:rFonts w:eastAsia="MS Mincho"/>
          <w:lang w:eastAsia="ja-JP"/>
        </w:rPr>
        <w:t>was placed in a ground centred 10 million km</w:t>
      </w:r>
      <w:r w:rsidRPr="00022597">
        <w:rPr>
          <w:rFonts w:eastAsia="MS Mincho"/>
          <w:vertAlign w:val="superscript"/>
          <w:lang w:eastAsia="ja-JP"/>
        </w:rPr>
        <w:t>2</w:t>
      </w:r>
      <w:r w:rsidRPr="00022597">
        <w:rPr>
          <w:rFonts w:eastAsia="MS Mincho"/>
          <w:lang w:eastAsia="ja-JP"/>
        </w:rPr>
        <w:t xml:space="preserve"> EESS passive mission area of interest (MAI) centred at 68° W, 0° N. Each cluster was</w:t>
      </w:r>
      <w:r w:rsidRPr="00022597">
        <w:t xml:space="preserve"> defined by seven coordinated aeronautical users operating bi-directional air-air links within the specially defined region. In this scenario, altitude is varied nominally, and average relative spacing between craft remains roughly constant with cluster centre and individual craft performing exploration </w:t>
      </w:r>
      <w:proofErr w:type="gramStart"/>
      <w:r w:rsidRPr="00022597">
        <w:t>similar to</w:t>
      </w:r>
      <w:proofErr w:type="gramEnd"/>
      <w:r w:rsidRPr="00022597">
        <w:t xml:space="preserve"> behaviour of a random walk (for purposes here adequately approximate expected flight trajectories).</w:t>
      </w:r>
    </w:p>
    <w:p w14:paraId="68D70DA4" w14:textId="77777777" w:rsidR="00984AA3" w:rsidRPr="00022597" w:rsidRDefault="00984AA3" w:rsidP="00984AA3">
      <w:pPr>
        <w:jc w:val="both"/>
      </w:pPr>
      <w:r w:rsidRPr="00022597">
        <w:rPr>
          <w:rFonts w:eastAsia="MS Mincho"/>
          <w:lang w:eastAsia="ja-JP"/>
        </w:rPr>
        <w:t>The third configuration (scenario 6.2.3, Border Surveillance Mission), a density of randomly deployed</w:t>
      </w:r>
      <w:r w:rsidRPr="00022597">
        <w:t xml:space="preserve"> clusters </w:t>
      </w:r>
      <w:r w:rsidRPr="00022597">
        <w:rPr>
          <w:rFonts w:eastAsia="MS Mincho"/>
          <w:lang w:eastAsia="ja-JP"/>
        </w:rPr>
        <w:t>was placed in a ground centred 10 million km</w:t>
      </w:r>
      <w:r w:rsidRPr="00022597">
        <w:rPr>
          <w:rFonts w:eastAsia="MS Mincho"/>
          <w:vertAlign w:val="superscript"/>
          <w:lang w:eastAsia="ja-JP"/>
        </w:rPr>
        <w:t>2</w:t>
      </w:r>
      <w:r w:rsidRPr="00022597">
        <w:rPr>
          <w:rFonts w:eastAsia="MS Mincho"/>
          <w:lang w:eastAsia="ja-JP"/>
        </w:rPr>
        <w:t xml:space="preserve"> EESS passive mission area of interest (MAI) centred at 68° W, 0° N. Each cluster was</w:t>
      </w:r>
      <w:r w:rsidRPr="00022597">
        <w:t xml:space="preserve"> defined by two coordinated aeronautical observation users operating in relay (air-air bidirectional links) with an additional aircraft which communicates (return link) with a single ground station located within the specially defined region.</w:t>
      </w:r>
    </w:p>
    <w:p w14:paraId="1D332DEA" w14:textId="77777777" w:rsidR="00984AA3" w:rsidRPr="00022597" w:rsidRDefault="00984AA3" w:rsidP="00984AA3">
      <w:pPr>
        <w:jc w:val="both"/>
        <w:rPr>
          <w:rFonts w:eastAsia="MS Mincho"/>
          <w:i/>
          <w:iCs/>
          <w:lang w:eastAsia="ja-JP"/>
        </w:rPr>
      </w:pPr>
      <w:r w:rsidRPr="00022597">
        <w:rPr>
          <w:rFonts w:eastAsia="MS Mincho"/>
          <w:lang w:eastAsia="ja-JP"/>
        </w:rPr>
        <w:t xml:space="preserve">For the fourth configuration </w:t>
      </w:r>
      <w:r w:rsidRPr="00022597">
        <w:t>(operational scenario 6.2.4, Data Networks)</w:t>
      </w:r>
      <w:r w:rsidRPr="00022597">
        <w:rPr>
          <w:rFonts w:eastAsia="MS Mincho"/>
          <w:lang w:eastAsia="ja-JP"/>
        </w:rPr>
        <w:t xml:space="preserve">, a list of commercial air-routes was used to serve as the navigational reference basis for AM(OR)S device air platform station emissions. The density of flight paths is taken to be representative of the route traffic given by the dataset. Air-air transmissions consistent with the description in section 6.2.4 were established which enforced a pointing arrangement based on shortest distance to air-based receiver. Channel assignment was allocated on a sequential basis in accordance with section 6.5. Transmissions are assumed to be continual during nominal </w:t>
      </w:r>
      <w:proofErr w:type="gramStart"/>
      <w:r w:rsidRPr="00022597">
        <w:rPr>
          <w:rFonts w:eastAsia="MS Mincho"/>
          <w:lang w:eastAsia="ja-JP"/>
        </w:rPr>
        <w:t>flight, and</w:t>
      </w:r>
      <w:proofErr w:type="gramEnd"/>
      <w:r w:rsidRPr="00022597">
        <w:rPr>
          <w:rFonts w:eastAsia="MS Mincho"/>
          <w:lang w:eastAsia="ja-JP"/>
        </w:rPr>
        <w:t xml:space="preserve"> pointing assignment (pair-assignment) is on the basis of nearest neighbour. Operational altitude of a cluster is 10 km. A single experimental simulation was performed, and the repetition of the run may serve to establish bounds </w:t>
      </w:r>
      <w:r w:rsidRPr="00022597">
        <w:rPr>
          <w:rFonts w:eastAsia="MS Mincho"/>
          <w:lang w:eastAsia="ja-JP"/>
        </w:rPr>
        <w:lastRenderedPageBreak/>
        <w:t xml:space="preserve">of uncertainty in a subsequent iteration of this study. The aim of this analysis was to determine the density of systems that could operate a return (air-air link) within the MAI without imposing harmful interference to the EESS passive service. Two 10 million sq. km EESS passive MAIs centred at (68° W, 0° N) and (91° W, 0° N) were considered as representatives of over ground and oversea areas, respectively. See </w:t>
      </w:r>
      <w:r w:rsidRPr="00022597">
        <w:t>Fig</w:t>
      </w:r>
      <w:r w:rsidRPr="00022597">
        <w:rPr>
          <w:rFonts w:eastAsia="MS Mincho"/>
          <w:lang w:eastAsia="ja-JP"/>
        </w:rPr>
        <w:t>s A9</w:t>
      </w:r>
      <w:r w:rsidRPr="00022597">
        <w:rPr>
          <w:rFonts w:eastAsia="MS Mincho"/>
          <w:lang w:eastAsia="ja-JP"/>
        </w:rPr>
        <w:noBreakHyphen/>
        <w:t xml:space="preserve">1 </w:t>
      </w:r>
      <w:r w:rsidRPr="00022597">
        <w:t>and A9-2.</w:t>
      </w:r>
    </w:p>
    <w:p w14:paraId="4F751B9C" w14:textId="77777777" w:rsidR="00984AA3" w:rsidRPr="00022597" w:rsidRDefault="00984AA3" w:rsidP="00984AA3">
      <w:pPr>
        <w:jc w:val="both"/>
        <w:rPr>
          <w:rFonts w:eastAsia="MS Mincho"/>
          <w:i/>
          <w:iCs/>
          <w:lang w:eastAsia="ja-JP"/>
        </w:rPr>
      </w:pPr>
      <w:r w:rsidRPr="00022597">
        <w:rPr>
          <w:rFonts w:eastAsia="MS Mincho"/>
          <w:lang w:eastAsia="ja-JP"/>
        </w:rPr>
        <w:t xml:space="preserve">The example R1 MAI to be used for this simulation was selected over </w:t>
      </w:r>
      <w:proofErr w:type="gramStart"/>
      <w:r w:rsidRPr="00022597">
        <w:rPr>
          <w:rFonts w:eastAsia="MS Mincho"/>
          <w:lang w:eastAsia="ja-JP"/>
        </w:rPr>
        <w:t>the both</w:t>
      </w:r>
      <w:proofErr w:type="gramEnd"/>
      <w:r w:rsidRPr="00022597">
        <w:rPr>
          <w:rFonts w:eastAsia="MS Mincho"/>
          <w:lang w:eastAsia="ja-JP"/>
        </w:rPr>
        <w:t xml:space="preserve"> Amazon River basin and oversea MAI. </w:t>
      </w:r>
    </w:p>
    <w:p w14:paraId="5AB112F3" w14:textId="77777777" w:rsidR="00984AA3" w:rsidRPr="00022597" w:rsidRDefault="00984AA3" w:rsidP="00984AA3">
      <w:pPr>
        <w:jc w:val="both"/>
      </w:pPr>
      <w:r w:rsidRPr="00022597">
        <w:rPr>
          <w:rFonts w:eastAsia="MS Mincho"/>
          <w:lang w:eastAsia="ja-JP"/>
        </w:rPr>
        <w:t>When the EESS R1 sensor main beam is within the MAI, the active air-</w:t>
      </w:r>
      <w:proofErr w:type="gramStart"/>
      <w:r w:rsidRPr="00022597">
        <w:rPr>
          <w:rFonts w:eastAsia="MS Mincho"/>
          <w:lang w:eastAsia="ja-JP"/>
        </w:rPr>
        <w:t>air</w:t>
      </w:r>
      <w:proofErr w:type="gramEnd"/>
      <w:r w:rsidRPr="00022597">
        <w:rPr>
          <w:rFonts w:eastAsia="MS Mincho"/>
          <w:lang w:eastAsia="ja-JP"/>
        </w:rPr>
        <w:t xml:space="preserve"> and air-ground links with line-of-sight to the R1 were computed and aggregated receive power density computed using </w:t>
      </w:r>
      <w:r w:rsidRPr="00022597">
        <w:t>section A9.1.1. Interference events are considered only for that time that the EESS R1 sensor is making measurements from within the MAI. However, an extension of the MAI of 1 degree in each direction was used to determine those aeronautical systems that could additionally contribute interference.</w:t>
      </w:r>
    </w:p>
    <w:p w14:paraId="5630E7F7" w14:textId="77777777" w:rsidR="00984AA3" w:rsidRPr="00022597" w:rsidRDefault="00984AA3" w:rsidP="00984AA3">
      <w:pPr>
        <w:jc w:val="both"/>
      </w:pPr>
      <w:r w:rsidRPr="00022597">
        <w:rPr>
          <w:rFonts w:eastAsia="MS Mincho"/>
          <w:lang w:eastAsia="ja-JP"/>
        </w:rPr>
        <w:t xml:space="preserve">Figure </w:t>
      </w:r>
      <w:r w:rsidRPr="00022597">
        <w:t>A9-10 shows the ground demark of the EESS R1 MAI utilized for all simulation runs of configurations 1 and 4 (over ground case).</w:t>
      </w:r>
    </w:p>
    <w:p w14:paraId="2D3FD9F4" w14:textId="77777777" w:rsidR="00984AA3" w:rsidRPr="00022597" w:rsidRDefault="00984AA3" w:rsidP="00984AA3">
      <w:pPr>
        <w:jc w:val="both"/>
        <w:rPr>
          <w:i/>
          <w:iCs/>
        </w:rPr>
      </w:pPr>
      <w:r w:rsidRPr="00022597">
        <w:rPr>
          <w:rFonts w:eastAsia="MS Mincho"/>
          <w:lang w:eastAsia="ja-JP"/>
        </w:rPr>
        <w:t xml:space="preserve">Figure </w:t>
      </w:r>
      <w:r w:rsidRPr="00022597">
        <w:t>A9-11 shows the ground demark of the EESS R1 MAI utilized for all simulation runs of configurations 4 (oversea case).</w:t>
      </w:r>
    </w:p>
    <w:p w14:paraId="05993CB6" w14:textId="77777777" w:rsidR="00984AA3" w:rsidRPr="00022597" w:rsidRDefault="00984AA3" w:rsidP="00984AA3">
      <w:pPr>
        <w:jc w:val="both"/>
        <w:rPr>
          <w:i/>
          <w:iCs/>
        </w:rPr>
      </w:pPr>
      <w:r w:rsidRPr="00022597">
        <w:rPr>
          <w:rFonts w:eastAsia="MS Mincho"/>
          <w:lang w:eastAsia="ja-JP"/>
        </w:rPr>
        <w:t xml:space="preserve">Figure </w:t>
      </w:r>
      <w:r w:rsidRPr="00022597">
        <w:t xml:space="preserve">A9-12 shows the aeronautical flight paths utilized by subsequent simulation runs of configuration 4 (over ground case). The source of this data set given in public domain by </w:t>
      </w:r>
      <w:hyperlink r:id="rId21" w:history="1">
        <w:r w:rsidRPr="00022597">
          <w:rPr>
            <w:rStyle w:val="Hyperlink"/>
          </w:rPr>
          <w:t>link</w:t>
        </w:r>
      </w:hyperlink>
      <w:r w:rsidRPr="00022597">
        <w:t>.</w:t>
      </w:r>
    </w:p>
    <w:p w14:paraId="62BAC824" w14:textId="77777777" w:rsidR="00984AA3" w:rsidRPr="00022597" w:rsidRDefault="00984AA3" w:rsidP="00984AA3">
      <w:pPr>
        <w:jc w:val="both"/>
      </w:pPr>
      <w:r w:rsidRPr="00022597">
        <w:rPr>
          <w:rFonts w:eastAsia="MS Mincho"/>
          <w:lang w:eastAsia="ja-JP"/>
        </w:rPr>
        <w:t xml:space="preserve">Figure </w:t>
      </w:r>
      <w:r w:rsidRPr="00022597">
        <w:t>A9-13 shows routes in and immediately around the MAI utilized by subsequent simulation runs of configuration 4 (over ground case).</w:t>
      </w:r>
    </w:p>
    <w:p w14:paraId="329CE57F" w14:textId="77777777" w:rsidR="00984AA3" w:rsidRPr="00022597" w:rsidRDefault="00984AA3" w:rsidP="00984AA3">
      <w:pPr>
        <w:jc w:val="both"/>
        <w:rPr>
          <w:i/>
          <w:iCs/>
        </w:rPr>
      </w:pPr>
      <w:r w:rsidRPr="00022597">
        <w:rPr>
          <w:rFonts w:eastAsia="MS Mincho"/>
          <w:lang w:eastAsia="ja-JP"/>
        </w:rPr>
        <w:t xml:space="preserve">Figures A9-14 and </w:t>
      </w:r>
      <w:r w:rsidRPr="00022597">
        <w:t>A9-6 show routes in and immediately around the MAI utilized by subsequent simulation runs of configuration 4 (oversea case), for low and high route density, respectively.</w:t>
      </w:r>
    </w:p>
    <w:p w14:paraId="481CF980" w14:textId="77777777" w:rsidR="00984AA3" w:rsidRPr="00022597" w:rsidRDefault="00984AA3" w:rsidP="00984AA3">
      <w:pPr>
        <w:jc w:val="both"/>
        <w:rPr>
          <w:i/>
          <w:iCs/>
        </w:rPr>
      </w:pPr>
      <w:r w:rsidRPr="00022597">
        <w:rPr>
          <w:rFonts w:eastAsia="MS Mincho"/>
          <w:lang w:eastAsia="ja-JP"/>
        </w:rPr>
        <w:t xml:space="preserve">Figure </w:t>
      </w:r>
      <w:r w:rsidRPr="00022597">
        <w:t>A9-15 shows the ground station segment utilized by subsequent simulation runs of configuration 1. Also plotted is the EESS R1 MAI for reference.</w:t>
      </w:r>
    </w:p>
    <w:p w14:paraId="1A9C7E77" w14:textId="77777777" w:rsidR="00984AA3" w:rsidRPr="00022597" w:rsidRDefault="00984AA3" w:rsidP="00984AA3">
      <w:pPr>
        <w:jc w:val="both"/>
        <w:rPr>
          <w:i/>
          <w:iCs/>
        </w:rPr>
      </w:pPr>
      <w:r w:rsidRPr="00022597">
        <w:rPr>
          <w:rFonts w:eastAsia="MS Mincho"/>
          <w:lang w:eastAsia="ja-JP"/>
        </w:rPr>
        <w:t xml:space="preserve">Figure </w:t>
      </w:r>
      <w:r w:rsidRPr="00022597">
        <w:t>A9-16 shows the air station segment utilized by subsequent simulation runs of configuration 1. Also plotted is the EESS R1 MAI for reference.</w:t>
      </w:r>
    </w:p>
    <w:p w14:paraId="00AC6257" w14:textId="77777777" w:rsidR="00984AA3" w:rsidRPr="00022597" w:rsidRDefault="00984AA3" w:rsidP="00984AA3">
      <w:pPr>
        <w:jc w:val="both"/>
      </w:pPr>
      <w:r w:rsidRPr="00022597">
        <w:rPr>
          <w:rFonts w:eastAsia="MS Mincho"/>
          <w:spacing w:val="-4"/>
          <w:lang w:eastAsia="ja-JP"/>
        </w:rPr>
        <w:t xml:space="preserve">Figure </w:t>
      </w:r>
      <w:r w:rsidRPr="00022597">
        <w:rPr>
          <w:spacing w:val="-4"/>
        </w:rPr>
        <w:t xml:space="preserve">A9-17 shows the antenna pattern for sensor R1 utilized by subsequent simulation runs. </w:t>
      </w:r>
      <w:r w:rsidRPr="00022597">
        <w:rPr>
          <w:rFonts w:eastAsia="MS Mincho"/>
          <w:lang w:eastAsia="ja-JP"/>
        </w:rPr>
        <w:t>Figure </w:t>
      </w:r>
      <w:r w:rsidRPr="00022597">
        <w:t>A9</w:t>
      </w:r>
      <w:r w:rsidRPr="00022597">
        <w:noBreakHyphen/>
        <w:t>18 shows the antenna pattern for AM(OR)S air-stations utilized by subsequent simulation runs.</w:t>
      </w:r>
    </w:p>
    <w:p w14:paraId="7045658A" w14:textId="77777777" w:rsidR="00984AA3" w:rsidRPr="00022597" w:rsidRDefault="00984AA3" w:rsidP="00984AA3">
      <w:pPr>
        <w:jc w:val="both"/>
        <w:rPr>
          <w:spacing w:val="-4"/>
        </w:rPr>
      </w:pPr>
      <w:r w:rsidRPr="00022597">
        <w:rPr>
          <w:rFonts w:eastAsia="MS Mincho"/>
          <w:spacing w:val="-4"/>
          <w:lang w:eastAsia="ja-JP"/>
        </w:rPr>
        <w:t xml:space="preserve">Figure </w:t>
      </w:r>
      <w:r w:rsidRPr="00022597">
        <w:rPr>
          <w:spacing w:val="-4"/>
        </w:rPr>
        <w:t>A9-19 shows the selectivity curves used by simulations including both the receiver and emission source for the case of the emission occupying the band subset immediately adjacent to the receiver allocated band. These curves are used to determine the FDR used by the simulations as described in section A9.1.2.</w:t>
      </w:r>
    </w:p>
    <w:p w14:paraId="31555958" w14:textId="77777777" w:rsidR="00984AA3" w:rsidRPr="00022597" w:rsidRDefault="00984AA3" w:rsidP="00984AA3">
      <w:pPr>
        <w:jc w:val="both"/>
        <w:rPr>
          <w:spacing w:val="-4"/>
        </w:rPr>
      </w:pPr>
      <w:r w:rsidRPr="00022597">
        <w:rPr>
          <w:spacing w:val="-4"/>
        </w:rPr>
        <w:t>Figure A9-20 shows the antenna pattern for AM(OR)S Systems 1 and 3 air-stations utilized by subsequent simulation runs.</w:t>
      </w:r>
    </w:p>
    <w:tbl>
      <w:tblPr>
        <w:tblW w:w="0" w:type="auto"/>
        <w:tblLook w:val="04A0" w:firstRow="1" w:lastRow="0" w:firstColumn="1" w:lastColumn="0" w:noHBand="0" w:noVBand="1"/>
      </w:tblPr>
      <w:tblGrid>
        <w:gridCol w:w="4680"/>
        <w:gridCol w:w="4680"/>
      </w:tblGrid>
      <w:tr w:rsidR="00984AA3" w:rsidRPr="00022597" w14:paraId="414CBD2C" w14:textId="77777777" w:rsidTr="007652A1">
        <w:tc>
          <w:tcPr>
            <w:tcW w:w="4814" w:type="dxa"/>
          </w:tcPr>
          <w:p w14:paraId="32514DE0" w14:textId="77777777" w:rsidR="00984AA3" w:rsidRPr="00022597" w:rsidRDefault="00984AA3" w:rsidP="007652A1">
            <w:pPr>
              <w:pStyle w:val="FigureNo"/>
            </w:pPr>
            <w:bookmarkStart w:id="91" w:name="_Toc120135452"/>
            <w:r w:rsidRPr="00022597">
              <w:lastRenderedPageBreak/>
              <w:t>FIGURE A9-10</w:t>
            </w:r>
            <w:bookmarkEnd w:id="91"/>
          </w:p>
          <w:p w14:paraId="74255A19" w14:textId="77777777" w:rsidR="00984AA3" w:rsidRPr="00022597" w:rsidRDefault="00984AA3" w:rsidP="007652A1">
            <w:pPr>
              <w:pStyle w:val="Figuretitle"/>
              <w:rPr>
                <w:sz w:val="2"/>
              </w:rPr>
            </w:pPr>
            <w:bookmarkStart w:id="92" w:name="_Toc120135453"/>
            <w:r w:rsidRPr="00022597">
              <w:rPr>
                <w:lang w:eastAsia="ja-JP"/>
              </w:rPr>
              <w:t>EESS example of R1 over ground MAI for EESS (passive) observations</w:t>
            </w:r>
            <w:bookmarkEnd w:id="92"/>
          </w:p>
        </w:tc>
        <w:tc>
          <w:tcPr>
            <w:tcW w:w="4815" w:type="dxa"/>
          </w:tcPr>
          <w:p w14:paraId="57FE551C" w14:textId="77777777" w:rsidR="00984AA3" w:rsidRPr="00022597" w:rsidRDefault="00984AA3" w:rsidP="007652A1">
            <w:pPr>
              <w:pStyle w:val="FigureNo"/>
            </w:pPr>
            <w:bookmarkStart w:id="93" w:name="_Toc120135455"/>
            <w:r w:rsidRPr="00022597">
              <w:t>FIGURE A9-11</w:t>
            </w:r>
            <w:bookmarkEnd w:id="93"/>
          </w:p>
          <w:p w14:paraId="5313FFE4" w14:textId="77777777" w:rsidR="00984AA3" w:rsidRPr="00022597" w:rsidRDefault="00984AA3" w:rsidP="007652A1">
            <w:pPr>
              <w:pStyle w:val="Figuretitle"/>
              <w:rPr>
                <w:spacing w:val="-4"/>
              </w:rPr>
            </w:pPr>
            <w:bookmarkStart w:id="94" w:name="_Toc120135456"/>
            <w:r w:rsidRPr="00022597">
              <w:rPr>
                <w:lang w:eastAsia="ja-JP"/>
              </w:rPr>
              <w:t>EESS R1 MAI (overseas) example of oversea MAI for EESS (passive) observations</w:t>
            </w:r>
            <w:bookmarkEnd w:id="94"/>
          </w:p>
        </w:tc>
      </w:tr>
      <w:tr w:rsidR="00984AA3" w:rsidRPr="00022597" w14:paraId="68290422" w14:textId="77777777" w:rsidTr="007652A1">
        <w:tc>
          <w:tcPr>
            <w:tcW w:w="4814" w:type="dxa"/>
          </w:tcPr>
          <w:p w14:paraId="380217AD" w14:textId="77777777" w:rsidR="00984AA3" w:rsidRPr="00022597" w:rsidRDefault="00984AA3" w:rsidP="007652A1">
            <w:pPr>
              <w:pStyle w:val="Figure"/>
              <w:rPr>
                <w:noProof w:val="0"/>
              </w:rPr>
            </w:pPr>
            <w:bookmarkStart w:id="95" w:name="_Toc120135454"/>
            <w:r w:rsidRPr="00022597">
              <w:drawing>
                <wp:inline distT="0" distB="0" distL="0" distR="0" wp14:anchorId="36F1798C" wp14:editId="68D0BA30">
                  <wp:extent cx="2660400" cy="2170800"/>
                  <wp:effectExtent l="0" t="0" r="6985" b="1270"/>
                  <wp:docPr id="412" name="Picture 11" descr="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descr="Map&#10;&#10;Description automatically generated"/>
                          <pic:cNvPicPr/>
                        </pic:nvPicPr>
                        <pic:blipFill>
                          <a:blip r:embed="rId22" cstate="email">
                            <a:extLst>
                              <a:ext uri="{28A0092B-C50C-407E-A947-70E740481C1C}">
                                <a14:useLocalDpi xmlns:a14="http://schemas.microsoft.com/office/drawing/2010/main"/>
                              </a:ext>
                            </a:extLst>
                          </a:blip>
                          <a:stretch>
                            <a:fillRect/>
                          </a:stretch>
                        </pic:blipFill>
                        <pic:spPr>
                          <a:xfrm>
                            <a:off x="0" y="0"/>
                            <a:ext cx="2660400" cy="2170800"/>
                          </a:xfrm>
                          <a:prstGeom prst="rect">
                            <a:avLst/>
                          </a:prstGeom>
                        </pic:spPr>
                      </pic:pic>
                    </a:graphicData>
                  </a:graphic>
                </wp:inline>
              </w:drawing>
            </w:r>
            <w:bookmarkEnd w:id="95"/>
          </w:p>
        </w:tc>
        <w:tc>
          <w:tcPr>
            <w:tcW w:w="4815" w:type="dxa"/>
          </w:tcPr>
          <w:p w14:paraId="435327C2" w14:textId="77777777" w:rsidR="00984AA3" w:rsidRPr="00022597" w:rsidRDefault="00984AA3" w:rsidP="007652A1">
            <w:pPr>
              <w:pStyle w:val="Figure"/>
              <w:rPr>
                <w:noProof w:val="0"/>
              </w:rPr>
            </w:pPr>
            <w:bookmarkStart w:id="96" w:name="_Toc120135457"/>
            <w:r w:rsidRPr="00022597">
              <w:drawing>
                <wp:inline distT="0" distB="0" distL="0" distR="0" wp14:anchorId="2A83A479" wp14:editId="1749720D">
                  <wp:extent cx="2660400" cy="2170800"/>
                  <wp:effectExtent l="0" t="0" r="6985" b="1270"/>
                  <wp:docPr id="413"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2660400" cy="2170800"/>
                          </a:xfrm>
                          <a:prstGeom prst="rect">
                            <a:avLst/>
                          </a:prstGeom>
                        </pic:spPr>
                      </pic:pic>
                    </a:graphicData>
                  </a:graphic>
                </wp:inline>
              </w:drawing>
            </w:r>
            <w:bookmarkEnd w:id="96"/>
          </w:p>
        </w:tc>
      </w:tr>
    </w:tbl>
    <w:p w14:paraId="08907135" w14:textId="77777777" w:rsidR="00984AA3" w:rsidRPr="00022597" w:rsidRDefault="00984AA3" w:rsidP="00984AA3">
      <w:pPr>
        <w:pStyle w:val="Tablefin"/>
      </w:pPr>
    </w:p>
    <w:tbl>
      <w:tblPr>
        <w:tblW w:w="0" w:type="auto"/>
        <w:tblInd w:w="-10" w:type="dxa"/>
        <w:tblLook w:val="04A0" w:firstRow="1" w:lastRow="0" w:firstColumn="1" w:lastColumn="0" w:noHBand="0" w:noVBand="1"/>
      </w:tblPr>
      <w:tblGrid>
        <w:gridCol w:w="7"/>
        <w:gridCol w:w="4671"/>
        <w:gridCol w:w="10"/>
        <w:gridCol w:w="4672"/>
        <w:gridCol w:w="10"/>
      </w:tblGrid>
      <w:tr w:rsidR="00984AA3" w:rsidRPr="00022597" w14:paraId="4F1CF79D" w14:textId="77777777" w:rsidTr="007652A1">
        <w:trPr>
          <w:gridBefore w:val="1"/>
          <w:wBefore w:w="10" w:type="dxa"/>
          <w:cantSplit/>
        </w:trPr>
        <w:tc>
          <w:tcPr>
            <w:tcW w:w="4814" w:type="dxa"/>
            <w:gridSpan w:val="2"/>
          </w:tcPr>
          <w:p w14:paraId="2853C477" w14:textId="77777777" w:rsidR="00984AA3" w:rsidRPr="00022597" w:rsidRDefault="00984AA3" w:rsidP="007652A1">
            <w:pPr>
              <w:pStyle w:val="FigureNo"/>
            </w:pPr>
            <w:bookmarkStart w:id="97" w:name="_Toc120135458"/>
            <w:r w:rsidRPr="00022597">
              <w:t>FIGURE A9-12</w:t>
            </w:r>
            <w:bookmarkEnd w:id="97"/>
          </w:p>
          <w:p w14:paraId="30A4C446" w14:textId="77777777" w:rsidR="00984AA3" w:rsidRPr="00022597" w:rsidRDefault="00984AA3" w:rsidP="007652A1">
            <w:pPr>
              <w:pStyle w:val="Figuretitle"/>
              <w:rPr>
                <w:rFonts w:eastAsia="MS Mincho"/>
                <w:i/>
                <w:iCs/>
                <w:lang w:eastAsia="ja-JP"/>
              </w:rPr>
            </w:pPr>
            <w:bookmarkStart w:id="98" w:name="_Toc120135459"/>
            <w:r w:rsidRPr="00022597">
              <w:rPr>
                <w:lang w:eastAsia="ja-JP"/>
              </w:rPr>
              <w:t>Aeronautical route deployment</w:t>
            </w:r>
            <w:bookmarkEnd w:id="98"/>
          </w:p>
        </w:tc>
        <w:tc>
          <w:tcPr>
            <w:tcW w:w="4815" w:type="dxa"/>
            <w:gridSpan w:val="2"/>
          </w:tcPr>
          <w:p w14:paraId="3C0A905D" w14:textId="77777777" w:rsidR="00984AA3" w:rsidRPr="00022597" w:rsidRDefault="00984AA3" w:rsidP="007652A1">
            <w:pPr>
              <w:pStyle w:val="FigureNo"/>
            </w:pPr>
            <w:bookmarkStart w:id="99" w:name="_Toc120135461"/>
            <w:r w:rsidRPr="00022597">
              <w:t>FIGURE A9-13</w:t>
            </w:r>
            <w:bookmarkEnd w:id="99"/>
          </w:p>
          <w:p w14:paraId="7C511EF1" w14:textId="77777777" w:rsidR="00984AA3" w:rsidRPr="00022597" w:rsidRDefault="00984AA3" w:rsidP="007652A1">
            <w:pPr>
              <w:pStyle w:val="Figuretitle"/>
              <w:rPr>
                <w:rFonts w:eastAsia="MS Mincho"/>
                <w:i/>
                <w:iCs/>
                <w:lang w:eastAsia="ja-JP"/>
              </w:rPr>
            </w:pPr>
            <w:bookmarkStart w:id="100" w:name="_Toc120135462"/>
            <w:r w:rsidRPr="00022597">
              <w:rPr>
                <w:lang w:eastAsia="ja-JP"/>
              </w:rPr>
              <w:t>Aeronautical route deployment</w:t>
            </w:r>
            <w:bookmarkEnd w:id="100"/>
          </w:p>
        </w:tc>
      </w:tr>
      <w:tr w:rsidR="00984AA3" w:rsidRPr="00022597" w14:paraId="08BBBF6A" w14:textId="77777777" w:rsidTr="007652A1">
        <w:trPr>
          <w:gridBefore w:val="1"/>
          <w:wBefore w:w="10" w:type="dxa"/>
          <w:cantSplit/>
        </w:trPr>
        <w:tc>
          <w:tcPr>
            <w:tcW w:w="4814" w:type="dxa"/>
            <w:gridSpan w:val="2"/>
          </w:tcPr>
          <w:p w14:paraId="255429D0" w14:textId="77777777" w:rsidR="00984AA3" w:rsidRPr="00022597" w:rsidRDefault="00984AA3" w:rsidP="007652A1">
            <w:pPr>
              <w:pStyle w:val="Figure"/>
              <w:rPr>
                <w:noProof w:val="0"/>
              </w:rPr>
            </w:pPr>
            <w:bookmarkStart w:id="101" w:name="_Toc120135460"/>
            <w:r w:rsidRPr="00022597">
              <w:rPr>
                <w:rFonts w:eastAsia="MS Mincho"/>
              </w:rPr>
              <w:drawing>
                <wp:inline distT="0" distB="0" distL="0" distR="0" wp14:anchorId="77A92A1F" wp14:editId="2FC1D974">
                  <wp:extent cx="2660400" cy="2170800"/>
                  <wp:effectExtent l="0" t="0" r="6985" b="1270"/>
                  <wp:docPr id="414" name="Picture 10"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a:picLocks noChangeAspect="1" noChangeArrowheads="1"/>
                          </pic:cNvPicPr>
                        </pic:nvPicPr>
                        <pic:blipFill rotWithShape="1">
                          <a:blip r:embed="rId24" cstate="email">
                            <a:grayscl/>
                            <a:extLst>
                              <a:ext uri="{28A0092B-C50C-407E-A947-70E740481C1C}">
                                <a14:useLocalDpi xmlns:a14="http://schemas.microsoft.com/office/drawing/2010/main"/>
                              </a:ext>
                            </a:extLst>
                          </a:blip>
                          <a:srcRect/>
                          <a:stretch/>
                        </pic:blipFill>
                        <pic:spPr bwMode="auto">
                          <a:xfrm>
                            <a:off x="0" y="0"/>
                            <a:ext cx="2660400" cy="2170800"/>
                          </a:xfrm>
                          <a:prstGeom prst="rect">
                            <a:avLst/>
                          </a:prstGeom>
                          <a:noFill/>
                          <a:ln>
                            <a:noFill/>
                          </a:ln>
                          <a:extLst>
                            <a:ext uri="{53640926-AAD7-44D8-BBD7-CCE9431645EC}">
                              <a14:shadowObscured xmlns:a14="http://schemas.microsoft.com/office/drawing/2010/main"/>
                            </a:ext>
                          </a:extLst>
                        </pic:spPr>
                      </pic:pic>
                    </a:graphicData>
                  </a:graphic>
                </wp:inline>
              </w:drawing>
            </w:r>
            <w:bookmarkEnd w:id="101"/>
          </w:p>
        </w:tc>
        <w:tc>
          <w:tcPr>
            <w:tcW w:w="4815" w:type="dxa"/>
            <w:gridSpan w:val="2"/>
          </w:tcPr>
          <w:p w14:paraId="28D4D9FE" w14:textId="77777777" w:rsidR="00984AA3" w:rsidRPr="00022597" w:rsidRDefault="00984AA3" w:rsidP="007652A1">
            <w:pPr>
              <w:pStyle w:val="Figure"/>
              <w:rPr>
                <w:noProof w:val="0"/>
              </w:rPr>
            </w:pPr>
            <w:bookmarkStart w:id="102" w:name="_Toc120135463"/>
            <w:r w:rsidRPr="00022597">
              <w:drawing>
                <wp:inline distT="0" distB="0" distL="0" distR="0" wp14:anchorId="3AC00A16" wp14:editId="744FCAC0">
                  <wp:extent cx="2660400" cy="2170800"/>
                  <wp:effectExtent l="0" t="0" r="6985" b="1270"/>
                  <wp:docPr id="415" name="Picture 19"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2660400" cy="2170800"/>
                          </a:xfrm>
                          <a:prstGeom prst="rect">
                            <a:avLst/>
                          </a:prstGeom>
                          <a:ln>
                            <a:noFill/>
                          </a:ln>
                          <a:extLst>
                            <a:ext uri="{53640926-AAD7-44D8-BBD7-CCE9431645EC}">
                              <a14:shadowObscured xmlns:a14="http://schemas.microsoft.com/office/drawing/2010/main"/>
                            </a:ext>
                          </a:extLst>
                        </pic:spPr>
                      </pic:pic>
                    </a:graphicData>
                  </a:graphic>
                </wp:inline>
              </w:drawing>
            </w:r>
            <w:bookmarkEnd w:id="102"/>
          </w:p>
        </w:tc>
      </w:tr>
      <w:tr w:rsidR="00984AA3" w:rsidRPr="00022597" w14:paraId="37D43A7B" w14:textId="77777777" w:rsidTr="007652A1">
        <w:trPr>
          <w:gridBefore w:val="1"/>
          <w:wBefore w:w="10" w:type="dxa"/>
          <w:cantSplit/>
        </w:trPr>
        <w:tc>
          <w:tcPr>
            <w:tcW w:w="4814" w:type="dxa"/>
            <w:gridSpan w:val="2"/>
          </w:tcPr>
          <w:p w14:paraId="25AB0CB1" w14:textId="77777777" w:rsidR="00984AA3" w:rsidRPr="00022597" w:rsidRDefault="00984AA3" w:rsidP="007652A1">
            <w:pPr>
              <w:pStyle w:val="FigureNo"/>
            </w:pPr>
            <w:bookmarkStart w:id="103" w:name="_Toc120135464"/>
            <w:r w:rsidRPr="00022597">
              <w:lastRenderedPageBreak/>
              <w:t>FIGURE A9-14</w:t>
            </w:r>
            <w:bookmarkEnd w:id="103"/>
          </w:p>
          <w:p w14:paraId="2E12AB35" w14:textId="77777777" w:rsidR="00984AA3" w:rsidRPr="00022597" w:rsidRDefault="00984AA3" w:rsidP="007652A1">
            <w:pPr>
              <w:pStyle w:val="Figuretitle"/>
              <w:rPr>
                <w:lang w:eastAsia="ja-JP"/>
              </w:rPr>
            </w:pPr>
            <w:bookmarkStart w:id="104" w:name="_Toc120135465"/>
            <w:r w:rsidRPr="00022597">
              <w:rPr>
                <w:lang w:eastAsia="ja-JP"/>
              </w:rPr>
              <w:t xml:space="preserve">Aeronautical route </w:t>
            </w:r>
            <w:r w:rsidRPr="00022597">
              <w:t>deployment</w:t>
            </w:r>
            <w:r w:rsidRPr="00022597">
              <w:rPr>
                <w:lang w:eastAsia="ja-JP"/>
              </w:rPr>
              <w:t xml:space="preserve"> (low route number)</w:t>
            </w:r>
            <w:bookmarkEnd w:id="104"/>
          </w:p>
        </w:tc>
        <w:tc>
          <w:tcPr>
            <w:tcW w:w="4815" w:type="dxa"/>
            <w:gridSpan w:val="2"/>
          </w:tcPr>
          <w:p w14:paraId="1D3EDFFB" w14:textId="77777777" w:rsidR="00984AA3" w:rsidRPr="00022597" w:rsidRDefault="00984AA3" w:rsidP="007652A1">
            <w:pPr>
              <w:pStyle w:val="FigureNo"/>
            </w:pPr>
            <w:bookmarkStart w:id="105" w:name="_Toc120135467"/>
            <w:r w:rsidRPr="00022597">
              <w:t>FIGURE A9-15</w:t>
            </w:r>
            <w:bookmarkEnd w:id="105"/>
          </w:p>
          <w:p w14:paraId="10235DDA" w14:textId="77777777" w:rsidR="00984AA3" w:rsidRPr="00022597" w:rsidRDefault="00984AA3" w:rsidP="007652A1">
            <w:pPr>
              <w:pStyle w:val="Figuretitle"/>
              <w:rPr>
                <w:sz w:val="2"/>
              </w:rPr>
            </w:pPr>
            <w:bookmarkStart w:id="106" w:name="_Toc120135468"/>
            <w:r w:rsidRPr="00022597">
              <w:rPr>
                <w:lang w:eastAsia="ja-JP"/>
              </w:rPr>
              <w:t xml:space="preserve">Aeronautical route </w:t>
            </w:r>
            <w:r w:rsidRPr="00022597">
              <w:t>deployment</w:t>
            </w:r>
            <w:r w:rsidRPr="00022597">
              <w:rPr>
                <w:lang w:eastAsia="ja-JP"/>
              </w:rPr>
              <w:t xml:space="preserve"> (high route number)</w:t>
            </w:r>
            <w:bookmarkEnd w:id="106"/>
          </w:p>
        </w:tc>
      </w:tr>
      <w:tr w:rsidR="00984AA3" w:rsidRPr="00022597" w14:paraId="2AE704DB" w14:textId="77777777" w:rsidTr="007652A1">
        <w:trPr>
          <w:gridBefore w:val="1"/>
          <w:wBefore w:w="10" w:type="dxa"/>
          <w:cantSplit/>
        </w:trPr>
        <w:tc>
          <w:tcPr>
            <w:tcW w:w="4814" w:type="dxa"/>
            <w:gridSpan w:val="2"/>
          </w:tcPr>
          <w:p w14:paraId="63D442B2" w14:textId="77777777" w:rsidR="00984AA3" w:rsidRPr="00022597" w:rsidRDefault="00984AA3" w:rsidP="007652A1">
            <w:pPr>
              <w:pStyle w:val="Figure"/>
              <w:rPr>
                <w:noProof w:val="0"/>
              </w:rPr>
            </w:pPr>
            <w:bookmarkStart w:id="107" w:name="_Toc120135466"/>
            <w:r w:rsidRPr="00022597">
              <w:drawing>
                <wp:inline distT="0" distB="0" distL="0" distR="0" wp14:anchorId="34222302" wp14:editId="1CA5D5ED">
                  <wp:extent cx="2660400" cy="2170800"/>
                  <wp:effectExtent l="0" t="0" r="6985" b="1270"/>
                  <wp:docPr id="434"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email">
                            <a:extLst>
                              <a:ext uri="{28A0092B-C50C-407E-A947-70E740481C1C}">
                                <a14:useLocalDpi xmlns:a14="http://schemas.microsoft.com/office/drawing/2010/main"/>
                              </a:ext>
                            </a:extLst>
                          </a:blip>
                          <a:srcRect l="12449" t="25941" r="8963" b="29196"/>
                          <a:stretch/>
                        </pic:blipFill>
                        <pic:spPr bwMode="auto">
                          <a:xfrm>
                            <a:off x="0" y="0"/>
                            <a:ext cx="2660400" cy="2170800"/>
                          </a:xfrm>
                          <a:prstGeom prst="rect">
                            <a:avLst/>
                          </a:prstGeom>
                          <a:ln>
                            <a:noFill/>
                          </a:ln>
                          <a:extLst>
                            <a:ext uri="{53640926-AAD7-44D8-BBD7-CCE9431645EC}">
                              <a14:shadowObscured xmlns:a14="http://schemas.microsoft.com/office/drawing/2010/main"/>
                            </a:ext>
                          </a:extLst>
                        </pic:spPr>
                      </pic:pic>
                    </a:graphicData>
                  </a:graphic>
                </wp:inline>
              </w:drawing>
            </w:r>
            <w:bookmarkEnd w:id="107"/>
          </w:p>
        </w:tc>
        <w:tc>
          <w:tcPr>
            <w:tcW w:w="4815" w:type="dxa"/>
            <w:gridSpan w:val="2"/>
          </w:tcPr>
          <w:p w14:paraId="610F817A" w14:textId="77777777" w:rsidR="00984AA3" w:rsidRPr="00022597" w:rsidRDefault="00984AA3" w:rsidP="007652A1">
            <w:pPr>
              <w:pStyle w:val="Figure"/>
              <w:rPr>
                <w:noProof w:val="0"/>
              </w:rPr>
            </w:pPr>
            <w:bookmarkStart w:id="108" w:name="_Toc120135469"/>
            <w:r w:rsidRPr="00022597">
              <w:drawing>
                <wp:inline distT="0" distB="0" distL="0" distR="0" wp14:anchorId="210CA28B" wp14:editId="7CC45FDF">
                  <wp:extent cx="2660400" cy="2170800"/>
                  <wp:effectExtent l="0" t="0" r="6985" b="1270"/>
                  <wp:docPr id="435"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60400" cy="2170800"/>
                          </a:xfrm>
                          <a:prstGeom prst="rect">
                            <a:avLst/>
                          </a:prstGeom>
                        </pic:spPr>
                      </pic:pic>
                    </a:graphicData>
                  </a:graphic>
                </wp:inline>
              </w:drawing>
            </w:r>
            <w:bookmarkEnd w:id="108"/>
          </w:p>
        </w:tc>
      </w:tr>
      <w:tr w:rsidR="00984AA3" w:rsidRPr="00022597" w14:paraId="7C1B709C" w14:textId="77777777" w:rsidTr="007652A1">
        <w:trPr>
          <w:gridBefore w:val="1"/>
          <w:wBefore w:w="10" w:type="dxa"/>
          <w:cantSplit/>
        </w:trPr>
        <w:tc>
          <w:tcPr>
            <w:tcW w:w="4814" w:type="dxa"/>
            <w:gridSpan w:val="2"/>
          </w:tcPr>
          <w:p w14:paraId="7BB20FBC" w14:textId="77777777" w:rsidR="00984AA3" w:rsidRPr="00022597" w:rsidRDefault="00984AA3" w:rsidP="007652A1">
            <w:pPr>
              <w:pStyle w:val="FigureNo"/>
            </w:pPr>
            <w:bookmarkStart w:id="109" w:name="_Toc120135470"/>
            <w:r w:rsidRPr="00022597">
              <w:t>FIGURE A9-16</w:t>
            </w:r>
            <w:bookmarkEnd w:id="109"/>
          </w:p>
          <w:p w14:paraId="791298C1" w14:textId="77777777" w:rsidR="00984AA3" w:rsidRPr="00022597" w:rsidRDefault="00984AA3" w:rsidP="007652A1">
            <w:pPr>
              <w:pStyle w:val="Figuretitle"/>
              <w:rPr>
                <w:lang w:eastAsia="ja-JP"/>
              </w:rPr>
            </w:pPr>
            <w:bookmarkStart w:id="110" w:name="_Toc120135471"/>
            <w:r w:rsidRPr="00022597">
              <w:rPr>
                <w:lang w:eastAsia="ja-JP"/>
              </w:rPr>
              <w:t xml:space="preserve">Ground station segment deployment (low density) (one blue dot represents a </w:t>
            </w:r>
            <w:r w:rsidRPr="00022597">
              <w:t>ground</w:t>
            </w:r>
            <w:r w:rsidRPr="00022597">
              <w:rPr>
                <w:lang w:eastAsia="ja-JP"/>
              </w:rPr>
              <w:t xml:space="preserve"> station </w:t>
            </w:r>
            <w:r w:rsidRPr="00022597">
              <w:rPr>
                <w:lang w:eastAsia="ja-JP"/>
              </w:rPr>
              <w:br/>
              <w:t>in scenario 6.2)</w:t>
            </w:r>
            <w:bookmarkEnd w:id="110"/>
          </w:p>
        </w:tc>
        <w:tc>
          <w:tcPr>
            <w:tcW w:w="4815" w:type="dxa"/>
            <w:gridSpan w:val="2"/>
          </w:tcPr>
          <w:p w14:paraId="597B0EE3" w14:textId="77777777" w:rsidR="00984AA3" w:rsidRPr="00022597" w:rsidRDefault="00984AA3" w:rsidP="007652A1">
            <w:pPr>
              <w:pStyle w:val="FigureNo"/>
            </w:pPr>
            <w:bookmarkStart w:id="111" w:name="_Toc120135473"/>
            <w:r w:rsidRPr="00022597">
              <w:t>FIGURE A9-17</w:t>
            </w:r>
            <w:bookmarkEnd w:id="111"/>
          </w:p>
          <w:p w14:paraId="60F6EE28" w14:textId="77777777" w:rsidR="00984AA3" w:rsidRPr="00022597" w:rsidRDefault="00984AA3" w:rsidP="007652A1">
            <w:pPr>
              <w:pStyle w:val="Figuretitle"/>
              <w:rPr>
                <w:sz w:val="2"/>
              </w:rPr>
            </w:pPr>
            <w:bookmarkStart w:id="112" w:name="_Toc120135474"/>
            <w:r w:rsidRPr="00022597">
              <w:rPr>
                <w:lang w:eastAsia="ja-JP"/>
              </w:rPr>
              <w:t xml:space="preserve">Ground station </w:t>
            </w:r>
            <w:r w:rsidRPr="00022597">
              <w:t>segment</w:t>
            </w:r>
            <w:r w:rsidRPr="00022597">
              <w:rPr>
                <w:lang w:eastAsia="ja-JP"/>
              </w:rPr>
              <w:t xml:space="preserve"> deployment (med. density) (one blue dot represents a ground station </w:t>
            </w:r>
            <w:r w:rsidRPr="00022597">
              <w:rPr>
                <w:lang w:eastAsia="ja-JP"/>
              </w:rPr>
              <w:br/>
              <w:t>in scenario 6.2)</w:t>
            </w:r>
            <w:bookmarkEnd w:id="112"/>
          </w:p>
        </w:tc>
      </w:tr>
      <w:tr w:rsidR="00984AA3" w:rsidRPr="00022597" w14:paraId="077B07FF" w14:textId="77777777" w:rsidTr="007652A1">
        <w:trPr>
          <w:gridBefore w:val="1"/>
          <w:wBefore w:w="10" w:type="dxa"/>
          <w:cantSplit/>
        </w:trPr>
        <w:tc>
          <w:tcPr>
            <w:tcW w:w="4814" w:type="dxa"/>
            <w:gridSpan w:val="2"/>
          </w:tcPr>
          <w:p w14:paraId="43BC0915" w14:textId="77777777" w:rsidR="00984AA3" w:rsidRPr="00022597" w:rsidRDefault="00984AA3" w:rsidP="007652A1">
            <w:pPr>
              <w:pStyle w:val="Figure"/>
              <w:rPr>
                <w:noProof w:val="0"/>
              </w:rPr>
            </w:pPr>
            <w:bookmarkStart w:id="113" w:name="_Toc120135472"/>
            <w:r w:rsidRPr="00022597">
              <w:rPr>
                <w:rFonts w:eastAsia="MS Mincho"/>
              </w:rPr>
              <w:drawing>
                <wp:inline distT="0" distB="0" distL="0" distR="0" wp14:anchorId="149EE2C1" wp14:editId="2E6DB997">
                  <wp:extent cx="2660400" cy="2170800"/>
                  <wp:effectExtent l="0" t="0" r="6985" b="1270"/>
                  <wp:docPr id="429"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email">
                            <a:extLst>
                              <a:ext uri="{28A0092B-C50C-407E-A947-70E740481C1C}">
                                <a14:useLocalDpi xmlns:a14="http://schemas.microsoft.com/office/drawing/2010/main"/>
                              </a:ext>
                            </a:extLst>
                          </a:blip>
                          <a:srcRect l="12017" t="17366" r="8297" b="20420"/>
                          <a:stretch/>
                        </pic:blipFill>
                        <pic:spPr bwMode="auto">
                          <a:xfrm>
                            <a:off x="0" y="0"/>
                            <a:ext cx="2660400" cy="2170800"/>
                          </a:xfrm>
                          <a:prstGeom prst="rect">
                            <a:avLst/>
                          </a:prstGeom>
                          <a:noFill/>
                          <a:ln>
                            <a:noFill/>
                          </a:ln>
                          <a:extLst>
                            <a:ext uri="{53640926-AAD7-44D8-BBD7-CCE9431645EC}">
                              <a14:shadowObscured xmlns:a14="http://schemas.microsoft.com/office/drawing/2010/main"/>
                            </a:ext>
                          </a:extLst>
                        </pic:spPr>
                      </pic:pic>
                    </a:graphicData>
                  </a:graphic>
                </wp:inline>
              </w:drawing>
            </w:r>
            <w:bookmarkEnd w:id="113"/>
          </w:p>
        </w:tc>
        <w:tc>
          <w:tcPr>
            <w:tcW w:w="4815" w:type="dxa"/>
            <w:gridSpan w:val="2"/>
          </w:tcPr>
          <w:p w14:paraId="1FB54093" w14:textId="77777777" w:rsidR="00984AA3" w:rsidRPr="00022597" w:rsidRDefault="00984AA3" w:rsidP="007652A1">
            <w:pPr>
              <w:pStyle w:val="Figure"/>
              <w:rPr>
                <w:noProof w:val="0"/>
              </w:rPr>
            </w:pPr>
            <w:bookmarkStart w:id="114" w:name="_Toc120135475"/>
            <w:r w:rsidRPr="00022597">
              <w:rPr>
                <w:rFonts w:eastAsia="MS Mincho"/>
              </w:rPr>
              <w:drawing>
                <wp:inline distT="0" distB="0" distL="0" distR="0" wp14:anchorId="4275A787" wp14:editId="36A8BF6F">
                  <wp:extent cx="2660400" cy="2170800"/>
                  <wp:effectExtent l="0" t="0" r="6985" b="1270"/>
                  <wp:docPr id="430" name="Picture 25" descr="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25" descr="Chart&#10;&#10;Description automatically generated"/>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2660400" cy="2170800"/>
                          </a:xfrm>
                          <a:prstGeom prst="rect">
                            <a:avLst/>
                          </a:prstGeom>
                          <a:ln>
                            <a:noFill/>
                          </a:ln>
                          <a:extLst>
                            <a:ext uri="{53640926-AAD7-44D8-BBD7-CCE9431645EC}">
                              <a14:shadowObscured xmlns:a14="http://schemas.microsoft.com/office/drawing/2010/main"/>
                            </a:ext>
                          </a:extLst>
                        </pic:spPr>
                      </pic:pic>
                    </a:graphicData>
                  </a:graphic>
                </wp:inline>
              </w:drawing>
            </w:r>
            <w:bookmarkEnd w:id="114"/>
          </w:p>
        </w:tc>
      </w:tr>
      <w:tr w:rsidR="00984AA3" w:rsidRPr="00022597" w14:paraId="3E4C0FCE" w14:textId="77777777" w:rsidTr="007652A1">
        <w:trPr>
          <w:gridAfter w:val="1"/>
          <w:wAfter w:w="10" w:type="dxa"/>
        </w:trPr>
        <w:tc>
          <w:tcPr>
            <w:tcW w:w="4814" w:type="dxa"/>
            <w:gridSpan w:val="2"/>
          </w:tcPr>
          <w:p w14:paraId="15EE64C8" w14:textId="77777777" w:rsidR="00984AA3" w:rsidRPr="00022597" w:rsidRDefault="00984AA3" w:rsidP="007652A1">
            <w:pPr>
              <w:pStyle w:val="FigureNo"/>
            </w:pPr>
            <w:bookmarkStart w:id="115" w:name="_Toc120135476"/>
            <w:r w:rsidRPr="00022597">
              <w:lastRenderedPageBreak/>
              <w:t>FIGURE A9-18</w:t>
            </w:r>
            <w:bookmarkEnd w:id="115"/>
          </w:p>
          <w:p w14:paraId="759D0766" w14:textId="77777777" w:rsidR="00984AA3" w:rsidRPr="00022597" w:rsidRDefault="00984AA3" w:rsidP="007652A1">
            <w:pPr>
              <w:pStyle w:val="Figuretitle"/>
              <w:rPr>
                <w:lang w:eastAsia="ja-JP"/>
              </w:rPr>
            </w:pPr>
            <w:bookmarkStart w:id="116" w:name="_Toc120135477"/>
            <w:r w:rsidRPr="00022597">
              <w:rPr>
                <w:lang w:eastAsia="ja-JP"/>
              </w:rPr>
              <w:t>EESS (</w:t>
            </w:r>
            <w:r w:rsidRPr="00022597">
              <w:t>passive</w:t>
            </w:r>
            <w:r w:rsidRPr="00022597">
              <w:rPr>
                <w:lang w:eastAsia="ja-JP"/>
              </w:rPr>
              <w:t>) sensor R1 gain</w:t>
            </w:r>
            <w:bookmarkEnd w:id="116"/>
          </w:p>
        </w:tc>
        <w:tc>
          <w:tcPr>
            <w:tcW w:w="4815" w:type="dxa"/>
            <w:gridSpan w:val="2"/>
          </w:tcPr>
          <w:p w14:paraId="2431BD7B" w14:textId="77777777" w:rsidR="00984AA3" w:rsidRPr="00022597" w:rsidRDefault="00984AA3" w:rsidP="007652A1">
            <w:pPr>
              <w:pStyle w:val="FigureNo"/>
            </w:pPr>
            <w:bookmarkStart w:id="117" w:name="_Toc120135479"/>
            <w:r w:rsidRPr="00022597">
              <w:t>FIGURE A9-19</w:t>
            </w:r>
            <w:bookmarkEnd w:id="117"/>
          </w:p>
          <w:p w14:paraId="233EE10A" w14:textId="77777777" w:rsidR="00984AA3" w:rsidRPr="00022597" w:rsidRDefault="00984AA3" w:rsidP="007652A1">
            <w:pPr>
              <w:pStyle w:val="Figuretitle"/>
              <w:rPr>
                <w:lang w:eastAsia="ja-JP"/>
              </w:rPr>
            </w:pPr>
            <w:bookmarkStart w:id="118" w:name="_Toc120135480"/>
            <w:r w:rsidRPr="00022597">
              <w:rPr>
                <w:lang w:eastAsia="ja-JP"/>
              </w:rPr>
              <w:t>Emission and receiver selectivity curves</w:t>
            </w:r>
            <w:bookmarkEnd w:id="118"/>
          </w:p>
        </w:tc>
      </w:tr>
      <w:tr w:rsidR="00984AA3" w:rsidRPr="00022597" w14:paraId="0B6B51EC" w14:textId="77777777" w:rsidTr="007652A1">
        <w:trPr>
          <w:gridAfter w:val="1"/>
          <w:wAfter w:w="10" w:type="dxa"/>
        </w:trPr>
        <w:tc>
          <w:tcPr>
            <w:tcW w:w="4814" w:type="dxa"/>
            <w:gridSpan w:val="2"/>
          </w:tcPr>
          <w:p w14:paraId="07071D25" w14:textId="77777777" w:rsidR="00984AA3" w:rsidRPr="00022597" w:rsidRDefault="00984AA3" w:rsidP="007652A1">
            <w:pPr>
              <w:pStyle w:val="Figure"/>
              <w:rPr>
                <w:noProof w:val="0"/>
              </w:rPr>
            </w:pPr>
            <w:bookmarkStart w:id="119" w:name="_Toc120135478"/>
            <w:r w:rsidRPr="00022597">
              <w:rPr>
                <w:rFonts w:eastAsia="MS Mincho"/>
              </w:rPr>
              <w:drawing>
                <wp:inline distT="0" distB="0" distL="0" distR="0" wp14:anchorId="02C4D38E" wp14:editId="53F493F9">
                  <wp:extent cx="2660400" cy="2170800"/>
                  <wp:effectExtent l="0" t="0" r="0" b="1270"/>
                  <wp:docPr id="428"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660400" cy="2170800"/>
                          </a:xfrm>
                          <a:prstGeom prst="rect">
                            <a:avLst/>
                          </a:prstGeom>
                          <a:noFill/>
                          <a:ln>
                            <a:noFill/>
                          </a:ln>
                        </pic:spPr>
                      </pic:pic>
                    </a:graphicData>
                  </a:graphic>
                </wp:inline>
              </w:drawing>
            </w:r>
            <w:bookmarkEnd w:id="119"/>
          </w:p>
        </w:tc>
        <w:tc>
          <w:tcPr>
            <w:tcW w:w="4815" w:type="dxa"/>
            <w:gridSpan w:val="2"/>
          </w:tcPr>
          <w:p w14:paraId="36F5B69C" w14:textId="77777777" w:rsidR="00984AA3" w:rsidRPr="00022597" w:rsidRDefault="00984AA3" w:rsidP="007652A1">
            <w:pPr>
              <w:pStyle w:val="Figure"/>
              <w:rPr>
                <w:noProof w:val="0"/>
              </w:rPr>
            </w:pPr>
            <w:bookmarkStart w:id="120" w:name="_Toc120135481"/>
            <w:r w:rsidRPr="00022597">
              <w:rPr>
                <w:rFonts w:eastAsia="MS Mincho"/>
              </w:rPr>
              <w:drawing>
                <wp:inline distT="0" distB="0" distL="0" distR="0" wp14:anchorId="68DDA9CC" wp14:editId="1AC7EEFF">
                  <wp:extent cx="2660400" cy="2170800"/>
                  <wp:effectExtent l="0" t="0" r="6985" b="1270"/>
                  <wp:docPr id="433" name="Picture 8" descr="Chart, line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pic:nvPicPr>
                        <pic:blipFill>
                          <a:blip r:embed="rId31" cstate="email">
                            <a:extLst>
                              <a:ext uri="{28A0092B-C50C-407E-A947-70E740481C1C}">
                                <a14:useLocalDpi xmlns:a14="http://schemas.microsoft.com/office/drawing/2010/main"/>
                              </a:ext>
                            </a:extLst>
                          </a:blip>
                          <a:stretch>
                            <a:fillRect/>
                          </a:stretch>
                        </pic:blipFill>
                        <pic:spPr>
                          <a:xfrm>
                            <a:off x="0" y="0"/>
                            <a:ext cx="2660400" cy="2170800"/>
                          </a:xfrm>
                          <a:prstGeom prst="rect">
                            <a:avLst/>
                          </a:prstGeom>
                        </pic:spPr>
                      </pic:pic>
                    </a:graphicData>
                  </a:graphic>
                </wp:inline>
              </w:drawing>
            </w:r>
            <w:bookmarkEnd w:id="120"/>
          </w:p>
        </w:tc>
      </w:tr>
    </w:tbl>
    <w:p w14:paraId="2F3276A5" w14:textId="77777777" w:rsidR="00984AA3" w:rsidRPr="00022597" w:rsidRDefault="00984AA3" w:rsidP="00984AA3">
      <w:pPr>
        <w:pStyle w:val="FigureNo"/>
      </w:pPr>
      <w:r w:rsidRPr="00022597">
        <w:t>Figure A9-20</w:t>
      </w:r>
    </w:p>
    <w:p w14:paraId="3DFE5C5A" w14:textId="77777777" w:rsidR="00984AA3" w:rsidRPr="00022597" w:rsidRDefault="00984AA3" w:rsidP="00984AA3">
      <w:pPr>
        <w:pStyle w:val="Figuretitle"/>
        <w:spacing w:after="0"/>
        <w:rPr>
          <w:lang w:eastAsia="ja-JP"/>
        </w:rPr>
      </w:pPr>
      <w:r w:rsidRPr="00022597">
        <w:rPr>
          <w:lang w:eastAsia="ja-JP"/>
        </w:rPr>
        <w:t>AM(OR)S air-stations gain</w:t>
      </w:r>
    </w:p>
    <w:p w14:paraId="6229BC50" w14:textId="77777777" w:rsidR="00984AA3" w:rsidRPr="00022597" w:rsidRDefault="00984AA3" w:rsidP="00984AA3">
      <w:pPr>
        <w:pStyle w:val="Figure"/>
        <w:rPr>
          <w:i/>
          <w:iCs/>
          <w:noProof w:val="0"/>
        </w:rPr>
      </w:pPr>
      <w:r w:rsidRPr="00022597">
        <w:drawing>
          <wp:inline distT="0" distB="0" distL="0" distR="0" wp14:anchorId="03287818" wp14:editId="4293E0D3">
            <wp:extent cx="2572608" cy="2023110"/>
            <wp:effectExtent l="0" t="0" r="0" b="0"/>
            <wp:docPr id="157"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pic:nvPicPr>
                  <pic:blipFill rotWithShape="1">
                    <a:blip r:embed="rId32" cstate="email">
                      <a:extLst>
                        <a:ext uri="{28A0092B-C50C-407E-A947-70E740481C1C}">
                          <a14:useLocalDpi xmlns:a14="http://schemas.microsoft.com/office/drawing/2010/main"/>
                        </a:ext>
                      </a:extLst>
                    </a:blip>
                    <a:srcRect l="2501" t="4167" r="6859" b="793"/>
                    <a:stretch/>
                  </pic:blipFill>
                  <pic:spPr bwMode="auto">
                    <a:xfrm>
                      <a:off x="0" y="0"/>
                      <a:ext cx="2611033" cy="2053328"/>
                    </a:xfrm>
                    <a:prstGeom prst="rect">
                      <a:avLst/>
                    </a:prstGeom>
                    <a:ln>
                      <a:noFill/>
                    </a:ln>
                    <a:extLst>
                      <a:ext uri="{53640926-AAD7-44D8-BBD7-CCE9431645EC}">
                        <a14:shadowObscured xmlns:a14="http://schemas.microsoft.com/office/drawing/2010/main"/>
                      </a:ext>
                    </a:extLst>
                  </pic:spPr>
                </pic:pic>
              </a:graphicData>
            </a:graphic>
          </wp:inline>
        </w:drawing>
      </w:r>
      <w:r w:rsidRPr="00022597">
        <w:drawing>
          <wp:inline distT="0" distB="0" distL="0" distR="0" wp14:anchorId="3E24C9A9" wp14:editId="24591C0F">
            <wp:extent cx="2857498" cy="2143125"/>
            <wp:effectExtent l="0" t="0" r="635" b="0"/>
            <wp:docPr id="158"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33" cstate="email">
                      <a:extLst>
                        <a:ext uri="{28A0092B-C50C-407E-A947-70E740481C1C}">
                          <a14:useLocalDpi xmlns:a14="http://schemas.microsoft.com/office/drawing/2010/main"/>
                        </a:ext>
                      </a:extLst>
                    </a:blip>
                    <a:stretch>
                      <a:fillRect/>
                    </a:stretch>
                  </pic:blipFill>
                  <pic:spPr>
                    <a:xfrm>
                      <a:off x="0" y="0"/>
                      <a:ext cx="2896856" cy="2172643"/>
                    </a:xfrm>
                    <a:prstGeom prst="rect">
                      <a:avLst/>
                    </a:prstGeom>
                  </pic:spPr>
                </pic:pic>
              </a:graphicData>
            </a:graphic>
          </wp:inline>
        </w:drawing>
      </w:r>
    </w:p>
    <w:p w14:paraId="762A3E2C" w14:textId="77777777" w:rsidR="00984AA3" w:rsidRPr="00022597" w:rsidRDefault="00984AA3" w:rsidP="00984AA3">
      <w:pPr>
        <w:pStyle w:val="Heading3"/>
      </w:pPr>
      <w:bookmarkStart w:id="121" w:name="_Toc107929342"/>
      <w:bookmarkStart w:id="122" w:name="_Toc120135482"/>
      <w:bookmarkStart w:id="123" w:name="_Toc124421881"/>
      <w:r w:rsidRPr="00022597">
        <w:t>A9.2.4</w:t>
      </w:r>
      <w:bookmarkEnd w:id="121"/>
      <w:r w:rsidRPr="00022597">
        <w:tab/>
        <w:t>Results</w:t>
      </w:r>
      <w:bookmarkEnd w:id="122"/>
      <w:bookmarkEnd w:id="123"/>
    </w:p>
    <w:p w14:paraId="4DA01A84" w14:textId="3AFB2198" w:rsidR="00984AA3" w:rsidRPr="00022597" w:rsidRDefault="00984AA3" w:rsidP="00984AA3">
      <w:pPr>
        <w:pStyle w:val="EditorsNote"/>
        <w:spacing w:before="120" w:after="0"/>
        <w:jc w:val="both"/>
        <w:rPr>
          <w:i w:val="0"/>
          <w:iCs w:val="0"/>
        </w:rPr>
      </w:pPr>
      <w:r w:rsidRPr="00022597">
        <w:rPr>
          <w:i w:val="0"/>
          <w:iCs w:val="0"/>
        </w:rPr>
        <w:t>The following figures illustrate the findings from the study of the RF interference impact of four scenarios on EESS R1 sensors.</w:t>
      </w:r>
    </w:p>
    <w:p w14:paraId="12260F99" w14:textId="77777777" w:rsidR="00984AA3" w:rsidRPr="00022597" w:rsidRDefault="00984AA3" w:rsidP="00984AA3">
      <w:pPr>
        <w:jc w:val="both"/>
      </w:pPr>
      <w:r w:rsidRPr="00022597">
        <w:rPr>
          <w:rFonts w:eastAsia="MS Mincho"/>
        </w:rPr>
        <w:t xml:space="preserve">Figure </w:t>
      </w:r>
      <w:r w:rsidRPr="00022597">
        <w:t>A9-21 shows interference level CCDFs seen for operation system air-to-ground links conforming to configuration 1 (Wildfire observation, section 6.2.1), where the total number of transmitters within or immediately around the MAI are stated in the legend. FDR and RF propagation losses are included in these plots.</w:t>
      </w:r>
    </w:p>
    <w:p w14:paraId="59312BA9" w14:textId="77777777" w:rsidR="00984AA3" w:rsidRPr="00022597" w:rsidRDefault="00984AA3" w:rsidP="00984AA3">
      <w:pPr>
        <w:jc w:val="both"/>
      </w:pPr>
      <w:r w:rsidRPr="00022597">
        <w:rPr>
          <w:rFonts w:eastAsia="MS Mincho"/>
          <w:lang w:eastAsia="ja-JP"/>
        </w:rPr>
        <w:t xml:space="preserve">Figure </w:t>
      </w:r>
      <w:r w:rsidRPr="00022597">
        <w:t xml:space="preserve">A9-22 shows interference level CCDFs seen for operation system ground-to-air links conforming to configuration 1 (Wildfire observation, section 6.2.1), where the total number of </w:t>
      </w:r>
      <w:r w:rsidRPr="00022597">
        <w:lastRenderedPageBreak/>
        <w:t>transmitters within or immediately around the MAI are stated in the legend. FDR and RF propagation losses are included in these plots.</w:t>
      </w:r>
    </w:p>
    <w:p w14:paraId="4E64CC62" w14:textId="77777777" w:rsidR="00984AA3" w:rsidRPr="00022597" w:rsidRDefault="00984AA3" w:rsidP="00984AA3">
      <w:pPr>
        <w:jc w:val="both"/>
      </w:pPr>
      <w:r w:rsidRPr="00022597">
        <w:rPr>
          <w:rFonts w:eastAsia="MS Mincho"/>
        </w:rPr>
        <w:t xml:space="preserve">Figure </w:t>
      </w:r>
      <w:r w:rsidRPr="00022597">
        <w:t>A9-23 shows interference level CCDFs seen for operation system forward air-air links conforming to configuration 2 (Search and Rescue, section 6.2.2), where the total number of transmitters within or immediately around the MAI are stated in the legend. FDR and RF propagation losses are included in these plots.</w:t>
      </w:r>
    </w:p>
    <w:p w14:paraId="0C01AB37" w14:textId="77777777" w:rsidR="00984AA3" w:rsidRPr="00022597" w:rsidRDefault="00984AA3" w:rsidP="00984AA3">
      <w:pPr>
        <w:jc w:val="both"/>
      </w:pPr>
      <w:r w:rsidRPr="00022597">
        <w:rPr>
          <w:rFonts w:eastAsia="MS Mincho"/>
          <w:lang w:eastAsia="ja-JP"/>
        </w:rPr>
        <w:t xml:space="preserve">Figure </w:t>
      </w:r>
      <w:r w:rsidRPr="00022597">
        <w:t>A9-24 shows interference level CCDFs seen for operation system return air-air links conforming to configuration 2 (Search and rescue, section 6.2.2), where the total number of transmitters within or immediately around the MAI are stated in the legend. FDR and RF propagation losses are included in these plots.</w:t>
      </w:r>
    </w:p>
    <w:p w14:paraId="371207C4" w14:textId="77777777" w:rsidR="00984AA3" w:rsidRPr="00022597" w:rsidRDefault="00984AA3" w:rsidP="00984AA3">
      <w:pPr>
        <w:jc w:val="both"/>
      </w:pPr>
      <w:r w:rsidRPr="00022597">
        <w:rPr>
          <w:rFonts w:eastAsia="MS Mincho"/>
        </w:rPr>
        <w:t xml:space="preserve">Figure </w:t>
      </w:r>
      <w:r w:rsidRPr="00022597">
        <w:t>A9-25 shows interference level CCDFs seen for operation system air-to-ground links conforming to configuration 3 (Border surveillance, section 6.2.3), where the total number of transmitters within or immediately around the MAI are stated in the legend. FDR and RF propagation losses are included in these plots.</w:t>
      </w:r>
    </w:p>
    <w:p w14:paraId="49C0B92D" w14:textId="77777777" w:rsidR="00984AA3" w:rsidRPr="00022597" w:rsidRDefault="00984AA3" w:rsidP="00984AA3">
      <w:pPr>
        <w:jc w:val="both"/>
      </w:pPr>
      <w:r w:rsidRPr="00022597">
        <w:rPr>
          <w:rFonts w:eastAsia="MS Mincho"/>
          <w:lang w:eastAsia="ja-JP"/>
        </w:rPr>
        <w:t xml:space="preserve">Figure </w:t>
      </w:r>
      <w:r w:rsidRPr="00022597">
        <w:t>A9-26 shows interference level CCDFs seen for operation system ground-to-air links conforming to configuration 3 (Border surveillance, section 6.2.3), where the total number of transmitters within or immediately around the MAI are stated in the legend. FDR and RF propagation losses are included in these plots.</w:t>
      </w:r>
    </w:p>
    <w:p w14:paraId="018CDE6D" w14:textId="77777777" w:rsidR="00984AA3" w:rsidRPr="00022597" w:rsidRDefault="00984AA3" w:rsidP="00984AA3">
      <w:pPr>
        <w:jc w:val="both"/>
      </w:pPr>
      <w:r w:rsidRPr="00022597">
        <w:rPr>
          <w:rFonts w:eastAsia="MS Mincho"/>
          <w:lang w:eastAsia="ja-JP"/>
        </w:rPr>
        <w:t xml:space="preserve">Figure </w:t>
      </w:r>
      <w:r w:rsidRPr="00022597">
        <w:t>A9-27 shows interference level CCDF for the air-air air-to-ground link for configuration 2 (Data networks, section 6.2.4) for aggregate representative interference sources. FDR and RF propagation losses of are included in this plot. This is the inland case.</w:t>
      </w:r>
    </w:p>
    <w:p w14:paraId="143D9E5E" w14:textId="77777777" w:rsidR="00984AA3" w:rsidRPr="00022597" w:rsidRDefault="00984AA3" w:rsidP="00984AA3">
      <w:pPr>
        <w:jc w:val="both"/>
        <w:rPr>
          <w:i/>
          <w:iCs/>
        </w:rPr>
      </w:pPr>
      <w:r w:rsidRPr="00022597">
        <w:rPr>
          <w:rFonts w:eastAsia="MS Mincho"/>
          <w:lang w:eastAsia="ja-JP"/>
        </w:rPr>
        <w:t xml:space="preserve">Figure </w:t>
      </w:r>
      <w:r w:rsidRPr="00022597">
        <w:t>A9-28 shows interference level CCDF for the air-air forward links for configuration 2 (Data networks, section 6.2.4) for aggregate representative interference sources. FDR and RF propagation losses of are included in this plot. This is the over-sea case.</w:t>
      </w:r>
    </w:p>
    <w:tbl>
      <w:tblPr>
        <w:tblW w:w="0" w:type="auto"/>
        <w:tblInd w:w="-5" w:type="dxa"/>
        <w:tblLayout w:type="fixed"/>
        <w:tblLook w:val="04A0" w:firstRow="1" w:lastRow="0" w:firstColumn="1" w:lastColumn="0" w:noHBand="0" w:noVBand="1"/>
      </w:tblPr>
      <w:tblGrid>
        <w:gridCol w:w="4814"/>
        <w:gridCol w:w="4815"/>
      </w:tblGrid>
      <w:tr w:rsidR="00984AA3" w:rsidRPr="00022597" w14:paraId="6220CC8B" w14:textId="77777777" w:rsidTr="007652A1">
        <w:tc>
          <w:tcPr>
            <w:tcW w:w="4814" w:type="dxa"/>
            <w:hideMark/>
          </w:tcPr>
          <w:p w14:paraId="1AF13A6B" w14:textId="77777777" w:rsidR="00984AA3" w:rsidRPr="00022597" w:rsidRDefault="00984AA3" w:rsidP="007652A1">
            <w:pPr>
              <w:pStyle w:val="FigureNo"/>
            </w:pPr>
            <w:bookmarkStart w:id="124" w:name="_Toc120135483"/>
            <w:r w:rsidRPr="00022597">
              <w:t>FIGURE A9-21</w:t>
            </w:r>
            <w:bookmarkEnd w:id="124"/>
          </w:p>
          <w:p w14:paraId="335AD7AD" w14:textId="77777777" w:rsidR="00984AA3" w:rsidRPr="00022597" w:rsidRDefault="00984AA3" w:rsidP="007652A1">
            <w:pPr>
              <w:pStyle w:val="Figuretitle"/>
            </w:pPr>
            <w:bookmarkStart w:id="125" w:name="_Toc120135484"/>
            <w:r w:rsidRPr="00022597">
              <w:rPr>
                <w:lang w:eastAsia="ja-JP"/>
              </w:rPr>
              <w:t xml:space="preserve">Received interference configuration 4.2 (wildfire observation) (aggregate source System 2) </w:t>
            </w:r>
            <w:r w:rsidRPr="00022597">
              <w:rPr>
                <w:lang w:eastAsia="ja-JP"/>
              </w:rPr>
              <w:br/>
              <w:t>(air-to-ground links)</w:t>
            </w:r>
            <w:bookmarkEnd w:id="125"/>
          </w:p>
        </w:tc>
        <w:tc>
          <w:tcPr>
            <w:tcW w:w="4815" w:type="dxa"/>
            <w:hideMark/>
          </w:tcPr>
          <w:p w14:paraId="3F10DDE7" w14:textId="77777777" w:rsidR="00984AA3" w:rsidRPr="00022597" w:rsidRDefault="00984AA3" w:rsidP="007652A1">
            <w:pPr>
              <w:pStyle w:val="FigureNo"/>
            </w:pPr>
            <w:bookmarkStart w:id="126" w:name="_Toc120135486"/>
            <w:r w:rsidRPr="00022597">
              <w:t>FIGURE A9-22</w:t>
            </w:r>
            <w:bookmarkEnd w:id="126"/>
          </w:p>
          <w:p w14:paraId="051DC525" w14:textId="77777777" w:rsidR="00984AA3" w:rsidRPr="00022597" w:rsidRDefault="00984AA3" w:rsidP="007652A1">
            <w:pPr>
              <w:pStyle w:val="Figuretitle"/>
            </w:pPr>
            <w:bookmarkStart w:id="127" w:name="_Toc120135487"/>
            <w:r w:rsidRPr="00022597">
              <w:rPr>
                <w:lang w:eastAsia="ja-JP"/>
              </w:rPr>
              <w:t xml:space="preserve">Received interference configuration 4.2 (wildfire observation) (aggregate source System 4) </w:t>
            </w:r>
            <w:r w:rsidRPr="00022597">
              <w:rPr>
                <w:lang w:eastAsia="ja-JP"/>
              </w:rPr>
              <w:br/>
              <w:t>(ground-to-air links)</w:t>
            </w:r>
            <w:bookmarkEnd w:id="127"/>
          </w:p>
        </w:tc>
      </w:tr>
      <w:tr w:rsidR="00984AA3" w:rsidRPr="00022597" w14:paraId="3187CA11" w14:textId="77777777" w:rsidTr="007652A1">
        <w:tc>
          <w:tcPr>
            <w:tcW w:w="4814" w:type="dxa"/>
          </w:tcPr>
          <w:p w14:paraId="1F53E1DD" w14:textId="77777777" w:rsidR="00984AA3" w:rsidRPr="00022597" w:rsidRDefault="00984AA3" w:rsidP="007652A1">
            <w:pPr>
              <w:pStyle w:val="Figure"/>
              <w:rPr>
                <w:noProof w:val="0"/>
              </w:rPr>
            </w:pPr>
            <w:bookmarkStart w:id="128" w:name="_Toc120135485"/>
            <w:r w:rsidRPr="00022597">
              <w:drawing>
                <wp:inline distT="0" distB="0" distL="0" distR="0" wp14:anchorId="09961FC1" wp14:editId="5F4CDA58">
                  <wp:extent cx="2919730" cy="2190115"/>
                  <wp:effectExtent l="0" t="0" r="0" b="635"/>
                  <wp:docPr id="2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919730" cy="2190115"/>
                          </a:xfrm>
                          <a:prstGeom prst="rect">
                            <a:avLst/>
                          </a:prstGeom>
                        </pic:spPr>
                      </pic:pic>
                    </a:graphicData>
                  </a:graphic>
                </wp:inline>
              </w:drawing>
            </w:r>
            <w:bookmarkEnd w:id="128"/>
          </w:p>
        </w:tc>
        <w:tc>
          <w:tcPr>
            <w:tcW w:w="4815" w:type="dxa"/>
          </w:tcPr>
          <w:p w14:paraId="700CAE4E" w14:textId="77777777" w:rsidR="00984AA3" w:rsidRPr="00022597" w:rsidRDefault="00984AA3" w:rsidP="007652A1">
            <w:pPr>
              <w:pStyle w:val="Figure"/>
              <w:rPr>
                <w:noProof w:val="0"/>
              </w:rPr>
            </w:pPr>
            <w:bookmarkStart w:id="129" w:name="_Toc120135488"/>
            <w:r w:rsidRPr="00022597">
              <w:drawing>
                <wp:inline distT="0" distB="0" distL="0" distR="0" wp14:anchorId="22615AC1" wp14:editId="0BE37077">
                  <wp:extent cx="2920365" cy="2190115"/>
                  <wp:effectExtent l="0" t="0" r="0" b="635"/>
                  <wp:docPr id="211"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920365" cy="2190115"/>
                          </a:xfrm>
                          <a:prstGeom prst="rect">
                            <a:avLst/>
                          </a:prstGeom>
                        </pic:spPr>
                      </pic:pic>
                    </a:graphicData>
                  </a:graphic>
                </wp:inline>
              </w:drawing>
            </w:r>
            <w:bookmarkEnd w:id="129"/>
          </w:p>
        </w:tc>
      </w:tr>
      <w:tr w:rsidR="00984AA3" w:rsidRPr="00022597" w14:paraId="501B41AF" w14:textId="77777777" w:rsidTr="007652A1">
        <w:tc>
          <w:tcPr>
            <w:tcW w:w="4814" w:type="dxa"/>
            <w:hideMark/>
          </w:tcPr>
          <w:p w14:paraId="415FBF06" w14:textId="77777777" w:rsidR="00984AA3" w:rsidRPr="00022597" w:rsidRDefault="00984AA3" w:rsidP="007652A1">
            <w:pPr>
              <w:pStyle w:val="FigureNo"/>
            </w:pPr>
            <w:bookmarkStart w:id="130" w:name="_Toc120135489"/>
            <w:r w:rsidRPr="00022597">
              <w:lastRenderedPageBreak/>
              <w:t>FIGURE A9-23</w:t>
            </w:r>
            <w:bookmarkEnd w:id="130"/>
          </w:p>
          <w:p w14:paraId="113022A6" w14:textId="77777777" w:rsidR="00984AA3" w:rsidRPr="00022597" w:rsidRDefault="00984AA3" w:rsidP="007652A1">
            <w:pPr>
              <w:pStyle w:val="Figuretitle"/>
            </w:pPr>
            <w:bookmarkStart w:id="131" w:name="_Toc120135490"/>
            <w:r w:rsidRPr="00022597">
              <w:rPr>
                <w:lang w:eastAsia="ja-JP"/>
              </w:rPr>
              <w:t>Received interference configuration 4.3 (search and rescue) (aggregate source System 1) (forward)</w:t>
            </w:r>
            <w:bookmarkEnd w:id="131"/>
          </w:p>
        </w:tc>
        <w:tc>
          <w:tcPr>
            <w:tcW w:w="4815" w:type="dxa"/>
            <w:hideMark/>
          </w:tcPr>
          <w:p w14:paraId="7EADE922" w14:textId="77777777" w:rsidR="00984AA3" w:rsidRPr="00022597" w:rsidRDefault="00984AA3" w:rsidP="007652A1">
            <w:pPr>
              <w:pStyle w:val="FigureNo"/>
            </w:pPr>
            <w:bookmarkStart w:id="132" w:name="_Toc120135492"/>
            <w:r w:rsidRPr="00022597">
              <w:t>FIGURE A9-24</w:t>
            </w:r>
            <w:bookmarkEnd w:id="132"/>
          </w:p>
          <w:p w14:paraId="70D5AB58" w14:textId="77777777" w:rsidR="00984AA3" w:rsidRPr="00022597" w:rsidRDefault="00984AA3" w:rsidP="007652A1">
            <w:pPr>
              <w:pStyle w:val="Figuretitle"/>
            </w:pPr>
            <w:bookmarkStart w:id="133" w:name="_Toc120135493"/>
            <w:r w:rsidRPr="00022597">
              <w:rPr>
                <w:lang w:eastAsia="ja-JP"/>
              </w:rPr>
              <w:t>Received interference configuration 4.3 (search and rescue) (aggregate source System 2) (return)</w:t>
            </w:r>
            <w:bookmarkEnd w:id="133"/>
          </w:p>
        </w:tc>
      </w:tr>
      <w:tr w:rsidR="00984AA3" w:rsidRPr="00022597" w14:paraId="2A722CDB" w14:textId="77777777" w:rsidTr="007652A1">
        <w:tc>
          <w:tcPr>
            <w:tcW w:w="4814" w:type="dxa"/>
          </w:tcPr>
          <w:p w14:paraId="40B3B403" w14:textId="77777777" w:rsidR="00984AA3" w:rsidRPr="00022597" w:rsidRDefault="00984AA3" w:rsidP="007652A1">
            <w:pPr>
              <w:pStyle w:val="Figure"/>
              <w:rPr>
                <w:noProof w:val="0"/>
              </w:rPr>
            </w:pPr>
            <w:bookmarkStart w:id="134" w:name="_Toc120135491"/>
            <w:r w:rsidRPr="00022597">
              <w:drawing>
                <wp:inline distT="0" distB="0" distL="0" distR="0" wp14:anchorId="2F5E2A3F" wp14:editId="4A878263">
                  <wp:extent cx="2919730" cy="2190115"/>
                  <wp:effectExtent l="0" t="0" r="0" b="635"/>
                  <wp:docPr id="2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919730" cy="2190115"/>
                          </a:xfrm>
                          <a:prstGeom prst="rect">
                            <a:avLst/>
                          </a:prstGeom>
                        </pic:spPr>
                      </pic:pic>
                    </a:graphicData>
                  </a:graphic>
                </wp:inline>
              </w:drawing>
            </w:r>
            <w:bookmarkEnd w:id="134"/>
          </w:p>
        </w:tc>
        <w:tc>
          <w:tcPr>
            <w:tcW w:w="4815" w:type="dxa"/>
          </w:tcPr>
          <w:p w14:paraId="490D9DF9" w14:textId="77777777" w:rsidR="00984AA3" w:rsidRPr="00022597" w:rsidRDefault="00984AA3" w:rsidP="007652A1">
            <w:pPr>
              <w:pStyle w:val="Figure"/>
              <w:rPr>
                <w:noProof w:val="0"/>
              </w:rPr>
            </w:pPr>
            <w:bookmarkStart w:id="135" w:name="_Toc120135494"/>
            <w:r w:rsidRPr="00022597">
              <w:drawing>
                <wp:inline distT="0" distB="0" distL="0" distR="0" wp14:anchorId="4BA1DF17" wp14:editId="1BF84801">
                  <wp:extent cx="2920365" cy="2190115"/>
                  <wp:effectExtent l="0" t="0" r="0" b="635"/>
                  <wp:docPr id="213"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920365" cy="2190115"/>
                          </a:xfrm>
                          <a:prstGeom prst="rect">
                            <a:avLst/>
                          </a:prstGeom>
                        </pic:spPr>
                      </pic:pic>
                    </a:graphicData>
                  </a:graphic>
                </wp:inline>
              </w:drawing>
            </w:r>
            <w:bookmarkEnd w:id="135"/>
          </w:p>
        </w:tc>
      </w:tr>
    </w:tbl>
    <w:p w14:paraId="792F8766" w14:textId="77777777" w:rsidR="00984AA3" w:rsidRPr="00022597" w:rsidRDefault="00984AA3" w:rsidP="00984AA3">
      <w:pPr>
        <w:pStyle w:val="Tablefin"/>
      </w:pPr>
    </w:p>
    <w:tbl>
      <w:tblPr>
        <w:tblW w:w="0" w:type="auto"/>
        <w:tblInd w:w="-5" w:type="dxa"/>
        <w:tblLayout w:type="fixed"/>
        <w:tblLook w:val="04A0" w:firstRow="1" w:lastRow="0" w:firstColumn="1" w:lastColumn="0" w:noHBand="0" w:noVBand="1"/>
      </w:tblPr>
      <w:tblGrid>
        <w:gridCol w:w="4814"/>
        <w:gridCol w:w="4815"/>
      </w:tblGrid>
      <w:tr w:rsidR="00984AA3" w:rsidRPr="00022597" w14:paraId="7B778D95" w14:textId="77777777" w:rsidTr="007652A1">
        <w:tc>
          <w:tcPr>
            <w:tcW w:w="4814" w:type="dxa"/>
            <w:hideMark/>
          </w:tcPr>
          <w:p w14:paraId="2F6A5CF3" w14:textId="77777777" w:rsidR="00984AA3" w:rsidRPr="00022597" w:rsidRDefault="00984AA3" w:rsidP="007652A1">
            <w:pPr>
              <w:pStyle w:val="FigureNo"/>
            </w:pPr>
            <w:bookmarkStart w:id="136" w:name="_Toc120135495"/>
            <w:r w:rsidRPr="00022597">
              <w:t>FIGURE A9-25</w:t>
            </w:r>
            <w:bookmarkEnd w:id="136"/>
          </w:p>
          <w:p w14:paraId="1E7CAAB9" w14:textId="77777777" w:rsidR="00984AA3" w:rsidRPr="00022597" w:rsidRDefault="00984AA3" w:rsidP="007652A1">
            <w:pPr>
              <w:pStyle w:val="Figuretitle"/>
            </w:pPr>
            <w:bookmarkStart w:id="137" w:name="_Toc120135496"/>
            <w:r w:rsidRPr="00022597">
              <w:rPr>
                <w:lang w:eastAsia="ja-JP"/>
              </w:rPr>
              <w:t xml:space="preserve">Received interference configuration 4.4 (border surveillance) (aggregate source System 1) </w:t>
            </w:r>
            <w:r w:rsidRPr="00022597">
              <w:rPr>
                <w:lang w:eastAsia="ja-JP"/>
              </w:rPr>
              <w:br/>
              <w:t>(observation, relay links)</w:t>
            </w:r>
            <w:bookmarkEnd w:id="137"/>
          </w:p>
        </w:tc>
        <w:tc>
          <w:tcPr>
            <w:tcW w:w="4815" w:type="dxa"/>
            <w:hideMark/>
          </w:tcPr>
          <w:p w14:paraId="2FAE49E2" w14:textId="77777777" w:rsidR="00984AA3" w:rsidRPr="00022597" w:rsidRDefault="00984AA3" w:rsidP="007652A1">
            <w:pPr>
              <w:pStyle w:val="FigureNo"/>
            </w:pPr>
            <w:bookmarkStart w:id="138" w:name="_Toc120135498"/>
            <w:r w:rsidRPr="00022597">
              <w:t>FIGURE A9-26</w:t>
            </w:r>
            <w:bookmarkEnd w:id="138"/>
          </w:p>
          <w:p w14:paraId="4C55324D" w14:textId="77777777" w:rsidR="00984AA3" w:rsidRPr="00022597" w:rsidRDefault="00984AA3" w:rsidP="007652A1">
            <w:pPr>
              <w:pStyle w:val="Figuretitle"/>
              <w:rPr>
                <w:lang w:eastAsia="ja-JP"/>
              </w:rPr>
            </w:pPr>
            <w:bookmarkStart w:id="139" w:name="_Toc120135499"/>
            <w:r w:rsidRPr="00022597">
              <w:rPr>
                <w:lang w:eastAsia="ja-JP"/>
              </w:rPr>
              <w:t xml:space="preserve">Received interference configuration 4.4 (border surveillance) (aggregate source System 2) </w:t>
            </w:r>
            <w:r w:rsidRPr="00022597">
              <w:rPr>
                <w:lang w:eastAsia="ja-JP"/>
              </w:rPr>
              <w:br/>
              <w:t>(relay links)</w:t>
            </w:r>
            <w:bookmarkEnd w:id="139"/>
          </w:p>
        </w:tc>
      </w:tr>
      <w:tr w:rsidR="00984AA3" w:rsidRPr="00022597" w14:paraId="3EDB6FED" w14:textId="77777777" w:rsidTr="007652A1">
        <w:tc>
          <w:tcPr>
            <w:tcW w:w="4814" w:type="dxa"/>
          </w:tcPr>
          <w:p w14:paraId="347F96A0" w14:textId="77777777" w:rsidR="00984AA3" w:rsidRPr="00022597" w:rsidRDefault="00984AA3" w:rsidP="007652A1">
            <w:pPr>
              <w:pStyle w:val="Figure"/>
              <w:rPr>
                <w:noProof w:val="0"/>
              </w:rPr>
            </w:pPr>
            <w:bookmarkStart w:id="140" w:name="_Toc120135497"/>
            <w:r w:rsidRPr="00022597">
              <w:drawing>
                <wp:inline distT="0" distB="0" distL="0" distR="0" wp14:anchorId="1EEF0F41" wp14:editId="5428EFA1">
                  <wp:extent cx="2919730" cy="2190115"/>
                  <wp:effectExtent l="0" t="0" r="0" b="635"/>
                  <wp:docPr id="2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919730" cy="2190115"/>
                          </a:xfrm>
                          <a:prstGeom prst="rect">
                            <a:avLst/>
                          </a:prstGeom>
                        </pic:spPr>
                      </pic:pic>
                    </a:graphicData>
                  </a:graphic>
                </wp:inline>
              </w:drawing>
            </w:r>
            <w:bookmarkEnd w:id="140"/>
          </w:p>
        </w:tc>
        <w:tc>
          <w:tcPr>
            <w:tcW w:w="4815" w:type="dxa"/>
          </w:tcPr>
          <w:p w14:paraId="1DC23797" w14:textId="77777777" w:rsidR="00984AA3" w:rsidRPr="00022597" w:rsidRDefault="00984AA3" w:rsidP="007652A1">
            <w:pPr>
              <w:pStyle w:val="Figure"/>
              <w:rPr>
                <w:noProof w:val="0"/>
              </w:rPr>
            </w:pPr>
            <w:bookmarkStart w:id="141" w:name="_Toc120135500"/>
            <w:r w:rsidRPr="00022597">
              <w:drawing>
                <wp:inline distT="0" distB="0" distL="0" distR="0" wp14:anchorId="417DC41D" wp14:editId="10D95119">
                  <wp:extent cx="2920365" cy="2190115"/>
                  <wp:effectExtent l="0" t="0" r="0" b="635"/>
                  <wp:docPr id="2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920365" cy="2190115"/>
                          </a:xfrm>
                          <a:prstGeom prst="rect">
                            <a:avLst/>
                          </a:prstGeom>
                        </pic:spPr>
                      </pic:pic>
                    </a:graphicData>
                  </a:graphic>
                </wp:inline>
              </w:drawing>
            </w:r>
            <w:bookmarkEnd w:id="141"/>
          </w:p>
        </w:tc>
      </w:tr>
      <w:tr w:rsidR="00984AA3" w:rsidRPr="00022597" w14:paraId="23308300" w14:textId="77777777" w:rsidTr="007652A1">
        <w:tc>
          <w:tcPr>
            <w:tcW w:w="4814" w:type="dxa"/>
            <w:hideMark/>
          </w:tcPr>
          <w:p w14:paraId="0361A94C" w14:textId="77777777" w:rsidR="00984AA3" w:rsidRPr="00022597" w:rsidRDefault="00984AA3" w:rsidP="007652A1">
            <w:pPr>
              <w:pStyle w:val="FigureNo"/>
            </w:pPr>
            <w:bookmarkStart w:id="142" w:name="_Toc120135501"/>
            <w:r w:rsidRPr="00022597">
              <w:lastRenderedPageBreak/>
              <w:t>FIGURE A9-27</w:t>
            </w:r>
            <w:bookmarkEnd w:id="142"/>
          </w:p>
          <w:p w14:paraId="54A8860D" w14:textId="77777777" w:rsidR="00984AA3" w:rsidRPr="00022597" w:rsidRDefault="00984AA3" w:rsidP="007652A1">
            <w:pPr>
              <w:pStyle w:val="Figuretitle"/>
            </w:pPr>
            <w:bookmarkStart w:id="143" w:name="_Toc120135502"/>
            <w:r w:rsidRPr="00022597">
              <w:rPr>
                <w:lang w:eastAsia="ja-JP"/>
              </w:rPr>
              <w:t xml:space="preserve">Received interference configuration 4.5 (data networks above the clouds inland case) </w:t>
            </w:r>
            <w:r w:rsidRPr="00022597">
              <w:rPr>
                <w:lang w:eastAsia="ja-JP"/>
              </w:rPr>
              <w:br/>
              <w:t>(aggregate source System 4) (forward)</w:t>
            </w:r>
            <w:bookmarkEnd w:id="143"/>
          </w:p>
        </w:tc>
        <w:tc>
          <w:tcPr>
            <w:tcW w:w="4815" w:type="dxa"/>
          </w:tcPr>
          <w:p w14:paraId="602B7876" w14:textId="77777777" w:rsidR="00984AA3" w:rsidRPr="00022597" w:rsidRDefault="00984AA3" w:rsidP="007652A1">
            <w:pPr>
              <w:pStyle w:val="FigureNo"/>
            </w:pPr>
            <w:bookmarkStart w:id="144" w:name="_Toc120135504"/>
            <w:r w:rsidRPr="00022597">
              <w:t>FIGURE A9-28</w:t>
            </w:r>
            <w:bookmarkEnd w:id="144"/>
          </w:p>
          <w:p w14:paraId="7EB93B9A" w14:textId="77777777" w:rsidR="00984AA3" w:rsidRPr="00022597" w:rsidRDefault="00984AA3" w:rsidP="007652A1">
            <w:pPr>
              <w:pStyle w:val="Figuretitle"/>
            </w:pPr>
            <w:bookmarkStart w:id="145" w:name="_Toc120135505"/>
            <w:r w:rsidRPr="00022597">
              <w:rPr>
                <w:lang w:eastAsia="ja-JP"/>
              </w:rPr>
              <w:t xml:space="preserve">Received interference configuration 4.5 (data networks above the clouds oversea case) </w:t>
            </w:r>
            <w:r w:rsidRPr="00022597">
              <w:rPr>
                <w:lang w:eastAsia="ja-JP"/>
              </w:rPr>
              <w:br/>
              <w:t>(aggregate source System 4) (forward)</w:t>
            </w:r>
            <w:bookmarkEnd w:id="145"/>
          </w:p>
        </w:tc>
      </w:tr>
      <w:tr w:rsidR="00984AA3" w:rsidRPr="00022597" w14:paraId="349544D4" w14:textId="77777777" w:rsidTr="007652A1">
        <w:tc>
          <w:tcPr>
            <w:tcW w:w="4814" w:type="dxa"/>
          </w:tcPr>
          <w:p w14:paraId="171E5AD0" w14:textId="77777777" w:rsidR="00984AA3" w:rsidRPr="00022597" w:rsidRDefault="00984AA3" w:rsidP="007652A1">
            <w:pPr>
              <w:pStyle w:val="Figure"/>
              <w:rPr>
                <w:noProof w:val="0"/>
              </w:rPr>
            </w:pPr>
            <w:bookmarkStart w:id="146" w:name="_Toc120135503"/>
            <w:r w:rsidRPr="00022597">
              <w:drawing>
                <wp:inline distT="0" distB="0" distL="0" distR="0" wp14:anchorId="7C08E746" wp14:editId="7C9D554C">
                  <wp:extent cx="2919730" cy="2190115"/>
                  <wp:effectExtent l="0" t="0" r="0" b="635"/>
                  <wp:docPr id="216"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919730" cy="2190115"/>
                          </a:xfrm>
                          <a:prstGeom prst="rect">
                            <a:avLst/>
                          </a:prstGeom>
                        </pic:spPr>
                      </pic:pic>
                    </a:graphicData>
                  </a:graphic>
                </wp:inline>
              </w:drawing>
            </w:r>
            <w:bookmarkEnd w:id="146"/>
          </w:p>
        </w:tc>
        <w:tc>
          <w:tcPr>
            <w:tcW w:w="4815" w:type="dxa"/>
          </w:tcPr>
          <w:p w14:paraId="028E9FCE" w14:textId="77777777" w:rsidR="00984AA3" w:rsidRPr="00022597" w:rsidRDefault="00984AA3" w:rsidP="007652A1">
            <w:pPr>
              <w:pStyle w:val="Figure"/>
              <w:rPr>
                <w:noProof w:val="0"/>
              </w:rPr>
            </w:pPr>
            <w:bookmarkStart w:id="147" w:name="_Toc120135506"/>
            <w:r w:rsidRPr="00022597">
              <w:drawing>
                <wp:inline distT="0" distB="0" distL="0" distR="0" wp14:anchorId="3ADE41F7" wp14:editId="7B957638">
                  <wp:extent cx="2920365" cy="1892935"/>
                  <wp:effectExtent l="0" t="0" r="0" b="0"/>
                  <wp:docPr id="2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920365" cy="1892935"/>
                          </a:xfrm>
                          <a:prstGeom prst="rect">
                            <a:avLst/>
                          </a:prstGeom>
                        </pic:spPr>
                      </pic:pic>
                    </a:graphicData>
                  </a:graphic>
                </wp:inline>
              </w:drawing>
            </w:r>
            <w:bookmarkEnd w:id="147"/>
          </w:p>
        </w:tc>
      </w:tr>
    </w:tbl>
    <w:p w14:paraId="5D7E4C30" w14:textId="77777777" w:rsidR="00984AA3" w:rsidRPr="00022597" w:rsidRDefault="00984AA3" w:rsidP="00984AA3">
      <w:pPr>
        <w:pStyle w:val="Heading3"/>
        <w:rPr>
          <w:rFonts w:eastAsia="MS Mincho"/>
        </w:rPr>
      </w:pPr>
      <w:bookmarkStart w:id="148" w:name="_Toc107929343"/>
      <w:bookmarkStart w:id="149" w:name="_Toc120135507"/>
      <w:bookmarkStart w:id="150" w:name="_Toc124421882"/>
      <w:r w:rsidRPr="00022597">
        <w:t>A9.2.5</w:t>
      </w:r>
      <w:bookmarkEnd w:id="148"/>
      <w:r w:rsidRPr="00022597">
        <w:rPr>
          <w:rFonts w:eastAsia="MS Mincho"/>
        </w:rPr>
        <w:tab/>
        <w:t>Summary</w:t>
      </w:r>
      <w:bookmarkEnd w:id="149"/>
      <w:bookmarkEnd w:id="150"/>
    </w:p>
    <w:p w14:paraId="513DAFBE" w14:textId="77777777" w:rsidR="00984AA3" w:rsidRPr="00022597" w:rsidRDefault="00984AA3" w:rsidP="00984AA3">
      <w:pPr>
        <w:jc w:val="both"/>
        <w:rPr>
          <w:rFonts w:eastAsia="MS Mincho"/>
        </w:rPr>
      </w:pPr>
      <w:r w:rsidRPr="00022597">
        <w:rPr>
          <w:rFonts w:eastAsia="MS Mincho"/>
        </w:rPr>
        <w:t>The following results are based on studies conducted using densities below and above the typical deployment density numbers provided in section 6.4 of this Report. The purpose of this sensitivity analysis was to assess the sensitivity of the interference predictions based on the deployment density assumptions. It is also remarked that deployment densities can vary by geographic regions, and it is useful to capture the results of a sensitivity analysis to reduce the need to re-run simulations and instead support extrapolation to different areas of the Earth.</w:t>
      </w:r>
    </w:p>
    <w:p w14:paraId="468BF1DA" w14:textId="77777777" w:rsidR="00984AA3" w:rsidRPr="00022597" w:rsidRDefault="00984AA3" w:rsidP="00984AA3">
      <w:pPr>
        <w:jc w:val="both"/>
        <w:rPr>
          <w:rFonts w:eastAsia="MS Mincho"/>
        </w:rPr>
      </w:pPr>
      <w:r w:rsidRPr="00022597">
        <w:t>Note that this limit is based on the nominal average operational emission and adjusted to respect OOB emission levels in the EESS (passive).</w:t>
      </w:r>
    </w:p>
    <w:p w14:paraId="01CA0C45" w14:textId="77777777" w:rsidR="00984AA3" w:rsidRPr="00022597" w:rsidRDefault="00984AA3" w:rsidP="00984AA3">
      <w:pPr>
        <w:pStyle w:val="Headingb"/>
        <w:rPr>
          <w:rFonts w:eastAsia="MS Mincho"/>
        </w:rPr>
      </w:pPr>
      <w:r w:rsidRPr="00022597">
        <w:rPr>
          <w:rFonts w:eastAsia="MS Mincho"/>
        </w:rPr>
        <w:t>Wildfire observation (operational scenario 6.2.1)</w:t>
      </w:r>
    </w:p>
    <w:p w14:paraId="3F455EE6" w14:textId="77777777" w:rsidR="00984AA3" w:rsidRPr="00022597" w:rsidRDefault="00984AA3" w:rsidP="00984AA3">
      <w:pPr>
        <w:jc w:val="both"/>
      </w:pPr>
      <w:r w:rsidRPr="00022597">
        <w:rPr>
          <w:rFonts w:eastAsia="MS Mincho"/>
        </w:rPr>
        <w:t xml:space="preserve">The results of section A9.1 indicate that the </w:t>
      </w:r>
      <w:r w:rsidRPr="00022597">
        <w:rPr>
          <w:rFonts w:eastAsia="MS Mincho"/>
          <w:lang w:eastAsia="ja-JP"/>
        </w:rPr>
        <w:t xml:space="preserve">first configuration </w:t>
      </w:r>
      <w:r w:rsidRPr="00022597">
        <w:t>(operational scenario 6.2.1, wildfire observation) can support operations in the downlink transmission direction without imposing harmful interference into the EESS (passive), according to typical deployment densities, defined by ground station platforms and their associated aeronautical users operating within the specially defined region.</w:t>
      </w:r>
    </w:p>
    <w:p w14:paraId="6356815C" w14:textId="77777777" w:rsidR="00984AA3" w:rsidRPr="00022597" w:rsidRDefault="00984AA3" w:rsidP="00984AA3">
      <w:pPr>
        <w:jc w:val="both"/>
      </w:pPr>
      <w:r w:rsidRPr="00022597">
        <w:t>The air-ground link transmission direction (utilizing System 2 as described as an option in Table 6</w:t>
      </w:r>
      <w:r w:rsidRPr="00022597">
        <w:noBreakHyphen/>
        <w:t>1) appears to support the utilization of multiple clusters, which should be noted. Considering the return transmission direction, the interference potential is greater for the EESS passive, and a maximum number of clusters supporting operations in the ground-to-air transmission in the immediate adjacent two channels is approximately 8.</w:t>
      </w:r>
    </w:p>
    <w:p w14:paraId="08AD952B" w14:textId="77777777" w:rsidR="00984AA3" w:rsidRPr="00022597" w:rsidRDefault="00984AA3" w:rsidP="00984AA3">
      <w:pPr>
        <w:jc w:val="both"/>
      </w:pPr>
      <w:r w:rsidRPr="00022597">
        <w:t xml:space="preserve">The study conducted found </w:t>
      </w:r>
      <w:proofErr w:type="gramStart"/>
      <w:r w:rsidRPr="00022597">
        <w:t>the majority of</w:t>
      </w:r>
      <w:proofErr w:type="gramEnd"/>
      <w:r w:rsidRPr="00022597">
        <w:t xml:space="preserve"> the contribution to this harmful interference from wildfire observation comes from non-safety-of-life AM(OR)S ground-to-air link systems operating immediately adjacent to the EESS (passive) band specifically within 50 MHz of the band </w:t>
      </w:r>
      <w:r w:rsidRPr="00022597">
        <w:lastRenderedPageBreak/>
        <w:t>edge of 22.21 GHz. The study shows it is necessary to limit the ground-to-air OOB emissions of the AM(OR)S to −17 </w:t>
      </w:r>
      <w:proofErr w:type="gramStart"/>
      <w:r w:rsidRPr="00022597">
        <w:t>dB(</w:t>
      </w:r>
      <w:proofErr w:type="gramEnd"/>
      <w:r w:rsidRPr="00022597">
        <w:t>W/100 MHz) for operations within 50 MHz of the band edge in order to ensure the protection of the EESS passive service. Note that this limit is based on the nominal average operational emission and adjusted to respect OOB emission levels in the EESS (passive). It is advantageous (from a spectrum sharing perspective) to allocate ground-to-air link operations further away from the 22.21 GHz band edge as possible.</w:t>
      </w:r>
    </w:p>
    <w:p w14:paraId="064057EF" w14:textId="77777777" w:rsidR="00984AA3" w:rsidRPr="00022597" w:rsidRDefault="00984AA3" w:rsidP="00984AA3">
      <w:pPr>
        <w:pStyle w:val="Headingb"/>
        <w:rPr>
          <w:rFonts w:eastAsia="MS Mincho"/>
        </w:rPr>
      </w:pPr>
      <w:r w:rsidRPr="00022597">
        <w:rPr>
          <w:rFonts w:eastAsia="MS Mincho"/>
        </w:rPr>
        <w:t>Search and rescue (operational scenario 6.2.2)</w:t>
      </w:r>
    </w:p>
    <w:p w14:paraId="6D7A1FF9" w14:textId="77777777" w:rsidR="00984AA3" w:rsidRPr="00022597" w:rsidRDefault="00984AA3" w:rsidP="00984AA3">
      <w:pPr>
        <w:jc w:val="both"/>
      </w:pPr>
      <w:r w:rsidRPr="00022597">
        <w:t>The results of section A9.1</w:t>
      </w:r>
      <w:r w:rsidRPr="00022597">
        <w:rPr>
          <w:rFonts w:eastAsia="MS Mincho"/>
        </w:rPr>
        <w:t xml:space="preserve"> indicate that the </w:t>
      </w:r>
      <w:r w:rsidRPr="00022597">
        <w:rPr>
          <w:rFonts w:eastAsia="MS Mincho"/>
          <w:lang w:eastAsia="ja-JP"/>
        </w:rPr>
        <w:t xml:space="preserve">second configuration </w:t>
      </w:r>
      <w:r w:rsidRPr="00022597">
        <w:t>(operational scenario 6.2.2, search and rescue) can support without imposing harmful interference into the EESS (passive), according to typical deployment densities, each defined by seven coordinated aeronautical users operating bi-directional air-air links within the specially defined region. It is noted that this assumption is greater than the typical number of clusters defined in operational scenarios (see Table 6-4</w:t>
      </w:r>
      <w:proofErr w:type="gramStart"/>
      <w:r w:rsidRPr="00022597">
        <w:t>).The</w:t>
      </w:r>
      <w:proofErr w:type="gramEnd"/>
      <w:r w:rsidRPr="00022597">
        <w:t xml:space="preserve"> forward and return air-air transmission directions (utilizing Systems 1 and 2 as described as options in Table 6-1) have a noted difference in impact to EESS. Considering the forward transmission direction, the interference potential is greater for the EESS passive, and a maximum number of clusters supporting operations in the forward transmission in the immediate adjacent two channels is approximately 4. This difference appeared to be exclusively due to the system configuration differences between 1 and 2.</w:t>
      </w:r>
    </w:p>
    <w:p w14:paraId="01297D7C" w14:textId="77777777" w:rsidR="00984AA3" w:rsidRPr="00022597" w:rsidRDefault="00984AA3" w:rsidP="00984AA3">
      <w:pPr>
        <w:jc w:val="both"/>
      </w:pPr>
      <w:proofErr w:type="gramStart"/>
      <w:r w:rsidRPr="00022597">
        <w:t>The majority of</w:t>
      </w:r>
      <w:proofErr w:type="gramEnd"/>
      <w:r w:rsidRPr="00022597">
        <w:t xml:space="preserve"> the contribution to this harmful interference from search and rescue operations comes from non-safety-of-life AM(OR)S air-air systems operating immediately adjacent to the EESS (passive) band specifically within 30 MHz of the band edge in order to ensure the protection of the EESS passive service. This study found it is therefore necessary to limit the OOB emissions of specifically the return links to −20 </w:t>
      </w:r>
      <w:proofErr w:type="gramStart"/>
      <w:r w:rsidRPr="00022597">
        <w:t>dB(</w:t>
      </w:r>
      <w:proofErr w:type="gramEnd"/>
      <w:r w:rsidRPr="00022597">
        <w:t>W/100 MHz) in order to ensure the protection of the EESS passive service.</w:t>
      </w:r>
    </w:p>
    <w:p w14:paraId="2FBFB26C" w14:textId="77777777" w:rsidR="00984AA3" w:rsidRPr="00022597" w:rsidRDefault="00984AA3" w:rsidP="00984AA3">
      <w:pPr>
        <w:pStyle w:val="Headingb"/>
        <w:rPr>
          <w:rFonts w:eastAsia="MS Mincho"/>
        </w:rPr>
      </w:pPr>
      <w:r w:rsidRPr="00022597">
        <w:rPr>
          <w:rFonts w:eastAsia="MS Mincho"/>
        </w:rPr>
        <w:t>Border surveillance (operational scenario 6.2.3)</w:t>
      </w:r>
    </w:p>
    <w:p w14:paraId="682CB1CC" w14:textId="77777777" w:rsidR="00984AA3" w:rsidRPr="00022597" w:rsidRDefault="00984AA3" w:rsidP="00984AA3">
      <w:pPr>
        <w:jc w:val="both"/>
      </w:pPr>
      <w:r w:rsidRPr="00022597">
        <w:t>The results of section A9.1</w:t>
      </w:r>
      <w:r w:rsidRPr="00022597">
        <w:rPr>
          <w:rFonts w:eastAsia="MS Mincho"/>
        </w:rPr>
        <w:t xml:space="preserve"> indicate that the </w:t>
      </w:r>
      <w:r w:rsidRPr="00022597">
        <w:rPr>
          <w:rFonts w:eastAsia="MS Mincho"/>
          <w:lang w:eastAsia="ja-JP"/>
        </w:rPr>
        <w:t xml:space="preserve">third configuration </w:t>
      </w:r>
      <w:r w:rsidRPr="00022597">
        <w:t>(operational scenario 6.2.3, border surveillance) can, under certain system configurations, support without imposing harmful interference into the EESS (passive), each defined by two coordinated aeronautical observation users operating in relay (air-air bidirectional links) with an additional aircraft which communicates (return link) with a single ground station located within the specially defined region. This was taking into consideration typical deployment densities (see Tables 6-5A and 6-5B).</w:t>
      </w:r>
    </w:p>
    <w:p w14:paraId="15ADDF47" w14:textId="77777777" w:rsidR="00984AA3" w:rsidRPr="00022597" w:rsidRDefault="00984AA3" w:rsidP="00984AA3">
      <w:pPr>
        <w:jc w:val="both"/>
      </w:pPr>
      <w:r w:rsidRPr="00022597">
        <w:t>The observation/relay and exclusive relay transmission direction (utilizing Systems 1 and 2 as described as options in Table 6-1) have a noted difference in impact to EESS. Considering the observation/relay transmission direction, the interference potential is greater for the EESS passive, and a maximum number of clusters supporting operations in the forward transmission in the immediate adjacent two channels is approximately 4. The use of system 1 for the observation/relay appeared to be primarily responsible for the greater interference levels compared to the relay exclusive transmission mode.</w:t>
      </w:r>
    </w:p>
    <w:p w14:paraId="4A5B61D6" w14:textId="77777777" w:rsidR="00984AA3" w:rsidRPr="00022597" w:rsidRDefault="00984AA3" w:rsidP="00984AA3">
      <w:pPr>
        <w:jc w:val="both"/>
      </w:pPr>
      <w:proofErr w:type="gramStart"/>
      <w:r w:rsidRPr="00022597">
        <w:t>The majority of</w:t>
      </w:r>
      <w:proofErr w:type="gramEnd"/>
      <w:r w:rsidRPr="00022597">
        <w:t xml:space="preserve"> the contribution to this harmful interference from border surveillance operations comes from non-safety-of-life AM(OR)S air-air relay return systems operating immediately adjacent to the EESS (passive) band specifically within 20 MHz of the band edge in order to ensure the protection of the EESS passive service. This study found it is therefore necessary to limit the </w:t>
      </w:r>
      <w:r w:rsidRPr="00022597">
        <w:lastRenderedPageBreak/>
        <w:t xml:space="preserve">OOB emissions of specifically the return links to </w:t>
      </w:r>
      <w:r w:rsidRPr="00022597">
        <w:rPr>
          <w:color w:val="000000" w:themeColor="text1"/>
        </w:rPr>
        <w:t>−</w:t>
      </w:r>
      <w:r w:rsidRPr="00022597">
        <w:t xml:space="preserve">23 </w:t>
      </w:r>
      <w:proofErr w:type="gramStart"/>
      <w:r w:rsidRPr="00022597">
        <w:t>dB(</w:t>
      </w:r>
      <w:proofErr w:type="gramEnd"/>
      <w:r w:rsidRPr="00022597">
        <w:t>W/100 MHz) in order to ensure the protection of the EESS passive service.</w:t>
      </w:r>
    </w:p>
    <w:p w14:paraId="2EC52DAD" w14:textId="77777777" w:rsidR="00984AA3" w:rsidRPr="00022597" w:rsidRDefault="00984AA3" w:rsidP="00984AA3">
      <w:pPr>
        <w:pStyle w:val="Headingb"/>
        <w:rPr>
          <w:rFonts w:eastAsia="MS Mincho"/>
        </w:rPr>
      </w:pPr>
      <w:r w:rsidRPr="00022597">
        <w:rPr>
          <w:rFonts w:eastAsia="MS Mincho"/>
        </w:rPr>
        <w:t>Data networks (operational scenario 6.2.4)</w:t>
      </w:r>
    </w:p>
    <w:p w14:paraId="5D762501" w14:textId="77777777" w:rsidR="00984AA3" w:rsidRPr="00022597" w:rsidRDefault="00984AA3" w:rsidP="00984AA3">
      <w:pPr>
        <w:jc w:val="both"/>
      </w:pPr>
      <w:r w:rsidRPr="00022597">
        <w:rPr>
          <w:rFonts w:eastAsia="MS Mincho"/>
        </w:rPr>
        <w:t xml:space="preserve">The results of section A9.1 indicate that the </w:t>
      </w:r>
      <w:r w:rsidRPr="00022597">
        <w:rPr>
          <w:rFonts w:eastAsia="MS Mincho"/>
          <w:lang w:eastAsia="ja-JP"/>
        </w:rPr>
        <w:t xml:space="preserve">fourth configuration </w:t>
      </w:r>
      <w:r w:rsidRPr="00022597">
        <w:t xml:space="preserve">(operational scenario 6.2.4, data networks above the clouds) cannot support without imposing harmful interference into the EESS (passive) more than approximately 4 aeronautical platforms operating over inland regions as well as not more than approximately 4 aeronautical platforms operating over oversea (near the shore) regions. The study found it is necessary to limit the OOB emissions of the AM(OR)S to −22 </w:t>
      </w:r>
      <w:proofErr w:type="gramStart"/>
      <w:r w:rsidRPr="00022597">
        <w:t>dB(</w:t>
      </w:r>
      <w:proofErr w:type="gramEnd"/>
      <w:r w:rsidRPr="00022597">
        <w:t>W/100 MHz) immediately adjacent to the EESS (passive) band specifically within 80 MHz of the band edge of the frequency band 22.21 GHz in order to ensure the protection of the EESS passive service.</w:t>
      </w:r>
    </w:p>
    <w:p w14:paraId="18768B6E" w14:textId="595C9722" w:rsidR="00984AA3" w:rsidRDefault="00984AA3" w:rsidP="00984AA3">
      <w:pPr>
        <w:jc w:val="both"/>
        <w:rPr>
          <w:ins w:id="151" w:author="USA" w:date="2023-03-08T15:31:00Z"/>
        </w:rPr>
      </w:pPr>
      <w:proofErr w:type="gramStart"/>
      <w:r w:rsidRPr="00022597">
        <w:t>The majority of</w:t>
      </w:r>
      <w:proofErr w:type="gramEnd"/>
      <w:r w:rsidRPr="00022597">
        <w:t xml:space="preserve"> the contribution to this harmful interference from data networks above the clouds operations comes from non-safety-of-life AM(OR)S air-air relay forward systems operating immediately adjacent to the EESS (passive) band specifically within 80 MHz of the band edge in order to ensure the protection of the EESS passive service.</w:t>
      </w:r>
    </w:p>
    <w:p w14:paraId="1531A86B" w14:textId="1E9925B4" w:rsidR="00C0278B" w:rsidRPr="00CD1A18" w:rsidRDefault="00C0278B" w:rsidP="00CD1A18">
      <w:pPr>
        <w:pStyle w:val="Headingb"/>
        <w:rPr>
          <w:ins w:id="152" w:author="USA" w:date="2023-03-08T15:31:00Z"/>
          <w:rFonts w:eastAsia="MS Mincho"/>
          <w:i/>
          <w:iCs/>
        </w:rPr>
      </w:pPr>
      <w:ins w:id="153" w:author="USA" w:date="2023-03-08T15:31:00Z">
        <w:r>
          <w:rPr>
            <w:rFonts w:eastAsia="MS Mincho"/>
          </w:rPr>
          <w:t>Summary of OOBL</w:t>
        </w:r>
      </w:ins>
    </w:p>
    <w:p w14:paraId="2D16C805" w14:textId="77777777" w:rsidR="00C0278B" w:rsidRPr="00022597" w:rsidRDefault="00C0278B" w:rsidP="00C0278B">
      <w:pPr>
        <w:pStyle w:val="TableNo"/>
        <w:rPr>
          <w:ins w:id="154" w:author="USA" w:date="2023-03-08T15:31:00Z"/>
          <w:lang w:eastAsia="ja-JP"/>
        </w:rPr>
      </w:pPr>
      <w:ins w:id="155" w:author="USA" w:date="2023-03-08T15:31:00Z">
        <w:r w:rsidRPr="00022597">
          <w:t>Table</w:t>
        </w:r>
        <w:r w:rsidRPr="00022597">
          <w:rPr>
            <w:lang w:eastAsia="ja-JP"/>
          </w:rPr>
          <w:t xml:space="preserve"> A9</w:t>
        </w:r>
        <w:r>
          <w:rPr>
            <w:lang w:eastAsia="ja-JP"/>
          </w:rPr>
          <w:t>-X</w:t>
        </w:r>
      </w:ins>
    </w:p>
    <w:p w14:paraId="5E0435AA" w14:textId="048299BE" w:rsidR="00C0278B" w:rsidRPr="00022597" w:rsidRDefault="00C0278B" w:rsidP="00C0278B">
      <w:pPr>
        <w:pStyle w:val="Tabletitle"/>
        <w:rPr>
          <w:ins w:id="156" w:author="USA" w:date="2023-03-08T15:31:00Z"/>
        </w:rPr>
      </w:pPr>
      <w:ins w:id="157" w:author="USA" w:date="2023-03-08T15:31:00Z">
        <w:r>
          <w:rPr>
            <w:rFonts w:eastAsia="SimSun"/>
            <w:lang w:eastAsia="zh-CN"/>
          </w:rPr>
          <w:t xml:space="preserve">Determination of Out-of-band Limit </w:t>
        </w:r>
      </w:ins>
      <w:del w:id="158" w:author="USA" w:date="2023-03-09T11:19:00Z">
        <w:r w:rsidR="003A16FF" w:rsidDel="00CD1A18">
          <w:rPr>
            <w:rFonts w:eastAsia="SimSun"/>
            <w:lang w:eastAsia="zh-CN"/>
          </w:rPr>
          <w:delText>(OOBL)</w:delText>
        </w:r>
      </w:del>
      <w:ins w:id="159" w:author="USA" w:date="2023-03-09T11:19:00Z">
        <w:r w:rsidR="00CD1A18">
          <w:rPr>
            <w:rFonts w:eastAsia="SimSun"/>
            <w:lang w:eastAsia="zh-CN"/>
          </w:rPr>
          <w:t>(OOBL)</w:t>
        </w:r>
      </w:ins>
      <w:r w:rsidR="003A16FF">
        <w:rPr>
          <w:rFonts w:eastAsia="SimSun"/>
          <w:lang w:eastAsia="zh-CN"/>
        </w:rPr>
        <w:t xml:space="preserve"> </w:t>
      </w:r>
      <w:ins w:id="160" w:author="USA" w:date="2023-03-08T15:31:00Z">
        <w:r>
          <w:rPr>
            <w:rFonts w:eastAsia="SimSun"/>
            <w:lang w:eastAsia="zh-CN"/>
          </w:rPr>
          <w:t>per System (</w:t>
        </w:r>
        <w:proofErr w:type="spellStart"/>
        <w:r>
          <w:rPr>
            <w:rFonts w:eastAsia="SimSun"/>
            <w:lang w:eastAsia="zh-CN"/>
          </w:rPr>
          <w:t>dBW</w:t>
        </w:r>
        <w:proofErr w:type="spellEnd"/>
        <w:r>
          <w:rPr>
            <w:rFonts w:eastAsia="SimSun"/>
            <w:lang w:eastAsia="zh-CN"/>
          </w:rPr>
          <w:t>/100MHz)</w:t>
        </w:r>
      </w:ins>
    </w:p>
    <w:tbl>
      <w:tblPr>
        <w:tblW w:w="6565" w:type="dxa"/>
        <w:jc w:val="center"/>
        <w:tblLayout w:type="fixed"/>
        <w:tblCellMar>
          <w:left w:w="28" w:type="dxa"/>
          <w:right w:w="28" w:type="dxa"/>
        </w:tblCellMar>
        <w:tblLook w:val="04A0" w:firstRow="1" w:lastRow="0" w:firstColumn="1" w:lastColumn="0" w:noHBand="0" w:noVBand="1"/>
      </w:tblPr>
      <w:tblGrid>
        <w:gridCol w:w="1075"/>
        <w:gridCol w:w="810"/>
        <w:gridCol w:w="990"/>
        <w:gridCol w:w="810"/>
        <w:gridCol w:w="630"/>
        <w:gridCol w:w="2250"/>
      </w:tblGrid>
      <w:tr w:rsidR="00C0278B" w:rsidRPr="00022597" w14:paraId="2106BE62" w14:textId="77777777" w:rsidTr="00A77057">
        <w:trPr>
          <w:cantSplit/>
          <w:tblHeader/>
          <w:jc w:val="center"/>
          <w:ins w:id="161" w:author="USA" w:date="2023-03-08T15:31:00Z"/>
        </w:trPr>
        <w:tc>
          <w:tcPr>
            <w:tcW w:w="107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28BB065" w14:textId="77777777" w:rsidR="00C0278B" w:rsidRPr="00022597" w:rsidRDefault="00C0278B" w:rsidP="00A77057">
            <w:pPr>
              <w:pStyle w:val="Tablehead"/>
              <w:rPr>
                <w:ins w:id="162" w:author="USA" w:date="2023-03-08T15:31:00Z"/>
              </w:rPr>
            </w:pPr>
            <w:ins w:id="163" w:author="USA" w:date="2023-03-08T15:31:00Z">
              <w:r>
                <w:t>Scenario</w:t>
              </w:r>
            </w:ins>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23FAF347" w14:textId="77777777" w:rsidR="00C0278B" w:rsidRPr="00022597" w:rsidRDefault="00C0278B" w:rsidP="00A77057">
            <w:pPr>
              <w:pStyle w:val="Tablehead"/>
              <w:rPr>
                <w:ins w:id="164" w:author="USA" w:date="2023-03-08T15:31:00Z"/>
              </w:rPr>
            </w:pPr>
            <w:ins w:id="165" w:author="USA" w:date="2023-03-08T15:31:00Z">
              <w:r>
                <w:t>Link</w:t>
              </w:r>
            </w:ins>
          </w:p>
        </w:tc>
        <w:tc>
          <w:tcPr>
            <w:tcW w:w="99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D53A370" w14:textId="77777777" w:rsidR="00C0278B" w:rsidRPr="00022597" w:rsidRDefault="00C0278B" w:rsidP="00A77057">
            <w:pPr>
              <w:pStyle w:val="Tablehead"/>
              <w:rPr>
                <w:ins w:id="166" w:author="USA" w:date="2023-03-08T15:31:00Z"/>
              </w:rPr>
            </w:pPr>
            <w:ins w:id="167" w:author="USA" w:date="2023-03-08T15:31:00Z">
              <w:r>
                <w:t>α (</w:t>
              </w:r>
              <w:proofErr w:type="spellStart"/>
              <w:r>
                <w:t>dBi</w:t>
              </w:r>
              <w:proofErr w:type="spellEnd"/>
              <w:r>
                <w:t>)</w:t>
              </w:r>
            </w:ins>
          </w:p>
        </w:tc>
        <w:tc>
          <w:tcPr>
            <w:tcW w:w="810" w:type="dxa"/>
            <w:tcBorders>
              <w:top w:val="single" w:sz="4" w:space="0" w:color="auto"/>
              <w:left w:val="nil"/>
              <w:bottom w:val="single" w:sz="4" w:space="0" w:color="auto"/>
              <w:right w:val="single" w:sz="4" w:space="0" w:color="auto"/>
            </w:tcBorders>
            <w:vAlign w:val="center"/>
          </w:tcPr>
          <w:p w14:paraId="3CB1E5D1" w14:textId="77777777" w:rsidR="00C0278B" w:rsidRPr="006404B0" w:rsidRDefault="00C0278B" w:rsidP="00A77057">
            <w:pPr>
              <w:pStyle w:val="Tablehead"/>
              <w:rPr>
                <w:ins w:id="168" w:author="USA" w:date="2023-03-08T15:31:00Z"/>
                <w:lang w:val="en-US"/>
              </w:rPr>
            </w:pPr>
            <w:ins w:id="169" w:author="USA" w:date="2023-03-08T15:31:00Z">
              <w:r>
                <w:t>β (dB)</w:t>
              </w:r>
            </w:ins>
          </w:p>
        </w:tc>
        <w:tc>
          <w:tcPr>
            <w:tcW w:w="630" w:type="dxa"/>
            <w:tcBorders>
              <w:top w:val="single" w:sz="4" w:space="0" w:color="auto"/>
              <w:left w:val="nil"/>
              <w:bottom w:val="single" w:sz="4" w:space="0" w:color="auto"/>
              <w:right w:val="single" w:sz="4" w:space="0" w:color="auto"/>
            </w:tcBorders>
            <w:vAlign w:val="center"/>
          </w:tcPr>
          <w:p w14:paraId="0FCA4C95" w14:textId="77777777" w:rsidR="00C0278B" w:rsidRPr="006404B0" w:rsidRDefault="00C0278B" w:rsidP="00A77057">
            <w:pPr>
              <w:pStyle w:val="Tablehead"/>
              <w:rPr>
                <w:ins w:id="170" w:author="USA" w:date="2023-03-08T15:31:00Z"/>
              </w:rPr>
            </w:pPr>
            <w:ins w:id="171" w:author="USA" w:date="2023-03-08T15:31:00Z">
              <w:r>
                <w:t>γ</w:t>
              </w:r>
            </w:ins>
          </w:p>
        </w:tc>
        <w:tc>
          <w:tcPr>
            <w:tcW w:w="2250" w:type="dxa"/>
            <w:tcBorders>
              <w:top w:val="single" w:sz="4" w:space="0" w:color="auto"/>
              <w:left w:val="nil"/>
              <w:bottom w:val="single" w:sz="4" w:space="0" w:color="auto"/>
              <w:right w:val="single" w:sz="4" w:space="0" w:color="auto"/>
            </w:tcBorders>
            <w:vAlign w:val="center"/>
          </w:tcPr>
          <w:p w14:paraId="5EE8B8CF" w14:textId="5CA75D51" w:rsidR="00C0278B" w:rsidRPr="003656B6" w:rsidRDefault="00C0278B" w:rsidP="00A77057">
            <w:pPr>
              <w:pStyle w:val="Tablehead"/>
              <w:rPr>
                <w:ins w:id="172" w:author="USA" w:date="2023-03-08T15:31:00Z"/>
                <w:lang w:val="en-US"/>
              </w:rPr>
            </w:pPr>
            <w:ins w:id="173" w:author="USA" w:date="2023-03-08T15:31:00Z">
              <w:r w:rsidRPr="006404B0">
                <w:t>OOB</w:t>
              </w:r>
              <w:r>
                <w:t>L</w:t>
              </w:r>
              <w:r w:rsidRPr="006404B0">
                <w:t xml:space="preserve"> </w:t>
              </w:r>
            </w:ins>
          </w:p>
        </w:tc>
      </w:tr>
      <w:tr w:rsidR="00C0278B" w:rsidRPr="00022597" w14:paraId="7CF979B0" w14:textId="77777777" w:rsidTr="00A77057">
        <w:trPr>
          <w:cantSplit/>
          <w:tblHeader/>
          <w:jc w:val="center"/>
          <w:ins w:id="174" w:author="USA" w:date="2023-03-08T15:31:00Z"/>
        </w:trPr>
        <w:tc>
          <w:tcPr>
            <w:tcW w:w="107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AC27FA2" w14:textId="77777777" w:rsidR="00C0278B" w:rsidRDefault="00C0278B" w:rsidP="00A77057">
            <w:pPr>
              <w:pStyle w:val="Tablehead"/>
              <w:rPr>
                <w:ins w:id="175" w:author="USA" w:date="2023-03-08T15:31:00Z"/>
              </w:rPr>
            </w:pPr>
            <w:ins w:id="176" w:author="USA" w:date="2023-03-08T15:31:00Z">
              <w:r>
                <w:t>6.2.1</w:t>
              </w:r>
            </w:ins>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32A72F03" w14:textId="77777777" w:rsidR="00C0278B" w:rsidRDefault="00C0278B" w:rsidP="00A77057">
            <w:pPr>
              <w:pStyle w:val="Tablehead"/>
              <w:rPr>
                <w:ins w:id="177" w:author="USA" w:date="2023-03-08T15:31:00Z"/>
              </w:rPr>
            </w:pPr>
            <w:ins w:id="178" w:author="USA" w:date="2023-03-08T15:31:00Z">
              <w:r>
                <w:t>DL</w:t>
              </w:r>
            </w:ins>
          </w:p>
        </w:tc>
        <w:tc>
          <w:tcPr>
            <w:tcW w:w="99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2C352AA" w14:textId="77777777" w:rsidR="00C0278B" w:rsidRPr="00022597" w:rsidRDefault="00C0278B" w:rsidP="00A77057">
            <w:pPr>
              <w:pStyle w:val="Tablehead"/>
              <w:rPr>
                <w:ins w:id="179" w:author="USA" w:date="2023-03-08T15:31:00Z"/>
              </w:rPr>
            </w:pPr>
          </w:p>
        </w:tc>
        <w:tc>
          <w:tcPr>
            <w:tcW w:w="810" w:type="dxa"/>
            <w:tcBorders>
              <w:top w:val="single" w:sz="4" w:space="0" w:color="auto"/>
              <w:left w:val="nil"/>
              <w:bottom w:val="single" w:sz="4" w:space="0" w:color="auto"/>
              <w:right w:val="single" w:sz="4" w:space="0" w:color="auto"/>
            </w:tcBorders>
          </w:tcPr>
          <w:p w14:paraId="2A473606" w14:textId="77777777" w:rsidR="00C0278B" w:rsidRPr="00022597" w:rsidRDefault="00C0278B" w:rsidP="00A77057">
            <w:pPr>
              <w:pStyle w:val="Tablehead"/>
              <w:rPr>
                <w:ins w:id="180" w:author="USA" w:date="2023-03-08T15:31:00Z"/>
              </w:rPr>
            </w:pPr>
          </w:p>
        </w:tc>
        <w:tc>
          <w:tcPr>
            <w:tcW w:w="630" w:type="dxa"/>
            <w:tcBorders>
              <w:top w:val="single" w:sz="4" w:space="0" w:color="auto"/>
              <w:left w:val="nil"/>
              <w:bottom w:val="single" w:sz="4" w:space="0" w:color="auto"/>
              <w:right w:val="single" w:sz="4" w:space="0" w:color="auto"/>
            </w:tcBorders>
          </w:tcPr>
          <w:p w14:paraId="08F05E19" w14:textId="77777777" w:rsidR="00C0278B" w:rsidRPr="00022597" w:rsidRDefault="00C0278B" w:rsidP="00A77057">
            <w:pPr>
              <w:pStyle w:val="Tablehead"/>
              <w:rPr>
                <w:ins w:id="181" w:author="USA" w:date="2023-03-08T15:31:00Z"/>
              </w:rPr>
            </w:pPr>
          </w:p>
        </w:tc>
        <w:tc>
          <w:tcPr>
            <w:tcW w:w="2250" w:type="dxa"/>
            <w:tcBorders>
              <w:top w:val="single" w:sz="4" w:space="0" w:color="auto"/>
              <w:left w:val="nil"/>
              <w:bottom w:val="single" w:sz="4" w:space="0" w:color="auto"/>
              <w:right w:val="single" w:sz="4" w:space="0" w:color="auto"/>
            </w:tcBorders>
          </w:tcPr>
          <w:p w14:paraId="0856975D" w14:textId="77777777" w:rsidR="00C0278B" w:rsidRPr="00022597" w:rsidRDefault="00C0278B" w:rsidP="00A77057">
            <w:pPr>
              <w:pStyle w:val="Tablehead"/>
              <w:rPr>
                <w:ins w:id="182" w:author="USA" w:date="2023-03-08T15:31:00Z"/>
              </w:rPr>
            </w:pPr>
          </w:p>
        </w:tc>
      </w:tr>
      <w:tr w:rsidR="00C0278B" w:rsidRPr="00022597" w14:paraId="5A88447F" w14:textId="77777777" w:rsidTr="00A77057">
        <w:trPr>
          <w:cantSplit/>
          <w:tblHeader/>
          <w:jc w:val="center"/>
          <w:ins w:id="183" w:author="USA" w:date="2023-03-08T15:31:00Z"/>
        </w:trPr>
        <w:tc>
          <w:tcPr>
            <w:tcW w:w="107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9BE49E7" w14:textId="77777777" w:rsidR="00C0278B" w:rsidRDefault="00C0278B" w:rsidP="00A77057">
            <w:pPr>
              <w:pStyle w:val="Tablehead"/>
              <w:rPr>
                <w:ins w:id="184" w:author="USA" w:date="2023-03-08T15:31:00Z"/>
              </w:rPr>
            </w:pPr>
            <w:ins w:id="185" w:author="USA" w:date="2023-03-08T15:31:00Z">
              <w:r>
                <w:t>6.2.1</w:t>
              </w:r>
            </w:ins>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6425EB39" w14:textId="77777777" w:rsidR="00C0278B" w:rsidRDefault="00C0278B" w:rsidP="00A77057">
            <w:pPr>
              <w:pStyle w:val="Tablehead"/>
              <w:rPr>
                <w:ins w:id="186" w:author="USA" w:date="2023-03-08T15:31:00Z"/>
              </w:rPr>
            </w:pPr>
            <w:ins w:id="187" w:author="USA" w:date="2023-03-08T15:31:00Z">
              <w:r>
                <w:t>UL</w:t>
              </w:r>
            </w:ins>
          </w:p>
        </w:tc>
        <w:tc>
          <w:tcPr>
            <w:tcW w:w="99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DBDCE6A" w14:textId="77777777" w:rsidR="00C0278B" w:rsidRPr="00022597" w:rsidRDefault="00C0278B" w:rsidP="00A77057">
            <w:pPr>
              <w:pStyle w:val="Tablehead"/>
              <w:rPr>
                <w:ins w:id="188" w:author="USA" w:date="2023-03-08T15:31:00Z"/>
              </w:rPr>
            </w:pPr>
          </w:p>
        </w:tc>
        <w:tc>
          <w:tcPr>
            <w:tcW w:w="810" w:type="dxa"/>
            <w:tcBorders>
              <w:top w:val="single" w:sz="4" w:space="0" w:color="auto"/>
              <w:left w:val="nil"/>
              <w:bottom w:val="single" w:sz="4" w:space="0" w:color="auto"/>
              <w:right w:val="single" w:sz="4" w:space="0" w:color="auto"/>
            </w:tcBorders>
          </w:tcPr>
          <w:p w14:paraId="15A470C8" w14:textId="77777777" w:rsidR="00C0278B" w:rsidRPr="00022597" w:rsidRDefault="00C0278B" w:rsidP="00A77057">
            <w:pPr>
              <w:pStyle w:val="Tablehead"/>
              <w:rPr>
                <w:ins w:id="189" w:author="USA" w:date="2023-03-08T15:31:00Z"/>
              </w:rPr>
            </w:pPr>
          </w:p>
        </w:tc>
        <w:tc>
          <w:tcPr>
            <w:tcW w:w="630" w:type="dxa"/>
            <w:tcBorders>
              <w:top w:val="single" w:sz="4" w:space="0" w:color="auto"/>
              <w:left w:val="nil"/>
              <w:bottom w:val="single" w:sz="4" w:space="0" w:color="auto"/>
              <w:right w:val="single" w:sz="4" w:space="0" w:color="auto"/>
            </w:tcBorders>
          </w:tcPr>
          <w:p w14:paraId="60876BF1" w14:textId="77777777" w:rsidR="00C0278B" w:rsidRPr="00022597" w:rsidRDefault="00C0278B" w:rsidP="00A77057">
            <w:pPr>
              <w:pStyle w:val="Tablehead"/>
              <w:rPr>
                <w:ins w:id="190" w:author="USA" w:date="2023-03-08T15:31:00Z"/>
              </w:rPr>
            </w:pPr>
          </w:p>
        </w:tc>
        <w:tc>
          <w:tcPr>
            <w:tcW w:w="2250" w:type="dxa"/>
            <w:tcBorders>
              <w:top w:val="single" w:sz="4" w:space="0" w:color="auto"/>
              <w:left w:val="nil"/>
              <w:bottom w:val="single" w:sz="4" w:space="0" w:color="auto"/>
              <w:right w:val="single" w:sz="4" w:space="0" w:color="auto"/>
            </w:tcBorders>
          </w:tcPr>
          <w:p w14:paraId="4644DABC" w14:textId="77777777" w:rsidR="00C0278B" w:rsidRPr="00022597" w:rsidRDefault="00C0278B" w:rsidP="00A77057">
            <w:pPr>
              <w:pStyle w:val="Tablehead"/>
              <w:rPr>
                <w:ins w:id="191" w:author="USA" w:date="2023-03-08T15:31:00Z"/>
              </w:rPr>
            </w:pPr>
          </w:p>
        </w:tc>
      </w:tr>
      <w:tr w:rsidR="00C0278B" w:rsidRPr="00022597" w14:paraId="5E0CE988" w14:textId="77777777" w:rsidTr="00A77057">
        <w:trPr>
          <w:cantSplit/>
          <w:tblHeader/>
          <w:jc w:val="center"/>
          <w:ins w:id="192" w:author="USA" w:date="2023-03-08T15:31:00Z"/>
        </w:trPr>
        <w:tc>
          <w:tcPr>
            <w:tcW w:w="107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8B8B30C" w14:textId="77777777" w:rsidR="00C0278B" w:rsidRDefault="00C0278B" w:rsidP="00A77057">
            <w:pPr>
              <w:pStyle w:val="Tablehead"/>
              <w:rPr>
                <w:ins w:id="193" w:author="USA" w:date="2023-03-08T15:31:00Z"/>
              </w:rPr>
            </w:pPr>
            <w:ins w:id="194" w:author="USA" w:date="2023-03-08T15:31:00Z">
              <w:r>
                <w:t>6.2.2</w:t>
              </w:r>
            </w:ins>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20B9B751" w14:textId="77777777" w:rsidR="00C0278B" w:rsidRDefault="00C0278B" w:rsidP="00A77057">
            <w:pPr>
              <w:pStyle w:val="Tablehead"/>
              <w:rPr>
                <w:ins w:id="195" w:author="USA" w:date="2023-03-08T15:31:00Z"/>
              </w:rPr>
            </w:pPr>
            <w:ins w:id="196" w:author="USA" w:date="2023-03-08T15:31:00Z">
              <w:r>
                <w:t>FWD</w:t>
              </w:r>
            </w:ins>
          </w:p>
        </w:tc>
        <w:tc>
          <w:tcPr>
            <w:tcW w:w="99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FBA5DBE" w14:textId="77777777" w:rsidR="00C0278B" w:rsidRPr="00022597" w:rsidRDefault="00C0278B" w:rsidP="00A77057">
            <w:pPr>
              <w:pStyle w:val="Tablehead"/>
              <w:rPr>
                <w:ins w:id="197" w:author="USA" w:date="2023-03-08T15:31:00Z"/>
              </w:rPr>
            </w:pPr>
          </w:p>
        </w:tc>
        <w:tc>
          <w:tcPr>
            <w:tcW w:w="810" w:type="dxa"/>
            <w:tcBorders>
              <w:top w:val="single" w:sz="4" w:space="0" w:color="auto"/>
              <w:left w:val="nil"/>
              <w:bottom w:val="single" w:sz="4" w:space="0" w:color="auto"/>
              <w:right w:val="single" w:sz="4" w:space="0" w:color="auto"/>
            </w:tcBorders>
          </w:tcPr>
          <w:p w14:paraId="7BAB0827" w14:textId="77777777" w:rsidR="00C0278B" w:rsidRPr="00022597" w:rsidRDefault="00C0278B" w:rsidP="00A77057">
            <w:pPr>
              <w:pStyle w:val="Tablehead"/>
              <w:rPr>
                <w:ins w:id="198" w:author="USA" w:date="2023-03-08T15:31:00Z"/>
              </w:rPr>
            </w:pPr>
          </w:p>
        </w:tc>
        <w:tc>
          <w:tcPr>
            <w:tcW w:w="630" w:type="dxa"/>
            <w:tcBorders>
              <w:top w:val="single" w:sz="4" w:space="0" w:color="auto"/>
              <w:left w:val="nil"/>
              <w:bottom w:val="single" w:sz="4" w:space="0" w:color="auto"/>
              <w:right w:val="single" w:sz="4" w:space="0" w:color="auto"/>
            </w:tcBorders>
          </w:tcPr>
          <w:p w14:paraId="6B64C0F8" w14:textId="77777777" w:rsidR="00C0278B" w:rsidRPr="00022597" w:rsidRDefault="00C0278B" w:rsidP="00A77057">
            <w:pPr>
              <w:pStyle w:val="Tablehead"/>
              <w:rPr>
                <w:ins w:id="199" w:author="USA" w:date="2023-03-08T15:31:00Z"/>
              </w:rPr>
            </w:pPr>
          </w:p>
        </w:tc>
        <w:tc>
          <w:tcPr>
            <w:tcW w:w="2250" w:type="dxa"/>
            <w:tcBorders>
              <w:top w:val="single" w:sz="4" w:space="0" w:color="auto"/>
              <w:left w:val="nil"/>
              <w:bottom w:val="single" w:sz="4" w:space="0" w:color="auto"/>
              <w:right w:val="single" w:sz="4" w:space="0" w:color="auto"/>
            </w:tcBorders>
          </w:tcPr>
          <w:p w14:paraId="134BCD3A" w14:textId="77777777" w:rsidR="00C0278B" w:rsidRPr="00022597" w:rsidRDefault="00C0278B" w:rsidP="00A77057">
            <w:pPr>
              <w:pStyle w:val="Tablehead"/>
              <w:rPr>
                <w:ins w:id="200" w:author="USA" w:date="2023-03-08T15:31:00Z"/>
              </w:rPr>
            </w:pPr>
          </w:p>
        </w:tc>
      </w:tr>
      <w:tr w:rsidR="00C0278B" w:rsidRPr="00022597" w14:paraId="136F0B7B" w14:textId="77777777" w:rsidTr="00A77057">
        <w:trPr>
          <w:cantSplit/>
          <w:tblHeader/>
          <w:jc w:val="center"/>
          <w:ins w:id="201" w:author="USA" w:date="2023-03-08T15:31:00Z"/>
        </w:trPr>
        <w:tc>
          <w:tcPr>
            <w:tcW w:w="107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06800D7" w14:textId="77777777" w:rsidR="00C0278B" w:rsidRDefault="00C0278B" w:rsidP="00A77057">
            <w:pPr>
              <w:pStyle w:val="Tablehead"/>
              <w:rPr>
                <w:ins w:id="202" w:author="USA" w:date="2023-03-08T15:31:00Z"/>
              </w:rPr>
            </w:pPr>
            <w:ins w:id="203" w:author="USA" w:date="2023-03-08T15:31:00Z">
              <w:r>
                <w:t>6.2.2</w:t>
              </w:r>
            </w:ins>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20F50A4E" w14:textId="77777777" w:rsidR="00C0278B" w:rsidRDefault="00C0278B" w:rsidP="00A77057">
            <w:pPr>
              <w:pStyle w:val="Tablehead"/>
              <w:rPr>
                <w:ins w:id="204" w:author="USA" w:date="2023-03-08T15:31:00Z"/>
              </w:rPr>
            </w:pPr>
            <w:ins w:id="205" w:author="USA" w:date="2023-03-08T15:31:00Z">
              <w:r>
                <w:t>RET</w:t>
              </w:r>
            </w:ins>
          </w:p>
        </w:tc>
        <w:tc>
          <w:tcPr>
            <w:tcW w:w="99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3990FC6" w14:textId="77777777" w:rsidR="00C0278B" w:rsidRPr="00022597" w:rsidRDefault="00C0278B" w:rsidP="00A77057">
            <w:pPr>
              <w:pStyle w:val="Tablehead"/>
              <w:rPr>
                <w:ins w:id="206" w:author="USA" w:date="2023-03-08T15:31:00Z"/>
              </w:rPr>
            </w:pPr>
          </w:p>
        </w:tc>
        <w:tc>
          <w:tcPr>
            <w:tcW w:w="810" w:type="dxa"/>
            <w:tcBorders>
              <w:top w:val="single" w:sz="4" w:space="0" w:color="auto"/>
              <w:left w:val="nil"/>
              <w:bottom w:val="single" w:sz="4" w:space="0" w:color="auto"/>
              <w:right w:val="single" w:sz="4" w:space="0" w:color="auto"/>
            </w:tcBorders>
          </w:tcPr>
          <w:p w14:paraId="51FF1D09" w14:textId="77777777" w:rsidR="00C0278B" w:rsidRPr="00022597" w:rsidRDefault="00C0278B" w:rsidP="00A77057">
            <w:pPr>
              <w:pStyle w:val="Tablehead"/>
              <w:rPr>
                <w:ins w:id="207" w:author="USA" w:date="2023-03-08T15:31:00Z"/>
              </w:rPr>
            </w:pPr>
          </w:p>
        </w:tc>
        <w:tc>
          <w:tcPr>
            <w:tcW w:w="630" w:type="dxa"/>
            <w:tcBorders>
              <w:top w:val="single" w:sz="4" w:space="0" w:color="auto"/>
              <w:left w:val="nil"/>
              <w:bottom w:val="single" w:sz="4" w:space="0" w:color="auto"/>
              <w:right w:val="single" w:sz="4" w:space="0" w:color="auto"/>
            </w:tcBorders>
          </w:tcPr>
          <w:p w14:paraId="4309B0B8" w14:textId="77777777" w:rsidR="00C0278B" w:rsidRPr="00022597" w:rsidRDefault="00C0278B" w:rsidP="00A77057">
            <w:pPr>
              <w:pStyle w:val="Tablehead"/>
              <w:rPr>
                <w:ins w:id="208" w:author="USA" w:date="2023-03-08T15:31:00Z"/>
              </w:rPr>
            </w:pPr>
          </w:p>
        </w:tc>
        <w:tc>
          <w:tcPr>
            <w:tcW w:w="2250" w:type="dxa"/>
            <w:tcBorders>
              <w:top w:val="single" w:sz="4" w:space="0" w:color="auto"/>
              <w:left w:val="nil"/>
              <w:bottom w:val="single" w:sz="4" w:space="0" w:color="auto"/>
              <w:right w:val="single" w:sz="4" w:space="0" w:color="auto"/>
            </w:tcBorders>
          </w:tcPr>
          <w:p w14:paraId="65CD6380" w14:textId="77777777" w:rsidR="00C0278B" w:rsidRPr="00022597" w:rsidRDefault="00C0278B" w:rsidP="00A77057">
            <w:pPr>
              <w:pStyle w:val="Tablehead"/>
              <w:rPr>
                <w:ins w:id="209" w:author="USA" w:date="2023-03-08T15:31:00Z"/>
              </w:rPr>
            </w:pPr>
          </w:p>
        </w:tc>
      </w:tr>
      <w:tr w:rsidR="00C0278B" w:rsidRPr="00022597" w14:paraId="4D426616" w14:textId="77777777" w:rsidTr="00A77057">
        <w:trPr>
          <w:cantSplit/>
          <w:tblHeader/>
          <w:jc w:val="center"/>
          <w:ins w:id="210" w:author="USA" w:date="2023-03-08T15:31:00Z"/>
        </w:trPr>
        <w:tc>
          <w:tcPr>
            <w:tcW w:w="107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6182954" w14:textId="77777777" w:rsidR="00C0278B" w:rsidRDefault="00C0278B" w:rsidP="00A77057">
            <w:pPr>
              <w:pStyle w:val="Tablehead"/>
              <w:rPr>
                <w:ins w:id="211" w:author="USA" w:date="2023-03-08T15:31:00Z"/>
              </w:rPr>
            </w:pPr>
            <w:ins w:id="212" w:author="USA" w:date="2023-03-08T15:31:00Z">
              <w:r>
                <w:t>6.2.3</w:t>
              </w:r>
            </w:ins>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07F64579" w14:textId="77777777" w:rsidR="00C0278B" w:rsidRDefault="00C0278B" w:rsidP="00A77057">
            <w:pPr>
              <w:pStyle w:val="Tablehead"/>
              <w:rPr>
                <w:ins w:id="213" w:author="USA" w:date="2023-03-08T15:31:00Z"/>
              </w:rPr>
            </w:pPr>
            <w:ins w:id="214" w:author="USA" w:date="2023-03-08T15:31:00Z">
              <w:r>
                <w:t>OBS</w:t>
              </w:r>
            </w:ins>
          </w:p>
        </w:tc>
        <w:tc>
          <w:tcPr>
            <w:tcW w:w="99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DD3F127" w14:textId="77777777" w:rsidR="00C0278B" w:rsidRPr="00022597" w:rsidRDefault="00C0278B" w:rsidP="00A77057">
            <w:pPr>
              <w:pStyle w:val="Tablehead"/>
              <w:rPr>
                <w:ins w:id="215" w:author="USA" w:date="2023-03-08T15:31:00Z"/>
              </w:rPr>
            </w:pPr>
          </w:p>
        </w:tc>
        <w:tc>
          <w:tcPr>
            <w:tcW w:w="810" w:type="dxa"/>
            <w:tcBorders>
              <w:top w:val="single" w:sz="4" w:space="0" w:color="auto"/>
              <w:left w:val="nil"/>
              <w:bottom w:val="single" w:sz="4" w:space="0" w:color="auto"/>
              <w:right w:val="single" w:sz="4" w:space="0" w:color="auto"/>
            </w:tcBorders>
          </w:tcPr>
          <w:p w14:paraId="16D70F81" w14:textId="77777777" w:rsidR="00C0278B" w:rsidRPr="00022597" w:rsidRDefault="00C0278B" w:rsidP="00A77057">
            <w:pPr>
              <w:pStyle w:val="Tablehead"/>
              <w:rPr>
                <w:ins w:id="216" w:author="USA" w:date="2023-03-08T15:31:00Z"/>
              </w:rPr>
            </w:pPr>
          </w:p>
        </w:tc>
        <w:tc>
          <w:tcPr>
            <w:tcW w:w="630" w:type="dxa"/>
            <w:tcBorders>
              <w:top w:val="single" w:sz="4" w:space="0" w:color="auto"/>
              <w:left w:val="nil"/>
              <w:bottom w:val="single" w:sz="4" w:space="0" w:color="auto"/>
              <w:right w:val="single" w:sz="4" w:space="0" w:color="auto"/>
            </w:tcBorders>
          </w:tcPr>
          <w:p w14:paraId="537A9364" w14:textId="77777777" w:rsidR="00C0278B" w:rsidRPr="00022597" w:rsidRDefault="00C0278B" w:rsidP="00A77057">
            <w:pPr>
              <w:pStyle w:val="Tablehead"/>
              <w:rPr>
                <w:ins w:id="217" w:author="USA" w:date="2023-03-08T15:31:00Z"/>
              </w:rPr>
            </w:pPr>
          </w:p>
        </w:tc>
        <w:tc>
          <w:tcPr>
            <w:tcW w:w="2250" w:type="dxa"/>
            <w:tcBorders>
              <w:top w:val="single" w:sz="4" w:space="0" w:color="auto"/>
              <w:left w:val="nil"/>
              <w:bottom w:val="single" w:sz="4" w:space="0" w:color="auto"/>
              <w:right w:val="single" w:sz="4" w:space="0" w:color="auto"/>
            </w:tcBorders>
          </w:tcPr>
          <w:p w14:paraId="207540C4" w14:textId="77777777" w:rsidR="00C0278B" w:rsidRPr="00022597" w:rsidRDefault="00C0278B" w:rsidP="00A77057">
            <w:pPr>
              <w:pStyle w:val="Tablehead"/>
              <w:rPr>
                <w:ins w:id="218" w:author="USA" w:date="2023-03-08T15:31:00Z"/>
              </w:rPr>
            </w:pPr>
          </w:p>
        </w:tc>
      </w:tr>
      <w:tr w:rsidR="00C0278B" w:rsidRPr="00022597" w14:paraId="4DC09AC3" w14:textId="77777777" w:rsidTr="00A77057">
        <w:trPr>
          <w:cantSplit/>
          <w:tblHeader/>
          <w:jc w:val="center"/>
          <w:ins w:id="219" w:author="USA" w:date="2023-03-08T15:31:00Z"/>
        </w:trPr>
        <w:tc>
          <w:tcPr>
            <w:tcW w:w="107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7532D64" w14:textId="77777777" w:rsidR="00C0278B" w:rsidRDefault="00C0278B" w:rsidP="00A77057">
            <w:pPr>
              <w:pStyle w:val="Tablehead"/>
              <w:rPr>
                <w:ins w:id="220" w:author="USA" w:date="2023-03-08T15:31:00Z"/>
              </w:rPr>
            </w:pPr>
            <w:ins w:id="221" w:author="USA" w:date="2023-03-08T15:31:00Z">
              <w:r>
                <w:t>6.2.3</w:t>
              </w:r>
            </w:ins>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1D010F2D" w14:textId="77777777" w:rsidR="00C0278B" w:rsidRDefault="00C0278B" w:rsidP="00A77057">
            <w:pPr>
              <w:pStyle w:val="Tablehead"/>
              <w:rPr>
                <w:ins w:id="222" w:author="USA" w:date="2023-03-08T15:31:00Z"/>
              </w:rPr>
            </w:pPr>
            <w:ins w:id="223" w:author="USA" w:date="2023-03-08T15:31:00Z">
              <w:r>
                <w:t>RET</w:t>
              </w:r>
            </w:ins>
          </w:p>
        </w:tc>
        <w:tc>
          <w:tcPr>
            <w:tcW w:w="99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CAFED84" w14:textId="77777777" w:rsidR="00C0278B" w:rsidRPr="00022597" w:rsidRDefault="00C0278B" w:rsidP="00A77057">
            <w:pPr>
              <w:pStyle w:val="Tablehead"/>
              <w:rPr>
                <w:ins w:id="224" w:author="USA" w:date="2023-03-08T15:31:00Z"/>
              </w:rPr>
            </w:pPr>
          </w:p>
        </w:tc>
        <w:tc>
          <w:tcPr>
            <w:tcW w:w="810" w:type="dxa"/>
            <w:tcBorders>
              <w:top w:val="single" w:sz="4" w:space="0" w:color="auto"/>
              <w:left w:val="nil"/>
              <w:bottom w:val="single" w:sz="4" w:space="0" w:color="auto"/>
              <w:right w:val="single" w:sz="4" w:space="0" w:color="auto"/>
            </w:tcBorders>
          </w:tcPr>
          <w:p w14:paraId="1437B553" w14:textId="77777777" w:rsidR="00C0278B" w:rsidRPr="00022597" w:rsidRDefault="00C0278B" w:rsidP="00A77057">
            <w:pPr>
              <w:pStyle w:val="Tablehead"/>
              <w:rPr>
                <w:ins w:id="225" w:author="USA" w:date="2023-03-08T15:31:00Z"/>
              </w:rPr>
            </w:pPr>
          </w:p>
        </w:tc>
        <w:tc>
          <w:tcPr>
            <w:tcW w:w="630" w:type="dxa"/>
            <w:tcBorders>
              <w:top w:val="single" w:sz="4" w:space="0" w:color="auto"/>
              <w:left w:val="nil"/>
              <w:bottom w:val="single" w:sz="4" w:space="0" w:color="auto"/>
              <w:right w:val="single" w:sz="4" w:space="0" w:color="auto"/>
            </w:tcBorders>
          </w:tcPr>
          <w:p w14:paraId="3833F8DC" w14:textId="77777777" w:rsidR="00C0278B" w:rsidRPr="00022597" w:rsidRDefault="00C0278B" w:rsidP="00A77057">
            <w:pPr>
              <w:pStyle w:val="Tablehead"/>
              <w:rPr>
                <w:ins w:id="226" w:author="USA" w:date="2023-03-08T15:31:00Z"/>
              </w:rPr>
            </w:pPr>
          </w:p>
        </w:tc>
        <w:tc>
          <w:tcPr>
            <w:tcW w:w="2250" w:type="dxa"/>
            <w:tcBorders>
              <w:top w:val="single" w:sz="4" w:space="0" w:color="auto"/>
              <w:left w:val="nil"/>
              <w:bottom w:val="single" w:sz="4" w:space="0" w:color="auto"/>
              <w:right w:val="single" w:sz="4" w:space="0" w:color="auto"/>
            </w:tcBorders>
          </w:tcPr>
          <w:p w14:paraId="3CDEE33E" w14:textId="77777777" w:rsidR="00C0278B" w:rsidRPr="00022597" w:rsidRDefault="00C0278B" w:rsidP="00A77057">
            <w:pPr>
              <w:pStyle w:val="Tablehead"/>
              <w:rPr>
                <w:ins w:id="227" w:author="USA" w:date="2023-03-08T15:31:00Z"/>
              </w:rPr>
            </w:pPr>
          </w:p>
        </w:tc>
      </w:tr>
      <w:tr w:rsidR="00C0278B" w:rsidRPr="00022597" w14:paraId="6C520F04" w14:textId="77777777" w:rsidTr="00A77057">
        <w:trPr>
          <w:cantSplit/>
          <w:tblHeader/>
          <w:jc w:val="center"/>
          <w:ins w:id="228" w:author="USA" w:date="2023-03-08T15:31:00Z"/>
        </w:trPr>
        <w:tc>
          <w:tcPr>
            <w:tcW w:w="107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0FE117D" w14:textId="77777777" w:rsidR="00C0278B" w:rsidRDefault="00C0278B" w:rsidP="00A77057">
            <w:pPr>
              <w:pStyle w:val="Tablehead"/>
              <w:rPr>
                <w:ins w:id="229" w:author="USA" w:date="2023-03-08T15:31:00Z"/>
              </w:rPr>
            </w:pPr>
            <w:ins w:id="230" w:author="USA" w:date="2023-03-08T15:31:00Z">
              <w:r>
                <w:t>6.2.4</w:t>
              </w:r>
            </w:ins>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5DF1E2C4" w14:textId="77777777" w:rsidR="00C0278B" w:rsidRDefault="00C0278B" w:rsidP="00A77057">
            <w:pPr>
              <w:pStyle w:val="Tablehead"/>
              <w:rPr>
                <w:ins w:id="231" w:author="USA" w:date="2023-03-08T15:31:00Z"/>
              </w:rPr>
            </w:pPr>
            <w:ins w:id="232" w:author="USA" w:date="2023-03-08T15:31:00Z">
              <w:r>
                <w:t>FWD</w:t>
              </w:r>
            </w:ins>
          </w:p>
        </w:tc>
        <w:tc>
          <w:tcPr>
            <w:tcW w:w="99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3956ADF" w14:textId="77777777" w:rsidR="00C0278B" w:rsidRPr="00022597" w:rsidRDefault="00C0278B" w:rsidP="00A77057">
            <w:pPr>
              <w:pStyle w:val="Tablehead"/>
              <w:rPr>
                <w:ins w:id="233" w:author="USA" w:date="2023-03-08T15:31:00Z"/>
              </w:rPr>
            </w:pPr>
          </w:p>
        </w:tc>
        <w:tc>
          <w:tcPr>
            <w:tcW w:w="810" w:type="dxa"/>
            <w:tcBorders>
              <w:top w:val="single" w:sz="4" w:space="0" w:color="auto"/>
              <w:left w:val="nil"/>
              <w:bottom w:val="single" w:sz="4" w:space="0" w:color="auto"/>
              <w:right w:val="single" w:sz="4" w:space="0" w:color="auto"/>
            </w:tcBorders>
          </w:tcPr>
          <w:p w14:paraId="3631B58B" w14:textId="77777777" w:rsidR="00C0278B" w:rsidRPr="00022597" w:rsidRDefault="00C0278B" w:rsidP="00A77057">
            <w:pPr>
              <w:pStyle w:val="Tablehead"/>
              <w:rPr>
                <w:ins w:id="234" w:author="USA" w:date="2023-03-08T15:31:00Z"/>
              </w:rPr>
            </w:pPr>
          </w:p>
        </w:tc>
        <w:tc>
          <w:tcPr>
            <w:tcW w:w="630" w:type="dxa"/>
            <w:tcBorders>
              <w:top w:val="single" w:sz="4" w:space="0" w:color="auto"/>
              <w:left w:val="nil"/>
              <w:bottom w:val="single" w:sz="4" w:space="0" w:color="auto"/>
              <w:right w:val="single" w:sz="4" w:space="0" w:color="auto"/>
            </w:tcBorders>
          </w:tcPr>
          <w:p w14:paraId="2C0E68BE" w14:textId="77777777" w:rsidR="00C0278B" w:rsidRPr="00022597" w:rsidRDefault="00C0278B" w:rsidP="00A77057">
            <w:pPr>
              <w:pStyle w:val="Tablehead"/>
              <w:rPr>
                <w:ins w:id="235" w:author="USA" w:date="2023-03-08T15:31:00Z"/>
              </w:rPr>
            </w:pPr>
          </w:p>
        </w:tc>
        <w:tc>
          <w:tcPr>
            <w:tcW w:w="2250" w:type="dxa"/>
            <w:tcBorders>
              <w:top w:val="single" w:sz="4" w:space="0" w:color="auto"/>
              <w:left w:val="nil"/>
              <w:bottom w:val="single" w:sz="4" w:space="0" w:color="auto"/>
              <w:right w:val="single" w:sz="4" w:space="0" w:color="auto"/>
            </w:tcBorders>
          </w:tcPr>
          <w:p w14:paraId="3FD5134C" w14:textId="77777777" w:rsidR="00C0278B" w:rsidRPr="00022597" w:rsidRDefault="00C0278B" w:rsidP="00A77057">
            <w:pPr>
              <w:pStyle w:val="Tablehead"/>
              <w:rPr>
                <w:ins w:id="236" w:author="USA" w:date="2023-03-08T15:31:00Z"/>
              </w:rPr>
            </w:pPr>
          </w:p>
        </w:tc>
      </w:tr>
      <w:tr w:rsidR="00C0278B" w:rsidRPr="00022597" w14:paraId="5EE977D5" w14:textId="77777777" w:rsidTr="00A77057">
        <w:trPr>
          <w:cantSplit/>
          <w:tblHeader/>
          <w:jc w:val="center"/>
          <w:ins w:id="237" w:author="USA" w:date="2023-03-08T15:31:00Z"/>
        </w:trPr>
        <w:tc>
          <w:tcPr>
            <w:tcW w:w="107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3170670" w14:textId="77777777" w:rsidR="00C0278B" w:rsidRDefault="00C0278B" w:rsidP="00A77057">
            <w:pPr>
              <w:pStyle w:val="Tablehead"/>
              <w:rPr>
                <w:ins w:id="238" w:author="USA" w:date="2023-03-08T15:31:00Z"/>
              </w:rPr>
            </w:pPr>
            <w:ins w:id="239" w:author="USA" w:date="2023-03-08T15:31:00Z">
              <w:r>
                <w:t>6.2.4</w:t>
              </w:r>
            </w:ins>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455EC570" w14:textId="77777777" w:rsidR="00C0278B" w:rsidRDefault="00C0278B" w:rsidP="00A77057">
            <w:pPr>
              <w:pStyle w:val="Tablehead"/>
              <w:rPr>
                <w:ins w:id="240" w:author="USA" w:date="2023-03-08T15:31:00Z"/>
              </w:rPr>
            </w:pPr>
            <w:ins w:id="241" w:author="USA" w:date="2023-03-08T15:31:00Z">
              <w:r>
                <w:t>RET</w:t>
              </w:r>
            </w:ins>
          </w:p>
        </w:tc>
        <w:tc>
          <w:tcPr>
            <w:tcW w:w="99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FC92FDA" w14:textId="77777777" w:rsidR="00C0278B" w:rsidRPr="00022597" w:rsidRDefault="00C0278B" w:rsidP="00A77057">
            <w:pPr>
              <w:pStyle w:val="Tablehead"/>
              <w:rPr>
                <w:ins w:id="242" w:author="USA" w:date="2023-03-08T15:31:00Z"/>
              </w:rPr>
            </w:pPr>
          </w:p>
        </w:tc>
        <w:tc>
          <w:tcPr>
            <w:tcW w:w="810" w:type="dxa"/>
            <w:tcBorders>
              <w:top w:val="single" w:sz="4" w:space="0" w:color="auto"/>
              <w:left w:val="nil"/>
              <w:bottom w:val="single" w:sz="4" w:space="0" w:color="auto"/>
              <w:right w:val="single" w:sz="4" w:space="0" w:color="auto"/>
            </w:tcBorders>
          </w:tcPr>
          <w:p w14:paraId="443DBA0D" w14:textId="77777777" w:rsidR="00C0278B" w:rsidRPr="00022597" w:rsidRDefault="00C0278B" w:rsidP="00A77057">
            <w:pPr>
              <w:pStyle w:val="Tablehead"/>
              <w:rPr>
                <w:ins w:id="243" w:author="USA" w:date="2023-03-08T15:31:00Z"/>
              </w:rPr>
            </w:pPr>
          </w:p>
        </w:tc>
        <w:tc>
          <w:tcPr>
            <w:tcW w:w="630" w:type="dxa"/>
            <w:tcBorders>
              <w:top w:val="single" w:sz="4" w:space="0" w:color="auto"/>
              <w:left w:val="nil"/>
              <w:bottom w:val="single" w:sz="4" w:space="0" w:color="auto"/>
              <w:right w:val="single" w:sz="4" w:space="0" w:color="auto"/>
            </w:tcBorders>
          </w:tcPr>
          <w:p w14:paraId="0F17683B" w14:textId="77777777" w:rsidR="00C0278B" w:rsidRPr="00022597" w:rsidRDefault="00C0278B" w:rsidP="00A77057">
            <w:pPr>
              <w:pStyle w:val="Tablehead"/>
              <w:rPr>
                <w:ins w:id="244" w:author="USA" w:date="2023-03-08T15:31:00Z"/>
              </w:rPr>
            </w:pPr>
          </w:p>
        </w:tc>
        <w:tc>
          <w:tcPr>
            <w:tcW w:w="2250" w:type="dxa"/>
            <w:tcBorders>
              <w:top w:val="single" w:sz="4" w:space="0" w:color="auto"/>
              <w:left w:val="nil"/>
              <w:bottom w:val="single" w:sz="4" w:space="0" w:color="auto"/>
              <w:right w:val="single" w:sz="4" w:space="0" w:color="auto"/>
            </w:tcBorders>
          </w:tcPr>
          <w:p w14:paraId="10065B4E" w14:textId="77777777" w:rsidR="00C0278B" w:rsidRPr="00022597" w:rsidRDefault="00C0278B" w:rsidP="00A77057">
            <w:pPr>
              <w:pStyle w:val="Tablehead"/>
              <w:rPr>
                <w:ins w:id="245" w:author="USA" w:date="2023-03-08T15:31:00Z"/>
              </w:rPr>
            </w:pPr>
          </w:p>
        </w:tc>
      </w:tr>
    </w:tbl>
    <w:p w14:paraId="4A80F8DC" w14:textId="234AD7C0" w:rsidR="00C0278B" w:rsidRDefault="00C0278B" w:rsidP="00C0278B">
      <w:pPr>
        <w:pStyle w:val="EditorsNote"/>
        <w:spacing w:before="120" w:after="0"/>
        <w:jc w:val="both"/>
        <w:rPr>
          <w:ins w:id="246" w:author="USA" w:date="2023-03-08T15:31:00Z"/>
          <w:i w:val="0"/>
          <w:iCs w:val="0"/>
        </w:rPr>
      </w:pPr>
      <w:ins w:id="247" w:author="USA" w:date="2023-03-08T15:31:00Z">
        <w:r>
          <w:t xml:space="preserve">Table A9-X shows the determination of the out-of-band limit per system </w:t>
        </w:r>
      </w:ins>
      <w:del w:id="248" w:author="USA" w:date="2023-03-09T11:19:00Z">
        <w:r w:rsidR="000E7C53" w:rsidDel="00CD1A18">
          <w:delText xml:space="preserve">to meet the protection criteria </w:delText>
        </w:r>
      </w:del>
      <w:ins w:id="249" w:author="USA" w:date="2023-03-09T11:19:00Z">
        <w:r w:rsidR="00CD1A18">
          <w:t>to meet the protection criteria</w:t>
        </w:r>
        <w:r w:rsidR="00CD1A18">
          <w:t xml:space="preserve"> </w:t>
        </w:r>
      </w:ins>
      <w:ins w:id="250" w:author="USA" w:date="2023-03-08T15:31:00Z">
        <w:r>
          <w:t xml:space="preserve">in the EESS (passive) band 100 MHz segment consisting of </w:t>
        </w:r>
        <w:r w:rsidRPr="00022597">
          <w:t>22.21-22.31 GHz</w:t>
        </w:r>
        <w:r>
          <w:t>.</w:t>
        </w:r>
      </w:ins>
    </w:p>
    <w:p w14:paraId="17A44D2E" w14:textId="77777777" w:rsidR="00C0278B" w:rsidRPr="00022597" w:rsidRDefault="00C0278B" w:rsidP="00984AA3">
      <w:pPr>
        <w:jc w:val="both"/>
      </w:pPr>
    </w:p>
    <w:p w14:paraId="16CFBC4D" w14:textId="77777777" w:rsidR="00984AA3" w:rsidRPr="00022597" w:rsidRDefault="00984AA3" w:rsidP="00984AA3">
      <w:pPr>
        <w:pStyle w:val="Headingb"/>
      </w:pPr>
      <w:r w:rsidRPr="00022597">
        <w:t>General remarks</w:t>
      </w:r>
    </w:p>
    <w:p w14:paraId="3A77986F" w14:textId="77777777" w:rsidR="00984AA3" w:rsidRPr="00022597" w:rsidRDefault="00984AA3" w:rsidP="00984AA3">
      <w:pPr>
        <w:jc w:val="both"/>
      </w:pPr>
      <w:r w:rsidRPr="00022597">
        <w:t>It appears that ground-air and air-air links with certain system configuration are more impactful to out-of-band interference seen by EESS passive.</w:t>
      </w:r>
    </w:p>
    <w:p w14:paraId="191FB896" w14:textId="77777777" w:rsidR="00984AA3" w:rsidRPr="003E4150" w:rsidRDefault="00984AA3" w:rsidP="00984AA3">
      <w:pPr>
        <w:jc w:val="both"/>
      </w:pPr>
      <w:r w:rsidRPr="00022597">
        <w:t xml:space="preserve">As noted in section A9.2.1, the objective of this study is to determine the maximum density of AM(OR)S systems operational near the band edge (within 100 MHz of the edge), which can be </w:t>
      </w:r>
      <w:r w:rsidRPr="00022597">
        <w:lastRenderedPageBreak/>
        <w:t>supported and simultaneously protecting incumbent EESS systems in the neighbouring band. The full deployment of AM(OR)S clusters for the various scenarios would likely make use of the 22</w:t>
      </w:r>
      <w:r w:rsidRPr="00022597">
        <w:noBreakHyphen/>
        <w:t>22.21 GHz range and some subset of systems could be assigned near the band edge. The results of this study indicate that certain AM(OR)S scenarios, link modes, or system configurations are less impactful to out-of-band interference seen in the neighbouring segment 22.21-22.31 GHz used by EESS passive service and can therefore allow greater population density of AM(OR)S near this segment and should be given preference over the other configurations. Conversely, the more impactful configurations/modes in adherence to the indicated power emission limits determined by this study will also help support protection of EESS passive service.</w:t>
      </w:r>
    </w:p>
    <w:p w14:paraId="70F9194C" w14:textId="77777777" w:rsidR="00984AA3" w:rsidRPr="003E4150" w:rsidRDefault="00984AA3" w:rsidP="00984AA3">
      <w:pPr>
        <w:tabs>
          <w:tab w:val="clear" w:pos="1134"/>
          <w:tab w:val="clear" w:pos="1871"/>
          <w:tab w:val="clear" w:pos="2268"/>
        </w:tabs>
        <w:overflowPunct/>
        <w:autoSpaceDE/>
        <w:autoSpaceDN/>
        <w:adjustRightInd/>
        <w:spacing w:before="0"/>
        <w:textAlignment w:val="auto"/>
        <w:rPr>
          <w:caps/>
          <w:sz w:val="28"/>
        </w:rPr>
      </w:pPr>
      <w:bookmarkStart w:id="251" w:name="_A14.2__Study"/>
      <w:bookmarkStart w:id="252" w:name="_ANNEX_15_–"/>
      <w:bookmarkStart w:id="253" w:name="_Toc120135508"/>
      <w:bookmarkEnd w:id="251"/>
      <w:bookmarkEnd w:id="252"/>
      <w:bookmarkEnd w:id="253"/>
    </w:p>
    <w:p w14:paraId="622385EC" w14:textId="77777777" w:rsidR="00BF4F89" w:rsidRDefault="00656735"/>
    <w:sectPr w:rsidR="00BF4F8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82094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5BC72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A988A2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E8A934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010AE0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09C294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E9C96F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90991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A82228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30A93E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DC56154"/>
    <w:multiLevelType w:val="hybridMultilevel"/>
    <w:tmpl w:val="5CC8C4A2"/>
    <w:lvl w:ilvl="0" w:tplc="CDDE7080">
      <w:numFmt w:val="bullet"/>
      <w:lvlText w:val=""/>
      <w:lvlJc w:val="left"/>
      <w:pPr>
        <w:ind w:left="720" w:hanging="360"/>
      </w:pPr>
      <w:rPr>
        <w:rFonts w:ascii="Symbol" w:eastAsiaTheme="minorEastAsia"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1A227EA"/>
    <w:multiLevelType w:val="hybridMultilevel"/>
    <w:tmpl w:val="0C821E7E"/>
    <w:lvl w:ilvl="0" w:tplc="A52859EC">
      <w:start w:val="4"/>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4AA5F98"/>
    <w:multiLevelType w:val="hybridMultilevel"/>
    <w:tmpl w:val="9BE42436"/>
    <w:lvl w:ilvl="0" w:tplc="0E309FB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C7A381A"/>
    <w:multiLevelType w:val="hybridMultilevel"/>
    <w:tmpl w:val="F536D0BE"/>
    <w:lvl w:ilvl="0" w:tplc="0407000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17B248D"/>
    <w:multiLevelType w:val="hybridMultilevel"/>
    <w:tmpl w:val="AE00A0E6"/>
    <w:lvl w:ilvl="0" w:tplc="A7E8E390">
      <w:start w:val="36"/>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D6E0EE6"/>
    <w:multiLevelType w:val="hybridMultilevel"/>
    <w:tmpl w:val="D536FA42"/>
    <w:lvl w:ilvl="0" w:tplc="4EE04EF8">
      <w:numFmt w:val="bullet"/>
      <w:lvlText w:val=""/>
      <w:lvlJc w:val="left"/>
      <w:pPr>
        <w:ind w:left="1080" w:hanging="360"/>
      </w:pPr>
      <w:rPr>
        <w:rFonts w:ascii="Symbol" w:eastAsia="Times New Roman" w:hAnsi="Symbol"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6" w15:restartNumberingAfterBreak="0">
    <w:nsid w:val="301B275A"/>
    <w:multiLevelType w:val="hybridMultilevel"/>
    <w:tmpl w:val="C38AF8C0"/>
    <w:lvl w:ilvl="0" w:tplc="0407000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1B34A2D"/>
    <w:multiLevelType w:val="hybridMultilevel"/>
    <w:tmpl w:val="62584DA4"/>
    <w:lvl w:ilvl="0" w:tplc="E4367EA8">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8" w15:restartNumberingAfterBreak="0">
    <w:nsid w:val="31FF4BE7"/>
    <w:multiLevelType w:val="hybridMultilevel"/>
    <w:tmpl w:val="D4124A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7D4559"/>
    <w:multiLevelType w:val="hybridMultilevel"/>
    <w:tmpl w:val="CBC02B00"/>
    <w:lvl w:ilvl="0" w:tplc="A0A0CA70">
      <w:start w:val="36"/>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2283E79"/>
    <w:multiLevelType w:val="hybridMultilevel"/>
    <w:tmpl w:val="4E80D374"/>
    <w:lvl w:ilvl="0" w:tplc="0407000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2846024"/>
    <w:multiLevelType w:val="hybridMultilevel"/>
    <w:tmpl w:val="9AA2D84C"/>
    <w:lvl w:ilvl="0" w:tplc="76CC1270">
      <w:start w:val="2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2CA638B"/>
    <w:multiLevelType w:val="hybridMultilevel"/>
    <w:tmpl w:val="5FC80D92"/>
    <w:lvl w:ilvl="0" w:tplc="5C92BB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97774F7"/>
    <w:multiLevelType w:val="hybridMultilevel"/>
    <w:tmpl w:val="652CC188"/>
    <w:lvl w:ilvl="0" w:tplc="35D0CABE">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4" w15:restartNumberingAfterBreak="0">
    <w:nsid w:val="5E4E3061"/>
    <w:multiLevelType w:val="hybridMultilevel"/>
    <w:tmpl w:val="4E84A082"/>
    <w:lvl w:ilvl="0" w:tplc="A52859EC">
      <w:start w:val="4"/>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D3E34D6"/>
    <w:multiLevelType w:val="hybridMultilevel"/>
    <w:tmpl w:val="C1381416"/>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71E707AD"/>
    <w:multiLevelType w:val="hybridMultilevel"/>
    <w:tmpl w:val="6A18B8E2"/>
    <w:lvl w:ilvl="0" w:tplc="E076AF88">
      <w:start w:val="4"/>
      <w:numFmt w:val="bullet"/>
      <w:lvlText w:val="•"/>
      <w:lvlJc w:val="left"/>
      <w:pPr>
        <w:ind w:left="1800" w:hanging="360"/>
      </w:pPr>
      <w:rPr>
        <w:rFonts w:ascii="Times New Roman" w:eastAsia="Times New Roman" w:hAnsi="Times New Roman" w:cs="Times New Roman"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27" w15:restartNumberingAfterBreak="0">
    <w:nsid w:val="7B757F30"/>
    <w:multiLevelType w:val="hybridMultilevel"/>
    <w:tmpl w:val="E9EEE9E6"/>
    <w:lvl w:ilvl="0" w:tplc="0E309FB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EB12D6B"/>
    <w:multiLevelType w:val="hybridMultilevel"/>
    <w:tmpl w:val="19345B64"/>
    <w:lvl w:ilvl="0" w:tplc="2550F0F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EB54D0D"/>
    <w:multiLevelType w:val="hybridMultilevel"/>
    <w:tmpl w:val="3F064614"/>
    <w:lvl w:ilvl="0" w:tplc="04070001">
      <w:start w:val="1"/>
      <w:numFmt w:val="bullet"/>
      <w:lvlText w:val=""/>
      <w:lvlJc w:val="left"/>
      <w:pPr>
        <w:ind w:left="1800" w:hanging="360"/>
      </w:pPr>
      <w:rPr>
        <w:rFonts w:ascii="Symbol" w:hAnsi="Symbol"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30" w15:restartNumberingAfterBreak="0">
    <w:nsid w:val="7F827F1E"/>
    <w:multiLevelType w:val="hybridMultilevel"/>
    <w:tmpl w:val="B186F74A"/>
    <w:lvl w:ilvl="0" w:tplc="704ED444">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8"/>
  </w:num>
  <w:num w:numId="2">
    <w:abstractNumId w:val="11"/>
  </w:num>
  <w:num w:numId="3">
    <w:abstractNumId w:val="23"/>
  </w:num>
  <w:num w:numId="4">
    <w:abstractNumId w:val="22"/>
  </w:num>
  <w:num w:numId="5">
    <w:abstractNumId w:val="14"/>
  </w:num>
  <w:num w:numId="6">
    <w:abstractNumId w:val="19"/>
  </w:num>
  <w:num w:numId="7">
    <w:abstractNumId w:val="12"/>
  </w:num>
  <w:num w:numId="8">
    <w:abstractNumId w:val="27"/>
  </w:num>
  <w:num w:numId="9">
    <w:abstractNumId w:val="24"/>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7"/>
  </w:num>
  <w:num w:numId="21">
    <w:abstractNumId w:val="16"/>
  </w:num>
  <w:num w:numId="22">
    <w:abstractNumId w:val="15"/>
  </w:num>
  <w:num w:numId="23">
    <w:abstractNumId w:val="10"/>
  </w:num>
  <w:num w:numId="24">
    <w:abstractNumId w:val="29"/>
  </w:num>
  <w:num w:numId="25">
    <w:abstractNumId w:val="26"/>
  </w:num>
  <w:num w:numId="26">
    <w:abstractNumId w:val="20"/>
  </w:num>
  <w:num w:numId="27">
    <w:abstractNumId w:val="13"/>
  </w:num>
  <w:num w:numId="28">
    <w:abstractNumId w:val="25"/>
  </w:num>
  <w:num w:numId="29">
    <w:abstractNumId w:val="21"/>
  </w:num>
  <w:num w:numId="30">
    <w:abstractNumId w:val="30"/>
  </w:num>
  <w:num w:numId="31">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SA">
    <w15:presenceInfo w15:providerId="None" w15:userId="US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529C"/>
    <w:rsid w:val="00077634"/>
    <w:rsid w:val="0008430F"/>
    <w:rsid w:val="000E7C53"/>
    <w:rsid w:val="00101F41"/>
    <w:rsid w:val="00190319"/>
    <w:rsid w:val="0019395A"/>
    <w:rsid w:val="001E6CE3"/>
    <w:rsid w:val="002A56BB"/>
    <w:rsid w:val="003A16FF"/>
    <w:rsid w:val="003B4E82"/>
    <w:rsid w:val="003D7854"/>
    <w:rsid w:val="003F0740"/>
    <w:rsid w:val="00445CB9"/>
    <w:rsid w:val="00603C66"/>
    <w:rsid w:val="00656735"/>
    <w:rsid w:val="00676038"/>
    <w:rsid w:val="007743B3"/>
    <w:rsid w:val="007C23DF"/>
    <w:rsid w:val="007F49E6"/>
    <w:rsid w:val="0086146E"/>
    <w:rsid w:val="008A5E5A"/>
    <w:rsid w:val="008B6245"/>
    <w:rsid w:val="008E1FCD"/>
    <w:rsid w:val="0096529C"/>
    <w:rsid w:val="00984AA3"/>
    <w:rsid w:val="00A45857"/>
    <w:rsid w:val="00A60BE4"/>
    <w:rsid w:val="00A67D36"/>
    <w:rsid w:val="00AA4A0B"/>
    <w:rsid w:val="00AD35C5"/>
    <w:rsid w:val="00B72BA0"/>
    <w:rsid w:val="00B7330E"/>
    <w:rsid w:val="00BC5483"/>
    <w:rsid w:val="00C0278B"/>
    <w:rsid w:val="00CD1A18"/>
    <w:rsid w:val="00D30881"/>
    <w:rsid w:val="00D53E59"/>
    <w:rsid w:val="00DF5637"/>
    <w:rsid w:val="00E12879"/>
    <w:rsid w:val="00E745BF"/>
    <w:rsid w:val="00E95CEE"/>
    <w:rsid w:val="00FE7E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E33E0B"/>
  <w15:chartTrackingRefBased/>
  <w15:docId w15:val="{057394A5-E2C5-4E24-8608-D1EEA43CA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529C"/>
    <w:pPr>
      <w:tabs>
        <w:tab w:val="left" w:pos="1134"/>
        <w:tab w:val="left" w:pos="1871"/>
        <w:tab w:val="left" w:pos="2268"/>
      </w:tabs>
      <w:overflowPunct w:val="0"/>
      <w:autoSpaceDE w:val="0"/>
      <w:autoSpaceDN w:val="0"/>
      <w:adjustRightInd w:val="0"/>
      <w:spacing w:before="120" w:after="0" w:line="240" w:lineRule="auto"/>
      <w:textAlignment w:val="baseline"/>
    </w:pPr>
    <w:rPr>
      <w:rFonts w:ascii="Times New Roman" w:eastAsia="Times New Roman" w:hAnsi="Times New Roman" w:cs="Times New Roman"/>
      <w:sz w:val="24"/>
      <w:szCs w:val="20"/>
      <w:lang w:val="en-GB"/>
    </w:rPr>
  </w:style>
  <w:style w:type="paragraph" w:styleId="Heading1">
    <w:name w:val="heading 1"/>
    <w:basedOn w:val="Normal"/>
    <w:next w:val="Normal"/>
    <w:link w:val="Heading1Char"/>
    <w:qFormat/>
    <w:rsid w:val="00984AA3"/>
    <w:pPr>
      <w:keepNext/>
      <w:keepLines/>
      <w:spacing w:before="280"/>
      <w:ind w:left="1134" w:hanging="1134"/>
      <w:outlineLvl w:val="0"/>
    </w:pPr>
    <w:rPr>
      <w:b/>
      <w:sz w:val="28"/>
    </w:rPr>
  </w:style>
  <w:style w:type="paragraph" w:styleId="Heading2">
    <w:name w:val="heading 2"/>
    <w:basedOn w:val="Heading1"/>
    <w:next w:val="Normal"/>
    <w:link w:val="Heading2Char"/>
    <w:qFormat/>
    <w:rsid w:val="00984AA3"/>
    <w:pPr>
      <w:spacing w:before="200"/>
      <w:outlineLvl w:val="1"/>
    </w:pPr>
    <w:rPr>
      <w:sz w:val="24"/>
    </w:rPr>
  </w:style>
  <w:style w:type="paragraph" w:styleId="Heading3">
    <w:name w:val="heading 3"/>
    <w:basedOn w:val="Heading1"/>
    <w:next w:val="Normal"/>
    <w:link w:val="Heading3Char"/>
    <w:qFormat/>
    <w:rsid w:val="00984AA3"/>
    <w:pPr>
      <w:tabs>
        <w:tab w:val="clear" w:pos="1134"/>
      </w:tabs>
      <w:spacing w:before="200"/>
      <w:outlineLvl w:val="2"/>
    </w:pPr>
    <w:rPr>
      <w:sz w:val="24"/>
    </w:rPr>
  </w:style>
  <w:style w:type="paragraph" w:styleId="Heading4">
    <w:name w:val="heading 4"/>
    <w:basedOn w:val="Heading3"/>
    <w:next w:val="Normal"/>
    <w:link w:val="Heading4Char"/>
    <w:qFormat/>
    <w:rsid w:val="00984AA3"/>
    <w:pPr>
      <w:outlineLvl w:val="3"/>
    </w:pPr>
  </w:style>
  <w:style w:type="paragraph" w:styleId="Heading5">
    <w:name w:val="heading 5"/>
    <w:basedOn w:val="Heading4"/>
    <w:next w:val="Normal"/>
    <w:link w:val="Heading5Char"/>
    <w:qFormat/>
    <w:rsid w:val="00984AA3"/>
    <w:pPr>
      <w:outlineLvl w:val="4"/>
    </w:pPr>
  </w:style>
  <w:style w:type="paragraph" w:styleId="Heading6">
    <w:name w:val="heading 6"/>
    <w:basedOn w:val="Heading4"/>
    <w:next w:val="Normal"/>
    <w:link w:val="Heading6Char"/>
    <w:qFormat/>
    <w:rsid w:val="00984AA3"/>
    <w:pPr>
      <w:outlineLvl w:val="5"/>
    </w:pPr>
  </w:style>
  <w:style w:type="paragraph" w:styleId="Heading7">
    <w:name w:val="heading 7"/>
    <w:basedOn w:val="Heading6"/>
    <w:next w:val="Normal"/>
    <w:link w:val="Heading7Char"/>
    <w:qFormat/>
    <w:rsid w:val="00984AA3"/>
    <w:pPr>
      <w:outlineLvl w:val="6"/>
    </w:pPr>
  </w:style>
  <w:style w:type="paragraph" w:styleId="Heading8">
    <w:name w:val="heading 8"/>
    <w:basedOn w:val="Heading6"/>
    <w:next w:val="Normal"/>
    <w:link w:val="Heading8Char"/>
    <w:qFormat/>
    <w:rsid w:val="00984AA3"/>
    <w:pPr>
      <w:outlineLvl w:val="7"/>
    </w:pPr>
  </w:style>
  <w:style w:type="paragraph" w:styleId="Heading9">
    <w:name w:val="heading 9"/>
    <w:basedOn w:val="Heading6"/>
    <w:next w:val="Normal"/>
    <w:link w:val="Heading9Char"/>
    <w:qFormat/>
    <w:rsid w:val="00984AA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aliases w:val="CEO_Hyperlink"/>
    <w:basedOn w:val="DefaultParagraphFont"/>
    <w:uiPriority w:val="99"/>
    <w:unhideWhenUsed/>
    <w:qFormat/>
    <w:rsid w:val="0096529C"/>
    <w:rPr>
      <w:color w:val="0563C1" w:themeColor="hyperlink"/>
      <w:u w:val="single"/>
    </w:rPr>
  </w:style>
  <w:style w:type="character" w:styleId="UnresolvedMention">
    <w:name w:val="Unresolved Mention"/>
    <w:basedOn w:val="DefaultParagraphFont"/>
    <w:uiPriority w:val="99"/>
    <w:semiHidden/>
    <w:unhideWhenUsed/>
    <w:rsid w:val="00E95CEE"/>
    <w:rPr>
      <w:color w:val="605E5C"/>
      <w:shd w:val="clear" w:color="auto" w:fill="E1DFDD"/>
    </w:rPr>
  </w:style>
  <w:style w:type="character" w:customStyle="1" w:styleId="Heading1Char">
    <w:name w:val="Heading 1 Char"/>
    <w:basedOn w:val="DefaultParagraphFont"/>
    <w:link w:val="Heading1"/>
    <w:rsid w:val="00984AA3"/>
    <w:rPr>
      <w:rFonts w:ascii="Times New Roman" w:eastAsia="Times New Roman" w:hAnsi="Times New Roman" w:cs="Times New Roman"/>
      <w:b/>
      <w:sz w:val="28"/>
      <w:szCs w:val="20"/>
      <w:lang w:val="en-GB"/>
    </w:rPr>
  </w:style>
  <w:style w:type="character" w:customStyle="1" w:styleId="Heading2Char">
    <w:name w:val="Heading 2 Char"/>
    <w:basedOn w:val="DefaultParagraphFont"/>
    <w:link w:val="Heading2"/>
    <w:rsid w:val="00984AA3"/>
    <w:rPr>
      <w:rFonts w:ascii="Times New Roman" w:eastAsia="Times New Roman" w:hAnsi="Times New Roman" w:cs="Times New Roman"/>
      <w:b/>
      <w:sz w:val="24"/>
      <w:szCs w:val="20"/>
      <w:lang w:val="en-GB"/>
    </w:rPr>
  </w:style>
  <w:style w:type="character" w:customStyle="1" w:styleId="Heading3Char">
    <w:name w:val="Heading 3 Char"/>
    <w:basedOn w:val="DefaultParagraphFont"/>
    <w:link w:val="Heading3"/>
    <w:rsid w:val="00984AA3"/>
    <w:rPr>
      <w:rFonts w:ascii="Times New Roman" w:eastAsia="Times New Roman" w:hAnsi="Times New Roman" w:cs="Times New Roman"/>
      <w:b/>
      <w:sz w:val="24"/>
      <w:szCs w:val="20"/>
      <w:lang w:val="en-GB"/>
    </w:rPr>
  </w:style>
  <w:style w:type="character" w:customStyle="1" w:styleId="Heading4Char">
    <w:name w:val="Heading 4 Char"/>
    <w:basedOn w:val="DefaultParagraphFont"/>
    <w:link w:val="Heading4"/>
    <w:rsid w:val="00984AA3"/>
    <w:rPr>
      <w:rFonts w:ascii="Times New Roman" w:eastAsia="Times New Roman" w:hAnsi="Times New Roman" w:cs="Times New Roman"/>
      <w:b/>
      <w:sz w:val="24"/>
      <w:szCs w:val="20"/>
      <w:lang w:val="en-GB"/>
    </w:rPr>
  </w:style>
  <w:style w:type="character" w:customStyle="1" w:styleId="Heading5Char">
    <w:name w:val="Heading 5 Char"/>
    <w:basedOn w:val="DefaultParagraphFont"/>
    <w:link w:val="Heading5"/>
    <w:rsid w:val="00984AA3"/>
    <w:rPr>
      <w:rFonts w:ascii="Times New Roman" w:eastAsia="Times New Roman" w:hAnsi="Times New Roman" w:cs="Times New Roman"/>
      <w:b/>
      <w:sz w:val="24"/>
      <w:szCs w:val="20"/>
      <w:lang w:val="en-GB"/>
    </w:rPr>
  </w:style>
  <w:style w:type="character" w:customStyle="1" w:styleId="Heading6Char">
    <w:name w:val="Heading 6 Char"/>
    <w:basedOn w:val="DefaultParagraphFont"/>
    <w:link w:val="Heading6"/>
    <w:rsid w:val="00984AA3"/>
    <w:rPr>
      <w:rFonts w:ascii="Times New Roman" w:eastAsia="Times New Roman" w:hAnsi="Times New Roman" w:cs="Times New Roman"/>
      <w:b/>
      <w:sz w:val="24"/>
      <w:szCs w:val="20"/>
      <w:lang w:val="en-GB"/>
    </w:rPr>
  </w:style>
  <w:style w:type="character" w:customStyle="1" w:styleId="Heading7Char">
    <w:name w:val="Heading 7 Char"/>
    <w:basedOn w:val="DefaultParagraphFont"/>
    <w:link w:val="Heading7"/>
    <w:rsid w:val="00984AA3"/>
    <w:rPr>
      <w:rFonts w:ascii="Times New Roman" w:eastAsia="Times New Roman" w:hAnsi="Times New Roman" w:cs="Times New Roman"/>
      <w:b/>
      <w:sz w:val="24"/>
      <w:szCs w:val="20"/>
      <w:lang w:val="en-GB"/>
    </w:rPr>
  </w:style>
  <w:style w:type="character" w:customStyle="1" w:styleId="Heading8Char">
    <w:name w:val="Heading 8 Char"/>
    <w:basedOn w:val="DefaultParagraphFont"/>
    <w:link w:val="Heading8"/>
    <w:rsid w:val="00984AA3"/>
    <w:rPr>
      <w:rFonts w:ascii="Times New Roman" w:eastAsia="Times New Roman" w:hAnsi="Times New Roman" w:cs="Times New Roman"/>
      <w:b/>
      <w:sz w:val="24"/>
      <w:szCs w:val="20"/>
      <w:lang w:val="en-GB"/>
    </w:rPr>
  </w:style>
  <w:style w:type="character" w:customStyle="1" w:styleId="Heading9Char">
    <w:name w:val="Heading 9 Char"/>
    <w:basedOn w:val="DefaultParagraphFont"/>
    <w:link w:val="Heading9"/>
    <w:rsid w:val="00984AA3"/>
    <w:rPr>
      <w:rFonts w:ascii="Times New Roman" w:eastAsia="Times New Roman" w:hAnsi="Times New Roman" w:cs="Times New Roman"/>
      <w:b/>
      <w:sz w:val="24"/>
      <w:szCs w:val="20"/>
      <w:lang w:val="en-GB"/>
    </w:rPr>
  </w:style>
  <w:style w:type="paragraph" w:customStyle="1" w:styleId="Normalaftertitle">
    <w:name w:val="Normal_after_title"/>
    <w:basedOn w:val="Normal"/>
    <w:next w:val="Normal"/>
    <w:link w:val="NormalaftertitleChar"/>
    <w:rsid w:val="00984AA3"/>
    <w:pPr>
      <w:spacing w:before="360"/>
    </w:pPr>
  </w:style>
  <w:style w:type="character" w:customStyle="1" w:styleId="NormalaftertitleChar">
    <w:name w:val="Normal_after_title Char"/>
    <w:basedOn w:val="DefaultParagraphFont"/>
    <w:link w:val="Normalaftertitle"/>
    <w:locked/>
    <w:rsid w:val="00984AA3"/>
    <w:rPr>
      <w:rFonts w:ascii="Times New Roman" w:eastAsia="Times New Roman" w:hAnsi="Times New Roman" w:cs="Times New Roman"/>
      <w:sz w:val="24"/>
      <w:szCs w:val="20"/>
      <w:lang w:val="en-GB"/>
    </w:rPr>
  </w:style>
  <w:style w:type="paragraph" w:customStyle="1" w:styleId="Artheading">
    <w:name w:val="Art_heading"/>
    <w:basedOn w:val="Normal"/>
    <w:next w:val="Normal"/>
    <w:rsid w:val="00984AA3"/>
    <w:pPr>
      <w:keepNext/>
      <w:keepLines/>
      <w:spacing w:before="480"/>
      <w:jc w:val="center"/>
    </w:pPr>
    <w:rPr>
      <w:rFonts w:ascii="Times New Roman Bold" w:hAnsi="Times New Roman Bold"/>
      <w:b/>
      <w:sz w:val="28"/>
    </w:rPr>
  </w:style>
  <w:style w:type="paragraph" w:customStyle="1" w:styleId="ArtNo">
    <w:name w:val="Art_No"/>
    <w:basedOn w:val="Normal"/>
    <w:next w:val="Normal"/>
    <w:rsid w:val="00984AA3"/>
    <w:pPr>
      <w:keepNext/>
      <w:keepLines/>
      <w:spacing w:before="480"/>
      <w:jc w:val="center"/>
    </w:pPr>
    <w:rPr>
      <w:caps/>
      <w:sz w:val="28"/>
    </w:rPr>
  </w:style>
  <w:style w:type="paragraph" w:customStyle="1" w:styleId="Arttitle">
    <w:name w:val="Art_title"/>
    <w:basedOn w:val="Normal"/>
    <w:next w:val="Normal"/>
    <w:rsid w:val="00984AA3"/>
    <w:pPr>
      <w:keepNext/>
      <w:keepLines/>
      <w:spacing w:before="240"/>
      <w:jc w:val="center"/>
    </w:pPr>
    <w:rPr>
      <w:b/>
      <w:sz w:val="28"/>
    </w:rPr>
  </w:style>
  <w:style w:type="paragraph" w:customStyle="1" w:styleId="ASN1">
    <w:name w:val="ASN.1"/>
    <w:basedOn w:val="Normal"/>
    <w:rsid w:val="00984AA3"/>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84AA3"/>
    <w:pPr>
      <w:keepNext/>
      <w:keepLines/>
      <w:spacing w:before="160"/>
      <w:ind w:left="1134"/>
    </w:pPr>
    <w:rPr>
      <w:i/>
    </w:rPr>
  </w:style>
  <w:style w:type="paragraph" w:customStyle="1" w:styleId="ChapNo">
    <w:name w:val="Chap_No"/>
    <w:basedOn w:val="ArtNo"/>
    <w:next w:val="Normal"/>
    <w:rsid w:val="00984AA3"/>
    <w:rPr>
      <w:rFonts w:ascii="Times New Roman Bold" w:hAnsi="Times New Roman Bold"/>
      <w:b/>
    </w:rPr>
  </w:style>
  <w:style w:type="paragraph" w:customStyle="1" w:styleId="Chaptitle">
    <w:name w:val="Chap_title"/>
    <w:basedOn w:val="Arttitle"/>
    <w:next w:val="Normal"/>
    <w:rsid w:val="00984AA3"/>
  </w:style>
  <w:style w:type="character" w:styleId="EndnoteReference">
    <w:name w:val="endnote reference"/>
    <w:basedOn w:val="DefaultParagraphFont"/>
    <w:rsid w:val="00984AA3"/>
    <w:rPr>
      <w:vertAlign w:val="superscript"/>
    </w:rPr>
  </w:style>
  <w:style w:type="paragraph" w:customStyle="1" w:styleId="enumlev1">
    <w:name w:val="enumlev1"/>
    <w:basedOn w:val="Normal"/>
    <w:link w:val="enumlev1Char"/>
    <w:rsid w:val="00984AA3"/>
    <w:pPr>
      <w:tabs>
        <w:tab w:val="clear" w:pos="2268"/>
        <w:tab w:val="left" w:pos="2608"/>
        <w:tab w:val="left" w:pos="3345"/>
      </w:tabs>
      <w:spacing w:before="80"/>
      <w:ind w:left="1134" w:hanging="1134"/>
    </w:pPr>
  </w:style>
  <w:style w:type="character" w:customStyle="1" w:styleId="enumlev1Char">
    <w:name w:val="enumlev1 Char"/>
    <w:link w:val="enumlev1"/>
    <w:rsid w:val="00984AA3"/>
    <w:rPr>
      <w:rFonts w:ascii="Times New Roman" w:eastAsia="Times New Roman" w:hAnsi="Times New Roman" w:cs="Times New Roman"/>
      <w:sz w:val="24"/>
      <w:szCs w:val="20"/>
      <w:lang w:val="en-GB"/>
    </w:rPr>
  </w:style>
  <w:style w:type="paragraph" w:customStyle="1" w:styleId="enumlev2">
    <w:name w:val="enumlev2"/>
    <w:basedOn w:val="enumlev1"/>
    <w:rsid w:val="00984AA3"/>
    <w:pPr>
      <w:ind w:left="1871" w:hanging="737"/>
    </w:pPr>
  </w:style>
  <w:style w:type="paragraph" w:customStyle="1" w:styleId="enumlev3">
    <w:name w:val="enumlev3"/>
    <w:basedOn w:val="enumlev2"/>
    <w:rsid w:val="00984AA3"/>
    <w:pPr>
      <w:ind w:left="2268" w:hanging="397"/>
    </w:pPr>
  </w:style>
  <w:style w:type="paragraph" w:customStyle="1" w:styleId="Equation">
    <w:name w:val="Equation"/>
    <w:basedOn w:val="Normal"/>
    <w:rsid w:val="00984AA3"/>
    <w:pPr>
      <w:tabs>
        <w:tab w:val="clear" w:pos="1871"/>
        <w:tab w:val="clear" w:pos="2268"/>
        <w:tab w:val="center" w:pos="4820"/>
        <w:tab w:val="right" w:pos="9639"/>
      </w:tabs>
    </w:pPr>
  </w:style>
  <w:style w:type="paragraph" w:customStyle="1" w:styleId="Equationlegend">
    <w:name w:val="Equation_legend"/>
    <w:basedOn w:val="NormalIndent"/>
    <w:rsid w:val="00984AA3"/>
    <w:pPr>
      <w:tabs>
        <w:tab w:val="clear" w:pos="1134"/>
        <w:tab w:val="clear" w:pos="2268"/>
        <w:tab w:val="right" w:pos="1871"/>
        <w:tab w:val="left" w:pos="2041"/>
      </w:tabs>
      <w:spacing w:before="80"/>
      <w:ind w:left="2041" w:hanging="2041"/>
    </w:pPr>
  </w:style>
  <w:style w:type="paragraph" w:styleId="NormalIndent">
    <w:name w:val="Normal Indent"/>
    <w:basedOn w:val="Normal"/>
    <w:rsid w:val="00984AA3"/>
    <w:pPr>
      <w:ind w:left="1134"/>
    </w:pPr>
  </w:style>
  <w:style w:type="paragraph" w:customStyle="1" w:styleId="Figurelegend">
    <w:name w:val="Figure_legend"/>
    <w:basedOn w:val="Normal"/>
    <w:rsid w:val="00984AA3"/>
    <w:pPr>
      <w:spacing w:before="20" w:after="240"/>
    </w:pPr>
    <w:rPr>
      <w:sz w:val="18"/>
    </w:rPr>
  </w:style>
  <w:style w:type="paragraph" w:customStyle="1" w:styleId="Tabletext">
    <w:name w:val="Table_text"/>
    <w:basedOn w:val="Normal"/>
    <w:link w:val="TabletextChar"/>
    <w:qFormat/>
    <w:rsid w:val="00984AA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basedOn w:val="DefaultParagraphFont"/>
    <w:link w:val="Tabletext"/>
    <w:qFormat/>
    <w:locked/>
    <w:rsid w:val="00984AA3"/>
    <w:rPr>
      <w:rFonts w:ascii="Times New Roman" w:eastAsia="Times New Roman" w:hAnsi="Times New Roman" w:cs="Times New Roman"/>
      <w:sz w:val="20"/>
      <w:szCs w:val="20"/>
      <w:lang w:val="en-GB"/>
    </w:rPr>
  </w:style>
  <w:style w:type="paragraph" w:customStyle="1" w:styleId="Figurewithouttitle">
    <w:name w:val="Figure_without_title"/>
    <w:basedOn w:val="FigureNo"/>
    <w:next w:val="Normal"/>
    <w:rsid w:val="00984AA3"/>
    <w:pPr>
      <w:keepNext w:val="0"/>
    </w:pPr>
  </w:style>
  <w:style w:type="paragraph" w:customStyle="1" w:styleId="FigureNo">
    <w:name w:val="Figure_No"/>
    <w:basedOn w:val="Normal"/>
    <w:next w:val="Normal"/>
    <w:link w:val="FigureNoChar"/>
    <w:rsid w:val="00984AA3"/>
    <w:pPr>
      <w:keepNext/>
      <w:keepLines/>
      <w:spacing w:before="480" w:after="120"/>
      <w:jc w:val="center"/>
    </w:pPr>
    <w:rPr>
      <w:caps/>
      <w:sz w:val="20"/>
    </w:rPr>
  </w:style>
  <w:style w:type="character" w:customStyle="1" w:styleId="FigureNoChar">
    <w:name w:val="Figure_No Char"/>
    <w:link w:val="FigureNo"/>
    <w:locked/>
    <w:rsid w:val="00984AA3"/>
    <w:rPr>
      <w:rFonts w:ascii="Times New Roman" w:eastAsia="Times New Roman" w:hAnsi="Times New Roman" w:cs="Times New Roman"/>
      <w:caps/>
      <w:sz w:val="20"/>
      <w:szCs w:val="20"/>
      <w:lang w:val="en-GB"/>
    </w:rPr>
  </w:style>
  <w:style w:type="paragraph" w:styleId="Footer">
    <w:name w:val="footer"/>
    <w:basedOn w:val="Normal"/>
    <w:link w:val="FooterChar"/>
    <w:rsid w:val="00984AA3"/>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basedOn w:val="DefaultParagraphFont"/>
    <w:link w:val="Footer"/>
    <w:rsid w:val="00984AA3"/>
    <w:rPr>
      <w:rFonts w:ascii="Times New Roman" w:eastAsia="Times New Roman" w:hAnsi="Times New Roman" w:cs="Times New Roman"/>
      <w:caps/>
      <w:noProof/>
      <w:sz w:val="16"/>
      <w:szCs w:val="20"/>
      <w:lang w:val="en-GB"/>
    </w:rPr>
  </w:style>
  <w:style w:type="paragraph" w:customStyle="1" w:styleId="FirstFooter">
    <w:name w:val="FirstFooter"/>
    <w:basedOn w:val="Footer"/>
    <w:rsid w:val="00984AA3"/>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uiPriority w:val="99"/>
    <w:rsid w:val="00984AA3"/>
    <w:rPr>
      <w:position w:val="6"/>
      <w:sz w:val="18"/>
    </w:rPr>
  </w:style>
  <w:style w:type="paragraph" w:styleId="FootnoteText">
    <w:name w:val="footnote text"/>
    <w:basedOn w:val="Normal"/>
    <w:link w:val="FootnoteTextChar"/>
    <w:uiPriority w:val="99"/>
    <w:rsid w:val="00984AA3"/>
    <w:pPr>
      <w:keepLines/>
      <w:tabs>
        <w:tab w:val="left" w:pos="255"/>
      </w:tabs>
    </w:pPr>
  </w:style>
  <w:style w:type="character" w:customStyle="1" w:styleId="FootnoteTextChar">
    <w:name w:val="Footnote Text Char"/>
    <w:basedOn w:val="DefaultParagraphFont"/>
    <w:link w:val="FootnoteText"/>
    <w:uiPriority w:val="99"/>
    <w:rsid w:val="00984AA3"/>
    <w:rPr>
      <w:rFonts w:ascii="Times New Roman" w:eastAsia="Times New Roman" w:hAnsi="Times New Roman" w:cs="Times New Roman"/>
      <w:sz w:val="24"/>
      <w:szCs w:val="20"/>
      <w:lang w:val="en-GB"/>
    </w:rPr>
  </w:style>
  <w:style w:type="paragraph" w:customStyle="1" w:styleId="Note">
    <w:name w:val="Note"/>
    <w:basedOn w:val="Normal"/>
    <w:next w:val="Normal"/>
    <w:rsid w:val="00984AA3"/>
    <w:pPr>
      <w:tabs>
        <w:tab w:val="left" w:pos="284"/>
      </w:tabs>
      <w:spacing w:before="80"/>
    </w:pPr>
    <w:rPr>
      <w:sz w:val="22"/>
    </w:rPr>
  </w:style>
  <w:style w:type="paragraph" w:styleId="Header">
    <w:name w:val="header"/>
    <w:basedOn w:val="Normal"/>
    <w:link w:val="HeaderChar"/>
    <w:uiPriority w:val="99"/>
    <w:rsid w:val="00984AA3"/>
    <w:pPr>
      <w:spacing w:before="0"/>
      <w:jc w:val="center"/>
    </w:pPr>
    <w:rPr>
      <w:sz w:val="18"/>
    </w:rPr>
  </w:style>
  <w:style w:type="character" w:customStyle="1" w:styleId="HeaderChar">
    <w:name w:val="Header Char"/>
    <w:basedOn w:val="DefaultParagraphFont"/>
    <w:link w:val="Header"/>
    <w:uiPriority w:val="99"/>
    <w:rsid w:val="00984AA3"/>
    <w:rPr>
      <w:rFonts w:ascii="Times New Roman" w:eastAsia="Times New Roman" w:hAnsi="Times New Roman" w:cs="Times New Roman"/>
      <w:sz w:val="18"/>
      <w:szCs w:val="20"/>
      <w:lang w:val="en-GB"/>
    </w:rPr>
  </w:style>
  <w:style w:type="paragraph" w:styleId="Index1">
    <w:name w:val="index 1"/>
    <w:basedOn w:val="Normal"/>
    <w:next w:val="Normal"/>
    <w:semiHidden/>
    <w:rsid w:val="00984AA3"/>
  </w:style>
  <w:style w:type="paragraph" w:styleId="Index2">
    <w:name w:val="index 2"/>
    <w:basedOn w:val="Normal"/>
    <w:next w:val="Normal"/>
    <w:semiHidden/>
    <w:rsid w:val="00984AA3"/>
    <w:pPr>
      <w:ind w:left="283"/>
    </w:pPr>
  </w:style>
  <w:style w:type="paragraph" w:styleId="Index3">
    <w:name w:val="index 3"/>
    <w:basedOn w:val="Normal"/>
    <w:next w:val="Normal"/>
    <w:semiHidden/>
    <w:rsid w:val="00984AA3"/>
    <w:pPr>
      <w:ind w:left="566"/>
    </w:pPr>
  </w:style>
  <w:style w:type="paragraph" w:customStyle="1" w:styleId="PartNo">
    <w:name w:val="Part_No"/>
    <w:basedOn w:val="AnnexNo"/>
    <w:next w:val="Normal"/>
    <w:rsid w:val="00984AA3"/>
  </w:style>
  <w:style w:type="paragraph" w:customStyle="1" w:styleId="AnnexNo">
    <w:name w:val="Annex_No"/>
    <w:basedOn w:val="Normal"/>
    <w:next w:val="Normal"/>
    <w:rsid w:val="00984AA3"/>
    <w:pPr>
      <w:keepNext/>
      <w:keepLines/>
      <w:spacing w:before="480" w:after="80"/>
      <w:jc w:val="center"/>
    </w:pPr>
    <w:rPr>
      <w:caps/>
      <w:sz w:val="28"/>
    </w:rPr>
  </w:style>
  <w:style w:type="paragraph" w:customStyle="1" w:styleId="Partref">
    <w:name w:val="Part_ref"/>
    <w:basedOn w:val="Annexref"/>
    <w:next w:val="Normal"/>
    <w:rsid w:val="00984AA3"/>
  </w:style>
  <w:style w:type="paragraph" w:customStyle="1" w:styleId="Annexref">
    <w:name w:val="Annex_ref"/>
    <w:basedOn w:val="Normal"/>
    <w:next w:val="Normal"/>
    <w:rsid w:val="00984AA3"/>
    <w:pPr>
      <w:keepNext/>
      <w:keepLines/>
      <w:spacing w:after="280"/>
      <w:jc w:val="center"/>
    </w:pPr>
  </w:style>
  <w:style w:type="paragraph" w:customStyle="1" w:styleId="Parttitle">
    <w:name w:val="Part_title"/>
    <w:basedOn w:val="Annextitle"/>
    <w:next w:val="Normalaftertitle0"/>
    <w:rsid w:val="00984AA3"/>
  </w:style>
  <w:style w:type="paragraph" w:customStyle="1" w:styleId="Annextitle">
    <w:name w:val="Annex_title"/>
    <w:basedOn w:val="Normal"/>
    <w:next w:val="Normal"/>
    <w:rsid w:val="00984AA3"/>
    <w:pPr>
      <w:keepNext/>
      <w:keepLines/>
      <w:spacing w:before="240" w:after="280"/>
      <w:jc w:val="center"/>
    </w:pPr>
    <w:rPr>
      <w:rFonts w:ascii="Times New Roman Bold" w:hAnsi="Times New Roman Bold"/>
      <w:b/>
      <w:sz w:val="28"/>
    </w:rPr>
  </w:style>
  <w:style w:type="paragraph" w:customStyle="1" w:styleId="Normalaftertitle0">
    <w:name w:val="Normal after title"/>
    <w:basedOn w:val="Normal"/>
    <w:next w:val="Normal"/>
    <w:rsid w:val="00984AA3"/>
    <w:pPr>
      <w:spacing w:before="280"/>
    </w:pPr>
  </w:style>
  <w:style w:type="paragraph" w:customStyle="1" w:styleId="RecNo">
    <w:name w:val="Rec_No"/>
    <w:basedOn w:val="Normal"/>
    <w:next w:val="Normal"/>
    <w:rsid w:val="00984AA3"/>
    <w:pPr>
      <w:keepNext/>
      <w:keepLines/>
      <w:spacing w:before="480"/>
      <w:jc w:val="center"/>
    </w:pPr>
    <w:rPr>
      <w:caps/>
      <w:sz w:val="28"/>
    </w:rPr>
  </w:style>
  <w:style w:type="paragraph" w:customStyle="1" w:styleId="Rectitle">
    <w:name w:val="Rec_title"/>
    <w:basedOn w:val="RecNo"/>
    <w:next w:val="Normal"/>
    <w:rsid w:val="00984AA3"/>
    <w:pPr>
      <w:spacing w:before="240"/>
    </w:pPr>
    <w:rPr>
      <w:rFonts w:ascii="Times New Roman Bold" w:hAnsi="Times New Roman Bold"/>
      <w:b/>
      <w:caps w:val="0"/>
    </w:rPr>
  </w:style>
  <w:style w:type="paragraph" w:customStyle="1" w:styleId="Recref">
    <w:name w:val="Rec_ref"/>
    <w:basedOn w:val="Rectitle"/>
    <w:next w:val="Recdate"/>
    <w:rsid w:val="00984AA3"/>
    <w:pPr>
      <w:spacing w:before="120"/>
    </w:pPr>
    <w:rPr>
      <w:rFonts w:ascii="Times New Roman" w:hAnsi="Times New Roman"/>
      <w:b w:val="0"/>
      <w:sz w:val="24"/>
    </w:rPr>
  </w:style>
  <w:style w:type="paragraph" w:customStyle="1" w:styleId="Recdate">
    <w:name w:val="Rec_date"/>
    <w:basedOn w:val="Normal"/>
    <w:next w:val="Normalaftertitle0"/>
    <w:rsid w:val="00984AA3"/>
    <w:pPr>
      <w:keepNext/>
      <w:keepLines/>
      <w:jc w:val="right"/>
    </w:pPr>
    <w:rPr>
      <w:sz w:val="22"/>
    </w:rPr>
  </w:style>
  <w:style w:type="paragraph" w:customStyle="1" w:styleId="Questiondate">
    <w:name w:val="Question_date"/>
    <w:basedOn w:val="Normal"/>
    <w:next w:val="Normalaftertitle0"/>
    <w:rsid w:val="00984AA3"/>
    <w:pPr>
      <w:keepNext/>
      <w:keepLines/>
      <w:jc w:val="right"/>
    </w:pPr>
    <w:rPr>
      <w:sz w:val="22"/>
    </w:rPr>
  </w:style>
  <w:style w:type="paragraph" w:customStyle="1" w:styleId="QuestionNo">
    <w:name w:val="Question_No"/>
    <w:basedOn w:val="Normal"/>
    <w:next w:val="Normal"/>
    <w:rsid w:val="00984AA3"/>
    <w:pPr>
      <w:keepNext/>
      <w:keepLines/>
      <w:spacing w:before="480"/>
      <w:jc w:val="center"/>
    </w:pPr>
    <w:rPr>
      <w:caps/>
      <w:sz w:val="28"/>
    </w:rPr>
  </w:style>
  <w:style w:type="paragraph" w:customStyle="1" w:styleId="Questiontitle">
    <w:name w:val="Question_title"/>
    <w:basedOn w:val="Normal"/>
    <w:next w:val="Normal"/>
    <w:rsid w:val="00984AA3"/>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84AA3"/>
  </w:style>
  <w:style w:type="paragraph" w:customStyle="1" w:styleId="Reftext">
    <w:name w:val="Ref_text"/>
    <w:basedOn w:val="Normal"/>
    <w:rsid w:val="00984AA3"/>
    <w:pPr>
      <w:ind w:left="1134" w:hanging="1134"/>
    </w:pPr>
  </w:style>
  <w:style w:type="paragraph" w:customStyle="1" w:styleId="Reftitle">
    <w:name w:val="Ref_title"/>
    <w:basedOn w:val="Normal"/>
    <w:next w:val="Reftext"/>
    <w:rsid w:val="00984AA3"/>
    <w:pPr>
      <w:spacing w:before="480"/>
      <w:jc w:val="center"/>
    </w:pPr>
    <w:rPr>
      <w:caps/>
    </w:rPr>
  </w:style>
  <w:style w:type="paragraph" w:customStyle="1" w:styleId="Repdate">
    <w:name w:val="Rep_date"/>
    <w:basedOn w:val="Recdate"/>
    <w:next w:val="Normalaftertitle0"/>
    <w:rsid w:val="00984AA3"/>
  </w:style>
  <w:style w:type="paragraph" w:customStyle="1" w:styleId="RepNo">
    <w:name w:val="Rep_No"/>
    <w:basedOn w:val="RecNo"/>
    <w:next w:val="Reptitle"/>
    <w:rsid w:val="00984AA3"/>
  </w:style>
  <w:style w:type="paragraph" w:customStyle="1" w:styleId="Reptitle">
    <w:name w:val="Rep_title"/>
    <w:basedOn w:val="Rectitle"/>
    <w:next w:val="Repref"/>
    <w:rsid w:val="00984AA3"/>
  </w:style>
  <w:style w:type="paragraph" w:customStyle="1" w:styleId="Repref">
    <w:name w:val="Rep_ref"/>
    <w:basedOn w:val="Recref"/>
    <w:next w:val="Repdate"/>
    <w:rsid w:val="00984AA3"/>
  </w:style>
  <w:style w:type="paragraph" w:customStyle="1" w:styleId="Resdate">
    <w:name w:val="Res_date"/>
    <w:basedOn w:val="Recdate"/>
    <w:next w:val="Normalaftertitle0"/>
    <w:rsid w:val="00984AA3"/>
  </w:style>
  <w:style w:type="paragraph" w:customStyle="1" w:styleId="ResNo">
    <w:name w:val="Res_No"/>
    <w:basedOn w:val="RecNo"/>
    <w:next w:val="Normal"/>
    <w:rsid w:val="00984AA3"/>
  </w:style>
  <w:style w:type="paragraph" w:customStyle="1" w:styleId="Restitle">
    <w:name w:val="Res_title"/>
    <w:basedOn w:val="Rectitle"/>
    <w:next w:val="Normal"/>
    <w:rsid w:val="00984AA3"/>
  </w:style>
  <w:style w:type="paragraph" w:customStyle="1" w:styleId="Resref">
    <w:name w:val="Res_ref"/>
    <w:basedOn w:val="Recref"/>
    <w:next w:val="Resdate"/>
    <w:rsid w:val="00984AA3"/>
  </w:style>
  <w:style w:type="paragraph" w:customStyle="1" w:styleId="SectionNo">
    <w:name w:val="Section_No"/>
    <w:basedOn w:val="AnnexNo"/>
    <w:next w:val="Normal"/>
    <w:rsid w:val="00984AA3"/>
  </w:style>
  <w:style w:type="paragraph" w:customStyle="1" w:styleId="Sectiontitle">
    <w:name w:val="Section_title"/>
    <w:basedOn w:val="Annextitle"/>
    <w:next w:val="Normalaftertitle0"/>
    <w:rsid w:val="00984AA3"/>
  </w:style>
  <w:style w:type="paragraph" w:customStyle="1" w:styleId="Source">
    <w:name w:val="Source"/>
    <w:basedOn w:val="Normal"/>
    <w:next w:val="Normal"/>
    <w:rsid w:val="00984AA3"/>
    <w:pPr>
      <w:spacing w:before="840"/>
      <w:jc w:val="center"/>
    </w:pPr>
    <w:rPr>
      <w:b/>
      <w:sz w:val="28"/>
    </w:rPr>
  </w:style>
  <w:style w:type="paragraph" w:customStyle="1" w:styleId="SpecialFooter">
    <w:name w:val="Special Footer"/>
    <w:basedOn w:val="Footer"/>
    <w:rsid w:val="00984AA3"/>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984AA3"/>
    <w:pPr>
      <w:keepNext/>
      <w:spacing w:before="80" w:after="80"/>
      <w:jc w:val="center"/>
    </w:pPr>
    <w:rPr>
      <w:rFonts w:ascii="Times New Roman Bold" w:hAnsi="Times New Roman Bold" w:cs="Times New Roman Bold"/>
      <w:b/>
      <w:sz w:val="20"/>
    </w:rPr>
  </w:style>
  <w:style w:type="character" w:customStyle="1" w:styleId="TableheadChar">
    <w:name w:val="Table_head Char"/>
    <w:basedOn w:val="DefaultParagraphFont"/>
    <w:link w:val="Tablehead"/>
    <w:qFormat/>
    <w:locked/>
    <w:rsid w:val="00984AA3"/>
    <w:rPr>
      <w:rFonts w:ascii="Times New Roman Bold" w:eastAsia="Times New Roman" w:hAnsi="Times New Roman Bold" w:cs="Times New Roman Bold"/>
      <w:b/>
      <w:sz w:val="20"/>
      <w:szCs w:val="20"/>
      <w:lang w:val="en-GB"/>
    </w:rPr>
  </w:style>
  <w:style w:type="paragraph" w:customStyle="1" w:styleId="Tablelegend">
    <w:name w:val="Table_legend"/>
    <w:basedOn w:val="Normal"/>
    <w:rsid w:val="00984AA3"/>
    <w:pPr>
      <w:tabs>
        <w:tab w:val="left" w:pos="284"/>
        <w:tab w:val="left" w:pos="567"/>
        <w:tab w:val="left" w:pos="851"/>
      </w:tabs>
      <w:spacing w:before="40" w:after="40"/>
    </w:pPr>
    <w:rPr>
      <w:sz w:val="18"/>
    </w:rPr>
  </w:style>
  <w:style w:type="paragraph" w:customStyle="1" w:styleId="TableNo">
    <w:name w:val="Table_No"/>
    <w:basedOn w:val="Normal"/>
    <w:next w:val="Normal"/>
    <w:link w:val="TableNoChar"/>
    <w:qFormat/>
    <w:rsid w:val="00984AA3"/>
    <w:pPr>
      <w:keepNext/>
      <w:spacing w:before="560" w:after="120"/>
      <w:jc w:val="center"/>
    </w:pPr>
    <w:rPr>
      <w:caps/>
      <w:sz w:val="20"/>
    </w:rPr>
  </w:style>
  <w:style w:type="character" w:customStyle="1" w:styleId="TableNoChar">
    <w:name w:val="Table_No Char"/>
    <w:basedOn w:val="DefaultParagraphFont"/>
    <w:link w:val="TableNo"/>
    <w:qFormat/>
    <w:locked/>
    <w:rsid w:val="00984AA3"/>
    <w:rPr>
      <w:rFonts w:ascii="Times New Roman" w:eastAsia="Times New Roman" w:hAnsi="Times New Roman" w:cs="Times New Roman"/>
      <w:caps/>
      <w:sz w:val="20"/>
      <w:szCs w:val="20"/>
      <w:lang w:val="en-GB"/>
    </w:rPr>
  </w:style>
  <w:style w:type="paragraph" w:customStyle="1" w:styleId="Tabletitle">
    <w:name w:val="Table_title"/>
    <w:basedOn w:val="Normal"/>
    <w:next w:val="Tabletext"/>
    <w:link w:val="TabletitleChar"/>
    <w:qFormat/>
    <w:rsid w:val="00984AA3"/>
    <w:pPr>
      <w:keepNext/>
      <w:keepLines/>
      <w:spacing w:before="0" w:after="120"/>
      <w:jc w:val="center"/>
    </w:pPr>
    <w:rPr>
      <w:rFonts w:ascii="Times New Roman Bold" w:hAnsi="Times New Roman Bold"/>
      <w:b/>
      <w:sz w:val="20"/>
    </w:rPr>
  </w:style>
  <w:style w:type="character" w:customStyle="1" w:styleId="TabletitleChar">
    <w:name w:val="Table_title Char"/>
    <w:basedOn w:val="DefaultParagraphFont"/>
    <w:link w:val="Tabletitle"/>
    <w:qFormat/>
    <w:locked/>
    <w:rsid w:val="00984AA3"/>
    <w:rPr>
      <w:rFonts w:ascii="Times New Roman Bold" w:eastAsia="Times New Roman" w:hAnsi="Times New Roman Bold" w:cs="Times New Roman"/>
      <w:b/>
      <w:sz w:val="20"/>
      <w:szCs w:val="20"/>
      <w:lang w:val="en-GB"/>
    </w:rPr>
  </w:style>
  <w:style w:type="paragraph" w:customStyle="1" w:styleId="Tableref">
    <w:name w:val="Table_ref"/>
    <w:basedOn w:val="Normal"/>
    <w:next w:val="Normal"/>
    <w:rsid w:val="00984AA3"/>
    <w:pPr>
      <w:keepNext/>
      <w:spacing w:before="560"/>
      <w:jc w:val="center"/>
    </w:pPr>
    <w:rPr>
      <w:sz w:val="20"/>
    </w:rPr>
  </w:style>
  <w:style w:type="paragraph" w:customStyle="1" w:styleId="Title1">
    <w:name w:val="Title 1"/>
    <w:basedOn w:val="Source"/>
    <w:next w:val="Normal"/>
    <w:rsid w:val="00984AA3"/>
    <w:pPr>
      <w:tabs>
        <w:tab w:val="left" w:pos="567"/>
        <w:tab w:val="left" w:pos="1701"/>
        <w:tab w:val="left" w:pos="2835"/>
      </w:tabs>
      <w:spacing w:before="240"/>
    </w:pPr>
    <w:rPr>
      <w:b w:val="0"/>
      <w:caps/>
    </w:rPr>
  </w:style>
  <w:style w:type="paragraph" w:customStyle="1" w:styleId="Title2">
    <w:name w:val="Title 2"/>
    <w:basedOn w:val="Source"/>
    <w:next w:val="Normal"/>
    <w:rsid w:val="00984AA3"/>
    <w:pPr>
      <w:overflowPunct/>
      <w:autoSpaceDE/>
      <w:autoSpaceDN/>
      <w:adjustRightInd/>
      <w:spacing w:before="480"/>
      <w:textAlignment w:val="auto"/>
    </w:pPr>
    <w:rPr>
      <w:b w:val="0"/>
      <w:caps/>
    </w:rPr>
  </w:style>
  <w:style w:type="paragraph" w:customStyle="1" w:styleId="Title3">
    <w:name w:val="Title 3"/>
    <w:basedOn w:val="Title2"/>
    <w:next w:val="Normal"/>
    <w:rsid w:val="00984AA3"/>
    <w:pPr>
      <w:spacing w:before="240"/>
    </w:pPr>
    <w:rPr>
      <w:caps w:val="0"/>
    </w:rPr>
  </w:style>
  <w:style w:type="paragraph" w:customStyle="1" w:styleId="Title4">
    <w:name w:val="Title 4"/>
    <w:basedOn w:val="Title3"/>
    <w:next w:val="Heading1"/>
    <w:rsid w:val="00984AA3"/>
    <w:rPr>
      <w:b/>
    </w:rPr>
  </w:style>
  <w:style w:type="paragraph" w:customStyle="1" w:styleId="toc0">
    <w:name w:val="toc 0"/>
    <w:basedOn w:val="Normal"/>
    <w:next w:val="TOC1"/>
    <w:rsid w:val="00984AA3"/>
    <w:pPr>
      <w:tabs>
        <w:tab w:val="clear" w:pos="1134"/>
        <w:tab w:val="clear" w:pos="1871"/>
        <w:tab w:val="clear" w:pos="2268"/>
        <w:tab w:val="right" w:pos="9781"/>
      </w:tabs>
    </w:pPr>
    <w:rPr>
      <w:b/>
    </w:rPr>
  </w:style>
  <w:style w:type="paragraph" w:styleId="TOC1">
    <w:name w:val="toc 1"/>
    <w:basedOn w:val="Normal"/>
    <w:uiPriority w:val="39"/>
    <w:rsid w:val="00984AA3"/>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984AA3"/>
    <w:pPr>
      <w:spacing w:before="120"/>
    </w:pPr>
  </w:style>
  <w:style w:type="paragraph" w:styleId="TOC3">
    <w:name w:val="toc 3"/>
    <w:basedOn w:val="TOC2"/>
    <w:uiPriority w:val="39"/>
    <w:rsid w:val="00984AA3"/>
  </w:style>
  <w:style w:type="paragraph" w:styleId="TOC4">
    <w:name w:val="toc 4"/>
    <w:basedOn w:val="TOC3"/>
    <w:uiPriority w:val="39"/>
    <w:rsid w:val="00984AA3"/>
  </w:style>
  <w:style w:type="paragraph" w:styleId="TOC5">
    <w:name w:val="toc 5"/>
    <w:basedOn w:val="TOC4"/>
    <w:uiPriority w:val="39"/>
    <w:rsid w:val="00984AA3"/>
  </w:style>
  <w:style w:type="paragraph" w:styleId="TOC6">
    <w:name w:val="toc 6"/>
    <w:basedOn w:val="TOC4"/>
    <w:uiPriority w:val="39"/>
    <w:rsid w:val="00984AA3"/>
  </w:style>
  <w:style w:type="paragraph" w:styleId="TOC7">
    <w:name w:val="toc 7"/>
    <w:basedOn w:val="TOC4"/>
    <w:uiPriority w:val="39"/>
    <w:rsid w:val="00984AA3"/>
  </w:style>
  <w:style w:type="paragraph" w:styleId="TOC8">
    <w:name w:val="toc 8"/>
    <w:basedOn w:val="TOC4"/>
    <w:uiPriority w:val="39"/>
    <w:rsid w:val="00984AA3"/>
  </w:style>
  <w:style w:type="character" w:customStyle="1" w:styleId="Appdef">
    <w:name w:val="App_def"/>
    <w:basedOn w:val="DefaultParagraphFont"/>
    <w:rsid w:val="00984AA3"/>
    <w:rPr>
      <w:rFonts w:ascii="Times New Roman" w:hAnsi="Times New Roman"/>
      <w:b/>
    </w:rPr>
  </w:style>
  <w:style w:type="character" w:customStyle="1" w:styleId="Appref">
    <w:name w:val="App_ref"/>
    <w:basedOn w:val="DefaultParagraphFont"/>
    <w:rsid w:val="00984AA3"/>
  </w:style>
  <w:style w:type="character" w:customStyle="1" w:styleId="Artdef">
    <w:name w:val="Art_def"/>
    <w:basedOn w:val="DefaultParagraphFont"/>
    <w:rsid w:val="00984AA3"/>
    <w:rPr>
      <w:rFonts w:ascii="Times New Roman" w:hAnsi="Times New Roman"/>
      <w:b/>
    </w:rPr>
  </w:style>
  <w:style w:type="character" w:customStyle="1" w:styleId="Artref">
    <w:name w:val="Art_ref"/>
    <w:basedOn w:val="DefaultParagraphFont"/>
    <w:rsid w:val="00984AA3"/>
  </w:style>
  <w:style w:type="character" w:customStyle="1" w:styleId="Tablefreq">
    <w:name w:val="Table_freq"/>
    <w:basedOn w:val="DefaultParagraphFont"/>
    <w:rsid w:val="00984AA3"/>
    <w:rPr>
      <w:b/>
      <w:color w:val="auto"/>
      <w:sz w:val="20"/>
    </w:rPr>
  </w:style>
  <w:style w:type="paragraph" w:customStyle="1" w:styleId="Formal">
    <w:name w:val="Formal"/>
    <w:basedOn w:val="ASN1"/>
    <w:rsid w:val="00984AA3"/>
    <w:rPr>
      <w:b w:val="0"/>
    </w:rPr>
  </w:style>
  <w:style w:type="paragraph" w:customStyle="1" w:styleId="Section1">
    <w:name w:val="Section_1"/>
    <w:basedOn w:val="Normal"/>
    <w:rsid w:val="00984AA3"/>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84AA3"/>
    <w:rPr>
      <w:b w:val="0"/>
      <w:i/>
    </w:rPr>
  </w:style>
  <w:style w:type="paragraph" w:customStyle="1" w:styleId="Headingi">
    <w:name w:val="Heading_i"/>
    <w:basedOn w:val="Normal"/>
    <w:next w:val="Normal"/>
    <w:qFormat/>
    <w:rsid w:val="00984AA3"/>
    <w:pPr>
      <w:keepNext/>
      <w:keepLines/>
      <w:spacing w:before="160"/>
    </w:pPr>
    <w:rPr>
      <w:i/>
    </w:rPr>
  </w:style>
  <w:style w:type="paragraph" w:customStyle="1" w:styleId="Headingb">
    <w:name w:val="Heading_b"/>
    <w:basedOn w:val="Normal"/>
    <w:next w:val="Normal"/>
    <w:qFormat/>
    <w:rsid w:val="00984AA3"/>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link w:val="FigureChar"/>
    <w:rsid w:val="00984AA3"/>
    <w:pPr>
      <w:spacing w:after="240"/>
      <w:jc w:val="center"/>
    </w:pPr>
    <w:rPr>
      <w:noProof/>
      <w:lang w:eastAsia="zh-CN"/>
    </w:rPr>
  </w:style>
  <w:style w:type="character" w:customStyle="1" w:styleId="FigureChar">
    <w:name w:val="Figure Char"/>
    <w:basedOn w:val="DefaultParagraphFont"/>
    <w:link w:val="Figure"/>
    <w:locked/>
    <w:rsid w:val="00984AA3"/>
    <w:rPr>
      <w:rFonts w:ascii="Times New Roman" w:eastAsia="Times New Roman" w:hAnsi="Times New Roman" w:cs="Times New Roman"/>
      <w:noProof/>
      <w:sz w:val="24"/>
      <w:szCs w:val="20"/>
      <w:lang w:val="en-GB" w:eastAsia="zh-CN"/>
    </w:rPr>
  </w:style>
  <w:style w:type="character" w:styleId="PageNumber">
    <w:name w:val="page number"/>
    <w:basedOn w:val="DefaultParagraphFont"/>
    <w:rsid w:val="00984AA3"/>
  </w:style>
  <w:style w:type="paragraph" w:customStyle="1" w:styleId="Figuretitle">
    <w:name w:val="Figure_title"/>
    <w:basedOn w:val="Normal"/>
    <w:next w:val="Normal"/>
    <w:link w:val="FiguretitleChar"/>
    <w:rsid w:val="00984AA3"/>
    <w:pPr>
      <w:keepNext/>
      <w:keepLines/>
      <w:spacing w:before="0" w:after="120"/>
      <w:jc w:val="center"/>
    </w:pPr>
    <w:rPr>
      <w:rFonts w:ascii="Times New Roman Bold" w:hAnsi="Times New Roman Bold"/>
      <w:b/>
      <w:sz w:val="20"/>
    </w:rPr>
  </w:style>
  <w:style w:type="character" w:customStyle="1" w:styleId="FiguretitleChar">
    <w:name w:val="Figure_title Char"/>
    <w:basedOn w:val="DefaultParagraphFont"/>
    <w:link w:val="Figuretitle"/>
    <w:rsid w:val="00984AA3"/>
    <w:rPr>
      <w:rFonts w:ascii="Times New Roman Bold" w:eastAsia="Times New Roman" w:hAnsi="Times New Roman Bold" w:cs="Times New Roman"/>
      <w:b/>
      <w:sz w:val="20"/>
      <w:szCs w:val="20"/>
      <w:lang w:val="en-GB"/>
    </w:rPr>
  </w:style>
  <w:style w:type="paragraph" w:customStyle="1" w:styleId="AppendixNo">
    <w:name w:val="Appendix_No"/>
    <w:basedOn w:val="AnnexNo"/>
    <w:next w:val="Annexref"/>
    <w:rsid w:val="00984AA3"/>
  </w:style>
  <w:style w:type="paragraph" w:customStyle="1" w:styleId="Appendixref">
    <w:name w:val="Appendix_ref"/>
    <w:basedOn w:val="Annexref"/>
    <w:next w:val="Annextitle"/>
    <w:rsid w:val="00984AA3"/>
  </w:style>
  <w:style w:type="paragraph" w:customStyle="1" w:styleId="Appendixtitle">
    <w:name w:val="Appendix_title"/>
    <w:basedOn w:val="Annextitle"/>
    <w:next w:val="Normal"/>
    <w:rsid w:val="00984AA3"/>
  </w:style>
  <w:style w:type="paragraph" w:customStyle="1" w:styleId="Border">
    <w:name w:val="Border"/>
    <w:basedOn w:val="Normal"/>
    <w:rsid w:val="00984AA3"/>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Index4">
    <w:name w:val="index 4"/>
    <w:basedOn w:val="Normal"/>
    <w:next w:val="Normal"/>
    <w:rsid w:val="00984AA3"/>
    <w:pPr>
      <w:ind w:left="849"/>
    </w:pPr>
  </w:style>
  <w:style w:type="paragraph" w:styleId="Index5">
    <w:name w:val="index 5"/>
    <w:basedOn w:val="Normal"/>
    <w:next w:val="Normal"/>
    <w:rsid w:val="00984AA3"/>
    <w:pPr>
      <w:ind w:left="1132"/>
    </w:pPr>
  </w:style>
  <w:style w:type="paragraph" w:styleId="Index6">
    <w:name w:val="index 6"/>
    <w:basedOn w:val="Normal"/>
    <w:next w:val="Normal"/>
    <w:rsid w:val="00984AA3"/>
    <w:pPr>
      <w:ind w:left="1415"/>
    </w:pPr>
  </w:style>
  <w:style w:type="paragraph" w:styleId="Index7">
    <w:name w:val="index 7"/>
    <w:basedOn w:val="Normal"/>
    <w:next w:val="Normal"/>
    <w:rsid w:val="00984AA3"/>
    <w:pPr>
      <w:ind w:left="1698"/>
    </w:pPr>
  </w:style>
  <w:style w:type="paragraph" w:styleId="IndexHeading">
    <w:name w:val="index heading"/>
    <w:basedOn w:val="Normal"/>
    <w:next w:val="Index1"/>
    <w:rsid w:val="00984AA3"/>
  </w:style>
  <w:style w:type="character" w:styleId="LineNumber">
    <w:name w:val="line number"/>
    <w:basedOn w:val="DefaultParagraphFont"/>
    <w:rsid w:val="00984AA3"/>
  </w:style>
  <w:style w:type="paragraph" w:customStyle="1" w:styleId="Proposal">
    <w:name w:val="Proposal"/>
    <w:basedOn w:val="Normal"/>
    <w:next w:val="Normal"/>
    <w:rsid w:val="00984AA3"/>
    <w:pPr>
      <w:keepNext/>
      <w:spacing w:before="240"/>
    </w:pPr>
    <w:rPr>
      <w:rFonts w:hAnsi="Times New Roman Bold"/>
      <w:b/>
    </w:rPr>
  </w:style>
  <w:style w:type="paragraph" w:customStyle="1" w:styleId="Reasons">
    <w:name w:val="Reasons"/>
    <w:basedOn w:val="Normal"/>
    <w:qFormat/>
    <w:rsid w:val="00984AA3"/>
    <w:pPr>
      <w:tabs>
        <w:tab w:val="clear" w:pos="1871"/>
        <w:tab w:val="clear" w:pos="2268"/>
        <w:tab w:val="left" w:pos="1588"/>
        <w:tab w:val="left" w:pos="1985"/>
      </w:tabs>
    </w:pPr>
  </w:style>
  <w:style w:type="paragraph" w:customStyle="1" w:styleId="Section3">
    <w:name w:val="Section_3"/>
    <w:basedOn w:val="Section1"/>
    <w:rsid w:val="00984AA3"/>
    <w:rPr>
      <w:b w:val="0"/>
    </w:rPr>
  </w:style>
  <w:style w:type="paragraph" w:customStyle="1" w:styleId="TableTextS5">
    <w:name w:val="Table_TextS5"/>
    <w:basedOn w:val="Normal"/>
    <w:rsid w:val="00984AA3"/>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84AA3"/>
    <w:pPr>
      <w:overflowPunct/>
      <w:autoSpaceDE/>
      <w:autoSpaceDN/>
      <w:adjustRightInd/>
      <w:spacing w:before="240"/>
      <w:jc w:val="center"/>
      <w:textAlignment w:val="auto"/>
    </w:pPr>
    <w:rPr>
      <w:sz w:val="28"/>
    </w:rPr>
  </w:style>
  <w:style w:type="paragraph" w:customStyle="1" w:styleId="AppArtNo">
    <w:name w:val="App_Art_No"/>
    <w:basedOn w:val="ArtNo"/>
    <w:qFormat/>
    <w:rsid w:val="00984AA3"/>
  </w:style>
  <w:style w:type="paragraph" w:customStyle="1" w:styleId="AppArttitle">
    <w:name w:val="App_Art_title"/>
    <w:basedOn w:val="Arttitle"/>
    <w:qFormat/>
    <w:rsid w:val="00984AA3"/>
  </w:style>
  <w:style w:type="paragraph" w:customStyle="1" w:styleId="ApptoAnnex">
    <w:name w:val="App_to_Annex"/>
    <w:basedOn w:val="AppendixNo"/>
    <w:next w:val="Normal"/>
    <w:qFormat/>
    <w:rsid w:val="00984AA3"/>
  </w:style>
  <w:style w:type="paragraph" w:customStyle="1" w:styleId="Committee">
    <w:name w:val="Committee"/>
    <w:basedOn w:val="Normal"/>
    <w:qFormat/>
    <w:rsid w:val="00984AA3"/>
    <w:pPr>
      <w:framePr w:hSpace="180" w:wrap="around" w:hAnchor="margin" w:y="-675"/>
      <w:tabs>
        <w:tab w:val="left" w:pos="851"/>
      </w:tabs>
      <w:spacing w:before="0" w:line="240" w:lineRule="atLeast"/>
    </w:pPr>
    <w:rPr>
      <w:rFonts w:asciiTheme="minorHAnsi" w:hAnsiTheme="minorHAnsi" w:cstheme="minorHAnsi"/>
      <w:b/>
      <w:szCs w:val="24"/>
    </w:rPr>
  </w:style>
  <w:style w:type="paragraph" w:customStyle="1" w:styleId="Normalend">
    <w:name w:val="Normal_end"/>
    <w:basedOn w:val="Normal"/>
    <w:next w:val="Normal"/>
    <w:qFormat/>
    <w:rsid w:val="00984AA3"/>
    <w:rPr>
      <w:lang w:val="en-US"/>
    </w:rPr>
  </w:style>
  <w:style w:type="paragraph" w:customStyle="1" w:styleId="Part1">
    <w:name w:val="Part_1"/>
    <w:basedOn w:val="Section1"/>
    <w:next w:val="Section1"/>
    <w:qFormat/>
    <w:rsid w:val="00984AA3"/>
    <w:pPr>
      <w:keepNext/>
      <w:keepLines/>
    </w:pPr>
  </w:style>
  <w:style w:type="paragraph" w:customStyle="1" w:styleId="Subsection1">
    <w:name w:val="Subsection_1"/>
    <w:basedOn w:val="Section1"/>
    <w:next w:val="Normalaftertitle0"/>
    <w:qFormat/>
    <w:rsid w:val="00984AA3"/>
  </w:style>
  <w:style w:type="paragraph" w:customStyle="1" w:styleId="Volumetitle">
    <w:name w:val="Volume_title"/>
    <w:basedOn w:val="Normal"/>
    <w:qFormat/>
    <w:rsid w:val="00984AA3"/>
    <w:pPr>
      <w:jc w:val="center"/>
    </w:pPr>
    <w:rPr>
      <w:b/>
      <w:bCs/>
      <w:sz w:val="28"/>
      <w:szCs w:val="28"/>
    </w:rPr>
  </w:style>
  <w:style w:type="paragraph" w:customStyle="1" w:styleId="Headingsplit">
    <w:name w:val="Heading_split"/>
    <w:basedOn w:val="Headingi"/>
    <w:qFormat/>
    <w:rsid w:val="00984AA3"/>
    <w:rPr>
      <w:lang w:val="en-US"/>
    </w:rPr>
  </w:style>
  <w:style w:type="paragraph" w:customStyle="1" w:styleId="Normalsplit">
    <w:name w:val="Normal_split"/>
    <w:basedOn w:val="Normal"/>
    <w:qFormat/>
    <w:rsid w:val="00984AA3"/>
  </w:style>
  <w:style w:type="character" w:customStyle="1" w:styleId="Provsplit">
    <w:name w:val="Prov_split"/>
    <w:basedOn w:val="DefaultParagraphFont"/>
    <w:qFormat/>
    <w:rsid w:val="00984AA3"/>
    <w:rPr>
      <w:rFonts w:ascii="Times New Roman" w:hAnsi="Times New Roman"/>
      <w:b w:val="0"/>
    </w:rPr>
  </w:style>
  <w:style w:type="paragraph" w:customStyle="1" w:styleId="Tablesplit">
    <w:name w:val="Table_split"/>
    <w:basedOn w:val="Tabletext"/>
    <w:qFormat/>
    <w:rsid w:val="00984AA3"/>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84AA3"/>
  </w:style>
  <w:style w:type="paragraph" w:customStyle="1" w:styleId="Methodheading2">
    <w:name w:val="Method_heading2"/>
    <w:basedOn w:val="Heading2"/>
    <w:next w:val="Normal"/>
    <w:qFormat/>
    <w:rsid w:val="00984AA3"/>
  </w:style>
  <w:style w:type="paragraph" w:customStyle="1" w:styleId="Methodheading3">
    <w:name w:val="Method_heading3"/>
    <w:basedOn w:val="Heading3"/>
    <w:next w:val="Normal"/>
    <w:qFormat/>
    <w:rsid w:val="00984AA3"/>
  </w:style>
  <w:style w:type="paragraph" w:customStyle="1" w:styleId="Methodheading4">
    <w:name w:val="Method_heading4"/>
    <w:basedOn w:val="Heading4"/>
    <w:next w:val="Normal"/>
    <w:qFormat/>
    <w:rsid w:val="00984AA3"/>
  </w:style>
  <w:style w:type="paragraph" w:customStyle="1" w:styleId="MethodHeadingb">
    <w:name w:val="Method_Headingb"/>
    <w:basedOn w:val="Headingb"/>
    <w:next w:val="Normal"/>
    <w:qFormat/>
    <w:rsid w:val="00984AA3"/>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84AA3"/>
    <w:pPr>
      <w:spacing w:before="240" w:after="240"/>
    </w:pPr>
    <w:rPr>
      <w:i/>
      <w:iCs/>
    </w:rPr>
  </w:style>
  <w:style w:type="paragraph" w:customStyle="1" w:styleId="Figurewithlegend">
    <w:name w:val="Figure_with_legend"/>
    <w:basedOn w:val="Figure"/>
    <w:rsid w:val="00984AA3"/>
    <w:pPr>
      <w:keepNext/>
      <w:keepLines/>
      <w:spacing w:after="0"/>
    </w:pPr>
    <w:rPr>
      <w:noProof w:val="0"/>
    </w:rPr>
  </w:style>
  <w:style w:type="paragraph" w:styleId="Signature">
    <w:name w:val="Signature"/>
    <w:basedOn w:val="Normal"/>
    <w:link w:val="SignatureChar"/>
    <w:unhideWhenUsed/>
    <w:rsid w:val="00984AA3"/>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84AA3"/>
    <w:rPr>
      <w:rFonts w:ascii="Times New Roman" w:eastAsia="Times New Roman" w:hAnsi="Times New Roman" w:cs="Times New Roman"/>
      <w:sz w:val="24"/>
      <w:szCs w:val="20"/>
      <w:lang w:val="en-GB"/>
    </w:rPr>
  </w:style>
  <w:style w:type="paragraph" w:customStyle="1" w:styleId="Tablefin">
    <w:name w:val="Table_fin"/>
    <w:basedOn w:val="Normalaftertitle"/>
    <w:rsid w:val="00984AA3"/>
    <w:pPr>
      <w:tabs>
        <w:tab w:val="clear" w:pos="1134"/>
        <w:tab w:val="clear" w:pos="1871"/>
        <w:tab w:val="clear" w:pos="2268"/>
      </w:tabs>
      <w:spacing w:before="0"/>
    </w:pPr>
    <w:rPr>
      <w:sz w:val="20"/>
      <w:lang w:eastAsia="zh-CN"/>
    </w:rPr>
  </w:style>
  <w:style w:type="character" w:customStyle="1" w:styleId="Recdef">
    <w:name w:val="Rec_def"/>
    <w:basedOn w:val="DefaultParagraphFont"/>
    <w:rsid w:val="00984AA3"/>
    <w:rPr>
      <w:b/>
    </w:rPr>
  </w:style>
  <w:style w:type="character" w:customStyle="1" w:styleId="Resdef">
    <w:name w:val="Res_def"/>
    <w:basedOn w:val="DefaultParagraphFont"/>
    <w:rsid w:val="00984AA3"/>
    <w:rPr>
      <w:rFonts w:ascii="Times New Roman" w:hAnsi="Times New Roman"/>
      <w:b/>
    </w:rPr>
  </w:style>
  <w:style w:type="table" w:styleId="TableGrid">
    <w:name w:val="Table Grid"/>
    <w:basedOn w:val="TableNormal"/>
    <w:uiPriority w:val="39"/>
    <w:qFormat/>
    <w:rsid w:val="00984AA3"/>
    <w:pPr>
      <w:spacing w:before="120" w:after="12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84AA3"/>
    <w:pPr>
      <w:spacing w:before="120" w:after="120" w:line="240" w:lineRule="auto"/>
    </w:pPr>
    <w:rPr>
      <w:rFonts w:ascii="Times New Roman" w:eastAsia="Times New Roman" w:hAnsi="Times New Roman" w:cs="Times New Roman"/>
      <w:sz w:val="24"/>
      <w:szCs w:val="20"/>
      <w:lang w:val="en-GB"/>
    </w:rPr>
  </w:style>
  <w:style w:type="paragraph" w:styleId="BalloonText">
    <w:name w:val="Balloon Text"/>
    <w:basedOn w:val="Normal"/>
    <w:link w:val="BalloonTextChar"/>
    <w:semiHidden/>
    <w:unhideWhenUsed/>
    <w:rsid w:val="00984AA3"/>
    <w:pPr>
      <w:tabs>
        <w:tab w:val="clear" w:pos="1134"/>
        <w:tab w:val="clear" w:pos="1871"/>
        <w:tab w:val="clear" w:pos="2268"/>
      </w:tabs>
      <w:overflowPunct/>
      <w:autoSpaceDE/>
      <w:autoSpaceDN/>
      <w:adjustRightInd/>
      <w:spacing w:before="0" w:after="120"/>
      <w:textAlignment w:val="auto"/>
    </w:pPr>
    <w:rPr>
      <w:rFonts w:ascii="Segoe UI" w:hAnsi="Segoe UI" w:cs="Segoe UI"/>
      <w:sz w:val="18"/>
      <w:szCs w:val="18"/>
    </w:rPr>
  </w:style>
  <w:style w:type="character" w:customStyle="1" w:styleId="BalloonTextChar">
    <w:name w:val="Balloon Text Char"/>
    <w:basedOn w:val="DefaultParagraphFont"/>
    <w:link w:val="BalloonText"/>
    <w:semiHidden/>
    <w:rsid w:val="00984AA3"/>
    <w:rPr>
      <w:rFonts w:ascii="Segoe UI" w:eastAsia="Times New Roman" w:hAnsi="Segoe UI" w:cs="Segoe UI"/>
      <w:sz w:val="18"/>
      <w:szCs w:val="18"/>
      <w:lang w:val="en-GB"/>
    </w:rPr>
  </w:style>
  <w:style w:type="paragraph" w:styleId="ListParagraph">
    <w:name w:val="List Paragraph"/>
    <w:basedOn w:val="Normal"/>
    <w:uiPriority w:val="34"/>
    <w:qFormat/>
    <w:rsid w:val="00984AA3"/>
    <w:pPr>
      <w:tabs>
        <w:tab w:val="clear" w:pos="1134"/>
        <w:tab w:val="clear" w:pos="1871"/>
        <w:tab w:val="clear" w:pos="2268"/>
      </w:tabs>
      <w:overflowPunct/>
      <w:autoSpaceDE/>
      <w:autoSpaceDN/>
      <w:adjustRightInd/>
      <w:spacing w:after="120"/>
      <w:ind w:left="720"/>
      <w:contextualSpacing/>
      <w:textAlignment w:val="auto"/>
    </w:pPr>
  </w:style>
  <w:style w:type="character" w:styleId="IntenseReference">
    <w:name w:val="Intense Reference"/>
    <w:basedOn w:val="DefaultParagraphFont"/>
    <w:uiPriority w:val="32"/>
    <w:qFormat/>
    <w:rsid w:val="00984AA3"/>
    <w:rPr>
      <w:b/>
      <w:bCs/>
      <w:smallCaps/>
      <w:color w:val="4472C4" w:themeColor="accent1"/>
      <w:spacing w:val="5"/>
    </w:rPr>
  </w:style>
  <w:style w:type="paragraph" w:styleId="Caption">
    <w:name w:val="caption"/>
    <w:basedOn w:val="Normal"/>
    <w:next w:val="Normal"/>
    <w:uiPriority w:val="35"/>
    <w:unhideWhenUsed/>
    <w:qFormat/>
    <w:rsid w:val="00984AA3"/>
    <w:pPr>
      <w:tabs>
        <w:tab w:val="clear" w:pos="1134"/>
        <w:tab w:val="clear" w:pos="1871"/>
        <w:tab w:val="clear" w:pos="2268"/>
      </w:tabs>
      <w:overflowPunct/>
      <w:autoSpaceDE/>
      <w:autoSpaceDN/>
      <w:adjustRightInd/>
      <w:spacing w:before="0" w:after="200"/>
      <w:textAlignment w:val="auto"/>
    </w:pPr>
    <w:rPr>
      <w:i/>
      <w:iCs/>
      <w:color w:val="44546A" w:themeColor="text2"/>
      <w:sz w:val="18"/>
      <w:szCs w:val="18"/>
    </w:rPr>
  </w:style>
  <w:style w:type="character" w:styleId="CommentReference">
    <w:name w:val="annotation reference"/>
    <w:basedOn w:val="DefaultParagraphFont"/>
    <w:semiHidden/>
    <w:unhideWhenUsed/>
    <w:rsid w:val="00984AA3"/>
    <w:rPr>
      <w:sz w:val="16"/>
      <w:szCs w:val="16"/>
    </w:rPr>
  </w:style>
  <w:style w:type="paragraph" w:styleId="CommentText">
    <w:name w:val="annotation text"/>
    <w:basedOn w:val="Normal"/>
    <w:link w:val="CommentTextChar"/>
    <w:unhideWhenUsed/>
    <w:rsid w:val="00984AA3"/>
    <w:pPr>
      <w:tabs>
        <w:tab w:val="clear" w:pos="1134"/>
        <w:tab w:val="clear" w:pos="1871"/>
        <w:tab w:val="clear" w:pos="2268"/>
      </w:tabs>
      <w:overflowPunct/>
      <w:autoSpaceDE/>
      <w:autoSpaceDN/>
      <w:adjustRightInd/>
      <w:spacing w:after="120"/>
      <w:textAlignment w:val="auto"/>
    </w:pPr>
    <w:rPr>
      <w:sz w:val="20"/>
    </w:rPr>
  </w:style>
  <w:style w:type="character" w:customStyle="1" w:styleId="CommentTextChar">
    <w:name w:val="Comment Text Char"/>
    <w:basedOn w:val="DefaultParagraphFont"/>
    <w:link w:val="CommentText"/>
    <w:rsid w:val="00984AA3"/>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semiHidden/>
    <w:unhideWhenUsed/>
    <w:rsid w:val="00984AA3"/>
    <w:rPr>
      <w:b/>
      <w:bCs/>
    </w:rPr>
  </w:style>
  <w:style w:type="character" w:customStyle="1" w:styleId="CommentSubjectChar">
    <w:name w:val="Comment Subject Char"/>
    <w:basedOn w:val="CommentTextChar"/>
    <w:link w:val="CommentSubject"/>
    <w:semiHidden/>
    <w:rsid w:val="00984AA3"/>
    <w:rPr>
      <w:rFonts w:ascii="Times New Roman" w:eastAsia="Times New Roman" w:hAnsi="Times New Roman" w:cs="Times New Roman"/>
      <w:b/>
      <w:bCs/>
      <w:sz w:val="20"/>
      <w:szCs w:val="20"/>
      <w:lang w:val="en-GB"/>
    </w:rPr>
  </w:style>
  <w:style w:type="character" w:styleId="FollowedHyperlink">
    <w:name w:val="FollowedHyperlink"/>
    <w:basedOn w:val="DefaultParagraphFont"/>
    <w:semiHidden/>
    <w:unhideWhenUsed/>
    <w:rsid w:val="00984AA3"/>
    <w:rPr>
      <w:rFonts w:ascii="Times New Roman" w:hAnsi="Times New Roman"/>
      <w:b w:val="0"/>
      <w:i w:val="0"/>
      <w:color w:val="0070C0"/>
      <w:sz w:val="24"/>
      <w:u w:val="none"/>
    </w:rPr>
  </w:style>
  <w:style w:type="character" w:customStyle="1" w:styleId="UnresolvedMention1">
    <w:name w:val="Unresolved Mention1"/>
    <w:basedOn w:val="DefaultParagraphFont"/>
    <w:uiPriority w:val="99"/>
    <w:semiHidden/>
    <w:unhideWhenUsed/>
    <w:rsid w:val="00984AA3"/>
    <w:rPr>
      <w:color w:val="605E5C"/>
      <w:shd w:val="clear" w:color="auto" w:fill="E1DFDD"/>
    </w:rPr>
  </w:style>
  <w:style w:type="character" w:customStyle="1" w:styleId="UnresolvedMention2">
    <w:name w:val="Unresolved Mention2"/>
    <w:basedOn w:val="DefaultParagraphFont"/>
    <w:uiPriority w:val="99"/>
    <w:unhideWhenUsed/>
    <w:rsid w:val="00984AA3"/>
    <w:rPr>
      <w:color w:val="605E5C"/>
      <w:shd w:val="clear" w:color="auto" w:fill="E1DFDD"/>
    </w:rPr>
  </w:style>
  <w:style w:type="character" w:customStyle="1" w:styleId="UnresolvedMention3">
    <w:name w:val="Unresolved Mention3"/>
    <w:basedOn w:val="DefaultParagraphFont"/>
    <w:uiPriority w:val="99"/>
    <w:semiHidden/>
    <w:unhideWhenUsed/>
    <w:rsid w:val="00984AA3"/>
    <w:rPr>
      <w:color w:val="605E5C"/>
      <w:shd w:val="clear" w:color="auto" w:fill="E1DFDD"/>
    </w:rPr>
  </w:style>
  <w:style w:type="character" w:customStyle="1" w:styleId="NichtaufgelsteErwhnung1">
    <w:name w:val="Nicht aufgelöste Erwähnung1"/>
    <w:basedOn w:val="DefaultParagraphFont"/>
    <w:uiPriority w:val="99"/>
    <w:semiHidden/>
    <w:unhideWhenUsed/>
    <w:rsid w:val="00984AA3"/>
    <w:rPr>
      <w:color w:val="605E5C"/>
      <w:shd w:val="clear" w:color="auto" w:fill="E1DFDD"/>
    </w:rPr>
  </w:style>
  <w:style w:type="character" w:styleId="PlaceholderText">
    <w:name w:val="Placeholder Text"/>
    <w:basedOn w:val="DefaultParagraphFont"/>
    <w:uiPriority w:val="99"/>
    <w:semiHidden/>
    <w:rsid w:val="00984AA3"/>
    <w:rPr>
      <w:color w:val="808080"/>
    </w:rPr>
  </w:style>
  <w:style w:type="paragraph" w:customStyle="1" w:styleId="Default">
    <w:name w:val="Default"/>
    <w:rsid w:val="00984AA3"/>
    <w:pPr>
      <w:autoSpaceDE w:val="0"/>
      <w:autoSpaceDN w:val="0"/>
      <w:adjustRightInd w:val="0"/>
      <w:spacing w:before="120" w:after="120" w:line="240" w:lineRule="auto"/>
    </w:pPr>
    <w:rPr>
      <w:rFonts w:ascii="Times New Roman" w:eastAsia="Times New Roman" w:hAnsi="Times New Roman" w:cs="Times New Roman"/>
      <w:color w:val="000000"/>
      <w:sz w:val="24"/>
      <w:szCs w:val="24"/>
      <w:lang w:val="fr-FR" w:eastAsia="zh-CN"/>
    </w:rPr>
  </w:style>
  <w:style w:type="character" w:customStyle="1" w:styleId="TableNo0">
    <w:name w:val="Table_No Знак"/>
    <w:locked/>
    <w:rsid w:val="00984AA3"/>
    <w:rPr>
      <w:rFonts w:ascii="Times New Roman" w:hAnsi="Times New Roman"/>
      <w:caps/>
      <w:lang w:val="en-GB" w:eastAsia="en-US"/>
    </w:rPr>
  </w:style>
  <w:style w:type="character" w:customStyle="1" w:styleId="Tabletitle0">
    <w:name w:val="Table_title Знак"/>
    <w:locked/>
    <w:rsid w:val="00984AA3"/>
    <w:rPr>
      <w:rFonts w:ascii="Times New Roman Bold" w:hAnsi="Times New Roman Bold"/>
      <w:b/>
      <w:lang w:val="en-GB" w:eastAsia="en-US"/>
    </w:rPr>
  </w:style>
  <w:style w:type="character" w:customStyle="1" w:styleId="href">
    <w:name w:val="href"/>
    <w:basedOn w:val="DefaultParagraphFont"/>
    <w:rsid w:val="00984AA3"/>
  </w:style>
  <w:style w:type="paragraph" w:styleId="PlainText">
    <w:name w:val="Plain Text"/>
    <w:basedOn w:val="Normal"/>
    <w:link w:val="PlainTextChar"/>
    <w:uiPriority w:val="99"/>
    <w:semiHidden/>
    <w:unhideWhenUsed/>
    <w:rsid w:val="00984AA3"/>
    <w:pPr>
      <w:tabs>
        <w:tab w:val="clear" w:pos="1134"/>
        <w:tab w:val="clear" w:pos="1871"/>
        <w:tab w:val="clear" w:pos="2268"/>
      </w:tabs>
      <w:overflowPunct/>
      <w:autoSpaceDE/>
      <w:autoSpaceDN/>
      <w:adjustRightInd/>
      <w:spacing w:before="0" w:after="120"/>
      <w:textAlignment w:val="auto"/>
    </w:pPr>
    <w:rPr>
      <w:rFonts w:ascii="Calibri" w:eastAsiaTheme="minorHAnsi" w:hAnsi="Calibri" w:cstheme="minorBidi"/>
      <w:sz w:val="22"/>
      <w:szCs w:val="21"/>
      <w:lang w:val="de-DE"/>
    </w:rPr>
  </w:style>
  <w:style w:type="character" w:customStyle="1" w:styleId="PlainTextChar">
    <w:name w:val="Plain Text Char"/>
    <w:basedOn w:val="DefaultParagraphFont"/>
    <w:link w:val="PlainText"/>
    <w:uiPriority w:val="99"/>
    <w:semiHidden/>
    <w:rsid w:val="00984AA3"/>
    <w:rPr>
      <w:rFonts w:ascii="Calibri" w:hAnsi="Calibri"/>
      <w:szCs w:val="21"/>
      <w:lang w:val="de-DE"/>
    </w:rPr>
  </w:style>
  <w:style w:type="paragraph" w:customStyle="1" w:styleId="xmsonormal">
    <w:name w:val="x_msonormal"/>
    <w:basedOn w:val="Normal"/>
    <w:rsid w:val="00984AA3"/>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paragraph" w:styleId="TOC9">
    <w:name w:val="toc 9"/>
    <w:basedOn w:val="Normal"/>
    <w:next w:val="Normal"/>
    <w:autoRedefine/>
    <w:uiPriority w:val="39"/>
    <w:unhideWhenUsed/>
    <w:rsid w:val="00984AA3"/>
    <w:pPr>
      <w:tabs>
        <w:tab w:val="clear" w:pos="1134"/>
        <w:tab w:val="clear" w:pos="1871"/>
        <w:tab w:val="clear" w:pos="2268"/>
      </w:tabs>
      <w:overflowPunct/>
      <w:autoSpaceDE/>
      <w:autoSpaceDN/>
      <w:adjustRightInd/>
      <w:spacing w:before="0" w:after="120"/>
      <w:ind w:left="1920"/>
      <w:textAlignment w:val="auto"/>
    </w:pPr>
    <w:rPr>
      <w:rFonts w:asciiTheme="minorHAnsi" w:hAnsiTheme="minorHAnsi" w:cstheme="minorHAnsi"/>
      <w:sz w:val="18"/>
      <w:szCs w:val="18"/>
    </w:rPr>
  </w:style>
  <w:style w:type="character" w:customStyle="1" w:styleId="NichtaufgelsteErwhnung2">
    <w:name w:val="Nicht aufgelöste Erwähnung2"/>
    <w:basedOn w:val="DefaultParagraphFont"/>
    <w:uiPriority w:val="99"/>
    <w:semiHidden/>
    <w:unhideWhenUsed/>
    <w:rsid w:val="00984AA3"/>
    <w:rPr>
      <w:color w:val="605E5C"/>
      <w:shd w:val="clear" w:color="auto" w:fill="E1DFDD"/>
    </w:rPr>
  </w:style>
  <w:style w:type="character" w:customStyle="1" w:styleId="NichtaufgelsteErwhnung3">
    <w:name w:val="Nicht aufgelöste Erwähnung3"/>
    <w:basedOn w:val="DefaultParagraphFont"/>
    <w:uiPriority w:val="99"/>
    <w:semiHidden/>
    <w:unhideWhenUsed/>
    <w:rsid w:val="00984AA3"/>
    <w:rPr>
      <w:color w:val="605E5C"/>
      <w:shd w:val="clear" w:color="auto" w:fill="E1DFDD"/>
    </w:rPr>
  </w:style>
  <w:style w:type="character" w:customStyle="1" w:styleId="NichtaufgelsteErwhnung4">
    <w:name w:val="Nicht aufgelöste Erwähnung4"/>
    <w:basedOn w:val="DefaultParagraphFont"/>
    <w:uiPriority w:val="99"/>
    <w:semiHidden/>
    <w:unhideWhenUsed/>
    <w:rsid w:val="00984AA3"/>
    <w:rPr>
      <w:color w:val="605E5C"/>
      <w:shd w:val="clear" w:color="auto" w:fill="E1DFDD"/>
    </w:rPr>
  </w:style>
  <w:style w:type="character" w:customStyle="1" w:styleId="NichtaufgelsteErwhnung5">
    <w:name w:val="Nicht aufgelöste Erwähnung5"/>
    <w:basedOn w:val="DefaultParagraphFont"/>
    <w:uiPriority w:val="99"/>
    <w:semiHidden/>
    <w:unhideWhenUsed/>
    <w:rsid w:val="00984AA3"/>
    <w:rPr>
      <w:color w:val="605E5C"/>
      <w:shd w:val="clear" w:color="auto" w:fill="E1DFDD"/>
    </w:rPr>
  </w:style>
  <w:style w:type="character" w:customStyle="1" w:styleId="NichtaufgelsteErwhnung6">
    <w:name w:val="Nicht aufgelöste Erwähnung6"/>
    <w:basedOn w:val="DefaultParagraphFont"/>
    <w:uiPriority w:val="99"/>
    <w:semiHidden/>
    <w:unhideWhenUsed/>
    <w:rsid w:val="00984AA3"/>
    <w:rPr>
      <w:color w:val="605E5C"/>
      <w:shd w:val="clear" w:color="auto" w:fill="E1DFDD"/>
    </w:rPr>
  </w:style>
  <w:style w:type="paragraph" w:styleId="ListBullet">
    <w:name w:val="List Bullet"/>
    <w:basedOn w:val="Normal"/>
    <w:unhideWhenUsed/>
    <w:rsid w:val="00984AA3"/>
    <w:pPr>
      <w:numPr>
        <w:numId w:val="10"/>
      </w:numPr>
      <w:contextualSpacing/>
    </w:pPr>
  </w:style>
  <w:style w:type="table" w:customStyle="1" w:styleId="TableGrid2">
    <w:name w:val="Table Grid2"/>
    <w:basedOn w:val="TableNormal"/>
    <w:next w:val="TableGrid"/>
    <w:uiPriority w:val="39"/>
    <w:qFormat/>
    <w:rsid w:val="00984AA3"/>
    <w:pPr>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DefaultParagraphFont"/>
    <w:uiPriority w:val="99"/>
    <w:semiHidden/>
    <w:unhideWhenUsed/>
    <w:rsid w:val="00984AA3"/>
    <w:rPr>
      <w:color w:val="605E5C"/>
      <w:shd w:val="clear" w:color="auto" w:fill="E1DFDD"/>
    </w:rPr>
  </w:style>
  <w:style w:type="character" w:customStyle="1" w:styleId="Mentionnonrsolue2">
    <w:name w:val="Mention non résolue2"/>
    <w:basedOn w:val="DefaultParagraphFont"/>
    <w:uiPriority w:val="99"/>
    <w:semiHidden/>
    <w:unhideWhenUsed/>
    <w:rsid w:val="00984AA3"/>
    <w:rPr>
      <w:color w:val="605E5C"/>
      <w:shd w:val="clear" w:color="auto" w:fill="E1DFDD"/>
    </w:rPr>
  </w:style>
  <w:style w:type="paragraph" w:customStyle="1" w:styleId="qn">
    <w:name w:val="qn"/>
    <w:rsid w:val="00984AA3"/>
    <w:pPr>
      <w:tabs>
        <w:tab w:val="left" w:pos="1134"/>
        <w:tab w:val="left" w:pos="1871"/>
        <w:tab w:val="left" w:pos="2268"/>
      </w:tabs>
      <w:overflowPunct w:val="0"/>
      <w:autoSpaceDE w:val="0"/>
      <w:autoSpaceDN w:val="0"/>
      <w:adjustRightInd w:val="0"/>
      <w:spacing w:before="120" w:after="0" w:line="240" w:lineRule="auto"/>
      <w:textAlignment w:val="baseline"/>
    </w:pPr>
    <w:rPr>
      <w:rFonts w:ascii="Times New Roman" w:eastAsia="Times New Roman" w:hAnsi="Times New Roman" w:cs="Times New Roman"/>
      <w:sz w:val="24"/>
      <w:szCs w:val="20"/>
      <w:lang w:val="en-GB"/>
    </w:rPr>
  </w:style>
  <w:style w:type="character" w:customStyle="1" w:styleId="NichtaufgelsteErwhnung7">
    <w:name w:val="Nicht aufgelöste Erwähnung7"/>
    <w:basedOn w:val="DefaultParagraphFont"/>
    <w:uiPriority w:val="99"/>
    <w:semiHidden/>
    <w:unhideWhenUsed/>
    <w:rsid w:val="00984AA3"/>
    <w:rPr>
      <w:color w:val="605E5C"/>
      <w:shd w:val="clear" w:color="auto" w:fill="E1DFDD"/>
    </w:rPr>
  </w:style>
  <w:style w:type="paragraph" w:styleId="NoteHeading">
    <w:name w:val="Note Heading"/>
    <w:basedOn w:val="FootnoteText"/>
    <w:next w:val="Normal"/>
    <w:link w:val="NoteHeadingChar"/>
    <w:unhideWhenUsed/>
    <w:rsid w:val="00984AA3"/>
    <w:rPr>
      <w:noProof/>
      <w:lang w:val="en-US"/>
    </w:rPr>
  </w:style>
  <w:style w:type="character" w:customStyle="1" w:styleId="NoteHeadingChar">
    <w:name w:val="Note Heading Char"/>
    <w:basedOn w:val="DefaultParagraphFont"/>
    <w:link w:val="NoteHeading"/>
    <w:rsid w:val="00984AA3"/>
    <w:rPr>
      <w:rFonts w:ascii="Times New Roman" w:eastAsia="Times New Roman" w:hAnsi="Times New Roman" w:cs="Times New Roman"/>
      <w:noProof/>
      <w:sz w:val="24"/>
      <w:szCs w:val="20"/>
    </w:rPr>
  </w:style>
  <w:style w:type="character" w:customStyle="1" w:styleId="NichtaufgelsteErwhnung8">
    <w:name w:val="Nicht aufgelöste Erwähnung8"/>
    <w:basedOn w:val="DefaultParagraphFont"/>
    <w:uiPriority w:val="99"/>
    <w:semiHidden/>
    <w:unhideWhenUsed/>
    <w:rsid w:val="00984AA3"/>
    <w:rPr>
      <w:color w:val="605E5C"/>
      <w:shd w:val="clear" w:color="auto" w:fill="E1DFDD"/>
    </w:rPr>
  </w:style>
  <w:style w:type="paragraph" w:styleId="TOCHeading">
    <w:name w:val="TOC Heading"/>
    <w:basedOn w:val="Heading1"/>
    <w:next w:val="Normal"/>
    <w:uiPriority w:val="39"/>
    <w:unhideWhenUsed/>
    <w:qFormat/>
    <w:rsid w:val="00984AA3"/>
    <w:pPr>
      <w:tabs>
        <w:tab w:val="clear" w:pos="1134"/>
        <w:tab w:val="clear" w:pos="1871"/>
        <w:tab w:val="clear" w:pos="2268"/>
      </w:tabs>
      <w:overflowPunct/>
      <w:autoSpaceDE/>
      <w:autoSpaceDN/>
      <w:adjustRightInd/>
      <w:spacing w:before="240" w:line="259" w:lineRule="auto"/>
      <w:ind w:left="0" w:firstLine="0"/>
      <w:textAlignment w:val="auto"/>
      <w:outlineLvl w:val="9"/>
    </w:pPr>
    <w:rPr>
      <w:rFonts w:asciiTheme="majorHAnsi" w:eastAsiaTheme="majorEastAsia" w:hAnsiTheme="majorHAnsi" w:cstheme="majorBidi"/>
      <w:b w:val="0"/>
      <w:noProof/>
      <w:color w:val="2F5496" w:themeColor="accent1" w:themeShade="BF"/>
      <w:sz w:val="32"/>
      <w:szCs w:val="32"/>
      <w:lang w:val="de-DE" w:eastAsia="de-DE"/>
    </w:rPr>
  </w:style>
  <w:style w:type="character" w:customStyle="1" w:styleId="NichtaufgelsteErwhnung9">
    <w:name w:val="Nicht aufgelöste Erwähnung9"/>
    <w:basedOn w:val="DefaultParagraphFont"/>
    <w:uiPriority w:val="99"/>
    <w:semiHidden/>
    <w:unhideWhenUsed/>
    <w:rsid w:val="00984AA3"/>
    <w:rPr>
      <w:color w:val="605E5C"/>
      <w:shd w:val="clear" w:color="auto" w:fill="E1DFDD"/>
    </w:rPr>
  </w:style>
  <w:style w:type="character" w:customStyle="1" w:styleId="berschrift2Zchn1">
    <w:name w:val="Überschrift 2 Zchn1"/>
    <w:aliases w:val="Sub-section Zchn1,H2 Zchn1,h2 Zchn1,h21 Zchn1,Heading Two Zchn1,R2 Zchn1,l2 Zchn1,UNDERRUBRIK 1-2 Zchn1,Head 2 Zchn1,List level 2 Zchn1,Sub-Heading Zchn1,A Zchn1,1st level heading Zchn1,level 2 no toc Zchn1,2nd level Zchn1,h:2 Zchn1"/>
    <w:basedOn w:val="DefaultParagraphFont"/>
    <w:semiHidden/>
    <w:rsid w:val="00984AA3"/>
    <w:rPr>
      <w:rFonts w:asciiTheme="majorHAnsi" w:eastAsiaTheme="majorEastAsia" w:hAnsiTheme="majorHAnsi" w:cstheme="majorBidi"/>
      <w:noProof/>
      <w:color w:val="2F5496" w:themeColor="accent1" w:themeShade="BF"/>
      <w:sz w:val="26"/>
      <w:szCs w:val="2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hyperlink" Target="https://openflights.org/data.html" TargetMode="External"/><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hyperlink" Target="mailto:Ryan.S.McDonough@nasa.gov"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www.itu.int/dms_pubrec/itu-r/rec/rs/R-REC-RS.1813-1-201102-I!!PDF-E.pdf" TargetMode="External"/><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hyperlink" Target="mailto:daniel.w.bishop@nasa.gov" TargetMode="Externa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5" Type="http://schemas.openxmlformats.org/officeDocument/2006/relationships/hyperlink" Target="https://www.itu.int/dms_ties/itu-r/md/19/wp5b/c/R19-WP5B-C-0731!N15-N09!MSW-E.docx" TargetMode="Externa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emf"/><Relationship Id="rId36" Type="http://schemas.openxmlformats.org/officeDocument/2006/relationships/image" Target="media/image26.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itu.int/dms_ties/itu-r/md/19/wp5b/c/R19-WP5B-C-0731!N15-N09!MSW-E.docx" TargetMode="External"/><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emf"/><Relationship Id="rId35" Type="http://schemas.openxmlformats.org/officeDocument/2006/relationships/image" Target="media/image25.png"/><Relationship Id="rId43" Type="http://schemas.microsoft.com/office/2011/relationships/people" Target="people.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7005d458-45be-48ae-8140-d43da96dd17b}" enabled="0" method="" siteId="{7005d458-45be-48ae-8140-d43da96dd17b}" removed="1"/>
</clbl:labelList>
</file>

<file path=docProps/app.xml><?xml version="1.0" encoding="utf-8"?>
<Properties xmlns="http://schemas.openxmlformats.org/officeDocument/2006/extended-properties" xmlns:vt="http://schemas.openxmlformats.org/officeDocument/2006/docPropsVTypes">
  <Template>Normal.dotm</Template>
  <TotalTime>7</TotalTime>
  <Pages>26</Pages>
  <Words>6124</Words>
  <Characters>34913</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NASA</dc:creator>
  <cp:keywords/>
  <dc:description/>
  <cp:lastModifiedBy>USA</cp:lastModifiedBy>
  <cp:revision>5</cp:revision>
  <dcterms:created xsi:type="dcterms:W3CDTF">2023-03-09T16:16:00Z</dcterms:created>
  <dcterms:modified xsi:type="dcterms:W3CDTF">2023-03-09T16:22:00Z</dcterms:modified>
</cp:coreProperties>
</file>