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674A" w14:textId="77777777" w:rsidR="00216A80" w:rsidRDefault="00216A80" w:rsidP="00216A80">
      <w:pPr>
        <w:rPr>
          <w:ins w:id="0" w:author="Marcus, Michael" w:date="2023-03-18T15:02:00Z"/>
        </w:rPr>
      </w:pPr>
      <w:bookmarkStart w:id="1" w:name="irecnoe"/>
      <w:bookmarkEnd w:id="1"/>
    </w:p>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216A80" w:rsidRPr="00A02BF0" w14:paraId="624B32E5" w14:textId="77777777" w:rsidTr="00BA5239">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27E864CA" w14:textId="77777777" w:rsidR="00216A80" w:rsidRPr="00A02BF0" w:rsidRDefault="00216A80" w:rsidP="00BA5239">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196F6A3C" w14:textId="77777777" w:rsidR="00216A80" w:rsidRPr="00A02BF0" w:rsidRDefault="00216A80" w:rsidP="00BA5239">
            <w:pPr>
              <w:pStyle w:val="TabletitleBR"/>
              <w:rPr>
                <w:spacing w:val="-3"/>
                <w:szCs w:val="24"/>
              </w:rPr>
            </w:pPr>
            <w:r w:rsidRPr="00A02BF0">
              <w:rPr>
                <w:spacing w:val="-3"/>
                <w:szCs w:val="24"/>
              </w:rPr>
              <w:t>Fact Sheet</w:t>
            </w:r>
          </w:p>
        </w:tc>
      </w:tr>
      <w:tr w:rsidR="00216A80" w:rsidRPr="00A02BF0" w14:paraId="7BE85AF3" w14:textId="77777777" w:rsidTr="00BA5239">
        <w:trPr>
          <w:trHeight w:val="951"/>
        </w:trPr>
        <w:tc>
          <w:tcPr>
            <w:tcW w:w="3984" w:type="dxa"/>
            <w:tcBorders>
              <w:left w:val="double" w:sz="6" w:space="0" w:color="auto"/>
            </w:tcBorders>
          </w:tcPr>
          <w:p w14:paraId="79EC76BF" w14:textId="77777777" w:rsidR="00216A80" w:rsidRPr="00A02BF0" w:rsidRDefault="00216A80" w:rsidP="00BA5239">
            <w:pPr>
              <w:spacing w:after="120"/>
              <w:ind w:left="900" w:right="144" w:hanging="756"/>
            </w:pPr>
            <w:proofErr w:type="spellStart"/>
            <w:r w:rsidRPr="00A02BF0">
              <w:rPr>
                <w:b/>
              </w:rPr>
              <w:t>Working</w:t>
            </w:r>
            <w:proofErr w:type="spellEnd"/>
            <w:r w:rsidRPr="00A02BF0">
              <w:rPr>
                <w:b/>
              </w:rPr>
              <w:t xml:space="preserve"> </w:t>
            </w:r>
            <w:proofErr w:type="gramStart"/>
            <w:r w:rsidRPr="00A02BF0">
              <w:rPr>
                <w:b/>
              </w:rPr>
              <w:t>Party:</w:t>
            </w:r>
            <w:proofErr w:type="gramEnd"/>
            <w:r w:rsidRPr="00A02BF0">
              <w:t xml:space="preserve">  ITU-R WP</w:t>
            </w:r>
            <w:r>
              <w:t>1A</w:t>
            </w:r>
          </w:p>
        </w:tc>
        <w:tc>
          <w:tcPr>
            <w:tcW w:w="5409" w:type="dxa"/>
            <w:tcBorders>
              <w:right w:val="double" w:sz="6" w:space="0" w:color="auto"/>
            </w:tcBorders>
          </w:tcPr>
          <w:p w14:paraId="7F946B61" w14:textId="77777777" w:rsidR="00216A80" w:rsidRPr="00F85E5B" w:rsidRDefault="00216A80" w:rsidP="00BA5239">
            <w:pPr>
              <w:spacing w:after="120"/>
              <w:ind w:left="144" w:right="144"/>
              <w:rPr>
                <w:lang w:val="en-US"/>
              </w:rPr>
            </w:pPr>
            <w:r w:rsidRPr="00A02BF0">
              <w:rPr>
                <w:b/>
              </w:rPr>
              <w:t xml:space="preserve">Document </w:t>
            </w:r>
            <w:proofErr w:type="gramStart"/>
            <w:r w:rsidRPr="00A02BF0">
              <w:rPr>
                <w:b/>
              </w:rPr>
              <w:t>No:</w:t>
            </w:r>
            <w:proofErr w:type="gramEnd"/>
            <w:r w:rsidRPr="00A02BF0">
              <w:t xml:space="preserve">  </w:t>
            </w:r>
            <w:r w:rsidRPr="00F85E5B">
              <w:t>USWP1A</w:t>
            </w:r>
            <w:r>
              <w:t>-03</w:t>
            </w:r>
          </w:p>
        </w:tc>
      </w:tr>
      <w:tr w:rsidR="00216A80" w:rsidRPr="00A02BF0" w14:paraId="51137312" w14:textId="77777777" w:rsidTr="00BA5239">
        <w:trPr>
          <w:trHeight w:val="378"/>
        </w:trPr>
        <w:tc>
          <w:tcPr>
            <w:tcW w:w="3984" w:type="dxa"/>
            <w:tcBorders>
              <w:left w:val="double" w:sz="6" w:space="0" w:color="auto"/>
            </w:tcBorders>
          </w:tcPr>
          <w:p w14:paraId="1BF62014" w14:textId="77777777" w:rsidR="00216A80" w:rsidRPr="004B69FD" w:rsidRDefault="00216A80" w:rsidP="00BA5239">
            <w:pPr>
              <w:ind w:left="144" w:right="144"/>
            </w:pPr>
            <w:proofErr w:type="spellStart"/>
            <w:proofErr w:type="gramStart"/>
            <w:r w:rsidRPr="00A02BF0">
              <w:rPr>
                <w:b/>
              </w:rPr>
              <w:t>Ref</w:t>
            </w:r>
            <w:proofErr w:type="spellEnd"/>
            <w:r w:rsidRPr="00A02BF0">
              <w:rPr>
                <w:b/>
              </w:rPr>
              <w:t>:</w:t>
            </w:r>
            <w:proofErr w:type="gramEnd"/>
            <w:r>
              <w:rPr>
                <w:b/>
              </w:rPr>
              <w:t xml:space="preserve">  </w:t>
            </w:r>
            <w:r w:rsidRPr="00765295">
              <w:rPr>
                <w:bCs/>
              </w:rPr>
              <w:t xml:space="preserve"> </w:t>
            </w:r>
            <w:r w:rsidRPr="004B69FD">
              <w:rPr>
                <w:rFonts w:asciiTheme="majorBidi" w:eastAsia="Batang" w:hAnsiTheme="majorBidi" w:cstheme="majorBidi"/>
                <w:sz w:val="20"/>
                <w:szCs w:val="22"/>
              </w:rPr>
              <w:t xml:space="preserve"> </w:t>
            </w:r>
            <w:r w:rsidRPr="004B69FD">
              <w:rPr>
                <w:bCs/>
              </w:rPr>
              <w:t xml:space="preserve"> Report ITU-R SM.</w:t>
            </w:r>
            <w:r>
              <w:rPr>
                <w:bCs/>
              </w:rPr>
              <w:t>2505</w:t>
            </w:r>
            <w:r w:rsidRPr="004B69FD">
              <w:rPr>
                <w:bCs/>
              </w:rPr>
              <w:t xml:space="preserve"> – </w:t>
            </w:r>
            <w:r w:rsidRPr="004B69FD">
              <w:rPr>
                <w:bCs/>
                <w:i/>
                <w:iCs/>
              </w:rPr>
              <w:t xml:space="preserve">Impact </w:t>
            </w:r>
            <w:proofErr w:type="spellStart"/>
            <w:r w:rsidRPr="004B69FD">
              <w:rPr>
                <w:bCs/>
                <w:i/>
                <w:iCs/>
              </w:rPr>
              <w:t>studies</w:t>
            </w:r>
            <w:proofErr w:type="spellEnd"/>
            <w:r w:rsidRPr="004B69FD">
              <w:rPr>
                <w:bCs/>
                <w:i/>
                <w:iCs/>
              </w:rPr>
              <w:t xml:space="preserve"> and </w:t>
            </w:r>
            <w:proofErr w:type="spellStart"/>
            <w:r w:rsidRPr="004B69FD">
              <w:rPr>
                <w:bCs/>
                <w:i/>
                <w:iCs/>
              </w:rPr>
              <w:t>human</w:t>
            </w:r>
            <w:proofErr w:type="spellEnd"/>
            <w:r w:rsidRPr="004B69FD">
              <w:rPr>
                <w:bCs/>
                <w:i/>
                <w:iCs/>
              </w:rPr>
              <w:t xml:space="preserve"> </w:t>
            </w:r>
            <w:proofErr w:type="spellStart"/>
            <w:r w:rsidRPr="004B69FD">
              <w:rPr>
                <w:bCs/>
                <w:i/>
                <w:iCs/>
              </w:rPr>
              <w:t>hazard</w:t>
            </w:r>
            <w:proofErr w:type="spellEnd"/>
            <w:r w:rsidRPr="004B69FD">
              <w:rPr>
                <w:bCs/>
                <w:i/>
                <w:iCs/>
              </w:rPr>
              <w:t xml:space="preserve"> issues for </w:t>
            </w:r>
            <w:proofErr w:type="spellStart"/>
            <w:r w:rsidRPr="004B69FD">
              <w:rPr>
                <w:bCs/>
                <w:i/>
                <w:iCs/>
              </w:rPr>
              <w:t>wireless</w:t>
            </w:r>
            <w:proofErr w:type="spellEnd"/>
            <w:r w:rsidRPr="004B69FD">
              <w:rPr>
                <w:bCs/>
                <w:i/>
                <w:iCs/>
              </w:rPr>
              <w:t xml:space="preserve"> power transmission via radio </w:t>
            </w:r>
            <w:proofErr w:type="spellStart"/>
            <w:r w:rsidRPr="004B69FD">
              <w:rPr>
                <w:bCs/>
                <w:i/>
                <w:iCs/>
              </w:rPr>
              <w:t>frequency</w:t>
            </w:r>
            <w:proofErr w:type="spellEnd"/>
            <w:r w:rsidRPr="004B69FD">
              <w:rPr>
                <w:bCs/>
                <w:i/>
                <w:iCs/>
              </w:rPr>
              <w:t xml:space="preserve"> </w:t>
            </w:r>
            <w:proofErr w:type="spellStart"/>
            <w:r w:rsidRPr="004B69FD">
              <w:rPr>
                <w:bCs/>
                <w:i/>
                <w:iCs/>
              </w:rPr>
              <w:t>beam</w:t>
            </w:r>
            <w:proofErr w:type="spellEnd"/>
            <w:r>
              <w:rPr>
                <w:bCs/>
                <w:i/>
                <w:iCs/>
              </w:rPr>
              <w:t xml:space="preserve"> </w:t>
            </w:r>
            <w:r w:rsidRPr="004B69FD">
              <w:rPr>
                <w:rFonts w:asciiTheme="majorBidi" w:hAnsiTheme="majorBidi" w:cstheme="majorBidi"/>
                <w:sz w:val="20"/>
              </w:rPr>
              <w:t xml:space="preserve"> </w:t>
            </w:r>
            <w:r w:rsidRPr="004B69FD">
              <w:rPr>
                <w:bCs/>
              </w:rPr>
              <w:t xml:space="preserve">Doc. </w:t>
            </w:r>
            <w:hyperlink r:id="rId8" w:history="1">
              <w:r w:rsidRPr="004B69FD">
                <w:rPr>
                  <w:rStyle w:val="Hyperlink"/>
                  <w:bCs/>
                </w:rPr>
                <w:t>1/107</w:t>
              </w:r>
            </w:hyperlink>
          </w:p>
        </w:tc>
        <w:tc>
          <w:tcPr>
            <w:tcW w:w="5409" w:type="dxa"/>
            <w:tcBorders>
              <w:right w:val="double" w:sz="6" w:space="0" w:color="auto"/>
            </w:tcBorders>
          </w:tcPr>
          <w:p w14:paraId="4C396639" w14:textId="77777777" w:rsidR="00216A80" w:rsidRPr="00A02BF0" w:rsidRDefault="00216A80" w:rsidP="00BA5239">
            <w:pPr>
              <w:tabs>
                <w:tab w:val="left" w:pos="162"/>
              </w:tabs>
              <w:ind w:left="612" w:right="144" w:hanging="468"/>
            </w:pPr>
            <w:proofErr w:type="gramStart"/>
            <w:r w:rsidRPr="00A02BF0">
              <w:rPr>
                <w:b/>
              </w:rPr>
              <w:t>Date</w:t>
            </w:r>
            <w:r w:rsidRPr="00CD453F">
              <w:rPr>
                <w:b/>
              </w:rPr>
              <w:t>:</w:t>
            </w:r>
            <w:proofErr w:type="gramEnd"/>
            <w:r w:rsidRPr="00CD453F">
              <w:t xml:space="preserve">  </w:t>
            </w:r>
            <w:r>
              <w:t xml:space="preserve">3 </w:t>
            </w:r>
            <w:proofErr w:type="spellStart"/>
            <w:r>
              <w:t>February</w:t>
            </w:r>
            <w:proofErr w:type="spellEnd"/>
            <w:r>
              <w:t xml:space="preserve"> 2023</w:t>
            </w:r>
          </w:p>
        </w:tc>
      </w:tr>
      <w:tr w:rsidR="00216A80" w:rsidRPr="00A02BF0" w14:paraId="100BBE09" w14:textId="77777777" w:rsidTr="00BA5239">
        <w:trPr>
          <w:trHeight w:val="459"/>
        </w:trPr>
        <w:tc>
          <w:tcPr>
            <w:tcW w:w="9393" w:type="dxa"/>
            <w:gridSpan w:val="2"/>
            <w:tcBorders>
              <w:left w:val="double" w:sz="6" w:space="0" w:color="auto"/>
              <w:right w:val="double" w:sz="6" w:space="0" w:color="auto"/>
            </w:tcBorders>
          </w:tcPr>
          <w:p w14:paraId="723255A0" w14:textId="77777777" w:rsidR="00216A80" w:rsidRPr="00790A03" w:rsidRDefault="00216A80" w:rsidP="00BA5239">
            <w:pPr>
              <w:pStyle w:val="Heading2"/>
              <w:rPr>
                <w:lang w:eastAsia="zh-CN"/>
              </w:rPr>
            </w:pPr>
            <w:r>
              <w:rPr>
                <w:bCs/>
                <w:szCs w:val="24"/>
              </w:rPr>
              <w:t xml:space="preserve">Document </w:t>
            </w:r>
            <w:proofErr w:type="spellStart"/>
            <w:proofErr w:type="gramStart"/>
            <w:r>
              <w:rPr>
                <w:bCs/>
                <w:szCs w:val="24"/>
              </w:rPr>
              <w:t>Title</w:t>
            </w:r>
            <w:proofErr w:type="spellEnd"/>
            <w:r>
              <w:rPr>
                <w:bCs/>
                <w:szCs w:val="24"/>
              </w:rPr>
              <w:t>:</w:t>
            </w:r>
            <w:proofErr w:type="gramEnd"/>
            <w:r>
              <w:rPr>
                <w:bCs/>
                <w:szCs w:val="24"/>
              </w:rPr>
              <w:t xml:space="preserve">  </w:t>
            </w:r>
            <w:r w:rsidRPr="00642C8A">
              <w:rPr>
                <w:b w:val="0"/>
                <w:lang w:eastAsia="zh-CN"/>
              </w:rPr>
              <w:t xml:space="preserve"> </w:t>
            </w:r>
            <w:r>
              <w:t xml:space="preserve"> </w:t>
            </w:r>
            <w:proofErr w:type="spellStart"/>
            <w:r w:rsidRPr="00986DD8">
              <w:rPr>
                <w:b w:val="0"/>
                <w:lang w:eastAsia="zh-CN"/>
              </w:rPr>
              <w:t>Working</w:t>
            </w:r>
            <w:proofErr w:type="spellEnd"/>
            <w:r w:rsidRPr="00986DD8">
              <w:rPr>
                <w:b w:val="0"/>
                <w:lang w:eastAsia="zh-CN"/>
              </w:rPr>
              <w:t xml:space="preserve"> document </w:t>
            </w:r>
            <w:proofErr w:type="spellStart"/>
            <w:r w:rsidRPr="00986DD8">
              <w:rPr>
                <w:b w:val="0"/>
                <w:lang w:eastAsia="zh-CN"/>
              </w:rPr>
              <w:t>towards</w:t>
            </w:r>
            <w:proofErr w:type="spellEnd"/>
            <w:r w:rsidRPr="00986DD8">
              <w:rPr>
                <w:b w:val="0"/>
                <w:lang w:eastAsia="zh-CN"/>
              </w:rPr>
              <w:t xml:space="preserve"> a </w:t>
            </w:r>
            <w:proofErr w:type="spellStart"/>
            <w:r w:rsidRPr="00986DD8">
              <w:rPr>
                <w:b w:val="0"/>
                <w:lang w:eastAsia="zh-CN"/>
              </w:rPr>
              <w:t>preliminary</w:t>
            </w:r>
            <w:proofErr w:type="spellEnd"/>
            <w:r w:rsidRPr="00986DD8">
              <w:rPr>
                <w:b w:val="0"/>
                <w:lang w:eastAsia="zh-CN"/>
              </w:rPr>
              <w:t xml:space="preserve"> draft </w:t>
            </w:r>
            <w:proofErr w:type="spellStart"/>
            <w:r w:rsidRPr="00986DD8">
              <w:rPr>
                <w:b w:val="0"/>
                <w:lang w:eastAsia="zh-CN"/>
              </w:rPr>
              <w:t>revision</w:t>
            </w:r>
            <w:proofErr w:type="spellEnd"/>
            <w:r w:rsidRPr="00986DD8">
              <w:rPr>
                <w:b w:val="0"/>
                <w:lang w:eastAsia="zh-CN"/>
              </w:rPr>
              <w:t xml:space="preserve"> of Report ITU-R SM.2505-0</w:t>
            </w:r>
            <w:r>
              <w:rPr>
                <w:b w:val="0"/>
                <w:lang w:eastAsia="zh-CN"/>
              </w:rPr>
              <w:t xml:space="preserve"> </w:t>
            </w:r>
          </w:p>
        </w:tc>
      </w:tr>
      <w:tr w:rsidR="00216A80" w:rsidRPr="00A02BF0" w14:paraId="16C28F71" w14:textId="77777777" w:rsidTr="00BA5239">
        <w:trPr>
          <w:trHeight w:val="1960"/>
        </w:trPr>
        <w:tc>
          <w:tcPr>
            <w:tcW w:w="3984" w:type="dxa"/>
            <w:tcBorders>
              <w:left w:val="double" w:sz="6" w:space="0" w:color="auto"/>
            </w:tcBorders>
          </w:tcPr>
          <w:p w14:paraId="2D8609C1" w14:textId="77777777" w:rsidR="00216A80" w:rsidRPr="008173A3" w:rsidRDefault="00216A80" w:rsidP="00BA5239">
            <w:pPr>
              <w:ind w:left="144" w:right="144"/>
              <w:rPr>
                <w:b/>
              </w:rPr>
            </w:pPr>
            <w:proofErr w:type="spellStart"/>
            <w:r w:rsidRPr="008173A3">
              <w:rPr>
                <w:b/>
              </w:rPr>
              <w:t>Author</w:t>
            </w:r>
            <w:proofErr w:type="spellEnd"/>
            <w:r w:rsidRPr="008173A3">
              <w:rPr>
                <w:b/>
              </w:rPr>
              <w:t>(s)/</w:t>
            </w:r>
            <w:proofErr w:type="spellStart"/>
            <w:r w:rsidRPr="008173A3">
              <w:rPr>
                <w:b/>
              </w:rPr>
              <w:t>Contributors</w:t>
            </w:r>
            <w:proofErr w:type="spellEnd"/>
            <w:r w:rsidRPr="008173A3">
              <w:rPr>
                <w:b/>
              </w:rPr>
              <w:t>(s</w:t>
            </w:r>
            <w:proofErr w:type="gramStart"/>
            <w:r w:rsidRPr="008173A3">
              <w:rPr>
                <w:b/>
              </w:rPr>
              <w:t>):</w:t>
            </w:r>
            <w:proofErr w:type="gramEnd"/>
          </w:p>
          <w:p w14:paraId="0A310A95" w14:textId="77777777" w:rsidR="00216A80" w:rsidRPr="008173A3" w:rsidRDefault="00216A80" w:rsidP="00BA5239">
            <w:pPr>
              <w:ind w:left="144" w:right="144"/>
              <w:rPr>
                <w:b/>
              </w:rPr>
            </w:pPr>
          </w:p>
          <w:p w14:paraId="166FA4F6" w14:textId="77777777" w:rsidR="00216A80" w:rsidRPr="008173A3" w:rsidRDefault="00216A80" w:rsidP="00BA5239">
            <w:pPr>
              <w:spacing w:before="0"/>
              <w:ind w:left="144" w:right="144"/>
              <w:rPr>
                <w:bCs/>
                <w:iCs/>
              </w:rPr>
            </w:pPr>
            <w:r w:rsidRPr="008173A3">
              <w:rPr>
                <w:bCs/>
                <w:iCs/>
              </w:rPr>
              <w:t>Michael Marcus</w:t>
            </w:r>
          </w:p>
          <w:p w14:paraId="541838FF" w14:textId="77777777" w:rsidR="00216A80" w:rsidRPr="008173A3" w:rsidRDefault="00216A80" w:rsidP="00BA5239">
            <w:pPr>
              <w:spacing w:before="0"/>
              <w:ind w:left="144" w:right="144"/>
              <w:rPr>
                <w:bCs/>
                <w:iCs/>
              </w:rPr>
            </w:pPr>
            <w:r w:rsidRPr="008173A3">
              <w:rPr>
                <w:bCs/>
                <w:iCs/>
              </w:rPr>
              <w:t>Marcus Spectrum Solutions LLC</w:t>
            </w:r>
          </w:p>
          <w:p w14:paraId="404F815A" w14:textId="77777777" w:rsidR="00216A80" w:rsidRPr="008173A3" w:rsidRDefault="00216A80" w:rsidP="00BA5239">
            <w:pPr>
              <w:spacing w:before="0"/>
              <w:ind w:left="144" w:right="144"/>
              <w:rPr>
                <w:bCs/>
                <w:iCs/>
              </w:rPr>
            </w:pPr>
          </w:p>
          <w:p w14:paraId="4522370E" w14:textId="77777777" w:rsidR="00216A80" w:rsidRPr="008173A3" w:rsidRDefault="00216A80" w:rsidP="00BA5239">
            <w:pPr>
              <w:spacing w:before="0"/>
              <w:ind w:left="144" w:right="144"/>
              <w:rPr>
                <w:bCs/>
                <w:iCs/>
              </w:rPr>
            </w:pPr>
          </w:p>
        </w:tc>
        <w:tc>
          <w:tcPr>
            <w:tcW w:w="5409" w:type="dxa"/>
            <w:tcBorders>
              <w:right w:val="double" w:sz="6" w:space="0" w:color="auto"/>
            </w:tcBorders>
          </w:tcPr>
          <w:p w14:paraId="4CA6FA5D" w14:textId="77777777" w:rsidR="00216A80" w:rsidRPr="008173A3" w:rsidRDefault="00216A80" w:rsidP="00BA5239">
            <w:pPr>
              <w:ind w:right="144"/>
              <w:rPr>
                <w:b/>
                <w:bCs/>
              </w:rPr>
            </w:pPr>
          </w:p>
          <w:p w14:paraId="3CDF994D" w14:textId="77777777" w:rsidR="00216A80" w:rsidRPr="008173A3" w:rsidRDefault="00216A80" w:rsidP="00BA5239">
            <w:pPr>
              <w:ind w:right="144"/>
              <w:rPr>
                <w:b/>
                <w:bCs/>
              </w:rPr>
            </w:pPr>
          </w:p>
          <w:p w14:paraId="6908FECE" w14:textId="1C4A6FDC" w:rsidR="00216A80" w:rsidRPr="008173A3" w:rsidRDefault="00216A80" w:rsidP="00BA5239">
            <w:pPr>
              <w:ind w:right="144"/>
              <w:rPr>
                <w:bCs/>
              </w:rPr>
            </w:pPr>
            <w:proofErr w:type="gramStart"/>
            <w:r w:rsidRPr="008173A3">
              <w:rPr>
                <w:b/>
                <w:bCs/>
              </w:rPr>
              <w:t>Email</w:t>
            </w:r>
            <w:r w:rsidRPr="008173A3">
              <w:rPr>
                <w:bCs/>
              </w:rPr>
              <w:t>:mjmarcus@marcus-spectrum.com</w:t>
            </w:r>
            <w:proofErr w:type="gramEnd"/>
            <w:r w:rsidRPr="008173A3">
              <w:rPr>
                <w:bCs/>
              </w:rPr>
              <w:br/>
            </w:r>
            <w:r w:rsidRPr="008173A3">
              <w:rPr>
                <w:b/>
                <w:bCs/>
              </w:rPr>
              <w:t>Phone</w:t>
            </w:r>
            <w:r w:rsidRPr="008173A3">
              <w:rPr>
                <w:bCs/>
              </w:rPr>
              <w:t>:  +1 (301-229-7714)</w:t>
            </w:r>
          </w:p>
          <w:p w14:paraId="19240AE4" w14:textId="77777777" w:rsidR="00216A80" w:rsidRPr="008173A3" w:rsidRDefault="00216A80" w:rsidP="00BA5239">
            <w:pPr>
              <w:ind w:right="144"/>
              <w:rPr>
                <w:bCs/>
              </w:rPr>
            </w:pPr>
          </w:p>
        </w:tc>
      </w:tr>
      <w:tr w:rsidR="00216A80" w:rsidRPr="00A02BF0" w14:paraId="11066E08" w14:textId="77777777" w:rsidTr="00BA5239">
        <w:trPr>
          <w:trHeight w:val="541"/>
        </w:trPr>
        <w:tc>
          <w:tcPr>
            <w:tcW w:w="9393" w:type="dxa"/>
            <w:gridSpan w:val="2"/>
            <w:tcBorders>
              <w:left w:val="double" w:sz="6" w:space="0" w:color="auto"/>
              <w:right w:val="double" w:sz="6" w:space="0" w:color="auto"/>
            </w:tcBorders>
          </w:tcPr>
          <w:p w14:paraId="4105A7E2" w14:textId="77777777" w:rsidR="00216A80" w:rsidRPr="008173A3" w:rsidRDefault="00216A80" w:rsidP="00BA5239">
            <w:pPr>
              <w:spacing w:after="120"/>
              <w:ind w:right="144"/>
            </w:pPr>
            <w:proofErr w:type="spellStart"/>
            <w:r w:rsidRPr="008173A3">
              <w:rPr>
                <w:b/>
              </w:rPr>
              <w:t>Purpose</w:t>
            </w:r>
            <w:proofErr w:type="spellEnd"/>
            <w:r w:rsidRPr="008173A3">
              <w:rPr>
                <w:b/>
              </w:rPr>
              <w:t>/</w:t>
            </w:r>
            <w:proofErr w:type="gramStart"/>
            <w:r w:rsidRPr="008173A3">
              <w:rPr>
                <w:b/>
              </w:rPr>
              <w:t>Objective:</w:t>
            </w:r>
            <w:proofErr w:type="gramEnd"/>
            <w:r w:rsidRPr="008173A3">
              <w:rPr>
                <w:bCs/>
              </w:rPr>
              <w:t xml:space="preserve"> </w:t>
            </w:r>
            <w:proofErr w:type="spellStart"/>
            <w:r w:rsidRPr="008173A3">
              <w:rPr>
                <w:bCs/>
              </w:rPr>
              <w:t>Submit</w:t>
            </w:r>
            <w:proofErr w:type="spellEnd"/>
            <w:r w:rsidRPr="008173A3">
              <w:rPr>
                <w:bCs/>
              </w:rPr>
              <w:t xml:space="preserve"> </w:t>
            </w:r>
            <w:proofErr w:type="spellStart"/>
            <w:r w:rsidRPr="008173A3">
              <w:rPr>
                <w:bCs/>
              </w:rPr>
              <w:t>further</w:t>
            </w:r>
            <w:proofErr w:type="spellEnd"/>
            <w:r w:rsidRPr="008173A3">
              <w:rPr>
                <w:bCs/>
              </w:rPr>
              <w:t xml:space="preserve"> information </w:t>
            </w:r>
            <w:r>
              <w:rPr>
                <w:bCs/>
              </w:rPr>
              <w:t xml:space="preserve">impacts of </w:t>
            </w:r>
            <w:proofErr w:type="spellStart"/>
            <w:r>
              <w:rPr>
                <w:bCs/>
              </w:rPr>
              <w:t>using</w:t>
            </w:r>
            <w:proofErr w:type="spellEnd"/>
            <w:r>
              <w:rPr>
                <w:bCs/>
              </w:rPr>
              <w:t xml:space="preserve"> 24 GHz ISM band for WPT Beam</w:t>
            </w:r>
          </w:p>
        </w:tc>
      </w:tr>
      <w:tr w:rsidR="00216A80" w:rsidRPr="00A02BF0" w14:paraId="695AD050" w14:textId="77777777" w:rsidTr="00BA5239">
        <w:trPr>
          <w:trHeight w:val="1380"/>
        </w:trPr>
        <w:tc>
          <w:tcPr>
            <w:tcW w:w="9393" w:type="dxa"/>
            <w:gridSpan w:val="2"/>
            <w:tcBorders>
              <w:left w:val="double" w:sz="6" w:space="0" w:color="auto"/>
              <w:bottom w:val="single" w:sz="12" w:space="0" w:color="auto"/>
              <w:right w:val="double" w:sz="6" w:space="0" w:color="auto"/>
            </w:tcBorders>
          </w:tcPr>
          <w:p w14:paraId="3EB7F615" w14:textId="77777777" w:rsidR="00216A80" w:rsidRPr="008173A3" w:rsidRDefault="00216A80" w:rsidP="00BA5239">
            <w:pPr>
              <w:rPr>
                <w:bCs/>
              </w:rPr>
            </w:pPr>
            <w:proofErr w:type="gramStart"/>
            <w:r w:rsidRPr="008173A3">
              <w:rPr>
                <w:b/>
              </w:rPr>
              <w:t>Abstract:</w:t>
            </w:r>
            <w:proofErr w:type="gramEnd"/>
            <w:r w:rsidRPr="008173A3">
              <w:rPr>
                <w:bCs/>
              </w:rPr>
              <w:t xml:space="preserve">  This contribution </w:t>
            </w:r>
            <w:proofErr w:type="spellStart"/>
            <w:r>
              <w:rPr>
                <w:bCs/>
              </w:rPr>
              <w:t>includes</w:t>
            </w:r>
            <w:proofErr w:type="spellEnd"/>
            <w:r>
              <w:rPr>
                <w:bCs/>
              </w:rPr>
              <w:t xml:space="preserve"> the impact </w:t>
            </w:r>
            <w:proofErr w:type="spellStart"/>
            <w:r>
              <w:rPr>
                <w:bCs/>
              </w:rPr>
              <w:t>analysis</w:t>
            </w:r>
            <w:proofErr w:type="spellEnd"/>
            <w:r>
              <w:rPr>
                <w:bCs/>
              </w:rPr>
              <w:t xml:space="preserve"> for </w:t>
            </w:r>
            <w:proofErr w:type="spellStart"/>
            <w:r>
              <w:rPr>
                <w:bCs/>
              </w:rPr>
              <w:t>using</w:t>
            </w:r>
            <w:proofErr w:type="spellEnd"/>
            <w:r>
              <w:rPr>
                <w:bCs/>
              </w:rPr>
              <w:t xml:space="preserve"> the 24 GHz ISM band for WPT </w:t>
            </w:r>
            <w:proofErr w:type="spellStart"/>
            <w:r>
              <w:rPr>
                <w:bCs/>
              </w:rPr>
              <w:t>that</w:t>
            </w:r>
            <w:proofErr w:type="spellEnd"/>
            <w:r>
              <w:rPr>
                <w:bCs/>
              </w:rPr>
              <w:t xml:space="preserve"> has been </w:t>
            </w:r>
            <w:proofErr w:type="spellStart"/>
            <w:r>
              <w:rPr>
                <w:bCs/>
              </w:rPr>
              <w:t>under</w:t>
            </w:r>
            <w:proofErr w:type="spellEnd"/>
            <w:r>
              <w:rPr>
                <w:bCs/>
              </w:rPr>
              <w:t xml:space="preserve"> discussion </w:t>
            </w:r>
            <w:proofErr w:type="spellStart"/>
            <w:r>
              <w:rPr>
                <w:bCs/>
              </w:rPr>
              <w:t>among</w:t>
            </w:r>
            <w:proofErr w:type="spellEnd"/>
            <w:r>
              <w:rPr>
                <w:bCs/>
              </w:rPr>
              <w:t xml:space="preserve"> </w:t>
            </w:r>
            <w:proofErr w:type="spellStart"/>
            <w:r>
              <w:rPr>
                <w:bCs/>
              </w:rPr>
              <w:t>several</w:t>
            </w:r>
            <w:proofErr w:type="spellEnd"/>
            <w:r>
              <w:rPr>
                <w:bCs/>
              </w:rPr>
              <w:t xml:space="preserve"> USWP1A </w:t>
            </w:r>
            <w:proofErr w:type="spellStart"/>
            <w:r>
              <w:rPr>
                <w:bCs/>
              </w:rPr>
              <w:t>members</w:t>
            </w:r>
            <w:proofErr w:type="spellEnd"/>
            <w:r>
              <w:rPr>
                <w:bCs/>
              </w:rPr>
              <w:t xml:space="preserve"> </w:t>
            </w:r>
            <w:proofErr w:type="spellStart"/>
            <w:r>
              <w:rPr>
                <w:bCs/>
              </w:rPr>
              <w:t>since</w:t>
            </w:r>
            <w:proofErr w:type="spellEnd"/>
            <w:r>
              <w:rPr>
                <w:bCs/>
              </w:rPr>
              <w:t xml:space="preserve"> the last WP1A meeting.</w:t>
            </w:r>
          </w:p>
          <w:p w14:paraId="326860EA" w14:textId="77777777" w:rsidR="00216A80" w:rsidRPr="008173A3" w:rsidRDefault="00216A80" w:rsidP="00BA5239">
            <w:pPr>
              <w:rPr>
                <w:bCs/>
                <w:lang w:val="en-US"/>
              </w:rPr>
            </w:pPr>
          </w:p>
        </w:tc>
      </w:tr>
    </w:tbl>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16A80" w:rsidRPr="007205AC" w14:paraId="210A98A5" w14:textId="77777777" w:rsidTr="00BA5239">
        <w:trPr>
          <w:cantSplit/>
        </w:trPr>
        <w:tc>
          <w:tcPr>
            <w:tcW w:w="6487" w:type="dxa"/>
            <w:vAlign w:val="center"/>
          </w:tcPr>
          <w:p w14:paraId="5BF68F10" w14:textId="77777777" w:rsidR="00216A80" w:rsidRPr="007205AC" w:rsidRDefault="00216A80" w:rsidP="00BA5239">
            <w:pPr>
              <w:shd w:val="solid" w:color="FFFFFF" w:fill="FFFFFF"/>
              <w:spacing w:before="0"/>
              <w:rPr>
                <w:rFonts w:ascii="Verdana" w:hAnsi="Verdana" w:cs="Times New Roman Bold"/>
                <w:b/>
                <w:bCs/>
                <w:sz w:val="26"/>
                <w:szCs w:val="26"/>
                <w:lang w:val="en-US"/>
              </w:rPr>
            </w:pPr>
            <w:r w:rsidRPr="007205AC">
              <w:rPr>
                <w:rFonts w:ascii="Verdana" w:hAnsi="Verdana" w:cs="Times New Roman Bold"/>
                <w:b/>
                <w:bCs/>
                <w:sz w:val="26"/>
                <w:szCs w:val="26"/>
                <w:lang w:val="en-US"/>
              </w:rPr>
              <w:lastRenderedPageBreak/>
              <w:t>Radiocommunication Study Groups</w:t>
            </w:r>
          </w:p>
        </w:tc>
        <w:tc>
          <w:tcPr>
            <w:tcW w:w="3402" w:type="dxa"/>
          </w:tcPr>
          <w:p w14:paraId="1CDB3846" w14:textId="77777777" w:rsidR="00216A80" w:rsidRPr="007205AC" w:rsidRDefault="00216A80" w:rsidP="00BA5239">
            <w:pPr>
              <w:shd w:val="solid" w:color="FFFFFF" w:fill="FFFFFF"/>
              <w:spacing w:before="0" w:line="240" w:lineRule="atLeast"/>
              <w:rPr>
                <w:lang w:val="en-US"/>
              </w:rPr>
            </w:pPr>
            <w:r w:rsidRPr="007205AC">
              <w:rPr>
                <w:noProof/>
                <w:lang w:val="en-US" w:eastAsia="en-GB"/>
              </w:rPr>
              <w:drawing>
                <wp:inline distT="0" distB="0" distL="0" distR="0" wp14:anchorId="4578CD05" wp14:editId="465E0CD0">
                  <wp:extent cx="765175" cy="765175"/>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16A80" w:rsidRPr="007205AC" w14:paraId="2228F2B7" w14:textId="77777777" w:rsidTr="00BA5239">
        <w:trPr>
          <w:cantSplit/>
        </w:trPr>
        <w:tc>
          <w:tcPr>
            <w:tcW w:w="6487" w:type="dxa"/>
            <w:tcBorders>
              <w:bottom w:val="single" w:sz="12" w:space="0" w:color="auto"/>
            </w:tcBorders>
          </w:tcPr>
          <w:p w14:paraId="2E8EA2CC" w14:textId="77777777" w:rsidR="00216A80" w:rsidRPr="007205AC" w:rsidRDefault="00216A80" w:rsidP="00BA5239">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31083012" w14:textId="77777777" w:rsidR="00216A80" w:rsidRPr="007205AC" w:rsidRDefault="00216A80" w:rsidP="00BA5239">
            <w:pPr>
              <w:shd w:val="solid" w:color="FFFFFF" w:fill="FFFFFF"/>
              <w:spacing w:before="0" w:after="48" w:line="240" w:lineRule="atLeast"/>
              <w:rPr>
                <w:sz w:val="22"/>
                <w:szCs w:val="22"/>
                <w:lang w:val="en-US"/>
              </w:rPr>
            </w:pPr>
          </w:p>
        </w:tc>
      </w:tr>
      <w:tr w:rsidR="00216A80" w:rsidRPr="007205AC" w14:paraId="6CA48756" w14:textId="77777777" w:rsidTr="00BA5239">
        <w:trPr>
          <w:cantSplit/>
        </w:trPr>
        <w:tc>
          <w:tcPr>
            <w:tcW w:w="6487" w:type="dxa"/>
            <w:tcBorders>
              <w:top w:val="single" w:sz="12" w:space="0" w:color="auto"/>
            </w:tcBorders>
          </w:tcPr>
          <w:p w14:paraId="17F41799" w14:textId="77777777" w:rsidR="00216A80" w:rsidRPr="007205AC" w:rsidRDefault="00216A80" w:rsidP="00BA5239">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0A39F624" w14:textId="77777777" w:rsidR="00216A80" w:rsidRPr="007205AC" w:rsidRDefault="00216A80" w:rsidP="00BA5239">
            <w:pPr>
              <w:shd w:val="solid" w:color="FFFFFF" w:fill="FFFFFF"/>
              <w:spacing w:before="0" w:after="48" w:line="240" w:lineRule="atLeast"/>
              <w:rPr>
                <w:lang w:val="en-US"/>
              </w:rPr>
            </w:pPr>
          </w:p>
        </w:tc>
      </w:tr>
      <w:tr w:rsidR="00216A80" w:rsidRPr="007205AC" w14:paraId="105860F0" w14:textId="77777777" w:rsidTr="00BA5239">
        <w:trPr>
          <w:cantSplit/>
        </w:trPr>
        <w:tc>
          <w:tcPr>
            <w:tcW w:w="6487" w:type="dxa"/>
            <w:vMerge w:val="restart"/>
          </w:tcPr>
          <w:p w14:paraId="7EE8DA49" w14:textId="77777777" w:rsidR="00216A80" w:rsidRPr="007205AC" w:rsidRDefault="00216A80" w:rsidP="00BA5239">
            <w:pPr>
              <w:shd w:val="clear" w:color="auto" w:fill="FFFFFF"/>
              <w:spacing w:before="0" w:after="240"/>
              <w:ind w:left="1134" w:hanging="1134"/>
              <w:rPr>
                <w:rFonts w:ascii="Verdana" w:eastAsia="Verdana" w:hAnsi="Verdana" w:cs="Verdana"/>
                <w:sz w:val="20"/>
                <w:lang w:val="en-US"/>
              </w:rPr>
            </w:pPr>
            <w:r w:rsidRPr="007205AC">
              <w:rPr>
                <w:rFonts w:ascii="Verdana" w:eastAsia="Verdana" w:hAnsi="Verdana" w:cs="Verdana"/>
                <w:sz w:val="20"/>
                <w:lang w:val="en-US"/>
              </w:rPr>
              <w:t xml:space="preserve">Received: </w:t>
            </w:r>
            <w:r w:rsidRPr="007205AC">
              <w:rPr>
                <w:rFonts w:ascii="Verdana" w:eastAsia="Verdana" w:hAnsi="Verdana" w:cs="Verdana"/>
                <w:sz w:val="20"/>
                <w:lang w:val="en-US"/>
              </w:rPr>
              <w:tab/>
            </w:r>
          </w:p>
          <w:p w14:paraId="460B2006" w14:textId="1F388A81" w:rsidR="00216A80" w:rsidRPr="007205AC" w:rsidRDefault="00216A80" w:rsidP="00BA5239">
            <w:pPr>
              <w:shd w:val="solid" w:color="FFFFFF" w:fill="FFFFFF"/>
              <w:spacing w:before="0" w:after="240"/>
              <w:ind w:left="1134" w:hanging="1134"/>
              <w:rPr>
                <w:rFonts w:ascii="Verdana" w:hAnsi="Verdana"/>
                <w:sz w:val="20"/>
                <w:lang w:val="en-US"/>
              </w:rPr>
            </w:pPr>
            <w:r w:rsidRPr="007205AC">
              <w:rPr>
                <w:rFonts w:ascii="Verdana" w:eastAsia="Verdana" w:hAnsi="Verdana" w:cs="Verdana"/>
                <w:sz w:val="20"/>
                <w:lang w:val="en-US"/>
              </w:rPr>
              <w:t xml:space="preserve">Source: </w:t>
            </w:r>
            <w:proofErr w:type="gramStart"/>
            <w:r w:rsidRPr="007205AC">
              <w:rPr>
                <w:rFonts w:ascii="Verdana" w:eastAsia="Verdana" w:hAnsi="Verdana" w:cs="Verdana"/>
                <w:sz w:val="20"/>
                <w:lang w:val="en-US"/>
              </w:rPr>
              <w:tab/>
            </w:r>
            <w:r>
              <w:t xml:space="preserve">  </w:t>
            </w:r>
            <w:r w:rsidRPr="00216A80">
              <w:rPr>
                <w:rFonts w:ascii="Verdana" w:eastAsia="Verdana" w:hAnsi="Verdana" w:cs="Verdana"/>
                <w:sz w:val="20"/>
                <w:lang w:val="en-US"/>
              </w:rPr>
              <w:t>REPORT</w:t>
            </w:r>
            <w:proofErr w:type="gramEnd"/>
            <w:r w:rsidRPr="00216A80">
              <w:rPr>
                <w:rFonts w:ascii="Verdana" w:eastAsia="Verdana" w:hAnsi="Verdana" w:cs="Verdana"/>
                <w:sz w:val="20"/>
                <w:lang w:val="en-US"/>
              </w:rPr>
              <w:t xml:space="preserve"> ITU-R SM.2505-0  </w:t>
            </w:r>
          </w:p>
        </w:tc>
        <w:tc>
          <w:tcPr>
            <w:tcW w:w="3402" w:type="dxa"/>
          </w:tcPr>
          <w:p w14:paraId="33D8699C" w14:textId="77777777" w:rsidR="00216A80" w:rsidRPr="007205AC" w:rsidRDefault="00216A80" w:rsidP="00BA5239">
            <w:pPr>
              <w:shd w:val="solid" w:color="FFFFFF" w:fill="FFFFFF"/>
              <w:spacing w:before="0" w:line="240" w:lineRule="atLeast"/>
              <w:rPr>
                <w:rFonts w:ascii="Verdana" w:hAnsi="Verdana"/>
                <w:sz w:val="20"/>
                <w:lang w:val="en-US" w:eastAsia="zh-CN"/>
              </w:rPr>
            </w:pPr>
            <w:r w:rsidRPr="007205AC">
              <w:rPr>
                <w:rFonts w:ascii="Verdana" w:hAnsi="Verdana"/>
                <w:b/>
                <w:sz w:val="20"/>
                <w:lang w:val="en-US" w:eastAsia="zh-CN"/>
              </w:rPr>
              <w:t>Document 1A/</w:t>
            </w:r>
          </w:p>
        </w:tc>
      </w:tr>
      <w:tr w:rsidR="00216A80" w:rsidRPr="007205AC" w14:paraId="4E286503" w14:textId="77777777" w:rsidTr="00BA5239">
        <w:trPr>
          <w:cantSplit/>
        </w:trPr>
        <w:tc>
          <w:tcPr>
            <w:tcW w:w="6487" w:type="dxa"/>
            <w:vMerge/>
          </w:tcPr>
          <w:p w14:paraId="298B93CE" w14:textId="77777777" w:rsidR="00216A80" w:rsidRPr="007205AC" w:rsidRDefault="00216A80" w:rsidP="00BA5239">
            <w:pPr>
              <w:spacing w:before="60"/>
              <w:jc w:val="center"/>
              <w:rPr>
                <w:b/>
                <w:smallCaps/>
                <w:sz w:val="32"/>
                <w:lang w:val="en-US" w:eastAsia="zh-CN"/>
              </w:rPr>
            </w:pPr>
          </w:p>
        </w:tc>
        <w:tc>
          <w:tcPr>
            <w:tcW w:w="3402" w:type="dxa"/>
          </w:tcPr>
          <w:p w14:paraId="6AB21DA6" w14:textId="77777777" w:rsidR="00216A80" w:rsidRPr="007205AC" w:rsidRDefault="00216A80" w:rsidP="00BA5239">
            <w:pPr>
              <w:shd w:val="solid" w:color="FFFFFF" w:fill="FFFFFF"/>
              <w:spacing w:before="0" w:line="240" w:lineRule="atLeast"/>
              <w:rPr>
                <w:rFonts w:ascii="Verdana" w:hAnsi="Verdana"/>
                <w:sz w:val="20"/>
                <w:lang w:val="en-US" w:eastAsia="zh-CN"/>
              </w:rPr>
            </w:pPr>
            <w:r>
              <w:rPr>
                <w:rFonts w:ascii="Verdana" w:hAnsi="Verdana"/>
                <w:b/>
                <w:sz w:val="20"/>
                <w:lang w:val="en-US" w:eastAsia="zh-CN"/>
              </w:rPr>
              <w:t>______</w:t>
            </w:r>
            <w:r w:rsidRPr="007205AC">
              <w:rPr>
                <w:rFonts w:ascii="Verdana" w:hAnsi="Verdana"/>
                <w:b/>
                <w:sz w:val="20"/>
                <w:lang w:val="en-US" w:eastAsia="zh-CN"/>
              </w:rPr>
              <w:t xml:space="preserve"> 202</w:t>
            </w:r>
            <w:r>
              <w:rPr>
                <w:rFonts w:ascii="Verdana" w:hAnsi="Verdana"/>
                <w:b/>
                <w:sz w:val="20"/>
                <w:lang w:val="en-US" w:eastAsia="zh-CN"/>
              </w:rPr>
              <w:t>3</w:t>
            </w:r>
          </w:p>
        </w:tc>
      </w:tr>
      <w:tr w:rsidR="00216A80" w:rsidRPr="007205AC" w14:paraId="37A80F0D" w14:textId="77777777" w:rsidTr="00BA5239">
        <w:trPr>
          <w:cantSplit/>
        </w:trPr>
        <w:tc>
          <w:tcPr>
            <w:tcW w:w="6487" w:type="dxa"/>
            <w:vMerge/>
          </w:tcPr>
          <w:p w14:paraId="7EB7F9A8" w14:textId="77777777" w:rsidR="00216A80" w:rsidRPr="007205AC" w:rsidRDefault="00216A80" w:rsidP="00BA5239">
            <w:pPr>
              <w:spacing w:before="60"/>
              <w:jc w:val="center"/>
              <w:rPr>
                <w:b/>
                <w:smallCaps/>
                <w:sz w:val="32"/>
                <w:lang w:val="en-US" w:eastAsia="zh-CN"/>
              </w:rPr>
            </w:pPr>
          </w:p>
        </w:tc>
        <w:tc>
          <w:tcPr>
            <w:tcW w:w="3402" w:type="dxa"/>
          </w:tcPr>
          <w:p w14:paraId="72F18C80" w14:textId="77777777" w:rsidR="00216A80" w:rsidRPr="007205AC" w:rsidRDefault="00216A80" w:rsidP="00BA5239">
            <w:pPr>
              <w:shd w:val="solid" w:color="FFFFFF" w:fill="FFFFFF"/>
              <w:spacing w:before="0" w:line="240" w:lineRule="atLeast"/>
              <w:rPr>
                <w:rFonts w:ascii="Verdana" w:eastAsia="SimSun" w:hAnsi="Verdana"/>
                <w:sz w:val="20"/>
                <w:lang w:val="en-US" w:eastAsia="zh-CN"/>
              </w:rPr>
            </w:pPr>
            <w:r w:rsidRPr="007205AC">
              <w:rPr>
                <w:rFonts w:ascii="Verdana" w:eastAsia="SimSun" w:hAnsi="Verdana"/>
                <w:b/>
                <w:sz w:val="20"/>
                <w:lang w:val="en-US" w:eastAsia="zh-CN"/>
              </w:rPr>
              <w:t>English only</w:t>
            </w:r>
          </w:p>
        </w:tc>
      </w:tr>
      <w:tr w:rsidR="00216A80" w:rsidRPr="007205AC" w14:paraId="14EEB5BC" w14:textId="77777777" w:rsidTr="00BA5239">
        <w:trPr>
          <w:cantSplit/>
        </w:trPr>
        <w:tc>
          <w:tcPr>
            <w:tcW w:w="9889" w:type="dxa"/>
            <w:gridSpan w:val="2"/>
          </w:tcPr>
          <w:p w14:paraId="455625A3" w14:textId="77777777" w:rsidR="00216A80" w:rsidRPr="007205AC" w:rsidRDefault="00216A80" w:rsidP="00BA5239">
            <w:pPr>
              <w:pStyle w:val="Source"/>
              <w:rPr>
                <w:lang w:val="en-US" w:eastAsia="zh-CN"/>
              </w:rPr>
            </w:pPr>
            <w:r w:rsidRPr="007205AC">
              <w:rPr>
                <w:color w:val="000000"/>
                <w:szCs w:val="28"/>
                <w:lang w:val="en-US"/>
              </w:rPr>
              <w:t>United States of America</w:t>
            </w:r>
          </w:p>
        </w:tc>
      </w:tr>
      <w:tr w:rsidR="00216A80" w:rsidRPr="007205AC" w14:paraId="33EE0D97" w14:textId="77777777" w:rsidTr="00BA5239">
        <w:trPr>
          <w:cantSplit/>
        </w:trPr>
        <w:tc>
          <w:tcPr>
            <w:tcW w:w="9889" w:type="dxa"/>
            <w:gridSpan w:val="2"/>
          </w:tcPr>
          <w:p w14:paraId="24BEA6C5" w14:textId="77777777" w:rsidR="00216A80" w:rsidRDefault="00216A80" w:rsidP="00BA5239">
            <w:pPr>
              <w:pStyle w:val="Title1"/>
              <w:rPr>
                <w:smallCaps/>
                <w:color w:val="000000"/>
                <w:szCs w:val="28"/>
                <w:lang w:val="en-US"/>
              </w:rPr>
            </w:pPr>
          </w:p>
          <w:p w14:paraId="41109341" w14:textId="77777777" w:rsidR="00216A80" w:rsidRPr="007205AC" w:rsidRDefault="00216A80" w:rsidP="00BA5239">
            <w:pPr>
              <w:pStyle w:val="Title1"/>
              <w:rPr>
                <w:lang w:val="en-US" w:eastAsia="zh-CN"/>
              </w:rPr>
            </w:pPr>
            <w:r w:rsidRPr="00986DD8">
              <w:rPr>
                <w:smallCaps/>
                <w:color w:val="000000"/>
                <w:szCs w:val="28"/>
                <w:lang w:val="en-US"/>
              </w:rPr>
              <w:t>Working document towards a preliminary draft revision of Report ITU-R SM.2505-0</w:t>
            </w:r>
            <w:r>
              <w:rPr>
                <w:smallCaps/>
                <w:color w:val="000000"/>
                <w:szCs w:val="28"/>
                <w:lang w:val="en-US"/>
              </w:rPr>
              <w:t xml:space="preserve">  </w:t>
            </w:r>
          </w:p>
        </w:tc>
      </w:tr>
      <w:tr w:rsidR="00216A80" w:rsidRPr="007205AC" w14:paraId="70A887DD" w14:textId="77777777" w:rsidTr="00BA5239">
        <w:trPr>
          <w:cantSplit/>
        </w:trPr>
        <w:tc>
          <w:tcPr>
            <w:tcW w:w="9889" w:type="dxa"/>
            <w:gridSpan w:val="2"/>
          </w:tcPr>
          <w:p w14:paraId="4E8C1FB0" w14:textId="77777777" w:rsidR="00216A80" w:rsidRPr="007205AC" w:rsidRDefault="00216A80" w:rsidP="00BA5239">
            <w:pPr>
              <w:pStyle w:val="Title4"/>
              <w:rPr>
                <w:lang w:val="en-US" w:eastAsia="zh-CN"/>
              </w:rPr>
            </w:pPr>
            <w:bookmarkStart w:id="2" w:name="dtitle1" w:colFirst="0" w:colLast="0"/>
            <w:r w:rsidRPr="000842C8">
              <w:rPr>
                <w:lang w:eastAsia="ja-JP"/>
              </w:rPr>
              <w:t xml:space="preserve">Impact studies and human hazard issues for wireless power transmission </w:t>
            </w:r>
            <w:r>
              <w:rPr>
                <w:lang w:eastAsia="ja-JP"/>
              </w:rPr>
              <w:br/>
            </w:r>
            <w:r w:rsidRPr="000842C8">
              <w:rPr>
                <w:lang w:eastAsia="ja-JP"/>
              </w:rPr>
              <w:t>via radio frequency beam</w:t>
            </w:r>
          </w:p>
        </w:tc>
      </w:tr>
    </w:tbl>
    <w:bookmarkEnd w:id="2"/>
    <w:p w14:paraId="0C711CD4" w14:textId="77777777" w:rsidR="00216A80" w:rsidRPr="007205AC" w:rsidRDefault="00216A80" w:rsidP="00216A80">
      <w:pPr>
        <w:pStyle w:val="Headingb"/>
        <w:rPr>
          <w:rFonts w:eastAsia="Times"/>
          <w:lang w:val="en-US"/>
        </w:rPr>
      </w:pPr>
      <w:r w:rsidRPr="007205AC">
        <w:rPr>
          <w:rFonts w:eastAsia="Times"/>
          <w:lang w:val="en-US"/>
        </w:rPr>
        <w:t>Background</w:t>
      </w:r>
    </w:p>
    <w:p w14:paraId="6A6BA816" w14:textId="77777777" w:rsidR="00216A80" w:rsidRDefault="00216A80" w:rsidP="00216A80">
      <w:pPr>
        <w:rPr>
          <w:lang w:val="en-US"/>
        </w:rPr>
      </w:pPr>
      <w:r w:rsidRPr="007205AC">
        <w:rPr>
          <w:lang w:val="en-US"/>
        </w:rPr>
        <w:t xml:space="preserve">During the </w:t>
      </w:r>
      <w:r w:rsidRPr="00257B19">
        <w:rPr>
          <w:lang w:val="en-US"/>
        </w:rPr>
        <w:t>28 June – 7 July 2022</w:t>
      </w:r>
      <w:r>
        <w:rPr>
          <w:lang w:val="en-US"/>
        </w:rPr>
        <w:t xml:space="preserve"> </w:t>
      </w:r>
      <w:r w:rsidRPr="007205AC">
        <w:rPr>
          <w:lang w:val="en-US"/>
        </w:rPr>
        <w:t>meeting of Working Party (WP) 1A, the frequency recommendations proposed in this document for the use of Beam WPT systems were discussed, and a consensus was reached on the text of the recommendation. The recommendation was elevated by consensus to DNR status.</w:t>
      </w:r>
    </w:p>
    <w:p w14:paraId="3F1C413D" w14:textId="77777777" w:rsidR="00216A80" w:rsidRPr="007205AC" w:rsidRDefault="00216A80" w:rsidP="00216A80">
      <w:pPr>
        <w:rPr>
          <w:lang w:val="en-US"/>
        </w:rPr>
      </w:pPr>
      <w:r>
        <w:rPr>
          <w:lang w:val="en-US"/>
        </w:rPr>
        <w:t>Earlier drafts of this report contained a section on an additional band at 24.1-24.15 GHz.  Due to lack of consensus on this analysis this band was not in the approved document from the last meeting.</w:t>
      </w:r>
    </w:p>
    <w:p w14:paraId="39FF948E" w14:textId="77777777" w:rsidR="00216A80" w:rsidRDefault="00216A80" w:rsidP="00216A80">
      <w:pPr>
        <w:rPr>
          <w:lang w:val="en-US"/>
        </w:rPr>
      </w:pPr>
    </w:p>
    <w:p w14:paraId="1CF2EBCC" w14:textId="77777777" w:rsidR="00216A80" w:rsidRPr="007205AC" w:rsidRDefault="00216A80" w:rsidP="00216A80">
      <w:pPr>
        <w:pStyle w:val="Headingb"/>
        <w:rPr>
          <w:rFonts w:eastAsia="Times"/>
          <w:lang w:val="en-US"/>
        </w:rPr>
      </w:pPr>
      <w:r>
        <w:rPr>
          <w:rFonts w:eastAsia="Times"/>
          <w:lang w:val="en-US"/>
        </w:rPr>
        <w:t>Proposal</w:t>
      </w:r>
    </w:p>
    <w:p w14:paraId="2E4CAD47" w14:textId="77777777" w:rsidR="00216A80" w:rsidRPr="007205AC" w:rsidRDefault="00216A80" w:rsidP="00216A80">
      <w:pPr>
        <w:rPr>
          <w:rFonts w:eastAsia="Times"/>
          <w:lang w:val="en-US"/>
        </w:rPr>
      </w:pPr>
    </w:p>
    <w:p w14:paraId="4EA05129" w14:textId="77777777" w:rsidR="00216A80" w:rsidRPr="004338C9" w:rsidRDefault="00216A80" w:rsidP="00216A80">
      <w:pPr>
        <w:rPr>
          <w:b/>
          <w:bCs/>
          <w:lang w:val="en-US"/>
        </w:rPr>
      </w:pPr>
      <w:r w:rsidRPr="007205AC">
        <w:rPr>
          <w:lang w:val="en-US"/>
        </w:rPr>
        <w:t xml:space="preserve">This contribution updates the </w:t>
      </w:r>
      <w:r>
        <w:rPr>
          <w:lang w:val="en-US"/>
        </w:rPr>
        <w:t xml:space="preserve">report with an analysis showing how Beam WPT at 24.1-24.15 GHz can be implemented under reasonable policies that will protect allocated spectrum use by the passive services in </w:t>
      </w:r>
      <w:r w:rsidRPr="00257B19">
        <w:rPr>
          <w:lang w:val="en-US"/>
        </w:rPr>
        <w:t>23.6-24</w:t>
      </w:r>
      <w:r>
        <w:rPr>
          <w:lang w:val="en-US"/>
        </w:rPr>
        <w:t xml:space="preserve"> GHz that are subject to the provisions of </w:t>
      </w:r>
      <w:r>
        <w:rPr>
          <w:b/>
          <w:bCs/>
          <w:lang w:val="en-US"/>
        </w:rPr>
        <w:t>5.340.</w:t>
      </w:r>
    </w:p>
    <w:p w14:paraId="77567FF6" w14:textId="77777777" w:rsidR="00216A80" w:rsidRPr="007205AC" w:rsidRDefault="00216A80" w:rsidP="00216A80">
      <w:pPr>
        <w:rPr>
          <w:lang w:val="en-US"/>
        </w:rPr>
      </w:pPr>
      <w:r w:rsidRPr="007205AC">
        <w:rPr>
          <w:lang w:val="en-US"/>
        </w:rPr>
        <w:t>.</w:t>
      </w:r>
    </w:p>
    <w:p w14:paraId="4C77FA0D" w14:textId="77777777" w:rsidR="00216A80" w:rsidRPr="007205AC" w:rsidRDefault="00216A80" w:rsidP="00216A80">
      <w:pPr>
        <w:pStyle w:val="Normalaftertitle"/>
        <w:rPr>
          <w:lang w:val="en-US"/>
        </w:rPr>
      </w:pPr>
      <w:r w:rsidRPr="007205AC">
        <w:rPr>
          <w:b/>
          <w:bCs/>
          <w:lang w:val="en-US"/>
        </w:rPr>
        <w:t>Attachment:</w:t>
      </w:r>
      <w:r w:rsidRPr="007205AC">
        <w:rPr>
          <w:lang w:val="en-US"/>
        </w:rPr>
        <w:t xml:space="preserve"> 1</w:t>
      </w:r>
    </w:p>
    <w:p w14:paraId="31C09DF7" w14:textId="77777777" w:rsidR="00216A80" w:rsidRPr="007205AC" w:rsidRDefault="00216A80" w:rsidP="00216A80">
      <w:pPr>
        <w:spacing w:before="0"/>
        <w:rPr>
          <w:highlight w:val="yellow"/>
          <w:lang w:val="en-US"/>
        </w:rPr>
      </w:pPr>
      <w:r w:rsidRPr="007205AC">
        <w:rPr>
          <w:lang w:val="en-US"/>
        </w:rPr>
        <w:br w:type="page"/>
      </w:r>
    </w:p>
    <w:p w14:paraId="51CE310F" w14:textId="5C89E948" w:rsidR="00216A80" w:rsidRDefault="00216A80">
      <w:pPr>
        <w:tabs>
          <w:tab w:val="clear" w:pos="794"/>
          <w:tab w:val="clear" w:pos="1191"/>
          <w:tab w:val="clear" w:pos="1588"/>
          <w:tab w:val="clear" w:pos="1985"/>
        </w:tabs>
        <w:overflowPunct/>
        <w:autoSpaceDE/>
        <w:autoSpaceDN/>
        <w:adjustRightInd/>
        <w:spacing w:before="0"/>
        <w:jc w:val="left"/>
        <w:textAlignment w:val="auto"/>
        <w:rPr>
          <w:b/>
          <w:sz w:val="28"/>
          <w:lang w:val="en-US"/>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16A80" w:rsidRPr="000842C8" w14:paraId="42EEA2CE" w14:textId="77777777" w:rsidTr="00BA5239">
        <w:trPr>
          <w:cantSplit/>
        </w:trPr>
        <w:tc>
          <w:tcPr>
            <w:tcW w:w="6487" w:type="dxa"/>
            <w:vAlign w:val="center"/>
          </w:tcPr>
          <w:p w14:paraId="3B9B30BD" w14:textId="77777777" w:rsidR="00216A80" w:rsidRPr="000842C8" w:rsidRDefault="00216A80" w:rsidP="00BA5239">
            <w:pPr>
              <w:shd w:val="solid" w:color="FFFFFF" w:fill="FFFFFF"/>
              <w:spacing w:before="0"/>
              <w:rPr>
                <w:rFonts w:ascii="Verdana" w:hAnsi="Verdana" w:cs="Times New Roman Bold"/>
                <w:b/>
                <w:bCs/>
                <w:sz w:val="26"/>
                <w:szCs w:val="26"/>
              </w:rPr>
            </w:pPr>
            <w:r w:rsidRPr="000842C8">
              <w:rPr>
                <w:rFonts w:ascii="Verdana" w:hAnsi="Verdana" w:cs="Times New Roman Bold"/>
                <w:b/>
                <w:bCs/>
                <w:sz w:val="26"/>
                <w:szCs w:val="26"/>
              </w:rPr>
              <w:t xml:space="preserve">Radiocommunication </w:t>
            </w:r>
            <w:proofErr w:type="spellStart"/>
            <w:r w:rsidRPr="000842C8">
              <w:rPr>
                <w:rFonts w:ascii="Verdana" w:hAnsi="Verdana" w:cs="Times New Roman Bold"/>
                <w:b/>
                <w:bCs/>
                <w:sz w:val="26"/>
                <w:szCs w:val="26"/>
              </w:rPr>
              <w:t>Study</w:t>
            </w:r>
            <w:proofErr w:type="spellEnd"/>
            <w:r w:rsidRPr="000842C8">
              <w:rPr>
                <w:rFonts w:ascii="Verdana" w:hAnsi="Verdana" w:cs="Times New Roman Bold"/>
                <w:b/>
                <w:bCs/>
                <w:sz w:val="26"/>
                <w:szCs w:val="26"/>
              </w:rPr>
              <w:t xml:space="preserve"> Groups</w:t>
            </w:r>
          </w:p>
        </w:tc>
        <w:tc>
          <w:tcPr>
            <w:tcW w:w="3402" w:type="dxa"/>
          </w:tcPr>
          <w:p w14:paraId="4BA98F63" w14:textId="77777777" w:rsidR="00216A80" w:rsidRPr="000842C8" w:rsidRDefault="00216A80" w:rsidP="00BA5239">
            <w:pPr>
              <w:shd w:val="solid" w:color="FFFFFF" w:fill="FFFFFF"/>
              <w:spacing w:before="0" w:line="240" w:lineRule="atLeast"/>
            </w:pPr>
            <w:bookmarkStart w:id="3" w:name="ditulogo"/>
            <w:bookmarkEnd w:id="3"/>
            <w:r w:rsidRPr="000842C8">
              <w:rPr>
                <w:noProof/>
                <w:lang w:eastAsia="en-GB"/>
              </w:rPr>
              <w:drawing>
                <wp:inline distT="0" distB="0" distL="0" distR="0" wp14:anchorId="3FE4BEC6" wp14:editId="4577901D">
                  <wp:extent cx="765175" cy="76517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16A80" w:rsidRPr="000842C8" w14:paraId="6BD1599F" w14:textId="77777777" w:rsidTr="00BA5239">
        <w:trPr>
          <w:cantSplit/>
        </w:trPr>
        <w:tc>
          <w:tcPr>
            <w:tcW w:w="6487" w:type="dxa"/>
            <w:tcBorders>
              <w:bottom w:val="single" w:sz="12" w:space="0" w:color="auto"/>
            </w:tcBorders>
          </w:tcPr>
          <w:p w14:paraId="57E88A82" w14:textId="77777777" w:rsidR="00216A80" w:rsidRPr="000842C8" w:rsidRDefault="00216A80" w:rsidP="00BA5239">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F16769F" w14:textId="77777777" w:rsidR="00216A80" w:rsidRPr="000842C8" w:rsidRDefault="00216A80" w:rsidP="00BA5239">
            <w:pPr>
              <w:shd w:val="solid" w:color="FFFFFF" w:fill="FFFFFF"/>
              <w:spacing w:before="0" w:after="48" w:line="240" w:lineRule="atLeast"/>
              <w:rPr>
                <w:sz w:val="22"/>
                <w:szCs w:val="22"/>
              </w:rPr>
            </w:pPr>
          </w:p>
        </w:tc>
      </w:tr>
      <w:tr w:rsidR="00216A80" w:rsidRPr="000842C8" w14:paraId="56712E3B" w14:textId="77777777" w:rsidTr="00BA5239">
        <w:trPr>
          <w:cantSplit/>
        </w:trPr>
        <w:tc>
          <w:tcPr>
            <w:tcW w:w="6487" w:type="dxa"/>
            <w:tcBorders>
              <w:top w:val="single" w:sz="12" w:space="0" w:color="auto"/>
            </w:tcBorders>
          </w:tcPr>
          <w:p w14:paraId="59681AE0" w14:textId="77777777" w:rsidR="00216A80" w:rsidRPr="000842C8" w:rsidRDefault="00216A80" w:rsidP="00BA5239">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9DBF5CB" w14:textId="77777777" w:rsidR="00216A80" w:rsidRPr="000842C8" w:rsidRDefault="00216A80" w:rsidP="00BA5239">
            <w:pPr>
              <w:shd w:val="solid" w:color="FFFFFF" w:fill="FFFFFF"/>
              <w:spacing w:before="0" w:after="48" w:line="240" w:lineRule="atLeast"/>
            </w:pPr>
          </w:p>
        </w:tc>
      </w:tr>
      <w:tr w:rsidR="00216A80" w:rsidRPr="00881215" w14:paraId="0B48FAA2" w14:textId="77777777" w:rsidTr="00BA5239">
        <w:trPr>
          <w:cantSplit/>
        </w:trPr>
        <w:tc>
          <w:tcPr>
            <w:tcW w:w="6487" w:type="dxa"/>
            <w:vMerge w:val="restart"/>
          </w:tcPr>
          <w:p w14:paraId="4F078432" w14:textId="77777777" w:rsidR="00216A80" w:rsidRPr="0048619E" w:rsidRDefault="00216A80" w:rsidP="00BA5239">
            <w:pPr>
              <w:shd w:val="solid" w:color="FFFFFF" w:fill="FFFFFF"/>
              <w:spacing w:before="0" w:after="240"/>
              <w:ind w:left="1134" w:hanging="1134"/>
              <w:rPr>
                <w:rFonts w:ascii="Verdana" w:hAnsi="Verdana"/>
                <w:sz w:val="20"/>
                <w:lang w:val="en-US"/>
              </w:rPr>
            </w:pPr>
            <w:r w:rsidRPr="0048619E">
              <w:rPr>
                <w:rFonts w:ascii="Verdana" w:hAnsi="Verdana"/>
                <w:sz w:val="20"/>
                <w:lang w:val="en-US"/>
              </w:rPr>
              <w:t>Source:</w:t>
            </w:r>
            <w:r>
              <w:rPr>
                <w:rFonts w:ascii="Verdana" w:hAnsi="Verdana"/>
                <w:sz w:val="20"/>
                <w:lang w:val="en-US"/>
              </w:rPr>
              <w:t xml:space="preserve"> </w:t>
            </w:r>
            <w:r w:rsidRPr="008A33AB">
              <w:rPr>
                <w:rFonts w:ascii="Verdana" w:hAnsi="Verdana"/>
                <w:sz w:val="20"/>
                <w:lang w:val="en-US"/>
              </w:rPr>
              <w:t xml:space="preserve">REPORT ITU-R SM.2505-0  </w:t>
            </w:r>
          </w:p>
        </w:tc>
        <w:tc>
          <w:tcPr>
            <w:tcW w:w="3402" w:type="dxa"/>
          </w:tcPr>
          <w:p w14:paraId="6E67482E" w14:textId="77777777" w:rsidR="00216A80" w:rsidRPr="00881215" w:rsidRDefault="00216A80" w:rsidP="00BA5239">
            <w:pPr>
              <w:shd w:val="solid" w:color="FFFFFF" w:fill="FFFFFF"/>
              <w:spacing w:before="0" w:line="240" w:lineRule="atLeast"/>
              <w:rPr>
                <w:rFonts w:ascii="Verdana" w:hAnsi="Verdana"/>
                <w:sz w:val="20"/>
                <w:lang w:val="pt-BR" w:eastAsia="zh-CN"/>
              </w:rPr>
            </w:pPr>
          </w:p>
        </w:tc>
      </w:tr>
      <w:tr w:rsidR="00216A80" w:rsidRPr="000842C8" w14:paraId="07194497" w14:textId="77777777" w:rsidTr="00BA5239">
        <w:trPr>
          <w:cantSplit/>
        </w:trPr>
        <w:tc>
          <w:tcPr>
            <w:tcW w:w="6487" w:type="dxa"/>
            <w:vMerge/>
          </w:tcPr>
          <w:p w14:paraId="09C3DE50" w14:textId="77777777" w:rsidR="00216A80" w:rsidRPr="00744F4F" w:rsidRDefault="00216A80" w:rsidP="00BA5239">
            <w:pPr>
              <w:spacing w:before="60"/>
              <w:jc w:val="center"/>
              <w:rPr>
                <w:b/>
                <w:smallCaps/>
                <w:sz w:val="32"/>
                <w:lang w:val="pt-BR" w:eastAsia="zh-CN"/>
              </w:rPr>
            </w:pPr>
          </w:p>
        </w:tc>
        <w:tc>
          <w:tcPr>
            <w:tcW w:w="3402" w:type="dxa"/>
          </w:tcPr>
          <w:p w14:paraId="3A346526" w14:textId="77777777" w:rsidR="00216A80" w:rsidRPr="000842C8" w:rsidRDefault="00216A80" w:rsidP="00BA5239">
            <w:pPr>
              <w:shd w:val="solid" w:color="FFFFFF" w:fill="FFFFFF"/>
              <w:spacing w:before="0" w:line="240" w:lineRule="atLeast"/>
              <w:rPr>
                <w:rFonts w:ascii="Verdana" w:hAnsi="Verdana"/>
                <w:sz w:val="20"/>
                <w:lang w:eastAsia="zh-CN"/>
              </w:rPr>
            </w:pPr>
            <w:r w:rsidRPr="000842C8">
              <w:rPr>
                <w:rFonts w:ascii="Verdana" w:hAnsi="Verdana"/>
                <w:b/>
                <w:sz w:val="20"/>
                <w:lang w:eastAsia="zh-CN"/>
              </w:rPr>
              <w:t xml:space="preserve"> 202</w:t>
            </w:r>
          </w:p>
        </w:tc>
      </w:tr>
      <w:tr w:rsidR="00216A80" w:rsidRPr="000842C8" w14:paraId="46A48864" w14:textId="77777777" w:rsidTr="00BA5239">
        <w:trPr>
          <w:cantSplit/>
        </w:trPr>
        <w:tc>
          <w:tcPr>
            <w:tcW w:w="6487" w:type="dxa"/>
            <w:vMerge/>
          </w:tcPr>
          <w:p w14:paraId="6F6909E7" w14:textId="77777777" w:rsidR="00216A80" w:rsidRPr="000842C8" w:rsidRDefault="00216A80" w:rsidP="00BA5239">
            <w:pPr>
              <w:spacing w:before="60"/>
              <w:jc w:val="center"/>
              <w:rPr>
                <w:b/>
                <w:smallCaps/>
                <w:sz w:val="32"/>
                <w:lang w:eastAsia="zh-CN"/>
              </w:rPr>
            </w:pPr>
          </w:p>
        </w:tc>
        <w:tc>
          <w:tcPr>
            <w:tcW w:w="3402" w:type="dxa"/>
          </w:tcPr>
          <w:p w14:paraId="2BADD3D6" w14:textId="77777777" w:rsidR="00216A80" w:rsidRPr="000842C8" w:rsidRDefault="00216A80" w:rsidP="00BA5239">
            <w:pPr>
              <w:shd w:val="solid" w:color="FFFFFF" w:fill="FFFFFF"/>
              <w:spacing w:before="0" w:line="240" w:lineRule="atLeast"/>
              <w:rPr>
                <w:rFonts w:ascii="Verdana" w:eastAsia="SimSun" w:hAnsi="Verdana"/>
                <w:sz w:val="20"/>
                <w:lang w:eastAsia="zh-CN"/>
              </w:rPr>
            </w:pPr>
            <w:r w:rsidRPr="000842C8">
              <w:rPr>
                <w:rFonts w:ascii="Verdana" w:eastAsia="SimSun" w:hAnsi="Verdana"/>
                <w:b/>
                <w:sz w:val="20"/>
                <w:lang w:eastAsia="zh-CN"/>
              </w:rPr>
              <w:t>English</w:t>
            </w:r>
            <w:r>
              <w:rPr>
                <w:rFonts w:ascii="Verdana" w:eastAsia="SimSun" w:hAnsi="Verdana"/>
                <w:b/>
                <w:sz w:val="20"/>
                <w:lang w:eastAsia="zh-CN"/>
              </w:rPr>
              <w:t xml:space="preserve"> </w:t>
            </w:r>
            <w:proofErr w:type="spellStart"/>
            <w:r>
              <w:rPr>
                <w:rFonts w:ascii="Verdana" w:eastAsia="SimSun" w:hAnsi="Verdana"/>
                <w:b/>
                <w:sz w:val="20"/>
                <w:lang w:eastAsia="zh-CN"/>
              </w:rPr>
              <w:t>only</w:t>
            </w:r>
            <w:proofErr w:type="spellEnd"/>
          </w:p>
        </w:tc>
      </w:tr>
      <w:tr w:rsidR="00216A80" w:rsidRPr="000842C8" w14:paraId="7E0663BA" w14:textId="77777777" w:rsidTr="00BA5239">
        <w:trPr>
          <w:cantSplit/>
        </w:trPr>
        <w:tc>
          <w:tcPr>
            <w:tcW w:w="9889" w:type="dxa"/>
            <w:gridSpan w:val="2"/>
          </w:tcPr>
          <w:p w14:paraId="31114164" w14:textId="77777777" w:rsidR="00216A80" w:rsidRPr="000842C8" w:rsidRDefault="00216A80" w:rsidP="00BA5239">
            <w:pPr>
              <w:pStyle w:val="Source"/>
              <w:rPr>
                <w:lang w:eastAsia="zh-CN"/>
              </w:rPr>
            </w:pPr>
            <w:r>
              <w:rPr>
                <w:lang w:eastAsia="zh-CN"/>
              </w:rPr>
              <w:t>Working Party 1A</w:t>
            </w:r>
          </w:p>
        </w:tc>
      </w:tr>
      <w:tr w:rsidR="00216A80" w:rsidRPr="000842C8" w14:paraId="46AB97A0" w14:textId="77777777" w:rsidTr="00BA5239">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216A80" w:rsidRPr="000842C8" w14:paraId="13578329" w14:textId="77777777" w:rsidTr="00BA5239">
              <w:trPr>
                <w:cantSplit/>
              </w:trPr>
              <w:tc>
                <w:tcPr>
                  <w:tcW w:w="9889" w:type="dxa"/>
                </w:tcPr>
                <w:p w14:paraId="562CE4EF" w14:textId="0FF10260" w:rsidR="00216A80" w:rsidRPr="000842C8" w:rsidRDefault="00BF455C" w:rsidP="00BA5239">
                  <w:pPr>
                    <w:pStyle w:val="RecNo"/>
                    <w:rPr>
                      <w:lang w:eastAsia="zh-CN"/>
                    </w:rPr>
                  </w:pPr>
                  <w:ins w:id="4" w:author="Marcus, Michael" w:date="2023-03-19T06:03:00Z">
                    <w:r w:rsidRPr="00986DD8">
                      <w:rPr>
                        <w:smallCaps/>
                        <w:color w:val="000000"/>
                        <w:szCs w:val="28"/>
                        <w:lang w:val="en-US"/>
                      </w:rPr>
                      <w:t>Working document towards a preliminary draft revision of Report ITU-R SM.2505-0</w:t>
                    </w:r>
                    <w:r>
                      <w:rPr>
                        <w:smallCaps/>
                        <w:color w:val="000000"/>
                        <w:szCs w:val="28"/>
                        <w:lang w:val="en-US"/>
                      </w:rPr>
                      <w:t xml:space="preserve">  </w:t>
                    </w:r>
                  </w:ins>
                  <w:del w:id="5" w:author="Marcus, Michael" w:date="2023-03-19T06:03:00Z">
                    <w:r w:rsidR="00216A80" w:rsidRPr="00986DD8" w:rsidDel="00BF455C">
                      <w:rPr>
                        <w:smallCaps/>
                        <w:color w:val="000000"/>
                        <w:szCs w:val="28"/>
                        <w:lang w:val="en-US"/>
                      </w:rPr>
                      <w:delText>preliminary draft revision of Report ITU-R SM.2505-0</w:delText>
                    </w:r>
                    <w:r w:rsidR="00216A80" w:rsidDel="00BF455C">
                      <w:rPr>
                        <w:smallCaps/>
                        <w:color w:val="000000"/>
                        <w:szCs w:val="28"/>
                        <w:lang w:val="en-US"/>
                      </w:rPr>
                      <w:delText xml:space="preserve">  </w:delText>
                    </w:r>
                  </w:del>
                </w:p>
              </w:tc>
            </w:tr>
            <w:tr w:rsidR="00216A80" w:rsidRPr="000842C8" w14:paraId="496153CA" w14:textId="77777777" w:rsidTr="00BA5239">
              <w:trPr>
                <w:cantSplit/>
              </w:trPr>
              <w:tc>
                <w:tcPr>
                  <w:tcW w:w="9889" w:type="dxa"/>
                </w:tcPr>
                <w:p w14:paraId="1F4F89AC" w14:textId="77777777" w:rsidR="00216A80" w:rsidRPr="000842C8" w:rsidRDefault="00216A80" w:rsidP="00BA5239">
                  <w:pPr>
                    <w:pStyle w:val="Rectitle"/>
                  </w:pPr>
                  <w:bookmarkStart w:id="6" w:name="_Hlk88573172"/>
                  <w:r w:rsidRPr="000842C8">
                    <w:rPr>
                      <w:lang w:eastAsia="ja-JP"/>
                    </w:rPr>
                    <w:t xml:space="preserve">Impact </w:t>
                  </w:r>
                  <w:proofErr w:type="spellStart"/>
                  <w:r w:rsidRPr="000842C8">
                    <w:rPr>
                      <w:lang w:eastAsia="ja-JP"/>
                    </w:rPr>
                    <w:t>studies</w:t>
                  </w:r>
                  <w:proofErr w:type="spellEnd"/>
                  <w:r w:rsidRPr="000842C8">
                    <w:rPr>
                      <w:lang w:eastAsia="ja-JP"/>
                    </w:rPr>
                    <w:t xml:space="preserve"> and </w:t>
                  </w:r>
                  <w:proofErr w:type="spellStart"/>
                  <w:r w:rsidRPr="000842C8">
                    <w:rPr>
                      <w:lang w:eastAsia="ja-JP"/>
                    </w:rPr>
                    <w:t>human</w:t>
                  </w:r>
                  <w:proofErr w:type="spellEnd"/>
                  <w:r w:rsidRPr="000842C8">
                    <w:rPr>
                      <w:lang w:eastAsia="ja-JP"/>
                    </w:rPr>
                    <w:t xml:space="preserve"> </w:t>
                  </w:r>
                  <w:proofErr w:type="spellStart"/>
                  <w:r w:rsidRPr="000842C8">
                    <w:rPr>
                      <w:lang w:eastAsia="ja-JP"/>
                    </w:rPr>
                    <w:t>hazard</w:t>
                  </w:r>
                  <w:proofErr w:type="spellEnd"/>
                  <w:r w:rsidRPr="000842C8">
                    <w:rPr>
                      <w:lang w:eastAsia="ja-JP"/>
                    </w:rPr>
                    <w:t xml:space="preserve"> issues for </w:t>
                  </w:r>
                  <w:proofErr w:type="spellStart"/>
                  <w:r w:rsidRPr="000842C8">
                    <w:rPr>
                      <w:lang w:eastAsia="ja-JP"/>
                    </w:rPr>
                    <w:t>wireless</w:t>
                  </w:r>
                  <w:proofErr w:type="spellEnd"/>
                  <w:r w:rsidRPr="000842C8">
                    <w:rPr>
                      <w:lang w:eastAsia="ja-JP"/>
                    </w:rPr>
                    <w:t xml:space="preserve"> power transmission </w:t>
                  </w:r>
                  <w:r>
                    <w:rPr>
                      <w:lang w:eastAsia="ja-JP"/>
                    </w:rPr>
                    <w:br/>
                  </w:r>
                  <w:r w:rsidRPr="000842C8">
                    <w:rPr>
                      <w:lang w:eastAsia="ja-JP"/>
                    </w:rPr>
                    <w:t xml:space="preserve">via radio </w:t>
                  </w:r>
                  <w:proofErr w:type="spellStart"/>
                  <w:r w:rsidRPr="000842C8">
                    <w:rPr>
                      <w:lang w:eastAsia="ja-JP"/>
                    </w:rPr>
                    <w:t>frequency</w:t>
                  </w:r>
                  <w:proofErr w:type="spellEnd"/>
                  <w:r w:rsidRPr="000842C8">
                    <w:rPr>
                      <w:lang w:eastAsia="ja-JP"/>
                    </w:rPr>
                    <w:t xml:space="preserve"> </w:t>
                  </w:r>
                  <w:proofErr w:type="spellStart"/>
                  <w:r w:rsidRPr="000842C8">
                    <w:rPr>
                      <w:lang w:eastAsia="ja-JP"/>
                    </w:rPr>
                    <w:t>beam</w:t>
                  </w:r>
                  <w:bookmarkEnd w:id="6"/>
                  <w:proofErr w:type="spellEnd"/>
                </w:p>
              </w:tc>
            </w:tr>
          </w:tbl>
          <w:p w14:paraId="35D85116" w14:textId="77777777" w:rsidR="00216A80" w:rsidRPr="000842C8" w:rsidRDefault="00216A80" w:rsidP="00BA5239">
            <w:pPr>
              <w:pStyle w:val="Title1"/>
              <w:rPr>
                <w:lang w:eastAsia="zh-CN"/>
              </w:rPr>
            </w:pPr>
          </w:p>
        </w:tc>
      </w:tr>
    </w:tbl>
    <w:p w14:paraId="4BD79732" w14:textId="3329487A" w:rsidR="00E4729E" w:rsidRDefault="00E4729E" w:rsidP="00310780">
      <w:pPr>
        <w:pStyle w:val="Reptitle"/>
        <w:jc w:val="both"/>
        <w:rPr>
          <w:lang w:val="en-US"/>
        </w:rPr>
      </w:pPr>
      <w:r w:rsidRPr="00E4729E">
        <w:rPr>
          <w:lang w:val="en-US"/>
        </w:rPr>
        <w:t xml:space="preserve">Impact studies and human hazard issues for wireless power transmission </w:t>
      </w:r>
      <w:r>
        <w:rPr>
          <w:lang w:val="en-US"/>
        </w:rPr>
        <w:br/>
      </w:r>
      <w:r w:rsidRPr="00E4729E">
        <w:rPr>
          <w:lang w:val="en-US"/>
        </w:rPr>
        <w:t>via radio frequency beam</w:t>
      </w:r>
    </w:p>
    <w:p w14:paraId="1C8C72D2" w14:textId="01FF6CBC" w:rsidR="00E4729E" w:rsidRDefault="00E4729E" w:rsidP="00E4729E">
      <w:pPr>
        <w:pStyle w:val="Repdate"/>
        <w:rPr>
          <w:lang w:val="en-US"/>
        </w:rPr>
      </w:pPr>
      <w:r>
        <w:rPr>
          <w:lang w:val="en-US"/>
        </w:rPr>
        <w:t>(2022)</w:t>
      </w:r>
    </w:p>
    <w:p w14:paraId="06196733" w14:textId="77777777" w:rsidR="00171DEB" w:rsidRPr="00171DEB" w:rsidRDefault="00171DEB" w:rsidP="00171DEB">
      <w:pPr>
        <w:jc w:val="center"/>
        <w:rPr>
          <w:i/>
          <w:iCs/>
          <w:szCs w:val="24"/>
          <w:lang w:val="en-GB"/>
        </w:rPr>
      </w:pPr>
      <w:r w:rsidRPr="00171DEB">
        <w:rPr>
          <w:lang w:val="en-GB"/>
        </w:rPr>
        <w:t>TABLE OF CONTENTS</w:t>
      </w:r>
    </w:p>
    <w:p w14:paraId="1954BF9C" w14:textId="77777777" w:rsidR="00171DEB" w:rsidRPr="00C72D41" w:rsidRDefault="00171DEB" w:rsidP="00171DEB">
      <w:pPr>
        <w:pStyle w:val="toc0"/>
      </w:pPr>
      <w:r w:rsidRPr="00C72D41">
        <w:tab/>
        <w:t>Page</w:t>
      </w:r>
    </w:p>
    <w:p w14:paraId="4C63E546" w14:textId="2E3B696D" w:rsidR="00B4537A" w:rsidRDefault="008E2BCD">
      <w:pPr>
        <w:pStyle w:val="TOC1"/>
        <w:rPr>
          <w:ins w:id="7" w:author="Chris Keller" w:date="2023-03-13T09:21:00Z"/>
          <w:rFonts w:asciiTheme="minorHAnsi" w:eastAsiaTheme="minorEastAsia" w:hAnsiTheme="minorHAnsi" w:cstheme="minorBidi"/>
          <w:noProof/>
          <w:sz w:val="22"/>
          <w:szCs w:val="22"/>
        </w:rPr>
      </w:pPr>
      <w:r>
        <w:fldChar w:fldCharType="begin"/>
      </w:r>
      <w:r>
        <w:instrText xml:space="preserve"> TOC \o "1-2" \h \z \t "Annex_NoTitle;1" </w:instrText>
      </w:r>
      <w:r>
        <w:fldChar w:fldCharType="separate"/>
      </w:r>
      <w:ins w:id="8" w:author="Chris Keller" w:date="2023-03-13T09:21:00Z">
        <w:r w:rsidR="00B4537A" w:rsidRPr="00DE1749">
          <w:rPr>
            <w:rStyle w:val="Hyperlink"/>
            <w:noProof/>
          </w:rPr>
          <w:fldChar w:fldCharType="begin"/>
        </w:r>
        <w:r w:rsidR="00B4537A" w:rsidRPr="00DE1749">
          <w:rPr>
            <w:rStyle w:val="Hyperlink"/>
            <w:noProof/>
          </w:rPr>
          <w:instrText xml:space="preserve"> </w:instrText>
        </w:r>
        <w:r w:rsidR="00B4537A">
          <w:rPr>
            <w:noProof/>
          </w:rPr>
          <w:instrText>HYPERLINK \l "_Toc129591694"</w:instrText>
        </w:r>
        <w:r w:rsidR="00B4537A" w:rsidRPr="00DE1749">
          <w:rPr>
            <w:rStyle w:val="Hyperlink"/>
            <w:noProof/>
          </w:rPr>
          <w:instrText xml:space="preserve"> </w:instrText>
        </w:r>
        <w:r w:rsidR="00B4537A" w:rsidRPr="00DE1749">
          <w:rPr>
            <w:rStyle w:val="Hyperlink"/>
            <w:noProof/>
          </w:rPr>
        </w:r>
        <w:r w:rsidR="00B4537A" w:rsidRPr="00DE1749">
          <w:rPr>
            <w:rStyle w:val="Hyperlink"/>
            <w:noProof/>
          </w:rPr>
          <w:fldChar w:fldCharType="separate"/>
        </w:r>
        <w:r w:rsidR="00B4537A" w:rsidRPr="00DE1749">
          <w:rPr>
            <w:rStyle w:val="Hyperlink"/>
            <w:noProof/>
            <w:lang w:val="en-GB"/>
          </w:rPr>
          <w:t>1</w:t>
        </w:r>
        <w:r w:rsidR="00B4537A">
          <w:rPr>
            <w:rFonts w:asciiTheme="minorHAnsi" w:eastAsiaTheme="minorEastAsia" w:hAnsiTheme="minorHAnsi" w:cstheme="minorBidi"/>
            <w:noProof/>
            <w:sz w:val="22"/>
            <w:szCs w:val="22"/>
          </w:rPr>
          <w:tab/>
        </w:r>
        <w:r w:rsidR="00B4537A" w:rsidRPr="00DE1749">
          <w:rPr>
            <w:rStyle w:val="Hyperlink"/>
            <w:noProof/>
            <w:lang w:val="en-GB"/>
          </w:rPr>
          <w:t>Introduction</w:t>
        </w:r>
        <w:r w:rsidR="00B4537A">
          <w:rPr>
            <w:noProof/>
            <w:webHidden/>
          </w:rPr>
          <w:tab/>
        </w:r>
        <w:r w:rsidR="00B4537A">
          <w:rPr>
            <w:noProof/>
            <w:webHidden/>
          </w:rPr>
          <w:fldChar w:fldCharType="begin"/>
        </w:r>
        <w:r w:rsidR="00B4537A">
          <w:rPr>
            <w:noProof/>
            <w:webHidden/>
          </w:rPr>
          <w:instrText xml:space="preserve"> PAGEREF _Toc129591694 \h </w:instrText>
        </w:r>
      </w:ins>
      <w:r w:rsidR="00B4537A">
        <w:rPr>
          <w:noProof/>
          <w:webHidden/>
        </w:rPr>
      </w:r>
      <w:r w:rsidR="00B4537A">
        <w:rPr>
          <w:noProof/>
          <w:webHidden/>
        </w:rPr>
        <w:fldChar w:fldCharType="separate"/>
      </w:r>
      <w:ins w:id="9" w:author="Chris Keller" w:date="2023-03-13T09:21:00Z">
        <w:r w:rsidR="00B4537A">
          <w:rPr>
            <w:noProof/>
            <w:webHidden/>
          </w:rPr>
          <w:t>2</w:t>
        </w:r>
        <w:r w:rsidR="00B4537A">
          <w:rPr>
            <w:noProof/>
            <w:webHidden/>
          </w:rPr>
          <w:fldChar w:fldCharType="end"/>
        </w:r>
        <w:r w:rsidR="00B4537A" w:rsidRPr="00DE1749">
          <w:rPr>
            <w:rStyle w:val="Hyperlink"/>
            <w:noProof/>
          </w:rPr>
          <w:fldChar w:fldCharType="end"/>
        </w:r>
      </w:ins>
    </w:p>
    <w:p w14:paraId="2F5F81E7" w14:textId="0980A02D" w:rsidR="00B4537A" w:rsidRDefault="00B4537A">
      <w:pPr>
        <w:pStyle w:val="TOC1"/>
        <w:rPr>
          <w:ins w:id="10" w:author="Chris Keller" w:date="2023-03-13T09:21:00Z"/>
          <w:rFonts w:asciiTheme="minorHAnsi" w:eastAsiaTheme="minorEastAsia" w:hAnsiTheme="minorHAnsi" w:cstheme="minorBidi"/>
          <w:noProof/>
          <w:sz w:val="22"/>
          <w:szCs w:val="22"/>
        </w:rPr>
      </w:pPr>
      <w:ins w:id="11" w:author="Chris Keller" w:date="2023-03-13T09:21:00Z">
        <w:r w:rsidRPr="00DE1749">
          <w:rPr>
            <w:rStyle w:val="Hyperlink"/>
            <w:noProof/>
          </w:rPr>
          <w:fldChar w:fldCharType="begin"/>
        </w:r>
        <w:r w:rsidRPr="00DE1749">
          <w:rPr>
            <w:rStyle w:val="Hyperlink"/>
            <w:noProof/>
          </w:rPr>
          <w:instrText xml:space="preserve"> </w:instrText>
        </w:r>
        <w:r>
          <w:rPr>
            <w:noProof/>
          </w:rPr>
          <w:instrText>HYPERLINK \l "_Toc129591695"</w:instrText>
        </w:r>
        <w:r w:rsidRPr="00DE1749">
          <w:rPr>
            <w:rStyle w:val="Hyperlink"/>
            <w:noProof/>
          </w:rPr>
          <w:instrText xml:space="preserve"> </w:instrText>
        </w:r>
        <w:r w:rsidRPr="00DE1749">
          <w:rPr>
            <w:rStyle w:val="Hyperlink"/>
            <w:noProof/>
          </w:rPr>
        </w:r>
        <w:r w:rsidRPr="00DE1749">
          <w:rPr>
            <w:rStyle w:val="Hyperlink"/>
            <w:noProof/>
          </w:rPr>
          <w:fldChar w:fldCharType="separate"/>
        </w:r>
        <w:r w:rsidRPr="00DE1749">
          <w:rPr>
            <w:rStyle w:val="Hyperlink"/>
            <w:noProof/>
            <w:lang w:val="en-GB"/>
          </w:rPr>
          <w:t>2</w:t>
        </w:r>
        <w:r>
          <w:rPr>
            <w:rFonts w:asciiTheme="minorHAnsi" w:eastAsiaTheme="minorEastAsia" w:hAnsiTheme="minorHAnsi" w:cstheme="minorBidi"/>
            <w:noProof/>
            <w:sz w:val="22"/>
            <w:szCs w:val="22"/>
          </w:rPr>
          <w:tab/>
        </w:r>
        <w:r w:rsidRPr="00DE1749">
          <w:rPr>
            <w:rStyle w:val="Hyperlink"/>
            <w:noProof/>
            <w:lang w:val="en-GB"/>
          </w:rPr>
          <w:t>Radio characteristics of beam WPT</w:t>
        </w:r>
        <w:r>
          <w:rPr>
            <w:noProof/>
            <w:webHidden/>
          </w:rPr>
          <w:tab/>
        </w:r>
        <w:r>
          <w:rPr>
            <w:noProof/>
            <w:webHidden/>
          </w:rPr>
          <w:fldChar w:fldCharType="begin"/>
        </w:r>
        <w:r>
          <w:rPr>
            <w:noProof/>
            <w:webHidden/>
          </w:rPr>
          <w:instrText xml:space="preserve"> PAGEREF _Toc129591695 \h </w:instrText>
        </w:r>
      </w:ins>
      <w:r>
        <w:rPr>
          <w:noProof/>
          <w:webHidden/>
        </w:rPr>
      </w:r>
      <w:r>
        <w:rPr>
          <w:noProof/>
          <w:webHidden/>
        </w:rPr>
        <w:fldChar w:fldCharType="separate"/>
      </w:r>
      <w:ins w:id="12" w:author="Chris Keller" w:date="2023-03-13T09:21:00Z">
        <w:r>
          <w:rPr>
            <w:noProof/>
            <w:webHidden/>
          </w:rPr>
          <w:t>3</w:t>
        </w:r>
        <w:r>
          <w:rPr>
            <w:noProof/>
            <w:webHidden/>
          </w:rPr>
          <w:fldChar w:fldCharType="end"/>
        </w:r>
        <w:r w:rsidRPr="00DE1749">
          <w:rPr>
            <w:rStyle w:val="Hyperlink"/>
            <w:noProof/>
          </w:rPr>
          <w:fldChar w:fldCharType="end"/>
        </w:r>
      </w:ins>
    </w:p>
    <w:p w14:paraId="7E073BBA" w14:textId="1AA64A60" w:rsidR="00B4537A" w:rsidRDefault="00B4537A">
      <w:pPr>
        <w:pStyle w:val="TOC1"/>
        <w:rPr>
          <w:ins w:id="13" w:author="Chris Keller" w:date="2023-03-13T09:21:00Z"/>
          <w:rFonts w:asciiTheme="minorHAnsi" w:eastAsiaTheme="minorEastAsia" w:hAnsiTheme="minorHAnsi" w:cstheme="minorBidi"/>
          <w:noProof/>
          <w:sz w:val="22"/>
          <w:szCs w:val="22"/>
        </w:rPr>
      </w:pPr>
      <w:ins w:id="14" w:author="Chris Keller" w:date="2023-03-13T09:21:00Z">
        <w:r w:rsidRPr="00DE1749">
          <w:rPr>
            <w:rStyle w:val="Hyperlink"/>
            <w:noProof/>
          </w:rPr>
          <w:fldChar w:fldCharType="begin"/>
        </w:r>
        <w:r w:rsidRPr="00DE1749">
          <w:rPr>
            <w:rStyle w:val="Hyperlink"/>
            <w:noProof/>
          </w:rPr>
          <w:instrText xml:space="preserve"> </w:instrText>
        </w:r>
        <w:r>
          <w:rPr>
            <w:noProof/>
          </w:rPr>
          <w:instrText>HYPERLINK \l "_Toc129591696"</w:instrText>
        </w:r>
        <w:r w:rsidRPr="00DE1749">
          <w:rPr>
            <w:rStyle w:val="Hyperlink"/>
            <w:noProof/>
          </w:rPr>
          <w:instrText xml:space="preserve"> </w:instrText>
        </w:r>
        <w:r w:rsidRPr="00DE1749">
          <w:rPr>
            <w:rStyle w:val="Hyperlink"/>
            <w:noProof/>
          </w:rPr>
        </w:r>
        <w:r w:rsidRPr="00DE1749">
          <w:rPr>
            <w:rStyle w:val="Hyperlink"/>
            <w:noProof/>
          </w:rPr>
          <w:fldChar w:fldCharType="separate"/>
        </w:r>
        <w:r w:rsidRPr="00DE1749">
          <w:rPr>
            <w:rStyle w:val="Hyperlink"/>
            <w:noProof/>
            <w:lang w:val="en-GB" w:eastAsia="ja-JP"/>
          </w:rPr>
          <w:t>3</w:t>
        </w:r>
        <w:r>
          <w:rPr>
            <w:rFonts w:asciiTheme="minorHAnsi" w:eastAsiaTheme="minorEastAsia" w:hAnsiTheme="minorHAnsi" w:cstheme="minorBidi"/>
            <w:noProof/>
            <w:sz w:val="22"/>
            <w:szCs w:val="22"/>
          </w:rPr>
          <w:tab/>
        </w:r>
        <w:r w:rsidRPr="00DE1749">
          <w:rPr>
            <w:rStyle w:val="Hyperlink"/>
            <w:noProof/>
            <w:lang w:val="en-GB" w:eastAsia="ja-JP"/>
          </w:rPr>
          <w:t>Studies on the impact to the incumbent systems</w:t>
        </w:r>
        <w:r>
          <w:rPr>
            <w:noProof/>
            <w:webHidden/>
          </w:rPr>
          <w:tab/>
        </w:r>
        <w:r>
          <w:rPr>
            <w:noProof/>
            <w:webHidden/>
          </w:rPr>
          <w:fldChar w:fldCharType="begin"/>
        </w:r>
        <w:r>
          <w:rPr>
            <w:noProof/>
            <w:webHidden/>
          </w:rPr>
          <w:instrText xml:space="preserve"> PAGEREF _Toc129591696 \h </w:instrText>
        </w:r>
      </w:ins>
      <w:r>
        <w:rPr>
          <w:noProof/>
          <w:webHidden/>
        </w:rPr>
      </w:r>
      <w:r>
        <w:rPr>
          <w:noProof/>
          <w:webHidden/>
        </w:rPr>
        <w:fldChar w:fldCharType="separate"/>
      </w:r>
      <w:ins w:id="15" w:author="Chris Keller" w:date="2023-03-13T09:21:00Z">
        <w:r>
          <w:rPr>
            <w:noProof/>
            <w:webHidden/>
          </w:rPr>
          <w:t>4</w:t>
        </w:r>
        <w:r>
          <w:rPr>
            <w:noProof/>
            <w:webHidden/>
          </w:rPr>
          <w:fldChar w:fldCharType="end"/>
        </w:r>
        <w:r w:rsidRPr="00DE1749">
          <w:rPr>
            <w:rStyle w:val="Hyperlink"/>
            <w:noProof/>
          </w:rPr>
          <w:fldChar w:fldCharType="end"/>
        </w:r>
      </w:ins>
    </w:p>
    <w:p w14:paraId="768B5357" w14:textId="031337A6" w:rsidR="00B4537A" w:rsidRDefault="00B4537A">
      <w:pPr>
        <w:pStyle w:val="TOC2"/>
        <w:rPr>
          <w:ins w:id="16" w:author="Chris Keller" w:date="2023-03-13T09:21:00Z"/>
          <w:rFonts w:asciiTheme="minorHAnsi" w:eastAsiaTheme="minorEastAsia" w:hAnsiTheme="minorHAnsi" w:cstheme="minorBidi"/>
          <w:noProof/>
          <w:sz w:val="22"/>
          <w:szCs w:val="22"/>
        </w:rPr>
      </w:pPr>
      <w:ins w:id="17" w:author="Chris Keller" w:date="2023-03-13T09:21:00Z">
        <w:r w:rsidRPr="00DE1749">
          <w:rPr>
            <w:rStyle w:val="Hyperlink"/>
            <w:noProof/>
          </w:rPr>
          <w:fldChar w:fldCharType="begin"/>
        </w:r>
        <w:r w:rsidRPr="00DE1749">
          <w:rPr>
            <w:rStyle w:val="Hyperlink"/>
            <w:noProof/>
          </w:rPr>
          <w:instrText xml:space="preserve"> </w:instrText>
        </w:r>
        <w:r>
          <w:rPr>
            <w:noProof/>
          </w:rPr>
          <w:instrText>HYPERLINK \l "_Toc129591697"</w:instrText>
        </w:r>
        <w:r w:rsidRPr="00DE1749">
          <w:rPr>
            <w:rStyle w:val="Hyperlink"/>
            <w:noProof/>
          </w:rPr>
          <w:instrText xml:space="preserve"> </w:instrText>
        </w:r>
        <w:r w:rsidRPr="00DE1749">
          <w:rPr>
            <w:rStyle w:val="Hyperlink"/>
            <w:noProof/>
          </w:rPr>
        </w:r>
        <w:r w:rsidRPr="00DE1749">
          <w:rPr>
            <w:rStyle w:val="Hyperlink"/>
            <w:noProof/>
          </w:rPr>
          <w:fldChar w:fldCharType="separate"/>
        </w:r>
        <w:r w:rsidRPr="00DE1749">
          <w:rPr>
            <w:rStyle w:val="Hyperlink"/>
            <w:noProof/>
            <w:lang w:val="en-GB" w:eastAsia="ja-JP"/>
          </w:rPr>
          <w:t>3.1</w:t>
        </w:r>
        <w:r>
          <w:rPr>
            <w:rFonts w:asciiTheme="minorHAnsi" w:eastAsiaTheme="minorEastAsia" w:hAnsiTheme="minorHAnsi" w:cstheme="minorBidi"/>
            <w:noProof/>
            <w:sz w:val="22"/>
            <w:szCs w:val="22"/>
          </w:rPr>
          <w:tab/>
        </w:r>
        <w:r w:rsidRPr="00DE1749">
          <w:rPr>
            <w:rStyle w:val="Hyperlink"/>
            <w:noProof/>
            <w:lang w:val="en-GB" w:eastAsia="ja-JP"/>
          </w:rPr>
          <w:t>Study A (915-921 MHz)</w:t>
        </w:r>
        <w:r>
          <w:rPr>
            <w:noProof/>
            <w:webHidden/>
          </w:rPr>
          <w:tab/>
        </w:r>
        <w:r>
          <w:rPr>
            <w:noProof/>
            <w:webHidden/>
          </w:rPr>
          <w:fldChar w:fldCharType="begin"/>
        </w:r>
        <w:r>
          <w:rPr>
            <w:noProof/>
            <w:webHidden/>
          </w:rPr>
          <w:instrText xml:space="preserve"> PAGEREF _Toc129591697 \h </w:instrText>
        </w:r>
      </w:ins>
      <w:r>
        <w:rPr>
          <w:noProof/>
          <w:webHidden/>
        </w:rPr>
      </w:r>
      <w:r>
        <w:rPr>
          <w:noProof/>
          <w:webHidden/>
        </w:rPr>
        <w:fldChar w:fldCharType="separate"/>
      </w:r>
      <w:ins w:id="18" w:author="Chris Keller" w:date="2023-03-13T09:21:00Z">
        <w:r>
          <w:rPr>
            <w:noProof/>
            <w:webHidden/>
          </w:rPr>
          <w:t>4</w:t>
        </w:r>
        <w:r>
          <w:rPr>
            <w:noProof/>
            <w:webHidden/>
          </w:rPr>
          <w:fldChar w:fldCharType="end"/>
        </w:r>
        <w:r w:rsidRPr="00DE1749">
          <w:rPr>
            <w:rStyle w:val="Hyperlink"/>
            <w:noProof/>
          </w:rPr>
          <w:fldChar w:fldCharType="end"/>
        </w:r>
      </w:ins>
    </w:p>
    <w:p w14:paraId="5A092BB6" w14:textId="39381453" w:rsidR="00B4537A" w:rsidRDefault="00B4537A">
      <w:pPr>
        <w:pStyle w:val="TOC2"/>
        <w:rPr>
          <w:ins w:id="19" w:author="Chris Keller" w:date="2023-03-13T09:21:00Z"/>
          <w:rFonts w:asciiTheme="minorHAnsi" w:eastAsiaTheme="minorEastAsia" w:hAnsiTheme="minorHAnsi" w:cstheme="minorBidi"/>
          <w:noProof/>
          <w:sz w:val="22"/>
          <w:szCs w:val="22"/>
        </w:rPr>
      </w:pPr>
      <w:ins w:id="20" w:author="Chris Keller" w:date="2023-03-13T09:21:00Z">
        <w:r w:rsidRPr="00DE1749">
          <w:rPr>
            <w:rStyle w:val="Hyperlink"/>
            <w:noProof/>
          </w:rPr>
          <w:fldChar w:fldCharType="begin"/>
        </w:r>
        <w:r w:rsidRPr="00DE1749">
          <w:rPr>
            <w:rStyle w:val="Hyperlink"/>
            <w:noProof/>
          </w:rPr>
          <w:instrText xml:space="preserve"> </w:instrText>
        </w:r>
        <w:r>
          <w:rPr>
            <w:noProof/>
          </w:rPr>
          <w:instrText>HYPERLINK \l "_Toc129591698"</w:instrText>
        </w:r>
        <w:r w:rsidRPr="00DE1749">
          <w:rPr>
            <w:rStyle w:val="Hyperlink"/>
            <w:noProof/>
          </w:rPr>
          <w:instrText xml:space="preserve"> </w:instrText>
        </w:r>
        <w:r w:rsidRPr="00DE1749">
          <w:rPr>
            <w:rStyle w:val="Hyperlink"/>
            <w:noProof/>
          </w:rPr>
        </w:r>
        <w:r w:rsidRPr="00DE1749">
          <w:rPr>
            <w:rStyle w:val="Hyperlink"/>
            <w:noProof/>
          </w:rPr>
          <w:fldChar w:fldCharType="separate"/>
        </w:r>
        <w:r w:rsidRPr="00DE1749">
          <w:rPr>
            <w:rStyle w:val="Hyperlink"/>
            <w:noProof/>
            <w:lang w:val="en-GB" w:eastAsia="ja-JP"/>
          </w:rPr>
          <w:t>3.2</w:t>
        </w:r>
        <w:r>
          <w:rPr>
            <w:rFonts w:asciiTheme="minorHAnsi" w:eastAsiaTheme="minorEastAsia" w:hAnsiTheme="minorHAnsi" w:cstheme="minorBidi"/>
            <w:noProof/>
            <w:sz w:val="22"/>
            <w:szCs w:val="22"/>
          </w:rPr>
          <w:tab/>
        </w:r>
        <w:r w:rsidRPr="00DE1749">
          <w:rPr>
            <w:rStyle w:val="Hyperlink"/>
            <w:noProof/>
            <w:lang w:val="en-GB" w:eastAsia="ja-JP"/>
          </w:rPr>
          <w:t>Study B (915-921 MHz)</w:t>
        </w:r>
        <w:r>
          <w:rPr>
            <w:noProof/>
            <w:webHidden/>
          </w:rPr>
          <w:tab/>
        </w:r>
        <w:r>
          <w:rPr>
            <w:noProof/>
            <w:webHidden/>
          </w:rPr>
          <w:fldChar w:fldCharType="begin"/>
        </w:r>
        <w:r>
          <w:rPr>
            <w:noProof/>
            <w:webHidden/>
          </w:rPr>
          <w:instrText xml:space="preserve"> PAGEREF _Toc129591698 \h </w:instrText>
        </w:r>
      </w:ins>
      <w:r>
        <w:rPr>
          <w:noProof/>
          <w:webHidden/>
        </w:rPr>
      </w:r>
      <w:r>
        <w:rPr>
          <w:noProof/>
          <w:webHidden/>
        </w:rPr>
        <w:fldChar w:fldCharType="separate"/>
      </w:r>
      <w:ins w:id="21" w:author="Chris Keller" w:date="2023-03-13T09:21:00Z">
        <w:r>
          <w:rPr>
            <w:noProof/>
            <w:webHidden/>
          </w:rPr>
          <w:t>8</w:t>
        </w:r>
        <w:r>
          <w:rPr>
            <w:noProof/>
            <w:webHidden/>
          </w:rPr>
          <w:fldChar w:fldCharType="end"/>
        </w:r>
        <w:r w:rsidRPr="00DE1749">
          <w:rPr>
            <w:rStyle w:val="Hyperlink"/>
            <w:noProof/>
          </w:rPr>
          <w:fldChar w:fldCharType="end"/>
        </w:r>
      </w:ins>
    </w:p>
    <w:p w14:paraId="2CDECFBE" w14:textId="625E589A" w:rsidR="00B4537A" w:rsidRDefault="00B4537A">
      <w:pPr>
        <w:pStyle w:val="TOC2"/>
        <w:rPr>
          <w:ins w:id="22" w:author="Chris Keller" w:date="2023-03-13T09:21:00Z"/>
          <w:rFonts w:asciiTheme="minorHAnsi" w:eastAsiaTheme="minorEastAsia" w:hAnsiTheme="minorHAnsi" w:cstheme="minorBidi"/>
          <w:noProof/>
          <w:sz w:val="22"/>
          <w:szCs w:val="22"/>
        </w:rPr>
      </w:pPr>
      <w:ins w:id="23" w:author="Chris Keller" w:date="2023-03-13T09:21:00Z">
        <w:r w:rsidRPr="00DE1749">
          <w:rPr>
            <w:rStyle w:val="Hyperlink"/>
            <w:noProof/>
          </w:rPr>
          <w:fldChar w:fldCharType="begin"/>
        </w:r>
        <w:r w:rsidRPr="00DE1749">
          <w:rPr>
            <w:rStyle w:val="Hyperlink"/>
            <w:noProof/>
          </w:rPr>
          <w:instrText xml:space="preserve"> </w:instrText>
        </w:r>
        <w:r>
          <w:rPr>
            <w:noProof/>
          </w:rPr>
          <w:instrText>HYPERLINK \l "_Toc129591699"</w:instrText>
        </w:r>
        <w:r w:rsidRPr="00DE1749">
          <w:rPr>
            <w:rStyle w:val="Hyperlink"/>
            <w:noProof/>
          </w:rPr>
          <w:instrText xml:space="preserve"> </w:instrText>
        </w:r>
        <w:r w:rsidRPr="00DE1749">
          <w:rPr>
            <w:rStyle w:val="Hyperlink"/>
            <w:noProof/>
          </w:rPr>
        </w:r>
        <w:r w:rsidRPr="00DE1749">
          <w:rPr>
            <w:rStyle w:val="Hyperlink"/>
            <w:noProof/>
          </w:rPr>
          <w:fldChar w:fldCharType="separate"/>
        </w:r>
        <w:r w:rsidRPr="00DE1749">
          <w:rPr>
            <w:rStyle w:val="Hyperlink"/>
            <w:noProof/>
            <w:lang w:val="en-GB" w:eastAsia="ja-JP"/>
          </w:rPr>
          <w:t>3.3</w:t>
        </w:r>
        <w:r>
          <w:rPr>
            <w:rFonts w:asciiTheme="minorHAnsi" w:eastAsiaTheme="minorEastAsia" w:hAnsiTheme="minorHAnsi" w:cstheme="minorBidi"/>
            <w:noProof/>
            <w:sz w:val="22"/>
            <w:szCs w:val="22"/>
          </w:rPr>
          <w:tab/>
        </w:r>
        <w:r w:rsidRPr="00DE1749">
          <w:rPr>
            <w:rStyle w:val="Hyperlink"/>
            <w:noProof/>
            <w:lang w:val="en-GB" w:eastAsia="ja-JP"/>
          </w:rPr>
          <w:t>Study C (</w:t>
        </w:r>
        <w:r w:rsidRPr="00DE1749">
          <w:rPr>
            <w:rStyle w:val="Hyperlink"/>
            <w:noProof/>
            <w:lang w:val="en-GB"/>
          </w:rPr>
          <w:t>917-920 MHz, 2 410-2 486 MHz, and 5 738-5 766 MHz)</w:t>
        </w:r>
        <w:r>
          <w:rPr>
            <w:noProof/>
            <w:webHidden/>
          </w:rPr>
          <w:tab/>
        </w:r>
        <w:r>
          <w:rPr>
            <w:noProof/>
            <w:webHidden/>
          </w:rPr>
          <w:fldChar w:fldCharType="begin"/>
        </w:r>
        <w:r>
          <w:rPr>
            <w:noProof/>
            <w:webHidden/>
          </w:rPr>
          <w:instrText xml:space="preserve"> PAGEREF _Toc129591699 \h </w:instrText>
        </w:r>
      </w:ins>
      <w:r>
        <w:rPr>
          <w:noProof/>
          <w:webHidden/>
        </w:rPr>
      </w:r>
      <w:r>
        <w:rPr>
          <w:noProof/>
          <w:webHidden/>
        </w:rPr>
        <w:fldChar w:fldCharType="separate"/>
      </w:r>
      <w:ins w:id="24" w:author="Chris Keller" w:date="2023-03-13T09:21:00Z">
        <w:r>
          <w:rPr>
            <w:noProof/>
            <w:webHidden/>
          </w:rPr>
          <w:t>11</w:t>
        </w:r>
        <w:r>
          <w:rPr>
            <w:noProof/>
            <w:webHidden/>
          </w:rPr>
          <w:fldChar w:fldCharType="end"/>
        </w:r>
        <w:r w:rsidRPr="00DE1749">
          <w:rPr>
            <w:rStyle w:val="Hyperlink"/>
            <w:noProof/>
          </w:rPr>
          <w:fldChar w:fldCharType="end"/>
        </w:r>
      </w:ins>
    </w:p>
    <w:p w14:paraId="7AD471B4" w14:textId="02A72E22" w:rsidR="00B4537A" w:rsidRDefault="00B4537A">
      <w:pPr>
        <w:pStyle w:val="TOC2"/>
        <w:rPr>
          <w:ins w:id="25" w:author="Chris Keller" w:date="2023-03-13T09:21:00Z"/>
          <w:rFonts w:asciiTheme="minorHAnsi" w:eastAsiaTheme="minorEastAsia" w:hAnsiTheme="minorHAnsi" w:cstheme="minorBidi"/>
          <w:noProof/>
          <w:sz w:val="22"/>
          <w:szCs w:val="22"/>
        </w:rPr>
      </w:pPr>
      <w:ins w:id="26" w:author="Chris Keller" w:date="2023-03-13T09:21:00Z">
        <w:r w:rsidRPr="00DE1749">
          <w:rPr>
            <w:rStyle w:val="Hyperlink"/>
            <w:noProof/>
          </w:rPr>
          <w:fldChar w:fldCharType="begin"/>
        </w:r>
        <w:r w:rsidRPr="00DE1749">
          <w:rPr>
            <w:rStyle w:val="Hyperlink"/>
            <w:noProof/>
          </w:rPr>
          <w:instrText xml:space="preserve"> </w:instrText>
        </w:r>
        <w:r>
          <w:rPr>
            <w:noProof/>
          </w:rPr>
          <w:instrText>HYPERLINK \l "_Toc129591700"</w:instrText>
        </w:r>
        <w:r w:rsidRPr="00DE1749">
          <w:rPr>
            <w:rStyle w:val="Hyperlink"/>
            <w:noProof/>
          </w:rPr>
          <w:instrText xml:space="preserve"> </w:instrText>
        </w:r>
        <w:r w:rsidRPr="00DE1749">
          <w:rPr>
            <w:rStyle w:val="Hyperlink"/>
            <w:noProof/>
          </w:rPr>
        </w:r>
        <w:r w:rsidRPr="00DE1749">
          <w:rPr>
            <w:rStyle w:val="Hyperlink"/>
            <w:noProof/>
          </w:rPr>
          <w:fldChar w:fldCharType="separate"/>
        </w:r>
        <w:r w:rsidRPr="00DE1749">
          <w:rPr>
            <w:rStyle w:val="Hyperlink"/>
            <w:noProof/>
            <w:lang w:val="en-GB"/>
          </w:rPr>
          <w:t>3.4</w:t>
        </w:r>
        <w:r>
          <w:rPr>
            <w:rFonts w:asciiTheme="minorHAnsi" w:eastAsiaTheme="minorEastAsia" w:hAnsiTheme="minorHAnsi" w:cstheme="minorBidi"/>
            <w:noProof/>
            <w:sz w:val="22"/>
            <w:szCs w:val="22"/>
          </w:rPr>
          <w:tab/>
        </w:r>
        <w:r w:rsidRPr="00DE1749">
          <w:rPr>
            <w:rStyle w:val="Hyperlink"/>
            <w:noProof/>
            <w:lang w:val="en-GB" w:eastAsia="ja-JP"/>
          </w:rPr>
          <w:t>Study D (</w:t>
        </w:r>
        <w:r w:rsidRPr="00DE1749">
          <w:rPr>
            <w:rStyle w:val="Hyperlink"/>
            <w:noProof/>
            <w:lang w:val="en-GB"/>
          </w:rPr>
          <w:t>2 483.5-2 500 MHz)</w:t>
        </w:r>
        <w:r>
          <w:rPr>
            <w:noProof/>
            <w:webHidden/>
          </w:rPr>
          <w:tab/>
        </w:r>
        <w:r>
          <w:rPr>
            <w:noProof/>
            <w:webHidden/>
          </w:rPr>
          <w:fldChar w:fldCharType="begin"/>
        </w:r>
        <w:r>
          <w:rPr>
            <w:noProof/>
            <w:webHidden/>
          </w:rPr>
          <w:instrText xml:space="preserve"> PAGEREF _Toc129591700 \h </w:instrText>
        </w:r>
      </w:ins>
      <w:r>
        <w:rPr>
          <w:noProof/>
          <w:webHidden/>
        </w:rPr>
      </w:r>
      <w:r>
        <w:rPr>
          <w:noProof/>
          <w:webHidden/>
        </w:rPr>
        <w:fldChar w:fldCharType="separate"/>
      </w:r>
      <w:ins w:id="27" w:author="Chris Keller" w:date="2023-03-13T09:21:00Z">
        <w:r>
          <w:rPr>
            <w:noProof/>
            <w:webHidden/>
          </w:rPr>
          <w:t>23</w:t>
        </w:r>
        <w:r>
          <w:rPr>
            <w:noProof/>
            <w:webHidden/>
          </w:rPr>
          <w:fldChar w:fldCharType="end"/>
        </w:r>
        <w:r w:rsidRPr="00DE1749">
          <w:rPr>
            <w:rStyle w:val="Hyperlink"/>
            <w:noProof/>
          </w:rPr>
          <w:fldChar w:fldCharType="end"/>
        </w:r>
      </w:ins>
    </w:p>
    <w:p w14:paraId="431B03BF" w14:textId="7A8B1179" w:rsidR="00B4537A" w:rsidRDefault="00B4537A">
      <w:pPr>
        <w:pStyle w:val="TOC2"/>
        <w:rPr>
          <w:ins w:id="28" w:author="Chris Keller" w:date="2023-03-13T09:21:00Z"/>
          <w:rFonts w:asciiTheme="minorHAnsi" w:eastAsiaTheme="minorEastAsia" w:hAnsiTheme="minorHAnsi" w:cstheme="minorBidi"/>
          <w:noProof/>
          <w:sz w:val="22"/>
          <w:szCs w:val="22"/>
        </w:rPr>
      </w:pPr>
      <w:ins w:id="29" w:author="Chris Keller" w:date="2023-03-13T09:21:00Z">
        <w:r w:rsidRPr="00DE1749">
          <w:rPr>
            <w:rStyle w:val="Hyperlink"/>
            <w:noProof/>
          </w:rPr>
          <w:fldChar w:fldCharType="begin"/>
        </w:r>
        <w:r w:rsidRPr="00DE1749">
          <w:rPr>
            <w:rStyle w:val="Hyperlink"/>
            <w:noProof/>
          </w:rPr>
          <w:instrText xml:space="preserve"> </w:instrText>
        </w:r>
        <w:r>
          <w:rPr>
            <w:noProof/>
          </w:rPr>
          <w:instrText>HYPERLINK \l "_Toc129591701"</w:instrText>
        </w:r>
        <w:r w:rsidRPr="00DE1749">
          <w:rPr>
            <w:rStyle w:val="Hyperlink"/>
            <w:noProof/>
          </w:rPr>
          <w:instrText xml:space="preserve"> </w:instrText>
        </w:r>
        <w:r w:rsidRPr="00DE1749">
          <w:rPr>
            <w:rStyle w:val="Hyperlink"/>
            <w:noProof/>
          </w:rPr>
        </w:r>
        <w:r w:rsidRPr="00DE1749">
          <w:rPr>
            <w:rStyle w:val="Hyperlink"/>
            <w:noProof/>
          </w:rPr>
          <w:fldChar w:fldCharType="separate"/>
        </w:r>
        <w:r w:rsidRPr="00DE1749">
          <w:rPr>
            <w:rStyle w:val="Hyperlink"/>
            <w:noProof/>
          </w:rPr>
          <w:t>3.5</w:t>
        </w:r>
        <w:r>
          <w:rPr>
            <w:rFonts w:asciiTheme="minorHAnsi" w:eastAsiaTheme="minorEastAsia" w:hAnsiTheme="minorHAnsi" w:cstheme="minorBidi"/>
            <w:noProof/>
            <w:sz w:val="22"/>
            <w:szCs w:val="22"/>
          </w:rPr>
          <w:tab/>
        </w:r>
        <w:r w:rsidRPr="00DE1749">
          <w:rPr>
            <w:rStyle w:val="Hyperlink"/>
            <w:noProof/>
            <w:lang w:eastAsia="ja-JP"/>
          </w:rPr>
          <w:t>Study E (915-921 MHz)</w:t>
        </w:r>
        <w:r>
          <w:rPr>
            <w:noProof/>
            <w:webHidden/>
          </w:rPr>
          <w:tab/>
        </w:r>
        <w:r>
          <w:rPr>
            <w:noProof/>
            <w:webHidden/>
          </w:rPr>
          <w:fldChar w:fldCharType="begin"/>
        </w:r>
        <w:r>
          <w:rPr>
            <w:noProof/>
            <w:webHidden/>
          </w:rPr>
          <w:instrText xml:space="preserve"> PAGEREF _Toc129591701 \h </w:instrText>
        </w:r>
      </w:ins>
      <w:r>
        <w:rPr>
          <w:noProof/>
          <w:webHidden/>
        </w:rPr>
      </w:r>
      <w:r>
        <w:rPr>
          <w:noProof/>
          <w:webHidden/>
        </w:rPr>
        <w:fldChar w:fldCharType="separate"/>
      </w:r>
      <w:ins w:id="30" w:author="Chris Keller" w:date="2023-03-13T09:21:00Z">
        <w:r>
          <w:rPr>
            <w:noProof/>
            <w:webHidden/>
          </w:rPr>
          <w:t>26</w:t>
        </w:r>
        <w:r>
          <w:rPr>
            <w:noProof/>
            <w:webHidden/>
          </w:rPr>
          <w:fldChar w:fldCharType="end"/>
        </w:r>
        <w:r w:rsidRPr="00DE1749">
          <w:rPr>
            <w:rStyle w:val="Hyperlink"/>
            <w:noProof/>
          </w:rPr>
          <w:fldChar w:fldCharType="end"/>
        </w:r>
      </w:ins>
    </w:p>
    <w:p w14:paraId="7E6B8BE0" w14:textId="50C0E9F4" w:rsidR="00B4537A" w:rsidRDefault="00B4537A">
      <w:pPr>
        <w:pStyle w:val="TOC2"/>
        <w:rPr>
          <w:ins w:id="31" w:author="Chris Keller" w:date="2023-03-13T09:21:00Z"/>
          <w:rFonts w:asciiTheme="minorHAnsi" w:eastAsiaTheme="minorEastAsia" w:hAnsiTheme="minorHAnsi" w:cstheme="minorBidi"/>
          <w:noProof/>
          <w:sz w:val="22"/>
          <w:szCs w:val="22"/>
        </w:rPr>
      </w:pPr>
      <w:ins w:id="32" w:author="Chris Keller" w:date="2023-03-13T09:21:00Z">
        <w:r w:rsidRPr="00DE1749">
          <w:rPr>
            <w:rStyle w:val="Hyperlink"/>
            <w:noProof/>
          </w:rPr>
          <w:fldChar w:fldCharType="begin"/>
        </w:r>
        <w:r w:rsidRPr="00DE1749">
          <w:rPr>
            <w:rStyle w:val="Hyperlink"/>
            <w:noProof/>
          </w:rPr>
          <w:instrText xml:space="preserve"> </w:instrText>
        </w:r>
        <w:r>
          <w:rPr>
            <w:noProof/>
          </w:rPr>
          <w:instrText>HYPERLINK \l "_Toc129591702"</w:instrText>
        </w:r>
        <w:r w:rsidRPr="00DE1749">
          <w:rPr>
            <w:rStyle w:val="Hyperlink"/>
            <w:noProof/>
          </w:rPr>
          <w:instrText xml:space="preserve"> </w:instrText>
        </w:r>
        <w:r w:rsidRPr="00DE1749">
          <w:rPr>
            <w:rStyle w:val="Hyperlink"/>
            <w:noProof/>
          </w:rPr>
        </w:r>
        <w:r w:rsidRPr="00DE1749">
          <w:rPr>
            <w:rStyle w:val="Hyperlink"/>
            <w:noProof/>
          </w:rPr>
          <w:fldChar w:fldCharType="separate"/>
        </w:r>
        <w:r w:rsidRPr="00DE1749">
          <w:rPr>
            <w:rStyle w:val="Hyperlink"/>
            <w:noProof/>
          </w:rPr>
          <w:t xml:space="preserve">3.6 </w:t>
        </w:r>
        <w:r>
          <w:rPr>
            <w:rFonts w:asciiTheme="minorHAnsi" w:eastAsiaTheme="minorEastAsia" w:hAnsiTheme="minorHAnsi" w:cstheme="minorBidi"/>
            <w:noProof/>
            <w:sz w:val="22"/>
            <w:szCs w:val="22"/>
          </w:rPr>
          <w:tab/>
        </w:r>
        <w:r w:rsidRPr="00DE1749">
          <w:rPr>
            <w:rStyle w:val="Hyperlink"/>
            <w:noProof/>
          </w:rPr>
          <w:t>Study F (24.1-24.15 GHz)</w:t>
        </w:r>
        <w:r>
          <w:rPr>
            <w:noProof/>
            <w:webHidden/>
          </w:rPr>
          <w:tab/>
        </w:r>
        <w:r>
          <w:rPr>
            <w:noProof/>
            <w:webHidden/>
          </w:rPr>
          <w:fldChar w:fldCharType="begin"/>
        </w:r>
        <w:r>
          <w:rPr>
            <w:noProof/>
            <w:webHidden/>
          </w:rPr>
          <w:instrText xml:space="preserve"> PAGEREF _Toc129591702 \h </w:instrText>
        </w:r>
      </w:ins>
      <w:r>
        <w:rPr>
          <w:noProof/>
          <w:webHidden/>
        </w:rPr>
      </w:r>
      <w:r>
        <w:rPr>
          <w:noProof/>
          <w:webHidden/>
        </w:rPr>
        <w:fldChar w:fldCharType="separate"/>
      </w:r>
      <w:ins w:id="33" w:author="Chris Keller" w:date="2023-03-13T09:21:00Z">
        <w:r>
          <w:rPr>
            <w:noProof/>
            <w:webHidden/>
          </w:rPr>
          <w:t>29</w:t>
        </w:r>
        <w:r>
          <w:rPr>
            <w:noProof/>
            <w:webHidden/>
          </w:rPr>
          <w:fldChar w:fldCharType="end"/>
        </w:r>
        <w:r w:rsidRPr="00DE1749">
          <w:rPr>
            <w:rStyle w:val="Hyperlink"/>
            <w:noProof/>
          </w:rPr>
          <w:fldChar w:fldCharType="end"/>
        </w:r>
      </w:ins>
    </w:p>
    <w:p w14:paraId="7EE21A3D" w14:textId="705CE2DA" w:rsidR="00B4537A" w:rsidRDefault="00B4537A">
      <w:pPr>
        <w:pStyle w:val="TOC2"/>
        <w:rPr>
          <w:ins w:id="34" w:author="Chris Keller" w:date="2023-03-13T09:21:00Z"/>
          <w:rFonts w:asciiTheme="minorHAnsi" w:eastAsiaTheme="minorEastAsia" w:hAnsiTheme="minorHAnsi" w:cstheme="minorBidi"/>
          <w:noProof/>
          <w:sz w:val="22"/>
          <w:szCs w:val="22"/>
        </w:rPr>
      </w:pPr>
      <w:ins w:id="35" w:author="Chris Keller" w:date="2023-03-13T09:21:00Z">
        <w:r w:rsidRPr="00DE1749">
          <w:rPr>
            <w:rStyle w:val="Hyperlink"/>
            <w:noProof/>
          </w:rPr>
          <w:fldChar w:fldCharType="begin"/>
        </w:r>
        <w:r w:rsidRPr="00DE1749">
          <w:rPr>
            <w:rStyle w:val="Hyperlink"/>
            <w:noProof/>
          </w:rPr>
          <w:instrText xml:space="preserve"> </w:instrText>
        </w:r>
        <w:r>
          <w:rPr>
            <w:noProof/>
          </w:rPr>
          <w:instrText>HYPERLINK \l "_Toc129591703"</w:instrText>
        </w:r>
        <w:r w:rsidRPr="00DE1749">
          <w:rPr>
            <w:rStyle w:val="Hyperlink"/>
            <w:noProof/>
          </w:rPr>
          <w:instrText xml:space="preserve"> </w:instrText>
        </w:r>
        <w:r w:rsidRPr="00DE1749">
          <w:rPr>
            <w:rStyle w:val="Hyperlink"/>
            <w:noProof/>
          </w:rPr>
        </w:r>
        <w:r w:rsidRPr="00DE1749">
          <w:rPr>
            <w:rStyle w:val="Hyperlink"/>
            <w:noProof/>
          </w:rPr>
          <w:fldChar w:fldCharType="separate"/>
        </w:r>
        <w:r w:rsidRPr="00DE1749">
          <w:rPr>
            <w:rStyle w:val="Hyperlink"/>
            <w:noProof/>
            <w:lang w:val="en-GB"/>
          </w:rPr>
          <w:t>3.7</w:t>
        </w:r>
        <w:r>
          <w:rPr>
            <w:rFonts w:asciiTheme="minorHAnsi" w:eastAsiaTheme="minorEastAsia" w:hAnsiTheme="minorHAnsi" w:cstheme="minorBidi"/>
            <w:noProof/>
            <w:sz w:val="22"/>
            <w:szCs w:val="22"/>
          </w:rPr>
          <w:tab/>
        </w:r>
        <w:r w:rsidRPr="00DE1749">
          <w:rPr>
            <w:rStyle w:val="Hyperlink"/>
            <w:noProof/>
            <w:lang w:val="en-GB"/>
          </w:rPr>
          <w:t>Study G (61-61.5 GHz)</w:t>
        </w:r>
        <w:r>
          <w:rPr>
            <w:noProof/>
            <w:webHidden/>
          </w:rPr>
          <w:tab/>
        </w:r>
        <w:r>
          <w:rPr>
            <w:noProof/>
            <w:webHidden/>
          </w:rPr>
          <w:fldChar w:fldCharType="begin"/>
        </w:r>
        <w:r>
          <w:rPr>
            <w:noProof/>
            <w:webHidden/>
          </w:rPr>
          <w:instrText xml:space="preserve"> PAGEREF _Toc129591703 \h </w:instrText>
        </w:r>
      </w:ins>
      <w:r>
        <w:rPr>
          <w:noProof/>
          <w:webHidden/>
        </w:rPr>
      </w:r>
      <w:r>
        <w:rPr>
          <w:noProof/>
          <w:webHidden/>
        </w:rPr>
        <w:fldChar w:fldCharType="separate"/>
      </w:r>
      <w:ins w:id="36" w:author="Chris Keller" w:date="2023-03-13T09:21:00Z">
        <w:r>
          <w:rPr>
            <w:noProof/>
            <w:webHidden/>
          </w:rPr>
          <w:t>37</w:t>
        </w:r>
        <w:r>
          <w:rPr>
            <w:noProof/>
            <w:webHidden/>
          </w:rPr>
          <w:fldChar w:fldCharType="end"/>
        </w:r>
        <w:r w:rsidRPr="00DE1749">
          <w:rPr>
            <w:rStyle w:val="Hyperlink"/>
            <w:noProof/>
          </w:rPr>
          <w:fldChar w:fldCharType="end"/>
        </w:r>
      </w:ins>
    </w:p>
    <w:p w14:paraId="43159EC1" w14:textId="6B1EE1B5" w:rsidR="00B4537A" w:rsidRDefault="00B4537A">
      <w:pPr>
        <w:pStyle w:val="TOC2"/>
        <w:rPr>
          <w:ins w:id="37" w:author="Chris Keller" w:date="2023-03-13T09:21:00Z"/>
          <w:rFonts w:asciiTheme="minorHAnsi" w:eastAsiaTheme="minorEastAsia" w:hAnsiTheme="minorHAnsi" w:cstheme="minorBidi"/>
          <w:noProof/>
          <w:sz w:val="22"/>
          <w:szCs w:val="22"/>
        </w:rPr>
      </w:pPr>
      <w:ins w:id="38" w:author="Chris Keller" w:date="2023-03-13T09:21:00Z">
        <w:r w:rsidRPr="00DE1749">
          <w:rPr>
            <w:rStyle w:val="Hyperlink"/>
            <w:noProof/>
          </w:rPr>
          <w:fldChar w:fldCharType="begin"/>
        </w:r>
        <w:r w:rsidRPr="00DE1749">
          <w:rPr>
            <w:rStyle w:val="Hyperlink"/>
            <w:noProof/>
          </w:rPr>
          <w:instrText xml:space="preserve"> </w:instrText>
        </w:r>
        <w:r>
          <w:rPr>
            <w:noProof/>
          </w:rPr>
          <w:instrText>HYPERLINK \l "_Toc129591704"</w:instrText>
        </w:r>
        <w:r w:rsidRPr="00DE1749">
          <w:rPr>
            <w:rStyle w:val="Hyperlink"/>
            <w:noProof/>
          </w:rPr>
          <w:instrText xml:space="preserve"> </w:instrText>
        </w:r>
        <w:r w:rsidRPr="00DE1749">
          <w:rPr>
            <w:rStyle w:val="Hyperlink"/>
            <w:noProof/>
          </w:rPr>
        </w:r>
        <w:r w:rsidRPr="00DE1749">
          <w:rPr>
            <w:rStyle w:val="Hyperlink"/>
            <w:noProof/>
          </w:rPr>
          <w:fldChar w:fldCharType="separate"/>
        </w:r>
        <w:r w:rsidRPr="00DE1749">
          <w:rPr>
            <w:rStyle w:val="Hyperlink"/>
            <w:noProof/>
            <w:lang w:val="en-GB" w:eastAsia="ja-JP"/>
          </w:rPr>
          <w:t>3.8</w:t>
        </w:r>
        <w:r>
          <w:rPr>
            <w:rFonts w:asciiTheme="minorHAnsi" w:eastAsiaTheme="minorEastAsia" w:hAnsiTheme="minorHAnsi" w:cstheme="minorBidi"/>
            <w:noProof/>
            <w:sz w:val="22"/>
            <w:szCs w:val="22"/>
          </w:rPr>
          <w:tab/>
        </w:r>
        <w:r w:rsidRPr="00DE1749">
          <w:rPr>
            <w:rStyle w:val="Hyperlink"/>
            <w:noProof/>
            <w:lang w:val="en-GB" w:eastAsia="ja-JP"/>
          </w:rPr>
          <w:t>Study H (915-921 MHz, 2 410-2 486 MHz and 5 738-5 766 MHz)</w:t>
        </w:r>
        <w:r>
          <w:rPr>
            <w:noProof/>
            <w:webHidden/>
          </w:rPr>
          <w:tab/>
        </w:r>
        <w:r>
          <w:rPr>
            <w:noProof/>
            <w:webHidden/>
          </w:rPr>
          <w:fldChar w:fldCharType="begin"/>
        </w:r>
        <w:r>
          <w:rPr>
            <w:noProof/>
            <w:webHidden/>
          </w:rPr>
          <w:instrText xml:space="preserve"> PAGEREF _Toc129591704 \h </w:instrText>
        </w:r>
      </w:ins>
      <w:r>
        <w:rPr>
          <w:noProof/>
          <w:webHidden/>
        </w:rPr>
      </w:r>
      <w:r>
        <w:rPr>
          <w:noProof/>
          <w:webHidden/>
        </w:rPr>
        <w:fldChar w:fldCharType="separate"/>
      </w:r>
      <w:ins w:id="39" w:author="Chris Keller" w:date="2023-03-13T09:21:00Z">
        <w:r>
          <w:rPr>
            <w:noProof/>
            <w:webHidden/>
          </w:rPr>
          <w:t>38</w:t>
        </w:r>
        <w:r>
          <w:rPr>
            <w:noProof/>
            <w:webHidden/>
          </w:rPr>
          <w:fldChar w:fldCharType="end"/>
        </w:r>
        <w:r w:rsidRPr="00DE1749">
          <w:rPr>
            <w:rStyle w:val="Hyperlink"/>
            <w:noProof/>
          </w:rPr>
          <w:fldChar w:fldCharType="end"/>
        </w:r>
      </w:ins>
    </w:p>
    <w:p w14:paraId="2F78310C" w14:textId="2D8AF670" w:rsidR="00B4537A" w:rsidRDefault="00B4537A">
      <w:pPr>
        <w:pStyle w:val="TOC1"/>
        <w:rPr>
          <w:ins w:id="40" w:author="Chris Keller" w:date="2023-03-13T09:21:00Z"/>
          <w:rFonts w:asciiTheme="minorHAnsi" w:eastAsiaTheme="minorEastAsia" w:hAnsiTheme="minorHAnsi" w:cstheme="minorBidi"/>
          <w:noProof/>
          <w:sz w:val="22"/>
          <w:szCs w:val="22"/>
        </w:rPr>
      </w:pPr>
      <w:ins w:id="41" w:author="Chris Keller" w:date="2023-03-13T09:21:00Z">
        <w:r w:rsidRPr="00DE1749">
          <w:rPr>
            <w:rStyle w:val="Hyperlink"/>
            <w:noProof/>
          </w:rPr>
          <w:fldChar w:fldCharType="begin"/>
        </w:r>
        <w:r w:rsidRPr="00DE1749">
          <w:rPr>
            <w:rStyle w:val="Hyperlink"/>
            <w:noProof/>
          </w:rPr>
          <w:instrText xml:space="preserve"> </w:instrText>
        </w:r>
        <w:r>
          <w:rPr>
            <w:noProof/>
          </w:rPr>
          <w:instrText>HYPERLINK \l "_Toc129591705"</w:instrText>
        </w:r>
        <w:r w:rsidRPr="00DE1749">
          <w:rPr>
            <w:rStyle w:val="Hyperlink"/>
            <w:noProof/>
          </w:rPr>
          <w:instrText xml:space="preserve"> </w:instrText>
        </w:r>
        <w:r w:rsidRPr="00DE1749">
          <w:rPr>
            <w:rStyle w:val="Hyperlink"/>
            <w:noProof/>
          </w:rPr>
        </w:r>
        <w:r w:rsidRPr="00DE1749">
          <w:rPr>
            <w:rStyle w:val="Hyperlink"/>
            <w:noProof/>
          </w:rPr>
          <w:fldChar w:fldCharType="separate"/>
        </w:r>
        <w:r w:rsidRPr="00DE1749">
          <w:rPr>
            <w:rStyle w:val="Hyperlink"/>
            <w:noProof/>
            <w:lang w:val="en-GB" w:eastAsia="ja-JP"/>
          </w:rPr>
          <w:t>4</w:t>
        </w:r>
        <w:r>
          <w:rPr>
            <w:rFonts w:asciiTheme="minorHAnsi" w:eastAsiaTheme="minorEastAsia" w:hAnsiTheme="minorHAnsi" w:cstheme="minorBidi"/>
            <w:noProof/>
            <w:sz w:val="22"/>
            <w:szCs w:val="22"/>
          </w:rPr>
          <w:tab/>
        </w:r>
        <w:r w:rsidRPr="00DE1749">
          <w:rPr>
            <w:rStyle w:val="Hyperlink"/>
            <w:noProof/>
            <w:lang w:val="en-GB" w:eastAsia="ja-JP"/>
          </w:rPr>
          <w:t>Human hazard issues</w:t>
        </w:r>
        <w:r>
          <w:rPr>
            <w:noProof/>
            <w:webHidden/>
          </w:rPr>
          <w:tab/>
        </w:r>
        <w:r>
          <w:rPr>
            <w:noProof/>
            <w:webHidden/>
          </w:rPr>
          <w:fldChar w:fldCharType="begin"/>
        </w:r>
        <w:r>
          <w:rPr>
            <w:noProof/>
            <w:webHidden/>
          </w:rPr>
          <w:instrText xml:space="preserve"> PAGEREF _Toc129591705 \h </w:instrText>
        </w:r>
      </w:ins>
      <w:r>
        <w:rPr>
          <w:noProof/>
          <w:webHidden/>
        </w:rPr>
      </w:r>
      <w:r>
        <w:rPr>
          <w:noProof/>
          <w:webHidden/>
        </w:rPr>
        <w:fldChar w:fldCharType="separate"/>
      </w:r>
      <w:ins w:id="42" w:author="Chris Keller" w:date="2023-03-13T09:21:00Z">
        <w:r>
          <w:rPr>
            <w:noProof/>
            <w:webHidden/>
          </w:rPr>
          <w:t>41</w:t>
        </w:r>
        <w:r>
          <w:rPr>
            <w:noProof/>
            <w:webHidden/>
          </w:rPr>
          <w:fldChar w:fldCharType="end"/>
        </w:r>
        <w:r w:rsidRPr="00DE1749">
          <w:rPr>
            <w:rStyle w:val="Hyperlink"/>
            <w:noProof/>
          </w:rPr>
          <w:fldChar w:fldCharType="end"/>
        </w:r>
      </w:ins>
    </w:p>
    <w:p w14:paraId="30FE7885" w14:textId="5E64C28B" w:rsidR="00B4537A" w:rsidRDefault="00B4537A">
      <w:pPr>
        <w:pStyle w:val="TOC1"/>
        <w:rPr>
          <w:ins w:id="43" w:author="Chris Keller" w:date="2023-03-13T09:21:00Z"/>
          <w:rFonts w:asciiTheme="minorHAnsi" w:eastAsiaTheme="minorEastAsia" w:hAnsiTheme="minorHAnsi" w:cstheme="minorBidi"/>
          <w:noProof/>
          <w:sz w:val="22"/>
          <w:szCs w:val="22"/>
        </w:rPr>
      </w:pPr>
      <w:ins w:id="44" w:author="Chris Keller" w:date="2023-03-13T09:21:00Z">
        <w:r w:rsidRPr="00DE1749">
          <w:rPr>
            <w:rStyle w:val="Hyperlink"/>
            <w:noProof/>
          </w:rPr>
          <w:fldChar w:fldCharType="begin"/>
        </w:r>
        <w:r w:rsidRPr="00DE1749">
          <w:rPr>
            <w:rStyle w:val="Hyperlink"/>
            <w:noProof/>
          </w:rPr>
          <w:instrText xml:space="preserve"> </w:instrText>
        </w:r>
        <w:r>
          <w:rPr>
            <w:noProof/>
          </w:rPr>
          <w:instrText>HYPERLINK \l "_Toc129591706"</w:instrText>
        </w:r>
        <w:r w:rsidRPr="00DE1749">
          <w:rPr>
            <w:rStyle w:val="Hyperlink"/>
            <w:noProof/>
          </w:rPr>
          <w:instrText xml:space="preserve"> </w:instrText>
        </w:r>
        <w:r w:rsidRPr="00DE1749">
          <w:rPr>
            <w:rStyle w:val="Hyperlink"/>
            <w:noProof/>
          </w:rPr>
        </w:r>
        <w:r w:rsidRPr="00DE1749">
          <w:rPr>
            <w:rStyle w:val="Hyperlink"/>
            <w:noProof/>
          </w:rPr>
          <w:fldChar w:fldCharType="separate"/>
        </w:r>
        <w:r w:rsidRPr="00DE1749">
          <w:rPr>
            <w:rStyle w:val="Hyperlink"/>
            <w:noProof/>
            <w:lang w:val="en-GB" w:eastAsia="ja-JP"/>
          </w:rPr>
          <w:t>5</w:t>
        </w:r>
        <w:r>
          <w:rPr>
            <w:rFonts w:asciiTheme="minorHAnsi" w:eastAsiaTheme="minorEastAsia" w:hAnsiTheme="minorHAnsi" w:cstheme="minorBidi"/>
            <w:noProof/>
            <w:sz w:val="22"/>
            <w:szCs w:val="22"/>
          </w:rPr>
          <w:tab/>
        </w:r>
        <w:r w:rsidRPr="00DE1749">
          <w:rPr>
            <w:rStyle w:val="Hyperlink"/>
            <w:noProof/>
            <w:lang w:val="en-GB" w:eastAsia="ja-JP"/>
          </w:rPr>
          <w:t>Summary</w:t>
        </w:r>
        <w:r>
          <w:rPr>
            <w:noProof/>
            <w:webHidden/>
          </w:rPr>
          <w:tab/>
        </w:r>
        <w:r>
          <w:rPr>
            <w:noProof/>
            <w:webHidden/>
          </w:rPr>
          <w:fldChar w:fldCharType="begin"/>
        </w:r>
        <w:r>
          <w:rPr>
            <w:noProof/>
            <w:webHidden/>
          </w:rPr>
          <w:instrText xml:space="preserve"> PAGEREF _Toc129591706 \h </w:instrText>
        </w:r>
      </w:ins>
      <w:r>
        <w:rPr>
          <w:noProof/>
          <w:webHidden/>
        </w:rPr>
      </w:r>
      <w:r>
        <w:rPr>
          <w:noProof/>
          <w:webHidden/>
        </w:rPr>
        <w:fldChar w:fldCharType="separate"/>
      </w:r>
      <w:ins w:id="45" w:author="Chris Keller" w:date="2023-03-13T09:21:00Z">
        <w:r>
          <w:rPr>
            <w:noProof/>
            <w:webHidden/>
          </w:rPr>
          <w:t>42</w:t>
        </w:r>
        <w:r>
          <w:rPr>
            <w:noProof/>
            <w:webHidden/>
          </w:rPr>
          <w:fldChar w:fldCharType="end"/>
        </w:r>
        <w:r w:rsidRPr="00DE1749">
          <w:rPr>
            <w:rStyle w:val="Hyperlink"/>
            <w:noProof/>
          </w:rPr>
          <w:fldChar w:fldCharType="end"/>
        </w:r>
      </w:ins>
    </w:p>
    <w:p w14:paraId="109FD0EB" w14:textId="453046C8" w:rsidR="00CF7B78" w:rsidRDefault="00CF7B78" w:rsidP="00CF7B78">
      <w:pPr>
        <w:pStyle w:val="TOC1"/>
        <w:rPr>
          <w:ins w:id="46" w:author="michael marcus" w:date="2023-03-21T07:21:00Z"/>
          <w:rStyle w:val="Hyperlink"/>
          <w:noProof/>
        </w:rPr>
      </w:pPr>
      <w:ins w:id="47" w:author="michael marcus" w:date="2023-03-21T07:20:00Z">
        <w:r w:rsidRPr="00CF7B78">
          <w:rPr>
            <w:rStyle w:val="Hyperlink"/>
            <w:noProof/>
          </w:rPr>
          <w:lastRenderedPageBreak/>
          <w:t>A</w:t>
        </w:r>
      </w:ins>
      <w:ins w:id="48" w:author="michael marcus" w:date="2023-03-21T07:22:00Z">
        <w:r>
          <w:rPr>
            <w:rStyle w:val="Hyperlink"/>
            <w:noProof/>
          </w:rPr>
          <w:t>NNEX</w:t>
        </w:r>
      </w:ins>
      <w:ins w:id="49" w:author="michael marcus" w:date="2023-03-21T07:20:00Z">
        <w:r w:rsidRPr="00CF7B78">
          <w:rPr>
            <w:rStyle w:val="Hyperlink"/>
            <w:noProof/>
          </w:rPr>
          <w:t xml:space="preserve"> 1</w:t>
        </w:r>
      </w:ins>
      <w:ins w:id="50" w:author="michael marcus" w:date="2023-03-21T07:21:00Z">
        <w:r>
          <w:rPr>
            <w:rStyle w:val="Hyperlink"/>
            <w:noProof/>
          </w:rPr>
          <w:t xml:space="preserve"> </w:t>
        </w:r>
        <w:r w:rsidRPr="00CF7B78">
          <w:rPr>
            <w:rStyle w:val="Hyperlink"/>
            <w:noProof/>
          </w:rPr>
          <w:t>RF exposure environmental control to comply with the Radio Radiation Protection Guidelines, the case of Japan</w:t>
        </w:r>
      </w:ins>
    </w:p>
    <w:p w14:paraId="08BA8D84" w14:textId="3066BA97" w:rsidR="00CF7B78" w:rsidRDefault="00CF7B78" w:rsidP="00CF7B78">
      <w:pPr>
        <w:pStyle w:val="TOC1"/>
        <w:rPr>
          <w:ins w:id="51" w:author="michael marcus" w:date="2023-03-21T07:21:00Z"/>
          <w:rStyle w:val="Hyperlink"/>
          <w:noProof/>
        </w:rPr>
      </w:pPr>
      <w:ins w:id="52" w:author="michael marcus" w:date="2023-03-21T07:22:00Z">
        <w:r w:rsidRPr="00CF7B78">
          <w:rPr>
            <w:rStyle w:val="Hyperlink"/>
            <w:noProof/>
          </w:rPr>
          <w:t>ANNEX 2</w:t>
        </w:r>
        <w:r>
          <w:rPr>
            <w:rStyle w:val="Hyperlink"/>
            <w:noProof/>
          </w:rPr>
          <w:t xml:space="preserve"> </w:t>
        </w:r>
        <w:r w:rsidRPr="00CF7B78">
          <w:rPr>
            <w:rStyle w:val="Hyperlink"/>
            <w:noProof/>
          </w:rPr>
          <w:t>Details of Impact on EESS(passive) in Study F</w:t>
        </w:r>
      </w:ins>
    </w:p>
    <w:p w14:paraId="487EFE2E" w14:textId="77777777" w:rsidR="00CF7B78" w:rsidRPr="00CF7B78" w:rsidRDefault="00CF7B78" w:rsidP="00CF7B78">
      <w:pPr>
        <w:pStyle w:val="TOC1"/>
        <w:rPr>
          <w:ins w:id="53" w:author="michael marcus" w:date="2023-03-21T07:20:00Z"/>
          <w:rStyle w:val="Hyperlink"/>
          <w:noProof/>
        </w:rPr>
      </w:pPr>
    </w:p>
    <w:p w14:paraId="5E1E9359" w14:textId="77777777" w:rsidR="00CF7B78" w:rsidRPr="00CF7B78" w:rsidRDefault="00CF7B78" w:rsidP="00CF7B78">
      <w:pPr>
        <w:pStyle w:val="TOC1"/>
        <w:rPr>
          <w:ins w:id="54" w:author="michael marcus" w:date="2023-03-21T07:20:00Z"/>
          <w:rStyle w:val="Hyperlink"/>
          <w:noProof/>
        </w:rPr>
      </w:pPr>
    </w:p>
    <w:p w14:paraId="2D625405" w14:textId="19842F48" w:rsidR="00B4537A" w:rsidDel="00CF7B78" w:rsidRDefault="00B4537A" w:rsidP="00CF7B78">
      <w:pPr>
        <w:pStyle w:val="TOC2"/>
        <w:rPr>
          <w:ins w:id="55" w:author="Chris Keller" w:date="2023-03-13T09:21:00Z"/>
          <w:del w:id="56" w:author="michael marcus" w:date="2023-03-21T07:20:00Z"/>
          <w:rFonts w:asciiTheme="minorHAnsi" w:eastAsiaTheme="minorEastAsia" w:hAnsiTheme="minorHAnsi" w:cstheme="minorBidi"/>
          <w:noProof/>
          <w:sz w:val="22"/>
          <w:szCs w:val="22"/>
        </w:rPr>
        <w:pPrChange w:id="57" w:author="michael marcus" w:date="2023-03-21T07:21:00Z">
          <w:pPr>
            <w:pStyle w:val="TOC2"/>
          </w:pPr>
        </w:pPrChange>
      </w:pPr>
      <w:ins w:id="58" w:author="Chris Keller" w:date="2023-03-13T09:21:00Z">
        <w:del w:id="59" w:author="michael marcus" w:date="2023-03-21T07:20:00Z">
          <w:r w:rsidRPr="00DE1749" w:rsidDel="00CF7B78">
            <w:rPr>
              <w:rStyle w:val="Hyperlink"/>
              <w:noProof/>
            </w:rPr>
            <w:fldChar w:fldCharType="begin"/>
          </w:r>
          <w:r w:rsidRPr="00DE1749" w:rsidDel="00CF7B78">
            <w:rPr>
              <w:rStyle w:val="Hyperlink"/>
              <w:noProof/>
            </w:rPr>
            <w:delInstrText xml:space="preserve"> </w:delInstrText>
          </w:r>
          <w:r w:rsidDel="00CF7B78">
            <w:rPr>
              <w:noProof/>
            </w:rPr>
            <w:delInstrText>HYPERLINK \l "_Toc129591707"</w:delInstrText>
          </w:r>
          <w:r w:rsidRPr="00DE1749" w:rsidDel="00CF7B78">
            <w:rPr>
              <w:rStyle w:val="Hyperlink"/>
              <w:noProof/>
            </w:rPr>
            <w:delInstrText xml:space="preserve"> </w:delInstrText>
          </w:r>
          <w:r w:rsidRPr="00DE1749" w:rsidDel="00CF7B78">
            <w:rPr>
              <w:rStyle w:val="Hyperlink"/>
              <w:noProof/>
            </w:rPr>
          </w:r>
          <w:r w:rsidRPr="00DE1749" w:rsidDel="00CF7B78">
            <w:rPr>
              <w:rStyle w:val="Hyperlink"/>
              <w:noProof/>
            </w:rPr>
            <w:fldChar w:fldCharType="separate"/>
          </w:r>
          <w:r w:rsidRPr="00DE1749" w:rsidDel="00CF7B78">
            <w:rPr>
              <w:rStyle w:val="Hyperlink"/>
              <w:noProof/>
              <w:lang w:val="en-GB"/>
            </w:rPr>
            <w:delText>A1.1</w:delText>
          </w:r>
          <w:r w:rsidDel="00CF7B78">
            <w:rPr>
              <w:rFonts w:asciiTheme="minorHAnsi" w:eastAsiaTheme="minorEastAsia" w:hAnsiTheme="minorHAnsi" w:cstheme="minorBidi"/>
              <w:noProof/>
              <w:sz w:val="22"/>
              <w:szCs w:val="22"/>
            </w:rPr>
            <w:tab/>
          </w:r>
          <w:r w:rsidRPr="00DE1749" w:rsidDel="00CF7B78">
            <w:rPr>
              <w:rStyle w:val="Hyperlink"/>
              <w:noProof/>
              <w:lang w:val="en-GB"/>
            </w:rPr>
            <w:delText>Beam WPT installation environments</w:delText>
          </w:r>
          <w:r w:rsidDel="00CF7B78">
            <w:rPr>
              <w:noProof/>
              <w:webHidden/>
            </w:rPr>
            <w:tab/>
          </w:r>
          <w:r w:rsidDel="00CF7B78">
            <w:rPr>
              <w:noProof/>
              <w:webHidden/>
            </w:rPr>
            <w:fldChar w:fldCharType="begin"/>
          </w:r>
          <w:r w:rsidDel="00CF7B78">
            <w:rPr>
              <w:noProof/>
              <w:webHidden/>
            </w:rPr>
            <w:delInstrText xml:space="preserve"> PAGEREF _Toc129591707 \h </w:delInstrText>
          </w:r>
        </w:del>
      </w:ins>
      <w:del w:id="60" w:author="michael marcus" w:date="2023-03-21T07:20:00Z">
        <w:r w:rsidDel="00CF7B78">
          <w:rPr>
            <w:noProof/>
            <w:webHidden/>
          </w:rPr>
        </w:r>
        <w:r w:rsidDel="00CF7B78">
          <w:rPr>
            <w:noProof/>
            <w:webHidden/>
          </w:rPr>
          <w:fldChar w:fldCharType="separate"/>
        </w:r>
      </w:del>
      <w:ins w:id="61" w:author="Chris Keller" w:date="2023-03-13T09:21:00Z">
        <w:del w:id="62" w:author="michael marcus" w:date="2023-03-21T07:20:00Z">
          <w:r w:rsidDel="00CF7B78">
            <w:rPr>
              <w:noProof/>
              <w:webHidden/>
            </w:rPr>
            <w:delText>43</w:delText>
          </w:r>
          <w:r w:rsidDel="00CF7B78">
            <w:rPr>
              <w:noProof/>
              <w:webHidden/>
            </w:rPr>
            <w:fldChar w:fldCharType="end"/>
          </w:r>
          <w:r w:rsidRPr="00DE1749" w:rsidDel="00CF7B78">
            <w:rPr>
              <w:rStyle w:val="Hyperlink"/>
              <w:noProof/>
            </w:rPr>
            <w:fldChar w:fldCharType="end"/>
          </w:r>
        </w:del>
      </w:ins>
    </w:p>
    <w:p w14:paraId="303E0528" w14:textId="7982D7FB" w:rsidR="00B4537A" w:rsidDel="00CF7B78" w:rsidRDefault="00B4537A" w:rsidP="00CF7B78">
      <w:pPr>
        <w:pStyle w:val="TOC2"/>
        <w:rPr>
          <w:ins w:id="63" w:author="Chris Keller" w:date="2023-03-13T09:21:00Z"/>
          <w:del w:id="64" w:author="michael marcus" w:date="2023-03-21T07:20:00Z"/>
          <w:rFonts w:asciiTheme="minorHAnsi" w:eastAsiaTheme="minorEastAsia" w:hAnsiTheme="minorHAnsi" w:cstheme="minorBidi"/>
          <w:noProof/>
          <w:sz w:val="22"/>
          <w:szCs w:val="22"/>
        </w:rPr>
        <w:pPrChange w:id="65" w:author="michael marcus" w:date="2023-03-21T07:21:00Z">
          <w:pPr>
            <w:pStyle w:val="TOC2"/>
          </w:pPr>
        </w:pPrChange>
      </w:pPr>
      <w:ins w:id="66" w:author="Chris Keller" w:date="2023-03-13T09:21:00Z">
        <w:del w:id="67" w:author="michael marcus" w:date="2023-03-21T07:20:00Z">
          <w:r w:rsidRPr="00DE1749" w:rsidDel="00CF7B78">
            <w:rPr>
              <w:rStyle w:val="Hyperlink"/>
              <w:noProof/>
            </w:rPr>
            <w:fldChar w:fldCharType="begin"/>
          </w:r>
          <w:r w:rsidRPr="00DE1749" w:rsidDel="00CF7B78">
            <w:rPr>
              <w:rStyle w:val="Hyperlink"/>
              <w:noProof/>
            </w:rPr>
            <w:delInstrText xml:space="preserve"> </w:delInstrText>
          </w:r>
          <w:r w:rsidDel="00CF7B78">
            <w:rPr>
              <w:noProof/>
            </w:rPr>
            <w:delInstrText>HYPERLINK \l "_Toc129591708"</w:delInstrText>
          </w:r>
          <w:r w:rsidRPr="00DE1749" w:rsidDel="00CF7B78">
            <w:rPr>
              <w:rStyle w:val="Hyperlink"/>
              <w:noProof/>
            </w:rPr>
            <w:delInstrText xml:space="preserve"> </w:delInstrText>
          </w:r>
          <w:r w:rsidRPr="00DE1749" w:rsidDel="00CF7B78">
            <w:rPr>
              <w:rStyle w:val="Hyperlink"/>
              <w:noProof/>
            </w:rPr>
          </w:r>
          <w:r w:rsidRPr="00DE1749" w:rsidDel="00CF7B78">
            <w:rPr>
              <w:rStyle w:val="Hyperlink"/>
              <w:noProof/>
            </w:rPr>
            <w:fldChar w:fldCharType="separate"/>
          </w:r>
          <w:r w:rsidRPr="00DE1749" w:rsidDel="00CF7B78">
            <w:rPr>
              <w:rStyle w:val="Hyperlink"/>
              <w:noProof/>
              <w:lang w:val="en-GB"/>
            </w:rPr>
            <w:delText>A1.2</w:delText>
          </w:r>
          <w:r w:rsidDel="00CF7B78">
            <w:rPr>
              <w:rFonts w:asciiTheme="minorHAnsi" w:eastAsiaTheme="minorEastAsia" w:hAnsiTheme="minorHAnsi" w:cstheme="minorBidi"/>
              <w:noProof/>
              <w:sz w:val="22"/>
              <w:szCs w:val="22"/>
            </w:rPr>
            <w:tab/>
          </w:r>
          <w:r w:rsidRPr="00DE1749" w:rsidDel="00CF7B78">
            <w:rPr>
              <w:rStyle w:val="Hyperlink"/>
              <w:noProof/>
              <w:lang w:val="en-GB"/>
            </w:rPr>
            <w:delText>Compliance with the RRPG</w:delText>
          </w:r>
          <w:r w:rsidDel="00CF7B78">
            <w:rPr>
              <w:noProof/>
              <w:webHidden/>
            </w:rPr>
            <w:tab/>
          </w:r>
          <w:r w:rsidDel="00CF7B78">
            <w:rPr>
              <w:noProof/>
              <w:webHidden/>
            </w:rPr>
            <w:fldChar w:fldCharType="begin"/>
          </w:r>
          <w:r w:rsidDel="00CF7B78">
            <w:rPr>
              <w:noProof/>
              <w:webHidden/>
            </w:rPr>
            <w:delInstrText xml:space="preserve"> PAGEREF _Toc129591708 \h </w:delInstrText>
          </w:r>
        </w:del>
      </w:ins>
      <w:del w:id="68" w:author="michael marcus" w:date="2023-03-21T07:20:00Z">
        <w:r w:rsidDel="00CF7B78">
          <w:rPr>
            <w:noProof/>
            <w:webHidden/>
          </w:rPr>
        </w:r>
        <w:r w:rsidDel="00CF7B78">
          <w:rPr>
            <w:noProof/>
            <w:webHidden/>
          </w:rPr>
          <w:fldChar w:fldCharType="separate"/>
        </w:r>
      </w:del>
      <w:ins w:id="69" w:author="Chris Keller" w:date="2023-03-13T09:21:00Z">
        <w:del w:id="70" w:author="michael marcus" w:date="2023-03-21T07:20:00Z">
          <w:r w:rsidDel="00CF7B78">
            <w:rPr>
              <w:noProof/>
              <w:webHidden/>
            </w:rPr>
            <w:delText>44</w:delText>
          </w:r>
          <w:r w:rsidDel="00CF7B78">
            <w:rPr>
              <w:noProof/>
              <w:webHidden/>
            </w:rPr>
            <w:fldChar w:fldCharType="end"/>
          </w:r>
          <w:r w:rsidRPr="00DE1749" w:rsidDel="00CF7B78">
            <w:rPr>
              <w:rStyle w:val="Hyperlink"/>
              <w:noProof/>
            </w:rPr>
            <w:fldChar w:fldCharType="end"/>
          </w:r>
        </w:del>
      </w:ins>
    </w:p>
    <w:p w14:paraId="565891FE" w14:textId="15E166BB" w:rsidR="00B4537A" w:rsidDel="00CF7B78" w:rsidRDefault="00B4537A" w:rsidP="00CF7B78">
      <w:pPr>
        <w:pStyle w:val="TOC2"/>
        <w:rPr>
          <w:ins w:id="71" w:author="Marcus, Michael" w:date="2023-03-19T06:01:00Z"/>
          <w:del w:id="72" w:author="michael marcus" w:date="2023-03-21T07:20:00Z"/>
          <w:rStyle w:val="Hyperlink"/>
          <w:noProof/>
        </w:rPr>
        <w:pPrChange w:id="73" w:author="michael marcus" w:date="2023-03-21T07:21:00Z">
          <w:pPr>
            <w:pStyle w:val="TOC2"/>
          </w:pPr>
        </w:pPrChange>
      </w:pPr>
      <w:ins w:id="74" w:author="Chris Keller" w:date="2023-03-13T09:21:00Z">
        <w:del w:id="75" w:author="michael marcus" w:date="2023-03-21T07:20:00Z">
          <w:r w:rsidRPr="00DE1749" w:rsidDel="00CF7B78">
            <w:rPr>
              <w:rStyle w:val="Hyperlink"/>
              <w:noProof/>
            </w:rPr>
            <w:fldChar w:fldCharType="begin"/>
          </w:r>
          <w:r w:rsidRPr="00DE1749" w:rsidDel="00CF7B78">
            <w:rPr>
              <w:rStyle w:val="Hyperlink"/>
              <w:noProof/>
            </w:rPr>
            <w:delInstrText xml:space="preserve"> </w:delInstrText>
          </w:r>
          <w:r w:rsidDel="00CF7B78">
            <w:rPr>
              <w:noProof/>
            </w:rPr>
            <w:delInstrText>HYPERLINK \l "_Toc129591709"</w:delInstrText>
          </w:r>
          <w:r w:rsidRPr="00DE1749" w:rsidDel="00CF7B78">
            <w:rPr>
              <w:rStyle w:val="Hyperlink"/>
              <w:noProof/>
            </w:rPr>
            <w:delInstrText xml:space="preserve"> </w:delInstrText>
          </w:r>
          <w:r w:rsidRPr="00DE1749" w:rsidDel="00CF7B78">
            <w:rPr>
              <w:rStyle w:val="Hyperlink"/>
              <w:noProof/>
            </w:rPr>
          </w:r>
          <w:r w:rsidRPr="00DE1749" w:rsidDel="00CF7B78">
            <w:rPr>
              <w:rStyle w:val="Hyperlink"/>
              <w:noProof/>
            </w:rPr>
            <w:fldChar w:fldCharType="separate"/>
          </w:r>
          <w:r w:rsidRPr="00DE1749" w:rsidDel="00CF7B78">
            <w:rPr>
              <w:rStyle w:val="Hyperlink"/>
              <w:noProof/>
            </w:rPr>
            <w:delText>A2.1 EESS (Passive) and ISM adjacent band</w:delText>
          </w:r>
          <w:r w:rsidDel="00CF7B78">
            <w:rPr>
              <w:noProof/>
              <w:webHidden/>
            </w:rPr>
            <w:tab/>
          </w:r>
          <w:r w:rsidDel="00CF7B78">
            <w:rPr>
              <w:noProof/>
              <w:webHidden/>
            </w:rPr>
            <w:fldChar w:fldCharType="begin"/>
          </w:r>
          <w:r w:rsidDel="00CF7B78">
            <w:rPr>
              <w:noProof/>
              <w:webHidden/>
            </w:rPr>
            <w:delInstrText xml:space="preserve"> PAGEREF _Toc129591709 \h </w:delInstrText>
          </w:r>
        </w:del>
      </w:ins>
      <w:del w:id="76" w:author="michael marcus" w:date="2023-03-21T07:20:00Z">
        <w:r w:rsidDel="00CF7B78">
          <w:rPr>
            <w:noProof/>
            <w:webHidden/>
          </w:rPr>
        </w:r>
        <w:r w:rsidDel="00CF7B78">
          <w:rPr>
            <w:noProof/>
            <w:webHidden/>
          </w:rPr>
          <w:fldChar w:fldCharType="separate"/>
        </w:r>
      </w:del>
      <w:ins w:id="77" w:author="Chris Keller" w:date="2023-03-13T09:21:00Z">
        <w:del w:id="78" w:author="michael marcus" w:date="2023-03-21T07:20:00Z">
          <w:r w:rsidDel="00CF7B78">
            <w:rPr>
              <w:noProof/>
              <w:webHidden/>
            </w:rPr>
            <w:delText>46</w:delText>
          </w:r>
          <w:r w:rsidDel="00CF7B78">
            <w:rPr>
              <w:noProof/>
              <w:webHidden/>
            </w:rPr>
            <w:fldChar w:fldCharType="end"/>
          </w:r>
          <w:r w:rsidRPr="00DE1749" w:rsidDel="00CF7B78">
            <w:rPr>
              <w:rStyle w:val="Hyperlink"/>
              <w:noProof/>
            </w:rPr>
            <w:fldChar w:fldCharType="end"/>
          </w:r>
        </w:del>
      </w:ins>
    </w:p>
    <w:p w14:paraId="57F3620B" w14:textId="7F16A529" w:rsidR="00852433" w:rsidDel="00CF7B78" w:rsidRDefault="00852433" w:rsidP="00CF7B78">
      <w:pPr>
        <w:pStyle w:val="TOC2"/>
        <w:rPr>
          <w:ins w:id="79" w:author="Chris Keller" w:date="2023-03-13T09:21:00Z"/>
          <w:del w:id="80" w:author="michael marcus" w:date="2023-03-21T07:21:00Z"/>
          <w:rFonts w:asciiTheme="minorHAnsi" w:eastAsiaTheme="minorEastAsia" w:hAnsiTheme="minorHAnsi" w:cstheme="minorBidi"/>
          <w:noProof/>
          <w:sz w:val="22"/>
          <w:szCs w:val="22"/>
        </w:rPr>
      </w:pPr>
    </w:p>
    <w:p w14:paraId="0929A196" w14:textId="23581410" w:rsidR="008E2BCD" w:rsidDel="00CF7B78" w:rsidRDefault="008E2BCD">
      <w:pPr>
        <w:pStyle w:val="TOC1"/>
        <w:rPr>
          <w:del w:id="81" w:author="michael marcus" w:date="2023-03-21T07:21:00Z"/>
          <w:rFonts w:asciiTheme="minorHAnsi" w:eastAsiaTheme="minorEastAsia" w:hAnsiTheme="minorHAnsi" w:cstheme="minorBidi"/>
          <w:noProof/>
          <w:sz w:val="22"/>
          <w:szCs w:val="22"/>
          <w:lang w:val="fr-CH" w:eastAsia="fr-CH"/>
        </w:rPr>
      </w:pPr>
      <w:del w:id="82" w:author="michael marcus" w:date="2023-03-21T07:21:00Z">
        <w:r w:rsidRPr="00324543" w:rsidDel="00CF7B78">
          <w:rPr>
            <w:rPrChange w:id="83" w:author="Chris Keller" w:date="2023-03-13T09:19:00Z">
              <w:rPr>
                <w:rStyle w:val="Hyperlink"/>
                <w:noProof/>
              </w:rPr>
            </w:rPrChange>
          </w:rPr>
          <w:delText>Policy on Intellectual Property Right (IPR)</w:delText>
        </w:r>
        <w:r w:rsidDel="00CF7B78">
          <w:rPr>
            <w:noProof/>
            <w:webHidden/>
          </w:rPr>
          <w:tab/>
        </w:r>
        <w:r w:rsidDel="00CF7B78">
          <w:rPr>
            <w:noProof/>
            <w:webHidden/>
          </w:rPr>
          <w:tab/>
        </w:r>
        <w:r w:rsidR="00C26C7F" w:rsidDel="00CF7B78">
          <w:rPr>
            <w:noProof/>
            <w:webHidden/>
          </w:rPr>
          <w:delText>ii</w:delText>
        </w:r>
      </w:del>
    </w:p>
    <w:p w14:paraId="1D28AF8A" w14:textId="0B53A6F8" w:rsidR="008E2BCD" w:rsidDel="00CF7B78" w:rsidRDefault="008E2BCD">
      <w:pPr>
        <w:pStyle w:val="TOC1"/>
        <w:rPr>
          <w:del w:id="84" w:author="michael marcus" w:date="2023-03-21T07:21:00Z"/>
          <w:rFonts w:asciiTheme="minorHAnsi" w:eastAsiaTheme="minorEastAsia" w:hAnsiTheme="minorHAnsi" w:cstheme="minorBidi"/>
          <w:noProof/>
          <w:sz w:val="22"/>
          <w:szCs w:val="22"/>
          <w:lang w:val="fr-CH" w:eastAsia="fr-CH"/>
        </w:rPr>
      </w:pPr>
      <w:del w:id="85" w:author="michael marcus" w:date="2023-03-21T07:21:00Z">
        <w:r w:rsidRPr="00324543" w:rsidDel="00CF7B78">
          <w:rPr>
            <w:rPrChange w:id="86" w:author="Chris Keller" w:date="2023-03-13T09:19:00Z">
              <w:rPr>
                <w:rStyle w:val="Hyperlink"/>
                <w:noProof/>
              </w:rPr>
            </w:rPrChange>
          </w:rPr>
          <w:delText>1</w:delText>
        </w:r>
        <w:r w:rsidDel="00CF7B78">
          <w:rPr>
            <w:rFonts w:asciiTheme="minorHAnsi" w:eastAsiaTheme="minorEastAsia" w:hAnsiTheme="minorHAnsi" w:cstheme="minorBidi"/>
            <w:noProof/>
            <w:sz w:val="22"/>
            <w:szCs w:val="22"/>
            <w:lang w:val="fr-CH" w:eastAsia="fr-CH"/>
          </w:rPr>
          <w:tab/>
        </w:r>
        <w:r w:rsidRPr="00324543" w:rsidDel="00CF7B78">
          <w:rPr>
            <w:rPrChange w:id="87" w:author="Chris Keller" w:date="2023-03-13T09:19:00Z">
              <w:rPr>
                <w:rStyle w:val="Hyperlink"/>
                <w:noProof/>
              </w:rPr>
            </w:rPrChange>
          </w:rPr>
          <w:delText>Introduction</w:delText>
        </w:r>
        <w:r w:rsidDel="00CF7B78">
          <w:rPr>
            <w:noProof/>
            <w:webHidden/>
          </w:rPr>
          <w:tab/>
        </w:r>
        <w:r w:rsidDel="00CF7B78">
          <w:rPr>
            <w:noProof/>
            <w:webHidden/>
          </w:rPr>
          <w:tab/>
        </w:r>
        <w:r w:rsidR="00C26C7F" w:rsidDel="00CF7B78">
          <w:rPr>
            <w:noProof/>
            <w:webHidden/>
          </w:rPr>
          <w:delText>2</w:delText>
        </w:r>
      </w:del>
    </w:p>
    <w:p w14:paraId="3CE315E1" w14:textId="1287FA83" w:rsidR="008E2BCD" w:rsidDel="00CF7B78" w:rsidRDefault="008E2BCD">
      <w:pPr>
        <w:pStyle w:val="TOC1"/>
        <w:rPr>
          <w:del w:id="88" w:author="michael marcus" w:date="2023-03-21T07:21:00Z"/>
          <w:rFonts w:asciiTheme="minorHAnsi" w:eastAsiaTheme="minorEastAsia" w:hAnsiTheme="minorHAnsi" w:cstheme="minorBidi"/>
          <w:noProof/>
          <w:sz w:val="22"/>
          <w:szCs w:val="22"/>
          <w:lang w:val="fr-CH" w:eastAsia="fr-CH"/>
        </w:rPr>
      </w:pPr>
      <w:del w:id="89" w:author="michael marcus" w:date="2023-03-21T07:21:00Z">
        <w:r w:rsidRPr="00324543" w:rsidDel="00CF7B78">
          <w:rPr>
            <w:rPrChange w:id="90" w:author="Chris Keller" w:date="2023-03-13T09:19:00Z">
              <w:rPr>
                <w:rStyle w:val="Hyperlink"/>
                <w:noProof/>
              </w:rPr>
            </w:rPrChange>
          </w:rPr>
          <w:delText>2</w:delText>
        </w:r>
        <w:r w:rsidDel="00CF7B78">
          <w:rPr>
            <w:rFonts w:asciiTheme="minorHAnsi" w:eastAsiaTheme="minorEastAsia" w:hAnsiTheme="minorHAnsi" w:cstheme="minorBidi"/>
            <w:noProof/>
            <w:sz w:val="22"/>
            <w:szCs w:val="22"/>
            <w:lang w:val="fr-CH" w:eastAsia="fr-CH"/>
          </w:rPr>
          <w:tab/>
        </w:r>
        <w:r w:rsidRPr="00324543" w:rsidDel="00CF7B78">
          <w:rPr>
            <w:rPrChange w:id="91" w:author="Chris Keller" w:date="2023-03-13T09:19:00Z">
              <w:rPr>
                <w:rStyle w:val="Hyperlink"/>
                <w:noProof/>
              </w:rPr>
            </w:rPrChange>
          </w:rPr>
          <w:delText>Radio characteristics of beam WPT</w:delText>
        </w:r>
        <w:r w:rsidDel="00CF7B78">
          <w:rPr>
            <w:noProof/>
            <w:webHidden/>
          </w:rPr>
          <w:tab/>
        </w:r>
        <w:r w:rsidDel="00CF7B78">
          <w:rPr>
            <w:noProof/>
            <w:webHidden/>
          </w:rPr>
          <w:tab/>
        </w:r>
        <w:r w:rsidR="00C26C7F" w:rsidDel="00CF7B78">
          <w:rPr>
            <w:noProof/>
            <w:webHidden/>
          </w:rPr>
          <w:delText>3</w:delText>
        </w:r>
      </w:del>
    </w:p>
    <w:p w14:paraId="6ECB1CEC" w14:textId="2DB1660C" w:rsidR="008E2BCD" w:rsidDel="00CF7B78" w:rsidRDefault="008E2BCD">
      <w:pPr>
        <w:pStyle w:val="TOC1"/>
        <w:rPr>
          <w:del w:id="92" w:author="michael marcus" w:date="2023-03-21T07:21:00Z"/>
          <w:rFonts w:asciiTheme="minorHAnsi" w:eastAsiaTheme="minorEastAsia" w:hAnsiTheme="minorHAnsi" w:cstheme="minorBidi"/>
          <w:noProof/>
          <w:sz w:val="22"/>
          <w:szCs w:val="22"/>
          <w:lang w:val="fr-CH" w:eastAsia="fr-CH"/>
        </w:rPr>
      </w:pPr>
      <w:del w:id="93" w:author="michael marcus" w:date="2023-03-21T07:21:00Z">
        <w:r w:rsidRPr="00324543" w:rsidDel="00CF7B78">
          <w:rPr>
            <w:rPrChange w:id="94" w:author="Chris Keller" w:date="2023-03-13T09:19:00Z">
              <w:rPr>
                <w:rStyle w:val="Hyperlink"/>
                <w:noProof/>
                <w:lang w:eastAsia="ja-JP"/>
              </w:rPr>
            </w:rPrChange>
          </w:rPr>
          <w:delText>3</w:delText>
        </w:r>
        <w:r w:rsidDel="00CF7B78">
          <w:rPr>
            <w:rFonts w:asciiTheme="minorHAnsi" w:eastAsiaTheme="minorEastAsia" w:hAnsiTheme="minorHAnsi" w:cstheme="minorBidi"/>
            <w:noProof/>
            <w:sz w:val="22"/>
            <w:szCs w:val="22"/>
            <w:lang w:val="fr-CH" w:eastAsia="fr-CH"/>
          </w:rPr>
          <w:tab/>
        </w:r>
        <w:r w:rsidRPr="00324543" w:rsidDel="00CF7B78">
          <w:rPr>
            <w:rPrChange w:id="95" w:author="Chris Keller" w:date="2023-03-13T09:19:00Z">
              <w:rPr>
                <w:rStyle w:val="Hyperlink"/>
                <w:noProof/>
                <w:lang w:eastAsia="ja-JP"/>
              </w:rPr>
            </w:rPrChange>
          </w:rPr>
          <w:delText>Studies on the impact to the incumbent systems</w:delText>
        </w:r>
        <w:r w:rsidDel="00CF7B78">
          <w:rPr>
            <w:noProof/>
            <w:webHidden/>
          </w:rPr>
          <w:tab/>
        </w:r>
        <w:r w:rsidDel="00CF7B78">
          <w:rPr>
            <w:noProof/>
            <w:webHidden/>
          </w:rPr>
          <w:tab/>
        </w:r>
        <w:r w:rsidR="00C26C7F" w:rsidDel="00CF7B78">
          <w:rPr>
            <w:noProof/>
            <w:webHidden/>
          </w:rPr>
          <w:delText>4</w:delText>
        </w:r>
      </w:del>
    </w:p>
    <w:p w14:paraId="01216ED1" w14:textId="74809C8A" w:rsidR="008E2BCD" w:rsidDel="00CF7B78" w:rsidRDefault="008E2BCD">
      <w:pPr>
        <w:pStyle w:val="TOC2"/>
        <w:rPr>
          <w:del w:id="96" w:author="michael marcus" w:date="2023-03-21T07:21:00Z"/>
          <w:rFonts w:asciiTheme="minorHAnsi" w:eastAsiaTheme="minorEastAsia" w:hAnsiTheme="minorHAnsi" w:cstheme="minorBidi"/>
          <w:noProof/>
          <w:sz w:val="22"/>
          <w:szCs w:val="22"/>
          <w:lang w:val="fr-CH" w:eastAsia="fr-CH"/>
        </w:rPr>
      </w:pPr>
      <w:del w:id="97" w:author="michael marcus" w:date="2023-03-21T07:21:00Z">
        <w:r w:rsidRPr="00324543" w:rsidDel="00CF7B78">
          <w:rPr>
            <w:rPrChange w:id="98" w:author="Chris Keller" w:date="2023-03-13T09:19:00Z">
              <w:rPr>
                <w:rStyle w:val="Hyperlink"/>
                <w:noProof/>
                <w:lang w:eastAsia="ja-JP"/>
              </w:rPr>
            </w:rPrChange>
          </w:rPr>
          <w:delText>3.1</w:delText>
        </w:r>
        <w:r w:rsidDel="00CF7B78">
          <w:rPr>
            <w:rFonts w:asciiTheme="minorHAnsi" w:eastAsiaTheme="minorEastAsia" w:hAnsiTheme="minorHAnsi" w:cstheme="minorBidi"/>
            <w:noProof/>
            <w:sz w:val="22"/>
            <w:szCs w:val="22"/>
            <w:lang w:val="fr-CH" w:eastAsia="fr-CH"/>
          </w:rPr>
          <w:tab/>
        </w:r>
        <w:r w:rsidRPr="00324543" w:rsidDel="00CF7B78">
          <w:rPr>
            <w:rPrChange w:id="99" w:author="Chris Keller" w:date="2023-03-13T09:19:00Z">
              <w:rPr>
                <w:rStyle w:val="Hyperlink"/>
                <w:noProof/>
                <w:lang w:eastAsia="ja-JP"/>
              </w:rPr>
            </w:rPrChange>
          </w:rPr>
          <w:delText>Study A (915-921 MHz)</w:delText>
        </w:r>
        <w:r w:rsidDel="00CF7B78">
          <w:rPr>
            <w:noProof/>
            <w:webHidden/>
          </w:rPr>
          <w:tab/>
        </w:r>
        <w:r w:rsidDel="00CF7B78">
          <w:rPr>
            <w:noProof/>
            <w:webHidden/>
          </w:rPr>
          <w:tab/>
        </w:r>
        <w:r w:rsidR="00C26C7F" w:rsidDel="00CF7B78">
          <w:rPr>
            <w:noProof/>
            <w:webHidden/>
          </w:rPr>
          <w:delText>4</w:delText>
        </w:r>
      </w:del>
    </w:p>
    <w:p w14:paraId="7AA4FCBF" w14:textId="0B21C856" w:rsidR="008E2BCD" w:rsidDel="00CF7B78" w:rsidRDefault="008E2BCD">
      <w:pPr>
        <w:pStyle w:val="TOC2"/>
        <w:rPr>
          <w:del w:id="100" w:author="michael marcus" w:date="2023-03-21T07:21:00Z"/>
          <w:rFonts w:asciiTheme="minorHAnsi" w:eastAsiaTheme="minorEastAsia" w:hAnsiTheme="minorHAnsi" w:cstheme="minorBidi"/>
          <w:noProof/>
          <w:sz w:val="22"/>
          <w:szCs w:val="22"/>
          <w:lang w:val="fr-CH" w:eastAsia="fr-CH"/>
        </w:rPr>
      </w:pPr>
      <w:del w:id="101" w:author="michael marcus" w:date="2023-03-21T07:21:00Z">
        <w:r w:rsidRPr="00324543" w:rsidDel="00CF7B78">
          <w:rPr>
            <w:rPrChange w:id="102" w:author="Chris Keller" w:date="2023-03-13T09:19:00Z">
              <w:rPr>
                <w:rStyle w:val="Hyperlink"/>
                <w:noProof/>
                <w:lang w:eastAsia="ja-JP"/>
              </w:rPr>
            </w:rPrChange>
          </w:rPr>
          <w:delText>3.2</w:delText>
        </w:r>
        <w:r w:rsidDel="00CF7B78">
          <w:rPr>
            <w:rFonts w:asciiTheme="minorHAnsi" w:eastAsiaTheme="minorEastAsia" w:hAnsiTheme="minorHAnsi" w:cstheme="minorBidi"/>
            <w:noProof/>
            <w:sz w:val="22"/>
            <w:szCs w:val="22"/>
            <w:lang w:val="fr-CH" w:eastAsia="fr-CH"/>
          </w:rPr>
          <w:tab/>
        </w:r>
        <w:r w:rsidRPr="00324543" w:rsidDel="00CF7B78">
          <w:rPr>
            <w:rPrChange w:id="103" w:author="Chris Keller" w:date="2023-03-13T09:19:00Z">
              <w:rPr>
                <w:rStyle w:val="Hyperlink"/>
                <w:noProof/>
                <w:lang w:eastAsia="ja-JP"/>
              </w:rPr>
            </w:rPrChange>
          </w:rPr>
          <w:delText>Study B (915-921 MHz)</w:delText>
        </w:r>
        <w:r w:rsidDel="00CF7B78">
          <w:rPr>
            <w:noProof/>
            <w:webHidden/>
          </w:rPr>
          <w:tab/>
        </w:r>
        <w:r w:rsidDel="00CF7B78">
          <w:rPr>
            <w:noProof/>
            <w:webHidden/>
          </w:rPr>
          <w:tab/>
        </w:r>
        <w:r w:rsidR="00C26C7F" w:rsidDel="00CF7B78">
          <w:rPr>
            <w:noProof/>
            <w:webHidden/>
          </w:rPr>
          <w:delText>8</w:delText>
        </w:r>
      </w:del>
    </w:p>
    <w:p w14:paraId="26812DC4" w14:textId="33B3EDB2" w:rsidR="008E2BCD" w:rsidDel="00CF7B78" w:rsidRDefault="008E2BCD">
      <w:pPr>
        <w:pStyle w:val="TOC2"/>
        <w:rPr>
          <w:del w:id="104" w:author="michael marcus" w:date="2023-03-21T07:21:00Z"/>
          <w:rFonts w:asciiTheme="minorHAnsi" w:eastAsiaTheme="minorEastAsia" w:hAnsiTheme="minorHAnsi" w:cstheme="minorBidi"/>
          <w:noProof/>
          <w:sz w:val="22"/>
          <w:szCs w:val="22"/>
          <w:lang w:val="fr-CH" w:eastAsia="fr-CH"/>
        </w:rPr>
      </w:pPr>
      <w:del w:id="105" w:author="michael marcus" w:date="2023-03-21T07:21:00Z">
        <w:r w:rsidRPr="00324543" w:rsidDel="00CF7B78">
          <w:rPr>
            <w:rPrChange w:id="106" w:author="Chris Keller" w:date="2023-03-13T09:19:00Z">
              <w:rPr>
                <w:rStyle w:val="Hyperlink"/>
                <w:noProof/>
                <w:lang w:eastAsia="ja-JP"/>
              </w:rPr>
            </w:rPrChange>
          </w:rPr>
          <w:delText>3.3</w:delText>
        </w:r>
        <w:r w:rsidDel="00CF7B78">
          <w:rPr>
            <w:rFonts w:asciiTheme="minorHAnsi" w:eastAsiaTheme="minorEastAsia" w:hAnsiTheme="minorHAnsi" w:cstheme="minorBidi"/>
            <w:noProof/>
            <w:sz w:val="22"/>
            <w:szCs w:val="22"/>
            <w:lang w:val="fr-CH" w:eastAsia="fr-CH"/>
          </w:rPr>
          <w:tab/>
        </w:r>
        <w:r w:rsidRPr="00324543" w:rsidDel="00CF7B78">
          <w:rPr>
            <w:rPrChange w:id="107" w:author="Chris Keller" w:date="2023-03-13T09:19:00Z">
              <w:rPr>
                <w:rStyle w:val="Hyperlink"/>
                <w:noProof/>
                <w:lang w:eastAsia="ja-JP"/>
              </w:rPr>
            </w:rPrChange>
          </w:rPr>
          <w:delText>Study C (</w:delText>
        </w:r>
        <w:r w:rsidRPr="00324543" w:rsidDel="00CF7B78">
          <w:rPr>
            <w:rPrChange w:id="108" w:author="Chris Keller" w:date="2023-03-13T09:19:00Z">
              <w:rPr>
                <w:rStyle w:val="Hyperlink"/>
                <w:noProof/>
              </w:rPr>
            </w:rPrChange>
          </w:rPr>
          <w:delText>917-920 MHz, 2 410-2 486 MHz, and 5 738-5 766 MHz)</w:delText>
        </w:r>
        <w:r w:rsidDel="00CF7B78">
          <w:rPr>
            <w:noProof/>
            <w:webHidden/>
          </w:rPr>
          <w:tab/>
        </w:r>
        <w:r w:rsidDel="00CF7B78">
          <w:rPr>
            <w:noProof/>
            <w:webHidden/>
          </w:rPr>
          <w:tab/>
        </w:r>
        <w:r w:rsidR="00C26C7F" w:rsidDel="00CF7B78">
          <w:rPr>
            <w:noProof/>
            <w:webHidden/>
          </w:rPr>
          <w:delText>11</w:delText>
        </w:r>
      </w:del>
    </w:p>
    <w:p w14:paraId="44C57951" w14:textId="16FE2A26" w:rsidR="008E2BCD" w:rsidDel="00CF7B78" w:rsidRDefault="008E2BCD">
      <w:pPr>
        <w:pStyle w:val="TOC2"/>
        <w:rPr>
          <w:del w:id="109" w:author="michael marcus" w:date="2023-03-21T07:21:00Z"/>
          <w:rFonts w:asciiTheme="minorHAnsi" w:eastAsiaTheme="minorEastAsia" w:hAnsiTheme="minorHAnsi" w:cstheme="minorBidi"/>
          <w:noProof/>
          <w:sz w:val="22"/>
          <w:szCs w:val="22"/>
          <w:lang w:val="fr-CH" w:eastAsia="fr-CH"/>
        </w:rPr>
      </w:pPr>
      <w:del w:id="110" w:author="michael marcus" w:date="2023-03-21T07:21:00Z">
        <w:r w:rsidRPr="00324543" w:rsidDel="00CF7B78">
          <w:rPr>
            <w:rPrChange w:id="111" w:author="Chris Keller" w:date="2023-03-13T09:19:00Z">
              <w:rPr>
                <w:rStyle w:val="Hyperlink"/>
                <w:noProof/>
              </w:rPr>
            </w:rPrChange>
          </w:rPr>
          <w:delText>3.4</w:delText>
        </w:r>
        <w:r w:rsidDel="00CF7B78">
          <w:rPr>
            <w:rFonts w:asciiTheme="minorHAnsi" w:eastAsiaTheme="minorEastAsia" w:hAnsiTheme="minorHAnsi" w:cstheme="minorBidi"/>
            <w:noProof/>
            <w:sz w:val="22"/>
            <w:szCs w:val="22"/>
            <w:lang w:val="fr-CH" w:eastAsia="fr-CH"/>
          </w:rPr>
          <w:tab/>
        </w:r>
        <w:r w:rsidRPr="00324543" w:rsidDel="00CF7B78">
          <w:rPr>
            <w:rPrChange w:id="112" w:author="Chris Keller" w:date="2023-03-13T09:19:00Z">
              <w:rPr>
                <w:rStyle w:val="Hyperlink"/>
                <w:noProof/>
                <w:lang w:eastAsia="ja-JP"/>
              </w:rPr>
            </w:rPrChange>
          </w:rPr>
          <w:delText>Study D (</w:delText>
        </w:r>
        <w:r w:rsidRPr="00324543" w:rsidDel="00CF7B78">
          <w:rPr>
            <w:rPrChange w:id="113" w:author="Chris Keller" w:date="2023-03-13T09:19:00Z">
              <w:rPr>
                <w:rStyle w:val="Hyperlink"/>
                <w:noProof/>
              </w:rPr>
            </w:rPrChange>
          </w:rPr>
          <w:delText>2 483.5-2 500 MHz)</w:delText>
        </w:r>
        <w:r w:rsidDel="00CF7B78">
          <w:rPr>
            <w:noProof/>
            <w:webHidden/>
          </w:rPr>
          <w:tab/>
        </w:r>
        <w:r w:rsidDel="00CF7B78">
          <w:rPr>
            <w:noProof/>
            <w:webHidden/>
          </w:rPr>
          <w:tab/>
        </w:r>
        <w:r w:rsidR="00C26C7F" w:rsidDel="00CF7B78">
          <w:rPr>
            <w:noProof/>
            <w:webHidden/>
          </w:rPr>
          <w:delText>23</w:delText>
        </w:r>
      </w:del>
    </w:p>
    <w:p w14:paraId="66CBEC58" w14:textId="301332C7" w:rsidR="008E2BCD" w:rsidDel="00CF7B78" w:rsidRDefault="008E2BCD">
      <w:pPr>
        <w:pStyle w:val="TOC2"/>
        <w:rPr>
          <w:del w:id="114" w:author="michael marcus" w:date="2023-03-21T07:21:00Z"/>
          <w:rFonts w:asciiTheme="minorHAnsi" w:eastAsiaTheme="minorEastAsia" w:hAnsiTheme="minorHAnsi" w:cstheme="minorBidi"/>
          <w:noProof/>
          <w:sz w:val="22"/>
          <w:szCs w:val="22"/>
          <w:lang w:val="fr-CH" w:eastAsia="fr-CH"/>
        </w:rPr>
      </w:pPr>
      <w:del w:id="115" w:author="michael marcus" w:date="2023-03-21T07:21:00Z">
        <w:r w:rsidRPr="00324543" w:rsidDel="00CF7B78">
          <w:rPr>
            <w:rPrChange w:id="116" w:author="Chris Keller" w:date="2023-03-13T09:19:00Z">
              <w:rPr>
                <w:rStyle w:val="Hyperlink"/>
                <w:noProof/>
              </w:rPr>
            </w:rPrChange>
          </w:rPr>
          <w:delText>3.5</w:delText>
        </w:r>
        <w:r w:rsidDel="00CF7B78">
          <w:rPr>
            <w:rFonts w:asciiTheme="minorHAnsi" w:eastAsiaTheme="minorEastAsia" w:hAnsiTheme="minorHAnsi" w:cstheme="minorBidi"/>
            <w:noProof/>
            <w:sz w:val="22"/>
            <w:szCs w:val="22"/>
            <w:lang w:val="fr-CH" w:eastAsia="fr-CH"/>
          </w:rPr>
          <w:tab/>
        </w:r>
        <w:r w:rsidRPr="00324543" w:rsidDel="00CF7B78">
          <w:rPr>
            <w:rPrChange w:id="117" w:author="Chris Keller" w:date="2023-03-13T09:19:00Z">
              <w:rPr>
                <w:rStyle w:val="Hyperlink"/>
                <w:noProof/>
                <w:lang w:eastAsia="ja-JP"/>
              </w:rPr>
            </w:rPrChange>
          </w:rPr>
          <w:delText>Study E (915-921 MHz)</w:delText>
        </w:r>
        <w:r w:rsidDel="00CF7B78">
          <w:rPr>
            <w:noProof/>
            <w:webHidden/>
          </w:rPr>
          <w:tab/>
        </w:r>
        <w:r w:rsidDel="00CF7B78">
          <w:rPr>
            <w:noProof/>
            <w:webHidden/>
          </w:rPr>
          <w:tab/>
        </w:r>
        <w:r w:rsidR="00C26C7F" w:rsidDel="00CF7B78">
          <w:rPr>
            <w:noProof/>
            <w:webHidden/>
          </w:rPr>
          <w:delText>26</w:delText>
        </w:r>
      </w:del>
    </w:p>
    <w:p w14:paraId="3836D698" w14:textId="5712DECC" w:rsidR="008E2BCD" w:rsidDel="00CF7B78" w:rsidRDefault="008E2BCD">
      <w:pPr>
        <w:pStyle w:val="TOC2"/>
        <w:rPr>
          <w:del w:id="118" w:author="michael marcus" w:date="2023-03-21T07:21:00Z"/>
          <w:rFonts w:asciiTheme="minorHAnsi" w:eastAsiaTheme="minorEastAsia" w:hAnsiTheme="minorHAnsi" w:cstheme="minorBidi"/>
          <w:noProof/>
          <w:sz w:val="22"/>
          <w:szCs w:val="22"/>
          <w:lang w:val="fr-CH" w:eastAsia="fr-CH"/>
        </w:rPr>
      </w:pPr>
      <w:del w:id="119" w:author="michael marcus" w:date="2023-03-21T07:21:00Z">
        <w:r w:rsidRPr="00324543" w:rsidDel="00CF7B78">
          <w:rPr>
            <w:rPrChange w:id="120" w:author="Chris Keller" w:date="2023-03-13T09:19:00Z">
              <w:rPr>
                <w:rStyle w:val="Hyperlink"/>
                <w:noProof/>
              </w:rPr>
            </w:rPrChange>
          </w:rPr>
          <w:delText>3.6</w:delText>
        </w:r>
        <w:r w:rsidDel="00CF7B78">
          <w:rPr>
            <w:rFonts w:asciiTheme="minorHAnsi" w:eastAsiaTheme="minorEastAsia" w:hAnsiTheme="minorHAnsi" w:cstheme="minorBidi"/>
            <w:noProof/>
            <w:sz w:val="22"/>
            <w:szCs w:val="22"/>
            <w:lang w:val="fr-CH" w:eastAsia="fr-CH"/>
          </w:rPr>
          <w:tab/>
        </w:r>
        <w:r w:rsidRPr="00324543" w:rsidDel="00CF7B78">
          <w:rPr>
            <w:rPrChange w:id="121" w:author="Chris Keller" w:date="2023-03-13T09:19:00Z">
              <w:rPr>
                <w:rStyle w:val="Hyperlink"/>
                <w:noProof/>
              </w:rPr>
            </w:rPrChange>
          </w:rPr>
          <w:delText>Study F (61-61.5 GHz)</w:delText>
        </w:r>
        <w:r w:rsidDel="00CF7B78">
          <w:rPr>
            <w:noProof/>
            <w:webHidden/>
          </w:rPr>
          <w:tab/>
        </w:r>
        <w:r w:rsidDel="00CF7B78">
          <w:rPr>
            <w:noProof/>
            <w:webHidden/>
          </w:rPr>
          <w:tab/>
        </w:r>
        <w:r w:rsidR="00C26C7F" w:rsidDel="00CF7B78">
          <w:rPr>
            <w:noProof/>
            <w:webHidden/>
          </w:rPr>
          <w:delText>29</w:delText>
        </w:r>
      </w:del>
    </w:p>
    <w:p w14:paraId="2AD34AE7" w14:textId="31FF640D" w:rsidR="008E2BCD" w:rsidDel="00CF7B78" w:rsidRDefault="008E2BCD">
      <w:pPr>
        <w:pStyle w:val="TOC2"/>
        <w:rPr>
          <w:del w:id="122" w:author="michael marcus" w:date="2023-03-21T07:21:00Z"/>
          <w:rFonts w:asciiTheme="minorHAnsi" w:eastAsiaTheme="minorEastAsia" w:hAnsiTheme="minorHAnsi" w:cstheme="minorBidi"/>
          <w:noProof/>
          <w:sz w:val="22"/>
          <w:szCs w:val="22"/>
          <w:lang w:val="fr-CH" w:eastAsia="fr-CH"/>
        </w:rPr>
      </w:pPr>
      <w:del w:id="123" w:author="michael marcus" w:date="2023-03-21T07:21:00Z">
        <w:r w:rsidRPr="00324543" w:rsidDel="00CF7B78">
          <w:rPr>
            <w:rPrChange w:id="124" w:author="Chris Keller" w:date="2023-03-13T09:19:00Z">
              <w:rPr>
                <w:rStyle w:val="Hyperlink"/>
                <w:noProof/>
                <w:lang w:eastAsia="ja-JP"/>
              </w:rPr>
            </w:rPrChange>
          </w:rPr>
          <w:delText>3.7</w:delText>
        </w:r>
        <w:r w:rsidDel="00CF7B78">
          <w:rPr>
            <w:rFonts w:asciiTheme="minorHAnsi" w:eastAsiaTheme="minorEastAsia" w:hAnsiTheme="minorHAnsi" w:cstheme="minorBidi"/>
            <w:noProof/>
            <w:sz w:val="22"/>
            <w:szCs w:val="22"/>
            <w:lang w:val="fr-CH" w:eastAsia="fr-CH"/>
          </w:rPr>
          <w:tab/>
        </w:r>
        <w:r w:rsidRPr="00324543" w:rsidDel="00CF7B78">
          <w:rPr>
            <w:rPrChange w:id="125" w:author="Chris Keller" w:date="2023-03-13T09:19:00Z">
              <w:rPr>
                <w:rStyle w:val="Hyperlink"/>
                <w:noProof/>
                <w:lang w:eastAsia="ja-JP"/>
              </w:rPr>
            </w:rPrChange>
          </w:rPr>
          <w:delText>Study G (915-921 MHz, 2 410-2 486 MHz and 5 738-5 766 MHz)</w:delText>
        </w:r>
        <w:r w:rsidDel="00CF7B78">
          <w:rPr>
            <w:noProof/>
            <w:webHidden/>
          </w:rPr>
          <w:tab/>
        </w:r>
        <w:r w:rsidDel="00CF7B78">
          <w:rPr>
            <w:noProof/>
            <w:webHidden/>
          </w:rPr>
          <w:tab/>
        </w:r>
        <w:r w:rsidR="00C26C7F" w:rsidDel="00CF7B78">
          <w:rPr>
            <w:noProof/>
            <w:webHidden/>
          </w:rPr>
          <w:delText>30</w:delText>
        </w:r>
      </w:del>
    </w:p>
    <w:p w14:paraId="06ED56EA" w14:textId="42950EA6" w:rsidR="008E2BCD" w:rsidDel="00CF7B78" w:rsidRDefault="008E2BCD">
      <w:pPr>
        <w:pStyle w:val="TOC1"/>
        <w:rPr>
          <w:del w:id="126" w:author="michael marcus" w:date="2023-03-21T07:21:00Z"/>
          <w:rFonts w:asciiTheme="minorHAnsi" w:eastAsiaTheme="minorEastAsia" w:hAnsiTheme="minorHAnsi" w:cstheme="minorBidi"/>
          <w:noProof/>
          <w:sz w:val="22"/>
          <w:szCs w:val="22"/>
          <w:lang w:val="fr-CH" w:eastAsia="fr-CH"/>
        </w:rPr>
      </w:pPr>
      <w:del w:id="127" w:author="michael marcus" w:date="2023-03-21T07:21:00Z">
        <w:r w:rsidRPr="00324543" w:rsidDel="00CF7B78">
          <w:rPr>
            <w:rPrChange w:id="128" w:author="Chris Keller" w:date="2023-03-13T09:19:00Z">
              <w:rPr>
                <w:rStyle w:val="Hyperlink"/>
                <w:noProof/>
                <w:lang w:eastAsia="ja-JP"/>
              </w:rPr>
            </w:rPrChange>
          </w:rPr>
          <w:delText>4</w:delText>
        </w:r>
        <w:r w:rsidDel="00CF7B78">
          <w:rPr>
            <w:rFonts w:asciiTheme="minorHAnsi" w:eastAsiaTheme="minorEastAsia" w:hAnsiTheme="minorHAnsi" w:cstheme="minorBidi"/>
            <w:noProof/>
            <w:sz w:val="22"/>
            <w:szCs w:val="22"/>
            <w:lang w:val="fr-CH" w:eastAsia="fr-CH"/>
          </w:rPr>
          <w:tab/>
        </w:r>
        <w:r w:rsidRPr="00324543" w:rsidDel="00CF7B78">
          <w:rPr>
            <w:rPrChange w:id="129" w:author="Chris Keller" w:date="2023-03-13T09:19:00Z">
              <w:rPr>
                <w:rStyle w:val="Hyperlink"/>
                <w:noProof/>
                <w:lang w:eastAsia="ja-JP"/>
              </w:rPr>
            </w:rPrChange>
          </w:rPr>
          <w:delText>Human hazard issues</w:delText>
        </w:r>
        <w:r w:rsidDel="00CF7B78">
          <w:rPr>
            <w:noProof/>
            <w:webHidden/>
          </w:rPr>
          <w:tab/>
        </w:r>
        <w:r w:rsidDel="00CF7B78">
          <w:rPr>
            <w:noProof/>
            <w:webHidden/>
          </w:rPr>
          <w:tab/>
        </w:r>
        <w:r w:rsidR="00C26C7F" w:rsidDel="00CF7B78">
          <w:rPr>
            <w:noProof/>
            <w:webHidden/>
          </w:rPr>
          <w:delText>33</w:delText>
        </w:r>
      </w:del>
    </w:p>
    <w:p w14:paraId="5A2BFE10" w14:textId="0730E45A" w:rsidR="008E2BCD" w:rsidDel="00CF7B78" w:rsidRDefault="008E2BCD">
      <w:pPr>
        <w:pStyle w:val="TOC1"/>
        <w:rPr>
          <w:del w:id="130" w:author="michael marcus" w:date="2023-03-21T07:21:00Z"/>
          <w:rFonts w:asciiTheme="minorHAnsi" w:eastAsiaTheme="minorEastAsia" w:hAnsiTheme="minorHAnsi" w:cstheme="minorBidi"/>
          <w:noProof/>
          <w:sz w:val="22"/>
          <w:szCs w:val="22"/>
          <w:lang w:val="fr-CH" w:eastAsia="fr-CH"/>
        </w:rPr>
      </w:pPr>
      <w:del w:id="131" w:author="michael marcus" w:date="2023-03-21T07:21:00Z">
        <w:r w:rsidRPr="00324543" w:rsidDel="00CF7B78">
          <w:rPr>
            <w:rPrChange w:id="132" w:author="Chris Keller" w:date="2023-03-13T09:19:00Z">
              <w:rPr>
                <w:rStyle w:val="Hyperlink"/>
                <w:noProof/>
                <w:lang w:eastAsia="ja-JP"/>
              </w:rPr>
            </w:rPrChange>
          </w:rPr>
          <w:delText>5</w:delText>
        </w:r>
        <w:r w:rsidDel="00CF7B78">
          <w:rPr>
            <w:rFonts w:asciiTheme="minorHAnsi" w:eastAsiaTheme="minorEastAsia" w:hAnsiTheme="minorHAnsi" w:cstheme="minorBidi"/>
            <w:noProof/>
            <w:sz w:val="22"/>
            <w:szCs w:val="22"/>
            <w:lang w:val="fr-CH" w:eastAsia="fr-CH"/>
          </w:rPr>
          <w:tab/>
        </w:r>
        <w:r w:rsidRPr="00324543" w:rsidDel="00CF7B78">
          <w:rPr>
            <w:rPrChange w:id="133" w:author="Chris Keller" w:date="2023-03-13T09:19:00Z">
              <w:rPr>
                <w:rStyle w:val="Hyperlink"/>
                <w:noProof/>
                <w:lang w:eastAsia="ja-JP"/>
              </w:rPr>
            </w:rPrChange>
          </w:rPr>
          <w:delText>Summary</w:delText>
        </w:r>
        <w:r w:rsidDel="00CF7B78">
          <w:rPr>
            <w:noProof/>
            <w:webHidden/>
          </w:rPr>
          <w:tab/>
        </w:r>
        <w:r w:rsidDel="00CF7B78">
          <w:rPr>
            <w:noProof/>
            <w:webHidden/>
          </w:rPr>
          <w:tab/>
        </w:r>
        <w:r w:rsidR="00C26C7F" w:rsidDel="00CF7B78">
          <w:rPr>
            <w:noProof/>
            <w:webHidden/>
          </w:rPr>
          <w:delText>34</w:delText>
        </w:r>
      </w:del>
    </w:p>
    <w:p w14:paraId="64BE8859" w14:textId="31874DE3" w:rsidR="008E2BCD" w:rsidDel="00CF7B78" w:rsidRDefault="008E2BCD">
      <w:pPr>
        <w:pStyle w:val="TOC1"/>
        <w:rPr>
          <w:del w:id="134" w:author="michael marcus" w:date="2023-03-21T07:21:00Z"/>
          <w:rFonts w:asciiTheme="minorHAnsi" w:eastAsiaTheme="minorEastAsia" w:hAnsiTheme="minorHAnsi" w:cstheme="minorBidi"/>
          <w:noProof/>
          <w:sz w:val="22"/>
          <w:szCs w:val="22"/>
          <w:lang w:val="fr-CH" w:eastAsia="fr-CH"/>
        </w:rPr>
      </w:pPr>
      <w:del w:id="135" w:author="michael marcus" w:date="2023-03-21T07:21:00Z">
        <w:r w:rsidRPr="00324543" w:rsidDel="00CF7B78">
          <w:rPr>
            <w:rPrChange w:id="136" w:author="Chris Keller" w:date="2023-03-13T09:19:00Z">
              <w:rPr>
                <w:rStyle w:val="Hyperlink"/>
                <w:noProof/>
                <w:lang w:eastAsia="ja-JP"/>
              </w:rPr>
            </w:rPrChange>
          </w:rPr>
          <w:delText xml:space="preserve">Annex 1 – RF exposure environmental control to comply with the Radio </w:delText>
        </w:r>
        <w:r w:rsidRPr="00324543" w:rsidDel="00CF7B78">
          <w:rPr>
            <w:rPrChange w:id="137" w:author="Chris Keller" w:date="2023-03-13T09:19:00Z">
              <w:rPr>
                <w:rStyle w:val="Hyperlink"/>
                <w:noProof/>
              </w:rPr>
            </w:rPrChange>
          </w:rPr>
          <w:delText>Radiation</w:delText>
        </w:r>
        <w:r w:rsidRPr="00324543" w:rsidDel="00CF7B78">
          <w:rPr>
            <w:rPrChange w:id="138" w:author="Chris Keller" w:date="2023-03-13T09:19:00Z">
              <w:rPr>
                <w:rStyle w:val="Hyperlink"/>
                <w:noProof/>
                <w:lang w:eastAsia="ja-JP"/>
              </w:rPr>
            </w:rPrChange>
          </w:rPr>
          <w:delText xml:space="preserve"> Protection Guidelines, the case of Japan</w:delText>
        </w:r>
        <w:r w:rsidDel="00CF7B78">
          <w:rPr>
            <w:noProof/>
            <w:webHidden/>
          </w:rPr>
          <w:tab/>
        </w:r>
        <w:r w:rsidDel="00CF7B78">
          <w:rPr>
            <w:noProof/>
            <w:webHidden/>
          </w:rPr>
          <w:tab/>
        </w:r>
        <w:r w:rsidR="00C26C7F" w:rsidDel="00CF7B78">
          <w:rPr>
            <w:noProof/>
            <w:webHidden/>
          </w:rPr>
          <w:delText>35</w:delText>
        </w:r>
      </w:del>
    </w:p>
    <w:p w14:paraId="7C81A4AE" w14:textId="695A7291" w:rsidR="008E2BCD" w:rsidDel="00CF7B78" w:rsidRDefault="008E2BCD">
      <w:pPr>
        <w:pStyle w:val="TOC2"/>
        <w:rPr>
          <w:del w:id="139" w:author="michael marcus" w:date="2023-03-21T07:21:00Z"/>
          <w:rFonts w:asciiTheme="minorHAnsi" w:eastAsiaTheme="minorEastAsia" w:hAnsiTheme="minorHAnsi" w:cstheme="minorBidi"/>
          <w:noProof/>
          <w:sz w:val="22"/>
          <w:szCs w:val="22"/>
          <w:lang w:val="fr-CH" w:eastAsia="fr-CH"/>
        </w:rPr>
      </w:pPr>
      <w:del w:id="140" w:author="michael marcus" w:date="2023-03-21T07:21:00Z">
        <w:r w:rsidRPr="00324543" w:rsidDel="00CF7B78">
          <w:rPr>
            <w:rPrChange w:id="141" w:author="Chris Keller" w:date="2023-03-13T09:19:00Z">
              <w:rPr>
                <w:rStyle w:val="Hyperlink"/>
                <w:noProof/>
              </w:rPr>
            </w:rPrChange>
          </w:rPr>
          <w:delText>A1.1</w:delText>
        </w:r>
        <w:r w:rsidDel="00CF7B78">
          <w:rPr>
            <w:rFonts w:asciiTheme="minorHAnsi" w:eastAsiaTheme="minorEastAsia" w:hAnsiTheme="minorHAnsi" w:cstheme="minorBidi"/>
            <w:noProof/>
            <w:sz w:val="22"/>
            <w:szCs w:val="22"/>
            <w:lang w:val="fr-CH" w:eastAsia="fr-CH"/>
          </w:rPr>
          <w:tab/>
        </w:r>
        <w:r w:rsidRPr="00324543" w:rsidDel="00CF7B78">
          <w:rPr>
            <w:rPrChange w:id="142" w:author="Chris Keller" w:date="2023-03-13T09:19:00Z">
              <w:rPr>
                <w:rStyle w:val="Hyperlink"/>
                <w:noProof/>
              </w:rPr>
            </w:rPrChange>
          </w:rPr>
          <w:delText>Beam WPT installation environments</w:delText>
        </w:r>
        <w:r w:rsidDel="00CF7B78">
          <w:rPr>
            <w:noProof/>
            <w:webHidden/>
          </w:rPr>
          <w:tab/>
        </w:r>
        <w:r w:rsidDel="00CF7B78">
          <w:rPr>
            <w:noProof/>
            <w:webHidden/>
          </w:rPr>
          <w:tab/>
        </w:r>
        <w:r w:rsidR="00C26C7F" w:rsidDel="00CF7B78">
          <w:rPr>
            <w:noProof/>
            <w:webHidden/>
          </w:rPr>
          <w:delText>35</w:delText>
        </w:r>
      </w:del>
    </w:p>
    <w:p w14:paraId="1497AC10" w14:textId="4C94AFB2" w:rsidR="008E2BCD" w:rsidDel="00CF7B78" w:rsidRDefault="008E2BCD">
      <w:pPr>
        <w:pStyle w:val="TOC2"/>
        <w:rPr>
          <w:del w:id="143" w:author="michael marcus" w:date="2023-03-21T07:21:00Z"/>
          <w:rFonts w:asciiTheme="minorHAnsi" w:eastAsiaTheme="minorEastAsia" w:hAnsiTheme="minorHAnsi" w:cstheme="minorBidi"/>
          <w:noProof/>
          <w:sz w:val="22"/>
          <w:szCs w:val="22"/>
          <w:lang w:val="fr-CH" w:eastAsia="fr-CH"/>
        </w:rPr>
      </w:pPr>
      <w:del w:id="144" w:author="michael marcus" w:date="2023-03-21T07:21:00Z">
        <w:r w:rsidRPr="00324543" w:rsidDel="00CF7B78">
          <w:rPr>
            <w:rPrChange w:id="145" w:author="Chris Keller" w:date="2023-03-13T09:19:00Z">
              <w:rPr>
                <w:rStyle w:val="Hyperlink"/>
                <w:noProof/>
              </w:rPr>
            </w:rPrChange>
          </w:rPr>
          <w:delText>A1.2</w:delText>
        </w:r>
        <w:r w:rsidDel="00CF7B78">
          <w:rPr>
            <w:rFonts w:asciiTheme="minorHAnsi" w:eastAsiaTheme="minorEastAsia" w:hAnsiTheme="minorHAnsi" w:cstheme="minorBidi"/>
            <w:noProof/>
            <w:sz w:val="22"/>
            <w:szCs w:val="22"/>
            <w:lang w:val="fr-CH" w:eastAsia="fr-CH"/>
          </w:rPr>
          <w:tab/>
        </w:r>
        <w:r w:rsidRPr="00324543" w:rsidDel="00CF7B78">
          <w:rPr>
            <w:rPrChange w:id="146" w:author="Chris Keller" w:date="2023-03-13T09:19:00Z">
              <w:rPr>
                <w:rStyle w:val="Hyperlink"/>
                <w:noProof/>
              </w:rPr>
            </w:rPrChange>
          </w:rPr>
          <w:delText>Compliance with the RRPG</w:delText>
        </w:r>
        <w:r w:rsidDel="00CF7B78">
          <w:rPr>
            <w:noProof/>
            <w:webHidden/>
          </w:rPr>
          <w:tab/>
        </w:r>
        <w:r w:rsidDel="00CF7B78">
          <w:rPr>
            <w:noProof/>
            <w:webHidden/>
          </w:rPr>
          <w:tab/>
        </w:r>
        <w:r w:rsidR="00C26C7F" w:rsidDel="00CF7B78">
          <w:rPr>
            <w:noProof/>
            <w:webHidden/>
          </w:rPr>
          <w:delText>36</w:delText>
        </w:r>
      </w:del>
    </w:p>
    <w:p w14:paraId="0819C5F8" w14:textId="77777777" w:rsidR="00CF7B78" w:rsidRDefault="008E2BCD" w:rsidP="005F6910">
      <w:pPr>
        <w:rPr>
          <w:ins w:id="147" w:author="michael marcus" w:date="2023-03-21T07:19:00Z"/>
          <w:lang w:val="en-GB"/>
        </w:rPr>
      </w:pPr>
      <w:r>
        <w:rPr>
          <w:lang w:val="en-US"/>
        </w:rPr>
        <w:fldChar w:fldCharType="end"/>
      </w:r>
    </w:p>
    <w:p w14:paraId="40EE6662" w14:textId="77777777" w:rsidR="00CF7B78" w:rsidRDefault="00CF7B78">
      <w:pPr>
        <w:tabs>
          <w:tab w:val="clear" w:pos="794"/>
          <w:tab w:val="clear" w:pos="1191"/>
          <w:tab w:val="clear" w:pos="1588"/>
          <w:tab w:val="clear" w:pos="1985"/>
        </w:tabs>
        <w:overflowPunct/>
        <w:autoSpaceDE/>
        <w:autoSpaceDN/>
        <w:adjustRightInd/>
        <w:spacing w:before="0"/>
        <w:jc w:val="left"/>
        <w:textAlignment w:val="auto"/>
        <w:rPr>
          <w:ins w:id="148" w:author="michael marcus" w:date="2023-03-21T07:19:00Z"/>
          <w:lang w:val="en-GB"/>
        </w:rPr>
      </w:pPr>
      <w:ins w:id="149" w:author="michael marcus" w:date="2023-03-21T07:19:00Z">
        <w:r>
          <w:rPr>
            <w:lang w:val="en-GB"/>
          </w:rPr>
          <w:br w:type="page"/>
        </w:r>
      </w:ins>
    </w:p>
    <w:p w14:paraId="2BBFB09D" w14:textId="5FCC6FEB" w:rsidR="00ED744D" w:rsidRDefault="00ED744D" w:rsidP="005F6910">
      <w:pPr>
        <w:rPr>
          <w:b/>
          <w:lang w:val="en-GB"/>
        </w:rPr>
      </w:pPr>
      <w:del w:id="150" w:author="michael marcus" w:date="2023-03-21T07:19:00Z">
        <w:r w:rsidDel="00CF7B78">
          <w:rPr>
            <w:lang w:val="en-GB"/>
          </w:rPr>
          <w:lastRenderedPageBreak/>
          <w:br w:type="page"/>
        </w:r>
      </w:del>
    </w:p>
    <w:p w14:paraId="7BFA10F2" w14:textId="23987B52" w:rsidR="00171DEB" w:rsidRPr="00171DEB" w:rsidRDefault="00171DEB" w:rsidP="00171DEB">
      <w:pPr>
        <w:pStyle w:val="Headingb"/>
        <w:rPr>
          <w:rFonts w:asciiTheme="majorBidi" w:hAnsiTheme="majorBidi" w:cstheme="majorBidi"/>
          <w:bCs/>
          <w:szCs w:val="24"/>
          <w:lang w:val="en-GB"/>
        </w:rPr>
      </w:pPr>
      <w:r w:rsidRPr="00171DEB">
        <w:rPr>
          <w:lang w:val="en-GB"/>
        </w:rPr>
        <w:t>Abbreviations</w:t>
      </w:r>
      <w:r w:rsidRPr="00171DEB">
        <w:rPr>
          <w:rFonts w:asciiTheme="majorBidi" w:hAnsiTheme="majorBidi" w:cstheme="majorBidi"/>
          <w:szCs w:val="24"/>
          <w:lang w:val="en-GB"/>
        </w:rPr>
        <w:t>/Glossary</w:t>
      </w:r>
    </w:p>
    <w:p w14:paraId="4368FDF0" w14:textId="02004963" w:rsidR="00171DEB" w:rsidRPr="00171DEB" w:rsidRDefault="00171DEB" w:rsidP="00171DEB">
      <w:pPr>
        <w:tabs>
          <w:tab w:val="clear" w:pos="794"/>
          <w:tab w:val="clear" w:pos="1588"/>
          <w:tab w:val="left" w:pos="1276"/>
        </w:tabs>
        <w:rPr>
          <w:lang w:val="en-GB"/>
        </w:rPr>
      </w:pPr>
      <w:r w:rsidRPr="00171DEB">
        <w:rPr>
          <w:lang w:val="en-GB"/>
        </w:rPr>
        <w:t>ARIB</w:t>
      </w:r>
      <w:r w:rsidRPr="00171DEB">
        <w:rPr>
          <w:lang w:val="en-GB"/>
        </w:rPr>
        <w:tab/>
        <w:t>Association of Radio Industries and Businesses</w:t>
      </w:r>
    </w:p>
    <w:p w14:paraId="2DE2BAED" w14:textId="75D853CD" w:rsidR="00171DEB" w:rsidRPr="00171DEB" w:rsidRDefault="00171DEB" w:rsidP="00171DEB">
      <w:pPr>
        <w:tabs>
          <w:tab w:val="clear" w:pos="794"/>
          <w:tab w:val="clear" w:pos="1588"/>
          <w:tab w:val="left" w:pos="1276"/>
        </w:tabs>
        <w:rPr>
          <w:lang w:val="en-GB"/>
        </w:rPr>
      </w:pPr>
      <w:r w:rsidRPr="00171DEB">
        <w:rPr>
          <w:lang w:val="en-GB"/>
        </w:rPr>
        <w:t>CISPR</w:t>
      </w:r>
      <w:r w:rsidRPr="00171DEB">
        <w:rPr>
          <w:lang w:val="en-GB"/>
        </w:rPr>
        <w:tab/>
        <w:t>In French “</w:t>
      </w:r>
      <w:proofErr w:type="spellStart"/>
      <w:r w:rsidRPr="00171DEB">
        <w:rPr>
          <w:lang w:val="en-GB"/>
        </w:rPr>
        <w:t>Comité</w:t>
      </w:r>
      <w:proofErr w:type="spellEnd"/>
      <w:r w:rsidRPr="00171DEB">
        <w:rPr>
          <w:lang w:val="en-GB"/>
        </w:rPr>
        <w:t xml:space="preserve"> International </w:t>
      </w:r>
      <w:proofErr w:type="spellStart"/>
      <w:r w:rsidRPr="00171DEB">
        <w:rPr>
          <w:lang w:val="en-GB"/>
        </w:rPr>
        <w:t>Spécial</w:t>
      </w:r>
      <w:proofErr w:type="spellEnd"/>
      <w:r w:rsidRPr="00171DEB">
        <w:rPr>
          <w:lang w:val="en-GB"/>
        </w:rPr>
        <w:t xml:space="preserve"> des Perturbations </w:t>
      </w:r>
      <w:proofErr w:type="spellStart"/>
      <w:r w:rsidRPr="00171DEB">
        <w:rPr>
          <w:lang w:val="en-GB"/>
        </w:rPr>
        <w:t>Radioélectriques</w:t>
      </w:r>
      <w:proofErr w:type="spellEnd"/>
      <w:r w:rsidRPr="00171DEB">
        <w:rPr>
          <w:lang w:val="en-GB"/>
        </w:rPr>
        <w:t xml:space="preserve">”, </w:t>
      </w:r>
      <w:r w:rsidRPr="00171DEB">
        <w:rPr>
          <w:lang w:val="en-GB"/>
        </w:rPr>
        <w:br/>
      </w:r>
      <w:r w:rsidRPr="00171DEB">
        <w:rPr>
          <w:lang w:val="en-GB"/>
        </w:rPr>
        <w:tab/>
        <w:t>International Special Committee on Radio Interference</w:t>
      </w:r>
    </w:p>
    <w:p w14:paraId="6E29EEA9" w14:textId="169E57E9" w:rsidR="00171DEB" w:rsidRPr="00171DEB" w:rsidRDefault="00171DEB" w:rsidP="00171DEB">
      <w:pPr>
        <w:tabs>
          <w:tab w:val="clear" w:pos="794"/>
          <w:tab w:val="clear" w:pos="1588"/>
          <w:tab w:val="left" w:pos="1276"/>
        </w:tabs>
        <w:rPr>
          <w:lang w:val="en-GB"/>
        </w:rPr>
      </w:pPr>
      <w:r w:rsidRPr="00171DEB">
        <w:rPr>
          <w:lang w:val="en-GB"/>
        </w:rPr>
        <w:t>DSRC</w:t>
      </w:r>
      <w:r w:rsidRPr="00171DEB">
        <w:rPr>
          <w:lang w:val="en-GB"/>
        </w:rPr>
        <w:tab/>
        <w:t xml:space="preserve">Dedicated short-range </w:t>
      </w:r>
      <w:proofErr w:type="gramStart"/>
      <w:r w:rsidRPr="00171DEB">
        <w:rPr>
          <w:lang w:val="en-GB"/>
        </w:rPr>
        <w:t>communications</w:t>
      </w:r>
      <w:proofErr w:type="gramEnd"/>
    </w:p>
    <w:p w14:paraId="59B5BE0F" w14:textId="5B363431" w:rsidR="00171DEB" w:rsidRPr="00171DEB" w:rsidRDefault="00171DEB" w:rsidP="00171DEB">
      <w:pPr>
        <w:tabs>
          <w:tab w:val="clear" w:pos="794"/>
          <w:tab w:val="clear" w:pos="1588"/>
          <w:tab w:val="left" w:pos="1276"/>
        </w:tabs>
        <w:rPr>
          <w:lang w:val="en-GB"/>
        </w:rPr>
      </w:pPr>
      <w:r w:rsidRPr="00171DEB">
        <w:rPr>
          <w:lang w:val="en-GB"/>
        </w:rPr>
        <w:t>DUT</w:t>
      </w:r>
      <w:r w:rsidRPr="00171DEB">
        <w:rPr>
          <w:lang w:val="en-GB"/>
        </w:rPr>
        <w:tab/>
        <w:t>Device under test</w:t>
      </w:r>
    </w:p>
    <w:p w14:paraId="2C49183F" w14:textId="506B8873" w:rsidR="00171DEB" w:rsidRPr="00171DEB" w:rsidRDefault="00171DEB" w:rsidP="00171DEB">
      <w:pPr>
        <w:tabs>
          <w:tab w:val="clear" w:pos="794"/>
          <w:tab w:val="clear" w:pos="1588"/>
          <w:tab w:val="left" w:pos="1276"/>
        </w:tabs>
        <w:rPr>
          <w:lang w:val="en-GB"/>
        </w:rPr>
      </w:pPr>
      <w:r w:rsidRPr="00171DEB">
        <w:rPr>
          <w:lang w:val="en-GB"/>
        </w:rPr>
        <w:t>EESS</w:t>
      </w:r>
      <w:r w:rsidRPr="00171DEB">
        <w:rPr>
          <w:lang w:val="en-GB"/>
        </w:rPr>
        <w:tab/>
        <w:t>Earth exploration-satellite service</w:t>
      </w:r>
    </w:p>
    <w:p w14:paraId="0B33F7B7" w14:textId="37BDEFDE" w:rsidR="00171DEB" w:rsidRPr="00171DEB" w:rsidRDefault="00171DEB" w:rsidP="00171DEB">
      <w:pPr>
        <w:tabs>
          <w:tab w:val="clear" w:pos="794"/>
          <w:tab w:val="clear" w:pos="1588"/>
          <w:tab w:val="left" w:pos="1276"/>
        </w:tabs>
        <w:rPr>
          <w:lang w:val="en-GB"/>
        </w:rPr>
      </w:pPr>
      <w:r w:rsidRPr="00171DEB">
        <w:rPr>
          <w:lang w:val="en-GB"/>
        </w:rPr>
        <w:t>EMF</w:t>
      </w:r>
      <w:r w:rsidRPr="00171DEB">
        <w:rPr>
          <w:lang w:val="en-GB"/>
        </w:rPr>
        <w:tab/>
        <w:t>Electromagnetic field</w:t>
      </w:r>
    </w:p>
    <w:p w14:paraId="63B2DE40" w14:textId="005F498B" w:rsidR="00171DEB" w:rsidRPr="00171DEB" w:rsidRDefault="00171DEB" w:rsidP="00171DEB">
      <w:pPr>
        <w:tabs>
          <w:tab w:val="clear" w:pos="794"/>
          <w:tab w:val="clear" w:pos="1588"/>
          <w:tab w:val="left" w:pos="1276"/>
        </w:tabs>
        <w:rPr>
          <w:lang w:val="en-GB"/>
        </w:rPr>
      </w:pPr>
      <w:r w:rsidRPr="00171DEB">
        <w:rPr>
          <w:lang w:val="en-GB"/>
        </w:rPr>
        <w:t>GSM</w:t>
      </w:r>
      <w:r w:rsidRPr="00171DEB">
        <w:rPr>
          <w:lang w:val="en-GB"/>
        </w:rPr>
        <w:tab/>
        <w:t>Global System for Mobile Communications</w:t>
      </w:r>
    </w:p>
    <w:p w14:paraId="600534FC" w14:textId="54B9155D" w:rsidR="00171DEB" w:rsidRPr="00171DEB" w:rsidRDefault="00171DEB" w:rsidP="00171DEB">
      <w:pPr>
        <w:tabs>
          <w:tab w:val="clear" w:pos="794"/>
          <w:tab w:val="clear" w:pos="1588"/>
          <w:tab w:val="left" w:pos="1276"/>
        </w:tabs>
        <w:rPr>
          <w:lang w:val="en-GB"/>
        </w:rPr>
      </w:pPr>
      <w:r w:rsidRPr="00171DEB">
        <w:rPr>
          <w:lang w:val="en-GB"/>
        </w:rPr>
        <w:t>ICNIRP</w:t>
      </w:r>
      <w:r w:rsidRPr="00171DEB">
        <w:rPr>
          <w:lang w:val="en-GB"/>
        </w:rPr>
        <w:tab/>
        <w:t>International Commission on Non</w:t>
      </w:r>
      <w:r w:rsidRPr="00171DEB">
        <w:rPr>
          <w:lang w:val="en-GB"/>
        </w:rPr>
        <w:noBreakHyphen/>
        <w:t>ionizing Radiation Protection</w:t>
      </w:r>
    </w:p>
    <w:p w14:paraId="42CE8B6D" w14:textId="5EE8727E" w:rsidR="00171DEB" w:rsidRPr="00171DEB" w:rsidRDefault="00171DEB" w:rsidP="00171DEB">
      <w:pPr>
        <w:tabs>
          <w:tab w:val="clear" w:pos="794"/>
          <w:tab w:val="clear" w:pos="1588"/>
          <w:tab w:val="left" w:pos="1276"/>
        </w:tabs>
        <w:rPr>
          <w:lang w:val="en-GB"/>
        </w:rPr>
      </w:pPr>
      <w:r w:rsidRPr="00171DEB">
        <w:rPr>
          <w:lang w:val="en-GB"/>
        </w:rPr>
        <w:t>IEC</w:t>
      </w:r>
      <w:r w:rsidRPr="00171DEB">
        <w:rPr>
          <w:lang w:val="en-GB"/>
        </w:rPr>
        <w:tab/>
        <w:t>International Electrotechnical Commission</w:t>
      </w:r>
    </w:p>
    <w:p w14:paraId="08C7B350" w14:textId="28FBB71B" w:rsidR="00171DEB" w:rsidRPr="00171DEB" w:rsidRDefault="00171DEB" w:rsidP="00171DEB">
      <w:pPr>
        <w:tabs>
          <w:tab w:val="clear" w:pos="794"/>
          <w:tab w:val="clear" w:pos="1588"/>
          <w:tab w:val="left" w:pos="1276"/>
        </w:tabs>
        <w:rPr>
          <w:lang w:val="en-GB"/>
        </w:rPr>
      </w:pPr>
      <w:r w:rsidRPr="00171DEB">
        <w:rPr>
          <w:lang w:val="en-GB"/>
        </w:rPr>
        <w:t>IEEE</w:t>
      </w:r>
      <w:r w:rsidRPr="00171DEB">
        <w:rPr>
          <w:lang w:val="en-GB"/>
        </w:rPr>
        <w:tab/>
        <w:t>Institute of Electrical and Electronics Engineers</w:t>
      </w:r>
    </w:p>
    <w:p w14:paraId="7036A7F3" w14:textId="4806ECED" w:rsidR="00171DEB" w:rsidRPr="00171DEB" w:rsidRDefault="00171DEB" w:rsidP="00171DEB">
      <w:pPr>
        <w:tabs>
          <w:tab w:val="clear" w:pos="794"/>
          <w:tab w:val="clear" w:pos="1588"/>
          <w:tab w:val="left" w:pos="1276"/>
        </w:tabs>
        <w:rPr>
          <w:lang w:val="en-GB"/>
        </w:rPr>
      </w:pPr>
      <w:r w:rsidRPr="00171DEB">
        <w:rPr>
          <w:lang w:val="en-GB"/>
        </w:rPr>
        <w:t>IMT</w:t>
      </w:r>
      <w:r w:rsidRPr="00171DEB">
        <w:rPr>
          <w:lang w:val="en-GB"/>
        </w:rPr>
        <w:tab/>
        <w:t>International Mobile Telecommunications</w:t>
      </w:r>
    </w:p>
    <w:p w14:paraId="7BD615B3" w14:textId="7A70DDC1" w:rsidR="00171DEB" w:rsidRPr="00171DEB" w:rsidRDefault="00171DEB" w:rsidP="00171DEB">
      <w:pPr>
        <w:tabs>
          <w:tab w:val="clear" w:pos="794"/>
          <w:tab w:val="clear" w:pos="1588"/>
          <w:tab w:val="left" w:pos="1276"/>
        </w:tabs>
        <w:rPr>
          <w:lang w:val="en-GB"/>
        </w:rPr>
      </w:pPr>
      <w:r w:rsidRPr="00171DEB">
        <w:rPr>
          <w:lang w:val="en-GB"/>
        </w:rPr>
        <w:t>ISM</w:t>
      </w:r>
      <w:r w:rsidRPr="00171DEB">
        <w:rPr>
          <w:lang w:val="en-GB"/>
        </w:rPr>
        <w:tab/>
        <w:t xml:space="preserve">Industrial, </w:t>
      </w:r>
      <w:proofErr w:type="gramStart"/>
      <w:r w:rsidRPr="00171DEB">
        <w:rPr>
          <w:lang w:val="en-GB"/>
        </w:rPr>
        <w:t>scientific</w:t>
      </w:r>
      <w:proofErr w:type="gramEnd"/>
      <w:r w:rsidRPr="00171DEB">
        <w:rPr>
          <w:lang w:val="en-GB"/>
        </w:rPr>
        <w:t xml:space="preserve"> and medical </w:t>
      </w:r>
    </w:p>
    <w:p w14:paraId="5F0B811E" w14:textId="46C55A9A" w:rsidR="00171DEB" w:rsidRPr="00171DEB" w:rsidRDefault="00171DEB" w:rsidP="00171DEB">
      <w:pPr>
        <w:tabs>
          <w:tab w:val="clear" w:pos="794"/>
          <w:tab w:val="clear" w:pos="1588"/>
          <w:tab w:val="left" w:pos="1276"/>
        </w:tabs>
        <w:rPr>
          <w:lang w:val="en-GB"/>
        </w:rPr>
      </w:pPr>
      <w:r w:rsidRPr="00171DEB">
        <w:rPr>
          <w:lang w:val="en-GB"/>
        </w:rPr>
        <w:t>LAN</w:t>
      </w:r>
      <w:r w:rsidRPr="00171DEB">
        <w:rPr>
          <w:lang w:val="en-GB"/>
        </w:rPr>
        <w:tab/>
        <w:t>Local area network</w:t>
      </w:r>
    </w:p>
    <w:p w14:paraId="576536EF" w14:textId="5EE2565A" w:rsidR="00171DEB" w:rsidRPr="00171DEB" w:rsidRDefault="00171DEB" w:rsidP="00171DEB">
      <w:pPr>
        <w:tabs>
          <w:tab w:val="clear" w:pos="794"/>
          <w:tab w:val="clear" w:pos="1588"/>
          <w:tab w:val="left" w:pos="1276"/>
        </w:tabs>
        <w:rPr>
          <w:lang w:val="en-GB"/>
        </w:rPr>
      </w:pPr>
      <w:r w:rsidRPr="00171DEB">
        <w:rPr>
          <w:lang w:val="en-GB"/>
        </w:rPr>
        <w:t>LTE</w:t>
      </w:r>
      <w:r w:rsidRPr="00171DEB">
        <w:rPr>
          <w:lang w:val="en-GB"/>
        </w:rPr>
        <w:tab/>
        <w:t>Long term evolution</w:t>
      </w:r>
    </w:p>
    <w:p w14:paraId="60F96343" w14:textId="268F1AB0" w:rsidR="00171DEB" w:rsidRPr="00171DEB" w:rsidRDefault="00171DEB" w:rsidP="00171DEB">
      <w:pPr>
        <w:tabs>
          <w:tab w:val="clear" w:pos="794"/>
          <w:tab w:val="clear" w:pos="1588"/>
          <w:tab w:val="left" w:pos="1276"/>
        </w:tabs>
        <w:rPr>
          <w:lang w:val="en-GB"/>
        </w:rPr>
      </w:pPr>
      <w:r w:rsidRPr="00171DEB">
        <w:rPr>
          <w:lang w:val="en-GB"/>
        </w:rPr>
        <w:t>LPWA</w:t>
      </w:r>
      <w:r w:rsidRPr="00171DEB">
        <w:rPr>
          <w:lang w:val="en-GB"/>
        </w:rPr>
        <w:tab/>
        <w:t>Low-power wide-area network</w:t>
      </w:r>
    </w:p>
    <w:p w14:paraId="5A61E585" w14:textId="1F71D03C" w:rsidR="00171DEB" w:rsidRPr="00171DEB" w:rsidRDefault="00171DEB" w:rsidP="00171DEB">
      <w:pPr>
        <w:tabs>
          <w:tab w:val="clear" w:pos="794"/>
          <w:tab w:val="clear" w:pos="1588"/>
          <w:tab w:val="left" w:pos="1276"/>
        </w:tabs>
        <w:rPr>
          <w:lang w:val="en-GB"/>
        </w:rPr>
      </w:pPr>
      <w:r w:rsidRPr="00171DEB">
        <w:rPr>
          <w:lang w:val="en-GB"/>
        </w:rPr>
        <w:t>MSS</w:t>
      </w:r>
      <w:r w:rsidRPr="00171DEB">
        <w:rPr>
          <w:lang w:val="en-GB"/>
        </w:rPr>
        <w:tab/>
        <w:t>Mobile-satellite service</w:t>
      </w:r>
    </w:p>
    <w:p w14:paraId="78AEF388" w14:textId="5043DB7D" w:rsidR="00171DEB" w:rsidRPr="00171DEB" w:rsidRDefault="00171DEB" w:rsidP="00171DEB">
      <w:pPr>
        <w:tabs>
          <w:tab w:val="clear" w:pos="794"/>
          <w:tab w:val="clear" w:pos="1588"/>
          <w:tab w:val="left" w:pos="1276"/>
        </w:tabs>
        <w:rPr>
          <w:lang w:val="en-GB"/>
        </w:rPr>
      </w:pPr>
      <w:r w:rsidRPr="00171DEB">
        <w:rPr>
          <w:lang w:val="en-GB"/>
        </w:rPr>
        <w:t>RF</w:t>
      </w:r>
      <w:r w:rsidRPr="00171DEB">
        <w:rPr>
          <w:lang w:val="en-GB"/>
        </w:rPr>
        <w:tab/>
        <w:t>Radio frequency</w:t>
      </w:r>
    </w:p>
    <w:p w14:paraId="6AC1AEE6" w14:textId="6DCF80CB" w:rsidR="00171DEB" w:rsidRPr="00171DEB" w:rsidRDefault="00171DEB" w:rsidP="00171DEB">
      <w:pPr>
        <w:tabs>
          <w:tab w:val="clear" w:pos="794"/>
          <w:tab w:val="clear" w:pos="1588"/>
          <w:tab w:val="left" w:pos="1276"/>
        </w:tabs>
        <w:rPr>
          <w:lang w:val="en-GB"/>
        </w:rPr>
      </w:pPr>
      <w:r w:rsidRPr="00171DEB">
        <w:rPr>
          <w:lang w:val="en-GB"/>
        </w:rPr>
        <w:t>RFID</w:t>
      </w:r>
      <w:r w:rsidRPr="00171DEB">
        <w:rPr>
          <w:lang w:val="en-GB"/>
        </w:rPr>
        <w:tab/>
        <w:t>Radio frequency identification</w:t>
      </w:r>
    </w:p>
    <w:p w14:paraId="235FAF8F" w14:textId="757A2CD7" w:rsidR="00171DEB" w:rsidRPr="00171DEB" w:rsidRDefault="00171DEB" w:rsidP="00171DEB">
      <w:pPr>
        <w:tabs>
          <w:tab w:val="clear" w:pos="794"/>
          <w:tab w:val="clear" w:pos="1588"/>
          <w:tab w:val="left" w:pos="1276"/>
        </w:tabs>
        <w:rPr>
          <w:lang w:val="en-GB"/>
        </w:rPr>
      </w:pPr>
      <w:r w:rsidRPr="00171DEB">
        <w:rPr>
          <w:lang w:val="en-GB"/>
        </w:rPr>
        <w:t>RR</w:t>
      </w:r>
      <w:r w:rsidRPr="00171DEB">
        <w:rPr>
          <w:lang w:val="en-GB"/>
        </w:rPr>
        <w:tab/>
        <w:t>Radio Regulations</w:t>
      </w:r>
    </w:p>
    <w:p w14:paraId="28DEBA0C" w14:textId="39F9F962" w:rsidR="00171DEB" w:rsidRPr="00171DEB" w:rsidRDefault="00171DEB" w:rsidP="00171DEB">
      <w:pPr>
        <w:tabs>
          <w:tab w:val="clear" w:pos="794"/>
          <w:tab w:val="clear" w:pos="1588"/>
          <w:tab w:val="left" w:pos="1276"/>
        </w:tabs>
        <w:rPr>
          <w:lang w:val="en-GB"/>
        </w:rPr>
      </w:pPr>
      <w:r w:rsidRPr="00171DEB">
        <w:rPr>
          <w:lang w:val="en-GB"/>
        </w:rPr>
        <w:t>SRD</w:t>
      </w:r>
      <w:r w:rsidRPr="00171DEB">
        <w:rPr>
          <w:lang w:val="en-GB"/>
        </w:rPr>
        <w:tab/>
        <w:t>Short-range devices</w:t>
      </w:r>
    </w:p>
    <w:p w14:paraId="03942193" w14:textId="5EB0C2F0" w:rsidR="00171DEB" w:rsidRPr="00171DEB" w:rsidRDefault="00171DEB" w:rsidP="00171DEB">
      <w:pPr>
        <w:tabs>
          <w:tab w:val="clear" w:pos="794"/>
          <w:tab w:val="clear" w:pos="1588"/>
          <w:tab w:val="left" w:pos="1276"/>
        </w:tabs>
        <w:rPr>
          <w:lang w:val="en-GB"/>
        </w:rPr>
      </w:pPr>
      <w:r w:rsidRPr="00171DEB">
        <w:rPr>
          <w:lang w:val="en-GB"/>
        </w:rPr>
        <w:t>WHO</w:t>
      </w:r>
      <w:r w:rsidRPr="00171DEB">
        <w:rPr>
          <w:lang w:val="en-GB"/>
        </w:rPr>
        <w:tab/>
        <w:t>World Health Organization</w:t>
      </w:r>
    </w:p>
    <w:p w14:paraId="64D8B541" w14:textId="0425570C" w:rsidR="00171DEB" w:rsidRPr="00171DEB" w:rsidRDefault="00171DEB" w:rsidP="00171DEB">
      <w:pPr>
        <w:tabs>
          <w:tab w:val="clear" w:pos="794"/>
          <w:tab w:val="clear" w:pos="1588"/>
          <w:tab w:val="left" w:pos="1276"/>
        </w:tabs>
        <w:rPr>
          <w:lang w:val="en-GB"/>
        </w:rPr>
      </w:pPr>
      <w:r w:rsidRPr="00171DEB">
        <w:rPr>
          <w:lang w:val="en-GB"/>
        </w:rPr>
        <w:t>WPT</w:t>
      </w:r>
      <w:r w:rsidRPr="00171DEB">
        <w:rPr>
          <w:lang w:val="en-GB"/>
        </w:rPr>
        <w:tab/>
        <w:t>Wireless power transmission</w:t>
      </w:r>
    </w:p>
    <w:p w14:paraId="4672C048" w14:textId="77777777" w:rsidR="007362A7" w:rsidRPr="00ED744D" w:rsidRDefault="007362A7" w:rsidP="007362A7">
      <w:pPr>
        <w:pStyle w:val="Heading1"/>
        <w:rPr>
          <w:lang w:val="en-GB"/>
        </w:rPr>
      </w:pPr>
      <w:bookmarkStart w:id="151" w:name="dbreak"/>
      <w:bookmarkStart w:id="152" w:name="_Toc107990993"/>
      <w:bookmarkStart w:id="153" w:name="_Toc129591694"/>
      <w:bookmarkStart w:id="154" w:name="_Hlk108095852"/>
      <w:bookmarkEnd w:id="151"/>
      <w:r w:rsidRPr="00ED744D">
        <w:rPr>
          <w:lang w:val="en-GB"/>
        </w:rPr>
        <w:t>1</w:t>
      </w:r>
      <w:r w:rsidRPr="00ED744D">
        <w:rPr>
          <w:lang w:val="en-GB"/>
        </w:rPr>
        <w:tab/>
        <w:t>Introduction</w:t>
      </w:r>
      <w:bookmarkEnd w:id="152"/>
      <w:bookmarkEnd w:id="153"/>
    </w:p>
    <w:p w14:paraId="3B475F93" w14:textId="77777777" w:rsidR="007362A7" w:rsidRPr="00ED744D" w:rsidRDefault="007362A7" w:rsidP="007362A7">
      <w:pPr>
        <w:rPr>
          <w:lang w:val="en-GB" w:eastAsia="ja-JP"/>
        </w:rPr>
      </w:pPr>
      <w:r w:rsidRPr="00ED744D">
        <w:rPr>
          <w:lang w:val="en-GB" w:eastAsia="ja-JP"/>
        </w:rPr>
        <w:t xml:space="preserve">Wireless power transmission (WPT) technology is used to transfer power wirelessly from power sources to devices that use or consume power. Significant innovations in WPT can free users from needing electric power cords or changing batteries if electric power is supplied wirelessly. There are two major categories in WPT technologies. One of them is non-beam WPT technology, which transfers power to devices using magnetically, </w:t>
      </w:r>
      <w:proofErr w:type="gramStart"/>
      <w:r w:rsidRPr="00ED744D">
        <w:rPr>
          <w:lang w:val="en-GB" w:eastAsia="ja-JP"/>
        </w:rPr>
        <w:t>capacitively</w:t>
      </w:r>
      <w:proofErr w:type="gramEnd"/>
      <w:r w:rsidRPr="00ED744D">
        <w:rPr>
          <w:lang w:val="en-GB" w:eastAsia="ja-JP"/>
        </w:rPr>
        <w:t xml:space="preserve"> or inductively coupled means in the near field region and is typically used to charge devices, such as mobile phones and electric vehicles. The other category of WPT is beam WPT, which transfers power wirelessly using radio waves over longer distances (several metres or more, and the potential to cover wider areas).</w:t>
      </w:r>
    </w:p>
    <w:p w14:paraId="3C2A66F0" w14:textId="77777777" w:rsidR="007362A7" w:rsidRPr="00ED744D" w:rsidRDefault="007362A7" w:rsidP="007362A7">
      <w:pPr>
        <w:rPr>
          <w:lang w:val="en-GB"/>
        </w:rPr>
      </w:pPr>
      <w:r w:rsidRPr="00ED744D">
        <w:rPr>
          <w:lang w:val="en-GB"/>
        </w:rPr>
        <w:t xml:space="preserve">Beam WPT regulations, standards and operational guidelines are currently being developed at national, </w:t>
      </w:r>
      <w:proofErr w:type="gramStart"/>
      <w:r w:rsidRPr="00ED744D">
        <w:rPr>
          <w:lang w:val="en-GB"/>
        </w:rPr>
        <w:t>regional</w:t>
      </w:r>
      <w:proofErr w:type="gramEnd"/>
      <w:r w:rsidRPr="00ED744D">
        <w:rPr>
          <w:lang w:val="en-GB"/>
        </w:rPr>
        <w:t xml:space="preserve"> and international levels for wireless charging technologies of mobile/portable and Internet of Things (IoT) sensor devices for applications of WPT via radio frequency beam. </w:t>
      </w:r>
      <w:r w:rsidRPr="00ED744D">
        <w:rPr>
          <w:lang w:val="en-GB" w:eastAsia="ja-JP"/>
        </w:rPr>
        <w:t xml:space="preserve">Report ITU-R </w:t>
      </w:r>
      <w:hyperlink r:id="rId11" w:history="1">
        <w:r w:rsidRPr="00ED744D">
          <w:rPr>
            <w:lang w:val="en-GB"/>
          </w:rPr>
          <w:t>SM.2392</w:t>
        </w:r>
      </w:hyperlink>
      <w:r w:rsidRPr="00ED744D">
        <w:rPr>
          <w:lang w:val="en-GB" w:eastAsia="ja-JP"/>
        </w:rPr>
        <w:t xml:space="preserve"> − Applications of wireless power transmission via radio frequency beam, </w:t>
      </w:r>
      <w:r w:rsidRPr="00ED744D">
        <w:rPr>
          <w:lang w:val="en-GB"/>
        </w:rPr>
        <w:t xml:space="preserve">indicates </w:t>
      </w:r>
      <w:r w:rsidRPr="00ED744D">
        <w:rPr>
          <w:lang w:val="en-GB"/>
        </w:rPr>
        <w:lastRenderedPageBreak/>
        <w:t>diverse applications and technologies of beam WPT in the future</w:t>
      </w:r>
      <w:r w:rsidRPr="00ED744D">
        <w:rPr>
          <w:lang w:val="en-GB" w:eastAsia="ja-JP"/>
        </w:rPr>
        <w:t xml:space="preserve">. The Report focuses on applications of WPT technologies using radio frequency beam and highlights that such devices may be classified as </w:t>
      </w:r>
      <w:r w:rsidRPr="00ED744D">
        <w:rPr>
          <w:lang w:val="en-GB"/>
        </w:rPr>
        <w:t>Industrial, Scientific, Medical (</w:t>
      </w:r>
      <w:r w:rsidRPr="00ED744D">
        <w:rPr>
          <w:lang w:val="en-GB" w:eastAsia="ja-JP"/>
        </w:rPr>
        <w:t xml:space="preserve">ISM), short-range devices (SRD) or radio equipment. While both ISM and SRD beam WPT devices are discussed in Report ITU-R </w:t>
      </w:r>
      <w:hyperlink r:id="rId12" w:history="1">
        <w:r w:rsidRPr="00ED744D">
          <w:rPr>
            <w:lang w:val="en-GB"/>
          </w:rPr>
          <w:t>SM.2392</w:t>
        </w:r>
      </w:hyperlink>
      <w:r w:rsidRPr="00ED744D">
        <w:rPr>
          <w:lang w:val="en-GB" w:eastAsia="ja-JP"/>
        </w:rPr>
        <w:t xml:space="preserve">, Report </w:t>
      </w:r>
      <w:hyperlink r:id="rId13" w:history="1">
        <w:r w:rsidRPr="00ED744D">
          <w:rPr>
            <w:lang w:val="en-GB"/>
          </w:rPr>
          <w:t>ITU-R SM.1896</w:t>
        </w:r>
      </w:hyperlink>
      <w:r w:rsidRPr="00ED744D">
        <w:rPr>
          <w:lang w:val="en-GB" w:eastAsia="ja-JP"/>
        </w:rPr>
        <w:t xml:space="preserve"> provides a list of frequency ranges for global and regional harmonization of SRDs in its annexes, and Radio Regulations (RR) footnotes Nos </w:t>
      </w:r>
      <w:r w:rsidRPr="00ED744D">
        <w:rPr>
          <w:b/>
          <w:bCs/>
          <w:lang w:val="en-GB" w:eastAsia="ja-JP"/>
        </w:rPr>
        <w:t>5.138</w:t>
      </w:r>
      <w:r w:rsidRPr="00ED744D">
        <w:rPr>
          <w:lang w:val="en-GB" w:eastAsia="ja-JP"/>
        </w:rPr>
        <w:t xml:space="preserve"> and </w:t>
      </w:r>
      <w:r w:rsidRPr="00ED744D">
        <w:rPr>
          <w:b/>
          <w:bCs/>
          <w:lang w:val="en-GB" w:eastAsia="ja-JP"/>
        </w:rPr>
        <w:t>5.150</w:t>
      </w:r>
      <w:r w:rsidRPr="00ED744D">
        <w:rPr>
          <w:lang w:val="en-GB" w:eastAsia="ja-JP"/>
        </w:rPr>
        <w:t xml:space="preserve"> provide a list of frequency ranges for ISM devices. Furthermore, some administrations classify beam WPT as a radio service that needs rulemaking for practicable implementation with regulatory measures. </w:t>
      </w:r>
      <w:r w:rsidRPr="00ED744D">
        <w:rPr>
          <w:lang w:val="en-GB"/>
        </w:rPr>
        <w:t>To mitigate the impact of WPT devices on the operation of radiocommunication services as spectrum demand increases, some solutions that utilize frequency bands designated for ISM applications and other solutions for spectrum sharing with the incumbent radiocommunication services are discussed.</w:t>
      </w:r>
      <w:r w:rsidRPr="00ED744D">
        <w:rPr>
          <w:lang w:val="en-GB" w:eastAsia="ja-JP"/>
        </w:rPr>
        <w:t xml:space="preserve"> </w:t>
      </w:r>
      <w:proofErr w:type="gramStart"/>
      <w:r w:rsidRPr="00ED744D">
        <w:rPr>
          <w:lang w:val="en-GB" w:eastAsia="ja-JP"/>
        </w:rPr>
        <w:t>In order to</w:t>
      </w:r>
      <w:proofErr w:type="gramEnd"/>
      <w:r w:rsidRPr="00ED744D">
        <w:rPr>
          <w:lang w:val="en-GB" w:eastAsia="ja-JP"/>
        </w:rPr>
        <w:t xml:space="preserve"> commercialize these WPT technologies, studies on the impact of WPT systems on radiocommunication systems and radiocommunication services are necessary.</w:t>
      </w:r>
    </w:p>
    <w:p w14:paraId="41BBEB8A" w14:textId="13F20012" w:rsidR="007362A7" w:rsidRPr="00ED744D" w:rsidRDefault="007362A7" w:rsidP="007362A7">
      <w:pPr>
        <w:rPr>
          <w:lang w:val="en-GB"/>
        </w:rPr>
      </w:pPr>
      <w:r w:rsidRPr="00ED744D">
        <w:rPr>
          <w:lang w:val="en-GB"/>
        </w:rPr>
        <w:t>The</w:t>
      </w:r>
      <w:r w:rsidRPr="00ED744D">
        <w:rPr>
          <w:lang w:val="en-GB" w:eastAsia="ja-JP"/>
        </w:rPr>
        <w:t xml:space="preserve"> purpose of this Report is to show how the proposed beam WPT systems can coexist with radiocommunication systems by conducting impact studies and demonstrating compliance with international and/or national radio frequency regulations and RF exposure guidelines. The studies include test measurements in laboratory and field conditions as well as simulation and theoretical studies based on the proposed systems. The Report is also intended to provide guidance to the administrations wishing to allow implementation of beam WPT technologies in the proposed frequency ranges </w:t>
      </w:r>
      <w:proofErr w:type="gramStart"/>
      <w:r w:rsidRPr="00ED744D">
        <w:rPr>
          <w:lang w:val="en-GB" w:eastAsia="ja-JP"/>
        </w:rPr>
        <w:t>in order to</w:t>
      </w:r>
      <w:proofErr w:type="gramEnd"/>
      <w:r w:rsidRPr="00ED744D">
        <w:rPr>
          <w:lang w:val="en-GB" w:eastAsia="ja-JP"/>
        </w:rPr>
        <w:t xml:space="preserve"> minimize the potential impact of beam WPT on radiocommunication services. Furthermore, this Report is expected to contribute to discussions towards international frequency ranges and regulations for beam WPT applications.</w:t>
      </w:r>
    </w:p>
    <w:p w14:paraId="6147EB9E" w14:textId="6C992F22" w:rsidR="007362A7" w:rsidRPr="00ED744D" w:rsidRDefault="007362A7" w:rsidP="007362A7">
      <w:pPr>
        <w:rPr>
          <w:lang w:val="en-GB" w:eastAsia="ja-JP"/>
        </w:rPr>
      </w:pPr>
      <w:r w:rsidRPr="00ED744D">
        <w:rPr>
          <w:rFonts w:eastAsia="MS Mincho"/>
          <w:lang w:val="en-GB" w:eastAsia="ja-JP"/>
        </w:rPr>
        <w:t>Beam WPT technologies are also treated as a radio service with associated national regulatory measures in Japan as shown in § 3.3 Study C in this Report. In accordance with the frequency ranges and operation purposes, practical technical conditions are derived for coexistence with the incumbent radiocommunication services. If harmful interference occurs, interference can in some cases be corrected by moving or reorienting the charging device and/or affected device, or by changing the operating frequency of the charging device or affected device to avoid use of overlapping frequency channels.</w:t>
      </w:r>
    </w:p>
    <w:p w14:paraId="56ECBCAC" w14:textId="77777777" w:rsidR="00ED744D" w:rsidRDefault="00ED744D" w:rsidP="00ED744D">
      <w:pPr>
        <w:pStyle w:val="Note"/>
        <w:rPr>
          <w:lang w:val="en-US"/>
        </w:rPr>
      </w:pPr>
      <w:bookmarkStart w:id="155" w:name="_Toc107990994"/>
      <w:r w:rsidRPr="00171DEB">
        <w:rPr>
          <w:lang w:val="en-US"/>
        </w:rPr>
        <w:t>NOTE</w:t>
      </w:r>
      <w:r>
        <w:rPr>
          <w:lang w:val="en-US"/>
        </w:rPr>
        <w:t xml:space="preserve"> </w:t>
      </w:r>
      <w:r w:rsidRPr="00171DEB">
        <w:rPr>
          <w:lang w:val="en-US"/>
        </w:rPr>
        <w:t>–</w:t>
      </w:r>
      <w:r>
        <w:rPr>
          <w:lang w:val="en-US"/>
        </w:rPr>
        <w:t xml:space="preserve"> </w:t>
      </w:r>
      <w:r w:rsidRPr="00171DEB">
        <w:rPr>
          <w:lang w:val="en-US"/>
        </w:rPr>
        <w:t>The studies reflect national experiences from administrations and approaches from sector members.</w:t>
      </w:r>
    </w:p>
    <w:p w14:paraId="1F26E81D" w14:textId="77777777" w:rsidR="007362A7" w:rsidRPr="00ED744D" w:rsidRDefault="007362A7" w:rsidP="007362A7">
      <w:pPr>
        <w:pStyle w:val="Heading1"/>
        <w:rPr>
          <w:lang w:val="en-GB"/>
        </w:rPr>
      </w:pPr>
      <w:bookmarkStart w:id="156" w:name="_Toc129591695"/>
      <w:r w:rsidRPr="00ED744D">
        <w:rPr>
          <w:lang w:val="en-GB"/>
        </w:rPr>
        <w:t>2</w:t>
      </w:r>
      <w:r w:rsidRPr="00ED744D">
        <w:rPr>
          <w:lang w:val="en-GB"/>
        </w:rPr>
        <w:tab/>
        <w:t>Radio characteristics of beam WPT</w:t>
      </w:r>
      <w:bookmarkEnd w:id="155"/>
      <w:bookmarkEnd w:id="156"/>
    </w:p>
    <w:p w14:paraId="32A3609A" w14:textId="0DD7B4A5" w:rsidR="007362A7" w:rsidRPr="00ED744D" w:rsidRDefault="007362A7" w:rsidP="007362A7">
      <w:pPr>
        <w:rPr>
          <w:lang w:val="en-GB" w:eastAsia="ja-JP"/>
        </w:rPr>
      </w:pPr>
      <w:r w:rsidRPr="00ED744D">
        <w:rPr>
          <w:lang w:val="en-GB" w:eastAsia="ja-JP"/>
        </w:rPr>
        <w:t>This section provides examples of the characteristics of the beam WPT system.</w:t>
      </w:r>
    </w:p>
    <w:p w14:paraId="40BDB309" w14:textId="77777777" w:rsidR="007362A7" w:rsidRPr="00ED744D" w:rsidRDefault="007362A7" w:rsidP="007362A7">
      <w:pPr>
        <w:pStyle w:val="TableNo"/>
        <w:rPr>
          <w:lang w:val="en-GB" w:eastAsia="ja-JP"/>
        </w:rPr>
      </w:pPr>
      <w:r w:rsidRPr="00ED744D">
        <w:rPr>
          <w:lang w:val="en-GB" w:eastAsia="ja-JP"/>
        </w:rPr>
        <w:t>TABLE 1</w:t>
      </w:r>
    </w:p>
    <w:p w14:paraId="488A37DC" w14:textId="77777777" w:rsidR="007362A7" w:rsidRPr="00ED744D" w:rsidRDefault="007362A7" w:rsidP="007362A7">
      <w:pPr>
        <w:pStyle w:val="Tabletitle"/>
        <w:rPr>
          <w:lang w:val="en-GB" w:eastAsia="ja-JP"/>
        </w:rPr>
      </w:pPr>
      <w:r w:rsidRPr="00ED744D">
        <w:rPr>
          <w:lang w:val="en-GB" w:eastAsia="ja-JP"/>
        </w:rPr>
        <w:t>Examples of radio characteristics of beam WPT systems</w:t>
      </w:r>
    </w:p>
    <w:tbl>
      <w:tblPr>
        <w:tblStyle w:val="TableGrid"/>
        <w:tblW w:w="10773" w:type="dxa"/>
        <w:jc w:val="center"/>
        <w:tblLayout w:type="fixed"/>
        <w:tblLook w:val="04A0" w:firstRow="1" w:lastRow="0" w:firstColumn="1" w:lastColumn="0" w:noHBand="0" w:noVBand="1"/>
      </w:tblPr>
      <w:tblGrid>
        <w:gridCol w:w="1418"/>
        <w:gridCol w:w="1105"/>
        <w:gridCol w:w="1021"/>
        <w:gridCol w:w="1276"/>
        <w:gridCol w:w="1134"/>
        <w:gridCol w:w="1276"/>
        <w:gridCol w:w="1275"/>
        <w:gridCol w:w="1134"/>
        <w:gridCol w:w="1134"/>
      </w:tblGrid>
      <w:tr w:rsidR="00520ACA" w:rsidRPr="00E10ECA" w14:paraId="43A41E3D" w14:textId="77777777" w:rsidTr="00520ACA">
        <w:trPr>
          <w:cantSplit/>
          <w:jc w:val="center"/>
        </w:trPr>
        <w:tc>
          <w:tcPr>
            <w:tcW w:w="1418" w:type="dxa"/>
          </w:tcPr>
          <w:p w14:paraId="798DD9B8"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w:t>
            </w:r>
          </w:p>
        </w:tc>
        <w:tc>
          <w:tcPr>
            <w:tcW w:w="1105" w:type="dxa"/>
          </w:tcPr>
          <w:p w14:paraId="51E67023"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 1</w:t>
            </w:r>
          </w:p>
        </w:tc>
        <w:tc>
          <w:tcPr>
            <w:tcW w:w="1021" w:type="dxa"/>
          </w:tcPr>
          <w:p w14:paraId="1068D824"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 2</w:t>
            </w:r>
          </w:p>
        </w:tc>
        <w:tc>
          <w:tcPr>
            <w:tcW w:w="1276" w:type="dxa"/>
          </w:tcPr>
          <w:p w14:paraId="2138A65C"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 3</w:t>
            </w:r>
          </w:p>
        </w:tc>
        <w:tc>
          <w:tcPr>
            <w:tcW w:w="1134" w:type="dxa"/>
          </w:tcPr>
          <w:p w14:paraId="1552E3A0"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 4</w:t>
            </w:r>
          </w:p>
        </w:tc>
        <w:tc>
          <w:tcPr>
            <w:tcW w:w="1276" w:type="dxa"/>
          </w:tcPr>
          <w:p w14:paraId="27F3408D"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 5</w:t>
            </w:r>
          </w:p>
        </w:tc>
        <w:tc>
          <w:tcPr>
            <w:tcW w:w="1275" w:type="dxa"/>
          </w:tcPr>
          <w:p w14:paraId="3A002961"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 6</w:t>
            </w:r>
          </w:p>
        </w:tc>
        <w:tc>
          <w:tcPr>
            <w:tcW w:w="1134" w:type="dxa"/>
          </w:tcPr>
          <w:p w14:paraId="705CEEDE" w14:textId="2FE3B514" w:rsidR="00520ACA" w:rsidRPr="00E10ECA" w:rsidRDefault="00C875BA" w:rsidP="00E10ECA">
            <w:pPr>
              <w:pStyle w:val="Tablehead10pt"/>
              <w:rPr>
                <w:rFonts w:ascii="Times New Roman" w:hAnsi="Times New Roman"/>
                <w:lang w:eastAsia="ja-JP"/>
              </w:rPr>
            </w:pPr>
            <w:ins w:id="157" w:author="Marcus, Michael" w:date="2023-03-12T15:41:00Z">
              <w:r>
                <w:rPr>
                  <w:rFonts w:ascii="Times New Roman" w:hAnsi="Times New Roman"/>
                  <w:lang w:eastAsia="ja-JP"/>
                </w:rPr>
                <w:t>System 7</w:t>
              </w:r>
            </w:ins>
          </w:p>
        </w:tc>
        <w:tc>
          <w:tcPr>
            <w:tcW w:w="1134" w:type="dxa"/>
          </w:tcPr>
          <w:p w14:paraId="33404502" w14:textId="25EC8D58"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 xml:space="preserve">System </w:t>
            </w:r>
            <w:ins w:id="158" w:author="Marcus, Michael" w:date="2023-03-12T15:42:00Z">
              <w:r w:rsidR="00C875BA">
                <w:rPr>
                  <w:rFonts w:ascii="Times New Roman" w:hAnsi="Times New Roman"/>
                  <w:lang w:eastAsia="ja-JP"/>
                </w:rPr>
                <w:t>8</w:t>
              </w:r>
            </w:ins>
            <w:del w:id="159" w:author="Marcus, Michael" w:date="2023-03-12T15:42:00Z">
              <w:r w:rsidRPr="00E10ECA" w:rsidDel="00C875BA">
                <w:rPr>
                  <w:rFonts w:ascii="Times New Roman" w:hAnsi="Times New Roman"/>
                  <w:lang w:eastAsia="ja-JP"/>
                </w:rPr>
                <w:delText>7</w:delText>
              </w:r>
            </w:del>
          </w:p>
        </w:tc>
      </w:tr>
      <w:tr w:rsidR="00C875BA" w:rsidRPr="00E10ECA" w14:paraId="371295DD" w14:textId="77777777" w:rsidTr="00520ACA">
        <w:trPr>
          <w:cantSplit/>
          <w:jc w:val="center"/>
        </w:trPr>
        <w:tc>
          <w:tcPr>
            <w:tcW w:w="1418" w:type="dxa"/>
          </w:tcPr>
          <w:p w14:paraId="0A28F310" w14:textId="77777777" w:rsidR="00C875BA" w:rsidRPr="00E10ECA" w:rsidRDefault="00C875BA" w:rsidP="00C875BA">
            <w:pPr>
              <w:pStyle w:val="Tabletext10pt"/>
              <w:rPr>
                <w:rFonts w:ascii="Times New Roman" w:hAnsi="Times New Roman"/>
                <w:lang w:eastAsia="ja-JP"/>
              </w:rPr>
            </w:pPr>
            <w:r w:rsidRPr="00E10ECA">
              <w:rPr>
                <w:rFonts w:ascii="Times New Roman" w:hAnsi="Times New Roman"/>
                <w:lang w:eastAsia="ja-JP"/>
              </w:rPr>
              <w:t>Frequency</w:t>
            </w:r>
          </w:p>
        </w:tc>
        <w:tc>
          <w:tcPr>
            <w:tcW w:w="1105" w:type="dxa"/>
          </w:tcPr>
          <w:p w14:paraId="60016BAD" w14:textId="25C859A1"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915-921 MHz</w:t>
            </w:r>
          </w:p>
        </w:tc>
        <w:tc>
          <w:tcPr>
            <w:tcW w:w="1021" w:type="dxa"/>
          </w:tcPr>
          <w:p w14:paraId="318CB4E6" w14:textId="05D9DCE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915-921</w:t>
            </w:r>
            <w:r>
              <w:rPr>
                <w:rFonts w:ascii="Times New Roman" w:hAnsi="Times New Roman"/>
                <w:sz w:val="20"/>
                <w:lang w:eastAsia="ja-JP"/>
              </w:rPr>
              <w:t xml:space="preserve"> </w:t>
            </w:r>
            <w:r w:rsidRPr="00E10ECA">
              <w:rPr>
                <w:rFonts w:ascii="Times New Roman" w:hAnsi="Times New Roman"/>
                <w:sz w:val="20"/>
                <w:lang w:eastAsia="ja-JP"/>
              </w:rPr>
              <w:t>MHz</w:t>
            </w:r>
          </w:p>
        </w:tc>
        <w:tc>
          <w:tcPr>
            <w:tcW w:w="1276" w:type="dxa"/>
          </w:tcPr>
          <w:p w14:paraId="7E04A85A" w14:textId="6F48271D"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915-921</w:t>
            </w:r>
            <w:r>
              <w:rPr>
                <w:rFonts w:ascii="Times New Roman" w:hAnsi="Times New Roman"/>
                <w:sz w:val="20"/>
                <w:lang w:eastAsia="ja-JP"/>
              </w:rPr>
              <w:t xml:space="preserve"> </w:t>
            </w:r>
            <w:r w:rsidRPr="00E10ECA">
              <w:rPr>
                <w:rFonts w:ascii="Times New Roman" w:hAnsi="Times New Roman"/>
                <w:sz w:val="20"/>
                <w:lang w:eastAsia="ja-JP"/>
              </w:rPr>
              <w:t>MHz</w:t>
            </w:r>
          </w:p>
        </w:tc>
        <w:tc>
          <w:tcPr>
            <w:tcW w:w="1134" w:type="dxa"/>
          </w:tcPr>
          <w:p w14:paraId="13BB8BDE" w14:textId="3A8C044A"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917-920</w:t>
            </w:r>
            <w:r>
              <w:rPr>
                <w:rFonts w:ascii="Times New Roman" w:hAnsi="Times New Roman"/>
                <w:sz w:val="20"/>
                <w:lang w:eastAsia="ja-JP"/>
              </w:rPr>
              <w:t xml:space="preserve"> </w:t>
            </w:r>
            <w:r w:rsidRPr="00E10ECA">
              <w:rPr>
                <w:rFonts w:ascii="Times New Roman" w:hAnsi="Times New Roman"/>
                <w:sz w:val="20"/>
                <w:lang w:eastAsia="ja-JP"/>
              </w:rPr>
              <w:t>MHz</w:t>
            </w:r>
          </w:p>
        </w:tc>
        <w:tc>
          <w:tcPr>
            <w:tcW w:w="1276" w:type="dxa"/>
          </w:tcPr>
          <w:p w14:paraId="1CF19134" w14:textId="3C28346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2 410-2 486</w:t>
            </w:r>
            <w:r>
              <w:rPr>
                <w:rFonts w:ascii="Times New Roman" w:hAnsi="Times New Roman"/>
                <w:sz w:val="20"/>
                <w:lang w:eastAsia="ja-JP"/>
              </w:rPr>
              <w:t xml:space="preserve"> </w:t>
            </w:r>
            <w:r w:rsidRPr="00E10ECA">
              <w:rPr>
                <w:rFonts w:ascii="Times New Roman" w:hAnsi="Times New Roman"/>
                <w:sz w:val="20"/>
                <w:lang w:eastAsia="ja-JP"/>
              </w:rPr>
              <w:t>MHz</w:t>
            </w:r>
          </w:p>
        </w:tc>
        <w:tc>
          <w:tcPr>
            <w:tcW w:w="1275" w:type="dxa"/>
          </w:tcPr>
          <w:p w14:paraId="7A5C2B4A" w14:textId="5FD9F11E"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5 738-5 766</w:t>
            </w:r>
            <w:r>
              <w:rPr>
                <w:rFonts w:ascii="Times New Roman" w:hAnsi="Times New Roman"/>
                <w:sz w:val="20"/>
                <w:lang w:eastAsia="ja-JP"/>
              </w:rPr>
              <w:t xml:space="preserve"> </w:t>
            </w:r>
            <w:r w:rsidRPr="00E10ECA">
              <w:rPr>
                <w:rFonts w:ascii="Times New Roman" w:hAnsi="Times New Roman"/>
                <w:sz w:val="20"/>
                <w:lang w:eastAsia="ja-JP"/>
              </w:rPr>
              <w:t>MHz</w:t>
            </w:r>
          </w:p>
        </w:tc>
        <w:tc>
          <w:tcPr>
            <w:tcW w:w="1134" w:type="dxa"/>
          </w:tcPr>
          <w:p w14:paraId="3D48AB65" w14:textId="464132C9" w:rsidR="00C875BA" w:rsidRPr="00E10ECA" w:rsidRDefault="00C875BA" w:rsidP="00C875BA">
            <w:pPr>
              <w:pStyle w:val="Tabletext"/>
              <w:jc w:val="center"/>
              <w:rPr>
                <w:sz w:val="20"/>
                <w:lang w:eastAsia="ja-JP"/>
              </w:rPr>
            </w:pPr>
            <w:ins w:id="160" w:author="Marcus, Michael" w:date="2023-03-12T15:42:00Z">
              <w:r w:rsidRPr="000676F1">
                <w:t>24.1</w:t>
              </w:r>
              <w:r>
                <w:t>-</w:t>
              </w:r>
              <w:r w:rsidRPr="000676F1">
                <w:t>24.15 GHz</w:t>
              </w:r>
            </w:ins>
          </w:p>
        </w:tc>
        <w:tc>
          <w:tcPr>
            <w:tcW w:w="1134" w:type="dxa"/>
          </w:tcPr>
          <w:p w14:paraId="3CF5A6F3" w14:textId="3844AA5E"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61-61.5</w:t>
            </w:r>
            <w:r>
              <w:rPr>
                <w:rFonts w:ascii="Times New Roman" w:hAnsi="Times New Roman"/>
                <w:sz w:val="20"/>
                <w:lang w:eastAsia="ja-JP"/>
              </w:rPr>
              <w:t xml:space="preserve"> </w:t>
            </w:r>
            <w:r w:rsidRPr="00E10ECA">
              <w:rPr>
                <w:rFonts w:ascii="Times New Roman" w:hAnsi="Times New Roman"/>
                <w:sz w:val="20"/>
                <w:lang w:eastAsia="ja-JP"/>
              </w:rPr>
              <w:t>GHz</w:t>
            </w:r>
          </w:p>
        </w:tc>
      </w:tr>
      <w:tr w:rsidR="00C875BA" w:rsidRPr="00E10ECA" w14:paraId="3D0E9350" w14:textId="77777777" w:rsidTr="00520ACA">
        <w:trPr>
          <w:cantSplit/>
          <w:jc w:val="center"/>
        </w:trPr>
        <w:tc>
          <w:tcPr>
            <w:tcW w:w="1418" w:type="dxa"/>
          </w:tcPr>
          <w:p w14:paraId="5F0C141A" w14:textId="77777777" w:rsidR="00C875BA" w:rsidRPr="00E10ECA" w:rsidRDefault="00C875BA" w:rsidP="00C875BA">
            <w:pPr>
              <w:pStyle w:val="Tabletext10pt"/>
              <w:rPr>
                <w:rFonts w:ascii="Times New Roman" w:hAnsi="Times New Roman"/>
                <w:lang w:eastAsia="ja-JP"/>
              </w:rPr>
            </w:pPr>
            <w:r w:rsidRPr="00E10ECA">
              <w:rPr>
                <w:rFonts w:ascii="Times New Roman" w:hAnsi="Times New Roman"/>
                <w:lang w:eastAsia="ja-JP"/>
              </w:rPr>
              <w:t>Output power</w:t>
            </w:r>
          </w:p>
        </w:tc>
        <w:tc>
          <w:tcPr>
            <w:tcW w:w="1105" w:type="dxa"/>
          </w:tcPr>
          <w:p w14:paraId="6D6C1AF6"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4 W </w:t>
            </w:r>
          </w:p>
        </w:tc>
        <w:tc>
          <w:tcPr>
            <w:tcW w:w="1021" w:type="dxa"/>
          </w:tcPr>
          <w:p w14:paraId="67533053"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15 W </w:t>
            </w:r>
          </w:p>
        </w:tc>
        <w:tc>
          <w:tcPr>
            <w:tcW w:w="1276" w:type="dxa"/>
          </w:tcPr>
          <w:p w14:paraId="7D71BBC9"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Up to 50 W</w:t>
            </w:r>
          </w:p>
        </w:tc>
        <w:tc>
          <w:tcPr>
            <w:tcW w:w="1134" w:type="dxa"/>
          </w:tcPr>
          <w:p w14:paraId="0F3E13D8"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1 W</w:t>
            </w:r>
          </w:p>
        </w:tc>
        <w:tc>
          <w:tcPr>
            <w:tcW w:w="1276" w:type="dxa"/>
          </w:tcPr>
          <w:p w14:paraId="5B8C08D4"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15 W</w:t>
            </w:r>
          </w:p>
        </w:tc>
        <w:tc>
          <w:tcPr>
            <w:tcW w:w="1275" w:type="dxa"/>
          </w:tcPr>
          <w:p w14:paraId="263B922C"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32 W</w:t>
            </w:r>
          </w:p>
        </w:tc>
        <w:tc>
          <w:tcPr>
            <w:tcW w:w="1134" w:type="dxa"/>
          </w:tcPr>
          <w:p w14:paraId="73DEAF23" w14:textId="4E4627F4" w:rsidR="00C875BA" w:rsidRPr="00E10ECA" w:rsidRDefault="00C875BA" w:rsidP="00C875BA">
            <w:pPr>
              <w:pStyle w:val="Tabletext"/>
              <w:jc w:val="center"/>
              <w:rPr>
                <w:sz w:val="20"/>
                <w:lang w:eastAsia="ja-JP"/>
              </w:rPr>
            </w:pPr>
            <w:ins w:id="161" w:author="Marcus, Michael" w:date="2023-03-12T15:42:00Z">
              <w:r w:rsidRPr="000676F1">
                <w:t>50 W</w:t>
              </w:r>
            </w:ins>
          </w:p>
        </w:tc>
        <w:tc>
          <w:tcPr>
            <w:tcW w:w="1134" w:type="dxa"/>
          </w:tcPr>
          <w:p w14:paraId="56635DB4" w14:textId="27E413F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50 W</w:t>
            </w:r>
          </w:p>
        </w:tc>
      </w:tr>
      <w:tr w:rsidR="00C875BA" w:rsidRPr="00E10ECA" w14:paraId="7AA161FE" w14:textId="77777777" w:rsidTr="00520ACA">
        <w:trPr>
          <w:cantSplit/>
          <w:jc w:val="center"/>
        </w:trPr>
        <w:tc>
          <w:tcPr>
            <w:tcW w:w="1418" w:type="dxa"/>
          </w:tcPr>
          <w:p w14:paraId="7336447E" w14:textId="77777777" w:rsidR="00C875BA" w:rsidRPr="00E10ECA" w:rsidRDefault="00C875BA" w:rsidP="00C875BA">
            <w:pPr>
              <w:pStyle w:val="Tabletext10pt"/>
              <w:rPr>
                <w:rFonts w:ascii="Times New Roman" w:hAnsi="Times New Roman"/>
                <w:lang w:eastAsia="ja-JP"/>
              </w:rPr>
            </w:pPr>
            <w:proofErr w:type="spellStart"/>
            <w:r w:rsidRPr="00E10ECA">
              <w:rPr>
                <w:rFonts w:ascii="Times New Roman" w:hAnsi="Times New Roman"/>
                <w:lang w:eastAsia="ja-JP"/>
              </w:rPr>
              <w:t>Antenna</w:t>
            </w:r>
            <w:proofErr w:type="spellEnd"/>
            <w:r w:rsidRPr="00E10ECA">
              <w:rPr>
                <w:rFonts w:ascii="Times New Roman" w:hAnsi="Times New Roman"/>
                <w:lang w:eastAsia="ja-JP"/>
              </w:rPr>
              <w:t xml:space="preserve"> gain</w:t>
            </w:r>
          </w:p>
        </w:tc>
        <w:tc>
          <w:tcPr>
            <w:tcW w:w="1105" w:type="dxa"/>
          </w:tcPr>
          <w:p w14:paraId="03EE8D37"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7 </w:t>
            </w:r>
            <w:proofErr w:type="spellStart"/>
            <w:r w:rsidRPr="00E10ECA">
              <w:rPr>
                <w:rFonts w:ascii="Times New Roman" w:hAnsi="Times New Roman"/>
                <w:sz w:val="20"/>
                <w:lang w:eastAsia="ja-JP"/>
              </w:rPr>
              <w:t>dBi</w:t>
            </w:r>
            <w:proofErr w:type="spellEnd"/>
          </w:p>
        </w:tc>
        <w:tc>
          <w:tcPr>
            <w:tcW w:w="1021" w:type="dxa"/>
          </w:tcPr>
          <w:p w14:paraId="71AC18C5"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8.24 </w:t>
            </w:r>
            <w:proofErr w:type="spellStart"/>
            <w:r w:rsidRPr="00E10ECA">
              <w:rPr>
                <w:rFonts w:ascii="Times New Roman" w:hAnsi="Times New Roman"/>
                <w:sz w:val="20"/>
                <w:lang w:eastAsia="ja-JP"/>
              </w:rPr>
              <w:t>dBi</w:t>
            </w:r>
            <w:proofErr w:type="spellEnd"/>
          </w:p>
        </w:tc>
        <w:tc>
          <w:tcPr>
            <w:tcW w:w="1276" w:type="dxa"/>
          </w:tcPr>
          <w:p w14:paraId="723F3AB2"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10 </w:t>
            </w:r>
            <w:proofErr w:type="spellStart"/>
            <w:r w:rsidRPr="00E10ECA">
              <w:rPr>
                <w:rFonts w:ascii="Times New Roman" w:hAnsi="Times New Roman"/>
                <w:sz w:val="20"/>
                <w:lang w:eastAsia="ja-JP"/>
              </w:rPr>
              <w:t>dBi</w:t>
            </w:r>
            <w:proofErr w:type="spellEnd"/>
          </w:p>
        </w:tc>
        <w:tc>
          <w:tcPr>
            <w:tcW w:w="1134" w:type="dxa"/>
          </w:tcPr>
          <w:p w14:paraId="7EBBA5B0"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6 </w:t>
            </w:r>
            <w:proofErr w:type="spellStart"/>
            <w:r w:rsidRPr="00E10ECA">
              <w:rPr>
                <w:rFonts w:ascii="Times New Roman" w:hAnsi="Times New Roman"/>
                <w:sz w:val="20"/>
                <w:lang w:eastAsia="ja-JP"/>
              </w:rPr>
              <w:t>dBi</w:t>
            </w:r>
            <w:proofErr w:type="spellEnd"/>
          </w:p>
        </w:tc>
        <w:tc>
          <w:tcPr>
            <w:tcW w:w="1276" w:type="dxa"/>
          </w:tcPr>
          <w:p w14:paraId="7FD047D8"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24 </w:t>
            </w:r>
            <w:proofErr w:type="spellStart"/>
            <w:r w:rsidRPr="00E10ECA">
              <w:rPr>
                <w:rFonts w:ascii="Times New Roman" w:hAnsi="Times New Roman"/>
                <w:sz w:val="20"/>
                <w:lang w:eastAsia="ja-JP"/>
              </w:rPr>
              <w:t>dBi</w:t>
            </w:r>
            <w:proofErr w:type="spellEnd"/>
          </w:p>
        </w:tc>
        <w:tc>
          <w:tcPr>
            <w:tcW w:w="1275" w:type="dxa"/>
          </w:tcPr>
          <w:p w14:paraId="746133DC"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25 </w:t>
            </w:r>
            <w:proofErr w:type="spellStart"/>
            <w:r w:rsidRPr="00E10ECA">
              <w:rPr>
                <w:rFonts w:ascii="Times New Roman" w:hAnsi="Times New Roman"/>
                <w:sz w:val="20"/>
                <w:lang w:eastAsia="ja-JP"/>
              </w:rPr>
              <w:t>dBi</w:t>
            </w:r>
            <w:proofErr w:type="spellEnd"/>
          </w:p>
        </w:tc>
        <w:tc>
          <w:tcPr>
            <w:tcW w:w="1134" w:type="dxa"/>
          </w:tcPr>
          <w:p w14:paraId="172060C8" w14:textId="74779ACC" w:rsidR="00C875BA" w:rsidRPr="00E10ECA" w:rsidRDefault="00C875BA" w:rsidP="00C875BA">
            <w:pPr>
              <w:pStyle w:val="Tabletext10pt"/>
              <w:rPr>
                <w:rFonts w:ascii="Times New Roman" w:hAnsi="Times New Roman"/>
                <w:lang w:eastAsia="ja-JP"/>
              </w:rPr>
            </w:pPr>
            <w:ins w:id="162" w:author="Marcus, Michael" w:date="2023-03-12T15:42:00Z">
              <w:r>
                <w:rPr>
                  <w:highlight w:val="yellow"/>
                </w:rPr>
                <w:t>40 dBi</w:t>
              </w:r>
              <w:r>
                <w:rPr>
                  <w:vertAlign w:val="superscript"/>
                </w:rPr>
                <w:t>1</w:t>
              </w:r>
            </w:ins>
          </w:p>
        </w:tc>
        <w:tc>
          <w:tcPr>
            <w:tcW w:w="1134" w:type="dxa"/>
          </w:tcPr>
          <w:p w14:paraId="500F6BA4" w14:textId="40F1CBB3" w:rsidR="00C875BA" w:rsidRPr="00E10ECA" w:rsidRDefault="00C875BA" w:rsidP="00C875BA">
            <w:pPr>
              <w:pStyle w:val="Tabletext10pt"/>
              <w:rPr>
                <w:rFonts w:ascii="Times New Roman" w:hAnsi="Times New Roman"/>
                <w:vertAlign w:val="superscript"/>
                <w:lang w:eastAsia="ja-JP"/>
              </w:rPr>
            </w:pPr>
            <w:r w:rsidRPr="00E10ECA">
              <w:rPr>
                <w:rFonts w:ascii="Times New Roman" w:hAnsi="Times New Roman"/>
                <w:lang w:eastAsia="ja-JP"/>
              </w:rPr>
              <w:t xml:space="preserve">45 </w:t>
            </w:r>
            <w:proofErr w:type="spellStart"/>
            <w:r w:rsidRPr="00E10ECA">
              <w:rPr>
                <w:rFonts w:ascii="Times New Roman" w:hAnsi="Times New Roman"/>
                <w:lang w:eastAsia="ja-JP"/>
              </w:rPr>
              <w:t>dBi</w:t>
            </w:r>
            <w:proofErr w:type="spellEnd"/>
            <w:r w:rsidRPr="00E10ECA">
              <w:rPr>
                <w:rFonts w:ascii="Times New Roman" w:hAnsi="Times New Roman"/>
                <w:lang w:eastAsia="ja-JP"/>
              </w:rPr>
              <w:t xml:space="preserve"> </w:t>
            </w:r>
            <w:r w:rsidRPr="00E10ECA">
              <w:rPr>
                <w:rFonts w:ascii="Times New Roman" w:hAnsi="Times New Roman"/>
                <w:vertAlign w:val="superscript"/>
                <w:lang w:eastAsia="ja-JP"/>
              </w:rPr>
              <w:t>(1)</w:t>
            </w:r>
          </w:p>
        </w:tc>
      </w:tr>
      <w:tr w:rsidR="00C875BA" w:rsidRPr="00E10ECA" w14:paraId="341F6735" w14:textId="77777777" w:rsidTr="00520ACA">
        <w:trPr>
          <w:cantSplit/>
          <w:jc w:val="center"/>
        </w:trPr>
        <w:tc>
          <w:tcPr>
            <w:tcW w:w="1418" w:type="dxa"/>
          </w:tcPr>
          <w:p w14:paraId="1C39514D" w14:textId="77777777" w:rsidR="00C875BA" w:rsidRPr="00E10ECA" w:rsidRDefault="00C875BA" w:rsidP="00C875BA">
            <w:pPr>
              <w:pStyle w:val="Tabletext10pt"/>
              <w:rPr>
                <w:rFonts w:ascii="Times New Roman" w:hAnsi="Times New Roman"/>
                <w:lang w:eastAsia="ja-JP"/>
              </w:rPr>
            </w:pPr>
            <w:proofErr w:type="spellStart"/>
            <w:r w:rsidRPr="00E10ECA">
              <w:rPr>
                <w:rFonts w:ascii="Times New Roman" w:hAnsi="Times New Roman"/>
                <w:lang w:eastAsia="ja-JP"/>
              </w:rPr>
              <w:t>e.i.r.p</w:t>
            </w:r>
            <w:proofErr w:type="spellEnd"/>
            <w:r w:rsidRPr="00E10ECA">
              <w:rPr>
                <w:rFonts w:ascii="Times New Roman" w:hAnsi="Times New Roman"/>
                <w:lang w:eastAsia="ja-JP"/>
              </w:rPr>
              <w:t>.</w:t>
            </w:r>
          </w:p>
        </w:tc>
        <w:tc>
          <w:tcPr>
            <w:tcW w:w="1105" w:type="dxa"/>
          </w:tcPr>
          <w:p w14:paraId="5DF0AC8B"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43 dBm </w:t>
            </w:r>
          </w:p>
        </w:tc>
        <w:tc>
          <w:tcPr>
            <w:tcW w:w="1021" w:type="dxa"/>
          </w:tcPr>
          <w:p w14:paraId="75184BD3"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50 dBm </w:t>
            </w:r>
          </w:p>
        </w:tc>
        <w:tc>
          <w:tcPr>
            <w:tcW w:w="1276" w:type="dxa"/>
          </w:tcPr>
          <w:p w14:paraId="4021DD1B"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54.8 dBm </w:t>
            </w:r>
          </w:p>
        </w:tc>
        <w:tc>
          <w:tcPr>
            <w:tcW w:w="1134" w:type="dxa"/>
          </w:tcPr>
          <w:p w14:paraId="6E2C2D99"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36 dBm</w:t>
            </w:r>
          </w:p>
        </w:tc>
        <w:tc>
          <w:tcPr>
            <w:tcW w:w="1276" w:type="dxa"/>
          </w:tcPr>
          <w:p w14:paraId="2FDE29CA"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65.8 dBm</w:t>
            </w:r>
          </w:p>
        </w:tc>
        <w:tc>
          <w:tcPr>
            <w:tcW w:w="1275" w:type="dxa"/>
          </w:tcPr>
          <w:p w14:paraId="78F5F0BD"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70 dBm</w:t>
            </w:r>
          </w:p>
        </w:tc>
        <w:tc>
          <w:tcPr>
            <w:tcW w:w="1134" w:type="dxa"/>
          </w:tcPr>
          <w:p w14:paraId="7DD8EC5B" w14:textId="2B7A782D" w:rsidR="00C875BA" w:rsidRPr="00E10ECA" w:rsidRDefault="00C875BA" w:rsidP="00C875BA">
            <w:pPr>
              <w:pStyle w:val="Tabletext10pt"/>
              <w:rPr>
                <w:rFonts w:ascii="Times New Roman" w:hAnsi="Times New Roman"/>
                <w:lang w:eastAsia="ja-JP"/>
              </w:rPr>
            </w:pPr>
            <w:ins w:id="163" w:author="Marcus, Michael" w:date="2023-03-12T15:42:00Z">
              <w:r>
                <w:rPr>
                  <w:lang w:eastAsia="ja-JP"/>
                </w:rPr>
                <w:t>87 dB</w:t>
              </w:r>
              <w:r w:rsidRPr="000842C8">
                <w:rPr>
                  <w:lang w:eastAsia="ja-JP"/>
                </w:rPr>
                <w:t>m</w:t>
              </w:r>
              <w:r w:rsidRPr="000842C8">
                <w:rPr>
                  <w:vertAlign w:val="superscript"/>
                  <w:lang w:eastAsia="ja-JP"/>
                </w:rPr>
                <w:t>1</w:t>
              </w:r>
            </w:ins>
          </w:p>
        </w:tc>
        <w:tc>
          <w:tcPr>
            <w:tcW w:w="1134" w:type="dxa"/>
          </w:tcPr>
          <w:p w14:paraId="0E217202" w14:textId="502D8876" w:rsidR="00C875BA" w:rsidRPr="00E10ECA" w:rsidRDefault="00C875BA" w:rsidP="00C875BA">
            <w:pPr>
              <w:pStyle w:val="Tabletext10pt"/>
              <w:rPr>
                <w:rFonts w:ascii="Times New Roman" w:hAnsi="Times New Roman"/>
                <w:vertAlign w:val="superscript"/>
                <w:lang w:eastAsia="ja-JP"/>
              </w:rPr>
            </w:pPr>
            <w:r w:rsidRPr="00E10ECA">
              <w:rPr>
                <w:rFonts w:ascii="Times New Roman" w:hAnsi="Times New Roman"/>
                <w:lang w:eastAsia="ja-JP"/>
              </w:rPr>
              <w:t xml:space="preserve">92 dBm </w:t>
            </w:r>
            <w:r w:rsidRPr="00E10ECA">
              <w:rPr>
                <w:rFonts w:ascii="Times New Roman" w:hAnsi="Times New Roman"/>
                <w:vertAlign w:val="superscript"/>
                <w:lang w:eastAsia="ja-JP"/>
              </w:rPr>
              <w:t>(1)</w:t>
            </w:r>
          </w:p>
        </w:tc>
      </w:tr>
      <w:tr w:rsidR="00C875BA" w:rsidRPr="00E10ECA" w14:paraId="79681D0C" w14:textId="77777777" w:rsidTr="00520ACA">
        <w:trPr>
          <w:cantSplit/>
          <w:jc w:val="center"/>
        </w:trPr>
        <w:tc>
          <w:tcPr>
            <w:tcW w:w="1418" w:type="dxa"/>
          </w:tcPr>
          <w:p w14:paraId="33C723BD" w14:textId="77777777" w:rsidR="00C875BA" w:rsidRPr="00E10ECA" w:rsidRDefault="00C875BA" w:rsidP="00C875BA">
            <w:pPr>
              <w:pStyle w:val="Tabletext10pt"/>
              <w:jc w:val="center"/>
              <w:rPr>
                <w:rFonts w:ascii="Times New Roman" w:hAnsi="Times New Roman"/>
                <w:lang w:eastAsia="ja-JP"/>
              </w:rPr>
            </w:pPr>
            <w:proofErr w:type="spellStart"/>
            <w:r w:rsidRPr="00E10ECA">
              <w:rPr>
                <w:rFonts w:ascii="Times New Roman" w:hAnsi="Times New Roman"/>
                <w:lang w:eastAsia="ja-JP"/>
              </w:rPr>
              <w:t>Bandwidth</w:t>
            </w:r>
            <w:proofErr w:type="spellEnd"/>
          </w:p>
        </w:tc>
        <w:tc>
          <w:tcPr>
            <w:tcW w:w="1105" w:type="dxa"/>
          </w:tcPr>
          <w:p w14:paraId="79B2C812"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500 kHz</w:t>
            </w:r>
          </w:p>
        </w:tc>
        <w:tc>
          <w:tcPr>
            <w:tcW w:w="1021" w:type="dxa"/>
          </w:tcPr>
          <w:p w14:paraId="5AB26681"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500 kHz</w:t>
            </w:r>
          </w:p>
        </w:tc>
        <w:tc>
          <w:tcPr>
            <w:tcW w:w="1276" w:type="dxa"/>
          </w:tcPr>
          <w:p w14:paraId="09134865"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500 kHz</w:t>
            </w:r>
          </w:p>
        </w:tc>
        <w:tc>
          <w:tcPr>
            <w:tcW w:w="1134" w:type="dxa"/>
          </w:tcPr>
          <w:p w14:paraId="43CD02E3"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200 kHz</w:t>
            </w:r>
          </w:p>
        </w:tc>
        <w:tc>
          <w:tcPr>
            <w:tcW w:w="1276" w:type="dxa"/>
          </w:tcPr>
          <w:p w14:paraId="2AF4A126" w14:textId="3B312C6E" w:rsidR="00C875BA" w:rsidRPr="00E10ECA" w:rsidRDefault="00C875BA" w:rsidP="00C875BA">
            <w:pPr>
              <w:pStyle w:val="Tabletext10pt"/>
              <w:jc w:val="center"/>
              <w:rPr>
                <w:rFonts w:ascii="Times New Roman" w:hAnsi="Times New Roman"/>
                <w:highlight w:val="yellow"/>
                <w:lang w:eastAsia="ja-JP"/>
              </w:rPr>
            </w:pPr>
            <w:r w:rsidRPr="00E10ECA">
              <w:rPr>
                <w:rFonts w:ascii="Times New Roman" w:hAnsi="Times New Roman"/>
                <w:lang w:eastAsia="ja-JP"/>
              </w:rPr>
              <w:t xml:space="preserve">N/A </w:t>
            </w:r>
            <w:r w:rsidRPr="00E10ECA">
              <w:rPr>
                <w:rFonts w:ascii="Times New Roman" w:hAnsi="Times New Roman"/>
                <w:vertAlign w:val="superscript"/>
                <w:lang w:eastAsia="ja-JP"/>
              </w:rPr>
              <w:t>(2)</w:t>
            </w:r>
          </w:p>
        </w:tc>
        <w:tc>
          <w:tcPr>
            <w:tcW w:w="1275" w:type="dxa"/>
          </w:tcPr>
          <w:p w14:paraId="05D6EAC0" w14:textId="0F09D051" w:rsidR="00C875BA" w:rsidRPr="00E10ECA" w:rsidRDefault="00C875BA" w:rsidP="00C875BA">
            <w:pPr>
              <w:pStyle w:val="Tabletext10pt"/>
              <w:jc w:val="center"/>
              <w:rPr>
                <w:rFonts w:ascii="Times New Roman" w:hAnsi="Times New Roman"/>
                <w:highlight w:val="yellow"/>
                <w:lang w:eastAsia="ja-JP"/>
              </w:rPr>
            </w:pPr>
            <w:r w:rsidRPr="00E10ECA">
              <w:rPr>
                <w:rFonts w:ascii="Times New Roman" w:hAnsi="Times New Roman"/>
                <w:lang w:eastAsia="ja-JP"/>
              </w:rPr>
              <w:t xml:space="preserve">N/A </w:t>
            </w:r>
            <w:r w:rsidRPr="00E10ECA">
              <w:rPr>
                <w:rFonts w:ascii="Times New Roman" w:hAnsi="Times New Roman"/>
                <w:vertAlign w:val="superscript"/>
                <w:lang w:eastAsia="ja-JP"/>
              </w:rPr>
              <w:t>(2)</w:t>
            </w:r>
          </w:p>
        </w:tc>
        <w:tc>
          <w:tcPr>
            <w:tcW w:w="1134" w:type="dxa"/>
          </w:tcPr>
          <w:p w14:paraId="72F62E53" w14:textId="1C926712" w:rsidR="00C875BA" w:rsidRPr="00E10ECA" w:rsidRDefault="00216A80" w:rsidP="00C875BA">
            <w:pPr>
              <w:pStyle w:val="Tabletext"/>
              <w:jc w:val="center"/>
              <w:rPr>
                <w:sz w:val="20"/>
                <w:lang w:eastAsia="ja-JP"/>
              </w:rPr>
            </w:pPr>
            <w:ins w:id="164" w:author="Marcus, Michael" w:date="2023-03-18T14:57:00Z">
              <w:r>
                <w:rPr>
                  <w:lang w:eastAsia="ja-JP"/>
                </w:rPr>
                <w:t>10 MHz</w:t>
              </w:r>
            </w:ins>
            <w:ins w:id="165" w:author="Marcus, Michael" w:date="2023-03-12T15:42:00Z">
              <w:r w:rsidR="00C875BA" w:rsidRPr="000842C8">
                <w:rPr>
                  <w:vertAlign w:val="superscript"/>
                  <w:lang w:eastAsia="ja-JP"/>
                </w:rPr>
                <w:t>2</w:t>
              </w:r>
            </w:ins>
          </w:p>
        </w:tc>
        <w:tc>
          <w:tcPr>
            <w:tcW w:w="1134" w:type="dxa"/>
          </w:tcPr>
          <w:p w14:paraId="20F88737" w14:textId="05F068EE"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10 MHz</w:t>
            </w:r>
          </w:p>
        </w:tc>
      </w:tr>
      <w:tr w:rsidR="00C875BA" w:rsidRPr="00E10ECA" w14:paraId="19639B6D" w14:textId="77777777" w:rsidTr="00520ACA">
        <w:trPr>
          <w:cantSplit/>
          <w:jc w:val="center"/>
        </w:trPr>
        <w:tc>
          <w:tcPr>
            <w:tcW w:w="1418" w:type="dxa"/>
          </w:tcPr>
          <w:p w14:paraId="2A2F4DEC" w14:textId="77777777" w:rsidR="00C875BA" w:rsidRPr="00E10ECA" w:rsidRDefault="00C875BA" w:rsidP="00C875BA">
            <w:pPr>
              <w:pStyle w:val="Tabletext10pt"/>
              <w:rPr>
                <w:rFonts w:ascii="Times New Roman" w:hAnsi="Times New Roman"/>
                <w:lang w:eastAsia="ja-JP"/>
              </w:rPr>
            </w:pPr>
            <w:r w:rsidRPr="00E10ECA">
              <w:rPr>
                <w:rFonts w:ascii="Times New Roman" w:hAnsi="Times New Roman"/>
                <w:lang w:eastAsia="ja-JP"/>
              </w:rPr>
              <w:lastRenderedPageBreak/>
              <w:t xml:space="preserve">Beacon </w:t>
            </w:r>
            <w:proofErr w:type="spellStart"/>
            <w:r w:rsidRPr="00E10ECA">
              <w:rPr>
                <w:rFonts w:ascii="Times New Roman" w:hAnsi="Times New Roman"/>
                <w:lang w:eastAsia="ja-JP"/>
              </w:rPr>
              <w:t>signals</w:t>
            </w:r>
            <w:proofErr w:type="spellEnd"/>
          </w:p>
        </w:tc>
        <w:tc>
          <w:tcPr>
            <w:tcW w:w="1105" w:type="dxa"/>
          </w:tcPr>
          <w:p w14:paraId="73CD143F" w14:textId="77777777" w:rsidR="00C875BA" w:rsidRPr="00E10ECA" w:rsidRDefault="00C875BA" w:rsidP="00C875BA">
            <w:pPr>
              <w:pStyle w:val="Tabletext"/>
              <w:jc w:val="center"/>
              <w:rPr>
                <w:rFonts w:ascii="Times New Roman" w:hAnsi="Times New Roman"/>
                <w:sz w:val="20"/>
              </w:rPr>
            </w:pPr>
            <w:proofErr w:type="spellStart"/>
            <w:r w:rsidRPr="00E10ECA">
              <w:rPr>
                <w:rFonts w:ascii="Times New Roman" w:hAnsi="Times New Roman"/>
                <w:sz w:val="20"/>
              </w:rPr>
              <w:t>Other</w:t>
            </w:r>
            <w:proofErr w:type="spellEnd"/>
            <w:r w:rsidRPr="00E10ECA">
              <w:rPr>
                <w:rFonts w:ascii="Times New Roman" w:hAnsi="Times New Roman"/>
                <w:sz w:val="20"/>
              </w:rPr>
              <w:t xml:space="preserve"> </w:t>
            </w:r>
            <w:proofErr w:type="spellStart"/>
            <w:r w:rsidRPr="00E10ECA">
              <w:rPr>
                <w:rFonts w:ascii="Times New Roman" w:hAnsi="Times New Roman"/>
                <w:sz w:val="20"/>
              </w:rPr>
              <w:t>wireless</w:t>
            </w:r>
            <w:proofErr w:type="spellEnd"/>
            <w:r w:rsidRPr="00E10ECA">
              <w:rPr>
                <w:rFonts w:ascii="Times New Roman" w:hAnsi="Times New Roman"/>
                <w:sz w:val="20"/>
              </w:rPr>
              <w:t xml:space="preserve"> </w:t>
            </w:r>
            <w:proofErr w:type="spellStart"/>
            <w:r w:rsidRPr="00E10ECA">
              <w:rPr>
                <w:rFonts w:ascii="Times New Roman" w:hAnsi="Times New Roman"/>
                <w:sz w:val="20"/>
              </w:rPr>
              <w:t>systems</w:t>
            </w:r>
            <w:proofErr w:type="spellEnd"/>
          </w:p>
        </w:tc>
        <w:tc>
          <w:tcPr>
            <w:tcW w:w="1021" w:type="dxa"/>
          </w:tcPr>
          <w:p w14:paraId="1D8EB9F6" w14:textId="77777777" w:rsidR="00C875BA" w:rsidRPr="00E10ECA" w:rsidRDefault="00C875BA" w:rsidP="00C875BA">
            <w:pPr>
              <w:pStyle w:val="Tabletext"/>
              <w:jc w:val="center"/>
              <w:rPr>
                <w:rFonts w:ascii="Times New Roman" w:hAnsi="Times New Roman"/>
                <w:sz w:val="20"/>
              </w:rPr>
            </w:pPr>
            <w:proofErr w:type="spellStart"/>
            <w:r w:rsidRPr="00E10ECA">
              <w:rPr>
                <w:rFonts w:ascii="Times New Roman" w:hAnsi="Times New Roman"/>
                <w:sz w:val="20"/>
              </w:rPr>
              <w:t>Other</w:t>
            </w:r>
            <w:proofErr w:type="spellEnd"/>
            <w:r w:rsidRPr="00E10ECA">
              <w:rPr>
                <w:rFonts w:ascii="Times New Roman" w:hAnsi="Times New Roman"/>
                <w:sz w:val="20"/>
              </w:rPr>
              <w:t xml:space="preserve"> </w:t>
            </w:r>
            <w:proofErr w:type="spellStart"/>
            <w:r w:rsidRPr="00E10ECA">
              <w:rPr>
                <w:rFonts w:ascii="Times New Roman" w:hAnsi="Times New Roman"/>
                <w:sz w:val="20"/>
              </w:rPr>
              <w:t>wireless</w:t>
            </w:r>
            <w:proofErr w:type="spellEnd"/>
            <w:r w:rsidRPr="00E10ECA">
              <w:rPr>
                <w:rFonts w:ascii="Times New Roman" w:hAnsi="Times New Roman"/>
                <w:sz w:val="20"/>
              </w:rPr>
              <w:t xml:space="preserve"> </w:t>
            </w:r>
            <w:proofErr w:type="spellStart"/>
            <w:r w:rsidRPr="00E10ECA">
              <w:rPr>
                <w:rFonts w:ascii="Times New Roman" w:hAnsi="Times New Roman"/>
                <w:sz w:val="20"/>
              </w:rPr>
              <w:t>systems</w:t>
            </w:r>
            <w:proofErr w:type="spellEnd"/>
          </w:p>
        </w:tc>
        <w:tc>
          <w:tcPr>
            <w:tcW w:w="1276" w:type="dxa"/>
          </w:tcPr>
          <w:p w14:paraId="0780DCA0" w14:textId="77777777" w:rsidR="00C875BA" w:rsidRPr="00E10ECA" w:rsidRDefault="00C875BA" w:rsidP="00C875BA">
            <w:pPr>
              <w:pStyle w:val="Tabletext"/>
              <w:jc w:val="center"/>
              <w:rPr>
                <w:rFonts w:ascii="Times New Roman" w:hAnsi="Times New Roman"/>
                <w:sz w:val="20"/>
              </w:rPr>
            </w:pPr>
            <w:proofErr w:type="spellStart"/>
            <w:r w:rsidRPr="00E10ECA">
              <w:rPr>
                <w:rFonts w:ascii="Times New Roman" w:hAnsi="Times New Roman"/>
                <w:sz w:val="20"/>
              </w:rPr>
              <w:t>Other</w:t>
            </w:r>
            <w:proofErr w:type="spellEnd"/>
            <w:r w:rsidRPr="00E10ECA">
              <w:rPr>
                <w:rFonts w:ascii="Times New Roman" w:hAnsi="Times New Roman"/>
                <w:sz w:val="20"/>
              </w:rPr>
              <w:t xml:space="preserve"> </w:t>
            </w:r>
            <w:proofErr w:type="spellStart"/>
            <w:r w:rsidRPr="00E10ECA">
              <w:rPr>
                <w:rFonts w:ascii="Times New Roman" w:hAnsi="Times New Roman"/>
                <w:sz w:val="20"/>
              </w:rPr>
              <w:t>wireless</w:t>
            </w:r>
            <w:proofErr w:type="spellEnd"/>
            <w:r w:rsidRPr="00E10ECA">
              <w:rPr>
                <w:rFonts w:ascii="Times New Roman" w:hAnsi="Times New Roman"/>
                <w:sz w:val="20"/>
              </w:rPr>
              <w:t xml:space="preserve"> </w:t>
            </w:r>
            <w:proofErr w:type="spellStart"/>
            <w:r w:rsidRPr="00E10ECA">
              <w:rPr>
                <w:rFonts w:ascii="Times New Roman" w:hAnsi="Times New Roman"/>
                <w:sz w:val="20"/>
              </w:rPr>
              <w:t>systems</w:t>
            </w:r>
            <w:proofErr w:type="spellEnd"/>
          </w:p>
        </w:tc>
        <w:tc>
          <w:tcPr>
            <w:tcW w:w="1134" w:type="dxa"/>
          </w:tcPr>
          <w:p w14:paraId="759C99D3" w14:textId="77777777" w:rsidR="00C875BA" w:rsidRPr="00E10ECA" w:rsidRDefault="00C875BA" w:rsidP="00C875BA">
            <w:pPr>
              <w:pStyle w:val="Tabletext"/>
              <w:jc w:val="center"/>
              <w:rPr>
                <w:rFonts w:ascii="Times New Roman" w:hAnsi="Times New Roman"/>
                <w:sz w:val="20"/>
                <w:lang w:eastAsia="ja-JP"/>
              </w:rPr>
            </w:pPr>
            <w:proofErr w:type="spellStart"/>
            <w:r w:rsidRPr="00E10ECA">
              <w:rPr>
                <w:rFonts w:ascii="Times New Roman" w:hAnsi="Times New Roman"/>
                <w:sz w:val="20"/>
              </w:rPr>
              <w:t>Other</w:t>
            </w:r>
            <w:proofErr w:type="spellEnd"/>
            <w:r w:rsidRPr="00E10ECA">
              <w:rPr>
                <w:rFonts w:ascii="Times New Roman" w:hAnsi="Times New Roman"/>
                <w:sz w:val="20"/>
              </w:rPr>
              <w:t xml:space="preserve"> </w:t>
            </w:r>
            <w:proofErr w:type="spellStart"/>
            <w:r w:rsidRPr="00E10ECA">
              <w:rPr>
                <w:rFonts w:ascii="Times New Roman" w:hAnsi="Times New Roman"/>
                <w:sz w:val="20"/>
              </w:rPr>
              <w:t>wireless</w:t>
            </w:r>
            <w:proofErr w:type="spellEnd"/>
            <w:r w:rsidRPr="00E10ECA">
              <w:rPr>
                <w:rFonts w:ascii="Times New Roman" w:hAnsi="Times New Roman"/>
                <w:sz w:val="20"/>
              </w:rPr>
              <w:t xml:space="preserve"> </w:t>
            </w:r>
            <w:proofErr w:type="spellStart"/>
            <w:r w:rsidRPr="00E10ECA">
              <w:rPr>
                <w:rFonts w:ascii="Times New Roman" w:hAnsi="Times New Roman"/>
                <w:sz w:val="20"/>
              </w:rPr>
              <w:t>systems</w:t>
            </w:r>
            <w:proofErr w:type="spellEnd"/>
          </w:p>
        </w:tc>
        <w:tc>
          <w:tcPr>
            <w:tcW w:w="1276" w:type="dxa"/>
          </w:tcPr>
          <w:p w14:paraId="13C61A3B" w14:textId="77777777" w:rsidR="00C875BA" w:rsidRPr="00E10ECA" w:rsidRDefault="00C875BA" w:rsidP="00C875BA">
            <w:pPr>
              <w:pStyle w:val="Tabletext"/>
              <w:jc w:val="center"/>
              <w:rPr>
                <w:rFonts w:ascii="Times New Roman" w:hAnsi="Times New Roman"/>
                <w:sz w:val="20"/>
                <w:lang w:eastAsia="ja-JP"/>
              </w:rPr>
            </w:pPr>
            <w:proofErr w:type="spellStart"/>
            <w:r w:rsidRPr="00E10ECA">
              <w:rPr>
                <w:rFonts w:ascii="Times New Roman" w:hAnsi="Times New Roman"/>
                <w:sz w:val="20"/>
              </w:rPr>
              <w:t>Other</w:t>
            </w:r>
            <w:proofErr w:type="spellEnd"/>
            <w:r w:rsidRPr="00E10ECA">
              <w:rPr>
                <w:rFonts w:ascii="Times New Roman" w:hAnsi="Times New Roman"/>
                <w:sz w:val="20"/>
              </w:rPr>
              <w:t xml:space="preserve"> </w:t>
            </w:r>
            <w:proofErr w:type="spellStart"/>
            <w:r w:rsidRPr="00E10ECA">
              <w:rPr>
                <w:rFonts w:ascii="Times New Roman" w:hAnsi="Times New Roman"/>
                <w:sz w:val="20"/>
              </w:rPr>
              <w:t>wireless</w:t>
            </w:r>
            <w:proofErr w:type="spellEnd"/>
            <w:r w:rsidRPr="00E10ECA">
              <w:rPr>
                <w:rFonts w:ascii="Times New Roman" w:hAnsi="Times New Roman"/>
                <w:sz w:val="20"/>
              </w:rPr>
              <w:t xml:space="preserve"> </w:t>
            </w:r>
            <w:proofErr w:type="spellStart"/>
            <w:r w:rsidRPr="00E10ECA">
              <w:rPr>
                <w:rFonts w:ascii="Times New Roman" w:hAnsi="Times New Roman"/>
                <w:sz w:val="20"/>
              </w:rPr>
              <w:t>systems</w:t>
            </w:r>
            <w:proofErr w:type="spellEnd"/>
          </w:p>
        </w:tc>
        <w:tc>
          <w:tcPr>
            <w:tcW w:w="1275" w:type="dxa"/>
          </w:tcPr>
          <w:p w14:paraId="31E91689" w14:textId="77777777" w:rsidR="00C875BA" w:rsidRPr="00ED744D" w:rsidRDefault="00C875BA" w:rsidP="00C875BA">
            <w:pPr>
              <w:pStyle w:val="Tabletext"/>
              <w:jc w:val="center"/>
              <w:rPr>
                <w:rFonts w:ascii="Times New Roman" w:hAnsi="Times New Roman"/>
                <w:sz w:val="20"/>
                <w:lang w:val="en-GB" w:eastAsia="ja-JP"/>
              </w:rPr>
            </w:pPr>
            <w:r w:rsidRPr="00ED744D">
              <w:rPr>
                <w:rFonts w:ascii="Times New Roman" w:hAnsi="Times New Roman"/>
                <w:sz w:val="20"/>
                <w:lang w:val="en-GB" w:eastAsia="ja-JP"/>
              </w:rPr>
              <w:t>Beam-WPT dedicated wireless system</w:t>
            </w:r>
          </w:p>
        </w:tc>
        <w:tc>
          <w:tcPr>
            <w:tcW w:w="1134" w:type="dxa"/>
          </w:tcPr>
          <w:p w14:paraId="0FF8DA38" w14:textId="6BD95D44" w:rsidR="00C875BA" w:rsidRPr="00E10ECA" w:rsidRDefault="00C875BA" w:rsidP="00C875BA">
            <w:pPr>
              <w:pStyle w:val="Tabletext"/>
              <w:jc w:val="center"/>
              <w:rPr>
                <w:sz w:val="20"/>
              </w:rPr>
            </w:pPr>
            <w:ins w:id="166" w:author="Marcus, Michael" w:date="2023-03-12T15:42:00Z">
              <w:r w:rsidRPr="001D77B1">
                <w:t xml:space="preserve">Beam-WPT </w:t>
              </w:r>
              <w:proofErr w:type="spellStart"/>
              <w:r w:rsidRPr="001D77B1">
                <w:t>dedicated</w:t>
              </w:r>
              <w:proofErr w:type="spellEnd"/>
              <w:r w:rsidRPr="001D77B1">
                <w:t xml:space="preserve"> </w:t>
              </w:r>
              <w:proofErr w:type="spellStart"/>
              <w:r w:rsidRPr="001D77B1">
                <w:t>wireless</w:t>
              </w:r>
              <w:proofErr w:type="spellEnd"/>
              <w:r w:rsidRPr="001D77B1">
                <w:t xml:space="preserve"> system</w:t>
              </w:r>
            </w:ins>
          </w:p>
        </w:tc>
        <w:tc>
          <w:tcPr>
            <w:tcW w:w="1134" w:type="dxa"/>
          </w:tcPr>
          <w:p w14:paraId="56125C16" w14:textId="695C2B5F" w:rsidR="00C875BA" w:rsidRPr="00E10ECA" w:rsidRDefault="00C875BA" w:rsidP="00C875BA">
            <w:pPr>
              <w:pStyle w:val="Tabletext"/>
              <w:jc w:val="center"/>
              <w:rPr>
                <w:rFonts w:ascii="Times New Roman" w:hAnsi="Times New Roman"/>
                <w:sz w:val="20"/>
                <w:lang w:eastAsia="ja-JP"/>
              </w:rPr>
            </w:pPr>
            <w:proofErr w:type="spellStart"/>
            <w:r w:rsidRPr="00E10ECA">
              <w:rPr>
                <w:rFonts w:ascii="Times New Roman" w:hAnsi="Times New Roman"/>
                <w:sz w:val="20"/>
              </w:rPr>
              <w:t>Other</w:t>
            </w:r>
            <w:proofErr w:type="spellEnd"/>
            <w:r w:rsidRPr="00E10ECA">
              <w:rPr>
                <w:rFonts w:ascii="Times New Roman" w:hAnsi="Times New Roman"/>
                <w:sz w:val="20"/>
              </w:rPr>
              <w:t xml:space="preserve"> </w:t>
            </w:r>
            <w:proofErr w:type="spellStart"/>
            <w:r w:rsidRPr="00E10ECA">
              <w:rPr>
                <w:rFonts w:ascii="Times New Roman" w:hAnsi="Times New Roman"/>
                <w:sz w:val="20"/>
              </w:rPr>
              <w:t>wireless</w:t>
            </w:r>
            <w:proofErr w:type="spellEnd"/>
            <w:r w:rsidRPr="00E10ECA">
              <w:rPr>
                <w:rFonts w:ascii="Times New Roman" w:hAnsi="Times New Roman"/>
                <w:sz w:val="20"/>
              </w:rPr>
              <w:t xml:space="preserve"> </w:t>
            </w:r>
            <w:proofErr w:type="spellStart"/>
            <w:r w:rsidRPr="00E10ECA">
              <w:rPr>
                <w:rFonts w:ascii="Times New Roman" w:hAnsi="Times New Roman"/>
                <w:sz w:val="20"/>
              </w:rPr>
              <w:t>systems</w:t>
            </w:r>
            <w:proofErr w:type="spellEnd"/>
          </w:p>
        </w:tc>
      </w:tr>
    </w:tbl>
    <w:p w14:paraId="20EF2F6F" w14:textId="6E3A55B9" w:rsidR="005F6910" w:rsidRPr="00ED744D" w:rsidRDefault="005F6910">
      <w:pPr>
        <w:pStyle w:val="TableNo"/>
        <w:jc w:val="both"/>
        <w:rPr>
          <w:lang w:val="en-GB" w:eastAsia="ja-JP"/>
        </w:rPr>
        <w:pPrChange w:id="167" w:author="Marcus, Michael" w:date="2023-03-12T15:43:00Z">
          <w:pPr>
            <w:pStyle w:val="TableNo"/>
          </w:pPr>
        </w:pPrChange>
      </w:pPr>
      <w:r w:rsidRPr="00ED744D">
        <w:rPr>
          <w:lang w:val="en-GB" w:eastAsia="ja-JP"/>
        </w:rPr>
        <w:t>TABLE 1</w:t>
      </w:r>
      <w:r>
        <w:rPr>
          <w:lang w:val="en-GB" w:eastAsia="ja-JP"/>
        </w:rPr>
        <w:t xml:space="preserve"> (</w:t>
      </w:r>
      <w:r w:rsidRPr="005F6910">
        <w:rPr>
          <w:i/>
          <w:iCs/>
          <w:lang w:val="en-GB" w:eastAsia="ja-JP"/>
        </w:rPr>
        <w:t>end</w:t>
      </w:r>
      <w:r>
        <w:rPr>
          <w:lang w:val="en-GB" w:eastAsia="ja-JP"/>
        </w:rPr>
        <w:t>)</w:t>
      </w:r>
    </w:p>
    <w:tbl>
      <w:tblPr>
        <w:tblStyle w:val="TableGrid"/>
        <w:tblW w:w="10773" w:type="dxa"/>
        <w:jc w:val="center"/>
        <w:tblLayout w:type="fixed"/>
        <w:tblLook w:val="04A0" w:firstRow="1" w:lastRow="0" w:firstColumn="1" w:lastColumn="0" w:noHBand="0" w:noVBand="1"/>
      </w:tblPr>
      <w:tblGrid>
        <w:gridCol w:w="1134"/>
        <w:gridCol w:w="284"/>
        <w:gridCol w:w="1105"/>
        <w:gridCol w:w="29"/>
        <w:gridCol w:w="992"/>
        <w:gridCol w:w="1276"/>
        <w:gridCol w:w="1134"/>
        <w:gridCol w:w="1276"/>
        <w:gridCol w:w="1275"/>
        <w:gridCol w:w="1134"/>
        <w:gridCol w:w="1134"/>
      </w:tblGrid>
      <w:tr w:rsidR="00C875BA" w:rsidRPr="00E10ECA" w14:paraId="051441E3" w14:textId="77777777" w:rsidTr="00C875BA">
        <w:trPr>
          <w:cantSplit/>
          <w:jc w:val="center"/>
        </w:trPr>
        <w:tc>
          <w:tcPr>
            <w:tcW w:w="1418" w:type="dxa"/>
            <w:gridSpan w:val="2"/>
          </w:tcPr>
          <w:p w14:paraId="4D65CFFA" w14:textId="77777777" w:rsidR="00C875BA" w:rsidRPr="00E10ECA" w:rsidRDefault="00C875BA" w:rsidP="005F6910">
            <w:pPr>
              <w:pStyle w:val="Tablehead10pt"/>
              <w:rPr>
                <w:rFonts w:ascii="Times New Roman" w:hAnsi="Times New Roman"/>
                <w:lang w:eastAsia="ja-JP"/>
              </w:rPr>
            </w:pPr>
            <w:r w:rsidRPr="00E10ECA">
              <w:rPr>
                <w:rFonts w:ascii="Times New Roman" w:hAnsi="Times New Roman"/>
                <w:lang w:eastAsia="ja-JP"/>
              </w:rPr>
              <w:t>System</w:t>
            </w:r>
          </w:p>
        </w:tc>
        <w:tc>
          <w:tcPr>
            <w:tcW w:w="1105" w:type="dxa"/>
          </w:tcPr>
          <w:p w14:paraId="55E87C3E" w14:textId="77777777" w:rsidR="00C875BA" w:rsidRPr="00E10ECA" w:rsidRDefault="00C875BA" w:rsidP="005F6910">
            <w:pPr>
              <w:pStyle w:val="Tablehead10pt"/>
              <w:rPr>
                <w:rFonts w:ascii="Times New Roman" w:hAnsi="Times New Roman"/>
                <w:lang w:eastAsia="ja-JP"/>
              </w:rPr>
            </w:pPr>
            <w:r w:rsidRPr="00E10ECA">
              <w:rPr>
                <w:rFonts w:ascii="Times New Roman" w:hAnsi="Times New Roman"/>
                <w:lang w:eastAsia="ja-JP"/>
              </w:rPr>
              <w:t>System 1</w:t>
            </w:r>
          </w:p>
        </w:tc>
        <w:tc>
          <w:tcPr>
            <w:tcW w:w="1021" w:type="dxa"/>
            <w:gridSpan w:val="2"/>
          </w:tcPr>
          <w:p w14:paraId="52F328DE" w14:textId="77777777" w:rsidR="00C875BA" w:rsidRPr="00E10ECA" w:rsidRDefault="00C875BA" w:rsidP="005F6910">
            <w:pPr>
              <w:pStyle w:val="Tablehead10pt"/>
              <w:rPr>
                <w:rFonts w:ascii="Times New Roman" w:hAnsi="Times New Roman"/>
                <w:lang w:eastAsia="ja-JP"/>
              </w:rPr>
            </w:pPr>
            <w:r w:rsidRPr="00E10ECA">
              <w:rPr>
                <w:rFonts w:ascii="Times New Roman" w:hAnsi="Times New Roman"/>
                <w:lang w:eastAsia="ja-JP"/>
              </w:rPr>
              <w:t>System 2</w:t>
            </w:r>
          </w:p>
        </w:tc>
        <w:tc>
          <w:tcPr>
            <w:tcW w:w="1276" w:type="dxa"/>
          </w:tcPr>
          <w:p w14:paraId="5573BE63" w14:textId="77777777" w:rsidR="00C875BA" w:rsidRPr="00E10ECA" w:rsidRDefault="00C875BA" w:rsidP="005F6910">
            <w:pPr>
              <w:pStyle w:val="Tablehead10pt"/>
              <w:rPr>
                <w:rFonts w:ascii="Times New Roman" w:hAnsi="Times New Roman"/>
                <w:lang w:eastAsia="ja-JP"/>
              </w:rPr>
            </w:pPr>
            <w:r w:rsidRPr="00E10ECA">
              <w:rPr>
                <w:rFonts w:ascii="Times New Roman" w:hAnsi="Times New Roman"/>
                <w:lang w:eastAsia="ja-JP"/>
              </w:rPr>
              <w:t>System 3</w:t>
            </w:r>
          </w:p>
        </w:tc>
        <w:tc>
          <w:tcPr>
            <w:tcW w:w="1134" w:type="dxa"/>
          </w:tcPr>
          <w:p w14:paraId="545BD1D3" w14:textId="77777777" w:rsidR="00C875BA" w:rsidRPr="00E10ECA" w:rsidRDefault="00C875BA" w:rsidP="005F6910">
            <w:pPr>
              <w:pStyle w:val="Tablehead10pt"/>
              <w:rPr>
                <w:rFonts w:ascii="Times New Roman" w:hAnsi="Times New Roman"/>
                <w:lang w:eastAsia="ja-JP"/>
              </w:rPr>
            </w:pPr>
            <w:r w:rsidRPr="00E10ECA">
              <w:rPr>
                <w:rFonts w:ascii="Times New Roman" w:hAnsi="Times New Roman"/>
                <w:lang w:eastAsia="ja-JP"/>
              </w:rPr>
              <w:t>System 4</w:t>
            </w:r>
          </w:p>
        </w:tc>
        <w:tc>
          <w:tcPr>
            <w:tcW w:w="1276" w:type="dxa"/>
          </w:tcPr>
          <w:p w14:paraId="618D8123" w14:textId="77777777" w:rsidR="00C875BA" w:rsidRPr="00E10ECA" w:rsidRDefault="00C875BA" w:rsidP="005F6910">
            <w:pPr>
              <w:pStyle w:val="Tablehead10pt"/>
              <w:rPr>
                <w:rFonts w:ascii="Times New Roman" w:hAnsi="Times New Roman"/>
                <w:lang w:eastAsia="ja-JP"/>
              </w:rPr>
            </w:pPr>
            <w:r w:rsidRPr="00E10ECA">
              <w:rPr>
                <w:rFonts w:ascii="Times New Roman" w:hAnsi="Times New Roman"/>
                <w:lang w:eastAsia="ja-JP"/>
              </w:rPr>
              <w:t>System 5</w:t>
            </w:r>
          </w:p>
        </w:tc>
        <w:tc>
          <w:tcPr>
            <w:tcW w:w="1275" w:type="dxa"/>
          </w:tcPr>
          <w:p w14:paraId="0CA014BA" w14:textId="77777777" w:rsidR="00C875BA" w:rsidRPr="00E10ECA" w:rsidRDefault="00C875BA" w:rsidP="005F6910">
            <w:pPr>
              <w:pStyle w:val="Tablehead10pt"/>
              <w:rPr>
                <w:rFonts w:ascii="Times New Roman" w:hAnsi="Times New Roman"/>
                <w:lang w:eastAsia="ja-JP"/>
              </w:rPr>
            </w:pPr>
            <w:r w:rsidRPr="00E10ECA">
              <w:rPr>
                <w:rFonts w:ascii="Times New Roman" w:hAnsi="Times New Roman"/>
                <w:lang w:eastAsia="ja-JP"/>
              </w:rPr>
              <w:t>System 6</w:t>
            </w:r>
          </w:p>
        </w:tc>
        <w:tc>
          <w:tcPr>
            <w:tcW w:w="1134" w:type="dxa"/>
          </w:tcPr>
          <w:p w14:paraId="19E535D9" w14:textId="77777777" w:rsidR="00C875BA" w:rsidRPr="00E10ECA" w:rsidRDefault="00C875BA" w:rsidP="005F6910">
            <w:pPr>
              <w:pStyle w:val="Tablehead10pt"/>
              <w:rPr>
                <w:rFonts w:ascii="Times New Roman" w:hAnsi="Times New Roman"/>
                <w:lang w:eastAsia="ja-JP"/>
              </w:rPr>
            </w:pPr>
          </w:p>
        </w:tc>
        <w:tc>
          <w:tcPr>
            <w:tcW w:w="1134" w:type="dxa"/>
          </w:tcPr>
          <w:p w14:paraId="7447E475" w14:textId="70F8F53E" w:rsidR="00C875BA" w:rsidRPr="00E10ECA" w:rsidRDefault="00C875BA" w:rsidP="005F6910">
            <w:pPr>
              <w:pStyle w:val="Tablehead10pt"/>
              <w:rPr>
                <w:rFonts w:ascii="Times New Roman" w:hAnsi="Times New Roman"/>
                <w:lang w:eastAsia="ja-JP"/>
              </w:rPr>
            </w:pPr>
            <w:r w:rsidRPr="00E10ECA">
              <w:rPr>
                <w:rFonts w:ascii="Times New Roman" w:hAnsi="Times New Roman"/>
                <w:lang w:eastAsia="ja-JP"/>
              </w:rPr>
              <w:t>System 7</w:t>
            </w:r>
          </w:p>
        </w:tc>
      </w:tr>
      <w:tr w:rsidR="00C875BA" w:rsidRPr="00E10ECA" w14:paraId="37C115E7" w14:textId="77777777" w:rsidTr="00C875BA">
        <w:trPr>
          <w:cantSplit/>
          <w:jc w:val="center"/>
        </w:trPr>
        <w:tc>
          <w:tcPr>
            <w:tcW w:w="1418" w:type="dxa"/>
            <w:gridSpan w:val="2"/>
          </w:tcPr>
          <w:p w14:paraId="1D4E5980" w14:textId="77777777" w:rsidR="00C875BA" w:rsidRPr="00E10ECA" w:rsidRDefault="00C875BA" w:rsidP="00E10ECA">
            <w:pPr>
              <w:pStyle w:val="Tabletext10pt"/>
              <w:rPr>
                <w:rFonts w:ascii="Times New Roman" w:hAnsi="Times New Roman"/>
                <w:lang w:eastAsia="ja-JP"/>
              </w:rPr>
            </w:pPr>
            <w:proofErr w:type="spellStart"/>
            <w:r w:rsidRPr="00E10ECA">
              <w:rPr>
                <w:rFonts w:ascii="Times New Roman" w:hAnsi="Times New Roman"/>
                <w:lang w:eastAsia="ja-JP"/>
              </w:rPr>
              <w:t>Antenna</w:t>
            </w:r>
            <w:proofErr w:type="spellEnd"/>
          </w:p>
        </w:tc>
        <w:tc>
          <w:tcPr>
            <w:tcW w:w="1105" w:type="dxa"/>
          </w:tcPr>
          <w:p w14:paraId="61CC401E" w14:textId="77777777" w:rsidR="00C875BA" w:rsidRPr="00E10ECA" w:rsidRDefault="00C875BA"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Wide-angle </w:t>
            </w:r>
            <w:proofErr w:type="spellStart"/>
            <w:r w:rsidRPr="00E10ECA">
              <w:rPr>
                <w:rFonts w:ascii="Times New Roman" w:hAnsi="Times New Roman"/>
                <w:sz w:val="20"/>
                <w:lang w:eastAsia="ja-JP"/>
              </w:rPr>
              <w:t>directional</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antenna</w:t>
            </w:r>
            <w:proofErr w:type="spellEnd"/>
          </w:p>
        </w:tc>
        <w:tc>
          <w:tcPr>
            <w:tcW w:w="1021" w:type="dxa"/>
            <w:gridSpan w:val="2"/>
          </w:tcPr>
          <w:p w14:paraId="73C496B6" w14:textId="77777777" w:rsidR="00C875BA" w:rsidRPr="00E10ECA" w:rsidRDefault="00C875BA"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Wide-angle </w:t>
            </w:r>
            <w:proofErr w:type="spellStart"/>
            <w:r w:rsidRPr="00E10ECA">
              <w:rPr>
                <w:rFonts w:ascii="Times New Roman" w:hAnsi="Times New Roman"/>
                <w:sz w:val="20"/>
                <w:lang w:eastAsia="ja-JP"/>
              </w:rPr>
              <w:t>directional</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antenna</w:t>
            </w:r>
            <w:proofErr w:type="spellEnd"/>
          </w:p>
        </w:tc>
        <w:tc>
          <w:tcPr>
            <w:tcW w:w="1276" w:type="dxa"/>
          </w:tcPr>
          <w:p w14:paraId="57D6BFD3" w14:textId="77777777" w:rsidR="00C875BA" w:rsidRPr="00E10ECA" w:rsidRDefault="00C875BA"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Wide-angle </w:t>
            </w:r>
            <w:proofErr w:type="spellStart"/>
            <w:r w:rsidRPr="00E10ECA">
              <w:rPr>
                <w:rFonts w:ascii="Times New Roman" w:hAnsi="Times New Roman"/>
                <w:sz w:val="20"/>
                <w:lang w:eastAsia="ja-JP"/>
              </w:rPr>
              <w:t>directional</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antenna</w:t>
            </w:r>
            <w:proofErr w:type="spellEnd"/>
          </w:p>
        </w:tc>
        <w:tc>
          <w:tcPr>
            <w:tcW w:w="1134" w:type="dxa"/>
          </w:tcPr>
          <w:p w14:paraId="6489D74B" w14:textId="77777777" w:rsidR="00C875BA" w:rsidRPr="00E10ECA" w:rsidRDefault="00C875BA"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Wide-angle </w:t>
            </w:r>
            <w:proofErr w:type="spellStart"/>
            <w:r w:rsidRPr="00E10ECA">
              <w:rPr>
                <w:rFonts w:ascii="Times New Roman" w:hAnsi="Times New Roman"/>
                <w:sz w:val="20"/>
                <w:lang w:eastAsia="ja-JP"/>
              </w:rPr>
              <w:t>directional</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antenna</w:t>
            </w:r>
            <w:proofErr w:type="spellEnd"/>
          </w:p>
        </w:tc>
        <w:tc>
          <w:tcPr>
            <w:tcW w:w="1276" w:type="dxa"/>
          </w:tcPr>
          <w:p w14:paraId="171549B1" w14:textId="77777777" w:rsidR="00C875BA" w:rsidRPr="00E10ECA" w:rsidRDefault="00C875BA" w:rsidP="007362A7">
            <w:pPr>
              <w:pStyle w:val="Tabletext"/>
              <w:jc w:val="center"/>
              <w:rPr>
                <w:rFonts w:ascii="Times New Roman" w:hAnsi="Times New Roman"/>
                <w:sz w:val="20"/>
                <w:lang w:eastAsia="ja-JP"/>
              </w:rPr>
            </w:pPr>
            <w:r w:rsidRPr="00E10ECA">
              <w:rPr>
                <w:rFonts w:ascii="Times New Roman" w:hAnsi="Times New Roman"/>
                <w:sz w:val="20"/>
                <w:lang w:eastAsia="ja-JP"/>
              </w:rPr>
              <w:t>Beam forming</w:t>
            </w:r>
          </w:p>
        </w:tc>
        <w:tc>
          <w:tcPr>
            <w:tcW w:w="1275" w:type="dxa"/>
          </w:tcPr>
          <w:p w14:paraId="26B8BEEE" w14:textId="77777777" w:rsidR="00C875BA" w:rsidRPr="00E10ECA" w:rsidRDefault="00C875BA" w:rsidP="007362A7">
            <w:pPr>
              <w:pStyle w:val="Tabletext"/>
              <w:jc w:val="center"/>
              <w:rPr>
                <w:rFonts w:ascii="Times New Roman" w:hAnsi="Times New Roman"/>
                <w:sz w:val="20"/>
                <w:lang w:eastAsia="ja-JP"/>
              </w:rPr>
            </w:pPr>
            <w:r w:rsidRPr="00E10ECA">
              <w:rPr>
                <w:rFonts w:ascii="Times New Roman" w:hAnsi="Times New Roman"/>
                <w:sz w:val="20"/>
                <w:lang w:eastAsia="ja-JP"/>
              </w:rPr>
              <w:t>Beam forming</w:t>
            </w:r>
          </w:p>
        </w:tc>
        <w:tc>
          <w:tcPr>
            <w:tcW w:w="1134" w:type="dxa"/>
          </w:tcPr>
          <w:p w14:paraId="4D3D6BB6" w14:textId="0E23D7D6" w:rsidR="00C875BA" w:rsidRPr="00E10ECA" w:rsidRDefault="00CE2599" w:rsidP="007362A7">
            <w:pPr>
              <w:pStyle w:val="Tabletext"/>
              <w:jc w:val="center"/>
              <w:rPr>
                <w:sz w:val="20"/>
                <w:lang w:eastAsia="ja-JP"/>
              </w:rPr>
            </w:pPr>
            <w:ins w:id="168" w:author="Marcus, Michael" w:date="2023-03-12T15:43:00Z">
              <w:r w:rsidRPr="000842C8">
                <w:rPr>
                  <w:lang w:eastAsia="ja-JP"/>
                </w:rPr>
                <w:t xml:space="preserve">Near </w:t>
              </w:r>
              <w:proofErr w:type="spellStart"/>
              <w:r w:rsidRPr="000842C8">
                <w:rPr>
                  <w:lang w:eastAsia="ja-JP"/>
                </w:rPr>
                <w:t>field</w:t>
              </w:r>
              <w:proofErr w:type="spellEnd"/>
              <w:r w:rsidRPr="000842C8">
                <w:rPr>
                  <w:lang w:eastAsia="ja-JP"/>
                </w:rPr>
                <w:t xml:space="preserve"> </w:t>
              </w:r>
              <w:proofErr w:type="spellStart"/>
              <w:r w:rsidRPr="000842C8">
                <w:rPr>
                  <w:lang w:eastAsia="ja-JP"/>
                </w:rPr>
                <w:t>beam</w:t>
              </w:r>
              <w:proofErr w:type="spellEnd"/>
              <w:r w:rsidRPr="000842C8">
                <w:rPr>
                  <w:lang w:eastAsia="ja-JP"/>
                </w:rPr>
                <w:t xml:space="preserve"> </w:t>
              </w:r>
              <w:proofErr w:type="spellStart"/>
              <w:r w:rsidRPr="000842C8">
                <w:rPr>
                  <w:lang w:eastAsia="ja-JP"/>
                </w:rPr>
                <w:t>focusing</w:t>
              </w:r>
            </w:ins>
            <w:proofErr w:type="spellEnd"/>
          </w:p>
        </w:tc>
        <w:tc>
          <w:tcPr>
            <w:tcW w:w="1134" w:type="dxa"/>
          </w:tcPr>
          <w:p w14:paraId="188169B5" w14:textId="094F9615" w:rsidR="00C875BA" w:rsidRPr="00E10ECA" w:rsidRDefault="00C875BA"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Near </w:t>
            </w:r>
            <w:proofErr w:type="spellStart"/>
            <w:r w:rsidRPr="00E10ECA">
              <w:rPr>
                <w:rFonts w:ascii="Times New Roman" w:hAnsi="Times New Roman"/>
                <w:sz w:val="20"/>
                <w:lang w:eastAsia="ja-JP"/>
              </w:rPr>
              <w:t>field</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beam</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focusing</w:t>
            </w:r>
            <w:proofErr w:type="spellEnd"/>
          </w:p>
        </w:tc>
      </w:tr>
      <w:tr w:rsidR="00C875BA" w:rsidRPr="00ED744D" w14:paraId="366BD9FD" w14:textId="77777777" w:rsidTr="00C875BA">
        <w:trPr>
          <w:cantSplit/>
          <w:jc w:val="center"/>
        </w:trPr>
        <w:tc>
          <w:tcPr>
            <w:tcW w:w="1418" w:type="dxa"/>
            <w:gridSpan w:val="2"/>
            <w:tcBorders>
              <w:bottom w:val="single" w:sz="4" w:space="0" w:color="auto"/>
            </w:tcBorders>
          </w:tcPr>
          <w:p w14:paraId="05720DE5" w14:textId="77777777" w:rsidR="00C875BA" w:rsidRPr="00E10ECA" w:rsidRDefault="00C875BA" w:rsidP="00E10ECA">
            <w:pPr>
              <w:pStyle w:val="Tabletext10pt"/>
              <w:rPr>
                <w:rFonts w:ascii="Times New Roman" w:hAnsi="Times New Roman"/>
                <w:lang w:eastAsia="ja-JP"/>
              </w:rPr>
            </w:pPr>
            <w:r w:rsidRPr="00E10ECA">
              <w:rPr>
                <w:rFonts w:ascii="Times New Roman" w:hAnsi="Times New Roman"/>
                <w:lang w:eastAsia="ja-JP"/>
              </w:rPr>
              <w:t>Applications</w:t>
            </w:r>
          </w:p>
        </w:tc>
        <w:tc>
          <w:tcPr>
            <w:tcW w:w="1134" w:type="dxa"/>
            <w:gridSpan w:val="2"/>
            <w:tcBorders>
              <w:bottom w:val="single" w:sz="4" w:space="0" w:color="auto"/>
            </w:tcBorders>
          </w:tcPr>
          <w:p w14:paraId="3E15A001" w14:textId="77777777" w:rsidR="00C875BA" w:rsidRPr="00ED744D" w:rsidRDefault="00C875BA" w:rsidP="00E10ECA">
            <w:pPr>
              <w:pStyle w:val="Tabletext10pt"/>
              <w:rPr>
                <w:rFonts w:ascii="Times New Roman" w:hAnsi="Times New Roman"/>
                <w:lang w:val="en-GB" w:eastAsia="ja-JP"/>
              </w:rPr>
            </w:pPr>
          </w:p>
        </w:tc>
        <w:tc>
          <w:tcPr>
            <w:tcW w:w="8221" w:type="dxa"/>
            <w:gridSpan w:val="7"/>
            <w:tcBorders>
              <w:bottom w:val="single" w:sz="4" w:space="0" w:color="auto"/>
            </w:tcBorders>
          </w:tcPr>
          <w:p w14:paraId="038BCEE8" w14:textId="4859F4EA" w:rsidR="00C875BA" w:rsidRPr="00ED744D" w:rsidRDefault="00C875BA" w:rsidP="00E10ECA">
            <w:pPr>
              <w:pStyle w:val="Tabletext10pt"/>
              <w:rPr>
                <w:rFonts w:ascii="Times New Roman" w:hAnsi="Times New Roman"/>
                <w:lang w:val="en-GB" w:eastAsia="ja-JP"/>
              </w:rPr>
            </w:pPr>
            <w:r w:rsidRPr="00ED744D">
              <w:rPr>
                <w:rFonts w:ascii="Times New Roman" w:hAnsi="Times New Roman"/>
                <w:lang w:val="en-GB" w:eastAsia="ja-JP"/>
              </w:rPr>
              <w:t>Wireless charging of mobile/portable devices</w:t>
            </w:r>
          </w:p>
          <w:p w14:paraId="258D3D0D" w14:textId="77777777" w:rsidR="00C875BA" w:rsidRPr="00ED744D" w:rsidRDefault="00C875BA" w:rsidP="00E10ECA">
            <w:pPr>
              <w:pStyle w:val="Tabletext10pt"/>
              <w:rPr>
                <w:rFonts w:ascii="Times New Roman" w:hAnsi="Times New Roman"/>
                <w:lang w:val="en-GB" w:eastAsia="ja-JP"/>
              </w:rPr>
            </w:pPr>
            <w:r w:rsidRPr="00ED744D">
              <w:rPr>
                <w:rFonts w:ascii="Times New Roman" w:hAnsi="Times New Roman"/>
                <w:lang w:val="en-GB" w:eastAsia="ja-JP"/>
              </w:rPr>
              <w:t>Wireless powered and charging of sensor networks</w:t>
            </w:r>
          </w:p>
        </w:tc>
      </w:tr>
      <w:tr w:rsidR="00C875BA" w:rsidRPr="00ED744D" w14:paraId="710F2178" w14:textId="77777777" w:rsidTr="00C875BA">
        <w:trPr>
          <w:cantSplit/>
          <w:jc w:val="center"/>
        </w:trPr>
        <w:tc>
          <w:tcPr>
            <w:tcW w:w="1134" w:type="dxa"/>
            <w:tcBorders>
              <w:left w:val="nil"/>
              <w:bottom w:val="nil"/>
              <w:right w:val="nil"/>
            </w:tcBorders>
          </w:tcPr>
          <w:p w14:paraId="751BA336" w14:textId="77777777" w:rsidR="00C875BA" w:rsidRPr="00ED744D" w:rsidRDefault="00C875BA" w:rsidP="007362A7">
            <w:pPr>
              <w:pStyle w:val="Tabletext"/>
              <w:rPr>
                <w:sz w:val="20"/>
                <w:lang w:val="en-GB"/>
              </w:rPr>
            </w:pPr>
          </w:p>
        </w:tc>
        <w:tc>
          <w:tcPr>
            <w:tcW w:w="9639" w:type="dxa"/>
            <w:gridSpan w:val="10"/>
            <w:tcBorders>
              <w:left w:val="nil"/>
              <w:bottom w:val="nil"/>
              <w:right w:val="nil"/>
            </w:tcBorders>
          </w:tcPr>
          <w:p w14:paraId="62969693" w14:textId="5EA82EE3" w:rsidR="00C875BA" w:rsidRPr="00ED744D" w:rsidRDefault="00C875BA" w:rsidP="007362A7">
            <w:pPr>
              <w:pStyle w:val="Tabletext"/>
              <w:rPr>
                <w:rFonts w:ascii="Times New Roman" w:hAnsi="Times New Roman"/>
                <w:sz w:val="20"/>
                <w:lang w:val="en-GB"/>
              </w:rPr>
            </w:pPr>
            <w:r w:rsidRPr="00ED744D">
              <w:rPr>
                <w:rFonts w:ascii="Times New Roman" w:hAnsi="Times New Roman"/>
                <w:sz w:val="20"/>
                <w:lang w:val="en-GB"/>
              </w:rPr>
              <w:t>NOTE </w:t>
            </w:r>
            <w:r w:rsidRPr="00ED744D">
              <w:rPr>
                <w:sz w:val="20"/>
                <w:lang w:val="en-GB"/>
              </w:rPr>
              <w:t>–</w:t>
            </w:r>
            <w:r w:rsidRPr="00ED744D">
              <w:rPr>
                <w:rFonts w:ascii="Times New Roman" w:hAnsi="Times New Roman"/>
                <w:sz w:val="20"/>
                <w:lang w:val="en-GB"/>
              </w:rPr>
              <w:t> The technical specifications contained in this Table describe some of the characteristics used in the respective studies and are not meant to be interpreted as regulatory limits, as there may be other beam WPT systems with higher power than those listed. In most cases, out-of-band emission limits for beam WPT devices are set by each Administration.</w:t>
            </w:r>
          </w:p>
          <w:p w14:paraId="461B732C" w14:textId="17640219" w:rsidR="00C875BA" w:rsidRPr="00ED744D" w:rsidRDefault="00C875BA" w:rsidP="007362A7">
            <w:pPr>
              <w:pStyle w:val="Tabletext"/>
              <w:ind w:left="284" w:hanging="284"/>
              <w:rPr>
                <w:rFonts w:ascii="Times New Roman" w:hAnsi="Times New Roman"/>
                <w:sz w:val="20"/>
                <w:lang w:val="en-GB"/>
              </w:rPr>
            </w:pPr>
            <w:r w:rsidRPr="00ED744D">
              <w:rPr>
                <w:rFonts w:ascii="Times New Roman" w:hAnsi="Times New Roman"/>
                <w:sz w:val="20"/>
                <w:vertAlign w:val="superscript"/>
                <w:lang w:val="en-GB"/>
              </w:rPr>
              <w:t>(1)</w:t>
            </w:r>
            <w:r w:rsidRPr="00ED744D">
              <w:rPr>
                <w:rFonts w:ascii="Times New Roman" w:hAnsi="Times New Roman"/>
                <w:sz w:val="20"/>
                <w:lang w:val="en-GB"/>
              </w:rPr>
              <w:tab/>
              <w:t xml:space="preserve">The figures given for antenna gain and </w:t>
            </w:r>
            <w:proofErr w:type="spellStart"/>
            <w:r w:rsidRPr="00ED744D">
              <w:rPr>
                <w:rFonts w:ascii="Times New Roman" w:hAnsi="Times New Roman"/>
                <w:sz w:val="20"/>
                <w:lang w:val="en-GB"/>
              </w:rPr>
              <w:t>e.i.r.p</w:t>
            </w:r>
            <w:proofErr w:type="spellEnd"/>
            <w:r w:rsidRPr="00ED744D">
              <w:rPr>
                <w:rFonts w:ascii="Times New Roman" w:hAnsi="Times New Roman"/>
                <w:sz w:val="20"/>
                <w:lang w:val="en-GB"/>
              </w:rPr>
              <w:t>. here are for cases where the device receiving power is in the far field of the transmitter.</w:t>
            </w:r>
          </w:p>
          <w:p w14:paraId="261E3CCC" w14:textId="77777777" w:rsidR="00C875BA" w:rsidRPr="00ED744D" w:rsidRDefault="00C875BA" w:rsidP="007362A7">
            <w:pPr>
              <w:pStyle w:val="Tabletext"/>
              <w:rPr>
                <w:rFonts w:ascii="Times New Roman" w:hAnsi="Times New Roman"/>
                <w:sz w:val="20"/>
                <w:lang w:val="en-GB"/>
              </w:rPr>
            </w:pPr>
            <w:r w:rsidRPr="00ED744D">
              <w:rPr>
                <w:rFonts w:ascii="Times New Roman" w:hAnsi="Times New Roman"/>
                <w:sz w:val="20"/>
                <w:vertAlign w:val="superscript"/>
                <w:lang w:val="en-GB"/>
              </w:rPr>
              <w:t>(2)</w:t>
            </w:r>
            <w:r w:rsidRPr="00ED744D">
              <w:rPr>
                <w:rFonts w:ascii="Times New Roman" w:hAnsi="Times New Roman"/>
                <w:sz w:val="20"/>
                <w:lang w:val="en-GB"/>
              </w:rPr>
              <w:tab/>
              <w:t>The regulation on this system designates its occupied bandwidth as zero because its modulation is CW.</w:t>
            </w:r>
          </w:p>
        </w:tc>
      </w:tr>
    </w:tbl>
    <w:p w14:paraId="6C83DDBF" w14:textId="77777777" w:rsidR="007362A7" w:rsidRPr="00E10ECA" w:rsidRDefault="007362A7" w:rsidP="00E10ECA">
      <w:pPr>
        <w:pStyle w:val="Tablefin"/>
      </w:pPr>
      <w:bookmarkStart w:id="169" w:name="_Toc107990995"/>
    </w:p>
    <w:p w14:paraId="19DECA9F" w14:textId="77777777" w:rsidR="007362A7" w:rsidRPr="00ED744D" w:rsidRDefault="007362A7" w:rsidP="007362A7">
      <w:pPr>
        <w:pStyle w:val="Heading1"/>
        <w:rPr>
          <w:lang w:val="en-GB" w:eastAsia="ja-JP"/>
        </w:rPr>
      </w:pPr>
      <w:bookmarkStart w:id="170" w:name="_Toc129591696"/>
      <w:r w:rsidRPr="00ED744D">
        <w:rPr>
          <w:lang w:val="en-GB" w:eastAsia="ja-JP"/>
        </w:rPr>
        <w:t>3</w:t>
      </w:r>
      <w:r w:rsidRPr="00ED744D">
        <w:rPr>
          <w:lang w:val="en-GB" w:eastAsia="ja-JP"/>
        </w:rPr>
        <w:tab/>
        <w:t>Studies on the impact to the incumbent systems</w:t>
      </w:r>
      <w:bookmarkEnd w:id="169"/>
      <w:bookmarkEnd w:id="170"/>
    </w:p>
    <w:p w14:paraId="130FEE56" w14:textId="77777777" w:rsidR="007362A7" w:rsidRPr="00ED744D" w:rsidRDefault="007362A7" w:rsidP="007362A7">
      <w:pPr>
        <w:rPr>
          <w:iCs/>
          <w:lang w:val="en-GB" w:eastAsia="ja-JP"/>
        </w:rPr>
      </w:pPr>
      <w:r w:rsidRPr="00ED744D">
        <w:rPr>
          <w:iCs/>
          <w:lang w:val="en-GB" w:eastAsia="ja-JP"/>
        </w:rPr>
        <w:t>The possible incumbent systems that may require impact studies are as follows:</w:t>
      </w:r>
    </w:p>
    <w:p w14:paraId="65371209"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Wireless LAN (2.4 GHz, 5.6 GHz band);</w:t>
      </w:r>
    </w:p>
    <w:p w14:paraId="0CBBD756"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DSRC (5.8 GHz band);</w:t>
      </w:r>
    </w:p>
    <w:p w14:paraId="1D40BF95"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IMT (900 MHz band);</w:t>
      </w:r>
    </w:p>
    <w:p w14:paraId="58027997"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MCA (920 MHz band);</w:t>
      </w:r>
    </w:p>
    <w:p w14:paraId="71FF741D"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LPWA (920 MHz band);</w:t>
      </w:r>
    </w:p>
    <w:p w14:paraId="701669B4"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RFID (920 MHz band);</w:t>
      </w:r>
    </w:p>
    <w:p w14:paraId="26E21142"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 xml:space="preserve">Amateur </w:t>
      </w:r>
      <w:proofErr w:type="spellStart"/>
      <w:r w:rsidRPr="00ED744D">
        <w:rPr>
          <w:lang w:val="de-CH" w:eastAsia="ja-JP"/>
        </w:rPr>
        <w:t>radio</w:t>
      </w:r>
      <w:proofErr w:type="spellEnd"/>
      <w:r w:rsidRPr="00ED744D">
        <w:rPr>
          <w:lang w:val="de-CH" w:eastAsia="ja-JP"/>
        </w:rPr>
        <w:t xml:space="preserve"> (2.4 GHz band, 5.7 GHz band);</w:t>
      </w:r>
    </w:p>
    <w:p w14:paraId="49BCD5FC"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Radar (5.6 GHz band);</w:t>
      </w:r>
    </w:p>
    <w:p w14:paraId="6C6A098C"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r>
      <w:proofErr w:type="spellStart"/>
      <w:r w:rsidRPr="00ED744D">
        <w:rPr>
          <w:lang w:val="de-CH" w:eastAsia="ja-JP"/>
        </w:rPr>
        <w:t>Microwave</w:t>
      </w:r>
      <w:proofErr w:type="spellEnd"/>
      <w:r w:rsidRPr="00ED744D">
        <w:rPr>
          <w:lang w:val="de-CH" w:eastAsia="ja-JP"/>
        </w:rPr>
        <w:t xml:space="preserve"> link (5.9 GHz band);</w:t>
      </w:r>
    </w:p>
    <w:p w14:paraId="3AFD3A5E"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 xml:space="preserve">Mobile </w:t>
      </w:r>
      <w:proofErr w:type="spellStart"/>
      <w:r w:rsidRPr="00ED744D">
        <w:rPr>
          <w:lang w:val="de-CH" w:eastAsia="ja-JP"/>
        </w:rPr>
        <w:t>satellite</w:t>
      </w:r>
      <w:proofErr w:type="spellEnd"/>
      <w:r w:rsidRPr="00ED744D">
        <w:rPr>
          <w:lang w:val="de-CH" w:eastAsia="ja-JP"/>
        </w:rPr>
        <w:t xml:space="preserve"> </w:t>
      </w:r>
      <w:proofErr w:type="spellStart"/>
      <w:r w:rsidRPr="00ED744D">
        <w:rPr>
          <w:lang w:val="de-CH" w:eastAsia="ja-JP"/>
        </w:rPr>
        <w:t>communication</w:t>
      </w:r>
      <w:proofErr w:type="spellEnd"/>
      <w:r w:rsidRPr="00ED744D">
        <w:rPr>
          <w:lang w:val="de-CH" w:eastAsia="ja-JP"/>
        </w:rPr>
        <w:t xml:space="preserve"> </w:t>
      </w:r>
      <w:proofErr w:type="spellStart"/>
      <w:r w:rsidRPr="00ED744D">
        <w:rPr>
          <w:lang w:val="de-CH" w:eastAsia="ja-JP"/>
        </w:rPr>
        <w:t>system</w:t>
      </w:r>
      <w:proofErr w:type="spellEnd"/>
      <w:r w:rsidRPr="00ED744D">
        <w:rPr>
          <w:lang w:val="de-CH" w:eastAsia="ja-JP"/>
        </w:rPr>
        <w:t> (2.5 GHz band);</w:t>
      </w:r>
    </w:p>
    <w:p w14:paraId="1FB50164" w14:textId="698AF20A" w:rsidR="007362A7" w:rsidRPr="00ED744D" w:rsidRDefault="007362A7" w:rsidP="007362A7">
      <w:pPr>
        <w:pStyle w:val="enumlev1"/>
        <w:rPr>
          <w:lang w:val="en-GB" w:eastAsia="ja-JP"/>
        </w:rPr>
      </w:pPr>
      <w:r w:rsidRPr="00ED744D">
        <w:rPr>
          <w:lang w:val="en-GB" w:eastAsia="ja-JP"/>
        </w:rPr>
        <w:t>–</w:t>
      </w:r>
      <w:r w:rsidRPr="00ED744D">
        <w:rPr>
          <w:lang w:val="en-GB" w:eastAsia="ja-JP"/>
        </w:rPr>
        <w:tab/>
        <w:t>Radio astronomy (1.4 GHz band, 2.7 GHz band, 4.8 GHz band</w:t>
      </w:r>
      <w:ins w:id="171" w:author="Marcus, Michael" w:date="2023-03-12T15:44:00Z">
        <w:r w:rsidR="00CE2599">
          <w:rPr>
            <w:lang w:val="en-GB" w:eastAsia="ja-JP"/>
          </w:rPr>
          <w:t xml:space="preserve">, adjacent </w:t>
        </w:r>
      </w:ins>
      <w:ins w:id="172" w:author="Marcus, Michael" w:date="2023-03-18T15:08:00Z">
        <w:r w:rsidR="000B27C7">
          <w:rPr>
            <w:lang w:val="en-GB" w:eastAsia="ja-JP"/>
          </w:rPr>
          <w:t>23.6-24.0</w:t>
        </w:r>
      </w:ins>
      <w:ins w:id="173" w:author="Marcus, Michael" w:date="2023-03-12T15:44:00Z">
        <w:r w:rsidR="00CE2599">
          <w:rPr>
            <w:lang w:val="en-GB" w:eastAsia="ja-JP"/>
          </w:rPr>
          <w:t xml:space="preserve"> GHz</w:t>
        </w:r>
      </w:ins>
      <w:ins w:id="174" w:author="Marcus, Michael" w:date="2023-03-12T15:45:00Z">
        <w:r w:rsidR="00CE2599">
          <w:rPr>
            <w:lang w:val="en-GB" w:eastAsia="ja-JP"/>
          </w:rPr>
          <w:t xml:space="preserve"> band</w:t>
        </w:r>
      </w:ins>
      <w:proofErr w:type="gramStart"/>
      <w:r w:rsidRPr="00ED744D">
        <w:rPr>
          <w:lang w:val="en-GB" w:eastAsia="ja-JP"/>
        </w:rPr>
        <w:t>);</w:t>
      </w:r>
      <w:proofErr w:type="gramEnd"/>
    </w:p>
    <w:p w14:paraId="7E03199D" w14:textId="456F51EB" w:rsidR="007362A7" w:rsidRPr="00ED744D" w:rsidRDefault="007362A7" w:rsidP="007362A7">
      <w:pPr>
        <w:pStyle w:val="enumlev1"/>
        <w:rPr>
          <w:lang w:val="en-GB" w:eastAsia="ja-JP"/>
        </w:rPr>
      </w:pPr>
      <w:r w:rsidRPr="00ED744D">
        <w:rPr>
          <w:lang w:val="en-GB" w:eastAsia="ja-JP"/>
        </w:rPr>
        <w:t>–</w:t>
      </w:r>
      <w:r w:rsidRPr="00ED744D">
        <w:rPr>
          <w:lang w:val="en-GB" w:eastAsia="ja-JP"/>
        </w:rPr>
        <w:tab/>
        <w:t>EESS (active) (co-frequency 5 470-5 570 MHz, adjacent 5 250-5 470 MHz</w:t>
      </w:r>
      <w:ins w:id="175" w:author="Marcus, Michael" w:date="2023-03-12T15:44:00Z">
        <w:r w:rsidR="00CE2599">
          <w:rPr>
            <w:lang w:val="en-GB" w:eastAsia="ja-JP"/>
          </w:rPr>
          <w:t>,</w:t>
        </w:r>
      </w:ins>
      <w:ins w:id="176" w:author="Marcus, Michael" w:date="2023-03-18T15:08:00Z">
        <w:r w:rsidR="000B27C7" w:rsidRPr="000B27C7">
          <w:rPr>
            <w:lang w:val="en-GB" w:eastAsia="ja-JP"/>
          </w:rPr>
          <w:t xml:space="preserve"> </w:t>
        </w:r>
        <w:r w:rsidR="000B27C7">
          <w:rPr>
            <w:lang w:val="en-GB" w:eastAsia="ja-JP"/>
          </w:rPr>
          <w:t xml:space="preserve">23.6-24.0 </w:t>
        </w:r>
      </w:ins>
      <w:ins w:id="177" w:author="Marcus, Michael" w:date="2023-03-12T15:44:00Z">
        <w:r w:rsidR="00CE2599">
          <w:rPr>
            <w:lang w:val="en-GB" w:eastAsia="ja-JP"/>
          </w:rPr>
          <w:t>GHz</w:t>
        </w:r>
      </w:ins>
      <w:ins w:id="178" w:author="Marcus, Michael" w:date="2023-03-12T15:45:00Z">
        <w:r w:rsidR="00CE2599">
          <w:rPr>
            <w:lang w:val="en-GB" w:eastAsia="ja-JP"/>
          </w:rPr>
          <w:t xml:space="preserve"> band</w:t>
        </w:r>
      </w:ins>
      <w:proofErr w:type="gramStart"/>
      <w:r w:rsidRPr="00ED744D">
        <w:rPr>
          <w:lang w:val="en-GB" w:eastAsia="ja-JP"/>
        </w:rPr>
        <w:t>);</w:t>
      </w:r>
      <w:proofErr w:type="gramEnd"/>
    </w:p>
    <w:p w14:paraId="57FA9664"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Other systems operated in adjacent frequency bands and/or frequency range where harmonic emissions may occur.</w:t>
      </w:r>
    </w:p>
    <w:p w14:paraId="43686BFF" w14:textId="77777777" w:rsidR="007362A7" w:rsidRPr="00ED744D" w:rsidRDefault="007362A7" w:rsidP="007362A7">
      <w:pPr>
        <w:pStyle w:val="Heading2"/>
        <w:rPr>
          <w:lang w:val="en-GB" w:eastAsia="ja-JP"/>
        </w:rPr>
      </w:pPr>
      <w:bookmarkStart w:id="179" w:name="_Toc107990996"/>
      <w:bookmarkStart w:id="180" w:name="_Toc129591697"/>
      <w:r w:rsidRPr="00ED744D">
        <w:rPr>
          <w:lang w:val="en-GB" w:eastAsia="ja-JP"/>
        </w:rPr>
        <w:t>3.1</w:t>
      </w:r>
      <w:r w:rsidRPr="00ED744D">
        <w:rPr>
          <w:lang w:val="en-GB" w:eastAsia="ja-JP"/>
        </w:rPr>
        <w:tab/>
        <w:t>Study A (915-921 MHz)</w:t>
      </w:r>
      <w:bookmarkEnd w:id="179"/>
      <w:bookmarkEnd w:id="180"/>
    </w:p>
    <w:p w14:paraId="1803DE2C" w14:textId="37D23C0F" w:rsidR="007362A7" w:rsidRPr="005F6910" w:rsidRDefault="007362A7" w:rsidP="007362A7">
      <w:pPr>
        <w:rPr>
          <w:spacing w:val="-2"/>
          <w:lang w:val="en-GB" w:eastAsia="ja-JP"/>
        </w:rPr>
      </w:pPr>
      <w:r w:rsidRPr="005F6910">
        <w:rPr>
          <w:spacing w:val="-2"/>
          <w:lang w:val="en-GB" w:eastAsia="ja-JP"/>
        </w:rPr>
        <w:t>An over-the-air, distance charging transmitting device (DUT) operating between 915</w:t>
      </w:r>
      <w:r w:rsidR="00E10ECA" w:rsidRPr="005F6910">
        <w:rPr>
          <w:spacing w:val="-2"/>
          <w:lang w:val="en-GB" w:eastAsia="ja-JP"/>
        </w:rPr>
        <w:t> </w:t>
      </w:r>
      <w:r w:rsidRPr="005F6910">
        <w:rPr>
          <w:spacing w:val="-2"/>
          <w:lang w:val="en-GB" w:eastAsia="ja-JP"/>
        </w:rPr>
        <w:t xml:space="preserve">MHz and 921 MHz was tested for impact to demonstrate interoperability with wireless devices and technologies </w:t>
      </w:r>
      <w:r w:rsidRPr="005F6910">
        <w:rPr>
          <w:spacing w:val="-2"/>
          <w:lang w:val="en-GB" w:eastAsia="ja-JP"/>
        </w:rPr>
        <w:lastRenderedPageBreak/>
        <w:t>operating in the same band. The DUT operates on a single channel with a bandwidth less than 400 kHz and maximum declared conducted average power of 37.4</w:t>
      </w:r>
      <w:r w:rsidR="00E10ECA" w:rsidRPr="005F6910">
        <w:rPr>
          <w:spacing w:val="-2"/>
          <w:lang w:val="en-GB" w:eastAsia="ja-JP"/>
        </w:rPr>
        <w:t> </w:t>
      </w:r>
      <w:r w:rsidRPr="005F6910">
        <w:rPr>
          <w:spacing w:val="-2"/>
          <w:lang w:val="en-GB" w:eastAsia="ja-JP"/>
        </w:rPr>
        <w:t>dBm. The DUT is designed to charge other devices at a distance of up to 30 cm.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scientific and medical (ISM) equipment, or by an incidental radiator.</w:t>
      </w:r>
    </w:p>
    <w:p w14:paraId="676EEADD" w14:textId="6CFC71B5" w:rsidR="007362A7" w:rsidRPr="005F6910" w:rsidRDefault="007362A7" w:rsidP="007362A7">
      <w:pPr>
        <w:rPr>
          <w:spacing w:val="-2"/>
          <w:lang w:val="en-GB" w:eastAsia="ja-JP"/>
        </w:rPr>
      </w:pPr>
      <w:r w:rsidRPr="005F6910">
        <w:rPr>
          <w:spacing w:val="-2"/>
          <w:lang w:val="en-GB" w:eastAsia="ja-JP"/>
        </w:rPr>
        <w:t>The tests were performed in two separate rooms. The first was a real-world test performed in a regular room and on a wooden countertop where other signals were present, as illustrated in Fig. 1. As an example of the types of signals present, a nearby train station regularly emits 900 MHz signals that are detectable in the room. The second room was an anechoic chamber, as described in ETSI EN 302 208 V3.1.1 (2016-11) Annex B.1.2 and as illustrated in Fig. 2.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253518EC" w14:textId="77777777" w:rsidR="007362A7" w:rsidRPr="00ED744D" w:rsidRDefault="007362A7" w:rsidP="007362A7">
      <w:pPr>
        <w:pStyle w:val="FigureNo"/>
        <w:rPr>
          <w:lang w:val="en-GB"/>
        </w:rPr>
      </w:pPr>
      <w:bookmarkStart w:id="181" w:name="_Ref35852325"/>
      <w:r w:rsidRPr="00ED744D">
        <w:rPr>
          <w:lang w:val="en-GB"/>
        </w:rPr>
        <w:t xml:space="preserve">Figure 1 </w:t>
      </w:r>
      <w:bookmarkEnd w:id="181"/>
    </w:p>
    <w:p w14:paraId="0109DA26" w14:textId="77777777" w:rsidR="007362A7" w:rsidRPr="00ED744D" w:rsidRDefault="007362A7" w:rsidP="00E10ECA">
      <w:pPr>
        <w:pStyle w:val="Figuretitle"/>
        <w:rPr>
          <w:lang w:val="en-GB"/>
        </w:rPr>
      </w:pPr>
      <w:r w:rsidRPr="00ED744D">
        <w:rPr>
          <w:lang w:val="en-GB"/>
        </w:rPr>
        <w:t>Test setup in room 1, open area</w:t>
      </w:r>
    </w:p>
    <w:p w14:paraId="7202910F" w14:textId="62271FE6" w:rsidR="007362A7" w:rsidRPr="00825391" w:rsidRDefault="00ED744D" w:rsidP="007362A7">
      <w:pPr>
        <w:pStyle w:val="Figure"/>
        <w:rPr>
          <w:lang w:eastAsia="ja-JP"/>
        </w:rPr>
      </w:pPr>
      <w:r>
        <w:rPr>
          <w:noProof/>
          <w:lang w:eastAsia="ja-JP"/>
        </w:rPr>
        <w:drawing>
          <wp:inline distT="0" distB="0" distL="0" distR="0" wp14:anchorId="11FFA3C2" wp14:editId="62266C94">
            <wp:extent cx="5858268" cy="3617983"/>
            <wp:effectExtent l="0" t="0" r="0" b="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8268" cy="3617983"/>
                    </a:xfrm>
                    <a:prstGeom prst="rect">
                      <a:avLst/>
                    </a:prstGeom>
                  </pic:spPr>
                </pic:pic>
              </a:graphicData>
            </a:graphic>
          </wp:inline>
        </w:drawing>
      </w:r>
    </w:p>
    <w:p w14:paraId="49713318" w14:textId="77777777" w:rsidR="007362A7" w:rsidRPr="00ED744D" w:rsidRDefault="007362A7" w:rsidP="007362A7">
      <w:pPr>
        <w:pStyle w:val="FigureNo"/>
        <w:rPr>
          <w:lang w:val="en-GB"/>
        </w:rPr>
      </w:pPr>
      <w:bookmarkStart w:id="182" w:name="_Ref35852366"/>
      <w:r w:rsidRPr="00ED744D">
        <w:rPr>
          <w:lang w:val="en-GB"/>
        </w:rPr>
        <w:lastRenderedPageBreak/>
        <w:t>Figure</w:t>
      </w:r>
      <w:bookmarkEnd w:id="182"/>
      <w:r w:rsidRPr="00ED744D">
        <w:rPr>
          <w:lang w:val="en-GB"/>
        </w:rPr>
        <w:t xml:space="preserve"> 2 </w:t>
      </w:r>
    </w:p>
    <w:p w14:paraId="16C1FB22" w14:textId="77777777" w:rsidR="007362A7" w:rsidRPr="00ED744D" w:rsidRDefault="007362A7" w:rsidP="007362A7">
      <w:pPr>
        <w:pStyle w:val="Figuretitle"/>
        <w:rPr>
          <w:lang w:val="en-GB"/>
        </w:rPr>
      </w:pPr>
      <w:r w:rsidRPr="00ED744D">
        <w:rPr>
          <w:lang w:val="en-GB"/>
        </w:rPr>
        <w:t>Test setup in room 2, anechoic chamber</w:t>
      </w:r>
    </w:p>
    <w:p w14:paraId="2ACC11E8" w14:textId="598A3BD0" w:rsidR="007362A7" w:rsidRPr="00825391" w:rsidRDefault="00ED744D" w:rsidP="007362A7">
      <w:pPr>
        <w:pStyle w:val="Figure"/>
        <w:rPr>
          <w:lang w:eastAsia="ja-JP"/>
        </w:rPr>
      </w:pPr>
      <w:r>
        <w:rPr>
          <w:noProof/>
          <w:lang w:eastAsia="ja-JP"/>
        </w:rPr>
        <w:drawing>
          <wp:inline distT="0" distB="0" distL="0" distR="0" wp14:anchorId="27259213" wp14:editId="3FEEBBCD">
            <wp:extent cx="6074676" cy="3663703"/>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71D7C0DA" w14:textId="77777777" w:rsidR="007362A7" w:rsidRPr="00ED744D" w:rsidRDefault="007362A7" w:rsidP="007362A7">
      <w:pPr>
        <w:pStyle w:val="Normalaftertitle"/>
        <w:rPr>
          <w:lang w:val="en-GB" w:eastAsia="ja-JP"/>
        </w:rPr>
      </w:pPr>
      <w:r w:rsidRPr="00ED744D">
        <w:rPr>
          <w:lang w:val="en-GB" w:eastAsia="ja-JP"/>
        </w:rPr>
        <w:t>Tests were performed on the following types of wireless devices:</w:t>
      </w:r>
    </w:p>
    <w:p w14:paraId="7D0E67A6" w14:textId="3C1D9768" w:rsidR="007362A7" w:rsidRPr="00ED744D" w:rsidRDefault="00E10ECA" w:rsidP="007362A7">
      <w:pPr>
        <w:pStyle w:val="TableNo"/>
        <w:rPr>
          <w:lang w:val="en-GB"/>
        </w:rPr>
      </w:pPr>
      <w:r w:rsidRPr="00ED744D">
        <w:rPr>
          <w:lang w:val="en-GB"/>
        </w:rPr>
        <w:t xml:space="preserve">TABLE </w:t>
      </w:r>
      <w:r w:rsidR="007362A7" w:rsidRPr="00ED744D">
        <w:rPr>
          <w:lang w:val="en-GB"/>
        </w:rPr>
        <w:t>2</w:t>
      </w:r>
    </w:p>
    <w:p w14:paraId="2CAB4045" w14:textId="77777777" w:rsidR="007362A7" w:rsidRPr="00ED744D" w:rsidRDefault="007362A7" w:rsidP="007362A7">
      <w:pPr>
        <w:pStyle w:val="Tabletitle"/>
        <w:rPr>
          <w:lang w:val="en-GB"/>
        </w:rPr>
      </w:pPr>
      <w:r w:rsidRPr="00ED744D">
        <w:rPr>
          <w:lang w:val="en-GB"/>
        </w:rPr>
        <w:t>Types of devices used, frequencies, and distances in Study A</w:t>
      </w:r>
    </w:p>
    <w:tbl>
      <w:tblPr>
        <w:tblStyle w:val="TableGrid"/>
        <w:tblW w:w="9639" w:type="dxa"/>
        <w:jc w:val="center"/>
        <w:tblLook w:val="04A0" w:firstRow="1" w:lastRow="0" w:firstColumn="1" w:lastColumn="0" w:noHBand="0" w:noVBand="1"/>
      </w:tblPr>
      <w:tblGrid>
        <w:gridCol w:w="540"/>
        <w:gridCol w:w="3712"/>
        <w:gridCol w:w="2696"/>
        <w:gridCol w:w="2691"/>
      </w:tblGrid>
      <w:tr w:rsidR="007362A7" w:rsidRPr="00825391" w14:paraId="7275F7C2" w14:textId="77777777" w:rsidTr="00E10ECA">
        <w:trPr>
          <w:jc w:val="center"/>
        </w:trPr>
        <w:tc>
          <w:tcPr>
            <w:tcW w:w="540" w:type="dxa"/>
            <w:vAlign w:val="center"/>
          </w:tcPr>
          <w:p w14:paraId="40CD5F5F" w14:textId="77777777" w:rsidR="007362A7" w:rsidRPr="00825391" w:rsidRDefault="007362A7" w:rsidP="00E10ECA">
            <w:pPr>
              <w:pStyle w:val="Tablehead"/>
              <w:rPr>
                <w:lang w:eastAsia="ja-JP"/>
              </w:rPr>
            </w:pPr>
            <w:r w:rsidRPr="00825391">
              <w:rPr>
                <w:lang w:eastAsia="ja-JP"/>
              </w:rPr>
              <w:t>No.</w:t>
            </w:r>
          </w:p>
        </w:tc>
        <w:tc>
          <w:tcPr>
            <w:tcW w:w="3708" w:type="dxa"/>
            <w:vAlign w:val="center"/>
          </w:tcPr>
          <w:p w14:paraId="21D0A438" w14:textId="77777777" w:rsidR="007362A7" w:rsidRPr="00825391" w:rsidRDefault="007362A7" w:rsidP="007362A7">
            <w:pPr>
              <w:pStyle w:val="Tablehead"/>
              <w:rPr>
                <w:lang w:eastAsia="ja-JP"/>
              </w:rPr>
            </w:pPr>
            <w:r w:rsidRPr="00825391">
              <w:rPr>
                <w:lang w:eastAsia="ja-JP"/>
              </w:rPr>
              <w:t xml:space="preserve">Type of </w:t>
            </w:r>
            <w:proofErr w:type="spellStart"/>
            <w:r w:rsidRPr="00825391">
              <w:rPr>
                <w:lang w:eastAsia="ja-JP"/>
              </w:rPr>
              <w:t>device</w:t>
            </w:r>
            <w:proofErr w:type="spellEnd"/>
          </w:p>
        </w:tc>
        <w:tc>
          <w:tcPr>
            <w:tcW w:w="2693" w:type="dxa"/>
            <w:vAlign w:val="center"/>
          </w:tcPr>
          <w:p w14:paraId="5C38B09D" w14:textId="52590B86" w:rsidR="007362A7" w:rsidRPr="00825391" w:rsidRDefault="007362A7" w:rsidP="007362A7">
            <w:pPr>
              <w:pStyle w:val="Tablehead"/>
              <w:rPr>
                <w:lang w:eastAsia="ja-JP"/>
              </w:rPr>
            </w:pPr>
            <w:r w:rsidRPr="00825391">
              <w:rPr>
                <w:lang w:eastAsia="ja-JP"/>
              </w:rPr>
              <w:t>Frequency range</w:t>
            </w:r>
            <w:r w:rsidRPr="00825391">
              <w:rPr>
                <w:lang w:eastAsia="ja-JP"/>
              </w:rPr>
              <w:br/>
              <w:t>(MHz)</w:t>
            </w:r>
          </w:p>
        </w:tc>
        <w:tc>
          <w:tcPr>
            <w:tcW w:w="2688" w:type="dxa"/>
            <w:vAlign w:val="center"/>
          </w:tcPr>
          <w:p w14:paraId="05DC60B0" w14:textId="77777777" w:rsidR="007362A7" w:rsidRPr="00825391" w:rsidRDefault="007362A7" w:rsidP="007362A7">
            <w:pPr>
              <w:pStyle w:val="Tablehead"/>
              <w:rPr>
                <w:lang w:eastAsia="ja-JP"/>
              </w:rPr>
            </w:pPr>
            <w:r w:rsidRPr="00825391">
              <w:rPr>
                <w:lang w:eastAsia="ja-JP"/>
              </w:rPr>
              <w:t xml:space="preserve">Distances </w:t>
            </w:r>
            <w:proofErr w:type="spellStart"/>
            <w:r w:rsidRPr="00825391">
              <w:rPr>
                <w:lang w:eastAsia="ja-JP"/>
              </w:rPr>
              <w:t>tested</w:t>
            </w:r>
            <w:proofErr w:type="spellEnd"/>
            <w:r w:rsidRPr="00825391">
              <w:rPr>
                <w:lang w:eastAsia="ja-JP"/>
              </w:rPr>
              <w:t xml:space="preserve"> </w:t>
            </w:r>
            <w:r w:rsidRPr="00825391">
              <w:rPr>
                <w:lang w:eastAsia="ja-JP"/>
              </w:rPr>
              <w:br/>
              <w:t>(cm)</w:t>
            </w:r>
          </w:p>
        </w:tc>
      </w:tr>
      <w:tr w:rsidR="007362A7" w:rsidRPr="00E32BC4" w14:paraId="5C704A56" w14:textId="77777777" w:rsidTr="00E10ECA">
        <w:trPr>
          <w:jc w:val="center"/>
        </w:trPr>
        <w:tc>
          <w:tcPr>
            <w:tcW w:w="540" w:type="dxa"/>
          </w:tcPr>
          <w:p w14:paraId="32AEB3AE"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1</w:t>
            </w:r>
          </w:p>
        </w:tc>
        <w:tc>
          <w:tcPr>
            <w:tcW w:w="3708" w:type="dxa"/>
          </w:tcPr>
          <w:p w14:paraId="732FEAC2"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104DF86F"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1A4079CB"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368D0E7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0, 10, 20, 30, 40, 50, 70, 100 </w:t>
            </w:r>
          </w:p>
        </w:tc>
      </w:tr>
      <w:tr w:rsidR="007362A7" w:rsidRPr="00E32BC4" w14:paraId="63163DC8" w14:textId="77777777" w:rsidTr="00E10ECA">
        <w:trPr>
          <w:jc w:val="center"/>
        </w:trPr>
        <w:tc>
          <w:tcPr>
            <w:tcW w:w="540" w:type="dxa"/>
          </w:tcPr>
          <w:p w14:paraId="5AE0A90C"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2</w:t>
            </w:r>
          </w:p>
        </w:tc>
        <w:tc>
          <w:tcPr>
            <w:tcW w:w="3708" w:type="dxa"/>
          </w:tcPr>
          <w:p w14:paraId="77C20919"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69E3F8D1"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69CD6A20"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086D45AA"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2E3F5B2E" w14:textId="77777777" w:rsidTr="00E10ECA">
        <w:trPr>
          <w:jc w:val="center"/>
        </w:trPr>
        <w:tc>
          <w:tcPr>
            <w:tcW w:w="540" w:type="dxa"/>
          </w:tcPr>
          <w:p w14:paraId="674D163E"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3</w:t>
            </w:r>
          </w:p>
        </w:tc>
        <w:tc>
          <w:tcPr>
            <w:tcW w:w="3708" w:type="dxa"/>
          </w:tcPr>
          <w:p w14:paraId="135B3AA4"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2DE5718F"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56423578"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450A111D"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4DD74FF8" w14:textId="77777777" w:rsidTr="00E10ECA">
        <w:trPr>
          <w:jc w:val="center"/>
        </w:trPr>
        <w:tc>
          <w:tcPr>
            <w:tcW w:w="540" w:type="dxa"/>
          </w:tcPr>
          <w:p w14:paraId="4F99BECA"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4</w:t>
            </w:r>
          </w:p>
        </w:tc>
        <w:tc>
          <w:tcPr>
            <w:tcW w:w="3708" w:type="dxa"/>
          </w:tcPr>
          <w:p w14:paraId="5839255F"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235B8D1F"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0A41AF6A"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14F31E1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4E343002" w14:textId="77777777" w:rsidTr="00E10ECA">
        <w:trPr>
          <w:jc w:val="center"/>
        </w:trPr>
        <w:tc>
          <w:tcPr>
            <w:tcW w:w="540" w:type="dxa"/>
          </w:tcPr>
          <w:p w14:paraId="5823CC96"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5</w:t>
            </w:r>
          </w:p>
        </w:tc>
        <w:tc>
          <w:tcPr>
            <w:tcW w:w="3708" w:type="dxa"/>
          </w:tcPr>
          <w:p w14:paraId="706C7B1E" w14:textId="77777777" w:rsidR="007362A7" w:rsidRPr="00ED744D" w:rsidRDefault="007362A7" w:rsidP="005F6910">
            <w:pPr>
              <w:pStyle w:val="Tabletext"/>
              <w:spacing w:before="20" w:after="20"/>
              <w:jc w:val="left"/>
              <w:rPr>
                <w:rFonts w:ascii="Times New Roman" w:hAnsi="Times New Roman"/>
                <w:lang w:val="en-GB" w:eastAsia="ja-JP"/>
              </w:rPr>
            </w:pPr>
            <w:r w:rsidRPr="00ED744D">
              <w:rPr>
                <w:rFonts w:ascii="Times New Roman" w:hAnsi="Times New Roman"/>
                <w:lang w:val="en-GB" w:eastAsia="ja-JP"/>
              </w:rPr>
              <w:t>Wireless Microphone and base station</w:t>
            </w:r>
          </w:p>
        </w:tc>
        <w:tc>
          <w:tcPr>
            <w:tcW w:w="2693" w:type="dxa"/>
          </w:tcPr>
          <w:p w14:paraId="0CBC2BEE"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904.45-927.45</w:t>
            </w:r>
          </w:p>
          <w:p w14:paraId="29EE110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688" w:type="dxa"/>
          </w:tcPr>
          <w:p w14:paraId="2D0FB23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1AD1E92F" w14:textId="77777777" w:rsidTr="00E10ECA">
        <w:trPr>
          <w:jc w:val="center"/>
        </w:trPr>
        <w:tc>
          <w:tcPr>
            <w:tcW w:w="540" w:type="dxa"/>
          </w:tcPr>
          <w:p w14:paraId="4322A2A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6</w:t>
            </w:r>
          </w:p>
        </w:tc>
        <w:tc>
          <w:tcPr>
            <w:tcW w:w="3708" w:type="dxa"/>
          </w:tcPr>
          <w:p w14:paraId="22C5D587"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Assisted</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listening</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device</w:t>
            </w:r>
            <w:proofErr w:type="spellEnd"/>
          </w:p>
        </w:tc>
        <w:tc>
          <w:tcPr>
            <w:tcW w:w="2693" w:type="dxa"/>
          </w:tcPr>
          <w:p w14:paraId="1A9D6A1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863.25-864.75 </w:t>
            </w:r>
          </w:p>
          <w:p w14:paraId="23FCE51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688" w:type="dxa"/>
          </w:tcPr>
          <w:p w14:paraId="37ED047C"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37D9A9D3" w14:textId="77777777" w:rsidTr="00E10ECA">
        <w:trPr>
          <w:jc w:val="center"/>
        </w:trPr>
        <w:tc>
          <w:tcPr>
            <w:tcW w:w="540" w:type="dxa"/>
          </w:tcPr>
          <w:p w14:paraId="01EB6547"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7</w:t>
            </w:r>
          </w:p>
        </w:tc>
        <w:tc>
          <w:tcPr>
            <w:tcW w:w="3708" w:type="dxa"/>
          </w:tcPr>
          <w:p w14:paraId="3E9906EC"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Assisted</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listening</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device</w:t>
            </w:r>
            <w:proofErr w:type="spellEnd"/>
          </w:p>
        </w:tc>
        <w:tc>
          <w:tcPr>
            <w:tcW w:w="2693" w:type="dxa"/>
          </w:tcPr>
          <w:p w14:paraId="0FAB5312"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904.65-926.85</w:t>
            </w:r>
          </w:p>
          <w:p w14:paraId="3A9EA10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688" w:type="dxa"/>
          </w:tcPr>
          <w:p w14:paraId="72942198"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7E047FF5" w14:textId="77777777" w:rsidTr="00E10ECA">
        <w:trPr>
          <w:jc w:val="center"/>
        </w:trPr>
        <w:tc>
          <w:tcPr>
            <w:tcW w:w="540" w:type="dxa"/>
          </w:tcPr>
          <w:p w14:paraId="3454C2D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8</w:t>
            </w:r>
          </w:p>
        </w:tc>
        <w:tc>
          <w:tcPr>
            <w:tcW w:w="3708" w:type="dxa"/>
          </w:tcPr>
          <w:p w14:paraId="32C2AA7D"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693" w:type="dxa"/>
          </w:tcPr>
          <w:p w14:paraId="711339BA"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903-927</w:t>
            </w:r>
          </w:p>
          <w:p w14:paraId="099A76E1"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Hopping</w:t>
            </w:r>
            <w:proofErr w:type="spellEnd"/>
          </w:p>
        </w:tc>
        <w:tc>
          <w:tcPr>
            <w:tcW w:w="2688" w:type="dxa"/>
          </w:tcPr>
          <w:p w14:paraId="05CF553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267612FC" w14:textId="77777777" w:rsidTr="00E10ECA">
        <w:trPr>
          <w:jc w:val="center"/>
        </w:trPr>
        <w:tc>
          <w:tcPr>
            <w:tcW w:w="540" w:type="dxa"/>
          </w:tcPr>
          <w:p w14:paraId="0DADD29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9</w:t>
            </w:r>
          </w:p>
        </w:tc>
        <w:tc>
          <w:tcPr>
            <w:tcW w:w="3708" w:type="dxa"/>
          </w:tcPr>
          <w:p w14:paraId="6073C231"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693" w:type="dxa"/>
          </w:tcPr>
          <w:p w14:paraId="53EDB082"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865-868</w:t>
            </w:r>
          </w:p>
          <w:p w14:paraId="60995BD8"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Hopping</w:t>
            </w:r>
            <w:proofErr w:type="spellEnd"/>
          </w:p>
        </w:tc>
        <w:tc>
          <w:tcPr>
            <w:tcW w:w="2688" w:type="dxa"/>
          </w:tcPr>
          <w:p w14:paraId="76654788"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bl>
    <w:p w14:paraId="1AC31AA7" w14:textId="77777777" w:rsidR="007362A7" w:rsidRPr="005F6910" w:rsidRDefault="007362A7" w:rsidP="005F6910">
      <w:pPr>
        <w:pStyle w:val="Tablefin"/>
      </w:pPr>
    </w:p>
    <w:p w14:paraId="49E2289F" w14:textId="4703A6D3" w:rsidR="007362A7" w:rsidRPr="005F6910" w:rsidRDefault="007362A7" w:rsidP="007362A7">
      <w:pPr>
        <w:rPr>
          <w:spacing w:val="-2"/>
          <w:lang w:val="en-GB" w:eastAsia="ja-JP"/>
        </w:rPr>
      </w:pPr>
      <w:proofErr w:type="spellStart"/>
      <w:r w:rsidRPr="005F6910">
        <w:rPr>
          <w:b/>
          <w:bCs/>
          <w:spacing w:val="-2"/>
          <w:lang w:val="en-GB" w:eastAsia="ja-JP"/>
        </w:rPr>
        <w:lastRenderedPageBreak/>
        <w:t>Cellphone</w:t>
      </w:r>
      <w:proofErr w:type="spellEnd"/>
      <w:r w:rsidRPr="005F6910">
        <w:rPr>
          <w:spacing w:val="-2"/>
          <w:lang w:val="en-GB"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w:t>
      </w:r>
      <w:r w:rsidR="00EB2B6D" w:rsidRPr="005F6910">
        <w:rPr>
          <w:spacing w:val="-2"/>
          <w:lang w:val="en-GB" w:eastAsia="ja-JP"/>
        </w:rPr>
        <w:t> </w:t>
      </w:r>
      <w:proofErr w:type="spellStart"/>
      <w:r w:rsidRPr="005F6910">
        <w:rPr>
          <w:spacing w:val="-2"/>
          <w:lang w:val="en-GB" w:eastAsia="ja-JP"/>
        </w:rPr>
        <w:t>MHz.</w:t>
      </w:r>
      <w:proofErr w:type="spellEnd"/>
      <w:r w:rsidRPr="005F6910">
        <w:rPr>
          <w:spacing w:val="-2"/>
          <w:lang w:val="en-GB" w:eastAsia="ja-JP"/>
        </w:rPr>
        <w:t xml:space="preserve"> The</w:t>
      </w:r>
      <w:r w:rsidR="00EB2B6D" w:rsidRPr="005F6910">
        <w:rPr>
          <w:spacing w:val="-2"/>
          <w:lang w:val="en-GB" w:eastAsia="ja-JP"/>
        </w:rPr>
        <w:t> </w:t>
      </w:r>
      <w:r w:rsidRPr="005F6910">
        <w:rPr>
          <w:spacing w:val="-2"/>
          <w:lang w:val="en-GB" w:eastAsia="ja-JP"/>
        </w:rPr>
        <w:t>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five different channels.</w:t>
      </w:r>
    </w:p>
    <w:p w14:paraId="043D3F32" w14:textId="77777777" w:rsidR="007362A7" w:rsidRPr="00ED744D" w:rsidRDefault="007362A7" w:rsidP="007362A7">
      <w:pPr>
        <w:pStyle w:val="FigureNo"/>
        <w:rPr>
          <w:lang w:val="en-GB"/>
        </w:rPr>
      </w:pPr>
      <w:r w:rsidRPr="00ED744D">
        <w:rPr>
          <w:lang w:val="en-GB"/>
        </w:rPr>
        <w:t>Figure 3</w:t>
      </w:r>
    </w:p>
    <w:p w14:paraId="3CAE1610" w14:textId="77777777" w:rsidR="007362A7" w:rsidRPr="00ED744D" w:rsidRDefault="007362A7" w:rsidP="007362A7">
      <w:pPr>
        <w:pStyle w:val="Figuretitle"/>
        <w:rPr>
          <w:lang w:val="en-GB"/>
        </w:rPr>
      </w:pPr>
      <w:proofErr w:type="spellStart"/>
      <w:r w:rsidRPr="00ED744D">
        <w:rPr>
          <w:lang w:val="en-GB"/>
        </w:rPr>
        <w:t>Cellphone</w:t>
      </w:r>
      <w:proofErr w:type="spellEnd"/>
      <w:r w:rsidRPr="00ED744D">
        <w:rPr>
          <w:lang w:val="en-GB"/>
        </w:rPr>
        <w:t xml:space="preserve"> impact test setup</w:t>
      </w:r>
    </w:p>
    <w:p w14:paraId="7D9146CA" w14:textId="7F013C54" w:rsidR="007362A7" w:rsidRPr="00825391" w:rsidRDefault="00C50F9D" w:rsidP="007362A7">
      <w:pPr>
        <w:pStyle w:val="Figure"/>
        <w:rPr>
          <w:lang w:eastAsia="ja-JP"/>
        </w:rPr>
      </w:pPr>
      <w:r>
        <w:rPr>
          <w:noProof/>
          <w:lang w:eastAsia="ja-JP"/>
        </w:rPr>
        <w:drawing>
          <wp:inline distT="0" distB="0" distL="0" distR="0" wp14:anchorId="6D745108" wp14:editId="79371520">
            <wp:extent cx="5882652" cy="2487173"/>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4955B190" w14:textId="77777777" w:rsidR="007362A7" w:rsidRPr="00ED744D" w:rsidRDefault="007362A7" w:rsidP="007362A7">
      <w:pPr>
        <w:pStyle w:val="FigureNo"/>
        <w:rPr>
          <w:lang w:val="en-GB"/>
        </w:rPr>
      </w:pPr>
      <w:r w:rsidRPr="00ED744D">
        <w:rPr>
          <w:lang w:val="en-GB"/>
        </w:rPr>
        <w:t xml:space="preserve">Figure 4 </w:t>
      </w:r>
    </w:p>
    <w:p w14:paraId="7789B6A7" w14:textId="77777777" w:rsidR="007362A7" w:rsidRPr="00ED744D" w:rsidRDefault="007362A7" w:rsidP="007362A7">
      <w:pPr>
        <w:pStyle w:val="Figuretitle"/>
        <w:rPr>
          <w:lang w:val="en-GB"/>
        </w:rPr>
      </w:pPr>
      <w:r w:rsidRPr="00ED744D">
        <w:rPr>
          <w:lang w:val="en-GB"/>
        </w:rPr>
        <w:t xml:space="preserve">Other In-band device impact test set </w:t>
      </w:r>
      <w:proofErr w:type="gramStart"/>
      <w:r w:rsidRPr="00ED744D">
        <w:rPr>
          <w:lang w:val="en-GB"/>
        </w:rPr>
        <w:t>up</w:t>
      </w:r>
      <w:proofErr w:type="gramEnd"/>
    </w:p>
    <w:p w14:paraId="79312099" w14:textId="2BB36E3F" w:rsidR="007362A7" w:rsidRPr="00825391" w:rsidRDefault="00C50F9D" w:rsidP="007362A7">
      <w:pPr>
        <w:pStyle w:val="Figure"/>
        <w:rPr>
          <w:lang w:eastAsia="ja-JP"/>
        </w:rPr>
      </w:pPr>
      <w:r>
        <w:rPr>
          <w:noProof/>
          <w:lang w:eastAsia="ja-JP"/>
        </w:rPr>
        <w:drawing>
          <wp:inline distT="0" distB="0" distL="0" distR="0" wp14:anchorId="1D992A8D" wp14:editId="4205C1B4">
            <wp:extent cx="1267971" cy="270663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6CBC7834" w14:textId="77777777" w:rsidR="007362A7" w:rsidRPr="00ED744D" w:rsidRDefault="007362A7" w:rsidP="007362A7">
      <w:pPr>
        <w:pStyle w:val="Normalaftertitle"/>
        <w:rPr>
          <w:lang w:val="en-GB" w:eastAsia="ja-JP"/>
        </w:rPr>
      </w:pPr>
      <w:r w:rsidRPr="00ED744D">
        <w:rPr>
          <w:lang w:val="en-GB" w:eastAsia="ja-JP"/>
        </w:rPr>
        <w:t>The results demonstrated that all phones were able to operate without harmful interference on at least one channel and on all channels when separated by 1 m or more from the DUT.</w:t>
      </w:r>
    </w:p>
    <w:p w14:paraId="155C4F04" w14:textId="77777777" w:rsidR="007362A7" w:rsidRPr="00ED744D" w:rsidRDefault="007362A7" w:rsidP="005F6910">
      <w:pPr>
        <w:keepNext/>
        <w:keepLines/>
        <w:rPr>
          <w:lang w:val="en-GB" w:eastAsia="ja-JP"/>
        </w:rPr>
      </w:pPr>
      <w:r w:rsidRPr="00ED744D">
        <w:rPr>
          <w:b/>
          <w:bCs/>
          <w:lang w:val="en-GB" w:eastAsia="ja-JP"/>
        </w:rPr>
        <w:lastRenderedPageBreak/>
        <w:t>Wireless Microphone and base station</w:t>
      </w:r>
      <w:r w:rsidRPr="00ED744D">
        <w:rPr>
          <w:lang w:val="en-GB"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11500421" w14:textId="77777777" w:rsidR="007362A7" w:rsidRPr="00ED744D" w:rsidRDefault="007362A7" w:rsidP="007362A7">
      <w:pPr>
        <w:rPr>
          <w:lang w:val="en-GB" w:eastAsia="ja-JP"/>
        </w:rPr>
      </w:pPr>
      <w:r w:rsidRPr="00ED744D">
        <w:rPr>
          <w:lang w:val="en-GB" w:eastAsia="ja-JP"/>
        </w:rPr>
        <w:t>Setting the audio device frequency away from that of the DUT resulted in little to no harmful interference. When operating at or close to the transmit frequency of the DUT, the devices suffered harmful interference.</w:t>
      </w:r>
    </w:p>
    <w:p w14:paraId="45BB17E4" w14:textId="77777777" w:rsidR="007362A7" w:rsidRPr="00ED744D" w:rsidRDefault="007362A7" w:rsidP="007362A7">
      <w:pPr>
        <w:rPr>
          <w:lang w:val="en-GB" w:eastAsia="ja-JP"/>
        </w:rPr>
      </w:pPr>
      <w:r w:rsidRPr="00ED744D">
        <w:rPr>
          <w:b/>
          <w:bCs/>
          <w:lang w:val="en-GB" w:eastAsia="ja-JP"/>
        </w:rPr>
        <w:t>Assisted listening device</w:t>
      </w:r>
      <w:r w:rsidRPr="00ED744D">
        <w:rPr>
          <w:lang w:val="en-GB" w:eastAsia="ja-JP"/>
        </w:rPr>
        <w:t>. The Transmitter was placed 30 cm from the DUT, and the Receiver was moved through the test distances. Following this, the Receiver was placed 30 cm from the DUT, and the Transmitter was moved through the test distances.</w:t>
      </w:r>
    </w:p>
    <w:p w14:paraId="35905E9E" w14:textId="77777777" w:rsidR="007362A7" w:rsidRPr="00ED744D" w:rsidRDefault="007362A7" w:rsidP="007362A7">
      <w:pPr>
        <w:rPr>
          <w:lang w:val="en-GB" w:eastAsia="ja-JP"/>
        </w:rPr>
      </w:pPr>
      <w:r w:rsidRPr="00ED744D">
        <w:rPr>
          <w:lang w:val="en-GB" w:eastAsia="ja-JP"/>
        </w:rPr>
        <w:t>Setting the audio device frequency away from that of the DUT resulted in little to no harmful interference. When operating at or close to the transmit frequency of the DUT, the devices suffered harmful interference.</w:t>
      </w:r>
    </w:p>
    <w:p w14:paraId="7E8AB69A" w14:textId="77777777" w:rsidR="007362A7" w:rsidRPr="005F6910" w:rsidRDefault="007362A7" w:rsidP="007362A7">
      <w:pPr>
        <w:rPr>
          <w:spacing w:val="-2"/>
          <w:lang w:val="en-GB" w:eastAsia="ja-JP"/>
        </w:rPr>
      </w:pPr>
      <w:r w:rsidRPr="005F6910">
        <w:rPr>
          <w:b/>
          <w:bCs/>
          <w:spacing w:val="-2"/>
          <w:lang w:val="en-GB" w:eastAsia="ja-JP"/>
        </w:rPr>
        <w:t>RFID reader</w:t>
      </w:r>
      <w:r w:rsidRPr="005F6910">
        <w:rPr>
          <w:spacing w:val="-2"/>
          <w:lang w:val="en-GB" w:eastAsia="ja-JP"/>
        </w:rPr>
        <w:t xml:space="preserve">. For the first device, scans were performed at 903.250; 904.250; 915.250; 915.750; 920.250; 926.750; and 927.250 </w:t>
      </w:r>
      <w:proofErr w:type="spellStart"/>
      <w:r w:rsidRPr="005F6910">
        <w:rPr>
          <w:spacing w:val="-2"/>
          <w:lang w:val="en-GB" w:eastAsia="ja-JP"/>
        </w:rPr>
        <w:t>MHz.</w:t>
      </w:r>
      <w:proofErr w:type="spellEnd"/>
      <w:r w:rsidRPr="005F6910">
        <w:rPr>
          <w:spacing w:val="-2"/>
          <w:lang w:val="en-GB" w:eastAsia="ja-JP"/>
        </w:rPr>
        <w:t xml:space="preserve"> The software transmitting setting was set to 30 dBm. RFID tags were then placed 30 cm from the DUT. For the second, scans were performed at 865.00; 866.00; 867.00; and 868.00 MHz with default settings. RFID tags were then placed 30 cm from the DUT.</w:t>
      </w:r>
    </w:p>
    <w:p w14:paraId="2A8C1EAB" w14:textId="77777777" w:rsidR="007362A7" w:rsidRPr="00ED744D" w:rsidRDefault="007362A7" w:rsidP="007362A7">
      <w:pPr>
        <w:rPr>
          <w:lang w:val="en-GB" w:eastAsia="ja-JP"/>
        </w:rPr>
      </w:pPr>
      <w:r w:rsidRPr="00ED744D">
        <w:rPr>
          <w:lang w:val="en-GB" w:eastAsia="ja-JP"/>
        </w:rPr>
        <w:t>At separation distances of 1 m or greater between the DUT and RFID reader and tags, the readers worked without error.</w:t>
      </w:r>
    </w:p>
    <w:p w14:paraId="5C814F2D" w14:textId="77777777" w:rsidR="007362A7" w:rsidRPr="00ED744D" w:rsidRDefault="007362A7" w:rsidP="007362A7">
      <w:pPr>
        <w:pStyle w:val="Heading2"/>
        <w:rPr>
          <w:lang w:val="en-GB" w:eastAsia="ja-JP"/>
        </w:rPr>
      </w:pPr>
      <w:bookmarkStart w:id="183" w:name="_Toc107990997"/>
      <w:bookmarkStart w:id="184" w:name="_Toc129591698"/>
      <w:r w:rsidRPr="00ED744D">
        <w:rPr>
          <w:lang w:val="en-GB" w:eastAsia="ja-JP"/>
        </w:rPr>
        <w:t>3.2</w:t>
      </w:r>
      <w:r w:rsidRPr="00ED744D">
        <w:rPr>
          <w:lang w:val="en-GB" w:eastAsia="ja-JP"/>
        </w:rPr>
        <w:tab/>
        <w:t>Study B (915-921 MHz)</w:t>
      </w:r>
      <w:bookmarkEnd w:id="183"/>
      <w:bookmarkEnd w:id="184"/>
    </w:p>
    <w:p w14:paraId="67C74F02" w14:textId="77777777" w:rsidR="007362A7" w:rsidRPr="00ED744D" w:rsidRDefault="007362A7" w:rsidP="007362A7">
      <w:pPr>
        <w:rPr>
          <w:lang w:val="en-GB" w:eastAsia="ja-JP"/>
        </w:rPr>
      </w:pPr>
      <w:r w:rsidRPr="00ED744D">
        <w:rPr>
          <w:lang w:val="en-GB" w:eastAsia="ja-JP"/>
        </w:rPr>
        <w:t xml:space="preserve">A single client RF near-field contact charger, the device under testing (DUT), that operates when a receiving device is placed on the charger surface was tested for impact to demonstrate interoperability with other wireless devices and technologies. The DUT used Bluetooth Low Energy (BLE) to pair with the receiving device and transmitted a continuous carrier wave signal adjustable between 915 MHz and 921 </w:t>
      </w:r>
      <w:proofErr w:type="spellStart"/>
      <w:r w:rsidRPr="00ED744D">
        <w:rPr>
          <w:lang w:val="en-GB" w:eastAsia="ja-JP"/>
        </w:rPr>
        <w:t>MHz.</w:t>
      </w:r>
      <w:proofErr w:type="spellEnd"/>
      <w:r w:rsidRPr="00ED744D">
        <w:rPr>
          <w:lang w:val="en-GB" w:eastAsia="ja-JP"/>
        </w:rPr>
        <w:t xml:space="preserve"> The maximum declared average power was 33.0 dBm per port, with a measured ERP of 1.0 W, and EIRP of 1.64 W. The DUT is designed to charge other devices that rest on its surface.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w:t>
      </w:r>
      <w:proofErr w:type="gramStart"/>
      <w:r w:rsidRPr="00ED744D">
        <w:rPr>
          <w:lang w:val="en-GB" w:eastAsia="ja-JP"/>
        </w:rPr>
        <w:t>scientific</w:t>
      </w:r>
      <w:proofErr w:type="gramEnd"/>
      <w:r w:rsidRPr="00ED744D">
        <w:rPr>
          <w:lang w:val="en-GB" w:eastAsia="ja-JP"/>
        </w:rPr>
        <w:t xml:space="preserve"> and medical (ISM) equipment, or by an incidental radiator.</w:t>
      </w:r>
    </w:p>
    <w:p w14:paraId="642EDB83" w14:textId="1464D19A" w:rsidR="007362A7" w:rsidRPr="005F6910" w:rsidRDefault="007362A7" w:rsidP="007362A7">
      <w:pPr>
        <w:rPr>
          <w:spacing w:val="-2"/>
          <w:lang w:val="en-GB" w:eastAsia="ja-JP"/>
        </w:rPr>
      </w:pPr>
      <w:r w:rsidRPr="00ED744D">
        <w:rPr>
          <w:lang w:val="en-GB" w:eastAsia="ja-JP"/>
        </w:rPr>
        <w:t xml:space="preserve">The tests were performed in two separate rooms. The first was a real-world test performed in a regular room and on a wooden countertop where other signals were present, as illustrated in Fig. 5. As an example of the types of signals present, a nearby train station regularly emits 900 MHz signals that are detectable in the room. The second room was an anechoic chamber, as described in ETSI EN 302 208 V3.1.1 (2016-11) Annex B.1.2 and as illustrated in Fig. 6. This anechoic chamber </w:t>
      </w:r>
      <w:r w:rsidRPr="005F6910">
        <w:rPr>
          <w:spacing w:val="-2"/>
          <w:lang w:val="en-GB" w:eastAsia="ja-JP"/>
        </w:rPr>
        <w:t>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74A81DFB" w14:textId="77777777" w:rsidR="007362A7" w:rsidRPr="00ED744D" w:rsidRDefault="007362A7" w:rsidP="007362A7">
      <w:pPr>
        <w:pStyle w:val="FigureNo"/>
        <w:rPr>
          <w:lang w:val="en-GB"/>
        </w:rPr>
      </w:pPr>
      <w:bookmarkStart w:id="185" w:name="_Ref35854204"/>
      <w:r w:rsidRPr="00ED744D">
        <w:rPr>
          <w:lang w:val="en-GB"/>
        </w:rPr>
        <w:lastRenderedPageBreak/>
        <w:t>Figure</w:t>
      </w:r>
      <w:bookmarkEnd w:id="185"/>
      <w:r w:rsidRPr="00ED744D">
        <w:rPr>
          <w:lang w:val="en-GB"/>
        </w:rPr>
        <w:t xml:space="preserve"> 5</w:t>
      </w:r>
    </w:p>
    <w:p w14:paraId="70932DE0" w14:textId="77777777" w:rsidR="007362A7" w:rsidRPr="00ED744D" w:rsidRDefault="007362A7" w:rsidP="00EB2B6D">
      <w:pPr>
        <w:pStyle w:val="Figuretitle"/>
        <w:rPr>
          <w:lang w:val="en-GB"/>
        </w:rPr>
      </w:pPr>
      <w:r w:rsidRPr="00ED744D">
        <w:rPr>
          <w:lang w:val="en-GB"/>
        </w:rPr>
        <w:t>Test setup in room 1, open area</w:t>
      </w:r>
    </w:p>
    <w:p w14:paraId="5953E8C7" w14:textId="5D9BE97E" w:rsidR="007362A7" w:rsidRPr="00825391" w:rsidRDefault="00C50F9D" w:rsidP="007362A7">
      <w:pPr>
        <w:pStyle w:val="Figure"/>
        <w:rPr>
          <w:lang w:eastAsia="ja-JP"/>
        </w:rPr>
      </w:pPr>
      <w:r>
        <w:rPr>
          <w:noProof/>
          <w:lang w:eastAsia="ja-JP"/>
        </w:rPr>
        <w:drawing>
          <wp:inline distT="0" distB="0" distL="0" distR="0" wp14:anchorId="41596928" wp14:editId="5D9D4B76">
            <wp:extent cx="5858268" cy="3614935"/>
            <wp:effectExtent l="0" t="0" r="0" b="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8268" cy="3614935"/>
                    </a:xfrm>
                    <a:prstGeom prst="rect">
                      <a:avLst/>
                    </a:prstGeom>
                  </pic:spPr>
                </pic:pic>
              </a:graphicData>
            </a:graphic>
          </wp:inline>
        </w:drawing>
      </w:r>
    </w:p>
    <w:p w14:paraId="0316049F" w14:textId="77777777" w:rsidR="007362A7" w:rsidRPr="00ED744D" w:rsidRDefault="007362A7" w:rsidP="007362A7">
      <w:pPr>
        <w:pStyle w:val="FigureNo"/>
        <w:rPr>
          <w:lang w:val="en-GB"/>
        </w:rPr>
      </w:pPr>
      <w:bookmarkStart w:id="186" w:name="_Ref35854212"/>
      <w:r w:rsidRPr="00ED744D">
        <w:rPr>
          <w:lang w:val="en-GB"/>
        </w:rPr>
        <w:t>Figure 6</w:t>
      </w:r>
      <w:bookmarkEnd w:id="186"/>
    </w:p>
    <w:p w14:paraId="7EBBF191" w14:textId="77777777" w:rsidR="007362A7" w:rsidRPr="00ED744D" w:rsidRDefault="007362A7" w:rsidP="00EB2B6D">
      <w:pPr>
        <w:pStyle w:val="Figuretitle"/>
        <w:rPr>
          <w:lang w:val="en-GB"/>
        </w:rPr>
      </w:pPr>
      <w:r w:rsidRPr="00ED744D">
        <w:rPr>
          <w:lang w:val="en-GB"/>
        </w:rPr>
        <w:t>Test setup in room 2, anechoic chamber</w:t>
      </w:r>
    </w:p>
    <w:p w14:paraId="0B2F5585" w14:textId="19045BF0" w:rsidR="007362A7" w:rsidRPr="00825391" w:rsidRDefault="00C50F9D" w:rsidP="007362A7">
      <w:pPr>
        <w:pStyle w:val="Figure"/>
        <w:rPr>
          <w:lang w:eastAsia="ja-JP"/>
        </w:rPr>
      </w:pPr>
      <w:r>
        <w:rPr>
          <w:noProof/>
          <w:lang w:eastAsia="ja-JP"/>
        </w:rPr>
        <w:drawing>
          <wp:inline distT="0" distB="0" distL="0" distR="0" wp14:anchorId="5747C816" wp14:editId="1BE717BE">
            <wp:extent cx="6074676" cy="3663703"/>
            <wp:effectExtent l="0" t="0" r="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7565D9EE" w14:textId="721DB36C" w:rsidR="007362A7" w:rsidRPr="00ED744D" w:rsidRDefault="007362A7" w:rsidP="00EB2B6D">
      <w:pPr>
        <w:pStyle w:val="Normalaftertitle"/>
        <w:pageBreakBefore/>
        <w:rPr>
          <w:lang w:val="en-GB" w:eastAsia="ja-JP"/>
        </w:rPr>
      </w:pPr>
      <w:r w:rsidRPr="00ED744D">
        <w:rPr>
          <w:lang w:val="en-GB" w:eastAsia="ja-JP"/>
        </w:rPr>
        <w:lastRenderedPageBreak/>
        <w:t>Tests were performed on the following types of wireless devices:</w:t>
      </w:r>
    </w:p>
    <w:p w14:paraId="5F666C55" w14:textId="31E25D78" w:rsidR="007362A7" w:rsidRPr="00ED744D" w:rsidRDefault="00EB2B6D" w:rsidP="00EB2B6D">
      <w:pPr>
        <w:pStyle w:val="TableNo"/>
        <w:rPr>
          <w:lang w:val="en-GB"/>
        </w:rPr>
      </w:pPr>
      <w:r w:rsidRPr="00ED744D">
        <w:rPr>
          <w:lang w:val="en-GB"/>
        </w:rPr>
        <w:t xml:space="preserve">TABLE </w:t>
      </w:r>
      <w:r w:rsidR="007362A7" w:rsidRPr="00ED744D">
        <w:rPr>
          <w:lang w:val="en-GB"/>
        </w:rPr>
        <w:t>3</w:t>
      </w:r>
    </w:p>
    <w:p w14:paraId="7756CFDE" w14:textId="77777777" w:rsidR="007362A7" w:rsidRPr="00ED744D" w:rsidRDefault="007362A7" w:rsidP="007362A7">
      <w:pPr>
        <w:pStyle w:val="Tabletitle"/>
        <w:rPr>
          <w:i/>
          <w:color w:val="1F497D" w:themeColor="text2"/>
          <w:sz w:val="18"/>
          <w:lang w:val="en-GB"/>
        </w:rPr>
      </w:pPr>
      <w:r w:rsidRPr="00ED744D">
        <w:rPr>
          <w:lang w:val="en-GB"/>
        </w:rPr>
        <w:t>Types of devices used, frequencies, and distances in Study B</w:t>
      </w:r>
    </w:p>
    <w:tbl>
      <w:tblPr>
        <w:tblStyle w:val="TableGrid"/>
        <w:tblW w:w="9639" w:type="dxa"/>
        <w:jc w:val="center"/>
        <w:tblLook w:val="04A0" w:firstRow="1" w:lastRow="0" w:firstColumn="1" w:lastColumn="0" w:noHBand="0" w:noVBand="1"/>
      </w:tblPr>
      <w:tblGrid>
        <w:gridCol w:w="540"/>
        <w:gridCol w:w="3570"/>
        <w:gridCol w:w="2980"/>
        <w:gridCol w:w="2549"/>
      </w:tblGrid>
      <w:tr w:rsidR="007362A7" w:rsidRPr="00825391" w14:paraId="4D5E3AE7" w14:textId="77777777" w:rsidTr="00EB2B6D">
        <w:trPr>
          <w:jc w:val="center"/>
        </w:trPr>
        <w:tc>
          <w:tcPr>
            <w:tcW w:w="540" w:type="dxa"/>
            <w:vAlign w:val="center"/>
          </w:tcPr>
          <w:p w14:paraId="5871736E" w14:textId="77777777" w:rsidR="007362A7" w:rsidRPr="00825391" w:rsidRDefault="007362A7" w:rsidP="007362A7">
            <w:pPr>
              <w:pStyle w:val="Tablehead"/>
              <w:keepLines/>
              <w:rPr>
                <w:lang w:eastAsia="ja-JP"/>
              </w:rPr>
            </w:pPr>
            <w:r w:rsidRPr="00825391">
              <w:rPr>
                <w:lang w:eastAsia="ja-JP"/>
              </w:rPr>
              <w:t>No.</w:t>
            </w:r>
          </w:p>
        </w:tc>
        <w:tc>
          <w:tcPr>
            <w:tcW w:w="3566" w:type="dxa"/>
            <w:vAlign w:val="center"/>
          </w:tcPr>
          <w:p w14:paraId="13661F80" w14:textId="77777777" w:rsidR="007362A7" w:rsidRPr="00825391" w:rsidRDefault="007362A7" w:rsidP="007362A7">
            <w:pPr>
              <w:pStyle w:val="Tablehead"/>
              <w:keepLines/>
              <w:rPr>
                <w:lang w:eastAsia="ja-JP"/>
              </w:rPr>
            </w:pPr>
            <w:r w:rsidRPr="00825391">
              <w:rPr>
                <w:lang w:eastAsia="ja-JP"/>
              </w:rPr>
              <w:t xml:space="preserve">Type of </w:t>
            </w:r>
            <w:proofErr w:type="spellStart"/>
            <w:r w:rsidRPr="00825391">
              <w:rPr>
                <w:lang w:eastAsia="ja-JP"/>
              </w:rPr>
              <w:t>device</w:t>
            </w:r>
            <w:proofErr w:type="spellEnd"/>
          </w:p>
        </w:tc>
        <w:tc>
          <w:tcPr>
            <w:tcW w:w="2977" w:type="dxa"/>
            <w:vAlign w:val="center"/>
          </w:tcPr>
          <w:p w14:paraId="4FD3317D" w14:textId="77777777" w:rsidR="007362A7" w:rsidRPr="00825391" w:rsidRDefault="007362A7" w:rsidP="007362A7">
            <w:pPr>
              <w:pStyle w:val="Tablehead"/>
              <w:keepLines/>
              <w:rPr>
                <w:lang w:eastAsia="ja-JP"/>
              </w:rPr>
            </w:pPr>
            <w:r w:rsidRPr="00825391">
              <w:rPr>
                <w:lang w:eastAsia="ja-JP"/>
              </w:rPr>
              <w:t xml:space="preserve">Frequency range </w:t>
            </w:r>
            <w:r w:rsidRPr="00825391">
              <w:rPr>
                <w:lang w:eastAsia="ja-JP"/>
              </w:rPr>
              <w:br/>
              <w:t>(MHz)</w:t>
            </w:r>
          </w:p>
        </w:tc>
        <w:tc>
          <w:tcPr>
            <w:tcW w:w="2546" w:type="dxa"/>
            <w:vAlign w:val="center"/>
          </w:tcPr>
          <w:p w14:paraId="741E66E4" w14:textId="77777777" w:rsidR="007362A7" w:rsidRPr="00825391" w:rsidRDefault="007362A7" w:rsidP="007362A7">
            <w:pPr>
              <w:pStyle w:val="Tablehead"/>
              <w:keepLines/>
              <w:rPr>
                <w:lang w:eastAsia="ja-JP"/>
              </w:rPr>
            </w:pPr>
            <w:r w:rsidRPr="00825391">
              <w:rPr>
                <w:lang w:eastAsia="ja-JP"/>
              </w:rPr>
              <w:t xml:space="preserve">Distances </w:t>
            </w:r>
            <w:proofErr w:type="spellStart"/>
            <w:r w:rsidRPr="00825391">
              <w:rPr>
                <w:lang w:eastAsia="ja-JP"/>
              </w:rPr>
              <w:t>tested</w:t>
            </w:r>
            <w:proofErr w:type="spellEnd"/>
            <w:r w:rsidRPr="00825391">
              <w:rPr>
                <w:lang w:eastAsia="ja-JP"/>
              </w:rPr>
              <w:br/>
              <w:t>(cm)</w:t>
            </w:r>
          </w:p>
        </w:tc>
      </w:tr>
      <w:tr w:rsidR="007362A7" w:rsidRPr="00825391" w14:paraId="4E8BDDE3" w14:textId="77777777" w:rsidTr="00EB2B6D">
        <w:trPr>
          <w:jc w:val="center"/>
        </w:trPr>
        <w:tc>
          <w:tcPr>
            <w:tcW w:w="540" w:type="dxa"/>
          </w:tcPr>
          <w:p w14:paraId="33069659"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1</w:t>
            </w:r>
          </w:p>
        </w:tc>
        <w:tc>
          <w:tcPr>
            <w:tcW w:w="3566" w:type="dxa"/>
          </w:tcPr>
          <w:p w14:paraId="1EC2936D"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299E6DD4"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3DE81E74"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0CE52A1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0, 10, 20, 30, 40, 50 </w:t>
            </w:r>
          </w:p>
        </w:tc>
      </w:tr>
      <w:tr w:rsidR="007362A7" w:rsidRPr="00825391" w14:paraId="79555FC3" w14:textId="77777777" w:rsidTr="00EB2B6D">
        <w:trPr>
          <w:jc w:val="center"/>
        </w:trPr>
        <w:tc>
          <w:tcPr>
            <w:tcW w:w="540" w:type="dxa"/>
          </w:tcPr>
          <w:p w14:paraId="66CC3623"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2</w:t>
            </w:r>
          </w:p>
        </w:tc>
        <w:tc>
          <w:tcPr>
            <w:tcW w:w="3566" w:type="dxa"/>
          </w:tcPr>
          <w:p w14:paraId="4345D367"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68CBE577"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712EF845"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31F75A71"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76219098" w14:textId="77777777" w:rsidTr="00EB2B6D">
        <w:trPr>
          <w:jc w:val="center"/>
        </w:trPr>
        <w:tc>
          <w:tcPr>
            <w:tcW w:w="540" w:type="dxa"/>
          </w:tcPr>
          <w:p w14:paraId="5B47BD51"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3</w:t>
            </w:r>
          </w:p>
        </w:tc>
        <w:tc>
          <w:tcPr>
            <w:tcW w:w="3566" w:type="dxa"/>
          </w:tcPr>
          <w:p w14:paraId="6A36A178"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4CDD58A7"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629ED343"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021B8DF5"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36022F55" w14:textId="77777777" w:rsidTr="00EB2B6D">
        <w:trPr>
          <w:jc w:val="center"/>
        </w:trPr>
        <w:tc>
          <w:tcPr>
            <w:tcW w:w="540" w:type="dxa"/>
          </w:tcPr>
          <w:p w14:paraId="00B517F4"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4</w:t>
            </w:r>
          </w:p>
        </w:tc>
        <w:tc>
          <w:tcPr>
            <w:tcW w:w="3566" w:type="dxa"/>
          </w:tcPr>
          <w:p w14:paraId="3E649214"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3344EA13"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75D4B3EA"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7C07101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10DBE334" w14:textId="77777777" w:rsidTr="00EB2B6D">
        <w:trPr>
          <w:jc w:val="center"/>
        </w:trPr>
        <w:tc>
          <w:tcPr>
            <w:tcW w:w="540" w:type="dxa"/>
          </w:tcPr>
          <w:p w14:paraId="0CDEA108"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5</w:t>
            </w:r>
          </w:p>
        </w:tc>
        <w:tc>
          <w:tcPr>
            <w:tcW w:w="3566" w:type="dxa"/>
          </w:tcPr>
          <w:p w14:paraId="53D45884" w14:textId="77777777" w:rsidR="007362A7" w:rsidRPr="00ED744D" w:rsidRDefault="007362A7" w:rsidP="00E32BC4">
            <w:pPr>
              <w:pStyle w:val="Tabletext"/>
              <w:jc w:val="left"/>
              <w:rPr>
                <w:rFonts w:ascii="Times New Roman" w:hAnsi="Times New Roman"/>
                <w:lang w:val="en-GB" w:eastAsia="ja-JP"/>
              </w:rPr>
            </w:pPr>
            <w:r w:rsidRPr="00ED744D">
              <w:rPr>
                <w:rFonts w:ascii="Times New Roman" w:hAnsi="Times New Roman"/>
                <w:lang w:val="en-GB" w:eastAsia="ja-JP"/>
              </w:rPr>
              <w:t>Wireless Microphone and base station</w:t>
            </w:r>
          </w:p>
        </w:tc>
        <w:tc>
          <w:tcPr>
            <w:tcW w:w="2977" w:type="dxa"/>
          </w:tcPr>
          <w:p w14:paraId="1454AB07"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904.45-927.45</w:t>
            </w:r>
          </w:p>
          <w:p w14:paraId="0F31F4AD" w14:textId="77777777" w:rsidR="007362A7" w:rsidRPr="00E32BC4" w:rsidRDefault="007362A7" w:rsidP="00E32BC4">
            <w:pPr>
              <w:pStyle w:val="Tabletext"/>
              <w:jc w:val="left"/>
              <w:rPr>
                <w:rFonts w:ascii="Times New Roman" w:hAnsi="Times New Roman"/>
                <w:u w:val="single"/>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546" w:type="dxa"/>
          </w:tcPr>
          <w:p w14:paraId="0A844F1E"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0, 30, 100, 200</w:t>
            </w:r>
          </w:p>
        </w:tc>
      </w:tr>
      <w:tr w:rsidR="007362A7" w:rsidRPr="00825391" w14:paraId="2377142F" w14:textId="77777777" w:rsidTr="00EB2B6D">
        <w:trPr>
          <w:jc w:val="center"/>
        </w:trPr>
        <w:tc>
          <w:tcPr>
            <w:tcW w:w="540" w:type="dxa"/>
          </w:tcPr>
          <w:p w14:paraId="5EA8094C"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6</w:t>
            </w:r>
          </w:p>
        </w:tc>
        <w:tc>
          <w:tcPr>
            <w:tcW w:w="3566" w:type="dxa"/>
          </w:tcPr>
          <w:p w14:paraId="6F79866B"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Assisted</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listening</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device</w:t>
            </w:r>
            <w:proofErr w:type="spellEnd"/>
          </w:p>
        </w:tc>
        <w:tc>
          <w:tcPr>
            <w:tcW w:w="2977" w:type="dxa"/>
          </w:tcPr>
          <w:p w14:paraId="2426A09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863.25-864.75 </w:t>
            </w:r>
          </w:p>
          <w:p w14:paraId="78EBCC72" w14:textId="77777777" w:rsidR="007362A7" w:rsidRPr="00E32BC4" w:rsidRDefault="007362A7" w:rsidP="00E32BC4">
            <w:pPr>
              <w:pStyle w:val="Tabletext"/>
              <w:jc w:val="left"/>
              <w:rPr>
                <w:rFonts w:ascii="Times New Roman" w:hAnsi="Times New Roman"/>
                <w:u w:val="single"/>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546" w:type="dxa"/>
          </w:tcPr>
          <w:p w14:paraId="090F1A78"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0, 30, 100, 200</w:t>
            </w:r>
          </w:p>
        </w:tc>
      </w:tr>
      <w:tr w:rsidR="007362A7" w:rsidRPr="00825391" w14:paraId="41BFA84F" w14:textId="77777777" w:rsidTr="00EB2B6D">
        <w:trPr>
          <w:jc w:val="center"/>
        </w:trPr>
        <w:tc>
          <w:tcPr>
            <w:tcW w:w="540" w:type="dxa"/>
          </w:tcPr>
          <w:p w14:paraId="2A4E1775"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7</w:t>
            </w:r>
          </w:p>
        </w:tc>
        <w:tc>
          <w:tcPr>
            <w:tcW w:w="3566" w:type="dxa"/>
          </w:tcPr>
          <w:p w14:paraId="10E6A8D1"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977" w:type="dxa"/>
          </w:tcPr>
          <w:p w14:paraId="7BE70E1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903-927</w:t>
            </w:r>
          </w:p>
          <w:p w14:paraId="6A13D8EC" w14:textId="77777777" w:rsidR="007362A7" w:rsidRPr="00E32BC4" w:rsidRDefault="007362A7" w:rsidP="00E32BC4">
            <w:pPr>
              <w:pStyle w:val="Tabletext"/>
              <w:jc w:val="left"/>
              <w:rPr>
                <w:rFonts w:ascii="Times New Roman" w:hAnsi="Times New Roman"/>
                <w:u w:val="single"/>
                <w:lang w:eastAsia="ja-JP"/>
              </w:rPr>
            </w:pPr>
            <w:proofErr w:type="spellStart"/>
            <w:r w:rsidRPr="00E32BC4">
              <w:rPr>
                <w:rFonts w:ascii="Times New Roman" w:hAnsi="Times New Roman"/>
                <w:lang w:eastAsia="ja-JP"/>
              </w:rPr>
              <w:t>Hopping</w:t>
            </w:r>
            <w:proofErr w:type="spellEnd"/>
          </w:p>
        </w:tc>
        <w:tc>
          <w:tcPr>
            <w:tcW w:w="2546" w:type="dxa"/>
          </w:tcPr>
          <w:p w14:paraId="1675D6D7"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0, 10, 30, 100</w:t>
            </w:r>
          </w:p>
        </w:tc>
      </w:tr>
      <w:tr w:rsidR="007362A7" w:rsidRPr="00825391" w14:paraId="7B5BE53E" w14:textId="77777777" w:rsidTr="00EB2B6D">
        <w:trPr>
          <w:jc w:val="center"/>
        </w:trPr>
        <w:tc>
          <w:tcPr>
            <w:tcW w:w="540" w:type="dxa"/>
          </w:tcPr>
          <w:p w14:paraId="70A8ACFF"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8</w:t>
            </w:r>
          </w:p>
        </w:tc>
        <w:tc>
          <w:tcPr>
            <w:tcW w:w="3566" w:type="dxa"/>
          </w:tcPr>
          <w:p w14:paraId="1201ABB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977" w:type="dxa"/>
          </w:tcPr>
          <w:p w14:paraId="6525A010"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865-868</w:t>
            </w:r>
          </w:p>
          <w:p w14:paraId="6F7A6711" w14:textId="77777777" w:rsidR="007362A7" w:rsidRPr="00E32BC4" w:rsidRDefault="007362A7" w:rsidP="00E32BC4">
            <w:pPr>
              <w:pStyle w:val="Tabletext"/>
              <w:jc w:val="left"/>
              <w:rPr>
                <w:rFonts w:ascii="Times New Roman" w:hAnsi="Times New Roman"/>
                <w:u w:val="single"/>
                <w:lang w:eastAsia="ja-JP"/>
              </w:rPr>
            </w:pPr>
            <w:proofErr w:type="spellStart"/>
            <w:r w:rsidRPr="00E32BC4">
              <w:rPr>
                <w:rFonts w:ascii="Times New Roman" w:hAnsi="Times New Roman"/>
                <w:lang w:eastAsia="ja-JP"/>
              </w:rPr>
              <w:t>Hopping</w:t>
            </w:r>
            <w:proofErr w:type="spellEnd"/>
          </w:p>
        </w:tc>
        <w:tc>
          <w:tcPr>
            <w:tcW w:w="2546" w:type="dxa"/>
          </w:tcPr>
          <w:p w14:paraId="45D0EE8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0, 10, 30, 100</w:t>
            </w:r>
          </w:p>
        </w:tc>
      </w:tr>
      <w:tr w:rsidR="007362A7" w:rsidRPr="00825391" w14:paraId="2474B167" w14:textId="77777777" w:rsidTr="00EB2B6D">
        <w:trPr>
          <w:jc w:val="center"/>
        </w:trPr>
        <w:tc>
          <w:tcPr>
            <w:tcW w:w="540" w:type="dxa"/>
          </w:tcPr>
          <w:p w14:paraId="0F7675CF"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9</w:t>
            </w:r>
          </w:p>
        </w:tc>
        <w:tc>
          <w:tcPr>
            <w:tcW w:w="3566" w:type="dxa"/>
          </w:tcPr>
          <w:p w14:paraId="4E924A75"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Smart hub</w:t>
            </w:r>
          </w:p>
        </w:tc>
        <w:tc>
          <w:tcPr>
            <w:tcW w:w="2977" w:type="dxa"/>
          </w:tcPr>
          <w:p w14:paraId="5D3F568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903-914</w:t>
            </w:r>
          </w:p>
        </w:tc>
        <w:tc>
          <w:tcPr>
            <w:tcW w:w="2546" w:type="dxa"/>
          </w:tcPr>
          <w:p w14:paraId="61E83636"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10, 30, 100</w:t>
            </w:r>
          </w:p>
        </w:tc>
      </w:tr>
      <w:tr w:rsidR="007362A7" w:rsidRPr="00825391" w14:paraId="0A1BF4D0" w14:textId="77777777" w:rsidTr="00EB2B6D">
        <w:trPr>
          <w:jc w:val="center"/>
        </w:trPr>
        <w:tc>
          <w:tcPr>
            <w:tcW w:w="540" w:type="dxa"/>
          </w:tcPr>
          <w:p w14:paraId="2BC67298"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10</w:t>
            </w:r>
          </w:p>
        </w:tc>
        <w:tc>
          <w:tcPr>
            <w:tcW w:w="3566" w:type="dxa"/>
          </w:tcPr>
          <w:p w14:paraId="7726F134"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Push </w:t>
            </w:r>
            <w:proofErr w:type="spellStart"/>
            <w:r w:rsidRPr="00E32BC4">
              <w:rPr>
                <w:rFonts w:ascii="Times New Roman" w:hAnsi="Times New Roman"/>
                <w:lang w:eastAsia="ja-JP"/>
              </w:rPr>
              <w:t>button</w:t>
            </w:r>
            <w:proofErr w:type="spellEnd"/>
          </w:p>
        </w:tc>
        <w:tc>
          <w:tcPr>
            <w:tcW w:w="2977" w:type="dxa"/>
          </w:tcPr>
          <w:p w14:paraId="2C005CB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916</w:t>
            </w:r>
          </w:p>
        </w:tc>
        <w:tc>
          <w:tcPr>
            <w:tcW w:w="2546" w:type="dxa"/>
          </w:tcPr>
          <w:p w14:paraId="24F29A7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10, 30, 100</w:t>
            </w:r>
          </w:p>
        </w:tc>
      </w:tr>
    </w:tbl>
    <w:p w14:paraId="6D8B8A87" w14:textId="0C01DA11" w:rsidR="007362A7" w:rsidRPr="00ED744D" w:rsidRDefault="00E32BC4" w:rsidP="007362A7">
      <w:pPr>
        <w:pStyle w:val="Note"/>
        <w:rPr>
          <w:spacing w:val="-6"/>
          <w:lang w:val="en-GB" w:eastAsia="ja-JP"/>
        </w:rPr>
      </w:pPr>
      <w:r w:rsidRPr="00ED744D">
        <w:rPr>
          <w:spacing w:val="-6"/>
          <w:lang w:val="en-GB" w:eastAsia="ja-JP"/>
        </w:rPr>
        <w:t>NOTE</w:t>
      </w:r>
      <w:r w:rsidR="007362A7" w:rsidRPr="00ED744D">
        <w:rPr>
          <w:spacing w:val="-6"/>
          <w:lang w:val="en-GB" w:eastAsia="ja-JP"/>
        </w:rPr>
        <w:t>: The smart hub (device no. 9) and push button (device no. 10) use LoRa technology and were tested together.</w:t>
      </w:r>
    </w:p>
    <w:p w14:paraId="1D4E5B60" w14:textId="77777777" w:rsidR="007362A7" w:rsidRPr="00ED744D" w:rsidRDefault="007362A7" w:rsidP="007362A7">
      <w:pPr>
        <w:rPr>
          <w:lang w:val="en-GB" w:eastAsia="ja-JP"/>
        </w:rPr>
      </w:pPr>
      <w:proofErr w:type="spellStart"/>
      <w:r w:rsidRPr="00ED744D">
        <w:rPr>
          <w:b/>
          <w:bCs/>
          <w:lang w:val="en-GB" w:eastAsia="ja-JP"/>
        </w:rPr>
        <w:t>Cellphone</w:t>
      </w:r>
      <w:proofErr w:type="spellEnd"/>
      <w:r w:rsidRPr="00ED744D">
        <w:rPr>
          <w:lang w:val="en-GB" w:eastAsia="ja-JP"/>
        </w:rPr>
        <w:t>. The DUT was placed 50 cm from a mobile phone. A call to the mobile phone was setup to the callbox in the GSM 900 band on a specific frequency. The call box antenna was placed 50 cm away from the mobile phone. A call was setup between the callbox and the mobile phone under test. Then the DUT was turned on and set to a specific frequency. The call was monitored for 60 seconds. After which the call state was logged (call maintained or call dropped.). The DUT was then moved 10 cm closer to the mobile phone and the process repeated. This was continued until the DUT was touching the mobile phone (distance = 0 cm).</w:t>
      </w:r>
    </w:p>
    <w:p w14:paraId="62142EF1" w14:textId="77777777" w:rsidR="007362A7" w:rsidRPr="00ED744D" w:rsidRDefault="007362A7" w:rsidP="007362A7">
      <w:pPr>
        <w:rPr>
          <w:lang w:val="en-GB" w:eastAsia="ja-JP"/>
        </w:rPr>
      </w:pPr>
      <w:r w:rsidRPr="00ED744D">
        <w:rPr>
          <w:lang w:val="en-GB" w:eastAsia="ja-JP"/>
        </w:rPr>
        <w:t>No harmful interference was observed for any of the test configurations.</w:t>
      </w:r>
    </w:p>
    <w:p w14:paraId="3B59AED0" w14:textId="77777777" w:rsidR="007362A7" w:rsidRPr="00ED744D" w:rsidRDefault="007362A7" w:rsidP="007362A7">
      <w:pPr>
        <w:rPr>
          <w:lang w:val="en-GB" w:eastAsia="ja-JP"/>
        </w:rPr>
      </w:pPr>
      <w:r w:rsidRPr="00ED744D">
        <w:rPr>
          <w:b/>
          <w:bCs/>
          <w:lang w:val="en-GB" w:eastAsia="ja-JP"/>
        </w:rPr>
        <w:t>Wireless microphone and base station</w:t>
      </w:r>
      <w:r w:rsidRPr="00ED744D">
        <w:rPr>
          <w:lang w:val="en-GB" w:eastAsia="ja-JP"/>
        </w:rPr>
        <w:t xml:space="preserve">. Four sets of tests were performed. For the first two, the base station (receiver) was placed 30 cm from the Charger, and the Microphone (Transmitter) was moved through the test distances. The DUT operated at 918 MHz for the first test, then 917.5 MHz for the second. For the third and fourth tests, the Microphone (Transmitter) was placed 30 cm from the Charger, and the base station (receiver) was moved through the test distances. Again, the tests were performed once with the DUT at 918 MHz then once at 917.5 </w:t>
      </w:r>
      <w:proofErr w:type="spellStart"/>
      <w:r w:rsidRPr="00ED744D">
        <w:rPr>
          <w:lang w:val="en-GB" w:eastAsia="ja-JP"/>
        </w:rPr>
        <w:t>MHz.</w:t>
      </w:r>
      <w:proofErr w:type="spellEnd"/>
    </w:p>
    <w:p w14:paraId="7A94448A" w14:textId="77777777" w:rsidR="007362A7" w:rsidRPr="00ED744D" w:rsidRDefault="007362A7" w:rsidP="007362A7">
      <w:pPr>
        <w:rPr>
          <w:lang w:val="en-GB" w:eastAsia="ja-JP"/>
        </w:rPr>
      </w:pPr>
      <w:r w:rsidRPr="00ED744D">
        <w:rPr>
          <w:lang w:val="en-GB" w:eastAsia="ja-JP"/>
        </w:rPr>
        <w:t>The microphone did not experience noticeable harmful interference except when it operated at 917.65 MHz; when the DUT operated at 918 MHz, this harmful interference was only experienced when the Microphone was within 30 cm of the DUT.</w:t>
      </w:r>
    </w:p>
    <w:p w14:paraId="25166050" w14:textId="77777777" w:rsidR="007362A7" w:rsidRPr="00ED744D" w:rsidRDefault="007362A7" w:rsidP="00E32BC4">
      <w:pPr>
        <w:keepNext/>
        <w:keepLines/>
        <w:rPr>
          <w:lang w:val="en-GB" w:eastAsia="ja-JP"/>
        </w:rPr>
      </w:pPr>
      <w:r w:rsidRPr="00ED744D">
        <w:rPr>
          <w:b/>
          <w:bCs/>
          <w:lang w:val="en-GB" w:eastAsia="ja-JP"/>
        </w:rPr>
        <w:lastRenderedPageBreak/>
        <w:t>Assisted listening device</w:t>
      </w:r>
      <w:r w:rsidRPr="00ED744D">
        <w:rPr>
          <w:lang w:val="en-GB" w:eastAsia="ja-JP"/>
        </w:rPr>
        <w:t xml:space="preserve">. Four sets of tests were performed. For the first two tests, the Transmitter was placed 30 cm from the Charger, then the Receiver moved through the test distances. The DUT operated at 918 MHz for the first test, then 917.5 MHz for the second. For the third and fourth tests, the Receiver was placed 30 cm from the Charger, then the Transmitter was moved through the test distances. Again, the tests were performed once with the DUT at 918 MHz then once at 917.5 </w:t>
      </w:r>
      <w:proofErr w:type="spellStart"/>
      <w:r w:rsidRPr="00ED744D">
        <w:rPr>
          <w:lang w:val="en-GB" w:eastAsia="ja-JP"/>
        </w:rPr>
        <w:t>MHz.</w:t>
      </w:r>
      <w:proofErr w:type="spellEnd"/>
    </w:p>
    <w:p w14:paraId="6679B267" w14:textId="77777777" w:rsidR="007362A7" w:rsidRPr="00ED744D" w:rsidRDefault="007362A7" w:rsidP="007362A7">
      <w:pPr>
        <w:rPr>
          <w:lang w:val="en-GB" w:eastAsia="ja-JP"/>
        </w:rPr>
      </w:pPr>
      <w:r w:rsidRPr="00ED744D">
        <w:rPr>
          <w:lang w:val="en-GB" w:eastAsia="ja-JP"/>
        </w:rPr>
        <w:t>The tests show that the assisted listening device was not affected by the DUT due to the frequency offset between the two devices.</w:t>
      </w:r>
    </w:p>
    <w:p w14:paraId="65BE1559" w14:textId="77777777" w:rsidR="007362A7" w:rsidRPr="00ED744D" w:rsidRDefault="007362A7" w:rsidP="007362A7">
      <w:pPr>
        <w:rPr>
          <w:lang w:val="en-GB" w:eastAsia="ja-JP"/>
        </w:rPr>
      </w:pPr>
      <w:r w:rsidRPr="00ED744D">
        <w:rPr>
          <w:b/>
          <w:bCs/>
          <w:lang w:val="en-GB" w:eastAsia="ja-JP"/>
        </w:rPr>
        <w:t>RFID reader</w:t>
      </w:r>
      <w:r w:rsidRPr="00ED744D">
        <w:rPr>
          <w:lang w:val="en-GB" w:eastAsia="ja-JP"/>
        </w:rPr>
        <w:t xml:space="preserve">. The first device, scans were performed at 903.250; 904.250; 915.250; 915.750; 920.250; 926.750; and 927.250 </w:t>
      </w:r>
      <w:proofErr w:type="spellStart"/>
      <w:r w:rsidRPr="00ED744D">
        <w:rPr>
          <w:lang w:val="en-GB" w:eastAsia="ja-JP"/>
        </w:rPr>
        <w:t>MHz.</w:t>
      </w:r>
      <w:proofErr w:type="spellEnd"/>
      <w:r w:rsidRPr="00ED744D">
        <w:rPr>
          <w:lang w:val="en-GB" w:eastAsia="ja-JP"/>
        </w:rPr>
        <w:t xml:space="preserve"> The transmit settings was set to 30 dBm in software, and the receive was set to 0 dBm. The RFID tag was placed 30 cm from the DUT, with its operating frequencies at 918 MHz then 917.5 </w:t>
      </w:r>
      <w:proofErr w:type="spellStart"/>
      <w:r w:rsidRPr="00ED744D">
        <w:rPr>
          <w:lang w:val="en-GB" w:eastAsia="ja-JP"/>
        </w:rPr>
        <w:t>MHz.</w:t>
      </w:r>
      <w:proofErr w:type="spellEnd"/>
      <w:r w:rsidRPr="00ED744D">
        <w:rPr>
          <w:lang w:val="en-GB" w:eastAsia="ja-JP"/>
        </w:rPr>
        <w:t xml:space="preserve"> The second reader was set to scan at 865.00; 866.00; 867.00; and 868.00 </w:t>
      </w:r>
      <w:proofErr w:type="spellStart"/>
      <w:r w:rsidRPr="00ED744D">
        <w:rPr>
          <w:lang w:val="en-GB" w:eastAsia="ja-JP"/>
        </w:rPr>
        <w:t>MHz.</w:t>
      </w:r>
      <w:proofErr w:type="spellEnd"/>
      <w:r w:rsidRPr="00ED744D">
        <w:rPr>
          <w:lang w:val="en-GB" w:eastAsia="ja-JP"/>
        </w:rPr>
        <w:t xml:space="preserve"> Default settings were used for the tests. The RFID tag was placed 30 cm from the DUT, with its operating frequency set to 918 </w:t>
      </w:r>
      <w:proofErr w:type="spellStart"/>
      <w:r w:rsidRPr="00ED744D">
        <w:rPr>
          <w:lang w:val="en-GB" w:eastAsia="ja-JP"/>
        </w:rPr>
        <w:t>MHz.</w:t>
      </w:r>
      <w:proofErr w:type="spellEnd"/>
    </w:p>
    <w:p w14:paraId="4845E1CE" w14:textId="77777777" w:rsidR="007362A7" w:rsidRPr="00ED744D" w:rsidRDefault="007362A7" w:rsidP="007362A7">
      <w:pPr>
        <w:rPr>
          <w:lang w:val="en-GB" w:eastAsia="ja-JP"/>
        </w:rPr>
      </w:pPr>
      <w:r w:rsidRPr="00ED744D">
        <w:rPr>
          <w:lang w:val="en-GB" w:eastAsia="ja-JP"/>
        </w:rPr>
        <w:t>The results show that the RFID devices operated without significant degradation at separation distances greater than 30 cm.</w:t>
      </w:r>
    </w:p>
    <w:p w14:paraId="3BF479F2" w14:textId="77777777" w:rsidR="007362A7" w:rsidRPr="00ED744D" w:rsidRDefault="007362A7" w:rsidP="007362A7">
      <w:pPr>
        <w:rPr>
          <w:lang w:val="en-GB" w:eastAsia="ja-JP"/>
        </w:rPr>
      </w:pPr>
      <w:r w:rsidRPr="00ED744D">
        <w:rPr>
          <w:b/>
          <w:bCs/>
          <w:lang w:val="en-GB" w:eastAsia="ja-JP"/>
        </w:rPr>
        <w:t>Smart hub with push button</w:t>
      </w:r>
      <w:r w:rsidRPr="00ED744D">
        <w:rPr>
          <w:lang w:val="en-GB" w:eastAsia="ja-JP"/>
        </w:rPr>
        <w:t xml:space="preserve">. The smart hub and push button were operated using default settings, with the smart hub placed 30 cm from the DUT. The results demonstrated that the smart hub with push button operated without degradation under </w:t>
      </w:r>
      <w:proofErr w:type="gramStart"/>
      <w:r w:rsidRPr="00ED744D">
        <w:rPr>
          <w:lang w:val="en-GB" w:eastAsia="ja-JP"/>
        </w:rPr>
        <w:t>all of</w:t>
      </w:r>
      <w:proofErr w:type="gramEnd"/>
      <w:r w:rsidRPr="00ED744D">
        <w:rPr>
          <w:lang w:val="en-GB" w:eastAsia="ja-JP"/>
        </w:rPr>
        <w:t xml:space="preserve"> the configurations assessed.</w:t>
      </w:r>
    </w:p>
    <w:p w14:paraId="2CF71826" w14:textId="77777777" w:rsidR="007362A7" w:rsidRPr="00ED744D" w:rsidRDefault="007362A7" w:rsidP="007362A7">
      <w:pPr>
        <w:pStyle w:val="Heading2"/>
        <w:rPr>
          <w:lang w:val="en-GB" w:eastAsia="ja-JP"/>
        </w:rPr>
      </w:pPr>
      <w:bookmarkStart w:id="187" w:name="_Toc107990998"/>
      <w:bookmarkStart w:id="188" w:name="_Toc129591699"/>
      <w:r w:rsidRPr="00ED744D">
        <w:rPr>
          <w:lang w:val="en-GB" w:eastAsia="ja-JP"/>
        </w:rPr>
        <w:t>3.3</w:t>
      </w:r>
      <w:r w:rsidRPr="00ED744D">
        <w:rPr>
          <w:lang w:val="en-GB" w:eastAsia="ja-JP"/>
        </w:rPr>
        <w:tab/>
        <w:t>Study C (</w:t>
      </w:r>
      <w:r w:rsidRPr="00ED744D">
        <w:rPr>
          <w:lang w:val="en-GB"/>
        </w:rPr>
        <w:t>917-920 MHz, 2 410-2 486 MHz, and 5 738-5 766 MHz)</w:t>
      </w:r>
      <w:bookmarkEnd w:id="187"/>
      <w:bookmarkEnd w:id="188"/>
    </w:p>
    <w:p w14:paraId="1E663E7A" w14:textId="5FA4B3E1" w:rsidR="007362A7" w:rsidRPr="00ED744D" w:rsidRDefault="007362A7" w:rsidP="007362A7">
      <w:pPr>
        <w:textAlignment w:val="auto"/>
        <w:rPr>
          <w:rFonts w:eastAsia="MS Mincho"/>
          <w:lang w:val="en-GB" w:eastAsia="ja-JP"/>
        </w:rPr>
      </w:pPr>
      <w:r w:rsidRPr="00ED744D">
        <w:rPr>
          <w:lang w:val="en-GB"/>
        </w:rPr>
        <w:t>Study C shows a summary of the study taken in new rulemaking in Japan on beam WPT technology in 917-920 MHz, 2</w:t>
      </w:r>
      <w:r w:rsidR="00E32BC4" w:rsidRPr="00ED744D">
        <w:rPr>
          <w:lang w:val="en-GB"/>
        </w:rPr>
        <w:t> </w:t>
      </w:r>
      <w:r w:rsidRPr="00ED744D">
        <w:rPr>
          <w:lang w:val="en-GB"/>
        </w:rPr>
        <w:t>410-2</w:t>
      </w:r>
      <w:r w:rsidR="00E32BC4" w:rsidRPr="00ED744D">
        <w:rPr>
          <w:lang w:val="en-GB"/>
        </w:rPr>
        <w:t> </w:t>
      </w:r>
      <w:r w:rsidRPr="00ED744D">
        <w:rPr>
          <w:lang w:val="en-GB"/>
        </w:rPr>
        <w:t>486</w:t>
      </w:r>
      <w:r w:rsidR="00E32BC4" w:rsidRPr="00ED744D">
        <w:rPr>
          <w:lang w:val="en-GB"/>
        </w:rPr>
        <w:t> </w:t>
      </w:r>
      <w:proofErr w:type="gramStart"/>
      <w:r w:rsidRPr="00ED744D">
        <w:rPr>
          <w:lang w:val="en-GB"/>
        </w:rPr>
        <w:t>MHz</w:t>
      </w:r>
      <w:proofErr w:type="gramEnd"/>
      <w:r w:rsidRPr="00ED744D">
        <w:rPr>
          <w:lang w:val="en-GB"/>
        </w:rPr>
        <w:t xml:space="preserve"> and 5</w:t>
      </w:r>
      <w:r w:rsidR="00E32BC4" w:rsidRPr="00ED744D">
        <w:rPr>
          <w:lang w:val="en-GB"/>
        </w:rPr>
        <w:t> </w:t>
      </w:r>
      <w:r w:rsidRPr="00ED744D">
        <w:rPr>
          <w:lang w:val="en-GB"/>
        </w:rPr>
        <w:t>738-5</w:t>
      </w:r>
      <w:r w:rsidR="00E32BC4" w:rsidRPr="00ED744D">
        <w:rPr>
          <w:lang w:val="en-GB"/>
        </w:rPr>
        <w:t> </w:t>
      </w:r>
      <w:r w:rsidRPr="00ED744D">
        <w:rPr>
          <w:lang w:val="en-GB"/>
        </w:rPr>
        <w:t>766</w:t>
      </w:r>
      <w:r w:rsidR="00E32BC4" w:rsidRPr="00ED744D">
        <w:rPr>
          <w:lang w:val="en-GB"/>
        </w:rPr>
        <w:t> </w:t>
      </w:r>
      <w:proofErr w:type="spellStart"/>
      <w:r w:rsidRPr="00ED744D">
        <w:rPr>
          <w:lang w:val="en-GB"/>
        </w:rPr>
        <w:t>MHz.</w:t>
      </w:r>
      <w:proofErr w:type="spellEnd"/>
      <w:r w:rsidRPr="00ED744D">
        <w:rPr>
          <w:lang w:val="en-GB"/>
        </w:rPr>
        <w:t xml:space="preserve"> </w:t>
      </w:r>
      <w:r w:rsidRPr="00ED744D">
        <w:rPr>
          <w:rFonts w:eastAsia="MS Mincho"/>
          <w:lang w:val="en-GB"/>
        </w:rPr>
        <w:t xml:space="preserve">The Ministry of Internal Affairs and Communications (MIC) of Japan </w:t>
      </w:r>
      <w:r w:rsidRPr="00ED744D">
        <w:rPr>
          <w:lang w:val="en-GB"/>
        </w:rPr>
        <w:t xml:space="preserve">amended relevant ministerial ordinances in May 2022 to </w:t>
      </w:r>
      <w:r w:rsidRPr="00ED744D">
        <w:rPr>
          <w:rFonts w:eastAsia="MS Mincho"/>
          <w:lang w:val="en-GB"/>
        </w:rPr>
        <w:t xml:space="preserve">issue </w:t>
      </w:r>
      <w:r w:rsidRPr="00ED744D">
        <w:rPr>
          <w:lang w:val="en-GB"/>
        </w:rPr>
        <w:t xml:space="preserve">‘premises radio station’ </w:t>
      </w:r>
      <w:r w:rsidRPr="00ED744D">
        <w:rPr>
          <w:rFonts w:eastAsia="MS Mincho"/>
          <w:lang w:val="en-GB"/>
        </w:rPr>
        <w:t xml:space="preserve">licenses to some types of </w:t>
      </w:r>
      <w:proofErr w:type="gramStart"/>
      <w:r w:rsidRPr="00ED744D">
        <w:rPr>
          <w:rFonts w:eastAsia="MS Mincho"/>
          <w:lang w:val="en-GB"/>
        </w:rPr>
        <w:t>beam</w:t>
      </w:r>
      <w:proofErr w:type="gramEnd"/>
      <w:r w:rsidRPr="00ED744D">
        <w:rPr>
          <w:rFonts w:eastAsia="MS Mincho"/>
          <w:lang w:val="en-GB"/>
        </w:rPr>
        <w:t xml:space="preserve"> WPT devices. The </w:t>
      </w:r>
      <w:r w:rsidRPr="00ED744D">
        <w:rPr>
          <w:lang w:val="en-GB"/>
        </w:rPr>
        <w:t xml:space="preserve">‘premises radio station’ is </w:t>
      </w:r>
      <w:r w:rsidRPr="00ED744D">
        <w:rPr>
          <w:rFonts w:eastAsia="MS Mincho"/>
          <w:lang w:val="en-GB"/>
        </w:rPr>
        <w:t xml:space="preserve">an existing kind of station, which is not defined in the RR but is a part of national regulatory measures. A new organization named JWPT (Japan Coordinating Council for Wireless Power Transfer) was established in January 2022 for the operational coordination support to prevent harmful interference </w:t>
      </w:r>
      <w:r w:rsidRPr="00ED744D">
        <w:rPr>
          <w:lang w:val="en-GB"/>
        </w:rPr>
        <w:t>between beam WPT and other radiocommunication services.</w:t>
      </w:r>
      <w:r w:rsidRPr="00ED744D">
        <w:rPr>
          <w:lang w:val="en-GB" w:eastAsia="ja-JP"/>
        </w:rPr>
        <w:t xml:space="preserve"> The </w:t>
      </w:r>
      <w:r w:rsidRPr="00ED744D">
        <w:rPr>
          <w:rFonts w:eastAsia="MS Mincho"/>
          <w:lang w:val="en-GB" w:eastAsia="ja-JP"/>
        </w:rPr>
        <w:t xml:space="preserve">MIC conducts examination of applications for the WPT </w:t>
      </w:r>
      <w:r w:rsidRPr="00ED744D">
        <w:rPr>
          <w:lang w:val="en-GB"/>
        </w:rPr>
        <w:t xml:space="preserve">‘premises radio station’ </w:t>
      </w:r>
      <w:r w:rsidRPr="00ED744D">
        <w:rPr>
          <w:rFonts w:eastAsia="MS Mincho"/>
          <w:lang w:val="en-GB" w:eastAsia="ja-JP"/>
        </w:rPr>
        <w:t xml:space="preserve">licenses </w:t>
      </w:r>
      <w:r w:rsidRPr="00ED744D">
        <w:rPr>
          <w:rFonts w:eastAsia="MS Mincho"/>
          <w:lang w:val="en-GB"/>
        </w:rPr>
        <w:t>with reference to</w:t>
      </w:r>
      <w:r w:rsidRPr="00ED744D">
        <w:rPr>
          <w:rFonts w:eastAsia="MS Mincho"/>
          <w:lang w:val="en-GB" w:eastAsia="ja-JP"/>
        </w:rPr>
        <w:t xml:space="preserve"> the result of </w:t>
      </w:r>
      <w:r w:rsidRPr="00ED744D">
        <w:rPr>
          <w:rFonts w:eastAsia="MS Mincho"/>
          <w:sz w:val="23"/>
          <w:szCs w:val="23"/>
          <w:lang w:val="en-GB" w:eastAsia="ja-JP"/>
        </w:rPr>
        <w:t>the</w:t>
      </w:r>
      <w:r w:rsidRPr="00ED744D">
        <w:rPr>
          <w:rFonts w:eastAsia="MS Mincho"/>
          <w:lang w:val="en-GB"/>
        </w:rPr>
        <w:t xml:space="preserve"> operational coordination</w:t>
      </w:r>
      <w:r w:rsidRPr="00ED744D">
        <w:rPr>
          <w:rFonts w:eastAsia="MS Mincho"/>
          <w:lang w:val="en-GB" w:eastAsia="ja-JP"/>
        </w:rPr>
        <w:t>.</w:t>
      </w:r>
    </w:p>
    <w:p w14:paraId="53778B89" w14:textId="77777777" w:rsidR="007362A7" w:rsidRPr="00ED744D" w:rsidRDefault="007362A7" w:rsidP="007362A7">
      <w:pPr>
        <w:pStyle w:val="Heading3"/>
        <w:rPr>
          <w:lang w:val="en-GB" w:eastAsia="ja-JP"/>
        </w:rPr>
      </w:pPr>
      <w:r w:rsidRPr="00ED744D">
        <w:rPr>
          <w:lang w:val="en-GB" w:eastAsia="ja-JP"/>
        </w:rPr>
        <w:t>3.3.1</w:t>
      </w:r>
      <w:r w:rsidRPr="00ED744D">
        <w:rPr>
          <w:lang w:val="en-GB" w:eastAsia="ja-JP"/>
        </w:rPr>
        <w:tab/>
        <w:t>Frequency bands and incumbent r</w:t>
      </w:r>
      <w:r w:rsidRPr="00ED744D">
        <w:rPr>
          <w:lang w:val="en-GB"/>
        </w:rPr>
        <w:t xml:space="preserve">adiocommunication systems and services considered in the </w:t>
      </w:r>
      <w:proofErr w:type="gramStart"/>
      <w:r w:rsidRPr="00ED744D">
        <w:rPr>
          <w:lang w:val="en-GB"/>
        </w:rPr>
        <w:t>stud</w:t>
      </w:r>
      <w:r w:rsidRPr="00ED744D">
        <w:rPr>
          <w:lang w:val="en-GB" w:eastAsia="ja-JP"/>
        </w:rPr>
        <w:t>y</w:t>
      </w:r>
      <w:proofErr w:type="gramEnd"/>
    </w:p>
    <w:p w14:paraId="2C30EFF8" w14:textId="36BA2AB0" w:rsidR="007362A7" w:rsidRPr="00ED744D" w:rsidRDefault="007362A7" w:rsidP="007362A7">
      <w:pPr>
        <w:rPr>
          <w:b/>
          <w:lang w:val="en-GB" w:eastAsia="ja-JP"/>
        </w:rPr>
      </w:pPr>
      <w:bookmarkStart w:id="189" w:name="_Hlk55555480"/>
      <w:r w:rsidRPr="00ED744D">
        <w:rPr>
          <w:lang w:val="en-GB" w:eastAsia="ja-JP"/>
        </w:rPr>
        <w:t xml:space="preserve">Incumbent </w:t>
      </w:r>
      <w:r w:rsidRPr="00ED744D">
        <w:rPr>
          <w:lang w:val="en-GB"/>
        </w:rPr>
        <w:t>radiocommunication systems and services adjacent to or included in 917-920 MHz, 2 410-2</w:t>
      </w:r>
      <w:r w:rsidR="00A7038B" w:rsidRPr="00ED744D">
        <w:rPr>
          <w:lang w:val="en-GB"/>
        </w:rPr>
        <w:t> </w:t>
      </w:r>
      <w:r w:rsidRPr="00ED744D">
        <w:rPr>
          <w:lang w:val="en-GB"/>
        </w:rPr>
        <w:t>486</w:t>
      </w:r>
      <w:r w:rsidR="00A7038B" w:rsidRPr="00ED744D">
        <w:rPr>
          <w:lang w:val="en-GB"/>
        </w:rPr>
        <w:t> </w:t>
      </w:r>
      <w:proofErr w:type="gramStart"/>
      <w:r w:rsidRPr="00ED744D">
        <w:rPr>
          <w:lang w:val="en-GB"/>
        </w:rPr>
        <w:t>MHz</w:t>
      </w:r>
      <w:proofErr w:type="gramEnd"/>
      <w:r w:rsidRPr="00ED744D">
        <w:rPr>
          <w:lang w:val="en-GB"/>
        </w:rPr>
        <w:t xml:space="preserve"> and 5</w:t>
      </w:r>
      <w:r w:rsidR="00A7038B" w:rsidRPr="00ED744D">
        <w:rPr>
          <w:lang w:val="en-GB"/>
        </w:rPr>
        <w:t> </w:t>
      </w:r>
      <w:r w:rsidRPr="00ED744D">
        <w:rPr>
          <w:lang w:val="en-GB"/>
        </w:rPr>
        <w:t>738-5</w:t>
      </w:r>
      <w:r w:rsidR="00A7038B" w:rsidRPr="00ED744D">
        <w:rPr>
          <w:lang w:val="en-GB"/>
        </w:rPr>
        <w:t> </w:t>
      </w:r>
      <w:r w:rsidRPr="00ED744D">
        <w:rPr>
          <w:lang w:val="en-GB"/>
        </w:rPr>
        <w:t>766</w:t>
      </w:r>
      <w:r w:rsidR="00A7038B" w:rsidRPr="00ED744D">
        <w:rPr>
          <w:lang w:val="en-GB"/>
        </w:rPr>
        <w:t> </w:t>
      </w:r>
      <w:r w:rsidRPr="00ED744D">
        <w:rPr>
          <w:lang w:val="en-GB"/>
        </w:rPr>
        <w:t>MHz, which were considered in the stud</w:t>
      </w:r>
      <w:r w:rsidRPr="00ED744D">
        <w:rPr>
          <w:lang w:val="en-GB" w:eastAsia="ja-JP"/>
        </w:rPr>
        <w:t>y, are listed in Table 4, Table 5 and Table 6 respectively.</w:t>
      </w:r>
    </w:p>
    <w:bookmarkEnd w:id="189"/>
    <w:p w14:paraId="6C72D7D4" w14:textId="77777777" w:rsidR="007362A7" w:rsidRPr="00ED744D" w:rsidRDefault="007362A7" w:rsidP="005F6910">
      <w:pPr>
        <w:pStyle w:val="TableNo"/>
        <w:keepLines/>
        <w:rPr>
          <w:lang w:val="en-GB" w:eastAsia="ja-JP"/>
        </w:rPr>
      </w:pPr>
      <w:r w:rsidRPr="00ED744D">
        <w:rPr>
          <w:lang w:val="en-GB" w:eastAsia="ja-JP"/>
        </w:rPr>
        <w:lastRenderedPageBreak/>
        <w:t>TABLE 4</w:t>
      </w:r>
    </w:p>
    <w:p w14:paraId="0CCEDEF3" w14:textId="77777777" w:rsidR="007362A7" w:rsidRPr="00ED744D" w:rsidRDefault="007362A7" w:rsidP="005F6910">
      <w:pPr>
        <w:pStyle w:val="Tabletitle"/>
        <w:keepLines/>
        <w:rPr>
          <w:lang w:val="en-GB" w:eastAsia="ja-JP"/>
        </w:rPr>
      </w:pPr>
      <w:r w:rsidRPr="00ED744D">
        <w:rPr>
          <w:lang w:val="en-GB" w:eastAsia="ja-JP"/>
        </w:rPr>
        <w:t>917-920</w:t>
      </w:r>
      <w:r w:rsidRPr="00ED744D">
        <w:rPr>
          <w:bCs/>
          <w:lang w:val="en-GB" w:eastAsia="ja-JP"/>
        </w:rPr>
        <w:t xml:space="preserve"> </w:t>
      </w:r>
      <w:r w:rsidRPr="00ED744D">
        <w:rPr>
          <w:lang w:val="en-GB" w:eastAsia="ja-JP"/>
        </w:rPr>
        <w:t>MHz</w:t>
      </w:r>
      <w:r w:rsidRPr="00ED744D">
        <w:rPr>
          <w:bCs/>
          <w:lang w:val="en-GB" w:eastAsia="ja-JP"/>
        </w:rPr>
        <w:t xml:space="preserve"> </w:t>
      </w:r>
      <w:r w:rsidRPr="00ED744D">
        <w:rPr>
          <w:lang w:val="en-GB"/>
        </w:rPr>
        <w:t xml:space="preserve">radiocommunication systems and services considered in the </w:t>
      </w:r>
      <w:proofErr w:type="gramStart"/>
      <w:r w:rsidRPr="00ED744D">
        <w:rPr>
          <w:lang w:val="en-GB"/>
        </w:rPr>
        <w:t>stud</w:t>
      </w:r>
      <w:r w:rsidRPr="00ED744D">
        <w:rPr>
          <w:lang w:val="en-GB" w:eastAsia="ja-JP"/>
        </w:rPr>
        <w:t>y</w:t>
      </w:r>
      <w:proofErr w:type="gramEnd"/>
    </w:p>
    <w:tbl>
      <w:tblPr>
        <w:tblStyle w:val="TableGrid"/>
        <w:tblW w:w="9639" w:type="dxa"/>
        <w:jc w:val="center"/>
        <w:tblLook w:val="04A0" w:firstRow="1" w:lastRow="0" w:firstColumn="1" w:lastColumn="0" w:noHBand="0" w:noVBand="1"/>
      </w:tblPr>
      <w:tblGrid>
        <w:gridCol w:w="2354"/>
        <w:gridCol w:w="2500"/>
        <w:gridCol w:w="2537"/>
        <w:gridCol w:w="2248"/>
      </w:tblGrid>
      <w:tr w:rsidR="007362A7" w:rsidRPr="002555B8" w14:paraId="5E9EB9F5" w14:textId="77777777" w:rsidTr="002555B8">
        <w:trPr>
          <w:cantSplit/>
          <w:tblHeader/>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774BB85C" w14:textId="77777777" w:rsidR="007362A7" w:rsidRPr="002555B8" w:rsidRDefault="007362A7" w:rsidP="005F6910">
            <w:pPr>
              <w:pStyle w:val="Tablehead"/>
              <w:keepLines/>
              <w:rPr>
                <w:rFonts w:ascii="Times New Roman" w:hAnsi="Times New Roman"/>
                <w:lang w:eastAsia="zh-CN"/>
              </w:rPr>
            </w:pPr>
            <w:r w:rsidRPr="002555B8">
              <w:rPr>
                <w:rFonts w:ascii="Times New Roman" w:hAnsi="Times New Roman"/>
              </w:rPr>
              <w:t>System</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EECA872" w14:textId="77777777" w:rsidR="007362A7" w:rsidRPr="002555B8" w:rsidRDefault="007362A7" w:rsidP="005F6910">
            <w:pPr>
              <w:pStyle w:val="Tablehead"/>
              <w:keepLines/>
              <w:rPr>
                <w:rFonts w:ascii="Times New Roman" w:hAnsi="Times New Roman"/>
              </w:rPr>
            </w:pPr>
            <w:r w:rsidRPr="002555B8">
              <w:rPr>
                <w:rFonts w:ascii="Times New Roman" w:hAnsi="Times New Roman"/>
              </w:rPr>
              <w:t>Frequency</w:t>
            </w:r>
            <w:r w:rsidRPr="002555B8">
              <w:rPr>
                <w:rFonts w:ascii="Times New Roman" w:hAnsi="Times New Roman"/>
              </w:rPr>
              <w:br/>
              <w:t>(MHz)</w:t>
            </w:r>
          </w:p>
        </w:tc>
        <w:tc>
          <w:tcPr>
            <w:tcW w:w="2537" w:type="dxa"/>
            <w:tcBorders>
              <w:top w:val="single" w:sz="4" w:space="0" w:color="auto"/>
              <w:left w:val="single" w:sz="4" w:space="0" w:color="auto"/>
              <w:bottom w:val="single" w:sz="4" w:space="0" w:color="auto"/>
              <w:right w:val="single" w:sz="4" w:space="0" w:color="auto"/>
            </w:tcBorders>
            <w:vAlign w:val="center"/>
            <w:hideMark/>
          </w:tcPr>
          <w:p w14:paraId="4806DD2E" w14:textId="77777777" w:rsidR="007362A7" w:rsidRPr="002555B8" w:rsidRDefault="007362A7" w:rsidP="005F6910">
            <w:pPr>
              <w:pStyle w:val="Tablehead"/>
              <w:keepLines/>
              <w:rPr>
                <w:rFonts w:ascii="Times New Roman" w:hAnsi="Times New Roman"/>
              </w:rPr>
            </w:pPr>
            <w:r w:rsidRPr="002555B8">
              <w:rPr>
                <w:rFonts w:ascii="Times New Roman" w:hAnsi="Times New Roman"/>
                <w:lang w:eastAsia="ja-JP"/>
              </w:rPr>
              <w:t xml:space="preserve">Protection </w:t>
            </w:r>
            <w:proofErr w:type="spellStart"/>
            <w:r w:rsidRPr="002555B8">
              <w:rPr>
                <w:rFonts w:ascii="Times New Roman" w:hAnsi="Times New Roman"/>
                <w:lang w:eastAsia="ja-JP"/>
              </w:rPr>
              <w:t>criterion</w:t>
            </w:r>
            <w:proofErr w:type="spellEnd"/>
          </w:p>
        </w:tc>
        <w:tc>
          <w:tcPr>
            <w:tcW w:w="2248" w:type="dxa"/>
            <w:tcBorders>
              <w:top w:val="single" w:sz="4" w:space="0" w:color="auto"/>
              <w:left w:val="single" w:sz="4" w:space="0" w:color="auto"/>
              <w:bottom w:val="single" w:sz="4" w:space="0" w:color="auto"/>
              <w:right w:val="single" w:sz="4" w:space="0" w:color="auto"/>
            </w:tcBorders>
            <w:vAlign w:val="center"/>
          </w:tcPr>
          <w:p w14:paraId="4A5FF74A" w14:textId="77777777" w:rsidR="007362A7" w:rsidRPr="002555B8" w:rsidRDefault="007362A7" w:rsidP="005F6910">
            <w:pPr>
              <w:pStyle w:val="Tablehead"/>
              <w:keepLines/>
              <w:rPr>
                <w:rFonts w:ascii="Times New Roman" w:hAnsi="Times New Roman"/>
                <w:lang w:eastAsia="ja-JP"/>
              </w:rPr>
            </w:pPr>
            <w:proofErr w:type="spellStart"/>
            <w:r w:rsidRPr="002555B8">
              <w:rPr>
                <w:rFonts w:ascii="Times New Roman" w:hAnsi="Times New Roman"/>
                <w:lang w:eastAsia="ja-JP"/>
              </w:rPr>
              <w:t>References</w:t>
            </w:r>
            <w:proofErr w:type="spellEnd"/>
          </w:p>
        </w:tc>
      </w:tr>
      <w:tr w:rsidR="00C50F9D" w:rsidRPr="002555B8" w14:paraId="2A7BBDA5" w14:textId="77777777" w:rsidTr="005F6910">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464829C0" w14:textId="7465A2E6" w:rsidR="00C50F9D" w:rsidRPr="002555B8" w:rsidRDefault="00C50F9D" w:rsidP="005F6910">
            <w:pPr>
              <w:pStyle w:val="Tabletext"/>
              <w:keepNext/>
              <w:keepLines/>
              <w:rPr>
                <w:rFonts w:ascii="Times New Roman" w:hAnsi="Times New Roman"/>
              </w:rPr>
            </w:pPr>
            <w:r w:rsidRPr="002555B8">
              <w:rPr>
                <w:rFonts w:ascii="Times New Roman" w:hAnsi="Times New Roman"/>
              </w:rPr>
              <w:t>Digital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597696CC" w14:textId="7A273BCD"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930-940</w:t>
            </w:r>
            <w:r w:rsidRPr="002555B8">
              <w:rPr>
                <w:rFonts w:ascii="Times New Roman" w:hAnsi="Times New Roman"/>
              </w:rPr>
              <w:br/>
              <w:t>(</w:t>
            </w:r>
            <w:proofErr w:type="spellStart"/>
            <w:r w:rsidRPr="002555B8">
              <w:rPr>
                <w:rFonts w:ascii="Times New Roman" w:hAnsi="Times New Roman"/>
              </w:rPr>
              <w:t>uplink</w:t>
            </w:r>
            <w:proofErr w:type="spellEnd"/>
            <w:r w:rsidRPr="002555B8">
              <w:rPr>
                <w:rFonts w:ascii="Times New Roman" w:hAnsi="Times New Roman"/>
              </w:rPr>
              <w:t>)</w:t>
            </w:r>
          </w:p>
        </w:tc>
        <w:tc>
          <w:tcPr>
            <w:tcW w:w="2537" w:type="dxa"/>
            <w:vMerge w:val="restart"/>
            <w:tcBorders>
              <w:top w:val="single" w:sz="4" w:space="0" w:color="auto"/>
              <w:left w:val="single" w:sz="4" w:space="0" w:color="auto"/>
              <w:right w:val="single" w:sz="4" w:space="0" w:color="auto"/>
            </w:tcBorders>
            <w:vAlign w:val="center"/>
          </w:tcPr>
          <w:p w14:paraId="33387840" w14:textId="3491B530"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108.8 dBm/MHz </w:t>
            </w:r>
            <w:r w:rsidR="00C50F9D" w:rsidRPr="00ED744D">
              <w:rPr>
                <w:rFonts w:ascii="Times New Roman" w:hAnsi="Times New Roman"/>
                <w:lang w:val="en-GB"/>
              </w:rPr>
              <w:br/>
              <w:t>(in band)</w:t>
            </w:r>
          </w:p>
          <w:p w14:paraId="2045A5DE" w14:textId="55F7489D"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51 dBm (out of band)</w:t>
            </w:r>
          </w:p>
        </w:tc>
        <w:tc>
          <w:tcPr>
            <w:tcW w:w="2248" w:type="dxa"/>
            <w:vMerge w:val="restart"/>
            <w:tcBorders>
              <w:top w:val="single" w:sz="4" w:space="0" w:color="auto"/>
              <w:left w:val="single" w:sz="4" w:space="0" w:color="auto"/>
              <w:right w:val="single" w:sz="4" w:space="0" w:color="auto"/>
            </w:tcBorders>
          </w:tcPr>
          <w:p w14:paraId="35E5F4CC" w14:textId="77777777" w:rsidR="00C50F9D" w:rsidRPr="002555B8" w:rsidRDefault="00C50F9D" w:rsidP="005F6910">
            <w:pPr>
              <w:pStyle w:val="Tabletext"/>
              <w:keepNext/>
              <w:keepLines/>
              <w:jc w:val="center"/>
              <w:rPr>
                <w:rFonts w:ascii="Times New Roman" w:hAnsi="Times New Roman"/>
                <w:lang w:eastAsia="ja-JP"/>
              </w:rPr>
            </w:pPr>
            <w:proofErr w:type="gramStart"/>
            <w:r w:rsidRPr="002555B8">
              <w:rPr>
                <w:rFonts w:ascii="Times New Roman" w:hAnsi="Times New Roman"/>
                <w:lang w:eastAsia="ja-JP"/>
              </w:rPr>
              <w:t>ARIB</w:t>
            </w:r>
            <w:r w:rsidRPr="002555B8">
              <w:rPr>
                <w:rFonts w:ascii="Times New Roman" w:hAnsi="Times New Roman"/>
                <w:vertAlign w:val="superscript"/>
                <w:lang w:eastAsia="ja-JP"/>
              </w:rPr>
              <w:t>(</w:t>
            </w:r>
            <w:proofErr w:type="gramEnd"/>
            <w:r w:rsidRPr="002555B8">
              <w:rPr>
                <w:rFonts w:ascii="Times New Roman" w:hAnsi="Times New Roman"/>
                <w:vertAlign w:val="superscript"/>
                <w:lang w:eastAsia="ja-JP"/>
              </w:rPr>
              <w:t>1)</w:t>
            </w:r>
            <w:r w:rsidRPr="002555B8">
              <w:rPr>
                <w:rFonts w:ascii="Times New Roman" w:hAnsi="Times New Roman"/>
                <w:lang w:eastAsia="ja-JP"/>
              </w:rPr>
              <w:t xml:space="preserve"> STD-T85</w:t>
            </w:r>
          </w:p>
          <w:p w14:paraId="2AF8EBD3" w14:textId="51ED06E2" w:rsidR="00C50F9D" w:rsidRPr="002555B8" w:rsidRDefault="00C50F9D" w:rsidP="005F6910">
            <w:pPr>
              <w:pStyle w:val="Tabletext"/>
              <w:keepNext/>
              <w:keepLines/>
              <w:jc w:val="center"/>
              <w:rPr>
                <w:rFonts w:ascii="Times New Roman" w:hAnsi="Times New Roman"/>
              </w:rPr>
            </w:pPr>
            <w:r w:rsidRPr="002555B8">
              <w:rPr>
                <w:rFonts w:ascii="Times New Roman" w:hAnsi="Times New Roman"/>
                <w:lang w:eastAsia="ja-JP"/>
              </w:rPr>
              <w:t>(Japan)</w:t>
            </w:r>
          </w:p>
        </w:tc>
      </w:tr>
      <w:tr w:rsidR="00C50F9D" w:rsidRPr="002555B8" w14:paraId="2F05860E" w14:textId="77777777" w:rsidTr="005F691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8271B10" w14:textId="77777777" w:rsidR="00C50F9D" w:rsidRPr="002555B8" w:rsidRDefault="00C50F9D" w:rsidP="005F6910">
            <w:pPr>
              <w:pStyle w:val="Tabletext"/>
              <w:keepNext/>
              <w:keepLines/>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3F461086" w14:textId="4E2E1731"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940-945</w:t>
            </w:r>
            <w:r w:rsidRPr="002555B8">
              <w:rPr>
                <w:rFonts w:ascii="Times New Roman" w:hAnsi="Times New Roman"/>
              </w:rPr>
              <w:br/>
              <w:t>(</w:t>
            </w:r>
            <w:proofErr w:type="spellStart"/>
            <w:r w:rsidRPr="002555B8">
              <w:rPr>
                <w:rFonts w:ascii="Times New Roman" w:hAnsi="Times New Roman"/>
              </w:rPr>
              <w:t>downlink</w:t>
            </w:r>
            <w:proofErr w:type="spellEnd"/>
            <w:r w:rsidRPr="002555B8">
              <w:rPr>
                <w:rFonts w:ascii="Times New Roman" w:hAnsi="Times New Roman"/>
              </w:rPr>
              <w:t>)</w:t>
            </w:r>
          </w:p>
        </w:tc>
        <w:tc>
          <w:tcPr>
            <w:tcW w:w="2537" w:type="dxa"/>
            <w:vMerge/>
            <w:tcBorders>
              <w:left w:val="single" w:sz="4" w:space="0" w:color="auto"/>
              <w:bottom w:val="single" w:sz="4" w:space="0" w:color="auto"/>
              <w:right w:val="single" w:sz="4" w:space="0" w:color="auto"/>
            </w:tcBorders>
            <w:vAlign w:val="center"/>
          </w:tcPr>
          <w:p w14:paraId="0816D216" w14:textId="65876030" w:rsidR="00C50F9D" w:rsidRPr="00ED744D" w:rsidRDefault="00C50F9D" w:rsidP="005F6910">
            <w:pPr>
              <w:pStyle w:val="Tabletext"/>
              <w:keepNext/>
              <w:keepLines/>
              <w:jc w:val="center"/>
              <w:rPr>
                <w:rFonts w:ascii="Times New Roman" w:hAnsi="Times New Roman"/>
                <w:lang w:val="en-GB"/>
              </w:rPr>
            </w:pPr>
          </w:p>
        </w:tc>
        <w:tc>
          <w:tcPr>
            <w:tcW w:w="2248" w:type="dxa"/>
            <w:vMerge/>
            <w:tcBorders>
              <w:left w:val="single" w:sz="4" w:space="0" w:color="auto"/>
              <w:bottom w:val="single" w:sz="4" w:space="0" w:color="auto"/>
              <w:right w:val="single" w:sz="4" w:space="0" w:color="auto"/>
            </w:tcBorders>
          </w:tcPr>
          <w:p w14:paraId="6E863E00" w14:textId="5A32AF99" w:rsidR="00C50F9D" w:rsidRPr="002555B8" w:rsidRDefault="00C50F9D" w:rsidP="005F6910">
            <w:pPr>
              <w:pStyle w:val="Tabletext"/>
              <w:keepNext/>
              <w:keepLines/>
              <w:jc w:val="center"/>
              <w:rPr>
                <w:rFonts w:ascii="Times New Roman" w:hAnsi="Times New Roman"/>
              </w:rPr>
            </w:pPr>
          </w:p>
        </w:tc>
      </w:tr>
      <w:tr w:rsidR="00C50F9D" w:rsidRPr="002555B8" w14:paraId="292E4538" w14:textId="77777777" w:rsidTr="00C50F9D">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375470EA" w14:textId="593C860B" w:rsidR="00C50F9D" w:rsidRPr="002555B8" w:rsidRDefault="00C50F9D" w:rsidP="005F6910">
            <w:pPr>
              <w:pStyle w:val="Tabletext"/>
              <w:keepNext/>
              <w:keepLines/>
              <w:jc w:val="left"/>
              <w:rPr>
                <w:rFonts w:ascii="Times New Roman" w:hAnsi="Times New Roman"/>
              </w:rPr>
            </w:pPr>
            <w:r w:rsidRPr="002555B8">
              <w:rPr>
                <w:rFonts w:ascii="Times New Roman" w:hAnsi="Times New Roman"/>
              </w:rPr>
              <w:t>Advanced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3D7C8844" w14:textId="01EF4CA2"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895-900</w:t>
            </w:r>
            <w:r w:rsidRPr="002555B8">
              <w:rPr>
                <w:rFonts w:ascii="Times New Roman" w:hAnsi="Times New Roman"/>
              </w:rPr>
              <w:br/>
              <w:t>(</w:t>
            </w:r>
            <w:proofErr w:type="spellStart"/>
            <w:r w:rsidRPr="002555B8">
              <w:rPr>
                <w:rFonts w:ascii="Times New Roman" w:hAnsi="Times New Roman"/>
              </w:rPr>
              <w:t>uplink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tcPr>
          <w:p w14:paraId="0D2DDE9A" w14:textId="09451101"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110.8 dBm/MHz </w:t>
            </w:r>
            <w:r w:rsidR="00C50F9D" w:rsidRPr="00ED744D">
              <w:rPr>
                <w:rFonts w:ascii="Times New Roman" w:hAnsi="Times New Roman"/>
                <w:lang w:val="en-GB"/>
              </w:rPr>
              <w:br/>
              <w:t>(in band)</w:t>
            </w:r>
          </w:p>
          <w:p w14:paraId="0BACC15F" w14:textId="6177F72E"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44 dBm (out of band, 12.5 MHz </w:t>
            </w:r>
            <w:r w:rsidR="00C50F9D" w:rsidRPr="00ED744D">
              <w:rPr>
                <w:rFonts w:ascii="Times New Roman" w:hAnsi="Times New Roman"/>
                <w:color w:val="000000" w:themeColor="text1"/>
                <w:lang w:val="en-GB"/>
              </w:rPr>
              <w:t>separation)</w:t>
            </w:r>
          </w:p>
        </w:tc>
        <w:tc>
          <w:tcPr>
            <w:tcW w:w="2248" w:type="dxa"/>
            <w:tcBorders>
              <w:top w:val="single" w:sz="4" w:space="0" w:color="auto"/>
              <w:left w:val="single" w:sz="4" w:space="0" w:color="auto"/>
              <w:bottom w:val="single" w:sz="4" w:space="0" w:color="auto"/>
              <w:right w:val="single" w:sz="4" w:space="0" w:color="auto"/>
            </w:tcBorders>
          </w:tcPr>
          <w:p w14:paraId="7D8317A0" w14:textId="1E7B7AD0"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28298D92" w14:textId="77777777" w:rsidTr="00C50F9D">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F2244FD" w14:textId="77777777" w:rsidR="00C50F9D" w:rsidRPr="002555B8" w:rsidRDefault="00C50F9D" w:rsidP="00C50F9D">
            <w:pPr>
              <w:pStyle w:val="Tabletext"/>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10BDA156" w14:textId="545BA743" w:rsidR="00C50F9D" w:rsidRPr="002555B8" w:rsidRDefault="00C50F9D" w:rsidP="00C50F9D">
            <w:pPr>
              <w:pStyle w:val="Tabletext"/>
              <w:jc w:val="center"/>
              <w:rPr>
                <w:rFonts w:ascii="Times New Roman" w:hAnsi="Times New Roman"/>
              </w:rPr>
            </w:pPr>
            <w:r w:rsidRPr="002555B8">
              <w:rPr>
                <w:rFonts w:ascii="Times New Roman" w:hAnsi="Times New Roman"/>
              </w:rPr>
              <w:t>850-860</w:t>
            </w:r>
            <w:r w:rsidRPr="002555B8">
              <w:rPr>
                <w:rFonts w:ascii="Times New Roman" w:hAnsi="Times New Roman"/>
              </w:rPr>
              <w:br/>
              <w:t>(</w:t>
            </w:r>
            <w:proofErr w:type="spellStart"/>
            <w:r w:rsidRPr="002555B8">
              <w:rPr>
                <w:rFonts w:ascii="Times New Roman" w:hAnsi="Times New Roman"/>
              </w:rPr>
              <w:t>downlink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tcPr>
          <w:p w14:paraId="02234D71" w14:textId="6D92D12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119 dBm/MHz (in band)</w:t>
            </w:r>
          </w:p>
          <w:p w14:paraId="1F5E8D4B" w14:textId="6D7936DD"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43 dBm (out of band, modulation)</w:t>
            </w:r>
          </w:p>
          <w:p w14:paraId="65AD46AA" w14:textId="1CCC1685"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15 dBm (out of band, CW)</w:t>
            </w:r>
          </w:p>
        </w:tc>
        <w:tc>
          <w:tcPr>
            <w:tcW w:w="2248" w:type="dxa"/>
            <w:tcBorders>
              <w:top w:val="single" w:sz="4" w:space="0" w:color="auto"/>
              <w:left w:val="single" w:sz="4" w:space="0" w:color="auto"/>
              <w:bottom w:val="single" w:sz="4" w:space="0" w:color="auto"/>
              <w:right w:val="single" w:sz="4" w:space="0" w:color="auto"/>
            </w:tcBorders>
          </w:tcPr>
          <w:p w14:paraId="437CDCA5" w14:textId="2465D4A6"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08C0AA45" w14:textId="77777777" w:rsidTr="002555B8">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hideMark/>
          </w:tcPr>
          <w:p w14:paraId="6A98FC0F" w14:textId="77777777" w:rsidR="00C50F9D" w:rsidRPr="002555B8" w:rsidRDefault="00C50F9D" w:rsidP="00C50F9D">
            <w:pPr>
              <w:pStyle w:val="Tabletext"/>
              <w:rPr>
                <w:rFonts w:ascii="Times New Roman" w:hAnsi="Times New Roman"/>
              </w:rPr>
            </w:pPr>
            <w:r w:rsidRPr="002555B8">
              <w:rPr>
                <w:rFonts w:ascii="Times New Roman" w:hAnsi="Times New Roman"/>
              </w:rPr>
              <w:t>LTE-A (Band 8)</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A0AC151"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900-915</w:t>
            </w:r>
            <w:r w:rsidRPr="002555B8">
              <w:rPr>
                <w:rFonts w:ascii="Times New Roman" w:hAnsi="Times New Roman"/>
              </w:rPr>
              <w:br/>
              <w:t>(</w:t>
            </w:r>
            <w:proofErr w:type="spellStart"/>
            <w:r w:rsidRPr="002555B8">
              <w:rPr>
                <w:rFonts w:ascii="Times New Roman" w:hAnsi="Times New Roman"/>
              </w:rPr>
              <w:t>uplink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9A6E92F" w14:textId="7E560EE6"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110.8 dBm/MHz </w:t>
            </w:r>
            <w:r w:rsidR="00C50F9D" w:rsidRPr="00ED744D">
              <w:rPr>
                <w:rFonts w:ascii="Times New Roman" w:hAnsi="Times New Roman"/>
                <w:lang w:val="en-GB"/>
              </w:rPr>
              <w:br/>
              <w:t>(in band)</w:t>
            </w:r>
          </w:p>
          <w:p w14:paraId="734CA915" w14:textId="5CCDF25E"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44 dBm (out of band, 12.5 MHz </w:t>
            </w:r>
            <w:r w:rsidR="00C50F9D" w:rsidRPr="00ED744D">
              <w:rPr>
                <w:rFonts w:ascii="Times New Roman" w:hAnsi="Times New Roman"/>
                <w:color w:val="000000" w:themeColor="text1"/>
                <w:lang w:val="en-GB"/>
              </w:rPr>
              <w:t>separation)</w:t>
            </w:r>
          </w:p>
        </w:tc>
        <w:tc>
          <w:tcPr>
            <w:tcW w:w="2248" w:type="dxa"/>
            <w:tcBorders>
              <w:top w:val="single" w:sz="4" w:space="0" w:color="auto"/>
              <w:left w:val="single" w:sz="4" w:space="0" w:color="auto"/>
              <w:bottom w:val="single" w:sz="4" w:space="0" w:color="auto"/>
              <w:right w:val="single" w:sz="4" w:space="0" w:color="auto"/>
            </w:tcBorders>
          </w:tcPr>
          <w:p w14:paraId="5EFF71E1"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3E3A3B8D" w14:textId="77777777" w:rsidTr="002555B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0D143" w14:textId="77777777" w:rsidR="00C50F9D" w:rsidRPr="002555B8" w:rsidRDefault="00C50F9D" w:rsidP="00C50F9D">
            <w:pPr>
              <w:pStyle w:val="Tabletext"/>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hideMark/>
          </w:tcPr>
          <w:p w14:paraId="5178DA05"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945-960</w:t>
            </w:r>
            <w:r w:rsidRPr="002555B8">
              <w:rPr>
                <w:rFonts w:ascii="Times New Roman" w:hAnsi="Times New Roman"/>
              </w:rPr>
              <w:br/>
              <w:t>(</w:t>
            </w:r>
            <w:proofErr w:type="spellStart"/>
            <w:r w:rsidRPr="002555B8">
              <w:rPr>
                <w:rFonts w:ascii="Times New Roman" w:hAnsi="Times New Roman"/>
              </w:rPr>
              <w:t>downlink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450D420" w14:textId="3888F9E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119 dBm/MHz (in band)</w:t>
            </w:r>
          </w:p>
          <w:p w14:paraId="4BE68F17" w14:textId="6857173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43 dBm (out of band, modulation)</w:t>
            </w:r>
          </w:p>
          <w:p w14:paraId="670C396C" w14:textId="172AB07F"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15 dBm (out of band, CW)</w:t>
            </w:r>
          </w:p>
        </w:tc>
        <w:tc>
          <w:tcPr>
            <w:tcW w:w="2248" w:type="dxa"/>
            <w:tcBorders>
              <w:top w:val="single" w:sz="4" w:space="0" w:color="auto"/>
              <w:left w:val="single" w:sz="4" w:space="0" w:color="auto"/>
              <w:bottom w:val="single" w:sz="4" w:space="0" w:color="auto"/>
              <w:right w:val="single" w:sz="4" w:space="0" w:color="auto"/>
            </w:tcBorders>
          </w:tcPr>
          <w:p w14:paraId="5B03DCCB"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39E3E6DF"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B0B67F6" w14:textId="77777777" w:rsidR="00C50F9D" w:rsidRPr="002555B8" w:rsidRDefault="00C50F9D" w:rsidP="00C50F9D">
            <w:pPr>
              <w:pStyle w:val="Tabletext"/>
              <w:rPr>
                <w:rFonts w:ascii="Times New Roman" w:hAnsi="Times New Roman"/>
              </w:rPr>
            </w:pPr>
            <w:r w:rsidRPr="002555B8">
              <w:rPr>
                <w:rFonts w:ascii="Times New Roman" w:hAnsi="Times New Roman"/>
              </w:rPr>
              <w:t>RFID (Passive)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FA03D1B"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916.7-923.5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1550E80" w14:textId="19E0FD10"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81 dBm/MHz (in band)</w:t>
            </w:r>
          </w:p>
          <w:p w14:paraId="571A083C" w14:textId="44CF85DE"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30 dBm (out of band, 2 MHz separation)</w:t>
            </w:r>
          </w:p>
        </w:tc>
        <w:tc>
          <w:tcPr>
            <w:tcW w:w="2248" w:type="dxa"/>
            <w:tcBorders>
              <w:top w:val="single" w:sz="4" w:space="0" w:color="auto"/>
              <w:left w:val="single" w:sz="4" w:space="0" w:color="auto"/>
              <w:bottom w:val="single" w:sz="4" w:space="0" w:color="auto"/>
              <w:right w:val="single" w:sz="4" w:space="0" w:color="auto"/>
            </w:tcBorders>
          </w:tcPr>
          <w:p w14:paraId="1CBAC76E" w14:textId="77777777" w:rsidR="00C50F9D" w:rsidRPr="00ED744D" w:rsidRDefault="00C50F9D" w:rsidP="00C50F9D">
            <w:pPr>
              <w:pStyle w:val="Tabletext"/>
              <w:jc w:val="center"/>
              <w:rPr>
                <w:rFonts w:ascii="Times New Roman" w:hAnsi="Times New Roman"/>
                <w:lang w:val="de-CH" w:eastAsia="ja-JP"/>
              </w:rPr>
            </w:pPr>
            <w:r w:rsidRPr="00ED744D">
              <w:rPr>
                <w:rFonts w:ascii="Times New Roman" w:hAnsi="Times New Roman"/>
                <w:lang w:val="de-CH" w:eastAsia="ja-JP"/>
              </w:rPr>
              <w:t>ARIB STD-T106</w:t>
            </w:r>
          </w:p>
          <w:p w14:paraId="44819470" w14:textId="77777777" w:rsidR="00C50F9D" w:rsidRPr="00ED744D" w:rsidRDefault="00C50F9D" w:rsidP="00C50F9D">
            <w:pPr>
              <w:pStyle w:val="Tabletext"/>
              <w:jc w:val="center"/>
              <w:rPr>
                <w:rFonts w:ascii="Times New Roman" w:hAnsi="Times New Roman"/>
                <w:lang w:val="de-CH" w:eastAsia="ja-JP"/>
              </w:rPr>
            </w:pPr>
            <w:r w:rsidRPr="00ED744D">
              <w:rPr>
                <w:rFonts w:ascii="Times New Roman" w:hAnsi="Times New Roman"/>
                <w:lang w:val="de-CH" w:eastAsia="ja-JP"/>
              </w:rPr>
              <w:t>ARIB STD-T107</w:t>
            </w:r>
          </w:p>
          <w:p w14:paraId="3A285F7C" w14:textId="77777777" w:rsidR="00C50F9D" w:rsidRPr="002555B8" w:rsidRDefault="00C50F9D" w:rsidP="00C50F9D">
            <w:pPr>
              <w:pStyle w:val="Tabletext"/>
              <w:jc w:val="center"/>
              <w:rPr>
                <w:rFonts w:ascii="Times New Roman" w:hAnsi="Times New Roman"/>
              </w:rPr>
            </w:pPr>
            <w:r w:rsidRPr="002555B8">
              <w:rPr>
                <w:rFonts w:ascii="Times New Roman" w:hAnsi="Times New Roman"/>
                <w:lang w:eastAsia="ja-JP"/>
              </w:rPr>
              <w:t>(Japan)</w:t>
            </w:r>
          </w:p>
        </w:tc>
      </w:tr>
      <w:tr w:rsidR="00C50F9D" w:rsidRPr="002555B8" w14:paraId="31097512"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771CD625" w14:textId="77777777" w:rsidR="00C50F9D" w:rsidRPr="002555B8" w:rsidRDefault="00C50F9D" w:rsidP="00C50F9D">
            <w:pPr>
              <w:pStyle w:val="Tabletext"/>
              <w:rPr>
                <w:rFonts w:ascii="Times New Roman" w:hAnsi="Times New Roman"/>
              </w:rPr>
            </w:pPr>
            <w:r w:rsidRPr="002555B8">
              <w:rPr>
                <w:rFonts w:ascii="Times New Roman" w:hAnsi="Times New Roman"/>
              </w:rPr>
              <w:t>RFID (Active)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850412E"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915.9-929.7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9E13F61" w14:textId="22F0BC94"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127 dBm/MHz </w:t>
            </w:r>
            <w:r w:rsidR="00C50F9D" w:rsidRPr="00ED744D">
              <w:rPr>
                <w:rFonts w:ascii="Times New Roman" w:hAnsi="Times New Roman"/>
                <w:lang w:val="en-GB"/>
              </w:rPr>
              <w:br/>
              <w:t>(in band)</w:t>
            </w:r>
          </w:p>
          <w:p w14:paraId="41493285" w14:textId="55D0DB56"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80 dBm (out of band)</w:t>
            </w:r>
          </w:p>
        </w:tc>
        <w:tc>
          <w:tcPr>
            <w:tcW w:w="2248" w:type="dxa"/>
            <w:tcBorders>
              <w:top w:val="single" w:sz="4" w:space="0" w:color="auto"/>
              <w:left w:val="single" w:sz="4" w:space="0" w:color="auto"/>
              <w:bottom w:val="single" w:sz="4" w:space="0" w:color="auto"/>
              <w:right w:val="single" w:sz="4" w:space="0" w:color="auto"/>
            </w:tcBorders>
          </w:tcPr>
          <w:p w14:paraId="302400B1" w14:textId="77777777" w:rsidR="00C50F9D" w:rsidRPr="002555B8" w:rsidRDefault="00C50F9D" w:rsidP="00C50F9D">
            <w:pPr>
              <w:pStyle w:val="Tabletext"/>
              <w:jc w:val="center"/>
              <w:rPr>
                <w:rFonts w:ascii="Times New Roman" w:hAnsi="Times New Roman"/>
                <w:lang w:eastAsia="ja-JP"/>
              </w:rPr>
            </w:pPr>
            <w:r w:rsidRPr="002555B8">
              <w:rPr>
                <w:rFonts w:ascii="Times New Roman" w:hAnsi="Times New Roman"/>
                <w:lang w:eastAsia="ja-JP"/>
              </w:rPr>
              <w:t>ARIB STD-T108</w:t>
            </w:r>
          </w:p>
          <w:p w14:paraId="703B611C" w14:textId="77777777" w:rsidR="00C50F9D" w:rsidRPr="002555B8" w:rsidRDefault="00C50F9D" w:rsidP="00C50F9D">
            <w:pPr>
              <w:pStyle w:val="Tabletext"/>
              <w:jc w:val="center"/>
              <w:rPr>
                <w:rFonts w:ascii="Times New Roman" w:hAnsi="Times New Roman"/>
              </w:rPr>
            </w:pPr>
            <w:r w:rsidRPr="002555B8">
              <w:rPr>
                <w:rFonts w:ascii="Times New Roman" w:hAnsi="Times New Roman"/>
                <w:lang w:eastAsia="ja-JP"/>
              </w:rPr>
              <w:t>(Japan)</w:t>
            </w:r>
          </w:p>
        </w:tc>
      </w:tr>
      <w:tr w:rsidR="00C50F9D" w:rsidRPr="002555B8" w14:paraId="491F5C24"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2DCFDCB" w14:textId="77777777" w:rsidR="00C50F9D" w:rsidRPr="002555B8" w:rsidRDefault="00C50F9D" w:rsidP="00C50F9D">
            <w:pPr>
              <w:pStyle w:val="Tabletext"/>
              <w:rPr>
                <w:rFonts w:ascii="Times New Roman" w:hAnsi="Times New Roman"/>
              </w:rPr>
            </w:pPr>
            <w:r w:rsidRPr="002555B8">
              <w:rPr>
                <w:rFonts w:ascii="Times New Roman" w:hAnsi="Times New Roman"/>
              </w:rPr>
              <w:t xml:space="preserve">Radio </w:t>
            </w:r>
            <w:proofErr w:type="spellStart"/>
            <w:r w:rsidRPr="002555B8">
              <w:rPr>
                <w:rFonts w:ascii="Times New Roman" w:hAnsi="Times New Roman"/>
              </w:rPr>
              <w:t>astronomy</w:t>
            </w:r>
            <w:proofErr w:type="spellEnd"/>
          </w:p>
        </w:tc>
        <w:tc>
          <w:tcPr>
            <w:tcW w:w="2500" w:type="dxa"/>
            <w:tcBorders>
              <w:top w:val="single" w:sz="4" w:space="0" w:color="auto"/>
              <w:left w:val="single" w:sz="4" w:space="0" w:color="auto"/>
              <w:bottom w:val="single" w:sz="4" w:space="0" w:color="auto"/>
              <w:right w:val="single" w:sz="4" w:space="0" w:color="auto"/>
            </w:tcBorders>
            <w:vAlign w:val="center"/>
            <w:hideMark/>
          </w:tcPr>
          <w:p w14:paraId="03012ED0"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1 400-1 427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F6DA1C6" w14:textId="06BA426B" w:rsidR="00C50F9D" w:rsidRPr="002555B8" w:rsidRDefault="005F6910" w:rsidP="00C50F9D">
            <w:pPr>
              <w:pStyle w:val="Tabletext"/>
              <w:jc w:val="center"/>
              <w:rPr>
                <w:rFonts w:ascii="Times New Roman" w:hAnsi="Times New Roman"/>
              </w:rPr>
            </w:pPr>
            <w:r w:rsidRPr="005F6910">
              <w:rPr>
                <w:lang w:val="en-GB"/>
              </w:rPr>
              <w:t>–</w:t>
            </w:r>
            <w:r w:rsidR="00C50F9D" w:rsidRPr="002555B8">
              <w:rPr>
                <w:rFonts w:ascii="Times New Roman" w:hAnsi="Times New Roman"/>
              </w:rPr>
              <w:t>197.4 dBm/MHz</w:t>
            </w:r>
          </w:p>
        </w:tc>
        <w:tc>
          <w:tcPr>
            <w:tcW w:w="2248" w:type="dxa"/>
            <w:tcBorders>
              <w:top w:val="single" w:sz="4" w:space="0" w:color="auto"/>
              <w:left w:val="single" w:sz="4" w:space="0" w:color="auto"/>
              <w:bottom w:val="single" w:sz="4" w:space="0" w:color="auto"/>
              <w:right w:val="single" w:sz="4" w:space="0" w:color="auto"/>
            </w:tcBorders>
          </w:tcPr>
          <w:p w14:paraId="0BE41C53"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Rec. ITU-R </w:t>
            </w:r>
            <w:hyperlink r:id="rId20" w:history="1">
              <w:r w:rsidRPr="002555B8">
                <w:t>R</w:t>
              </w:r>
              <w:r w:rsidRPr="002555B8">
                <w:rPr>
                  <w:rFonts w:ascii="Times New Roman" w:hAnsi="Times New Roman"/>
                </w:rPr>
                <w:t>A.769-2</w:t>
              </w:r>
            </w:hyperlink>
          </w:p>
        </w:tc>
      </w:tr>
      <w:tr w:rsidR="00C50F9D" w:rsidRPr="00ED744D" w14:paraId="5B420306" w14:textId="77777777" w:rsidTr="002555B8">
        <w:trPr>
          <w:cantSplit/>
          <w:jc w:val="center"/>
        </w:trPr>
        <w:tc>
          <w:tcPr>
            <w:tcW w:w="9639" w:type="dxa"/>
            <w:gridSpan w:val="4"/>
            <w:tcBorders>
              <w:top w:val="single" w:sz="4" w:space="0" w:color="auto"/>
              <w:left w:val="nil"/>
              <w:bottom w:val="nil"/>
              <w:right w:val="nil"/>
            </w:tcBorders>
            <w:vAlign w:val="center"/>
          </w:tcPr>
          <w:p w14:paraId="531EAF90" w14:textId="2B9EF806" w:rsidR="00C50F9D" w:rsidRPr="00ED744D" w:rsidRDefault="00C50F9D" w:rsidP="00C50F9D">
            <w:pPr>
              <w:pStyle w:val="Tabletext"/>
              <w:rPr>
                <w:rFonts w:ascii="Times New Roman" w:hAnsi="Times New Roman"/>
                <w:lang w:val="en-GB"/>
              </w:rPr>
            </w:pPr>
            <w:r w:rsidRPr="00ED744D">
              <w:rPr>
                <w:rFonts w:ascii="Times New Roman" w:hAnsi="Times New Roman"/>
                <w:vertAlign w:val="superscript"/>
                <w:lang w:val="en-GB" w:eastAsia="ja-JP"/>
              </w:rPr>
              <w:t>(1)</w:t>
            </w:r>
            <w:r w:rsidRPr="00ED744D">
              <w:rPr>
                <w:rFonts w:ascii="Times New Roman" w:hAnsi="Times New Roman"/>
                <w:lang w:val="en-GB" w:eastAsia="ja-JP"/>
              </w:rPr>
              <w:tab/>
            </w:r>
            <w:r w:rsidRPr="00ED744D">
              <w:rPr>
                <w:rFonts w:ascii="Times New Roman" w:hAnsi="Times New Roman"/>
                <w:lang w:val="en-GB"/>
              </w:rPr>
              <w:t>Association</w:t>
            </w:r>
            <w:r w:rsidRPr="00ED744D">
              <w:rPr>
                <w:rFonts w:ascii="Times New Roman" w:hAnsi="Times New Roman"/>
                <w:lang w:val="en-GB" w:eastAsia="ja-JP"/>
              </w:rPr>
              <w:t xml:space="preserve"> of Radio Industries and Businesses (</w:t>
            </w:r>
            <w:hyperlink r:id="rId21" w:history="1">
              <w:r w:rsidRPr="00ED744D">
                <w:rPr>
                  <w:rStyle w:val="Hyperlink"/>
                  <w:rFonts w:ascii="Times New Roman" w:hAnsi="Times New Roman"/>
                  <w:lang w:val="en-GB" w:eastAsia="ja-JP"/>
                </w:rPr>
                <w:t>https://www.arib.or.jp/english/</w:t>
              </w:r>
            </w:hyperlink>
            <w:r w:rsidRPr="00ED744D">
              <w:rPr>
                <w:rFonts w:ascii="Times New Roman" w:hAnsi="Times New Roman"/>
                <w:lang w:val="en-GB" w:eastAsia="ja-JP"/>
              </w:rPr>
              <w:t>)</w:t>
            </w:r>
          </w:p>
        </w:tc>
      </w:tr>
    </w:tbl>
    <w:p w14:paraId="466C6CC5" w14:textId="77777777" w:rsidR="002555B8" w:rsidRPr="00825391" w:rsidRDefault="002555B8" w:rsidP="002555B8">
      <w:pPr>
        <w:pStyle w:val="Tablefin"/>
      </w:pPr>
    </w:p>
    <w:p w14:paraId="0E7AE39C" w14:textId="77777777" w:rsidR="007362A7" w:rsidRPr="00ED744D" w:rsidRDefault="007362A7" w:rsidP="002555B8">
      <w:pPr>
        <w:pStyle w:val="TableNo"/>
        <w:keepLines/>
        <w:rPr>
          <w:lang w:val="en-GB" w:eastAsia="ja-JP"/>
        </w:rPr>
      </w:pPr>
      <w:r w:rsidRPr="00ED744D">
        <w:rPr>
          <w:lang w:val="en-GB" w:eastAsia="ja-JP"/>
        </w:rPr>
        <w:lastRenderedPageBreak/>
        <w:t>TABLE 5</w:t>
      </w:r>
    </w:p>
    <w:p w14:paraId="1B7A96C4" w14:textId="5FD51EF1" w:rsidR="007362A7" w:rsidRPr="00ED744D" w:rsidRDefault="007362A7" w:rsidP="002555B8">
      <w:pPr>
        <w:pStyle w:val="Tabletitle"/>
        <w:keepLines/>
        <w:rPr>
          <w:lang w:val="en-GB" w:eastAsia="ja-JP"/>
        </w:rPr>
      </w:pPr>
      <w:r w:rsidRPr="00ED744D">
        <w:rPr>
          <w:lang w:val="en-GB" w:eastAsia="ja-JP"/>
        </w:rPr>
        <w:t>2 410-2 486</w:t>
      </w:r>
      <w:r w:rsidRPr="00ED744D">
        <w:rPr>
          <w:lang w:val="en-GB"/>
        </w:rPr>
        <w:t xml:space="preserve"> </w:t>
      </w:r>
      <w:r w:rsidRPr="00ED744D">
        <w:rPr>
          <w:lang w:val="en-GB" w:eastAsia="ja-JP"/>
        </w:rPr>
        <w:t>MHz r</w:t>
      </w:r>
      <w:r w:rsidRPr="00ED744D">
        <w:rPr>
          <w:lang w:val="en-GB"/>
        </w:rPr>
        <w:t xml:space="preserve">adiocommunication systems and services considered in the </w:t>
      </w:r>
      <w:proofErr w:type="gramStart"/>
      <w:r w:rsidRPr="00ED744D">
        <w:rPr>
          <w:lang w:val="en-GB"/>
        </w:rPr>
        <w:t>stud</w:t>
      </w:r>
      <w:r w:rsidRPr="00ED744D">
        <w:rPr>
          <w:lang w:val="en-GB" w:eastAsia="ja-JP"/>
        </w:rPr>
        <w:t>y</w:t>
      </w:r>
      <w:proofErr w:type="gramEnd"/>
    </w:p>
    <w:tbl>
      <w:tblPr>
        <w:tblStyle w:val="TableGrid"/>
        <w:tblW w:w="9639" w:type="dxa"/>
        <w:jc w:val="center"/>
        <w:tblLayout w:type="fixed"/>
        <w:tblCellMar>
          <w:left w:w="28" w:type="dxa"/>
          <w:right w:w="28" w:type="dxa"/>
        </w:tblCellMar>
        <w:tblLook w:val="04A0" w:firstRow="1" w:lastRow="0" w:firstColumn="1" w:lastColumn="0" w:noHBand="0" w:noVBand="1"/>
      </w:tblPr>
      <w:tblGrid>
        <w:gridCol w:w="2346"/>
        <w:gridCol w:w="2348"/>
        <w:gridCol w:w="2348"/>
        <w:gridCol w:w="2597"/>
      </w:tblGrid>
      <w:tr w:rsidR="007362A7" w:rsidRPr="00825391" w14:paraId="5BBD31AE" w14:textId="77777777" w:rsidTr="002555B8">
        <w:trPr>
          <w:cantSplit/>
          <w:tblHeader/>
          <w:jc w:val="center"/>
        </w:trPr>
        <w:tc>
          <w:tcPr>
            <w:tcW w:w="1217" w:type="pct"/>
            <w:vAlign w:val="center"/>
          </w:tcPr>
          <w:p w14:paraId="48F68E6E" w14:textId="77777777" w:rsidR="007362A7" w:rsidRPr="00825391" w:rsidRDefault="007362A7" w:rsidP="002555B8">
            <w:pPr>
              <w:pStyle w:val="Tablehead"/>
              <w:keepLines/>
              <w:rPr>
                <w:lang w:eastAsia="ja-JP"/>
              </w:rPr>
            </w:pPr>
            <w:r w:rsidRPr="00825391">
              <w:rPr>
                <w:lang w:eastAsia="ja-JP"/>
              </w:rPr>
              <w:t>System</w:t>
            </w:r>
          </w:p>
        </w:tc>
        <w:tc>
          <w:tcPr>
            <w:tcW w:w="1218" w:type="pct"/>
            <w:vAlign w:val="center"/>
          </w:tcPr>
          <w:p w14:paraId="35C2F8C3" w14:textId="77777777" w:rsidR="007362A7" w:rsidRPr="00825391" w:rsidRDefault="007362A7" w:rsidP="002555B8">
            <w:pPr>
              <w:pStyle w:val="Tablehead"/>
              <w:keepLines/>
              <w:rPr>
                <w:lang w:eastAsia="ja-JP"/>
              </w:rPr>
            </w:pPr>
            <w:r w:rsidRPr="00825391">
              <w:rPr>
                <w:lang w:eastAsia="ja-JP"/>
              </w:rPr>
              <w:t>Frequency</w:t>
            </w:r>
            <w:r w:rsidRPr="00825391">
              <w:rPr>
                <w:lang w:eastAsia="ja-JP"/>
              </w:rPr>
              <w:br/>
              <w:t>(MHz)</w:t>
            </w:r>
          </w:p>
        </w:tc>
        <w:tc>
          <w:tcPr>
            <w:tcW w:w="1218" w:type="pct"/>
            <w:vAlign w:val="center"/>
          </w:tcPr>
          <w:p w14:paraId="13CE32C6" w14:textId="77777777" w:rsidR="007362A7" w:rsidRPr="00825391" w:rsidRDefault="007362A7" w:rsidP="002555B8">
            <w:pPr>
              <w:pStyle w:val="Tablehead"/>
              <w:keepLines/>
              <w:rPr>
                <w:lang w:eastAsia="ja-JP"/>
              </w:rPr>
            </w:pPr>
            <w:r w:rsidRPr="00825391">
              <w:rPr>
                <w:lang w:eastAsia="ja-JP"/>
              </w:rPr>
              <w:t xml:space="preserve">Protection </w:t>
            </w:r>
            <w:proofErr w:type="spellStart"/>
            <w:r w:rsidRPr="00825391">
              <w:rPr>
                <w:lang w:eastAsia="ja-JP"/>
              </w:rPr>
              <w:t>criterion</w:t>
            </w:r>
            <w:proofErr w:type="spellEnd"/>
          </w:p>
        </w:tc>
        <w:tc>
          <w:tcPr>
            <w:tcW w:w="1347" w:type="pct"/>
            <w:vAlign w:val="center"/>
          </w:tcPr>
          <w:p w14:paraId="687E98EA" w14:textId="77777777" w:rsidR="007362A7" w:rsidRPr="00825391" w:rsidRDefault="007362A7" w:rsidP="002555B8">
            <w:pPr>
              <w:pStyle w:val="Tablehead"/>
              <w:keepLines/>
              <w:rPr>
                <w:lang w:eastAsia="ja-JP"/>
              </w:rPr>
            </w:pPr>
            <w:proofErr w:type="spellStart"/>
            <w:r w:rsidRPr="00825391">
              <w:rPr>
                <w:lang w:eastAsia="ja-JP"/>
              </w:rPr>
              <w:t>References</w:t>
            </w:r>
            <w:proofErr w:type="spellEnd"/>
          </w:p>
        </w:tc>
      </w:tr>
      <w:tr w:rsidR="007362A7" w:rsidRPr="00035C37" w14:paraId="79D4BF0E" w14:textId="77777777" w:rsidTr="002555B8">
        <w:trPr>
          <w:cantSplit/>
          <w:jc w:val="center"/>
        </w:trPr>
        <w:tc>
          <w:tcPr>
            <w:tcW w:w="1217" w:type="pct"/>
            <w:vAlign w:val="center"/>
          </w:tcPr>
          <w:p w14:paraId="0427D6E7" w14:textId="77777777" w:rsidR="007362A7" w:rsidRPr="00035C37" w:rsidRDefault="007362A7" w:rsidP="002555B8">
            <w:pPr>
              <w:pStyle w:val="Tabletext"/>
              <w:keepNext/>
              <w:keepLines/>
              <w:jc w:val="left"/>
              <w:rPr>
                <w:rFonts w:ascii="Times New Roman" w:hAnsi="Times New Roman"/>
              </w:rPr>
            </w:pPr>
            <w:r w:rsidRPr="00035C37">
              <w:rPr>
                <w:rFonts w:ascii="Times New Roman" w:hAnsi="Times New Roman"/>
              </w:rPr>
              <w:t xml:space="preserve">Wireless LAN </w:t>
            </w:r>
          </w:p>
        </w:tc>
        <w:tc>
          <w:tcPr>
            <w:tcW w:w="1218" w:type="pct"/>
            <w:vAlign w:val="center"/>
          </w:tcPr>
          <w:p w14:paraId="076C049C"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lang w:eastAsia="ja-JP"/>
              </w:rPr>
              <w:t>2 400-2 497</w:t>
            </w:r>
          </w:p>
        </w:tc>
        <w:tc>
          <w:tcPr>
            <w:tcW w:w="1218" w:type="pct"/>
            <w:vAlign w:val="center"/>
          </w:tcPr>
          <w:p w14:paraId="55F979FC" w14:textId="695D4111"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92 dBm (co channel)</w:t>
            </w:r>
          </w:p>
          <w:p w14:paraId="5EC9A3EB" w14:textId="5DE84681"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66 dBm (adjacent channel),</w:t>
            </w:r>
          </w:p>
          <w:p w14:paraId="78A2535F" w14:textId="0DA30534" w:rsidR="007362A7" w:rsidRPr="00035C37" w:rsidRDefault="00035C3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50 dBm (</w:t>
            </w:r>
            <w:proofErr w:type="spellStart"/>
            <w:r w:rsidR="007362A7" w:rsidRPr="00035C37">
              <w:rPr>
                <w:rFonts w:ascii="Times New Roman" w:hAnsi="Times New Roman"/>
                <w:color w:val="000000" w:themeColor="text1"/>
                <w:lang w:eastAsia="ja-JP"/>
              </w:rPr>
              <w:t>alternate</w:t>
            </w:r>
            <w:proofErr w:type="spellEnd"/>
            <w:r w:rsidR="007362A7" w:rsidRPr="00035C37">
              <w:rPr>
                <w:rFonts w:ascii="Times New Roman" w:hAnsi="Times New Roman"/>
                <w:color w:val="000000" w:themeColor="text1"/>
                <w:lang w:eastAsia="ja-JP"/>
              </w:rPr>
              <w:t xml:space="preserve"> adjacent </w:t>
            </w:r>
            <w:proofErr w:type="spellStart"/>
            <w:r w:rsidR="007362A7" w:rsidRPr="00035C37">
              <w:rPr>
                <w:rFonts w:ascii="Times New Roman" w:hAnsi="Times New Roman"/>
                <w:color w:val="000000" w:themeColor="text1"/>
                <w:lang w:eastAsia="ja-JP"/>
              </w:rPr>
              <w:t>channel</w:t>
            </w:r>
            <w:proofErr w:type="spellEnd"/>
            <w:r w:rsidR="007362A7" w:rsidRPr="00035C37">
              <w:rPr>
                <w:rFonts w:ascii="Times New Roman" w:hAnsi="Times New Roman"/>
                <w:color w:val="000000" w:themeColor="text1"/>
                <w:lang w:eastAsia="ja-JP"/>
              </w:rPr>
              <w:t>)</w:t>
            </w:r>
          </w:p>
        </w:tc>
        <w:tc>
          <w:tcPr>
            <w:tcW w:w="1347" w:type="pct"/>
          </w:tcPr>
          <w:p w14:paraId="06655E06" w14:textId="77777777" w:rsidR="007362A7" w:rsidRPr="00035C37" w:rsidRDefault="007362A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color w:val="000000" w:themeColor="text1"/>
                <w:lang w:eastAsia="ja-JP"/>
              </w:rPr>
              <w:t>IEEE Std.802.11-2016</w:t>
            </w:r>
          </w:p>
        </w:tc>
      </w:tr>
      <w:tr w:rsidR="007362A7" w:rsidRPr="00035C37" w14:paraId="039DB8EC" w14:textId="77777777" w:rsidTr="002555B8">
        <w:trPr>
          <w:cantSplit/>
          <w:jc w:val="center"/>
        </w:trPr>
        <w:tc>
          <w:tcPr>
            <w:tcW w:w="1217" w:type="pct"/>
            <w:vAlign w:val="center"/>
          </w:tcPr>
          <w:p w14:paraId="71B262BC" w14:textId="77777777" w:rsidR="007362A7" w:rsidRPr="00035C37" w:rsidRDefault="007362A7" w:rsidP="002555B8">
            <w:pPr>
              <w:pStyle w:val="Tabletext"/>
              <w:keepNext/>
              <w:keepLines/>
              <w:jc w:val="left"/>
              <w:rPr>
                <w:rFonts w:ascii="Times New Roman" w:hAnsi="Times New Roman"/>
              </w:rPr>
            </w:pPr>
            <w:proofErr w:type="spellStart"/>
            <w:r w:rsidRPr="00035C37">
              <w:rPr>
                <w:rFonts w:ascii="Times New Roman" w:hAnsi="Times New Roman"/>
                <w:color w:val="000000"/>
              </w:rPr>
              <w:t>Premises</w:t>
            </w:r>
            <w:proofErr w:type="spellEnd"/>
            <w:r w:rsidRPr="00035C37">
              <w:rPr>
                <w:rFonts w:ascii="Times New Roman" w:hAnsi="Times New Roman"/>
                <w:color w:val="000000"/>
              </w:rPr>
              <w:t xml:space="preserve"> radio </w:t>
            </w:r>
          </w:p>
        </w:tc>
        <w:tc>
          <w:tcPr>
            <w:tcW w:w="1218" w:type="pct"/>
            <w:vAlign w:val="center"/>
          </w:tcPr>
          <w:p w14:paraId="6382C0CE"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2 400-2 483.5</w:t>
            </w:r>
          </w:p>
        </w:tc>
        <w:tc>
          <w:tcPr>
            <w:tcW w:w="1218" w:type="pct"/>
            <w:vAlign w:val="center"/>
          </w:tcPr>
          <w:p w14:paraId="2A2B7814" w14:textId="584CFCC9"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98 dBm</w:t>
            </w:r>
          </w:p>
          <w:p w14:paraId="60AA578D" w14:textId="2E719D4F" w:rsidR="007362A7" w:rsidRPr="00035C37" w:rsidRDefault="007362A7" w:rsidP="002555B8">
            <w:pPr>
              <w:pStyle w:val="Tabletext"/>
              <w:keepNext/>
              <w:keepLines/>
              <w:jc w:val="center"/>
              <w:rPr>
                <w:rFonts w:ascii="Times New Roman" w:hAnsi="Times New Roman"/>
                <w:lang w:val="en-GB" w:eastAsia="ja-JP"/>
              </w:rPr>
            </w:pPr>
            <w:r w:rsidRPr="00035C37">
              <w:rPr>
                <w:rFonts w:ascii="Times New Roman" w:hAnsi="Times New Roman"/>
                <w:color w:val="000000" w:themeColor="text1"/>
                <w:lang w:val="en-GB" w:eastAsia="ja-JP"/>
              </w:rPr>
              <w:t>(</w:t>
            </w:r>
            <w:proofErr w:type="gramStart"/>
            <w:r w:rsidRPr="00035C37">
              <w:rPr>
                <w:rFonts w:ascii="Times New Roman" w:hAnsi="Times New Roman"/>
                <w:color w:val="000000" w:themeColor="text1"/>
                <w:lang w:val="en-GB" w:eastAsia="ja-JP"/>
              </w:rPr>
              <w:t>including</w:t>
            </w:r>
            <w:proofErr w:type="gramEnd"/>
            <w:r w:rsidRPr="00035C37">
              <w:rPr>
                <w:rFonts w:ascii="Times New Roman" w:hAnsi="Times New Roman"/>
                <w:color w:val="000000" w:themeColor="text1"/>
                <w:lang w:val="en-GB" w:eastAsia="ja-JP"/>
              </w:rPr>
              <w:t xml:space="preserve"> 11 </w:t>
            </w:r>
            <w:proofErr w:type="spellStart"/>
            <w:r w:rsidRPr="00035C37">
              <w:rPr>
                <w:rFonts w:ascii="Times New Roman" w:hAnsi="Times New Roman"/>
                <w:color w:val="000000" w:themeColor="text1"/>
                <w:lang w:val="en-GB" w:eastAsia="ja-JP"/>
              </w:rPr>
              <w:t>dBi</w:t>
            </w:r>
            <w:proofErr w:type="spellEnd"/>
            <w:r w:rsidRPr="00035C37">
              <w:rPr>
                <w:rFonts w:ascii="Times New Roman" w:hAnsi="Times New Roman"/>
                <w:color w:val="000000" w:themeColor="text1"/>
                <w:lang w:val="en-GB" w:eastAsia="ja-JP"/>
              </w:rPr>
              <w:t xml:space="preserve"> </w:t>
            </w:r>
            <w:r w:rsidR="002555B8" w:rsidRPr="00035C37">
              <w:rPr>
                <w:rFonts w:ascii="Times New Roman" w:hAnsi="Times New Roman"/>
                <w:color w:val="000000" w:themeColor="text1"/>
                <w:lang w:val="en-GB" w:eastAsia="ja-JP"/>
              </w:rPr>
              <w:br/>
            </w:r>
            <w:r w:rsidRPr="00035C37">
              <w:rPr>
                <w:rFonts w:ascii="Times New Roman" w:hAnsi="Times New Roman"/>
                <w:color w:val="000000" w:themeColor="text1"/>
                <w:lang w:val="en-GB" w:eastAsia="ja-JP"/>
              </w:rPr>
              <w:t>antenna gain)</w:t>
            </w:r>
          </w:p>
        </w:tc>
        <w:tc>
          <w:tcPr>
            <w:tcW w:w="1347" w:type="pct"/>
          </w:tcPr>
          <w:p w14:paraId="01EDB696"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ARIB RCR STD-1</w:t>
            </w:r>
          </w:p>
          <w:p w14:paraId="17823D5C"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ARIB RCR STD-29</w:t>
            </w:r>
          </w:p>
          <w:p w14:paraId="7A78B3FC"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(Japan)</w:t>
            </w:r>
          </w:p>
        </w:tc>
      </w:tr>
      <w:tr w:rsidR="007362A7" w:rsidRPr="00035C37" w14:paraId="6AD400F2" w14:textId="77777777" w:rsidTr="002555B8">
        <w:trPr>
          <w:cantSplit/>
          <w:jc w:val="center"/>
        </w:trPr>
        <w:tc>
          <w:tcPr>
            <w:tcW w:w="1217" w:type="pct"/>
            <w:vAlign w:val="center"/>
          </w:tcPr>
          <w:p w14:paraId="54CBD846"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Unmanned mobile image transmission system (Wireless system for drones and other unmanned vehicles)</w:t>
            </w:r>
          </w:p>
        </w:tc>
        <w:tc>
          <w:tcPr>
            <w:tcW w:w="1218" w:type="pct"/>
            <w:vAlign w:val="center"/>
          </w:tcPr>
          <w:p w14:paraId="2B34EB85" w14:textId="77777777" w:rsidR="007362A7" w:rsidRPr="00035C37" w:rsidRDefault="007362A7" w:rsidP="007362A7">
            <w:pPr>
              <w:pStyle w:val="Tabletext"/>
              <w:jc w:val="center"/>
              <w:rPr>
                <w:rFonts w:ascii="Times New Roman" w:hAnsi="Times New Roman"/>
              </w:rPr>
            </w:pPr>
            <w:r w:rsidRPr="00035C37">
              <w:rPr>
                <w:rFonts w:ascii="Times New Roman" w:hAnsi="Times New Roman"/>
                <w:lang w:eastAsia="ja-JP"/>
              </w:rPr>
              <w:t>2 483.5-2 494</w:t>
            </w:r>
          </w:p>
        </w:tc>
        <w:tc>
          <w:tcPr>
            <w:tcW w:w="1218" w:type="pct"/>
            <w:vAlign w:val="center"/>
          </w:tcPr>
          <w:p w14:paraId="283C0AFC" w14:textId="5307EE37"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98 dBm (co channel)</w:t>
            </w:r>
          </w:p>
          <w:p w14:paraId="227E2BD5" w14:textId="71E04D06"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72 dBm (adjacent channel),</w:t>
            </w:r>
          </w:p>
          <w:p w14:paraId="5D644C64" w14:textId="784D0AF4"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56 dBm (alternate adjacent channel)</w:t>
            </w:r>
          </w:p>
          <w:p w14:paraId="6BD37324" w14:textId="2B45E8AD"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color w:val="000000" w:themeColor="text1"/>
                <w:lang w:val="en-GB" w:eastAsia="ja-JP"/>
              </w:rPr>
              <w:t>(</w:t>
            </w:r>
            <w:proofErr w:type="gramStart"/>
            <w:r w:rsidRPr="00035C37">
              <w:rPr>
                <w:rFonts w:ascii="Times New Roman" w:hAnsi="Times New Roman"/>
                <w:color w:val="000000" w:themeColor="text1"/>
                <w:lang w:val="en-GB" w:eastAsia="ja-JP"/>
              </w:rPr>
              <w:t>including</w:t>
            </w:r>
            <w:proofErr w:type="gramEnd"/>
            <w:r w:rsidRPr="00035C37">
              <w:rPr>
                <w:rFonts w:ascii="Times New Roman" w:hAnsi="Times New Roman"/>
                <w:color w:val="000000" w:themeColor="text1"/>
                <w:lang w:val="en-GB" w:eastAsia="ja-JP"/>
              </w:rPr>
              <w:t xml:space="preserve"> 6 </w:t>
            </w:r>
            <w:proofErr w:type="spellStart"/>
            <w:r w:rsidRPr="00035C37">
              <w:rPr>
                <w:rFonts w:ascii="Times New Roman" w:hAnsi="Times New Roman"/>
                <w:color w:val="000000" w:themeColor="text1"/>
                <w:lang w:val="en-GB" w:eastAsia="ja-JP"/>
              </w:rPr>
              <w:t>dBi</w:t>
            </w:r>
            <w:proofErr w:type="spellEnd"/>
            <w:r w:rsidRPr="00035C37">
              <w:rPr>
                <w:rFonts w:ascii="Times New Roman" w:hAnsi="Times New Roman"/>
                <w:color w:val="000000" w:themeColor="text1"/>
                <w:lang w:val="en-GB" w:eastAsia="ja-JP"/>
              </w:rPr>
              <w:t xml:space="preserve"> </w:t>
            </w:r>
            <w:r w:rsidR="002555B8" w:rsidRPr="00035C37">
              <w:rPr>
                <w:rFonts w:ascii="Times New Roman" w:hAnsi="Times New Roman"/>
                <w:color w:val="000000" w:themeColor="text1"/>
                <w:lang w:val="en-GB" w:eastAsia="ja-JP"/>
              </w:rPr>
              <w:br/>
            </w:r>
            <w:r w:rsidRPr="00035C37">
              <w:rPr>
                <w:rFonts w:ascii="Times New Roman" w:hAnsi="Times New Roman"/>
                <w:color w:val="000000" w:themeColor="text1"/>
                <w:lang w:val="en-GB" w:eastAsia="ja-JP"/>
              </w:rPr>
              <w:t>antenna gain)</w:t>
            </w:r>
          </w:p>
        </w:tc>
        <w:tc>
          <w:tcPr>
            <w:tcW w:w="1347" w:type="pct"/>
          </w:tcPr>
          <w:p w14:paraId="29F50B9D"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2034</w:t>
            </w:r>
          </w:p>
          <w:p w14:paraId="38CB504A"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4604961A" w14:textId="77777777" w:rsidTr="002555B8">
        <w:trPr>
          <w:cantSplit/>
          <w:jc w:val="center"/>
        </w:trPr>
        <w:tc>
          <w:tcPr>
            <w:tcW w:w="1217" w:type="pct"/>
            <w:vAlign w:val="center"/>
          </w:tcPr>
          <w:p w14:paraId="62352A7D" w14:textId="77777777" w:rsidR="007362A7" w:rsidRPr="00035C37" w:rsidRDefault="007362A7" w:rsidP="002555B8">
            <w:pPr>
              <w:pStyle w:val="Tabletext"/>
              <w:jc w:val="left"/>
              <w:rPr>
                <w:rFonts w:ascii="Times New Roman" w:hAnsi="Times New Roman"/>
              </w:rPr>
            </w:pPr>
            <w:proofErr w:type="spellStart"/>
            <w:r w:rsidRPr="00035C37">
              <w:rPr>
                <w:rFonts w:ascii="Times New Roman" w:hAnsi="Times New Roman"/>
              </w:rPr>
              <w:t>Geostationary</w:t>
            </w:r>
            <w:proofErr w:type="spellEnd"/>
            <w:r w:rsidRPr="00035C37">
              <w:rPr>
                <w:rFonts w:ascii="Times New Roman" w:hAnsi="Times New Roman"/>
              </w:rPr>
              <w:t xml:space="preserve"> Mobile Satellite Service</w:t>
            </w:r>
          </w:p>
        </w:tc>
        <w:tc>
          <w:tcPr>
            <w:tcW w:w="1218" w:type="pct"/>
            <w:vAlign w:val="center"/>
          </w:tcPr>
          <w:p w14:paraId="2CABF0E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2 500-2 535</w:t>
            </w:r>
          </w:p>
        </w:tc>
        <w:tc>
          <w:tcPr>
            <w:tcW w:w="1218" w:type="pct"/>
            <w:vAlign w:val="center"/>
          </w:tcPr>
          <w:p w14:paraId="5B4497B1" w14:textId="7CAB6C3D" w:rsidR="007362A7" w:rsidRPr="00035C37" w:rsidRDefault="00035C37" w:rsidP="007362A7">
            <w:pPr>
              <w:pStyle w:val="Tabletext"/>
              <w:jc w:val="center"/>
              <w:rPr>
                <w:rFonts w:ascii="Times New Roman" w:hAnsi="Times New Roman"/>
                <w:color w:val="000000" w:themeColor="text1"/>
                <w:lang w:val="en-GB"/>
              </w:rPr>
            </w:pPr>
            <w:r w:rsidRPr="00035C37">
              <w:rPr>
                <w:rFonts w:ascii="Times New Roman" w:hAnsi="Times New Roman"/>
                <w:lang w:val="en-GB"/>
              </w:rPr>
              <w:t>–</w:t>
            </w:r>
            <w:r w:rsidR="007362A7" w:rsidRPr="00035C37">
              <w:rPr>
                <w:rFonts w:ascii="Times New Roman" w:hAnsi="Times New Roman"/>
                <w:color w:val="000000" w:themeColor="text1"/>
                <w:lang w:val="en-GB" w:eastAsia="ja-JP"/>
              </w:rPr>
              <w:t xml:space="preserve">124.9 dBm/MHz </w:t>
            </w:r>
            <w:r w:rsidR="002555B8" w:rsidRPr="00035C37">
              <w:rPr>
                <w:rFonts w:ascii="Times New Roman" w:hAnsi="Times New Roman"/>
                <w:color w:val="000000" w:themeColor="text1"/>
                <w:lang w:val="en-GB" w:eastAsia="ja-JP"/>
              </w:rPr>
              <w:br/>
            </w:r>
            <w:r w:rsidR="007362A7" w:rsidRPr="00035C37">
              <w:rPr>
                <w:rFonts w:ascii="Times New Roman" w:hAnsi="Times New Roman"/>
                <w:color w:val="000000" w:themeColor="text1"/>
                <w:lang w:val="en-GB" w:eastAsia="ja-JP"/>
              </w:rPr>
              <w:t>(in band)</w:t>
            </w:r>
          </w:p>
          <w:p w14:paraId="717C44BA" w14:textId="270E19FB" w:rsidR="007362A7" w:rsidRPr="00035C37" w:rsidRDefault="00035C37" w:rsidP="007362A7">
            <w:pPr>
              <w:pStyle w:val="Tabletext"/>
              <w:jc w:val="center"/>
              <w:rPr>
                <w:rFonts w:ascii="Times New Roman" w:hAnsi="Times New Roman"/>
                <w:color w:val="000000" w:themeColor="text1"/>
                <w:lang w:val="en-GB"/>
              </w:rPr>
            </w:pPr>
            <w:r w:rsidRPr="00035C37">
              <w:rPr>
                <w:rFonts w:ascii="Times New Roman" w:hAnsi="Times New Roman"/>
                <w:lang w:val="en-GB"/>
              </w:rPr>
              <w:t>–</w:t>
            </w:r>
            <w:r w:rsidR="007362A7" w:rsidRPr="00035C37">
              <w:rPr>
                <w:rFonts w:ascii="Times New Roman" w:hAnsi="Times New Roman"/>
                <w:color w:val="000000" w:themeColor="text1"/>
                <w:lang w:val="en-GB"/>
              </w:rPr>
              <w:t>41 dBm</w:t>
            </w:r>
          </w:p>
          <w:p w14:paraId="47659532" w14:textId="52B848B2" w:rsidR="007362A7" w:rsidRPr="00035C37" w:rsidRDefault="007362A7" w:rsidP="007362A7">
            <w:pPr>
              <w:pStyle w:val="Tabletext"/>
              <w:jc w:val="center"/>
              <w:rPr>
                <w:rFonts w:ascii="Times New Roman" w:hAnsi="Times New Roman"/>
                <w:lang w:val="en-GB"/>
              </w:rPr>
            </w:pPr>
            <w:r w:rsidRPr="00035C37">
              <w:rPr>
                <w:rFonts w:ascii="Times New Roman" w:hAnsi="Times New Roman"/>
                <w:color w:val="000000" w:themeColor="text1"/>
                <w:lang w:val="en-GB"/>
              </w:rPr>
              <w:t>(</w:t>
            </w:r>
            <w:proofErr w:type="gramStart"/>
            <w:r w:rsidRPr="00035C37">
              <w:rPr>
                <w:rFonts w:ascii="Times New Roman" w:hAnsi="Times New Roman"/>
                <w:color w:val="000000" w:themeColor="text1"/>
                <w:lang w:val="en-GB"/>
              </w:rPr>
              <w:t>out</w:t>
            </w:r>
            <w:proofErr w:type="gramEnd"/>
            <w:r w:rsidRPr="00035C37">
              <w:rPr>
                <w:rFonts w:ascii="Times New Roman" w:hAnsi="Times New Roman"/>
                <w:color w:val="000000" w:themeColor="text1"/>
                <w:lang w:val="en-GB"/>
              </w:rPr>
              <w:t xml:space="preserve"> of band, </w:t>
            </w:r>
            <w:r w:rsidR="002555B8" w:rsidRPr="00035C37">
              <w:rPr>
                <w:rFonts w:ascii="Times New Roman" w:hAnsi="Times New Roman"/>
                <w:color w:val="000000" w:themeColor="text1"/>
                <w:lang w:val="en-GB"/>
              </w:rPr>
              <w:br/>
            </w:r>
            <w:r w:rsidRPr="00035C37">
              <w:rPr>
                <w:rFonts w:ascii="Times New Roman" w:hAnsi="Times New Roman"/>
                <w:color w:val="000000" w:themeColor="text1"/>
                <w:lang w:val="en-GB"/>
              </w:rPr>
              <w:t>10-25 MHz separation)</w:t>
            </w:r>
          </w:p>
        </w:tc>
        <w:tc>
          <w:tcPr>
            <w:tcW w:w="1347" w:type="pct"/>
          </w:tcPr>
          <w:p w14:paraId="1F19824C"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2032</w:t>
            </w:r>
          </w:p>
          <w:p w14:paraId="30A85D00"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7883E4DA" w14:textId="77777777" w:rsidTr="002555B8">
        <w:trPr>
          <w:cantSplit/>
          <w:jc w:val="center"/>
        </w:trPr>
        <w:tc>
          <w:tcPr>
            <w:tcW w:w="1217" w:type="pct"/>
            <w:vAlign w:val="center"/>
          </w:tcPr>
          <w:p w14:paraId="38FF39C3" w14:textId="77777777" w:rsidR="007362A7" w:rsidRPr="00035C37" w:rsidRDefault="007362A7" w:rsidP="002555B8">
            <w:pPr>
              <w:pStyle w:val="Tabletext"/>
              <w:jc w:val="left"/>
              <w:rPr>
                <w:rFonts w:ascii="Times New Roman" w:hAnsi="Times New Roman"/>
              </w:rPr>
            </w:pPr>
            <w:r w:rsidRPr="00035C37">
              <w:rPr>
                <w:rFonts w:ascii="Times New Roman" w:hAnsi="Times New Roman"/>
              </w:rPr>
              <w:t>Non-</w:t>
            </w:r>
            <w:proofErr w:type="spellStart"/>
            <w:r w:rsidRPr="00035C37">
              <w:rPr>
                <w:rFonts w:ascii="Times New Roman" w:hAnsi="Times New Roman"/>
              </w:rPr>
              <w:t>Geostationary</w:t>
            </w:r>
            <w:proofErr w:type="spellEnd"/>
            <w:r w:rsidRPr="00035C37">
              <w:rPr>
                <w:rFonts w:ascii="Times New Roman" w:hAnsi="Times New Roman"/>
              </w:rPr>
              <w:t xml:space="preserve"> Mobile Satellite Service</w:t>
            </w:r>
          </w:p>
        </w:tc>
        <w:tc>
          <w:tcPr>
            <w:tcW w:w="1218" w:type="pct"/>
            <w:vAlign w:val="center"/>
          </w:tcPr>
          <w:p w14:paraId="3257D145"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2 483.55-2 500</w:t>
            </w:r>
          </w:p>
        </w:tc>
        <w:tc>
          <w:tcPr>
            <w:tcW w:w="1218" w:type="pct"/>
            <w:vAlign w:val="center"/>
          </w:tcPr>
          <w:p w14:paraId="6E041F54" w14:textId="7210E853" w:rsidR="007362A7" w:rsidRPr="00035C37" w:rsidRDefault="00035C37" w:rsidP="007362A7">
            <w:pPr>
              <w:pStyle w:val="Tabletext"/>
              <w:jc w:val="center"/>
              <w:rPr>
                <w:rFonts w:ascii="Times New Roman" w:hAnsi="Times New Roman"/>
                <w:color w:val="000000" w:themeColor="text1"/>
              </w:rPr>
            </w:pPr>
            <w:r w:rsidRPr="00035C37">
              <w:rPr>
                <w:rFonts w:ascii="Times New Roman" w:hAnsi="Times New Roman"/>
                <w:lang w:val="en-GB"/>
              </w:rPr>
              <w:t>–</w:t>
            </w:r>
            <w:r w:rsidR="007362A7" w:rsidRPr="00035C37">
              <w:rPr>
                <w:rFonts w:ascii="Times New Roman" w:hAnsi="Times New Roman"/>
                <w:color w:val="000000" w:themeColor="text1"/>
              </w:rPr>
              <w:t>119.4 dBm/MHz</w:t>
            </w:r>
          </w:p>
        </w:tc>
        <w:tc>
          <w:tcPr>
            <w:tcW w:w="1347" w:type="pct"/>
          </w:tcPr>
          <w:p w14:paraId="2F32BC7F"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82</w:t>
            </w:r>
          </w:p>
          <w:p w14:paraId="48762C07" w14:textId="77777777" w:rsidR="007362A7" w:rsidRPr="00035C37" w:rsidRDefault="007362A7" w:rsidP="007362A7">
            <w:pPr>
              <w:pStyle w:val="Tabletext"/>
              <w:jc w:val="center"/>
              <w:rPr>
                <w:rFonts w:ascii="Times New Roman" w:hAnsi="Times New Roman"/>
                <w:color w:val="000000" w:themeColor="text1"/>
              </w:rPr>
            </w:pPr>
            <w:r w:rsidRPr="00035C37">
              <w:rPr>
                <w:rFonts w:ascii="Times New Roman" w:hAnsi="Times New Roman"/>
                <w:lang w:eastAsia="ja-JP"/>
              </w:rPr>
              <w:t>(Japan)</w:t>
            </w:r>
          </w:p>
        </w:tc>
      </w:tr>
      <w:tr w:rsidR="007362A7" w:rsidRPr="00035C37" w14:paraId="4EAA622F" w14:textId="77777777" w:rsidTr="002555B8">
        <w:trPr>
          <w:cantSplit/>
          <w:jc w:val="center"/>
        </w:trPr>
        <w:tc>
          <w:tcPr>
            <w:tcW w:w="1217" w:type="pct"/>
            <w:vAlign w:val="center"/>
          </w:tcPr>
          <w:p w14:paraId="76EF7701"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 xml:space="preserve">Broadcasting Service: Field Pickup (FPU) </w:t>
            </w:r>
          </w:p>
        </w:tc>
        <w:tc>
          <w:tcPr>
            <w:tcW w:w="1218" w:type="pct"/>
            <w:vAlign w:val="center"/>
          </w:tcPr>
          <w:p w14:paraId="5BB54C49"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2 330-2 370</w:t>
            </w:r>
          </w:p>
        </w:tc>
        <w:tc>
          <w:tcPr>
            <w:tcW w:w="1218" w:type="pct"/>
            <w:vAlign w:val="center"/>
          </w:tcPr>
          <w:p w14:paraId="553C6E26" w14:textId="38A47B05"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102 dBm/MHz</w:t>
            </w:r>
          </w:p>
          <w:p w14:paraId="0A5A9BA6"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w:t>
            </w:r>
            <w:proofErr w:type="gramStart"/>
            <w:r w:rsidRPr="00035C37">
              <w:rPr>
                <w:rFonts w:ascii="Times New Roman" w:hAnsi="Times New Roman"/>
                <w:color w:val="000000" w:themeColor="text1"/>
                <w:lang w:eastAsia="ja-JP"/>
              </w:rPr>
              <w:t>mobile</w:t>
            </w:r>
            <w:proofErr w:type="gramEnd"/>
            <w:r w:rsidRPr="00035C37">
              <w:rPr>
                <w:rFonts w:ascii="Times New Roman" w:hAnsi="Times New Roman"/>
                <w:color w:val="000000" w:themeColor="text1"/>
                <w:lang w:eastAsia="ja-JP"/>
              </w:rPr>
              <w:t xml:space="preserve"> </w:t>
            </w:r>
            <w:proofErr w:type="spellStart"/>
            <w:r w:rsidRPr="00035C37">
              <w:rPr>
                <w:rFonts w:ascii="Times New Roman" w:hAnsi="Times New Roman"/>
                <w:color w:val="000000" w:themeColor="text1"/>
                <w:lang w:eastAsia="ja-JP"/>
              </w:rPr>
              <w:t>relay</w:t>
            </w:r>
            <w:proofErr w:type="spellEnd"/>
            <w:r w:rsidRPr="00035C37">
              <w:rPr>
                <w:rFonts w:ascii="Times New Roman" w:hAnsi="Times New Roman"/>
                <w:color w:val="000000" w:themeColor="text1"/>
                <w:lang w:eastAsia="ja-JP"/>
              </w:rPr>
              <w:t xml:space="preserve"> </w:t>
            </w:r>
            <w:proofErr w:type="spellStart"/>
            <w:r w:rsidRPr="00035C37">
              <w:rPr>
                <w:rFonts w:ascii="Times New Roman" w:hAnsi="Times New Roman"/>
                <w:color w:val="000000" w:themeColor="text1"/>
                <w:lang w:eastAsia="ja-JP"/>
              </w:rPr>
              <w:t>Uplink</w:t>
            </w:r>
            <w:proofErr w:type="spellEnd"/>
            <w:r w:rsidRPr="00035C37">
              <w:rPr>
                <w:rFonts w:ascii="Times New Roman" w:hAnsi="Times New Roman"/>
                <w:color w:val="000000" w:themeColor="text1"/>
                <w:lang w:eastAsia="ja-JP"/>
              </w:rPr>
              <w:t>)</w:t>
            </w:r>
          </w:p>
        </w:tc>
        <w:tc>
          <w:tcPr>
            <w:tcW w:w="1347" w:type="pct"/>
          </w:tcPr>
          <w:p w14:paraId="5111DBBD"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2024</w:t>
            </w:r>
          </w:p>
          <w:p w14:paraId="3527B07C"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4FE86AEE" w14:textId="77777777" w:rsidTr="002555B8">
        <w:trPr>
          <w:cantSplit/>
          <w:jc w:val="center"/>
        </w:trPr>
        <w:tc>
          <w:tcPr>
            <w:tcW w:w="1217" w:type="pct"/>
            <w:vAlign w:val="center"/>
          </w:tcPr>
          <w:p w14:paraId="79857671" w14:textId="77777777" w:rsidR="007362A7" w:rsidRPr="00035C37" w:rsidRDefault="007362A7" w:rsidP="002555B8">
            <w:pPr>
              <w:pStyle w:val="Tabletext"/>
              <w:jc w:val="left"/>
              <w:rPr>
                <w:rFonts w:ascii="Times New Roman" w:hAnsi="Times New Roman"/>
              </w:rPr>
            </w:pPr>
            <w:r w:rsidRPr="00035C37">
              <w:rPr>
                <w:rFonts w:ascii="Times New Roman" w:hAnsi="Times New Roman"/>
              </w:rPr>
              <w:t xml:space="preserve">Radio </w:t>
            </w:r>
            <w:proofErr w:type="spellStart"/>
            <w:r w:rsidRPr="00035C37">
              <w:rPr>
                <w:rFonts w:ascii="Times New Roman" w:hAnsi="Times New Roman"/>
              </w:rPr>
              <w:t>astronomy</w:t>
            </w:r>
            <w:proofErr w:type="spellEnd"/>
          </w:p>
        </w:tc>
        <w:tc>
          <w:tcPr>
            <w:tcW w:w="1218" w:type="pct"/>
            <w:vAlign w:val="center"/>
          </w:tcPr>
          <w:p w14:paraId="101DD74C" w14:textId="77777777" w:rsidR="007362A7" w:rsidRPr="00035C37" w:rsidRDefault="007362A7" w:rsidP="007362A7">
            <w:pPr>
              <w:pStyle w:val="Tabletext"/>
              <w:jc w:val="center"/>
              <w:rPr>
                <w:rFonts w:ascii="Times New Roman" w:hAnsi="Times New Roman"/>
              </w:rPr>
            </w:pPr>
            <w:r w:rsidRPr="00035C37">
              <w:rPr>
                <w:rFonts w:ascii="Times New Roman" w:hAnsi="Times New Roman"/>
                <w:lang w:eastAsia="ja-JP"/>
              </w:rPr>
              <w:t>2 695 </w:t>
            </w:r>
          </w:p>
        </w:tc>
        <w:tc>
          <w:tcPr>
            <w:tcW w:w="1218" w:type="pct"/>
            <w:vAlign w:val="center"/>
          </w:tcPr>
          <w:p w14:paraId="63D93707" w14:textId="596973DD"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187 dBm/MHz</w:t>
            </w:r>
          </w:p>
        </w:tc>
        <w:tc>
          <w:tcPr>
            <w:tcW w:w="1347" w:type="pct"/>
          </w:tcPr>
          <w:p w14:paraId="1F20FF21"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 xml:space="preserve">Rec. ITU-R </w:t>
            </w:r>
            <w:hyperlink r:id="rId22" w:history="1">
              <w:r w:rsidRPr="00035C37">
                <w:rPr>
                  <w:rFonts w:ascii="Times New Roman" w:hAnsi="Times New Roman"/>
                  <w:color w:val="000000" w:themeColor="text1"/>
                  <w:lang w:eastAsia="ja-JP"/>
                </w:rPr>
                <w:t>RA.769</w:t>
              </w:r>
              <w:r w:rsidRPr="00035C37">
                <w:rPr>
                  <w:rFonts w:ascii="Times New Roman" w:hAnsi="Times New Roman"/>
                  <w:color w:val="000000" w:themeColor="text1"/>
                </w:rPr>
                <w:t>-2</w:t>
              </w:r>
            </w:hyperlink>
          </w:p>
        </w:tc>
      </w:tr>
      <w:tr w:rsidR="007362A7" w:rsidRPr="00035C37" w14:paraId="7C40A822" w14:textId="77777777" w:rsidTr="002555B8">
        <w:trPr>
          <w:cantSplit/>
          <w:jc w:val="center"/>
        </w:trPr>
        <w:tc>
          <w:tcPr>
            <w:tcW w:w="1217" w:type="pct"/>
            <w:tcBorders>
              <w:bottom w:val="single" w:sz="4" w:space="0" w:color="auto"/>
            </w:tcBorders>
            <w:vAlign w:val="center"/>
          </w:tcPr>
          <w:p w14:paraId="225B136A" w14:textId="77777777" w:rsidR="007362A7" w:rsidRPr="00035C37" w:rsidRDefault="007362A7" w:rsidP="002555B8">
            <w:pPr>
              <w:pStyle w:val="Tabletext"/>
              <w:jc w:val="left"/>
              <w:rPr>
                <w:rFonts w:ascii="Times New Roman" w:hAnsi="Times New Roman"/>
              </w:rPr>
            </w:pPr>
            <w:r w:rsidRPr="00035C37">
              <w:rPr>
                <w:rFonts w:ascii="Times New Roman" w:hAnsi="Times New Roman"/>
              </w:rPr>
              <w:t>Amateur radio</w:t>
            </w:r>
          </w:p>
        </w:tc>
        <w:tc>
          <w:tcPr>
            <w:tcW w:w="1218" w:type="pct"/>
            <w:tcBorders>
              <w:bottom w:val="single" w:sz="4" w:space="0" w:color="auto"/>
            </w:tcBorders>
            <w:vAlign w:val="center"/>
          </w:tcPr>
          <w:p w14:paraId="1B049304"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rPr>
              <w:t>2 400-2 450 </w:t>
            </w:r>
          </w:p>
        </w:tc>
        <w:tc>
          <w:tcPr>
            <w:tcW w:w="1218" w:type="pct"/>
            <w:tcBorders>
              <w:bottom w:val="single" w:sz="4" w:space="0" w:color="auto"/>
            </w:tcBorders>
            <w:vAlign w:val="center"/>
          </w:tcPr>
          <w:p w14:paraId="1988BB33" w14:textId="5819B1B9"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110.83 dBm/MHz</w:t>
            </w:r>
          </w:p>
        </w:tc>
        <w:tc>
          <w:tcPr>
            <w:tcW w:w="1347" w:type="pct"/>
            <w:tcBorders>
              <w:bottom w:val="single" w:sz="4" w:space="0" w:color="auto"/>
            </w:tcBorders>
          </w:tcPr>
          <w:p w14:paraId="2D825697" w14:textId="77777777" w:rsidR="007362A7" w:rsidRPr="00035C37" w:rsidRDefault="007362A7" w:rsidP="007362A7">
            <w:pPr>
              <w:pStyle w:val="Tabletext"/>
              <w:jc w:val="center"/>
              <w:rPr>
                <w:rFonts w:ascii="Times New Roman" w:hAnsi="Times New Roman"/>
                <w:color w:val="000000" w:themeColor="text1"/>
                <w:lang w:eastAsia="ja-JP"/>
              </w:rPr>
            </w:pPr>
            <w:proofErr w:type="gramStart"/>
            <w:r w:rsidRPr="00035C37">
              <w:rPr>
                <w:rFonts w:ascii="Times New Roman" w:hAnsi="Times New Roman"/>
                <w:color w:val="000000" w:themeColor="text1"/>
                <w:lang w:eastAsia="ja-JP"/>
              </w:rPr>
              <w:t>JARL</w:t>
            </w:r>
            <w:r w:rsidRPr="00035C37">
              <w:rPr>
                <w:rFonts w:ascii="Times New Roman" w:hAnsi="Times New Roman"/>
                <w:color w:val="000000" w:themeColor="text1"/>
                <w:vertAlign w:val="superscript"/>
                <w:lang w:eastAsia="ja-JP"/>
              </w:rPr>
              <w:t>(</w:t>
            </w:r>
            <w:proofErr w:type="gramEnd"/>
            <w:r w:rsidRPr="00035C37">
              <w:rPr>
                <w:rFonts w:ascii="Times New Roman" w:hAnsi="Times New Roman"/>
                <w:color w:val="000000" w:themeColor="text1"/>
                <w:vertAlign w:val="superscript"/>
                <w:lang w:eastAsia="ja-JP"/>
              </w:rPr>
              <w:t xml:space="preserve">1) </w:t>
            </w:r>
            <w:proofErr w:type="spellStart"/>
            <w:r w:rsidRPr="00035C37">
              <w:rPr>
                <w:rFonts w:ascii="Times New Roman" w:hAnsi="Times New Roman"/>
                <w:color w:val="000000" w:themeColor="text1"/>
                <w:lang w:eastAsia="ja-JP"/>
              </w:rPr>
              <w:t>requirement</w:t>
            </w:r>
            <w:proofErr w:type="spellEnd"/>
          </w:p>
        </w:tc>
      </w:tr>
      <w:tr w:rsidR="007362A7" w:rsidRPr="00ED744D" w14:paraId="410590DF" w14:textId="77777777" w:rsidTr="002555B8">
        <w:trPr>
          <w:cantSplit/>
          <w:jc w:val="center"/>
        </w:trPr>
        <w:tc>
          <w:tcPr>
            <w:tcW w:w="5000" w:type="pct"/>
            <w:gridSpan w:val="4"/>
            <w:tcBorders>
              <w:top w:val="single" w:sz="4" w:space="0" w:color="auto"/>
              <w:left w:val="nil"/>
              <w:bottom w:val="nil"/>
              <w:right w:val="nil"/>
            </w:tcBorders>
            <w:vAlign w:val="center"/>
          </w:tcPr>
          <w:p w14:paraId="577F12EA" w14:textId="4F941C33" w:rsidR="007362A7" w:rsidRPr="00ED744D" w:rsidRDefault="007362A7" w:rsidP="002555B8">
            <w:pPr>
              <w:pStyle w:val="Tabletext"/>
              <w:rPr>
                <w:lang w:val="en-GB"/>
              </w:rPr>
            </w:pPr>
            <w:r w:rsidRPr="00ED744D">
              <w:rPr>
                <w:vertAlign w:val="superscript"/>
                <w:lang w:val="en-GB" w:eastAsia="ja-JP"/>
              </w:rPr>
              <w:t>(1)</w:t>
            </w:r>
            <w:r w:rsidR="002555B8" w:rsidRPr="00ED744D">
              <w:rPr>
                <w:lang w:val="en-GB" w:eastAsia="ja-JP"/>
              </w:rPr>
              <w:tab/>
            </w:r>
            <w:r w:rsidRPr="00ED744D">
              <w:rPr>
                <w:rFonts w:ascii="Times New Roman" w:hAnsi="Times New Roman"/>
                <w:lang w:val="en-GB"/>
              </w:rPr>
              <w:t>The</w:t>
            </w:r>
            <w:r w:rsidRPr="00ED744D">
              <w:rPr>
                <w:lang w:val="en-GB" w:eastAsia="ja-JP"/>
              </w:rPr>
              <w:t xml:space="preserve"> Japan Amateur Radio League, Inc. (</w:t>
            </w:r>
            <w:hyperlink r:id="rId23" w:history="1">
              <w:r w:rsidRPr="00ED744D">
                <w:rPr>
                  <w:rStyle w:val="Hyperlink"/>
                  <w:lang w:val="en-GB" w:eastAsia="ja-JP"/>
                </w:rPr>
                <w:t>https://www.jarl.org/English/0-2.htm</w:t>
              </w:r>
            </w:hyperlink>
            <w:r w:rsidRPr="00ED744D">
              <w:rPr>
                <w:lang w:val="en-GB" w:eastAsia="ja-JP"/>
              </w:rPr>
              <w:t>)</w:t>
            </w:r>
          </w:p>
        </w:tc>
      </w:tr>
    </w:tbl>
    <w:p w14:paraId="0D938A24" w14:textId="77777777" w:rsidR="007362A7" w:rsidRPr="00825391" w:rsidRDefault="007362A7" w:rsidP="007362A7">
      <w:pPr>
        <w:pStyle w:val="Tablefin"/>
      </w:pPr>
    </w:p>
    <w:p w14:paraId="7027335C" w14:textId="77777777" w:rsidR="007362A7" w:rsidRPr="00ED744D" w:rsidRDefault="007362A7" w:rsidP="002555B8">
      <w:pPr>
        <w:pStyle w:val="TableNo"/>
        <w:keepLines/>
        <w:rPr>
          <w:lang w:val="en-GB" w:eastAsia="ja-JP"/>
        </w:rPr>
      </w:pPr>
      <w:r w:rsidRPr="00ED744D">
        <w:rPr>
          <w:lang w:val="en-GB" w:eastAsia="ja-JP"/>
        </w:rPr>
        <w:lastRenderedPageBreak/>
        <w:t>TABLE 6</w:t>
      </w:r>
    </w:p>
    <w:p w14:paraId="2AEA37AD" w14:textId="67A4197A" w:rsidR="007362A7" w:rsidRPr="00ED744D" w:rsidRDefault="007362A7" w:rsidP="002555B8">
      <w:pPr>
        <w:pStyle w:val="Tabletitle"/>
        <w:keepLines/>
        <w:rPr>
          <w:lang w:val="en-GB" w:eastAsia="ja-JP"/>
        </w:rPr>
      </w:pPr>
      <w:r w:rsidRPr="00ED744D">
        <w:rPr>
          <w:lang w:val="en-GB"/>
        </w:rPr>
        <w:t xml:space="preserve">5 738-5 766 MHz radiocommunication systems and services considered in the </w:t>
      </w:r>
      <w:proofErr w:type="gramStart"/>
      <w:r w:rsidRPr="00ED744D">
        <w:rPr>
          <w:lang w:val="en-GB"/>
        </w:rPr>
        <w:t>stud</w:t>
      </w:r>
      <w:r w:rsidRPr="00ED744D">
        <w:rPr>
          <w:lang w:val="en-GB" w:eastAsia="ja-JP"/>
        </w:rPr>
        <w:t>y</w:t>
      </w:r>
      <w:proofErr w:type="gramEnd"/>
    </w:p>
    <w:tbl>
      <w:tblPr>
        <w:tblStyle w:val="TableGrid"/>
        <w:tblW w:w="9639" w:type="dxa"/>
        <w:jc w:val="center"/>
        <w:tblLook w:val="04A0" w:firstRow="1" w:lastRow="0" w:firstColumn="1" w:lastColumn="0" w:noHBand="0" w:noVBand="1"/>
      </w:tblPr>
      <w:tblGrid>
        <w:gridCol w:w="2378"/>
        <w:gridCol w:w="2364"/>
        <w:gridCol w:w="2386"/>
        <w:gridCol w:w="2511"/>
      </w:tblGrid>
      <w:tr w:rsidR="007362A7" w:rsidRPr="00825391" w14:paraId="550793CE" w14:textId="77777777" w:rsidTr="002555B8">
        <w:trPr>
          <w:cantSplit/>
          <w:tblHeader/>
          <w:jc w:val="center"/>
        </w:trPr>
        <w:tc>
          <w:tcPr>
            <w:tcW w:w="2407" w:type="dxa"/>
            <w:vAlign w:val="center"/>
          </w:tcPr>
          <w:p w14:paraId="7666A702" w14:textId="77777777" w:rsidR="007362A7" w:rsidRPr="00825391" w:rsidRDefault="007362A7" w:rsidP="002555B8">
            <w:pPr>
              <w:pStyle w:val="Tablehead"/>
              <w:keepLines/>
              <w:rPr>
                <w:lang w:eastAsia="ja-JP"/>
              </w:rPr>
            </w:pPr>
            <w:r w:rsidRPr="00825391">
              <w:rPr>
                <w:lang w:eastAsia="ja-JP"/>
              </w:rPr>
              <w:t>System</w:t>
            </w:r>
          </w:p>
        </w:tc>
        <w:tc>
          <w:tcPr>
            <w:tcW w:w="2407" w:type="dxa"/>
            <w:vAlign w:val="center"/>
          </w:tcPr>
          <w:p w14:paraId="5B21FCA6" w14:textId="77777777" w:rsidR="007362A7" w:rsidRPr="00825391" w:rsidRDefault="007362A7" w:rsidP="002555B8">
            <w:pPr>
              <w:pStyle w:val="Tablehead"/>
              <w:keepLines/>
              <w:rPr>
                <w:lang w:eastAsia="ja-JP"/>
              </w:rPr>
            </w:pPr>
            <w:r w:rsidRPr="00825391">
              <w:rPr>
                <w:lang w:eastAsia="ja-JP"/>
              </w:rPr>
              <w:t>Frequency</w:t>
            </w:r>
            <w:r>
              <w:rPr>
                <w:lang w:eastAsia="ja-JP"/>
              </w:rPr>
              <w:br/>
              <w:t>(MHz)</w:t>
            </w:r>
          </w:p>
        </w:tc>
        <w:tc>
          <w:tcPr>
            <w:tcW w:w="2407" w:type="dxa"/>
            <w:vAlign w:val="center"/>
          </w:tcPr>
          <w:p w14:paraId="41E64F23" w14:textId="77777777" w:rsidR="007362A7" w:rsidRPr="00825391" w:rsidRDefault="007362A7" w:rsidP="002555B8">
            <w:pPr>
              <w:pStyle w:val="Tablehead"/>
              <w:keepLines/>
              <w:rPr>
                <w:lang w:eastAsia="ja-JP"/>
              </w:rPr>
            </w:pPr>
            <w:r w:rsidRPr="00825391">
              <w:rPr>
                <w:lang w:eastAsia="ja-JP"/>
              </w:rPr>
              <w:t xml:space="preserve">Protection </w:t>
            </w:r>
            <w:proofErr w:type="spellStart"/>
            <w:r w:rsidRPr="00825391">
              <w:rPr>
                <w:lang w:eastAsia="ja-JP"/>
              </w:rPr>
              <w:t>criterion</w:t>
            </w:r>
            <w:proofErr w:type="spellEnd"/>
          </w:p>
        </w:tc>
        <w:tc>
          <w:tcPr>
            <w:tcW w:w="2555" w:type="dxa"/>
            <w:vAlign w:val="center"/>
          </w:tcPr>
          <w:p w14:paraId="3B76BB98" w14:textId="77777777" w:rsidR="007362A7" w:rsidRPr="00825391" w:rsidRDefault="007362A7" w:rsidP="002555B8">
            <w:pPr>
              <w:pStyle w:val="Tablehead"/>
              <w:keepLines/>
              <w:rPr>
                <w:lang w:eastAsia="ja-JP"/>
              </w:rPr>
            </w:pPr>
            <w:proofErr w:type="spellStart"/>
            <w:r w:rsidRPr="00825391">
              <w:rPr>
                <w:lang w:eastAsia="ja-JP"/>
              </w:rPr>
              <w:t>References</w:t>
            </w:r>
            <w:proofErr w:type="spellEnd"/>
          </w:p>
        </w:tc>
      </w:tr>
      <w:tr w:rsidR="007362A7" w:rsidRPr="00035C37" w14:paraId="51048516" w14:textId="77777777" w:rsidTr="002555B8">
        <w:trPr>
          <w:cantSplit/>
          <w:jc w:val="center"/>
        </w:trPr>
        <w:tc>
          <w:tcPr>
            <w:tcW w:w="2407" w:type="dxa"/>
            <w:vAlign w:val="center"/>
          </w:tcPr>
          <w:p w14:paraId="1EBE1AA8" w14:textId="77777777" w:rsidR="007362A7" w:rsidRPr="00035C37" w:rsidRDefault="007362A7" w:rsidP="002555B8">
            <w:pPr>
              <w:pStyle w:val="Tabletext"/>
              <w:keepNext/>
              <w:keepLines/>
              <w:jc w:val="left"/>
              <w:rPr>
                <w:rFonts w:ascii="Times New Roman" w:hAnsi="Times New Roman"/>
              </w:rPr>
            </w:pPr>
            <w:r w:rsidRPr="00035C37">
              <w:rPr>
                <w:rFonts w:ascii="Times New Roman" w:hAnsi="Times New Roman"/>
              </w:rPr>
              <w:t>Wireless LAN (W56)</w:t>
            </w:r>
          </w:p>
        </w:tc>
        <w:tc>
          <w:tcPr>
            <w:tcW w:w="2407" w:type="dxa"/>
            <w:vAlign w:val="center"/>
          </w:tcPr>
          <w:p w14:paraId="7E116A2E"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5 470-5 730</w:t>
            </w:r>
          </w:p>
        </w:tc>
        <w:tc>
          <w:tcPr>
            <w:tcW w:w="2407" w:type="dxa"/>
            <w:vAlign w:val="center"/>
          </w:tcPr>
          <w:p w14:paraId="7D236E07" w14:textId="5499081D"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 xml:space="preserve">63 dBm (adjacent </w:t>
            </w:r>
            <w:proofErr w:type="spellStart"/>
            <w:r w:rsidR="007362A7" w:rsidRPr="00035C37">
              <w:rPr>
                <w:rFonts w:ascii="Times New Roman" w:hAnsi="Times New Roman"/>
                <w:lang w:eastAsia="ja-JP"/>
              </w:rPr>
              <w:t>channel</w:t>
            </w:r>
            <w:proofErr w:type="spellEnd"/>
            <w:r w:rsidR="007362A7" w:rsidRPr="00035C37">
              <w:rPr>
                <w:rFonts w:ascii="Times New Roman" w:hAnsi="Times New Roman"/>
                <w:lang w:eastAsia="ja-JP"/>
              </w:rPr>
              <w:t>),</w:t>
            </w:r>
          </w:p>
          <w:p w14:paraId="5341048B" w14:textId="5FEF66AC"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47 dBm (</w:t>
            </w:r>
            <w:proofErr w:type="spellStart"/>
            <w:r w:rsidR="007362A7" w:rsidRPr="00035C37">
              <w:rPr>
                <w:rFonts w:ascii="Times New Roman" w:hAnsi="Times New Roman"/>
                <w:lang w:eastAsia="ja-JP"/>
              </w:rPr>
              <w:t>alternate</w:t>
            </w:r>
            <w:proofErr w:type="spellEnd"/>
            <w:r w:rsidR="007362A7" w:rsidRPr="00035C37">
              <w:rPr>
                <w:rFonts w:ascii="Times New Roman" w:hAnsi="Times New Roman"/>
                <w:lang w:eastAsia="ja-JP"/>
              </w:rPr>
              <w:t xml:space="preserve"> adjacent </w:t>
            </w:r>
            <w:proofErr w:type="spellStart"/>
            <w:r w:rsidR="007362A7" w:rsidRPr="00035C37">
              <w:rPr>
                <w:rFonts w:ascii="Times New Roman" w:hAnsi="Times New Roman"/>
                <w:lang w:eastAsia="ja-JP"/>
              </w:rPr>
              <w:t>channel</w:t>
            </w:r>
            <w:proofErr w:type="spellEnd"/>
            <w:r w:rsidR="007362A7" w:rsidRPr="00035C37">
              <w:rPr>
                <w:rFonts w:ascii="Times New Roman" w:hAnsi="Times New Roman"/>
                <w:lang w:eastAsia="ja-JP"/>
              </w:rPr>
              <w:t>)</w:t>
            </w:r>
          </w:p>
        </w:tc>
        <w:tc>
          <w:tcPr>
            <w:tcW w:w="2555" w:type="dxa"/>
          </w:tcPr>
          <w:p w14:paraId="00582809" w14:textId="77777777" w:rsidR="007362A7" w:rsidRPr="00035C37" w:rsidRDefault="007362A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color w:val="000000" w:themeColor="text1"/>
                <w:lang w:eastAsia="ja-JP"/>
              </w:rPr>
              <w:t>IEEE Std.802.11-2016</w:t>
            </w:r>
          </w:p>
        </w:tc>
      </w:tr>
      <w:tr w:rsidR="007362A7" w:rsidRPr="00035C37" w14:paraId="230E4F9E" w14:textId="77777777" w:rsidTr="002555B8">
        <w:trPr>
          <w:cantSplit/>
          <w:jc w:val="center"/>
        </w:trPr>
        <w:tc>
          <w:tcPr>
            <w:tcW w:w="2407" w:type="dxa"/>
            <w:vAlign w:val="center"/>
          </w:tcPr>
          <w:p w14:paraId="35727017" w14:textId="77777777" w:rsidR="007362A7" w:rsidRPr="00035C37" w:rsidRDefault="007362A7" w:rsidP="002555B8">
            <w:pPr>
              <w:pStyle w:val="Tabletext"/>
              <w:keepNext/>
              <w:keepLines/>
              <w:jc w:val="left"/>
              <w:rPr>
                <w:rFonts w:ascii="Times New Roman" w:hAnsi="Times New Roman"/>
                <w:lang w:val="en-GB"/>
              </w:rPr>
            </w:pPr>
            <w:r w:rsidRPr="00035C37">
              <w:rPr>
                <w:rFonts w:ascii="Times New Roman" w:hAnsi="Times New Roman"/>
                <w:lang w:val="en-GB"/>
              </w:rPr>
              <w:t>Dedicated Short Range Communication (DSRC)</w:t>
            </w:r>
          </w:p>
        </w:tc>
        <w:tc>
          <w:tcPr>
            <w:tcW w:w="2407" w:type="dxa"/>
            <w:vAlign w:val="center"/>
          </w:tcPr>
          <w:p w14:paraId="0242F515"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5 770-5 850</w:t>
            </w:r>
          </w:p>
        </w:tc>
        <w:tc>
          <w:tcPr>
            <w:tcW w:w="2407" w:type="dxa"/>
            <w:vAlign w:val="center"/>
          </w:tcPr>
          <w:p w14:paraId="5DC0C81F" w14:textId="3B5AE716" w:rsidR="007362A7" w:rsidRPr="00035C37" w:rsidRDefault="00035C37" w:rsidP="002555B8">
            <w:pPr>
              <w:pStyle w:val="Tabletext"/>
              <w:keepNext/>
              <w:keepLines/>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42 dBm</w:t>
            </w:r>
            <w:r w:rsidR="007362A7" w:rsidRPr="00035C37">
              <w:rPr>
                <w:rFonts w:ascii="Times New Roman" w:hAnsi="Times New Roman"/>
                <w:lang w:val="en-GB" w:eastAsia="ja-JP"/>
              </w:rPr>
              <w:br/>
              <w:t>(class-2, spurs response rejection),</w:t>
            </w:r>
          </w:p>
          <w:p w14:paraId="47CA2E85" w14:textId="2E7F9844"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100 dBm (class-2)</w:t>
            </w:r>
          </w:p>
        </w:tc>
        <w:tc>
          <w:tcPr>
            <w:tcW w:w="2555" w:type="dxa"/>
          </w:tcPr>
          <w:p w14:paraId="32678C51" w14:textId="77777777" w:rsidR="007362A7" w:rsidRPr="00035C37" w:rsidRDefault="007362A7" w:rsidP="002555B8">
            <w:pPr>
              <w:pStyle w:val="Tabletext"/>
              <w:keepNext/>
              <w:keepLines/>
              <w:jc w:val="center"/>
              <w:rPr>
                <w:rFonts w:ascii="Times New Roman" w:hAnsi="Times New Roman"/>
                <w:lang w:eastAsia="ja-JP"/>
              </w:rPr>
            </w:pPr>
            <w:r w:rsidRPr="00035C37">
              <w:rPr>
                <w:rFonts w:ascii="Times New Roman" w:hAnsi="Times New Roman"/>
                <w:lang w:eastAsia="ja-JP"/>
              </w:rPr>
              <w:t>ARIB STD-T75</w:t>
            </w:r>
          </w:p>
          <w:p w14:paraId="497EDDC3" w14:textId="77777777" w:rsidR="007362A7" w:rsidRPr="00035C37" w:rsidRDefault="007362A7" w:rsidP="002555B8">
            <w:pPr>
              <w:pStyle w:val="Tabletext"/>
              <w:keepNext/>
              <w:keepLines/>
              <w:jc w:val="center"/>
              <w:rPr>
                <w:rFonts w:ascii="Times New Roman" w:hAnsi="Times New Roman"/>
                <w:lang w:eastAsia="ja-JP"/>
              </w:rPr>
            </w:pPr>
            <w:r w:rsidRPr="00035C37">
              <w:rPr>
                <w:rFonts w:ascii="Times New Roman" w:hAnsi="Times New Roman"/>
                <w:lang w:eastAsia="ja-JP"/>
              </w:rPr>
              <w:t>(Japan)</w:t>
            </w:r>
          </w:p>
        </w:tc>
      </w:tr>
      <w:tr w:rsidR="007362A7" w:rsidRPr="00035C37" w14:paraId="24108372" w14:textId="77777777" w:rsidTr="002555B8">
        <w:trPr>
          <w:cantSplit/>
          <w:jc w:val="center"/>
        </w:trPr>
        <w:tc>
          <w:tcPr>
            <w:tcW w:w="2407" w:type="dxa"/>
            <w:vAlign w:val="center"/>
          </w:tcPr>
          <w:p w14:paraId="771128B4"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Broadcasting Service: Studio to Transmitter Link (STL) and Transmitter to Transmitter Link (TTL)</w:t>
            </w:r>
          </w:p>
        </w:tc>
        <w:tc>
          <w:tcPr>
            <w:tcW w:w="2407" w:type="dxa"/>
            <w:vAlign w:val="center"/>
          </w:tcPr>
          <w:p w14:paraId="68536618"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5 850-5 925</w:t>
            </w:r>
          </w:p>
        </w:tc>
        <w:tc>
          <w:tcPr>
            <w:tcW w:w="2407" w:type="dxa"/>
            <w:vAlign w:val="center"/>
          </w:tcPr>
          <w:p w14:paraId="6280855A" w14:textId="514B2CE2"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101.6 dBm</w:t>
            </w:r>
            <w:r w:rsidR="007362A7" w:rsidRPr="00035C37">
              <w:rPr>
                <w:rFonts w:ascii="Times New Roman" w:hAnsi="Times New Roman"/>
                <w:lang w:val="en-GB" w:eastAsia="ja-JP"/>
              </w:rPr>
              <w:br/>
              <w:t>(equivalent thermal noise level)</w:t>
            </w:r>
          </w:p>
        </w:tc>
        <w:tc>
          <w:tcPr>
            <w:tcW w:w="2555" w:type="dxa"/>
          </w:tcPr>
          <w:p w14:paraId="7788B757"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ARIB_STD-B22</w:t>
            </w:r>
          </w:p>
          <w:p w14:paraId="52EE8927"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4D9EE115" w14:textId="77777777" w:rsidTr="002555B8">
        <w:trPr>
          <w:cantSplit/>
          <w:jc w:val="center"/>
        </w:trPr>
        <w:tc>
          <w:tcPr>
            <w:tcW w:w="2407" w:type="dxa"/>
            <w:vAlign w:val="center"/>
          </w:tcPr>
          <w:p w14:paraId="288F83EF"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Broadcasting Service: Field Pickup (FPU) and Transmitter to Studio Link (TSL) systems</w:t>
            </w:r>
          </w:p>
        </w:tc>
        <w:tc>
          <w:tcPr>
            <w:tcW w:w="2407" w:type="dxa"/>
            <w:vAlign w:val="center"/>
          </w:tcPr>
          <w:p w14:paraId="24C5214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5 850-5 925</w:t>
            </w:r>
          </w:p>
        </w:tc>
        <w:tc>
          <w:tcPr>
            <w:tcW w:w="2407" w:type="dxa"/>
            <w:vAlign w:val="center"/>
          </w:tcPr>
          <w:p w14:paraId="399B204D" w14:textId="11C8F562"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89.4 dBm</w:t>
            </w:r>
            <w:r w:rsidR="007362A7" w:rsidRPr="00035C37">
              <w:rPr>
                <w:rFonts w:ascii="Times New Roman" w:hAnsi="Times New Roman"/>
                <w:lang w:val="en-GB" w:eastAsia="ja-JP"/>
              </w:rPr>
              <w:br/>
              <w:t>(FPU fixed relay station)</w:t>
            </w:r>
          </w:p>
        </w:tc>
        <w:tc>
          <w:tcPr>
            <w:tcW w:w="2555" w:type="dxa"/>
          </w:tcPr>
          <w:p w14:paraId="0F32EC96"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ARIB STD-B33</w:t>
            </w:r>
          </w:p>
          <w:p w14:paraId="2FAAFC54"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5D37D80F" w14:textId="77777777" w:rsidTr="002555B8">
        <w:trPr>
          <w:cantSplit/>
          <w:jc w:val="center"/>
        </w:trPr>
        <w:tc>
          <w:tcPr>
            <w:tcW w:w="2407" w:type="dxa"/>
            <w:vAlign w:val="center"/>
          </w:tcPr>
          <w:p w14:paraId="632DAFCE"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Unmanned mobile image transmission system (Wireless system for drones and other unmanned vehicles)</w:t>
            </w:r>
          </w:p>
        </w:tc>
        <w:tc>
          <w:tcPr>
            <w:tcW w:w="2407" w:type="dxa"/>
            <w:vAlign w:val="center"/>
          </w:tcPr>
          <w:p w14:paraId="6ABE4F1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5 650-5 755</w:t>
            </w:r>
          </w:p>
        </w:tc>
        <w:tc>
          <w:tcPr>
            <w:tcW w:w="2407" w:type="dxa"/>
            <w:vAlign w:val="center"/>
          </w:tcPr>
          <w:p w14:paraId="21EE3793" w14:textId="4275B1CF"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98 dBm (in-band),</w:t>
            </w:r>
          </w:p>
          <w:p w14:paraId="4AD6B7AD" w14:textId="5A7CBA3C"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72 dBm (adjacent channel),</w:t>
            </w:r>
          </w:p>
          <w:p w14:paraId="0B2964EA" w14:textId="5004B811"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56 dBm (</w:t>
            </w:r>
            <w:proofErr w:type="spellStart"/>
            <w:r w:rsidR="007362A7" w:rsidRPr="00035C37">
              <w:rPr>
                <w:rFonts w:ascii="Times New Roman" w:hAnsi="Times New Roman"/>
                <w:lang w:eastAsia="ja-JP"/>
              </w:rPr>
              <w:t>alternate</w:t>
            </w:r>
            <w:proofErr w:type="spellEnd"/>
            <w:r w:rsidR="007362A7" w:rsidRPr="00035C37">
              <w:rPr>
                <w:rFonts w:ascii="Times New Roman" w:hAnsi="Times New Roman"/>
                <w:lang w:eastAsia="ja-JP"/>
              </w:rPr>
              <w:t xml:space="preserve"> adjacent </w:t>
            </w:r>
            <w:proofErr w:type="spellStart"/>
            <w:r w:rsidR="007362A7" w:rsidRPr="00035C37">
              <w:rPr>
                <w:rFonts w:ascii="Times New Roman" w:hAnsi="Times New Roman"/>
                <w:lang w:eastAsia="ja-JP"/>
              </w:rPr>
              <w:t>channel</w:t>
            </w:r>
            <w:proofErr w:type="spellEnd"/>
            <w:r w:rsidR="007362A7" w:rsidRPr="00035C37">
              <w:rPr>
                <w:rFonts w:ascii="Times New Roman" w:hAnsi="Times New Roman"/>
                <w:lang w:eastAsia="ja-JP"/>
              </w:rPr>
              <w:t>)</w:t>
            </w:r>
          </w:p>
        </w:tc>
        <w:tc>
          <w:tcPr>
            <w:tcW w:w="2555" w:type="dxa"/>
          </w:tcPr>
          <w:p w14:paraId="4E1115DC"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2034</w:t>
            </w:r>
          </w:p>
          <w:p w14:paraId="00808340"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575CBE5E" w14:textId="77777777" w:rsidTr="002555B8">
        <w:trPr>
          <w:cantSplit/>
          <w:jc w:val="center"/>
        </w:trPr>
        <w:tc>
          <w:tcPr>
            <w:tcW w:w="2407" w:type="dxa"/>
            <w:vAlign w:val="center"/>
          </w:tcPr>
          <w:p w14:paraId="42689EED" w14:textId="77777777" w:rsidR="007362A7" w:rsidRPr="00035C37" w:rsidRDefault="007362A7" w:rsidP="002555B8">
            <w:pPr>
              <w:pStyle w:val="Tabletext"/>
              <w:jc w:val="left"/>
              <w:rPr>
                <w:rFonts w:ascii="Times New Roman" w:hAnsi="Times New Roman"/>
              </w:rPr>
            </w:pPr>
            <w:proofErr w:type="spellStart"/>
            <w:r w:rsidRPr="00035C37">
              <w:rPr>
                <w:rFonts w:ascii="Times New Roman" w:hAnsi="Times New Roman"/>
              </w:rPr>
              <w:t>Weather</w:t>
            </w:r>
            <w:proofErr w:type="spellEnd"/>
            <w:r w:rsidRPr="00035C37">
              <w:rPr>
                <w:rFonts w:ascii="Times New Roman" w:hAnsi="Times New Roman"/>
              </w:rPr>
              <w:t xml:space="preserve"> radar</w:t>
            </w:r>
          </w:p>
        </w:tc>
        <w:tc>
          <w:tcPr>
            <w:tcW w:w="2407" w:type="dxa"/>
            <w:vAlign w:val="center"/>
          </w:tcPr>
          <w:p w14:paraId="42A5C97B"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5 250-5 372.5</w:t>
            </w:r>
          </w:p>
        </w:tc>
        <w:tc>
          <w:tcPr>
            <w:tcW w:w="2407" w:type="dxa"/>
            <w:vAlign w:val="center"/>
          </w:tcPr>
          <w:p w14:paraId="6D2F5649" w14:textId="71D25E83"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 xml:space="preserve">120 dBm (noise), </w:t>
            </w:r>
            <w:r w:rsidRPr="00035C37">
              <w:rPr>
                <w:rFonts w:ascii="Times New Roman" w:hAnsi="Times New Roman"/>
                <w:lang w:eastAsia="ja-JP"/>
              </w:rPr>
              <w:br/>
            </w:r>
            <w:r w:rsidRPr="00035C37">
              <w:rPr>
                <w:rFonts w:ascii="Times New Roman" w:hAnsi="Times New Roman"/>
                <w:lang w:val="en-GB"/>
              </w:rPr>
              <w:t>–</w:t>
            </w:r>
            <w:r w:rsidR="007362A7" w:rsidRPr="00035C37">
              <w:rPr>
                <w:rFonts w:ascii="Times New Roman" w:hAnsi="Times New Roman"/>
                <w:lang w:eastAsia="ja-JP"/>
              </w:rPr>
              <w:t>40 dBm (CW)</w:t>
            </w:r>
          </w:p>
        </w:tc>
        <w:tc>
          <w:tcPr>
            <w:tcW w:w="2555" w:type="dxa"/>
            <w:vAlign w:val="center"/>
          </w:tcPr>
          <w:p w14:paraId="4C0E3038"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color w:val="000000" w:themeColor="text1"/>
                <w:lang w:eastAsia="ja-JP"/>
              </w:rPr>
              <w:t xml:space="preserve">Rec. ITU-R </w:t>
            </w:r>
            <w:hyperlink r:id="rId24" w:history="1">
              <w:r w:rsidRPr="00035C37">
                <w:rPr>
                  <w:rFonts w:ascii="Times New Roman" w:hAnsi="Times New Roman"/>
                  <w:color w:val="000000" w:themeColor="text1"/>
                </w:rPr>
                <w:t>M.1849-2</w:t>
              </w:r>
            </w:hyperlink>
          </w:p>
        </w:tc>
      </w:tr>
      <w:tr w:rsidR="007362A7" w:rsidRPr="00035C37" w14:paraId="374E2E4F" w14:textId="77777777" w:rsidTr="002555B8">
        <w:trPr>
          <w:cantSplit/>
          <w:jc w:val="center"/>
        </w:trPr>
        <w:tc>
          <w:tcPr>
            <w:tcW w:w="2407" w:type="dxa"/>
            <w:vAlign w:val="center"/>
          </w:tcPr>
          <w:p w14:paraId="1BFFF6D0" w14:textId="77777777" w:rsidR="007362A7" w:rsidRPr="00035C37" w:rsidRDefault="007362A7" w:rsidP="002555B8">
            <w:pPr>
              <w:pStyle w:val="Tabletext"/>
              <w:jc w:val="left"/>
              <w:rPr>
                <w:rFonts w:ascii="Times New Roman" w:hAnsi="Times New Roman"/>
              </w:rPr>
            </w:pPr>
            <w:r w:rsidRPr="00035C37">
              <w:rPr>
                <w:rFonts w:ascii="Times New Roman" w:hAnsi="Times New Roman"/>
              </w:rPr>
              <w:t xml:space="preserve">Radio </w:t>
            </w:r>
            <w:proofErr w:type="spellStart"/>
            <w:r w:rsidRPr="00035C37">
              <w:rPr>
                <w:rFonts w:ascii="Times New Roman" w:hAnsi="Times New Roman"/>
              </w:rPr>
              <w:t>astronomy</w:t>
            </w:r>
            <w:proofErr w:type="spellEnd"/>
          </w:p>
        </w:tc>
        <w:tc>
          <w:tcPr>
            <w:tcW w:w="2407" w:type="dxa"/>
            <w:vAlign w:val="center"/>
          </w:tcPr>
          <w:p w14:paraId="45AC5B29"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4 700</w:t>
            </w:r>
            <w:r w:rsidRPr="00035C37">
              <w:rPr>
                <w:rFonts w:ascii="Times New Roman" w:hAnsi="Times New Roman"/>
              </w:rPr>
              <w:t>-</w:t>
            </w:r>
            <w:r w:rsidRPr="00035C37">
              <w:rPr>
                <w:rFonts w:ascii="Times New Roman" w:hAnsi="Times New Roman"/>
                <w:lang w:eastAsia="ja-JP"/>
              </w:rPr>
              <w:t>5 140,</w:t>
            </w:r>
            <w:r w:rsidRPr="00035C37">
              <w:rPr>
                <w:rFonts w:ascii="Times New Roman" w:hAnsi="Times New Roman"/>
                <w:lang w:eastAsia="ja-JP"/>
              </w:rPr>
              <w:br/>
              <w:t>3 000-14 000</w:t>
            </w:r>
          </w:p>
        </w:tc>
        <w:tc>
          <w:tcPr>
            <w:tcW w:w="2407" w:type="dxa"/>
            <w:vAlign w:val="center"/>
          </w:tcPr>
          <w:p w14:paraId="00320652" w14:textId="432DF129"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187 dBm/MHz</w:t>
            </w:r>
          </w:p>
        </w:tc>
        <w:tc>
          <w:tcPr>
            <w:tcW w:w="2555" w:type="dxa"/>
            <w:vAlign w:val="center"/>
          </w:tcPr>
          <w:p w14:paraId="1A2923C6"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 xml:space="preserve">Rec. ITU-R </w:t>
            </w:r>
            <w:hyperlink r:id="rId25" w:history="1">
              <w:r w:rsidRPr="00035C37">
                <w:rPr>
                  <w:rFonts w:ascii="Times New Roman" w:hAnsi="Times New Roman"/>
                  <w:color w:val="000000" w:themeColor="text1"/>
                  <w:lang w:eastAsia="ja-JP"/>
                </w:rPr>
                <w:t>RA.769</w:t>
              </w:r>
              <w:r w:rsidRPr="00035C37">
                <w:rPr>
                  <w:rFonts w:ascii="Times New Roman" w:hAnsi="Times New Roman"/>
                  <w:color w:val="000000" w:themeColor="text1"/>
                </w:rPr>
                <w:t>-2</w:t>
              </w:r>
            </w:hyperlink>
          </w:p>
        </w:tc>
      </w:tr>
      <w:tr w:rsidR="007362A7" w:rsidRPr="00035C37" w14:paraId="23CEDCB3" w14:textId="77777777" w:rsidTr="002555B8">
        <w:trPr>
          <w:cantSplit/>
          <w:jc w:val="center"/>
        </w:trPr>
        <w:tc>
          <w:tcPr>
            <w:tcW w:w="2407" w:type="dxa"/>
            <w:vAlign w:val="center"/>
          </w:tcPr>
          <w:p w14:paraId="4D536A91" w14:textId="77777777" w:rsidR="007362A7" w:rsidRPr="00035C37" w:rsidRDefault="007362A7" w:rsidP="002555B8">
            <w:pPr>
              <w:pStyle w:val="Tabletext"/>
              <w:jc w:val="left"/>
              <w:rPr>
                <w:rFonts w:ascii="Times New Roman" w:hAnsi="Times New Roman"/>
              </w:rPr>
            </w:pPr>
            <w:r w:rsidRPr="00035C37">
              <w:rPr>
                <w:rFonts w:ascii="Times New Roman" w:hAnsi="Times New Roman"/>
              </w:rPr>
              <w:t>Amateur radio</w:t>
            </w:r>
          </w:p>
        </w:tc>
        <w:tc>
          <w:tcPr>
            <w:tcW w:w="2407" w:type="dxa"/>
            <w:vAlign w:val="center"/>
          </w:tcPr>
          <w:p w14:paraId="142C0EE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5 650-5 850</w:t>
            </w:r>
          </w:p>
        </w:tc>
        <w:tc>
          <w:tcPr>
            <w:tcW w:w="2407" w:type="dxa"/>
            <w:vAlign w:val="center"/>
          </w:tcPr>
          <w:p w14:paraId="297F7DAB" w14:textId="285C30DB"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lang w:eastAsia="ja-JP"/>
              </w:rPr>
              <w:t>110.83 dBm/MHz</w:t>
            </w:r>
          </w:p>
        </w:tc>
        <w:tc>
          <w:tcPr>
            <w:tcW w:w="2555" w:type="dxa"/>
            <w:vAlign w:val="center"/>
          </w:tcPr>
          <w:p w14:paraId="1B04D793"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color w:val="000000" w:themeColor="text1"/>
                <w:lang w:eastAsia="ja-JP"/>
              </w:rPr>
              <w:t xml:space="preserve">JARL </w:t>
            </w:r>
            <w:proofErr w:type="spellStart"/>
            <w:r w:rsidRPr="00035C37">
              <w:rPr>
                <w:rFonts w:ascii="Times New Roman" w:hAnsi="Times New Roman"/>
                <w:color w:val="000000" w:themeColor="text1"/>
                <w:lang w:eastAsia="ja-JP"/>
              </w:rPr>
              <w:t>requirement</w:t>
            </w:r>
            <w:proofErr w:type="spellEnd"/>
          </w:p>
        </w:tc>
      </w:tr>
    </w:tbl>
    <w:p w14:paraId="51F57EA4" w14:textId="77777777" w:rsidR="007362A7" w:rsidRPr="00825391" w:rsidRDefault="007362A7" w:rsidP="007362A7">
      <w:pPr>
        <w:pStyle w:val="Tablefin"/>
      </w:pPr>
    </w:p>
    <w:p w14:paraId="52083B95" w14:textId="77777777" w:rsidR="007362A7" w:rsidRPr="00ED744D" w:rsidRDefault="007362A7" w:rsidP="007362A7">
      <w:pPr>
        <w:pStyle w:val="Heading3"/>
        <w:rPr>
          <w:lang w:val="en-GB"/>
        </w:rPr>
      </w:pPr>
      <w:r w:rsidRPr="00ED744D">
        <w:rPr>
          <w:lang w:val="en-GB" w:eastAsia="ja-JP"/>
        </w:rPr>
        <w:t>3.3.2</w:t>
      </w:r>
      <w:r w:rsidRPr="00ED744D">
        <w:rPr>
          <w:lang w:val="en-GB" w:eastAsia="ja-JP"/>
        </w:rPr>
        <w:tab/>
      </w:r>
      <w:r w:rsidRPr="00ED744D">
        <w:rPr>
          <w:lang w:val="en-GB"/>
        </w:rPr>
        <w:t xml:space="preserve">Specifications and parameters used for the </w:t>
      </w:r>
      <w:proofErr w:type="gramStart"/>
      <w:r w:rsidRPr="00ED744D">
        <w:rPr>
          <w:lang w:val="en-GB"/>
        </w:rPr>
        <w:t>study</w:t>
      </w:r>
      <w:proofErr w:type="gramEnd"/>
    </w:p>
    <w:p w14:paraId="20E2B373" w14:textId="45498378" w:rsidR="007362A7" w:rsidRPr="00ED744D" w:rsidRDefault="007362A7" w:rsidP="0063325B">
      <w:pPr>
        <w:rPr>
          <w:lang w:val="en-GB" w:eastAsia="ja-JP"/>
        </w:rPr>
      </w:pPr>
      <w:r w:rsidRPr="00ED744D">
        <w:rPr>
          <w:lang w:val="en-GB" w:eastAsia="ja-JP"/>
        </w:rPr>
        <w:t>Expected specifications and system parameters used for the study are shown in Table 7 and in Figs</w:t>
      </w:r>
      <w:r w:rsidR="0063325B" w:rsidRPr="00ED744D">
        <w:rPr>
          <w:lang w:val="en-GB" w:eastAsia="ja-JP"/>
        </w:rPr>
        <w:t> </w:t>
      </w:r>
      <w:r w:rsidRPr="00ED744D">
        <w:rPr>
          <w:lang w:val="en-GB" w:eastAsia="ja-JP"/>
        </w:rPr>
        <w:t>7 to 9.</w:t>
      </w:r>
    </w:p>
    <w:p w14:paraId="340B00F8" w14:textId="77777777" w:rsidR="007362A7" w:rsidRPr="00ED744D" w:rsidRDefault="007362A7" w:rsidP="0063325B">
      <w:pPr>
        <w:pStyle w:val="TableNo"/>
        <w:rPr>
          <w:lang w:val="en-GB" w:eastAsia="ja-JP"/>
        </w:rPr>
      </w:pPr>
      <w:r w:rsidRPr="00ED744D">
        <w:rPr>
          <w:lang w:val="en-GB"/>
        </w:rPr>
        <w:lastRenderedPageBreak/>
        <w:t>TABLE</w:t>
      </w:r>
      <w:r w:rsidRPr="00ED744D">
        <w:rPr>
          <w:lang w:val="en-GB" w:eastAsia="ja-JP"/>
        </w:rPr>
        <w:t xml:space="preserve"> 7</w:t>
      </w:r>
    </w:p>
    <w:p w14:paraId="2530FACB" w14:textId="77777777" w:rsidR="007362A7" w:rsidRPr="00ED744D" w:rsidRDefault="007362A7" w:rsidP="0063325B">
      <w:pPr>
        <w:pStyle w:val="Tabletitle"/>
        <w:keepLines/>
        <w:rPr>
          <w:lang w:val="en-GB"/>
        </w:rPr>
      </w:pPr>
      <w:r w:rsidRPr="00ED744D">
        <w:rPr>
          <w:lang w:val="en-GB" w:eastAsia="ja-JP"/>
        </w:rPr>
        <w:t xml:space="preserve">Expected specifications of beam WPT commercial systems </w:t>
      </w:r>
      <w:proofErr w:type="gramStart"/>
      <w:r w:rsidRPr="00ED744D">
        <w:rPr>
          <w:lang w:val="en-GB" w:eastAsia="ja-JP"/>
        </w:rPr>
        <w:t>considered</w:t>
      </w:r>
      <w:proofErr w:type="gramEnd"/>
    </w:p>
    <w:tbl>
      <w:tblPr>
        <w:tblStyle w:val="TableGrid"/>
        <w:tblW w:w="9639" w:type="dxa"/>
        <w:jc w:val="center"/>
        <w:tblCellMar>
          <w:left w:w="57" w:type="dxa"/>
          <w:right w:w="57" w:type="dxa"/>
        </w:tblCellMar>
        <w:tblLook w:val="04A0" w:firstRow="1" w:lastRow="0" w:firstColumn="1" w:lastColumn="0" w:noHBand="0" w:noVBand="1"/>
      </w:tblPr>
      <w:tblGrid>
        <w:gridCol w:w="1732"/>
        <w:gridCol w:w="2608"/>
        <w:gridCol w:w="2608"/>
        <w:gridCol w:w="2691"/>
      </w:tblGrid>
      <w:tr w:rsidR="007362A7" w:rsidRPr="00825391" w14:paraId="6001628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vAlign w:val="center"/>
            <w:hideMark/>
          </w:tcPr>
          <w:p w14:paraId="63120946" w14:textId="77777777" w:rsidR="007362A7" w:rsidRPr="00ED744D" w:rsidRDefault="007362A7" w:rsidP="0063325B">
            <w:pPr>
              <w:pStyle w:val="Tablehead"/>
              <w:keepLines/>
              <w:rPr>
                <w:lang w:val="en-GB" w:eastAsia="ja-JP"/>
              </w:rPr>
            </w:pPr>
          </w:p>
        </w:tc>
        <w:tc>
          <w:tcPr>
            <w:tcW w:w="1353" w:type="pct"/>
            <w:tcBorders>
              <w:top w:val="single" w:sz="4" w:space="0" w:color="auto"/>
              <w:left w:val="single" w:sz="4" w:space="0" w:color="auto"/>
              <w:bottom w:val="single" w:sz="4" w:space="0" w:color="auto"/>
              <w:right w:val="single" w:sz="4" w:space="0" w:color="auto"/>
            </w:tcBorders>
            <w:vAlign w:val="center"/>
            <w:hideMark/>
          </w:tcPr>
          <w:p w14:paraId="3AD3CE88" w14:textId="0913C35D" w:rsidR="007362A7" w:rsidRPr="00825391" w:rsidRDefault="007362A7" w:rsidP="0063325B">
            <w:pPr>
              <w:pStyle w:val="Tablehead"/>
              <w:keepLines/>
            </w:pPr>
            <w:r w:rsidRPr="00825391">
              <w:rPr>
                <w:lang w:eastAsia="ja-JP"/>
              </w:rPr>
              <w:t>System 4</w:t>
            </w:r>
            <w:r w:rsidR="0063325B">
              <w:rPr>
                <w:lang w:eastAsia="ja-JP"/>
              </w:rPr>
              <w:br/>
            </w:r>
            <w:r w:rsidRPr="00825391">
              <w:t>920 MHz band</w:t>
            </w:r>
          </w:p>
        </w:tc>
        <w:tc>
          <w:tcPr>
            <w:tcW w:w="1353" w:type="pct"/>
            <w:tcBorders>
              <w:top w:val="single" w:sz="4" w:space="0" w:color="auto"/>
              <w:left w:val="single" w:sz="4" w:space="0" w:color="auto"/>
              <w:bottom w:val="single" w:sz="4" w:space="0" w:color="auto"/>
              <w:right w:val="single" w:sz="4" w:space="0" w:color="auto"/>
            </w:tcBorders>
            <w:vAlign w:val="center"/>
            <w:hideMark/>
          </w:tcPr>
          <w:p w14:paraId="25563AAF" w14:textId="6A7A200E" w:rsidR="007362A7" w:rsidRPr="00825391" w:rsidRDefault="007362A7" w:rsidP="0063325B">
            <w:pPr>
              <w:pStyle w:val="Tablehead"/>
              <w:keepLines/>
            </w:pPr>
            <w:r w:rsidRPr="00825391">
              <w:rPr>
                <w:lang w:eastAsia="ja-JP"/>
              </w:rPr>
              <w:t>System 5</w:t>
            </w:r>
            <w:r w:rsidR="0063325B">
              <w:rPr>
                <w:lang w:eastAsia="ja-JP"/>
              </w:rPr>
              <w:br/>
            </w:r>
            <w:r w:rsidRPr="00825391">
              <w:t>2.4 GHz band</w:t>
            </w:r>
          </w:p>
        </w:tc>
        <w:tc>
          <w:tcPr>
            <w:tcW w:w="1396" w:type="pct"/>
            <w:tcBorders>
              <w:top w:val="single" w:sz="4" w:space="0" w:color="auto"/>
              <w:left w:val="single" w:sz="4" w:space="0" w:color="auto"/>
              <w:bottom w:val="single" w:sz="4" w:space="0" w:color="auto"/>
              <w:right w:val="single" w:sz="4" w:space="0" w:color="auto"/>
            </w:tcBorders>
            <w:vAlign w:val="center"/>
            <w:hideMark/>
          </w:tcPr>
          <w:p w14:paraId="0033D866" w14:textId="339B3535" w:rsidR="007362A7" w:rsidRPr="00825391" w:rsidRDefault="007362A7" w:rsidP="0063325B">
            <w:pPr>
              <w:pStyle w:val="Tablehead"/>
              <w:keepLines/>
            </w:pPr>
            <w:r w:rsidRPr="00825391">
              <w:rPr>
                <w:lang w:eastAsia="ja-JP"/>
              </w:rPr>
              <w:t>System 6</w:t>
            </w:r>
            <w:r w:rsidR="0063325B">
              <w:rPr>
                <w:lang w:eastAsia="ja-JP"/>
              </w:rPr>
              <w:br/>
            </w:r>
            <w:r w:rsidRPr="00825391">
              <w:t>5.7 GHz band</w:t>
            </w:r>
          </w:p>
        </w:tc>
      </w:tr>
      <w:tr w:rsidR="007362A7" w:rsidRPr="00035C37" w14:paraId="26162FCD"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02E761E" w14:textId="77777777" w:rsidR="007362A7" w:rsidRPr="00035C37" w:rsidRDefault="007362A7" w:rsidP="0063325B">
            <w:pPr>
              <w:pStyle w:val="Tabletext"/>
              <w:keepNext/>
              <w:keepLines/>
              <w:jc w:val="left"/>
              <w:rPr>
                <w:rFonts w:ascii="Times New Roman" w:hAnsi="Times New Roman"/>
              </w:rPr>
            </w:pPr>
            <w:proofErr w:type="spellStart"/>
            <w:r w:rsidRPr="00035C37">
              <w:rPr>
                <w:rFonts w:ascii="Times New Roman" w:hAnsi="Times New Roman"/>
              </w:rPr>
              <w:t>Transmitter</w:t>
            </w:r>
            <w:proofErr w:type="spellEnd"/>
            <w:r w:rsidRPr="00035C37">
              <w:rPr>
                <w:rFonts w:ascii="Times New Roman" w:hAnsi="Times New Roman"/>
              </w:rPr>
              <w:t xml:space="preserve"> </w:t>
            </w:r>
            <w:proofErr w:type="spellStart"/>
            <w:r w:rsidRPr="00035C37">
              <w:rPr>
                <w:rFonts w:ascii="Times New Roman" w:hAnsi="Times New Roman"/>
              </w:rPr>
              <w:t>antenna</w:t>
            </w:r>
            <w:proofErr w:type="spellEnd"/>
            <w:r w:rsidRPr="00035C37">
              <w:rPr>
                <w:rFonts w:ascii="Times New Roman" w:hAnsi="Times New Roman"/>
              </w:rPr>
              <w:t xml:space="preserve"> output power </w:t>
            </w:r>
          </w:p>
        </w:tc>
        <w:tc>
          <w:tcPr>
            <w:tcW w:w="1353" w:type="pct"/>
            <w:tcBorders>
              <w:top w:val="single" w:sz="4" w:space="0" w:color="auto"/>
              <w:left w:val="single" w:sz="4" w:space="0" w:color="auto"/>
              <w:bottom w:val="single" w:sz="4" w:space="0" w:color="auto"/>
              <w:right w:val="single" w:sz="4" w:space="0" w:color="auto"/>
            </w:tcBorders>
            <w:hideMark/>
          </w:tcPr>
          <w:p w14:paraId="01763C49"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1 W (30 dBm)</w:t>
            </w:r>
          </w:p>
        </w:tc>
        <w:tc>
          <w:tcPr>
            <w:tcW w:w="1353" w:type="pct"/>
            <w:tcBorders>
              <w:top w:val="single" w:sz="4" w:space="0" w:color="auto"/>
              <w:left w:val="single" w:sz="4" w:space="0" w:color="auto"/>
              <w:bottom w:val="single" w:sz="4" w:space="0" w:color="auto"/>
              <w:right w:val="single" w:sz="4" w:space="0" w:color="auto"/>
            </w:tcBorders>
            <w:hideMark/>
          </w:tcPr>
          <w:p w14:paraId="2FF378C3"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15 W (41.8 dBm)</w:t>
            </w:r>
          </w:p>
        </w:tc>
        <w:tc>
          <w:tcPr>
            <w:tcW w:w="1396" w:type="pct"/>
            <w:tcBorders>
              <w:top w:val="single" w:sz="4" w:space="0" w:color="auto"/>
              <w:left w:val="single" w:sz="4" w:space="0" w:color="auto"/>
              <w:bottom w:val="single" w:sz="4" w:space="0" w:color="auto"/>
              <w:right w:val="single" w:sz="4" w:space="0" w:color="auto"/>
            </w:tcBorders>
            <w:hideMark/>
          </w:tcPr>
          <w:p w14:paraId="2A6CAC2E"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32 W (45.0 dBm)</w:t>
            </w:r>
          </w:p>
        </w:tc>
      </w:tr>
      <w:tr w:rsidR="007362A7" w:rsidRPr="00035C37" w14:paraId="3F4FFF85"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C348774" w14:textId="489550DE" w:rsidR="007362A7" w:rsidRPr="00035C37" w:rsidRDefault="007362A7" w:rsidP="0063325B">
            <w:pPr>
              <w:pStyle w:val="Tabletext"/>
              <w:keepNext/>
              <w:keepLines/>
              <w:jc w:val="left"/>
              <w:rPr>
                <w:rFonts w:ascii="Times New Roman" w:hAnsi="Times New Roman"/>
              </w:rPr>
            </w:pPr>
            <w:r w:rsidRPr="00035C37">
              <w:rPr>
                <w:rFonts w:ascii="Times New Roman" w:hAnsi="Times New Roman"/>
              </w:rPr>
              <w:t>Frequency channels</w:t>
            </w:r>
          </w:p>
        </w:tc>
        <w:tc>
          <w:tcPr>
            <w:tcW w:w="1353" w:type="pct"/>
            <w:tcBorders>
              <w:top w:val="single" w:sz="4" w:space="0" w:color="auto"/>
              <w:left w:val="single" w:sz="4" w:space="0" w:color="auto"/>
              <w:bottom w:val="single" w:sz="4" w:space="0" w:color="auto"/>
              <w:right w:val="single" w:sz="4" w:space="0" w:color="auto"/>
            </w:tcBorders>
            <w:hideMark/>
          </w:tcPr>
          <w:p w14:paraId="463D4345"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918.0, 919.2 MHz</w:t>
            </w:r>
            <w:r w:rsidRPr="00035C37">
              <w:rPr>
                <w:rFonts w:ascii="Times New Roman" w:hAnsi="Times New Roman"/>
              </w:rPr>
              <w:br/>
              <w:t>(2 channels)</w:t>
            </w:r>
          </w:p>
        </w:tc>
        <w:tc>
          <w:tcPr>
            <w:tcW w:w="1353" w:type="pct"/>
            <w:tcBorders>
              <w:top w:val="single" w:sz="4" w:space="0" w:color="auto"/>
              <w:left w:val="single" w:sz="4" w:space="0" w:color="auto"/>
              <w:bottom w:val="single" w:sz="4" w:space="0" w:color="auto"/>
              <w:right w:val="single" w:sz="4" w:space="0" w:color="auto"/>
            </w:tcBorders>
            <w:hideMark/>
          </w:tcPr>
          <w:p w14:paraId="374A9338"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2 412</w:t>
            </w:r>
            <w:r w:rsidRPr="00035C37">
              <w:rPr>
                <w:rFonts w:ascii="Times New Roman" w:hAnsi="Times New Roman"/>
                <w:lang w:eastAsia="ja-JP"/>
              </w:rPr>
              <w:t xml:space="preserve">, </w:t>
            </w:r>
            <w:r w:rsidRPr="00035C37">
              <w:rPr>
                <w:rFonts w:ascii="Times New Roman" w:hAnsi="Times New Roman"/>
              </w:rPr>
              <w:t>2 437, 2 462, 2 484 MHz</w:t>
            </w:r>
            <w:r w:rsidRPr="00035C37">
              <w:rPr>
                <w:rFonts w:ascii="Times New Roman" w:hAnsi="Times New Roman"/>
              </w:rPr>
              <w:br/>
              <w:t>(4 channels)</w:t>
            </w:r>
          </w:p>
        </w:tc>
        <w:tc>
          <w:tcPr>
            <w:tcW w:w="1396" w:type="pct"/>
            <w:tcBorders>
              <w:top w:val="single" w:sz="4" w:space="0" w:color="auto"/>
              <w:left w:val="single" w:sz="4" w:space="0" w:color="auto"/>
              <w:bottom w:val="single" w:sz="4" w:space="0" w:color="auto"/>
              <w:right w:val="single" w:sz="4" w:space="0" w:color="auto"/>
            </w:tcBorders>
            <w:hideMark/>
          </w:tcPr>
          <w:p w14:paraId="42FEAD6D"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5 740, 5 742, 5 744, 5 746, 5 748, 5 750, 5 752, 5 758, 5 764 MHz</w:t>
            </w:r>
            <w:r w:rsidRPr="00035C37">
              <w:rPr>
                <w:rFonts w:ascii="Times New Roman" w:hAnsi="Times New Roman"/>
              </w:rPr>
              <w:br/>
              <w:t>(9 channels)</w:t>
            </w:r>
          </w:p>
        </w:tc>
      </w:tr>
      <w:tr w:rsidR="007362A7" w:rsidRPr="00035C37" w14:paraId="21C9BE9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B0A71BF" w14:textId="77777777" w:rsidR="007362A7" w:rsidRPr="00035C37" w:rsidRDefault="007362A7" w:rsidP="0063325B">
            <w:pPr>
              <w:pStyle w:val="Tabletext"/>
              <w:jc w:val="left"/>
              <w:rPr>
                <w:rFonts w:ascii="Times New Roman" w:hAnsi="Times New Roman"/>
              </w:rPr>
            </w:pPr>
            <w:proofErr w:type="spellStart"/>
            <w:proofErr w:type="gramStart"/>
            <w:r w:rsidRPr="00035C37">
              <w:rPr>
                <w:rFonts w:ascii="Times New Roman" w:hAnsi="Times New Roman"/>
              </w:rPr>
              <w:t>e</w:t>
            </w:r>
            <w:proofErr w:type="gramEnd"/>
            <w:r w:rsidRPr="00035C37">
              <w:rPr>
                <w:rFonts w:ascii="Times New Roman" w:hAnsi="Times New Roman"/>
              </w:rPr>
              <w:t>.i.r.p</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5ABAA3D2"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36 dBm Max.</w:t>
            </w:r>
          </w:p>
        </w:tc>
        <w:tc>
          <w:tcPr>
            <w:tcW w:w="1353" w:type="pct"/>
            <w:tcBorders>
              <w:top w:val="single" w:sz="4" w:space="0" w:color="auto"/>
              <w:left w:val="single" w:sz="4" w:space="0" w:color="auto"/>
              <w:bottom w:val="single" w:sz="4" w:space="0" w:color="auto"/>
              <w:right w:val="single" w:sz="4" w:space="0" w:color="auto"/>
            </w:tcBorders>
            <w:hideMark/>
          </w:tcPr>
          <w:p w14:paraId="452B9DC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65.8 dBm Max.</w:t>
            </w:r>
          </w:p>
        </w:tc>
        <w:tc>
          <w:tcPr>
            <w:tcW w:w="1396" w:type="pct"/>
            <w:tcBorders>
              <w:top w:val="single" w:sz="4" w:space="0" w:color="auto"/>
              <w:left w:val="single" w:sz="4" w:space="0" w:color="auto"/>
              <w:bottom w:val="single" w:sz="4" w:space="0" w:color="auto"/>
              <w:right w:val="single" w:sz="4" w:space="0" w:color="auto"/>
            </w:tcBorders>
            <w:hideMark/>
          </w:tcPr>
          <w:p w14:paraId="3551E4F8"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70.0 dBm Max.</w:t>
            </w:r>
          </w:p>
        </w:tc>
      </w:tr>
      <w:tr w:rsidR="007362A7" w:rsidRPr="00035C37" w14:paraId="3C3A0AE4"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53A22935" w14:textId="77777777" w:rsidR="007362A7" w:rsidRPr="00035C37" w:rsidRDefault="007362A7" w:rsidP="0063325B">
            <w:pPr>
              <w:pStyle w:val="Tabletext"/>
              <w:jc w:val="left"/>
              <w:rPr>
                <w:rFonts w:ascii="Times New Roman" w:hAnsi="Times New Roman"/>
              </w:rPr>
            </w:pPr>
            <w:proofErr w:type="spellStart"/>
            <w:r w:rsidRPr="00035C37">
              <w:rPr>
                <w:rFonts w:ascii="Times New Roman" w:hAnsi="Times New Roman"/>
              </w:rPr>
              <w:t>Tolerance</w:t>
            </w:r>
            <w:proofErr w:type="spellEnd"/>
            <w:r w:rsidRPr="00035C37">
              <w:rPr>
                <w:rFonts w:ascii="Times New Roman" w:hAnsi="Times New Roman"/>
              </w:rPr>
              <w:t xml:space="preserve"> of </w:t>
            </w:r>
            <w:proofErr w:type="spellStart"/>
            <w:r w:rsidRPr="00035C37">
              <w:rPr>
                <w:rFonts w:ascii="Times New Roman" w:hAnsi="Times New Roman"/>
              </w:rPr>
              <w:t>occupied</w:t>
            </w:r>
            <w:proofErr w:type="spellEnd"/>
            <w:r w:rsidRPr="00035C37">
              <w:rPr>
                <w:rFonts w:ascii="Times New Roman" w:hAnsi="Times New Roman"/>
              </w:rPr>
              <w:t xml:space="preserve"> </w:t>
            </w:r>
            <w:proofErr w:type="spellStart"/>
            <w:r w:rsidRPr="00035C37">
              <w:rPr>
                <w:rFonts w:ascii="Times New Roman" w:hAnsi="Times New Roman"/>
              </w:rPr>
              <w:t>bandwidth</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0F13BB7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200 kHz</w:t>
            </w:r>
          </w:p>
        </w:tc>
        <w:tc>
          <w:tcPr>
            <w:tcW w:w="1353" w:type="pct"/>
            <w:tcBorders>
              <w:top w:val="single" w:sz="4" w:space="0" w:color="auto"/>
              <w:left w:val="single" w:sz="4" w:space="0" w:color="auto"/>
              <w:bottom w:val="single" w:sz="4" w:space="0" w:color="auto"/>
              <w:right w:val="single" w:sz="4" w:space="0" w:color="auto"/>
            </w:tcBorders>
            <w:hideMark/>
          </w:tcPr>
          <w:p w14:paraId="030C46B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Not </w:t>
            </w:r>
            <w:proofErr w:type="spellStart"/>
            <w:r w:rsidRPr="00035C37">
              <w:rPr>
                <w:rFonts w:ascii="Times New Roman" w:hAnsi="Times New Roman"/>
              </w:rPr>
              <w:t>specified</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0902671A"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Not </w:t>
            </w:r>
            <w:proofErr w:type="spellStart"/>
            <w:r w:rsidRPr="00035C37">
              <w:rPr>
                <w:rFonts w:ascii="Times New Roman" w:hAnsi="Times New Roman"/>
              </w:rPr>
              <w:t>specified</w:t>
            </w:r>
            <w:proofErr w:type="spellEnd"/>
          </w:p>
        </w:tc>
      </w:tr>
      <w:tr w:rsidR="007362A7" w:rsidRPr="00035C37" w14:paraId="3E52C213"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9C0B160" w14:textId="77777777" w:rsidR="007362A7" w:rsidRPr="00035C37" w:rsidRDefault="007362A7" w:rsidP="0063325B">
            <w:pPr>
              <w:pStyle w:val="Tabletext"/>
              <w:jc w:val="left"/>
              <w:rPr>
                <w:rFonts w:ascii="Times New Roman" w:hAnsi="Times New Roman"/>
              </w:rPr>
            </w:pPr>
            <w:proofErr w:type="spellStart"/>
            <w:r w:rsidRPr="00035C37">
              <w:rPr>
                <w:rFonts w:ascii="Times New Roman" w:hAnsi="Times New Roman"/>
              </w:rPr>
              <w:t>Transmitter</w:t>
            </w:r>
            <w:proofErr w:type="spellEnd"/>
            <w:r w:rsidRPr="00035C37">
              <w:rPr>
                <w:rFonts w:ascii="Times New Roman" w:hAnsi="Times New Roman"/>
              </w:rPr>
              <w:t xml:space="preserve"> </w:t>
            </w:r>
            <w:proofErr w:type="spellStart"/>
            <w:r w:rsidRPr="00035C37">
              <w:rPr>
                <w:rFonts w:ascii="Times New Roman" w:hAnsi="Times New Roman"/>
              </w:rPr>
              <w:t>antenna</w:t>
            </w:r>
            <w:proofErr w:type="spellEnd"/>
            <w:r w:rsidRPr="00035C37">
              <w:rPr>
                <w:rFonts w:ascii="Times New Roman" w:hAnsi="Times New Roman"/>
              </w:rPr>
              <w:t xml:space="preserve"> directive gain</w:t>
            </w:r>
          </w:p>
        </w:tc>
        <w:tc>
          <w:tcPr>
            <w:tcW w:w="1353" w:type="pct"/>
            <w:tcBorders>
              <w:top w:val="single" w:sz="4" w:space="0" w:color="auto"/>
              <w:left w:val="single" w:sz="4" w:space="0" w:color="auto"/>
              <w:bottom w:val="single" w:sz="4" w:space="0" w:color="auto"/>
              <w:right w:val="single" w:sz="4" w:space="0" w:color="auto"/>
            </w:tcBorders>
            <w:hideMark/>
          </w:tcPr>
          <w:p w14:paraId="1061714A"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6.0 </w:t>
            </w:r>
            <w:proofErr w:type="spellStart"/>
            <w:r w:rsidRPr="00035C37">
              <w:rPr>
                <w:rFonts w:ascii="Times New Roman" w:hAnsi="Times New Roman"/>
              </w:rPr>
              <w:t>dBi</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0543ED51"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24.0 </w:t>
            </w:r>
            <w:proofErr w:type="spellStart"/>
            <w:r w:rsidRPr="00035C37">
              <w:rPr>
                <w:rFonts w:ascii="Times New Roman" w:hAnsi="Times New Roman"/>
              </w:rPr>
              <w:t>dBi</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19F3F03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25.0 </w:t>
            </w:r>
            <w:proofErr w:type="spellStart"/>
            <w:r w:rsidRPr="00035C37">
              <w:rPr>
                <w:rFonts w:ascii="Times New Roman" w:hAnsi="Times New Roman"/>
              </w:rPr>
              <w:t>dBi</w:t>
            </w:r>
            <w:proofErr w:type="spellEnd"/>
          </w:p>
        </w:tc>
      </w:tr>
      <w:tr w:rsidR="007362A7" w:rsidRPr="00035C37" w14:paraId="0AE7266D" w14:textId="77777777" w:rsidTr="0063325B">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07EC1BD0" w14:textId="77777777" w:rsidR="007362A7" w:rsidRPr="00035C37" w:rsidRDefault="007362A7" w:rsidP="0063325B">
            <w:pPr>
              <w:pStyle w:val="Tabletext"/>
              <w:jc w:val="left"/>
              <w:rPr>
                <w:rFonts w:ascii="Times New Roman" w:hAnsi="Times New Roman"/>
                <w:lang w:val="en-GB"/>
              </w:rPr>
            </w:pPr>
            <w:r w:rsidRPr="00035C37">
              <w:rPr>
                <w:rFonts w:ascii="Times New Roman" w:hAnsi="Times New Roman"/>
                <w:lang w:val="en-GB"/>
              </w:rPr>
              <w:t>Location and height of transmitter antenna</w:t>
            </w:r>
          </w:p>
        </w:tc>
        <w:tc>
          <w:tcPr>
            <w:tcW w:w="1353" w:type="pct"/>
            <w:tcBorders>
              <w:top w:val="single" w:sz="4" w:space="0" w:color="auto"/>
              <w:left w:val="single" w:sz="4" w:space="0" w:color="auto"/>
              <w:bottom w:val="single" w:sz="4" w:space="0" w:color="auto"/>
              <w:right w:val="single" w:sz="4" w:space="0" w:color="auto"/>
            </w:tcBorders>
            <w:hideMark/>
          </w:tcPr>
          <w:p w14:paraId="07F3A3ED" w14:textId="77777777" w:rsidR="007362A7" w:rsidRPr="00035C37" w:rsidRDefault="007362A7" w:rsidP="007362A7">
            <w:pPr>
              <w:pStyle w:val="Tabletext"/>
              <w:jc w:val="center"/>
              <w:rPr>
                <w:rFonts w:ascii="Times New Roman" w:hAnsi="Times New Roman"/>
              </w:rPr>
            </w:pPr>
            <w:proofErr w:type="spellStart"/>
            <w:r w:rsidRPr="00035C37">
              <w:rPr>
                <w:rFonts w:ascii="Times New Roman" w:hAnsi="Times New Roman"/>
              </w:rPr>
              <w:t>Located</w:t>
            </w:r>
            <w:proofErr w:type="spellEnd"/>
            <w:r w:rsidRPr="00035C37">
              <w:rPr>
                <w:rFonts w:ascii="Times New Roman" w:hAnsi="Times New Roman"/>
              </w:rPr>
              <w:t xml:space="preserve"> indoor area</w:t>
            </w:r>
          </w:p>
        </w:tc>
        <w:tc>
          <w:tcPr>
            <w:tcW w:w="1353" w:type="pct"/>
            <w:tcBorders>
              <w:top w:val="single" w:sz="4" w:space="0" w:color="auto"/>
              <w:left w:val="single" w:sz="4" w:space="0" w:color="auto"/>
              <w:bottom w:val="single" w:sz="4" w:space="0" w:color="auto"/>
              <w:right w:val="single" w:sz="4" w:space="0" w:color="auto"/>
            </w:tcBorders>
            <w:hideMark/>
          </w:tcPr>
          <w:p w14:paraId="28E478C4"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Located indoor area and set on ceiling to look down</w:t>
            </w:r>
          </w:p>
        </w:tc>
        <w:tc>
          <w:tcPr>
            <w:tcW w:w="1396" w:type="pct"/>
            <w:tcBorders>
              <w:top w:val="single" w:sz="4" w:space="0" w:color="auto"/>
              <w:left w:val="single" w:sz="4" w:space="0" w:color="auto"/>
              <w:bottom w:val="single" w:sz="4" w:space="0" w:color="auto"/>
              <w:right w:val="single" w:sz="4" w:space="0" w:color="auto"/>
            </w:tcBorders>
            <w:hideMark/>
          </w:tcPr>
          <w:p w14:paraId="5FF9BD7C"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Located indoor area and set on ceiling to look down</w:t>
            </w:r>
          </w:p>
        </w:tc>
      </w:tr>
      <w:tr w:rsidR="007362A7" w:rsidRPr="00035C37" w14:paraId="67A07A14" w14:textId="77777777" w:rsidTr="00633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B9D80C" w14:textId="77777777" w:rsidR="007362A7" w:rsidRPr="00035C37" w:rsidRDefault="007362A7" w:rsidP="0063325B">
            <w:pPr>
              <w:pStyle w:val="Tabletext"/>
              <w:jc w:val="left"/>
              <w:rPr>
                <w:rFonts w:ascii="Times New Roman" w:hAnsi="Times New Roman"/>
                <w:lang w:val="en-GB"/>
              </w:rPr>
            </w:pPr>
          </w:p>
        </w:tc>
        <w:tc>
          <w:tcPr>
            <w:tcW w:w="1353" w:type="pct"/>
            <w:tcBorders>
              <w:top w:val="single" w:sz="4" w:space="0" w:color="auto"/>
              <w:left w:val="single" w:sz="4" w:space="0" w:color="auto"/>
              <w:bottom w:val="single" w:sz="4" w:space="0" w:color="auto"/>
              <w:right w:val="single" w:sz="4" w:space="0" w:color="auto"/>
            </w:tcBorders>
            <w:hideMark/>
          </w:tcPr>
          <w:p w14:paraId="54A223E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2.5 m </w:t>
            </w:r>
            <w:proofErr w:type="spellStart"/>
            <w:r w:rsidRPr="00035C37">
              <w:rPr>
                <w:rFonts w:ascii="Times New Roman" w:hAnsi="Times New Roman"/>
              </w:rPr>
              <w:t>above</w:t>
            </w:r>
            <w:proofErr w:type="spellEnd"/>
            <w:r w:rsidRPr="00035C37">
              <w:rPr>
                <w:rFonts w:ascii="Times New Roman" w:hAnsi="Times New Roman"/>
              </w:rPr>
              <w:t xml:space="preserve"> </w:t>
            </w:r>
            <w:proofErr w:type="spellStart"/>
            <w:r w:rsidRPr="00035C37">
              <w:rPr>
                <w:rFonts w:ascii="Times New Roman" w:hAnsi="Times New Roman"/>
              </w:rPr>
              <w:t>floor</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6B47D25E"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5.0 m </w:t>
            </w:r>
            <w:proofErr w:type="spellStart"/>
            <w:r w:rsidRPr="00035C37">
              <w:rPr>
                <w:rFonts w:ascii="Times New Roman" w:hAnsi="Times New Roman"/>
              </w:rPr>
              <w:t>above</w:t>
            </w:r>
            <w:proofErr w:type="spellEnd"/>
            <w:r w:rsidRPr="00035C37">
              <w:rPr>
                <w:rFonts w:ascii="Times New Roman" w:hAnsi="Times New Roman"/>
              </w:rPr>
              <w:t xml:space="preserve"> </w:t>
            </w:r>
            <w:proofErr w:type="spellStart"/>
            <w:r w:rsidRPr="00035C37">
              <w:rPr>
                <w:rFonts w:ascii="Times New Roman" w:hAnsi="Times New Roman"/>
              </w:rPr>
              <w:t>floor</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3D5E599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4.6 m </w:t>
            </w:r>
            <w:proofErr w:type="spellStart"/>
            <w:r w:rsidRPr="00035C37">
              <w:rPr>
                <w:rFonts w:ascii="Times New Roman" w:hAnsi="Times New Roman"/>
              </w:rPr>
              <w:t>above</w:t>
            </w:r>
            <w:proofErr w:type="spellEnd"/>
            <w:r w:rsidRPr="00035C37">
              <w:rPr>
                <w:rFonts w:ascii="Times New Roman" w:hAnsi="Times New Roman"/>
              </w:rPr>
              <w:t xml:space="preserve"> </w:t>
            </w:r>
            <w:proofErr w:type="spellStart"/>
            <w:r w:rsidRPr="00035C37">
              <w:rPr>
                <w:rFonts w:ascii="Times New Roman" w:hAnsi="Times New Roman"/>
              </w:rPr>
              <w:t>floor</w:t>
            </w:r>
            <w:proofErr w:type="spellEnd"/>
          </w:p>
        </w:tc>
      </w:tr>
      <w:tr w:rsidR="007362A7" w:rsidRPr="00035C37" w14:paraId="2230460B"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2784B41" w14:textId="77777777" w:rsidR="007362A7" w:rsidRPr="00035C37" w:rsidRDefault="007362A7" w:rsidP="0063325B">
            <w:pPr>
              <w:pStyle w:val="Tabletext"/>
              <w:jc w:val="left"/>
              <w:rPr>
                <w:rFonts w:ascii="Times New Roman" w:hAnsi="Times New Roman"/>
              </w:rPr>
            </w:pPr>
            <w:proofErr w:type="spellStart"/>
            <w:r w:rsidRPr="00035C37">
              <w:rPr>
                <w:rFonts w:ascii="Times New Roman" w:hAnsi="Times New Roman"/>
              </w:rPr>
              <w:t>Transmitter</w:t>
            </w:r>
            <w:proofErr w:type="spellEnd"/>
            <w:r w:rsidRPr="00035C37">
              <w:rPr>
                <w:rFonts w:ascii="Times New Roman" w:hAnsi="Times New Roman"/>
              </w:rPr>
              <w:t xml:space="preserve"> </w:t>
            </w:r>
            <w:proofErr w:type="spellStart"/>
            <w:r w:rsidRPr="00035C37">
              <w:rPr>
                <w:rFonts w:ascii="Times New Roman" w:hAnsi="Times New Roman"/>
              </w:rPr>
              <w:t>antenna</w:t>
            </w:r>
            <w:proofErr w:type="spellEnd"/>
            <w:r w:rsidRPr="00035C37">
              <w:rPr>
                <w:rFonts w:ascii="Times New Roman" w:hAnsi="Times New Roman"/>
              </w:rPr>
              <w:t xml:space="preserve"> directive pattern</w:t>
            </w:r>
          </w:p>
        </w:tc>
        <w:tc>
          <w:tcPr>
            <w:tcW w:w="1353" w:type="pct"/>
            <w:tcBorders>
              <w:top w:val="single" w:sz="4" w:space="0" w:color="auto"/>
              <w:left w:val="single" w:sz="4" w:space="0" w:color="auto"/>
              <w:bottom w:val="single" w:sz="4" w:space="0" w:color="auto"/>
              <w:right w:val="single" w:sz="4" w:space="0" w:color="auto"/>
            </w:tcBorders>
            <w:hideMark/>
          </w:tcPr>
          <w:p w14:paraId="2BEBA50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7</w:t>
            </w:r>
          </w:p>
        </w:tc>
        <w:tc>
          <w:tcPr>
            <w:tcW w:w="1353" w:type="pct"/>
            <w:tcBorders>
              <w:top w:val="single" w:sz="4" w:space="0" w:color="auto"/>
              <w:left w:val="single" w:sz="4" w:space="0" w:color="auto"/>
              <w:bottom w:val="single" w:sz="4" w:space="0" w:color="auto"/>
              <w:right w:val="single" w:sz="4" w:space="0" w:color="auto"/>
            </w:tcBorders>
            <w:hideMark/>
          </w:tcPr>
          <w:p w14:paraId="0A25C72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8</w:t>
            </w:r>
          </w:p>
        </w:tc>
        <w:tc>
          <w:tcPr>
            <w:tcW w:w="1396" w:type="pct"/>
            <w:tcBorders>
              <w:top w:val="single" w:sz="4" w:space="0" w:color="auto"/>
              <w:left w:val="single" w:sz="4" w:space="0" w:color="auto"/>
              <w:bottom w:val="single" w:sz="4" w:space="0" w:color="auto"/>
              <w:right w:val="single" w:sz="4" w:space="0" w:color="auto"/>
            </w:tcBorders>
            <w:hideMark/>
          </w:tcPr>
          <w:p w14:paraId="6656921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9</w:t>
            </w:r>
          </w:p>
        </w:tc>
      </w:tr>
      <w:tr w:rsidR="007362A7" w:rsidRPr="00035C37" w14:paraId="552210CF" w14:textId="77777777" w:rsidTr="0063325B">
        <w:trPr>
          <w:cantSplit/>
          <w:jc w:val="center"/>
        </w:trPr>
        <w:tc>
          <w:tcPr>
            <w:tcW w:w="898" w:type="pct"/>
            <w:vMerge w:val="restart"/>
            <w:tcBorders>
              <w:top w:val="single" w:sz="4" w:space="0" w:color="auto"/>
              <w:left w:val="single" w:sz="4" w:space="0" w:color="auto"/>
              <w:bottom w:val="single" w:sz="4" w:space="0" w:color="auto"/>
              <w:right w:val="single" w:sz="4" w:space="0" w:color="auto"/>
            </w:tcBorders>
            <w:vAlign w:val="center"/>
            <w:hideMark/>
          </w:tcPr>
          <w:p w14:paraId="30FBCFDD" w14:textId="77777777" w:rsidR="007362A7" w:rsidRPr="00035C37" w:rsidRDefault="007362A7" w:rsidP="0063325B">
            <w:pPr>
              <w:pStyle w:val="Tabletext"/>
              <w:jc w:val="left"/>
              <w:rPr>
                <w:rFonts w:ascii="Times New Roman" w:hAnsi="Times New Roman"/>
              </w:rPr>
            </w:pPr>
            <w:r w:rsidRPr="00035C37">
              <w:rPr>
                <w:rFonts w:ascii="Times New Roman" w:hAnsi="Times New Roman"/>
              </w:rPr>
              <w:t xml:space="preserve">Usage </w:t>
            </w:r>
            <w:proofErr w:type="spellStart"/>
            <w:r w:rsidRPr="00035C37">
              <w:rPr>
                <w:rFonts w:ascii="Times New Roman" w:hAnsi="Times New Roman"/>
              </w:rPr>
              <w:t>environment</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47623025"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c>
          <w:tcPr>
            <w:tcW w:w="1353" w:type="pct"/>
            <w:tcBorders>
              <w:top w:val="single" w:sz="4" w:space="0" w:color="auto"/>
              <w:left w:val="single" w:sz="4" w:space="0" w:color="auto"/>
              <w:bottom w:val="single" w:sz="4" w:space="0" w:color="auto"/>
              <w:right w:val="single" w:sz="4" w:space="0" w:color="auto"/>
            </w:tcBorders>
            <w:hideMark/>
          </w:tcPr>
          <w:p w14:paraId="1CDDD3A2"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c>
          <w:tcPr>
            <w:tcW w:w="1396" w:type="pct"/>
            <w:tcBorders>
              <w:top w:val="single" w:sz="4" w:space="0" w:color="auto"/>
              <w:left w:val="single" w:sz="4" w:space="0" w:color="auto"/>
              <w:bottom w:val="single" w:sz="4" w:space="0" w:color="auto"/>
              <w:right w:val="single" w:sz="4" w:space="0" w:color="auto"/>
            </w:tcBorders>
            <w:hideMark/>
          </w:tcPr>
          <w:p w14:paraId="050CBFA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r>
      <w:tr w:rsidR="007362A7" w:rsidRPr="00035C37" w14:paraId="659B0800" w14:textId="77777777" w:rsidTr="00633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EBC18C" w14:textId="77777777" w:rsidR="007362A7" w:rsidRPr="00035C37" w:rsidRDefault="007362A7" w:rsidP="0063325B">
            <w:pPr>
              <w:pStyle w:val="Tabletext"/>
              <w:jc w:val="left"/>
              <w:rPr>
                <w:rFonts w:ascii="Times New Roman" w:hAnsi="Times New Roman"/>
              </w:rPr>
            </w:pPr>
          </w:p>
        </w:tc>
        <w:tc>
          <w:tcPr>
            <w:tcW w:w="1353" w:type="pct"/>
            <w:tcBorders>
              <w:top w:val="single" w:sz="4" w:space="0" w:color="auto"/>
              <w:left w:val="single" w:sz="4" w:space="0" w:color="auto"/>
              <w:bottom w:val="single" w:sz="4" w:space="0" w:color="auto"/>
              <w:right w:val="single" w:sz="4" w:space="0" w:color="auto"/>
            </w:tcBorders>
            <w:hideMark/>
          </w:tcPr>
          <w:p w14:paraId="6D6CE45C"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WPT controlled environment</w:t>
            </w:r>
            <w:r w:rsidRPr="00035C37">
              <w:rPr>
                <w:rFonts w:ascii="Times New Roman" w:hAnsi="Times New Roman"/>
                <w:lang w:val="en-GB"/>
              </w:rPr>
              <w:br/>
              <w:t>and/or WPT gen</w:t>
            </w:r>
            <w:r w:rsidRPr="00035C37">
              <w:rPr>
                <w:rFonts w:ascii="Times New Roman" w:hAnsi="Times New Roman"/>
                <w:lang w:val="en-GB" w:eastAsia="ja-JP"/>
              </w:rPr>
              <w:t>e</w:t>
            </w:r>
            <w:r w:rsidRPr="00035C37">
              <w:rPr>
                <w:rFonts w:ascii="Times New Roman" w:hAnsi="Times New Roman"/>
                <w:lang w:val="en-GB"/>
              </w:rPr>
              <w:t>ral environment</w:t>
            </w:r>
          </w:p>
        </w:tc>
        <w:tc>
          <w:tcPr>
            <w:tcW w:w="1353" w:type="pct"/>
            <w:tcBorders>
              <w:top w:val="single" w:sz="4" w:space="0" w:color="auto"/>
              <w:left w:val="single" w:sz="4" w:space="0" w:color="auto"/>
              <w:bottom w:val="single" w:sz="4" w:space="0" w:color="auto"/>
              <w:right w:val="single" w:sz="4" w:space="0" w:color="auto"/>
            </w:tcBorders>
            <w:hideMark/>
          </w:tcPr>
          <w:p w14:paraId="058188B9"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WPT </w:t>
            </w:r>
            <w:proofErr w:type="spellStart"/>
            <w:r w:rsidRPr="00035C37">
              <w:rPr>
                <w:rFonts w:ascii="Times New Roman" w:hAnsi="Times New Roman"/>
              </w:rPr>
              <w:t>controlled</w:t>
            </w:r>
            <w:proofErr w:type="spellEnd"/>
            <w:r w:rsidRPr="00035C37">
              <w:rPr>
                <w:rFonts w:ascii="Times New Roman" w:hAnsi="Times New Roman"/>
              </w:rPr>
              <w:t xml:space="preserve"> </w:t>
            </w:r>
            <w:proofErr w:type="spellStart"/>
            <w:r w:rsidRPr="00035C37">
              <w:rPr>
                <w:rFonts w:ascii="Times New Roman" w:hAnsi="Times New Roman"/>
              </w:rPr>
              <w:t>environment</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5566D8E1"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WPT </w:t>
            </w:r>
            <w:proofErr w:type="spellStart"/>
            <w:r w:rsidRPr="00035C37">
              <w:rPr>
                <w:rFonts w:ascii="Times New Roman" w:hAnsi="Times New Roman"/>
              </w:rPr>
              <w:t>controlled</w:t>
            </w:r>
            <w:proofErr w:type="spellEnd"/>
            <w:r w:rsidRPr="00035C37">
              <w:rPr>
                <w:rFonts w:ascii="Times New Roman" w:hAnsi="Times New Roman"/>
              </w:rPr>
              <w:t xml:space="preserve"> </w:t>
            </w:r>
            <w:proofErr w:type="spellStart"/>
            <w:r w:rsidRPr="00035C37">
              <w:rPr>
                <w:rFonts w:ascii="Times New Roman" w:hAnsi="Times New Roman"/>
              </w:rPr>
              <w:t>environment</w:t>
            </w:r>
            <w:proofErr w:type="spellEnd"/>
          </w:p>
        </w:tc>
      </w:tr>
      <w:tr w:rsidR="007362A7" w:rsidRPr="00035C37" w14:paraId="6F2105F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078EE728" w14:textId="77777777" w:rsidR="007362A7" w:rsidRPr="00035C37" w:rsidRDefault="007362A7" w:rsidP="0063325B">
            <w:pPr>
              <w:pStyle w:val="Tabletext"/>
              <w:jc w:val="left"/>
              <w:rPr>
                <w:rFonts w:ascii="Times New Roman" w:hAnsi="Times New Roman"/>
              </w:rPr>
            </w:pPr>
            <w:r w:rsidRPr="00035C37">
              <w:rPr>
                <w:rFonts w:ascii="Times New Roman" w:hAnsi="Times New Roman"/>
              </w:rPr>
              <w:t>Modulation</w:t>
            </w:r>
          </w:p>
        </w:tc>
        <w:tc>
          <w:tcPr>
            <w:tcW w:w="1353" w:type="pct"/>
            <w:tcBorders>
              <w:top w:val="single" w:sz="4" w:space="0" w:color="auto"/>
              <w:left w:val="single" w:sz="4" w:space="0" w:color="auto"/>
              <w:bottom w:val="single" w:sz="4" w:space="0" w:color="auto"/>
              <w:right w:val="single" w:sz="4" w:space="0" w:color="auto"/>
            </w:tcBorders>
            <w:hideMark/>
          </w:tcPr>
          <w:p w14:paraId="1046A66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Not </w:t>
            </w:r>
            <w:proofErr w:type="spellStart"/>
            <w:r w:rsidRPr="00035C37">
              <w:rPr>
                <w:rFonts w:ascii="Times New Roman" w:hAnsi="Times New Roman"/>
              </w:rPr>
              <w:t>specified</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0169773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CW</w:t>
            </w:r>
          </w:p>
        </w:tc>
        <w:tc>
          <w:tcPr>
            <w:tcW w:w="1396" w:type="pct"/>
            <w:tcBorders>
              <w:top w:val="single" w:sz="4" w:space="0" w:color="auto"/>
              <w:left w:val="single" w:sz="4" w:space="0" w:color="auto"/>
              <w:bottom w:val="single" w:sz="4" w:space="0" w:color="auto"/>
              <w:right w:val="single" w:sz="4" w:space="0" w:color="auto"/>
            </w:tcBorders>
            <w:hideMark/>
          </w:tcPr>
          <w:p w14:paraId="461001C7"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CW</w:t>
            </w:r>
          </w:p>
        </w:tc>
      </w:tr>
      <w:tr w:rsidR="007362A7" w:rsidRPr="00035C37" w14:paraId="71686F11"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60EF7FEB" w14:textId="77777777" w:rsidR="007362A7" w:rsidRPr="00035C37" w:rsidRDefault="007362A7" w:rsidP="0063325B">
            <w:pPr>
              <w:pStyle w:val="Tabletext"/>
              <w:jc w:val="left"/>
              <w:rPr>
                <w:rFonts w:ascii="Times New Roman" w:hAnsi="Times New Roman"/>
              </w:rPr>
            </w:pPr>
            <w:r w:rsidRPr="00035C37">
              <w:rPr>
                <w:rFonts w:ascii="Times New Roman" w:hAnsi="Times New Roman"/>
              </w:rPr>
              <w:t xml:space="preserve">Building entry </w:t>
            </w:r>
            <w:proofErr w:type="spellStart"/>
            <w:r w:rsidRPr="00035C37">
              <w:rPr>
                <w:rFonts w:ascii="Times New Roman" w:hAnsi="Times New Roman"/>
              </w:rPr>
              <w:t>loss</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5F0B3F73"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10.0 dB</w:t>
            </w:r>
          </w:p>
        </w:tc>
        <w:tc>
          <w:tcPr>
            <w:tcW w:w="1353" w:type="pct"/>
            <w:tcBorders>
              <w:top w:val="single" w:sz="4" w:space="0" w:color="auto"/>
              <w:left w:val="single" w:sz="4" w:space="0" w:color="auto"/>
              <w:bottom w:val="single" w:sz="4" w:space="0" w:color="auto"/>
              <w:right w:val="single" w:sz="4" w:space="0" w:color="auto"/>
            </w:tcBorders>
            <w:hideMark/>
          </w:tcPr>
          <w:p w14:paraId="4D8DF9E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14.0 dB</w:t>
            </w:r>
          </w:p>
        </w:tc>
        <w:tc>
          <w:tcPr>
            <w:tcW w:w="1396" w:type="pct"/>
            <w:tcBorders>
              <w:top w:val="single" w:sz="4" w:space="0" w:color="auto"/>
              <w:left w:val="single" w:sz="4" w:space="0" w:color="auto"/>
              <w:bottom w:val="single" w:sz="4" w:space="0" w:color="auto"/>
              <w:right w:val="single" w:sz="4" w:space="0" w:color="auto"/>
            </w:tcBorders>
            <w:hideMark/>
          </w:tcPr>
          <w:p w14:paraId="5AB874D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16.0 dB</w:t>
            </w:r>
          </w:p>
        </w:tc>
      </w:tr>
    </w:tbl>
    <w:p w14:paraId="0809BA6F" w14:textId="77777777" w:rsidR="0063325B" w:rsidRPr="00825391" w:rsidRDefault="0063325B" w:rsidP="0063325B">
      <w:pPr>
        <w:pStyle w:val="Tablefin"/>
      </w:pPr>
    </w:p>
    <w:p w14:paraId="4E79DA22" w14:textId="15B828BB" w:rsidR="007362A7" w:rsidRPr="00ED744D" w:rsidRDefault="007362A7" w:rsidP="0063325B">
      <w:pPr>
        <w:textAlignment w:val="auto"/>
        <w:rPr>
          <w:lang w:val="en-GB"/>
        </w:rPr>
      </w:pPr>
      <w:r w:rsidRPr="00ED744D">
        <w:rPr>
          <w:lang w:val="en-GB"/>
        </w:rPr>
        <w:t>‘WPT controlled environment’ and ‘WPT general environment’ are defined. ‘WPT controlled environment’ is defined as:</w:t>
      </w:r>
    </w:p>
    <w:p w14:paraId="33B2270A" w14:textId="77777777" w:rsidR="007362A7" w:rsidRPr="00ED744D" w:rsidRDefault="007362A7" w:rsidP="007362A7">
      <w:pPr>
        <w:pStyle w:val="enumlev1"/>
        <w:rPr>
          <w:lang w:val="en-GB"/>
        </w:rPr>
      </w:pPr>
      <w:r w:rsidRPr="00ED744D">
        <w:rPr>
          <w:lang w:val="en-GB"/>
        </w:rPr>
        <w:t>–</w:t>
      </w:r>
      <w:r w:rsidRPr="00ED744D">
        <w:rPr>
          <w:lang w:val="en-GB"/>
        </w:rPr>
        <w:tab/>
        <w:t xml:space="preserve">Indoor and closed </w:t>
      </w:r>
      <w:proofErr w:type="gramStart"/>
      <w:r w:rsidRPr="00ED744D">
        <w:rPr>
          <w:lang w:val="en-GB"/>
        </w:rPr>
        <w:t>area;</w:t>
      </w:r>
      <w:proofErr w:type="gramEnd"/>
    </w:p>
    <w:p w14:paraId="5490788F" w14:textId="77777777" w:rsidR="007362A7" w:rsidRPr="00ED744D" w:rsidRDefault="007362A7" w:rsidP="007362A7">
      <w:pPr>
        <w:pStyle w:val="enumlev1"/>
        <w:rPr>
          <w:lang w:val="en-GB"/>
        </w:rPr>
      </w:pPr>
      <w:r w:rsidRPr="00ED744D">
        <w:rPr>
          <w:lang w:val="en-GB"/>
        </w:rPr>
        <w:t>–</w:t>
      </w:r>
      <w:r w:rsidRPr="00ED744D">
        <w:rPr>
          <w:lang w:val="en-GB"/>
        </w:rPr>
        <w:tab/>
        <w:t xml:space="preserve">Environment where limits of Japanese radio exposure guidelines in controllable area can be cleared, and/or the manager/administrator can cut off power transfer of beam WPT systems when limits of Japanese radio exposure guidelines in controllable area are happened to be not </w:t>
      </w:r>
      <w:proofErr w:type="gramStart"/>
      <w:r w:rsidRPr="00ED744D">
        <w:rPr>
          <w:lang w:val="en-GB"/>
        </w:rPr>
        <w:t>cleared;</w:t>
      </w:r>
      <w:proofErr w:type="gramEnd"/>
    </w:p>
    <w:p w14:paraId="456DDC31" w14:textId="77777777" w:rsidR="007362A7" w:rsidRPr="00ED744D" w:rsidRDefault="007362A7" w:rsidP="007362A7">
      <w:pPr>
        <w:pStyle w:val="enumlev1"/>
        <w:rPr>
          <w:lang w:val="en-GB"/>
        </w:rPr>
      </w:pPr>
      <w:r w:rsidRPr="00ED744D">
        <w:rPr>
          <w:lang w:val="en-GB"/>
        </w:rPr>
        <w:t>–</w:t>
      </w:r>
      <w:r w:rsidRPr="00ED744D">
        <w:rPr>
          <w:lang w:val="en-GB"/>
        </w:rPr>
        <w:tab/>
        <w:t xml:space="preserve">Environment where the manager/administrator can manage and control both of beam WPT systems and incumbent radio communication services </w:t>
      </w:r>
      <w:proofErr w:type="gramStart"/>
      <w:r w:rsidRPr="00ED744D">
        <w:rPr>
          <w:lang w:val="en-GB"/>
        </w:rPr>
        <w:t>in order to</w:t>
      </w:r>
      <w:proofErr w:type="gramEnd"/>
      <w:r w:rsidRPr="00ED744D">
        <w:rPr>
          <w:lang w:val="en-GB"/>
        </w:rPr>
        <w:t xml:space="preserve"> avoid or reduce harmful interference from beam WPT systems.</w:t>
      </w:r>
    </w:p>
    <w:p w14:paraId="22A52044" w14:textId="77777777" w:rsidR="007362A7" w:rsidRPr="00ED744D" w:rsidRDefault="007362A7" w:rsidP="007362A7">
      <w:pPr>
        <w:textAlignment w:val="auto"/>
        <w:rPr>
          <w:lang w:val="en-GB"/>
        </w:rPr>
      </w:pPr>
      <w:r w:rsidRPr="00ED744D">
        <w:rPr>
          <w:lang w:val="en-GB"/>
        </w:rPr>
        <w:t>‘WPT general environment’ are defined as the other environment where the above conditions cannot be met.</w:t>
      </w:r>
    </w:p>
    <w:p w14:paraId="33D389BA" w14:textId="77777777" w:rsidR="007362A7" w:rsidRPr="00ED744D" w:rsidRDefault="007362A7" w:rsidP="007362A7">
      <w:pPr>
        <w:pStyle w:val="FigureNo"/>
        <w:rPr>
          <w:b/>
          <w:lang w:val="en-GB"/>
        </w:rPr>
      </w:pPr>
      <w:r w:rsidRPr="00ED744D">
        <w:rPr>
          <w:lang w:val="en-GB"/>
        </w:rPr>
        <w:lastRenderedPageBreak/>
        <w:t xml:space="preserve">FIGURE </w:t>
      </w:r>
      <w:r w:rsidRPr="00ED744D">
        <w:rPr>
          <w:lang w:val="en-GB" w:eastAsia="ja-JP"/>
        </w:rPr>
        <w:t>7</w:t>
      </w:r>
    </w:p>
    <w:p w14:paraId="555760D0" w14:textId="77777777" w:rsidR="007362A7" w:rsidRPr="00ED744D" w:rsidRDefault="007362A7" w:rsidP="0063325B">
      <w:pPr>
        <w:pStyle w:val="Figuretitle"/>
        <w:rPr>
          <w:lang w:val="en-GB"/>
        </w:rPr>
      </w:pPr>
      <w:r w:rsidRPr="00ED744D">
        <w:rPr>
          <w:lang w:val="en-GB"/>
        </w:rPr>
        <w:t>Transmitter antenna directive pattern for 920 MHz band</w:t>
      </w:r>
    </w:p>
    <w:p w14:paraId="1429E6E7" w14:textId="765FB744" w:rsidR="007362A7" w:rsidRPr="00825391" w:rsidRDefault="00C50F9D" w:rsidP="007362A7">
      <w:pPr>
        <w:pStyle w:val="Figure"/>
      </w:pPr>
      <w:r>
        <w:rPr>
          <w:noProof/>
        </w:rPr>
        <w:drawing>
          <wp:inline distT="0" distB="0" distL="0" distR="0" wp14:anchorId="5106AA08" wp14:editId="03735D16">
            <wp:extent cx="4477420" cy="2857500"/>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84443" cy="2861982"/>
                    </a:xfrm>
                    <a:prstGeom prst="rect">
                      <a:avLst/>
                    </a:prstGeom>
                  </pic:spPr>
                </pic:pic>
              </a:graphicData>
            </a:graphic>
          </wp:inline>
        </w:drawing>
      </w:r>
    </w:p>
    <w:p w14:paraId="268BEF81" w14:textId="77777777" w:rsidR="007362A7" w:rsidRPr="00ED744D" w:rsidRDefault="007362A7" w:rsidP="0063325B">
      <w:pPr>
        <w:pStyle w:val="FigureNo"/>
        <w:rPr>
          <w:lang w:val="en-GB"/>
        </w:rPr>
      </w:pPr>
      <w:r w:rsidRPr="00ED744D">
        <w:rPr>
          <w:lang w:val="en-GB"/>
        </w:rPr>
        <w:t>FIGURE 8</w:t>
      </w:r>
    </w:p>
    <w:p w14:paraId="616FFB8E" w14:textId="77777777" w:rsidR="007362A7" w:rsidRPr="00ED744D" w:rsidRDefault="007362A7" w:rsidP="0063325B">
      <w:pPr>
        <w:pStyle w:val="Figuretitle"/>
        <w:rPr>
          <w:lang w:val="en-GB"/>
        </w:rPr>
      </w:pPr>
      <w:r w:rsidRPr="00ED744D">
        <w:rPr>
          <w:lang w:val="en-GB"/>
        </w:rPr>
        <w:t>Transmitter antenna directive pattern for 2.4 GHz band</w:t>
      </w:r>
    </w:p>
    <w:p w14:paraId="201272AB" w14:textId="624579D4" w:rsidR="007362A7" w:rsidRPr="00825391" w:rsidRDefault="00C50F9D" w:rsidP="007362A7">
      <w:pPr>
        <w:pStyle w:val="Figure"/>
      </w:pPr>
      <w:r>
        <w:rPr>
          <w:noProof/>
        </w:rPr>
        <w:drawing>
          <wp:inline distT="0" distB="0" distL="0" distR="0" wp14:anchorId="1E5F9B0D" wp14:editId="65E710DD">
            <wp:extent cx="4571513" cy="3133725"/>
            <wp:effectExtent l="0" t="0" r="0" b="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99315" cy="3152783"/>
                    </a:xfrm>
                    <a:prstGeom prst="rect">
                      <a:avLst/>
                    </a:prstGeom>
                  </pic:spPr>
                </pic:pic>
              </a:graphicData>
            </a:graphic>
          </wp:inline>
        </w:drawing>
      </w:r>
    </w:p>
    <w:p w14:paraId="7EC5DC2A" w14:textId="77777777" w:rsidR="007362A7" w:rsidRPr="00ED744D" w:rsidRDefault="007362A7" w:rsidP="007362A7">
      <w:pPr>
        <w:pStyle w:val="FigureNo"/>
        <w:rPr>
          <w:b/>
          <w:lang w:val="en-GB"/>
        </w:rPr>
      </w:pPr>
      <w:r w:rsidRPr="00ED744D">
        <w:rPr>
          <w:lang w:val="en-GB"/>
        </w:rPr>
        <w:lastRenderedPageBreak/>
        <w:t xml:space="preserve">FIGURE </w:t>
      </w:r>
      <w:r w:rsidRPr="00ED744D">
        <w:rPr>
          <w:lang w:val="en-GB" w:eastAsia="ja-JP"/>
        </w:rPr>
        <w:t>9</w:t>
      </w:r>
    </w:p>
    <w:p w14:paraId="079C337E" w14:textId="77777777" w:rsidR="007362A7" w:rsidRPr="00ED744D" w:rsidRDefault="007362A7" w:rsidP="0063325B">
      <w:pPr>
        <w:pStyle w:val="Figuretitle"/>
        <w:rPr>
          <w:lang w:val="en-GB"/>
        </w:rPr>
      </w:pPr>
      <w:r w:rsidRPr="00ED744D">
        <w:rPr>
          <w:lang w:val="en-GB"/>
        </w:rPr>
        <w:t>Transmitter antenna directive pattern for 5.7 GHz band</w:t>
      </w:r>
    </w:p>
    <w:p w14:paraId="0E70228C" w14:textId="3D9CFFE9" w:rsidR="007362A7" w:rsidRPr="00825391" w:rsidRDefault="00C50F9D" w:rsidP="007362A7">
      <w:pPr>
        <w:pStyle w:val="Figure"/>
      </w:pPr>
      <w:r>
        <w:rPr>
          <w:noProof/>
        </w:rPr>
        <w:drawing>
          <wp:inline distT="0" distB="0" distL="0" distR="0" wp14:anchorId="4B1252BA" wp14:editId="17388086">
            <wp:extent cx="4114800" cy="2612749"/>
            <wp:effectExtent l="0" t="0" r="0" b="0"/>
            <wp:docPr id="23" name="Picture 23"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histo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38253" cy="2627641"/>
                    </a:xfrm>
                    <a:prstGeom prst="rect">
                      <a:avLst/>
                    </a:prstGeom>
                  </pic:spPr>
                </pic:pic>
              </a:graphicData>
            </a:graphic>
          </wp:inline>
        </w:drawing>
      </w:r>
    </w:p>
    <w:p w14:paraId="7EEA0A0E" w14:textId="77777777" w:rsidR="007362A7" w:rsidRPr="00ED744D" w:rsidRDefault="007362A7" w:rsidP="0063325B">
      <w:pPr>
        <w:pStyle w:val="Heading3"/>
        <w:rPr>
          <w:lang w:val="en-GB" w:eastAsia="ja-JP"/>
        </w:rPr>
      </w:pPr>
      <w:r w:rsidRPr="00ED744D">
        <w:rPr>
          <w:lang w:val="en-GB" w:eastAsia="ja-JP"/>
        </w:rPr>
        <w:t>3.3.3</w:t>
      </w:r>
      <w:r w:rsidRPr="00ED744D">
        <w:rPr>
          <w:lang w:val="en-GB" w:eastAsia="ja-JP"/>
        </w:rPr>
        <w:tab/>
        <w:t>Building entry loss consideration</w:t>
      </w:r>
    </w:p>
    <w:p w14:paraId="7390B9F0" w14:textId="77777777" w:rsidR="007362A7" w:rsidRPr="00ED744D" w:rsidRDefault="007362A7" w:rsidP="0063325B">
      <w:pPr>
        <w:keepNext/>
        <w:keepLines/>
        <w:rPr>
          <w:lang w:val="en-GB" w:eastAsia="ja-JP"/>
        </w:rPr>
      </w:pPr>
      <w:r w:rsidRPr="00ED744D">
        <w:rPr>
          <w:lang w:val="en-GB" w:eastAsia="ja-JP"/>
        </w:rPr>
        <w:t xml:space="preserve">The study referred to building entry loss defined in Section 3 of Recommendation ITU-R </w:t>
      </w:r>
      <w:hyperlink r:id="rId29" w:history="1">
        <w:r w:rsidRPr="00ED744D">
          <w:rPr>
            <w:lang w:val="en-GB"/>
          </w:rPr>
          <w:t>P.2109-1</w:t>
        </w:r>
      </w:hyperlink>
      <w:r w:rsidRPr="00ED744D">
        <w:rPr>
          <w:lang w:val="en-GB" w:eastAsia="ja-JP"/>
        </w:rPr>
        <w:t>.</w:t>
      </w:r>
    </w:p>
    <w:p w14:paraId="123A19F6" w14:textId="77777777" w:rsidR="007362A7" w:rsidRPr="00825391" w:rsidRDefault="007362A7" w:rsidP="0063325B">
      <w:pPr>
        <w:keepNext/>
        <w:keepLines/>
        <w:rPr>
          <w:szCs w:val="24"/>
          <w:lang w:eastAsia="ja-JP"/>
        </w:rPr>
      </w:pPr>
      <w:r w:rsidRPr="00ED744D">
        <w:rPr>
          <w:szCs w:val="24"/>
          <w:lang w:val="en-GB" w:eastAsia="ja-JP"/>
        </w:rPr>
        <w:t>The building entry loss value depends on the outer wall material.</w:t>
      </w:r>
      <w:r w:rsidRPr="00ED744D">
        <w:rPr>
          <w:lang w:val="en-GB"/>
        </w:rPr>
        <w:t xml:space="preserve"> </w:t>
      </w:r>
      <w:r w:rsidRPr="00ED744D">
        <w:rPr>
          <w:szCs w:val="24"/>
          <w:lang w:val="en-GB" w:eastAsia="ja-JP"/>
        </w:rPr>
        <w:t xml:space="preserve">Two building types are shown in Recommendation ITU-R </w:t>
      </w:r>
      <w:hyperlink r:id="rId30" w:history="1">
        <w:r w:rsidRPr="00ED744D">
          <w:rPr>
            <w:szCs w:val="24"/>
            <w:lang w:val="en-GB"/>
          </w:rPr>
          <w:t>P.2109-1</w:t>
        </w:r>
      </w:hyperlink>
      <w:r w:rsidRPr="00ED744D">
        <w:rPr>
          <w:szCs w:val="24"/>
          <w:lang w:val="en-GB" w:eastAsia="ja-JP"/>
        </w:rPr>
        <w:t xml:space="preserve">. One is ‘Thermally efficient’ that uses heat shield and heat insulating material with high electromagnetic wave reflection characteristics. The other is ‘Traditional’ that does not use them. The median loss </w:t>
      </w:r>
      <w:proofErr w:type="spellStart"/>
      <w:r w:rsidRPr="00ED744D">
        <w:rPr>
          <w:i/>
          <w:iCs/>
          <w:szCs w:val="24"/>
          <w:lang w:val="en-GB" w:eastAsia="ja-JP"/>
        </w:rPr>
        <w:t>L</w:t>
      </w:r>
      <w:r w:rsidRPr="00ED744D">
        <w:rPr>
          <w:i/>
          <w:iCs/>
          <w:szCs w:val="24"/>
          <w:vertAlign w:val="subscript"/>
          <w:lang w:val="en-GB" w:eastAsia="ja-JP"/>
        </w:rPr>
        <w:t>h</w:t>
      </w:r>
      <w:proofErr w:type="spellEnd"/>
      <w:r w:rsidRPr="00ED744D">
        <w:rPr>
          <w:i/>
          <w:iCs/>
          <w:szCs w:val="24"/>
          <w:lang w:val="en-GB" w:eastAsia="ja-JP"/>
        </w:rPr>
        <w:t xml:space="preserve"> </w:t>
      </w:r>
      <w:r w:rsidRPr="00ED744D">
        <w:rPr>
          <w:szCs w:val="24"/>
          <w:lang w:val="en-GB" w:eastAsia="ja-JP"/>
        </w:rPr>
        <w:t xml:space="preserve">can be given by the calculation formula shown below. </w:t>
      </w:r>
      <w:proofErr w:type="spellStart"/>
      <w:r w:rsidRPr="00825391">
        <w:rPr>
          <w:szCs w:val="24"/>
          <w:lang w:eastAsia="ja-JP"/>
        </w:rPr>
        <w:t>Moreover</w:t>
      </w:r>
      <w:proofErr w:type="spellEnd"/>
      <w:r w:rsidRPr="00825391">
        <w:rPr>
          <w:szCs w:val="24"/>
          <w:lang w:eastAsia="ja-JP"/>
        </w:rPr>
        <w:t xml:space="preserve">, the </w:t>
      </w:r>
      <w:proofErr w:type="spellStart"/>
      <w:r w:rsidRPr="00825391">
        <w:rPr>
          <w:szCs w:val="24"/>
          <w:lang w:eastAsia="ja-JP"/>
        </w:rPr>
        <w:t>loss</w:t>
      </w:r>
      <w:proofErr w:type="spellEnd"/>
      <w:r w:rsidRPr="00825391">
        <w:rPr>
          <w:szCs w:val="24"/>
          <w:lang w:eastAsia="ja-JP"/>
        </w:rPr>
        <w:t xml:space="preserve"> </w:t>
      </w:r>
      <w:proofErr w:type="spellStart"/>
      <w:r w:rsidRPr="00825391">
        <w:rPr>
          <w:szCs w:val="24"/>
          <w:lang w:eastAsia="ja-JP"/>
        </w:rPr>
        <w:t>also</w:t>
      </w:r>
      <w:proofErr w:type="spellEnd"/>
      <w:r w:rsidRPr="00825391">
        <w:rPr>
          <w:szCs w:val="24"/>
          <w:lang w:eastAsia="ja-JP"/>
        </w:rPr>
        <w:t xml:space="preserve"> </w:t>
      </w:r>
      <w:proofErr w:type="spellStart"/>
      <w:r w:rsidRPr="00825391">
        <w:rPr>
          <w:szCs w:val="24"/>
          <w:lang w:eastAsia="ja-JP"/>
        </w:rPr>
        <w:t>depends</w:t>
      </w:r>
      <w:proofErr w:type="spellEnd"/>
      <w:r w:rsidRPr="00825391">
        <w:rPr>
          <w:szCs w:val="24"/>
          <w:lang w:eastAsia="ja-JP"/>
        </w:rPr>
        <w:t xml:space="preserve"> on the </w:t>
      </w:r>
      <w:proofErr w:type="spellStart"/>
      <w:r w:rsidRPr="00825391">
        <w:rPr>
          <w:szCs w:val="24"/>
          <w:lang w:eastAsia="ja-JP"/>
        </w:rPr>
        <w:t>frequency</w:t>
      </w:r>
      <w:proofErr w:type="spellEnd"/>
      <w:r w:rsidRPr="00825391">
        <w:rPr>
          <w:szCs w:val="24"/>
          <w:lang w:eastAsia="ja-JP"/>
        </w:rPr>
        <w:t>.</w:t>
      </w:r>
    </w:p>
    <w:p w14:paraId="4F54CF55" w14:textId="77777777" w:rsidR="0063325B" w:rsidRDefault="0063325B" w:rsidP="0063325B">
      <w:pPr>
        <w:pStyle w:val="Blanc"/>
      </w:pPr>
      <w:bookmarkStart w:id="190" w:name="_Hlk55806895"/>
    </w:p>
    <w:p w14:paraId="5A02A9E3" w14:textId="20BEB5E5" w:rsidR="007362A7" w:rsidRPr="00825391" w:rsidRDefault="007362A7" w:rsidP="007362A7">
      <w:pPr>
        <w:pStyle w:val="Equation"/>
      </w:pPr>
      <w:r w:rsidRPr="00825391">
        <w:tab/>
      </w:r>
      <w:r w:rsidRPr="00825391">
        <w:tab/>
      </w:r>
      <m:oMath>
        <m:sSub>
          <m:sSubPr>
            <m:ctrlPr>
              <w:rPr>
                <w:rFonts w:ascii="Cambria Math" w:hAnsi="Cambria Math"/>
              </w:rPr>
            </m:ctrlPr>
          </m:sSubPr>
          <m:e>
            <m:r>
              <w:rPr>
                <w:rFonts w:ascii="Cambria Math" w:hAnsi="Cambria Math"/>
              </w:rPr>
              <m:t>L</m:t>
            </m:r>
          </m:e>
          <m:sub>
            <m:r>
              <w:rPr>
                <w:rFonts w:ascii="Cambria Math" w:hAnsi="Cambria Math"/>
              </w:rPr>
              <m:t>h</m:t>
            </m:r>
          </m:sub>
        </m:sSub>
        <w:bookmarkEnd w:id="190"/>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r>
          <m:rPr>
            <m:sty m:val="p"/>
          </m:rPr>
          <w:rPr>
            <w:rFonts w:ascii="Cambria Math" w:hAnsi="Cambria Math"/>
          </w:rPr>
          <m:t>log</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e>
            </m:d>
          </m:e>
          <m:sup>
            <m:r>
              <m:rPr>
                <m:sty m:val="p"/>
              </m:rPr>
              <w:rPr>
                <w:rFonts w:ascii="Cambria Math" w:hAnsi="Cambria Math"/>
              </w:rPr>
              <m:t>2</m:t>
            </m:r>
          </m:sup>
        </m:sSup>
      </m:oMath>
    </w:p>
    <w:p w14:paraId="183C3901" w14:textId="77777777" w:rsidR="0063325B" w:rsidRPr="0063325B" w:rsidRDefault="0063325B" w:rsidP="0063325B">
      <w:pPr>
        <w:pStyle w:val="Blanc"/>
      </w:pPr>
    </w:p>
    <w:p w14:paraId="333C5A28" w14:textId="49D55575" w:rsidR="007362A7" w:rsidRPr="00ED744D" w:rsidRDefault="007362A7" w:rsidP="007362A7">
      <w:pPr>
        <w:rPr>
          <w:szCs w:val="24"/>
          <w:lang w:val="en-GB" w:eastAsia="ja-JP"/>
        </w:rPr>
      </w:pPr>
      <w:r w:rsidRPr="00ED744D">
        <w:rPr>
          <w:szCs w:val="24"/>
          <w:lang w:val="en-GB" w:eastAsia="ja-JP"/>
        </w:rPr>
        <w:t xml:space="preserve">where </w:t>
      </w:r>
      <w:r w:rsidRPr="00ED744D">
        <w:rPr>
          <w:i/>
          <w:iCs/>
          <w:szCs w:val="24"/>
          <w:lang w:val="en-GB" w:eastAsia="ja-JP"/>
        </w:rPr>
        <w:t>r</w:t>
      </w:r>
      <w:r w:rsidRPr="00ED744D">
        <w:rPr>
          <w:szCs w:val="24"/>
          <w:lang w:val="en-GB" w:eastAsia="ja-JP"/>
        </w:rPr>
        <w:t xml:space="preserve">, </w:t>
      </w:r>
      <w:r w:rsidRPr="00ED744D">
        <w:rPr>
          <w:i/>
          <w:iCs/>
          <w:szCs w:val="24"/>
          <w:lang w:val="en-GB" w:eastAsia="ja-JP"/>
        </w:rPr>
        <w:t>s</w:t>
      </w:r>
      <w:r w:rsidRPr="00ED744D">
        <w:rPr>
          <w:szCs w:val="24"/>
          <w:lang w:val="en-GB" w:eastAsia="ja-JP"/>
        </w:rPr>
        <w:t xml:space="preserve">, and </w:t>
      </w:r>
      <w:r w:rsidRPr="00ED744D">
        <w:rPr>
          <w:i/>
          <w:iCs/>
          <w:szCs w:val="24"/>
          <w:lang w:val="en-GB" w:eastAsia="ja-JP"/>
        </w:rPr>
        <w:t>t</w:t>
      </w:r>
      <w:r w:rsidRPr="00ED744D">
        <w:rPr>
          <w:szCs w:val="24"/>
          <w:lang w:val="en-GB" w:eastAsia="ja-JP"/>
        </w:rPr>
        <w:t xml:space="preserve"> are the constants shown in Table 8, and </w:t>
      </w:r>
      <w:r w:rsidRPr="00ED744D">
        <w:rPr>
          <w:i/>
          <w:iCs/>
          <w:szCs w:val="24"/>
          <w:lang w:val="en-GB" w:eastAsia="ja-JP"/>
        </w:rPr>
        <w:t>f</w:t>
      </w:r>
      <w:r w:rsidRPr="00ED744D">
        <w:rPr>
          <w:szCs w:val="24"/>
          <w:lang w:val="en-GB" w:eastAsia="ja-JP"/>
        </w:rPr>
        <w:t xml:space="preserve"> is the frequency (GHz). Table 9 shows the calculation results for the median loss for the representative frequencies of the three frequency bands used in the wireless power transmission systems via radio frequency beam.</w:t>
      </w:r>
    </w:p>
    <w:p w14:paraId="2D5B9191" w14:textId="6E5FAF8E" w:rsidR="007362A7" w:rsidRPr="00ED744D" w:rsidRDefault="007362A7" w:rsidP="007362A7">
      <w:pPr>
        <w:rPr>
          <w:szCs w:val="24"/>
          <w:lang w:val="en-GB" w:eastAsia="ja-JP"/>
        </w:rPr>
      </w:pPr>
      <w:r w:rsidRPr="00ED744D">
        <w:rPr>
          <w:szCs w:val="24"/>
          <w:lang w:val="en-GB" w:eastAsia="ja-JP"/>
        </w:rPr>
        <w:t>According to Fig.</w:t>
      </w:r>
      <w:r w:rsidR="0063325B" w:rsidRPr="00ED744D">
        <w:rPr>
          <w:szCs w:val="24"/>
          <w:lang w:val="en-GB" w:eastAsia="ja-JP"/>
        </w:rPr>
        <w:t> </w:t>
      </w:r>
      <w:r w:rsidRPr="00ED744D">
        <w:rPr>
          <w:szCs w:val="24"/>
          <w:lang w:val="en-GB" w:eastAsia="ja-JP"/>
        </w:rPr>
        <w:t xml:space="preserve">1 of Recommendation ITU-R </w:t>
      </w:r>
      <w:hyperlink r:id="rId31" w:history="1">
        <w:r w:rsidRPr="00ED744D">
          <w:rPr>
            <w:szCs w:val="24"/>
            <w:lang w:val="en-GB"/>
          </w:rPr>
          <w:t>P.2109-1</w:t>
        </w:r>
      </w:hyperlink>
      <w:r w:rsidRPr="00ED744D">
        <w:rPr>
          <w:szCs w:val="24"/>
          <w:lang w:val="en-GB" w:eastAsia="ja-JP"/>
        </w:rPr>
        <w:t>, the ‘Thermally efficient’ building type has a large loss by about 15 dB compared to ‘Traditional’, but it is unlikely that thermally efficient construction materials are used for all outer walls of the buildings. The examination was based on the value of the ‘Traditional’ type.</w:t>
      </w:r>
    </w:p>
    <w:p w14:paraId="2CEC23C5" w14:textId="6CA73DE4" w:rsidR="007362A7" w:rsidRPr="00ED744D" w:rsidRDefault="0063325B" w:rsidP="007362A7">
      <w:pPr>
        <w:pStyle w:val="TableNo"/>
        <w:rPr>
          <w:lang w:val="en-GB" w:eastAsia="ja-JP"/>
        </w:rPr>
      </w:pPr>
      <w:r w:rsidRPr="00ED744D">
        <w:rPr>
          <w:lang w:val="en-GB" w:eastAsia="ja-JP"/>
        </w:rPr>
        <w:t xml:space="preserve">TABLE </w:t>
      </w:r>
      <w:r w:rsidR="007362A7" w:rsidRPr="00ED744D">
        <w:rPr>
          <w:lang w:val="en-GB" w:eastAsia="ja-JP"/>
        </w:rPr>
        <w:t>8</w:t>
      </w:r>
    </w:p>
    <w:p w14:paraId="7A2509F7" w14:textId="58BDB671" w:rsidR="007362A7" w:rsidRPr="00ED744D" w:rsidRDefault="007362A7" w:rsidP="007362A7">
      <w:pPr>
        <w:pStyle w:val="Tabletitle"/>
        <w:rPr>
          <w:lang w:val="en-GB" w:eastAsia="ja-JP"/>
        </w:rPr>
      </w:pPr>
      <w:r w:rsidRPr="00ED744D">
        <w:rPr>
          <w:lang w:val="en-GB" w:eastAsia="ja-JP"/>
        </w:rPr>
        <w:t xml:space="preserve">Model coefficients used for building entry loss calculation </w:t>
      </w:r>
      <w:r w:rsidR="0063325B" w:rsidRPr="00ED744D">
        <w:rPr>
          <w:lang w:val="en-GB" w:eastAsia="ja-JP"/>
        </w:rPr>
        <w:br/>
      </w:r>
      <w:r w:rsidRPr="00ED744D">
        <w:rPr>
          <w:lang w:val="en-GB" w:eastAsia="ja-JP"/>
        </w:rPr>
        <w:t xml:space="preserve">in Recommendation ITU-R </w:t>
      </w:r>
      <w:hyperlink r:id="rId32" w:history="1">
        <w:r w:rsidRPr="00ED744D">
          <w:rPr>
            <w:lang w:val="en-GB"/>
          </w:rPr>
          <w:t>P.2109-1</w:t>
        </w:r>
      </w:hyperlink>
    </w:p>
    <w:tbl>
      <w:tblPr>
        <w:tblStyle w:val="9"/>
        <w:tblW w:w="9639" w:type="dxa"/>
        <w:jc w:val="center"/>
        <w:tblLook w:val="04A0" w:firstRow="1" w:lastRow="0" w:firstColumn="1" w:lastColumn="0" w:noHBand="0" w:noVBand="1"/>
      </w:tblPr>
      <w:tblGrid>
        <w:gridCol w:w="3241"/>
        <w:gridCol w:w="2132"/>
        <w:gridCol w:w="2132"/>
        <w:gridCol w:w="2134"/>
      </w:tblGrid>
      <w:tr w:rsidR="007362A7" w:rsidRPr="0063325B" w14:paraId="4CCD1AB5" w14:textId="77777777" w:rsidTr="0063325B">
        <w:trPr>
          <w:cantSplit/>
          <w:jc w:val="center"/>
        </w:trPr>
        <w:tc>
          <w:tcPr>
            <w:tcW w:w="3241" w:type="dxa"/>
            <w:vAlign w:val="center"/>
          </w:tcPr>
          <w:p w14:paraId="79FC3AEB" w14:textId="77777777" w:rsidR="007362A7" w:rsidRPr="0063325B" w:rsidRDefault="007362A7" w:rsidP="0063325B">
            <w:pPr>
              <w:pStyle w:val="Tablehead"/>
              <w:rPr>
                <w:rFonts w:ascii="Times New Roman" w:hAnsi="Times New Roman" w:cs="Times New Roman"/>
              </w:rPr>
            </w:pPr>
            <w:r w:rsidRPr="0063325B">
              <w:rPr>
                <w:rFonts w:ascii="Times New Roman" w:hAnsi="Times New Roman" w:cs="Times New Roman"/>
              </w:rPr>
              <w:t>Item</w:t>
            </w:r>
          </w:p>
        </w:tc>
        <w:tc>
          <w:tcPr>
            <w:tcW w:w="2132" w:type="dxa"/>
            <w:vAlign w:val="center"/>
          </w:tcPr>
          <w:p w14:paraId="5C6D42AE" w14:textId="77777777" w:rsidR="007362A7" w:rsidRPr="0063325B" w:rsidRDefault="007362A7" w:rsidP="0063325B">
            <w:pPr>
              <w:pStyle w:val="Tablehead"/>
              <w:rPr>
                <w:rFonts w:ascii="Times New Roman" w:hAnsi="Times New Roman" w:cs="Times New Roman"/>
              </w:rPr>
            </w:pPr>
            <w:proofErr w:type="gramStart"/>
            <w:r w:rsidRPr="0063325B">
              <w:rPr>
                <w:rFonts w:ascii="Times New Roman" w:hAnsi="Times New Roman" w:cs="Times New Roman"/>
              </w:rPr>
              <w:t>r</w:t>
            </w:r>
            <w:proofErr w:type="gramEnd"/>
          </w:p>
        </w:tc>
        <w:tc>
          <w:tcPr>
            <w:tcW w:w="2132" w:type="dxa"/>
            <w:vAlign w:val="center"/>
          </w:tcPr>
          <w:p w14:paraId="66A3EA0C" w14:textId="77777777" w:rsidR="007362A7" w:rsidRPr="0063325B" w:rsidRDefault="007362A7" w:rsidP="0063325B">
            <w:pPr>
              <w:pStyle w:val="Tablehead"/>
              <w:rPr>
                <w:rFonts w:ascii="Times New Roman" w:hAnsi="Times New Roman" w:cs="Times New Roman"/>
              </w:rPr>
            </w:pPr>
            <w:proofErr w:type="gramStart"/>
            <w:r w:rsidRPr="0063325B">
              <w:rPr>
                <w:rFonts w:ascii="Times New Roman" w:hAnsi="Times New Roman" w:cs="Times New Roman"/>
              </w:rPr>
              <w:t>s</w:t>
            </w:r>
            <w:proofErr w:type="gramEnd"/>
          </w:p>
        </w:tc>
        <w:tc>
          <w:tcPr>
            <w:tcW w:w="2134" w:type="dxa"/>
            <w:vAlign w:val="center"/>
          </w:tcPr>
          <w:p w14:paraId="3956AA39" w14:textId="77777777" w:rsidR="007362A7" w:rsidRPr="0063325B" w:rsidRDefault="007362A7" w:rsidP="0063325B">
            <w:pPr>
              <w:pStyle w:val="Tablehead"/>
              <w:rPr>
                <w:rFonts w:ascii="Times New Roman" w:hAnsi="Times New Roman" w:cs="Times New Roman"/>
              </w:rPr>
            </w:pPr>
            <w:proofErr w:type="gramStart"/>
            <w:r w:rsidRPr="0063325B">
              <w:rPr>
                <w:rFonts w:ascii="Times New Roman" w:hAnsi="Times New Roman" w:cs="Times New Roman"/>
              </w:rPr>
              <w:t>t</w:t>
            </w:r>
            <w:proofErr w:type="gramEnd"/>
          </w:p>
        </w:tc>
      </w:tr>
      <w:tr w:rsidR="007362A7" w:rsidRPr="0063325B" w14:paraId="1DE8934A" w14:textId="77777777" w:rsidTr="0063325B">
        <w:trPr>
          <w:cantSplit/>
          <w:jc w:val="center"/>
        </w:trPr>
        <w:tc>
          <w:tcPr>
            <w:tcW w:w="3241" w:type="dxa"/>
            <w:vAlign w:val="center"/>
          </w:tcPr>
          <w:p w14:paraId="73866EF6"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rPr>
              <w:t>Traditional</w:t>
            </w:r>
            <w:proofErr w:type="spellEnd"/>
          </w:p>
        </w:tc>
        <w:tc>
          <w:tcPr>
            <w:tcW w:w="2132" w:type="dxa"/>
            <w:vAlign w:val="center"/>
          </w:tcPr>
          <w:p w14:paraId="075BD213"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12.64</w:t>
            </w:r>
          </w:p>
        </w:tc>
        <w:tc>
          <w:tcPr>
            <w:tcW w:w="2132" w:type="dxa"/>
            <w:vAlign w:val="center"/>
          </w:tcPr>
          <w:p w14:paraId="6896DC5F"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3.72</w:t>
            </w:r>
          </w:p>
        </w:tc>
        <w:tc>
          <w:tcPr>
            <w:tcW w:w="2134" w:type="dxa"/>
            <w:vAlign w:val="center"/>
          </w:tcPr>
          <w:p w14:paraId="7E910E90"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0.96</w:t>
            </w:r>
          </w:p>
        </w:tc>
      </w:tr>
      <w:tr w:rsidR="007362A7" w:rsidRPr="0063325B" w14:paraId="2F7E9395" w14:textId="77777777" w:rsidTr="0063325B">
        <w:trPr>
          <w:cantSplit/>
          <w:jc w:val="center"/>
        </w:trPr>
        <w:tc>
          <w:tcPr>
            <w:tcW w:w="3241" w:type="dxa"/>
            <w:vAlign w:val="center"/>
          </w:tcPr>
          <w:p w14:paraId="7E6743CA"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rPr>
              <w:t>Thermally</w:t>
            </w:r>
            <w:proofErr w:type="spellEnd"/>
            <w:r w:rsidRPr="0063325B">
              <w:rPr>
                <w:rFonts w:ascii="Times New Roman" w:hAnsi="Times New Roman" w:cs="Times New Roman"/>
              </w:rPr>
              <w:t xml:space="preserve"> efficient</w:t>
            </w:r>
          </w:p>
        </w:tc>
        <w:tc>
          <w:tcPr>
            <w:tcW w:w="2132" w:type="dxa"/>
            <w:vAlign w:val="center"/>
          </w:tcPr>
          <w:p w14:paraId="5AA08847"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28.19</w:t>
            </w:r>
          </w:p>
        </w:tc>
        <w:tc>
          <w:tcPr>
            <w:tcW w:w="2132" w:type="dxa"/>
            <w:vAlign w:val="center"/>
          </w:tcPr>
          <w:p w14:paraId="5B98FB36"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–3.00</w:t>
            </w:r>
          </w:p>
        </w:tc>
        <w:tc>
          <w:tcPr>
            <w:tcW w:w="2134" w:type="dxa"/>
            <w:vAlign w:val="center"/>
          </w:tcPr>
          <w:p w14:paraId="16EA2448"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8.48</w:t>
            </w:r>
          </w:p>
        </w:tc>
      </w:tr>
    </w:tbl>
    <w:p w14:paraId="5FC97FC3" w14:textId="77777777" w:rsidR="0063325B" w:rsidRPr="00825391" w:rsidRDefault="0063325B" w:rsidP="0063325B">
      <w:pPr>
        <w:pStyle w:val="Tablefin"/>
      </w:pPr>
    </w:p>
    <w:p w14:paraId="25F0822A" w14:textId="3E584CB6" w:rsidR="007362A7" w:rsidRPr="00825391" w:rsidRDefault="0063325B" w:rsidP="007362A7">
      <w:pPr>
        <w:pStyle w:val="TableNo"/>
        <w:rPr>
          <w:szCs w:val="21"/>
          <w:lang w:eastAsia="ja-JP"/>
        </w:rPr>
      </w:pPr>
      <w:r w:rsidRPr="00825391">
        <w:rPr>
          <w:lang w:eastAsia="ja-JP"/>
        </w:rPr>
        <w:lastRenderedPageBreak/>
        <w:t xml:space="preserve">TABLE </w:t>
      </w:r>
      <w:r w:rsidR="007362A7" w:rsidRPr="00825391">
        <w:rPr>
          <w:lang w:eastAsia="ja-JP"/>
        </w:rPr>
        <w:t>9</w:t>
      </w:r>
    </w:p>
    <w:p w14:paraId="16BE403B" w14:textId="77777777" w:rsidR="007362A7" w:rsidRPr="00ED744D" w:rsidRDefault="007362A7" w:rsidP="007362A7">
      <w:pPr>
        <w:pStyle w:val="Tabletitle"/>
        <w:rPr>
          <w:lang w:val="en-GB" w:eastAsia="ja-JP"/>
        </w:rPr>
      </w:pPr>
      <w:r w:rsidRPr="00ED744D">
        <w:rPr>
          <w:lang w:val="en-GB" w:eastAsia="ja-JP"/>
        </w:rPr>
        <w:t xml:space="preserve">Calculation results of the median loss for the three frequency bands used in beam </w:t>
      </w:r>
      <w:proofErr w:type="gramStart"/>
      <w:r w:rsidRPr="00ED744D">
        <w:rPr>
          <w:lang w:val="en-GB" w:eastAsia="ja-JP"/>
        </w:rPr>
        <w:t>WPT</w:t>
      </w:r>
      <w:proofErr w:type="gramEnd"/>
    </w:p>
    <w:tbl>
      <w:tblPr>
        <w:tblStyle w:val="11"/>
        <w:tblW w:w="9639" w:type="dxa"/>
        <w:jc w:val="center"/>
        <w:tblLook w:val="0420" w:firstRow="1" w:lastRow="0" w:firstColumn="0" w:lastColumn="0" w:noHBand="0" w:noVBand="1"/>
      </w:tblPr>
      <w:tblGrid>
        <w:gridCol w:w="3290"/>
        <w:gridCol w:w="2116"/>
        <w:gridCol w:w="2116"/>
        <w:gridCol w:w="2117"/>
      </w:tblGrid>
      <w:tr w:rsidR="007362A7" w:rsidRPr="0063325B" w14:paraId="30DAADB2" w14:textId="77777777" w:rsidTr="0063325B">
        <w:trPr>
          <w:cantSplit/>
          <w:jc w:val="center"/>
        </w:trPr>
        <w:tc>
          <w:tcPr>
            <w:tcW w:w="3290" w:type="dxa"/>
            <w:vAlign w:val="center"/>
            <w:hideMark/>
          </w:tcPr>
          <w:p w14:paraId="1BB2C90A" w14:textId="77777777" w:rsidR="007362A7" w:rsidRPr="0063325B" w:rsidRDefault="007362A7" w:rsidP="007362A7">
            <w:pPr>
              <w:pStyle w:val="Tablehead"/>
              <w:rPr>
                <w:rFonts w:ascii="Times New Roman" w:eastAsia="MS Mincho" w:hAnsi="Times New Roman" w:cs="Times New Roman"/>
                <w:lang w:eastAsia="ja-JP"/>
              </w:rPr>
            </w:pPr>
            <w:r w:rsidRPr="0063325B">
              <w:rPr>
                <w:rFonts w:ascii="Times New Roman" w:hAnsi="Times New Roman" w:cs="Times New Roman"/>
                <w:lang w:eastAsia="ja-JP"/>
              </w:rPr>
              <w:t>Item</w:t>
            </w:r>
          </w:p>
        </w:tc>
        <w:tc>
          <w:tcPr>
            <w:tcW w:w="2116" w:type="dxa"/>
            <w:vAlign w:val="center"/>
            <w:hideMark/>
          </w:tcPr>
          <w:p w14:paraId="34D7418D"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920 MHz</w:t>
            </w:r>
          </w:p>
        </w:tc>
        <w:tc>
          <w:tcPr>
            <w:tcW w:w="2116" w:type="dxa"/>
            <w:vAlign w:val="center"/>
            <w:hideMark/>
          </w:tcPr>
          <w:p w14:paraId="40FA8B8D"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2 450 MHz</w:t>
            </w:r>
          </w:p>
        </w:tc>
        <w:tc>
          <w:tcPr>
            <w:tcW w:w="2117" w:type="dxa"/>
            <w:vAlign w:val="center"/>
            <w:hideMark/>
          </w:tcPr>
          <w:p w14:paraId="66C86514"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5 750 MHz</w:t>
            </w:r>
          </w:p>
        </w:tc>
      </w:tr>
      <w:tr w:rsidR="007362A7" w:rsidRPr="0063325B" w14:paraId="2431C890" w14:textId="77777777" w:rsidTr="0063325B">
        <w:trPr>
          <w:cantSplit/>
          <w:jc w:val="center"/>
        </w:trPr>
        <w:tc>
          <w:tcPr>
            <w:tcW w:w="3290" w:type="dxa"/>
            <w:vAlign w:val="center"/>
            <w:hideMark/>
          </w:tcPr>
          <w:p w14:paraId="5046620D"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i/>
                <w:iCs/>
              </w:rPr>
              <w:t>Lh</w:t>
            </w:r>
            <w:proofErr w:type="spellEnd"/>
            <w:r w:rsidRPr="0063325B">
              <w:rPr>
                <w:rFonts w:ascii="Times New Roman" w:hAnsi="Times New Roman" w:cs="Times New Roman"/>
              </w:rPr>
              <w:t xml:space="preserve"> (</w:t>
            </w:r>
            <w:proofErr w:type="spellStart"/>
            <w:r w:rsidRPr="0063325B">
              <w:rPr>
                <w:rFonts w:ascii="Times New Roman" w:hAnsi="Times New Roman" w:cs="Times New Roman"/>
              </w:rPr>
              <w:t>Traditional</w:t>
            </w:r>
            <w:proofErr w:type="spellEnd"/>
            <w:r w:rsidRPr="0063325B">
              <w:rPr>
                <w:rFonts w:ascii="Times New Roman" w:hAnsi="Times New Roman" w:cs="Times New Roman"/>
              </w:rPr>
              <w:t>)</w:t>
            </w:r>
          </w:p>
        </w:tc>
        <w:tc>
          <w:tcPr>
            <w:tcW w:w="2116" w:type="dxa"/>
            <w:vAlign w:val="center"/>
            <w:hideMark/>
          </w:tcPr>
          <w:p w14:paraId="372C652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12.5 dB</w:t>
            </w:r>
          </w:p>
        </w:tc>
        <w:tc>
          <w:tcPr>
            <w:tcW w:w="2116" w:type="dxa"/>
            <w:vAlign w:val="center"/>
            <w:hideMark/>
          </w:tcPr>
          <w:p w14:paraId="3D30D671"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14.2 dB</w:t>
            </w:r>
          </w:p>
        </w:tc>
        <w:tc>
          <w:tcPr>
            <w:tcW w:w="2117" w:type="dxa"/>
            <w:vAlign w:val="center"/>
            <w:hideMark/>
          </w:tcPr>
          <w:p w14:paraId="159F880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16.0 dB</w:t>
            </w:r>
          </w:p>
        </w:tc>
      </w:tr>
      <w:tr w:rsidR="007362A7" w:rsidRPr="0063325B" w14:paraId="60B17691" w14:textId="77777777" w:rsidTr="0063325B">
        <w:trPr>
          <w:cantSplit/>
          <w:jc w:val="center"/>
        </w:trPr>
        <w:tc>
          <w:tcPr>
            <w:tcW w:w="3290" w:type="dxa"/>
            <w:vAlign w:val="center"/>
            <w:hideMark/>
          </w:tcPr>
          <w:p w14:paraId="24E7FE40"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i/>
                <w:iCs/>
              </w:rPr>
              <w:t>Lh</w:t>
            </w:r>
            <w:proofErr w:type="spellEnd"/>
            <w:r w:rsidRPr="0063325B">
              <w:rPr>
                <w:rFonts w:ascii="Times New Roman" w:hAnsi="Times New Roman" w:cs="Times New Roman"/>
              </w:rPr>
              <w:t xml:space="preserve"> (</w:t>
            </w:r>
            <w:proofErr w:type="spellStart"/>
            <w:r w:rsidRPr="0063325B">
              <w:rPr>
                <w:rFonts w:ascii="Times New Roman" w:hAnsi="Times New Roman" w:cs="Times New Roman"/>
              </w:rPr>
              <w:t>Thermally</w:t>
            </w:r>
            <w:proofErr w:type="spellEnd"/>
            <w:r w:rsidRPr="0063325B">
              <w:rPr>
                <w:rFonts w:ascii="Times New Roman" w:hAnsi="Times New Roman" w:cs="Times New Roman"/>
              </w:rPr>
              <w:t xml:space="preserve"> efficient)</w:t>
            </w:r>
          </w:p>
        </w:tc>
        <w:tc>
          <w:tcPr>
            <w:tcW w:w="2116" w:type="dxa"/>
            <w:vAlign w:val="center"/>
            <w:hideMark/>
          </w:tcPr>
          <w:p w14:paraId="7311B118"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28.3 dB</w:t>
            </w:r>
          </w:p>
        </w:tc>
        <w:tc>
          <w:tcPr>
            <w:tcW w:w="2116" w:type="dxa"/>
            <w:vAlign w:val="center"/>
            <w:hideMark/>
          </w:tcPr>
          <w:p w14:paraId="08C3C961"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28.3 dB</w:t>
            </w:r>
          </w:p>
        </w:tc>
        <w:tc>
          <w:tcPr>
            <w:tcW w:w="2117" w:type="dxa"/>
            <w:vAlign w:val="center"/>
            <w:hideMark/>
          </w:tcPr>
          <w:p w14:paraId="5A1131D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30.8 dB</w:t>
            </w:r>
          </w:p>
        </w:tc>
      </w:tr>
    </w:tbl>
    <w:p w14:paraId="66720450" w14:textId="77777777" w:rsidR="0063325B" w:rsidRPr="00825391" w:rsidRDefault="0063325B" w:rsidP="0063325B">
      <w:pPr>
        <w:pStyle w:val="Tablefin"/>
      </w:pPr>
    </w:p>
    <w:p w14:paraId="131E8FBD" w14:textId="7DBF4E20" w:rsidR="007362A7" w:rsidRPr="00825391" w:rsidRDefault="0063325B" w:rsidP="007362A7">
      <w:pPr>
        <w:pStyle w:val="TableNo"/>
        <w:rPr>
          <w:lang w:eastAsia="ja-JP"/>
        </w:rPr>
      </w:pPr>
      <w:r w:rsidRPr="00825391">
        <w:rPr>
          <w:lang w:eastAsia="ja-JP"/>
        </w:rPr>
        <w:t xml:space="preserve">TABLE </w:t>
      </w:r>
      <w:r w:rsidR="007362A7" w:rsidRPr="00825391">
        <w:rPr>
          <w:lang w:eastAsia="ja-JP"/>
        </w:rPr>
        <w:t>10</w:t>
      </w:r>
    </w:p>
    <w:p w14:paraId="167D1131" w14:textId="77777777" w:rsidR="007362A7" w:rsidRPr="00ED744D" w:rsidRDefault="007362A7" w:rsidP="007362A7">
      <w:pPr>
        <w:pStyle w:val="Tabletitle"/>
        <w:rPr>
          <w:rFonts w:ascii="MS Mincho" w:hAnsi="MS Mincho"/>
          <w:szCs w:val="21"/>
          <w:lang w:val="en-GB" w:eastAsia="ja-JP"/>
        </w:rPr>
      </w:pPr>
      <w:r w:rsidRPr="00ED744D">
        <w:rPr>
          <w:szCs w:val="24"/>
          <w:lang w:val="en-GB" w:eastAsia="ja-JP"/>
        </w:rPr>
        <w:t xml:space="preserve">Building entry loss used for </w:t>
      </w:r>
      <w:r w:rsidRPr="00ED744D">
        <w:rPr>
          <w:lang w:val="en-GB"/>
        </w:rPr>
        <w:t xml:space="preserve">the studies on the impact of beam </w:t>
      </w:r>
      <w:proofErr w:type="gramStart"/>
      <w:r w:rsidRPr="00ED744D">
        <w:rPr>
          <w:lang w:val="en-GB"/>
        </w:rPr>
        <w:t>WPT</w:t>
      </w:r>
      <w:proofErr w:type="gramEnd"/>
    </w:p>
    <w:tbl>
      <w:tblPr>
        <w:tblStyle w:val="11"/>
        <w:tblW w:w="9639" w:type="dxa"/>
        <w:jc w:val="center"/>
        <w:tblLook w:val="0420" w:firstRow="1" w:lastRow="0" w:firstColumn="0" w:lastColumn="0" w:noHBand="0" w:noVBand="1"/>
      </w:tblPr>
      <w:tblGrid>
        <w:gridCol w:w="3261"/>
        <w:gridCol w:w="2126"/>
        <w:gridCol w:w="2134"/>
        <w:gridCol w:w="2118"/>
      </w:tblGrid>
      <w:tr w:rsidR="007362A7" w:rsidRPr="0063325B" w14:paraId="7708335F" w14:textId="77777777" w:rsidTr="00035C37">
        <w:trPr>
          <w:cantSplit/>
          <w:jc w:val="center"/>
        </w:trPr>
        <w:tc>
          <w:tcPr>
            <w:tcW w:w="3261" w:type="dxa"/>
            <w:vAlign w:val="center"/>
            <w:hideMark/>
          </w:tcPr>
          <w:p w14:paraId="57093BDF"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lang w:eastAsia="ja-JP"/>
              </w:rPr>
              <w:t>Item</w:t>
            </w:r>
          </w:p>
        </w:tc>
        <w:tc>
          <w:tcPr>
            <w:tcW w:w="2126" w:type="dxa"/>
            <w:vAlign w:val="center"/>
            <w:hideMark/>
          </w:tcPr>
          <w:p w14:paraId="184AC743"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920 MHz</w:t>
            </w:r>
          </w:p>
        </w:tc>
        <w:tc>
          <w:tcPr>
            <w:tcW w:w="2134" w:type="dxa"/>
            <w:vAlign w:val="center"/>
            <w:hideMark/>
          </w:tcPr>
          <w:p w14:paraId="07CB0260"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2.4 GHz</w:t>
            </w:r>
          </w:p>
        </w:tc>
        <w:tc>
          <w:tcPr>
            <w:tcW w:w="2118" w:type="dxa"/>
            <w:vAlign w:val="center"/>
            <w:hideMark/>
          </w:tcPr>
          <w:p w14:paraId="1226D6B9"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5.7 GHz</w:t>
            </w:r>
          </w:p>
        </w:tc>
      </w:tr>
      <w:tr w:rsidR="007362A7" w:rsidRPr="0063325B" w14:paraId="5624EEA5" w14:textId="77777777" w:rsidTr="00035C37">
        <w:trPr>
          <w:cantSplit/>
          <w:jc w:val="center"/>
        </w:trPr>
        <w:tc>
          <w:tcPr>
            <w:tcW w:w="3261" w:type="dxa"/>
            <w:vAlign w:val="center"/>
            <w:hideMark/>
          </w:tcPr>
          <w:p w14:paraId="10A7BE3F" w14:textId="77777777" w:rsidR="007362A7" w:rsidRPr="0063325B" w:rsidRDefault="007362A7" w:rsidP="007362A7">
            <w:pPr>
              <w:pStyle w:val="Tabletext"/>
              <w:rPr>
                <w:rFonts w:ascii="Times New Roman" w:hAnsi="Times New Roman" w:cs="Times New Roman"/>
                <w:lang w:eastAsia="ja-JP"/>
              </w:rPr>
            </w:pPr>
            <w:r w:rsidRPr="0063325B">
              <w:rPr>
                <w:rFonts w:ascii="Times New Roman" w:hAnsi="Times New Roman" w:cs="Times New Roman"/>
                <w:lang w:eastAsia="ja-JP"/>
              </w:rPr>
              <w:t xml:space="preserve">Wall </w:t>
            </w:r>
            <w:proofErr w:type="spellStart"/>
            <w:r w:rsidRPr="0063325B">
              <w:rPr>
                <w:rFonts w:ascii="Times New Roman" w:hAnsi="Times New Roman" w:cs="Times New Roman"/>
                <w:lang w:eastAsia="ja-JP"/>
              </w:rPr>
              <w:t>loss</w:t>
            </w:r>
            <w:proofErr w:type="spellEnd"/>
          </w:p>
        </w:tc>
        <w:tc>
          <w:tcPr>
            <w:tcW w:w="2126" w:type="dxa"/>
            <w:vAlign w:val="center"/>
            <w:hideMark/>
          </w:tcPr>
          <w:p w14:paraId="0E3A3EBF"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10.0 dB</w:t>
            </w:r>
          </w:p>
        </w:tc>
        <w:tc>
          <w:tcPr>
            <w:tcW w:w="2134" w:type="dxa"/>
            <w:vAlign w:val="center"/>
            <w:hideMark/>
          </w:tcPr>
          <w:p w14:paraId="6B85E047"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14.0 dB</w:t>
            </w:r>
          </w:p>
        </w:tc>
        <w:tc>
          <w:tcPr>
            <w:tcW w:w="2118" w:type="dxa"/>
            <w:vAlign w:val="center"/>
            <w:hideMark/>
          </w:tcPr>
          <w:p w14:paraId="09F9FB28"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16.0 dB</w:t>
            </w:r>
          </w:p>
        </w:tc>
      </w:tr>
    </w:tbl>
    <w:p w14:paraId="61E403DC" w14:textId="77777777" w:rsidR="007362A7" w:rsidRPr="00825391" w:rsidRDefault="007362A7" w:rsidP="007362A7">
      <w:pPr>
        <w:pStyle w:val="Tablefin"/>
      </w:pPr>
    </w:p>
    <w:p w14:paraId="0374F98D" w14:textId="77777777" w:rsidR="007362A7" w:rsidRPr="00ED744D" w:rsidRDefault="007362A7" w:rsidP="0063325B">
      <w:pPr>
        <w:pStyle w:val="Heading3"/>
        <w:rPr>
          <w:lang w:val="en-GB"/>
        </w:rPr>
      </w:pPr>
      <w:r w:rsidRPr="00ED744D">
        <w:rPr>
          <w:lang w:val="en-GB"/>
        </w:rPr>
        <w:t>3.3.4</w:t>
      </w:r>
      <w:r w:rsidRPr="00ED744D">
        <w:rPr>
          <w:lang w:val="en-GB"/>
        </w:rPr>
        <w:tab/>
        <w:t>Use case scenarios and conditions for Impact Studies on beam WPT</w:t>
      </w:r>
    </w:p>
    <w:p w14:paraId="3996358B" w14:textId="77777777" w:rsidR="007362A7" w:rsidRPr="00ED744D" w:rsidRDefault="007362A7" w:rsidP="0063325B">
      <w:pPr>
        <w:keepNext/>
        <w:keepLines/>
        <w:textAlignment w:val="auto"/>
        <w:rPr>
          <w:lang w:val="en-GB"/>
        </w:rPr>
      </w:pPr>
      <w:r w:rsidRPr="00ED744D">
        <w:rPr>
          <w:lang w:val="en-GB"/>
        </w:rPr>
        <w:t>Table </w:t>
      </w:r>
      <w:r w:rsidRPr="00ED744D">
        <w:rPr>
          <w:lang w:val="en-GB" w:eastAsia="ja-JP"/>
        </w:rPr>
        <w:t>11</w:t>
      </w:r>
      <w:r w:rsidRPr="00ED744D">
        <w:rPr>
          <w:lang w:val="en-GB"/>
        </w:rPr>
        <w:t xml:space="preserve"> shows the use case scenarios and conditions for Impact Studies on beam WPT systems used for impact studies.</w:t>
      </w:r>
    </w:p>
    <w:p w14:paraId="5290EC7D" w14:textId="77777777" w:rsidR="007362A7" w:rsidRPr="00ED744D" w:rsidRDefault="007362A7" w:rsidP="0063325B">
      <w:pPr>
        <w:keepNext/>
        <w:keepLines/>
        <w:textAlignment w:val="auto"/>
        <w:rPr>
          <w:spacing w:val="-2"/>
          <w:lang w:val="en-GB"/>
        </w:rPr>
      </w:pPr>
      <w:r w:rsidRPr="00ED744D">
        <w:rPr>
          <w:spacing w:val="-2"/>
          <w:lang w:val="en-GB"/>
        </w:rPr>
        <w:t xml:space="preserve">The System 4 is mainly used in WPT for wireless-powered sensor network. The System 4 is used in indoor and controlled environment where WPT equipment is controlled by managers of factories, nursing homes and so on. The power consumption of the sensor is about several hundred </w:t>
      </w:r>
      <w:bookmarkStart w:id="191" w:name="_Hlk71198214"/>
      <w:r w:rsidRPr="00825391">
        <w:rPr>
          <w:spacing w:val="-2"/>
        </w:rPr>
        <w:t>μ</w:t>
      </w:r>
      <w:r w:rsidRPr="00ED744D">
        <w:rPr>
          <w:spacing w:val="-2"/>
          <w:lang w:val="en-GB"/>
        </w:rPr>
        <w:t>W</w:t>
      </w:r>
      <w:bookmarkEnd w:id="191"/>
      <w:r w:rsidRPr="00ED744D">
        <w:rPr>
          <w:spacing w:val="-2"/>
          <w:lang w:val="en-GB"/>
        </w:rPr>
        <w:t xml:space="preserve"> or less.</w:t>
      </w:r>
    </w:p>
    <w:p w14:paraId="1CCD4CD5" w14:textId="77777777" w:rsidR="007362A7" w:rsidRPr="00ED744D" w:rsidRDefault="007362A7" w:rsidP="007362A7">
      <w:pPr>
        <w:textAlignment w:val="auto"/>
        <w:rPr>
          <w:lang w:val="en-GB"/>
        </w:rPr>
      </w:pPr>
      <w:r w:rsidRPr="00ED744D">
        <w:rPr>
          <w:lang w:val="en-GB"/>
        </w:rPr>
        <w:t>The System 5 and the System 6 are mainly used in WPT for small displays in addition to the application of the System 4. The System 5 and the System 6 are used in indoor and controlled environment where WPT equipment is controlled by managers of factories, plants, warehouses and so on. The power transmission to the receiver devices requires up to several watts.</w:t>
      </w:r>
    </w:p>
    <w:p w14:paraId="0B093D8E" w14:textId="77777777" w:rsidR="007362A7" w:rsidRPr="00ED744D" w:rsidRDefault="007362A7" w:rsidP="007362A7">
      <w:pPr>
        <w:pStyle w:val="TableNo"/>
        <w:rPr>
          <w:lang w:val="en-GB" w:eastAsia="ja-JP"/>
        </w:rPr>
      </w:pPr>
      <w:r w:rsidRPr="00ED744D">
        <w:rPr>
          <w:lang w:val="en-GB" w:eastAsia="ja-JP"/>
        </w:rPr>
        <w:t>TABLE 11</w:t>
      </w:r>
    </w:p>
    <w:p w14:paraId="7C8B3092" w14:textId="77777777" w:rsidR="007362A7" w:rsidRPr="00ED744D" w:rsidRDefault="007362A7" w:rsidP="007362A7">
      <w:pPr>
        <w:pStyle w:val="Tabletitle"/>
        <w:rPr>
          <w:lang w:val="en-GB" w:eastAsia="ja-JP"/>
        </w:rPr>
      </w:pPr>
      <w:r w:rsidRPr="00ED744D">
        <w:rPr>
          <w:lang w:val="en-GB" w:eastAsia="ja-JP"/>
        </w:rPr>
        <w:t xml:space="preserve">Use case scenarios and conditions for beam WPT </w:t>
      </w:r>
      <w:proofErr w:type="gramStart"/>
      <w:r w:rsidRPr="00ED744D">
        <w:rPr>
          <w:lang w:val="en-GB" w:eastAsia="ja-JP"/>
        </w:rPr>
        <w:t>systems</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7362A7" w:rsidRPr="00825391" w14:paraId="2CFC4C35"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2D355E4" w14:textId="2EED950D" w:rsidR="007362A7" w:rsidRPr="00825391" w:rsidRDefault="0063325B" w:rsidP="007362A7">
            <w:pPr>
              <w:pStyle w:val="Tablehead"/>
              <w:rPr>
                <w:lang w:eastAsia="ja-JP"/>
              </w:rPr>
            </w:pPr>
            <w:r w:rsidRPr="00825391">
              <w:t xml:space="preserve">Beam </w:t>
            </w:r>
            <w:r w:rsidR="007362A7" w:rsidRPr="00825391">
              <w:t>WPT system</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0092C142" w14:textId="77777777" w:rsidR="007362A7" w:rsidRPr="00825391" w:rsidRDefault="007362A7" w:rsidP="007362A7">
            <w:pPr>
              <w:pStyle w:val="Tablehead"/>
            </w:pPr>
            <w:r w:rsidRPr="00825391">
              <w:t>System 4</w:t>
            </w:r>
            <w:r w:rsidRPr="00825391">
              <w:br/>
              <w:t>920 MHz band</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190CA1A6" w14:textId="77777777" w:rsidR="007362A7" w:rsidRPr="00825391" w:rsidRDefault="007362A7" w:rsidP="007362A7">
            <w:pPr>
              <w:pStyle w:val="Tablehead"/>
            </w:pPr>
            <w:r w:rsidRPr="00825391">
              <w:t>System 5</w:t>
            </w:r>
            <w:r w:rsidRPr="00825391">
              <w:br/>
              <w:t>2.4 GHz band</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14A22F46" w14:textId="77777777" w:rsidR="007362A7" w:rsidRPr="00825391" w:rsidRDefault="007362A7" w:rsidP="007362A7">
            <w:pPr>
              <w:pStyle w:val="Tablehead"/>
            </w:pPr>
            <w:r w:rsidRPr="00825391">
              <w:t>System 6</w:t>
            </w:r>
            <w:r w:rsidRPr="00825391">
              <w:br/>
              <w:t>5.7 GHz band</w:t>
            </w:r>
          </w:p>
        </w:tc>
      </w:tr>
      <w:tr w:rsidR="007362A7" w:rsidRPr="00ED744D" w14:paraId="0785B8BB"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60446A1" w14:textId="77777777" w:rsidR="007362A7" w:rsidRPr="00825391" w:rsidRDefault="007362A7" w:rsidP="0063325B">
            <w:pPr>
              <w:pStyle w:val="Tabletext"/>
              <w:jc w:val="left"/>
            </w:pPr>
            <w:r w:rsidRPr="00825391">
              <w:t xml:space="preserve">Usage </w:t>
            </w:r>
            <w:proofErr w:type="spellStart"/>
            <w:r w:rsidRPr="00825391">
              <w:t>environment</w:t>
            </w:r>
            <w:proofErr w:type="spellEnd"/>
            <w:r w:rsidRPr="00825391">
              <w:t xml:space="preserve"> </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D167570" w14:textId="77777777" w:rsidR="007362A7" w:rsidRPr="00ED744D" w:rsidRDefault="007362A7" w:rsidP="0063325B">
            <w:pPr>
              <w:pStyle w:val="Tabletext"/>
              <w:jc w:val="left"/>
              <w:rPr>
                <w:lang w:val="en-GB"/>
              </w:rPr>
            </w:pPr>
            <w:r w:rsidRPr="00ED744D">
              <w:rPr>
                <w:lang w:val="en-GB"/>
              </w:rPr>
              <w:t>Factory (Indoor), nursing home, etc.</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1A4398D" w14:textId="77777777" w:rsidR="007362A7" w:rsidRPr="00ED744D" w:rsidRDefault="007362A7" w:rsidP="0063325B">
            <w:pPr>
              <w:pStyle w:val="Tabletext"/>
              <w:jc w:val="left"/>
              <w:rPr>
                <w:lang w:val="en-GB"/>
              </w:rPr>
            </w:pPr>
            <w:r w:rsidRPr="00ED744D">
              <w:rPr>
                <w:lang w:val="en-GB"/>
              </w:rPr>
              <w:t>Factory (indoor), plant (indoor), warehouse, etc.</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440DDB1" w14:textId="77777777" w:rsidR="007362A7" w:rsidRPr="00ED744D" w:rsidRDefault="007362A7" w:rsidP="0063325B">
            <w:pPr>
              <w:pStyle w:val="Tabletext"/>
              <w:jc w:val="left"/>
              <w:rPr>
                <w:lang w:val="en-GB"/>
              </w:rPr>
            </w:pPr>
            <w:r w:rsidRPr="00ED744D">
              <w:rPr>
                <w:lang w:val="en-GB"/>
              </w:rPr>
              <w:t>Factory (indoor), plant (indoor), warehouse, etc.</w:t>
            </w:r>
          </w:p>
        </w:tc>
      </w:tr>
      <w:tr w:rsidR="007362A7" w:rsidRPr="00ED744D" w14:paraId="69DE57DF"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300C80DA" w14:textId="77777777" w:rsidR="007362A7" w:rsidRPr="00825391" w:rsidRDefault="007362A7" w:rsidP="0063325B">
            <w:pPr>
              <w:pStyle w:val="Tabletext"/>
              <w:jc w:val="left"/>
            </w:pPr>
            <w:r w:rsidRPr="00825391">
              <w:t>Application</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AB7F765" w14:textId="77777777" w:rsidR="007362A7" w:rsidRPr="00ED744D" w:rsidRDefault="007362A7" w:rsidP="0063325B">
            <w:pPr>
              <w:pStyle w:val="Tabletext"/>
              <w:jc w:val="left"/>
              <w:rPr>
                <w:lang w:val="en-GB"/>
              </w:rPr>
            </w:pPr>
            <w:r w:rsidRPr="00ED744D">
              <w:rPr>
                <w:lang w:val="en-GB"/>
              </w:rPr>
              <w:t>Charging and power supply to sensor network</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E9AD37B" w14:textId="77777777" w:rsidR="007362A7" w:rsidRPr="00ED744D" w:rsidRDefault="007362A7" w:rsidP="0063325B">
            <w:pPr>
              <w:pStyle w:val="Tabletext"/>
              <w:jc w:val="left"/>
              <w:rPr>
                <w:lang w:val="en-GB"/>
              </w:rPr>
            </w:pPr>
            <w:r w:rsidRPr="00ED744D">
              <w:rPr>
                <w:lang w:val="en-GB"/>
              </w:rPr>
              <w:t xml:space="preserve">Charging and power supply to sensors, </w:t>
            </w:r>
            <w:proofErr w:type="gramStart"/>
            <w:r w:rsidRPr="00ED744D">
              <w:rPr>
                <w:lang w:val="en-GB"/>
              </w:rPr>
              <w:t>display</w:t>
            </w:r>
            <w:proofErr w:type="gramEnd"/>
            <w:r w:rsidRPr="00ED744D">
              <w:rPr>
                <w:lang w:val="en-GB"/>
              </w:rPr>
              <w:t xml:space="preserve"> and information devices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4AFDDD8" w14:textId="77777777" w:rsidR="007362A7" w:rsidRPr="00ED744D" w:rsidRDefault="007362A7" w:rsidP="0063325B">
            <w:pPr>
              <w:pStyle w:val="Tabletext"/>
              <w:jc w:val="left"/>
              <w:rPr>
                <w:lang w:val="en-GB"/>
              </w:rPr>
            </w:pPr>
            <w:r w:rsidRPr="00ED744D">
              <w:rPr>
                <w:lang w:val="en-GB"/>
              </w:rPr>
              <w:t xml:space="preserve">Charging and power supply to sensors, </w:t>
            </w:r>
            <w:proofErr w:type="gramStart"/>
            <w:r w:rsidRPr="00ED744D">
              <w:rPr>
                <w:lang w:val="en-GB"/>
              </w:rPr>
              <w:t>display</w:t>
            </w:r>
            <w:proofErr w:type="gramEnd"/>
            <w:r w:rsidRPr="00ED744D">
              <w:rPr>
                <w:lang w:val="en-GB"/>
              </w:rPr>
              <w:t xml:space="preserve"> and information devices</w:t>
            </w:r>
          </w:p>
        </w:tc>
      </w:tr>
      <w:tr w:rsidR="007362A7" w:rsidRPr="00ED744D" w14:paraId="551B27E1"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1DDECE4" w14:textId="77777777" w:rsidR="007362A7" w:rsidRPr="00ED744D" w:rsidRDefault="007362A7" w:rsidP="0063325B">
            <w:pPr>
              <w:pStyle w:val="Tabletext"/>
              <w:jc w:val="left"/>
              <w:rPr>
                <w:lang w:val="en-GB"/>
              </w:rPr>
            </w:pPr>
            <w:r w:rsidRPr="00ED744D">
              <w:rPr>
                <w:lang w:val="en-GB"/>
              </w:rPr>
              <w:t>Number of receiving devices per one WPT transmitter</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9D5A95E" w14:textId="77777777" w:rsidR="007362A7" w:rsidRPr="00825391" w:rsidRDefault="007362A7" w:rsidP="0063325B">
            <w:pPr>
              <w:pStyle w:val="Tabletext"/>
              <w:jc w:val="left"/>
            </w:pPr>
            <w:r w:rsidRPr="00825391">
              <w:t xml:space="preserve">5 to 10 </w:t>
            </w:r>
            <w:proofErr w:type="spellStart"/>
            <w:r w:rsidRPr="00825391">
              <w:t>devices</w:t>
            </w:r>
            <w:proofErr w:type="spellEnd"/>
            <w:r w:rsidRPr="00825391">
              <w:br/>
              <w:t>(</w:t>
            </w:r>
            <w:proofErr w:type="spellStart"/>
            <w:r w:rsidRPr="00825391">
              <w:t>Simultaneous</w:t>
            </w:r>
            <w:proofErr w:type="spellEnd"/>
            <w:r w:rsidRPr="00825391">
              <w:t xml:space="preserve"> </w:t>
            </w:r>
            <w:proofErr w:type="spellStart"/>
            <w:r w:rsidRPr="00825391">
              <w:t>reception</w:t>
            </w:r>
            <w:proofErr w:type="spellEnd"/>
            <w:r w:rsidRPr="00825391">
              <w:t>)</w:t>
            </w:r>
          </w:p>
        </w:tc>
        <w:tc>
          <w:tcPr>
            <w:tcW w:w="2669" w:type="dxa"/>
            <w:tcBorders>
              <w:top w:val="single" w:sz="4" w:space="0" w:color="auto"/>
              <w:left w:val="single" w:sz="4" w:space="0" w:color="auto"/>
              <w:bottom w:val="single" w:sz="4" w:space="0" w:color="auto"/>
              <w:right w:val="single" w:sz="4" w:space="0" w:color="auto"/>
            </w:tcBorders>
            <w:vAlign w:val="center"/>
            <w:hideMark/>
          </w:tcPr>
          <w:p w14:paraId="64CF3A03" w14:textId="77777777" w:rsidR="007362A7" w:rsidRPr="00ED744D" w:rsidRDefault="007362A7" w:rsidP="0063325B">
            <w:pPr>
              <w:pStyle w:val="Tabletext"/>
              <w:jc w:val="left"/>
              <w:rPr>
                <w:lang w:val="en-GB"/>
              </w:rPr>
            </w:pPr>
            <w:r w:rsidRPr="00ED744D">
              <w:rPr>
                <w:lang w:val="en-GB"/>
              </w:rPr>
              <w:t>1 to several ten devices</w:t>
            </w:r>
            <w:r w:rsidRPr="00ED744D">
              <w:rPr>
                <w:lang w:val="en-GB"/>
              </w:rPr>
              <w:br/>
              <w:t>(Successive or sequential reception)</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CF16E23" w14:textId="77777777" w:rsidR="007362A7" w:rsidRPr="00ED744D" w:rsidRDefault="007362A7" w:rsidP="0063325B">
            <w:pPr>
              <w:pStyle w:val="Tabletext"/>
              <w:jc w:val="left"/>
              <w:rPr>
                <w:lang w:val="en-GB"/>
              </w:rPr>
            </w:pPr>
            <w:r w:rsidRPr="00ED744D">
              <w:rPr>
                <w:lang w:val="en-GB"/>
              </w:rPr>
              <w:t xml:space="preserve">1 to </w:t>
            </w:r>
            <w:bookmarkStart w:id="192" w:name="_Hlk71197955"/>
            <w:r w:rsidRPr="00ED744D">
              <w:rPr>
                <w:lang w:val="en-GB"/>
              </w:rPr>
              <w:t>several ten devices</w:t>
            </w:r>
            <w:bookmarkEnd w:id="192"/>
            <w:r w:rsidRPr="00ED744D">
              <w:rPr>
                <w:lang w:val="en-GB"/>
              </w:rPr>
              <w:br/>
              <w:t>(Successive or sequential reception)</w:t>
            </w:r>
          </w:p>
        </w:tc>
      </w:tr>
      <w:tr w:rsidR="007362A7" w:rsidRPr="00ED744D" w14:paraId="1641E437"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DD5C3A0" w14:textId="77777777" w:rsidR="007362A7" w:rsidRPr="00825391" w:rsidRDefault="007362A7" w:rsidP="0063325B">
            <w:pPr>
              <w:pStyle w:val="Tabletext"/>
              <w:jc w:val="left"/>
            </w:pPr>
            <w:r w:rsidRPr="00825391">
              <w:t>Power range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5CBE7F48" w14:textId="77777777" w:rsidR="007362A7" w:rsidRPr="00ED744D" w:rsidRDefault="007362A7" w:rsidP="0063325B">
            <w:pPr>
              <w:pStyle w:val="Tabletext"/>
              <w:jc w:val="left"/>
              <w:rPr>
                <w:lang w:val="en-GB"/>
              </w:rPr>
            </w:pPr>
            <w:r w:rsidRPr="00ED744D">
              <w:rPr>
                <w:lang w:val="en-GB"/>
              </w:rPr>
              <w:t xml:space="preserve">Several </w:t>
            </w:r>
            <w:r w:rsidRPr="00825391">
              <w:t>μ</w:t>
            </w:r>
            <w:r w:rsidRPr="00ED744D">
              <w:rPr>
                <w:lang w:val="en-GB"/>
              </w:rPr>
              <w:t xml:space="preserve">W to several hundred </w:t>
            </w:r>
            <w:r w:rsidRPr="00825391">
              <w:t>μ</w:t>
            </w:r>
            <w:r w:rsidRPr="00ED744D">
              <w:rPr>
                <w:lang w:val="en-GB"/>
              </w:rPr>
              <w:t>W</w:t>
            </w:r>
          </w:p>
        </w:tc>
        <w:tc>
          <w:tcPr>
            <w:tcW w:w="2669" w:type="dxa"/>
            <w:tcBorders>
              <w:top w:val="single" w:sz="4" w:space="0" w:color="auto"/>
              <w:left w:val="single" w:sz="4" w:space="0" w:color="auto"/>
              <w:bottom w:val="single" w:sz="4" w:space="0" w:color="auto"/>
              <w:right w:val="single" w:sz="4" w:space="0" w:color="auto"/>
            </w:tcBorders>
            <w:vAlign w:val="center"/>
            <w:hideMark/>
          </w:tcPr>
          <w:p w14:paraId="1325C2CD" w14:textId="77777777" w:rsidR="007362A7" w:rsidRPr="00825391" w:rsidRDefault="007362A7" w:rsidP="0063325B">
            <w:pPr>
              <w:pStyle w:val="Tabletext"/>
              <w:jc w:val="left"/>
            </w:pPr>
            <w:r w:rsidRPr="00825391">
              <w:t>50 mW to 2 W</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AAEFD8D" w14:textId="77777777" w:rsidR="007362A7" w:rsidRPr="00ED744D" w:rsidRDefault="007362A7" w:rsidP="0063325B">
            <w:pPr>
              <w:pStyle w:val="Tabletext"/>
              <w:jc w:val="left"/>
              <w:rPr>
                <w:lang w:val="en-GB"/>
              </w:rPr>
            </w:pPr>
            <w:r w:rsidRPr="00ED744D">
              <w:rPr>
                <w:lang w:val="en-GB"/>
              </w:rPr>
              <w:t xml:space="preserve">Several </w:t>
            </w:r>
            <w:proofErr w:type="spellStart"/>
            <w:r w:rsidRPr="00ED744D">
              <w:rPr>
                <w:lang w:val="en-GB"/>
              </w:rPr>
              <w:t>mW</w:t>
            </w:r>
            <w:proofErr w:type="spellEnd"/>
            <w:r w:rsidRPr="00ED744D">
              <w:rPr>
                <w:lang w:val="en-GB"/>
              </w:rPr>
              <w:t xml:space="preserve"> to </w:t>
            </w:r>
            <w:bookmarkStart w:id="193" w:name="_Hlk71197859"/>
            <w:r w:rsidRPr="00ED744D">
              <w:rPr>
                <w:lang w:val="en-GB"/>
              </w:rPr>
              <w:t xml:space="preserve">several hundred </w:t>
            </w:r>
            <w:proofErr w:type="spellStart"/>
            <w:r w:rsidRPr="00ED744D">
              <w:rPr>
                <w:lang w:val="en-GB"/>
              </w:rPr>
              <w:t>mW</w:t>
            </w:r>
            <w:bookmarkEnd w:id="193"/>
            <w:proofErr w:type="spellEnd"/>
          </w:p>
        </w:tc>
      </w:tr>
      <w:tr w:rsidR="007362A7" w:rsidRPr="00825391" w14:paraId="6DCAC7AB"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78DCCB39" w14:textId="77777777" w:rsidR="007362A7" w:rsidRPr="00825391" w:rsidRDefault="007362A7" w:rsidP="0063325B">
            <w:pPr>
              <w:pStyle w:val="Tabletext"/>
              <w:jc w:val="left"/>
            </w:pPr>
            <w:r w:rsidRPr="00825391">
              <w:t xml:space="preserve">Power </w:t>
            </w:r>
            <w:proofErr w:type="spellStart"/>
            <w:r w:rsidRPr="00825391">
              <w:t>transfer</w:t>
            </w:r>
            <w:proofErr w:type="spellEnd"/>
            <w:r w:rsidRPr="00825391">
              <w:t xml:space="preserve"> distance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96D4138" w14:textId="77777777" w:rsidR="007362A7" w:rsidRPr="00825391" w:rsidRDefault="007362A7" w:rsidP="0063325B">
            <w:pPr>
              <w:pStyle w:val="Tabletext"/>
              <w:jc w:val="left"/>
            </w:pPr>
            <w:proofErr w:type="spellStart"/>
            <w:r w:rsidRPr="00825391">
              <w:t>Less</w:t>
            </w:r>
            <w:proofErr w:type="spellEnd"/>
            <w:r w:rsidRPr="00825391">
              <w:t xml:space="preserve"> </w:t>
            </w:r>
            <w:proofErr w:type="spellStart"/>
            <w:r w:rsidRPr="00825391">
              <w:t>than</w:t>
            </w:r>
            <w:proofErr w:type="spellEnd"/>
            <w:r w:rsidRPr="00825391">
              <w:t xml:space="preserve"> 5 m</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F6BD064" w14:textId="77777777" w:rsidR="007362A7" w:rsidRPr="00825391" w:rsidRDefault="007362A7" w:rsidP="0063325B">
            <w:pPr>
              <w:pStyle w:val="Tabletext"/>
              <w:jc w:val="left"/>
            </w:pPr>
            <w:proofErr w:type="spellStart"/>
            <w:r w:rsidRPr="00825391">
              <w:t>Less</w:t>
            </w:r>
            <w:proofErr w:type="spellEnd"/>
            <w:r w:rsidRPr="00825391">
              <w:t xml:space="preserve"> </w:t>
            </w:r>
            <w:proofErr w:type="spellStart"/>
            <w:r w:rsidRPr="00825391">
              <w:t>than</w:t>
            </w:r>
            <w:proofErr w:type="spellEnd"/>
            <w:r w:rsidRPr="00825391">
              <w:t xml:space="preserve"> 10 m</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6267E5E" w14:textId="77777777" w:rsidR="007362A7" w:rsidRPr="00825391" w:rsidRDefault="007362A7" w:rsidP="0063325B">
            <w:pPr>
              <w:pStyle w:val="Tabletext"/>
              <w:jc w:val="left"/>
            </w:pPr>
            <w:proofErr w:type="spellStart"/>
            <w:r w:rsidRPr="00825391">
              <w:t>Less</w:t>
            </w:r>
            <w:proofErr w:type="spellEnd"/>
            <w:r w:rsidRPr="00825391">
              <w:t xml:space="preserve"> </w:t>
            </w:r>
            <w:proofErr w:type="spellStart"/>
            <w:r w:rsidRPr="00825391">
              <w:t>than</w:t>
            </w:r>
            <w:proofErr w:type="spellEnd"/>
            <w:r w:rsidRPr="00825391">
              <w:t xml:space="preserve"> 10 m</w:t>
            </w:r>
          </w:p>
        </w:tc>
      </w:tr>
    </w:tbl>
    <w:p w14:paraId="143093C3" w14:textId="08FB0715" w:rsidR="00035C37" w:rsidRPr="00ED744D" w:rsidRDefault="00035C37" w:rsidP="00035C37">
      <w:pPr>
        <w:pStyle w:val="TableNo"/>
        <w:rPr>
          <w:lang w:val="en-GB" w:eastAsia="ja-JP"/>
        </w:rPr>
      </w:pPr>
      <w:r w:rsidRPr="00ED744D">
        <w:rPr>
          <w:lang w:val="en-GB" w:eastAsia="ja-JP"/>
        </w:rPr>
        <w:lastRenderedPageBreak/>
        <w:t>TABLE 11</w:t>
      </w:r>
      <w:r>
        <w:rPr>
          <w:lang w:val="en-GB" w:eastAsia="ja-JP"/>
        </w:rPr>
        <w:t xml:space="preserve"> (</w:t>
      </w:r>
      <w:r w:rsidRPr="00035C37">
        <w:rPr>
          <w:i/>
          <w:iCs/>
          <w:lang w:val="en-GB" w:eastAsia="ja-JP"/>
        </w:rPr>
        <w:t>end</w:t>
      </w:r>
      <w:r>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035C37" w:rsidRPr="00825391" w14:paraId="42808694" w14:textId="77777777" w:rsidTr="0054084F">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28348BD" w14:textId="77777777" w:rsidR="00035C37" w:rsidRPr="00825391" w:rsidRDefault="00035C37" w:rsidP="0054084F">
            <w:pPr>
              <w:pStyle w:val="Tablehead"/>
              <w:rPr>
                <w:lang w:eastAsia="ja-JP"/>
              </w:rPr>
            </w:pPr>
            <w:r w:rsidRPr="00825391">
              <w:t>Beam WPT system</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618A5C11" w14:textId="77777777" w:rsidR="00035C37" w:rsidRPr="00825391" w:rsidRDefault="00035C37" w:rsidP="0054084F">
            <w:pPr>
              <w:pStyle w:val="Tablehead"/>
            </w:pPr>
            <w:r w:rsidRPr="00825391">
              <w:t>System 4</w:t>
            </w:r>
            <w:r w:rsidRPr="00825391">
              <w:br/>
              <w:t>920 MHz band</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13FAD71D" w14:textId="77777777" w:rsidR="00035C37" w:rsidRPr="00825391" w:rsidRDefault="00035C37" w:rsidP="0054084F">
            <w:pPr>
              <w:pStyle w:val="Tablehead"/>
            </w:pPr>
            <w:r w:rsidRPr="00825391">
              <w:t>System 5</w:t>
            </w:r>
            <w:r w:rsidRPr="00825391">
              <w:br/>
              <w:t>2.4 GHz band</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191B2C55" w14:textId="77777777" w:rsidR="00035C37" w:rsidRPr="00825391" w:rsidRDefault="00035C37" w:rsidP="0054084F">
            <w:pPr>
              <w:pStyle w:val="Tablehead"/>
            </w:pPr>
            <w:r w:rsidRPr="00825391">
              <w:t>System 6</w:t>
            </w:r>
            <w:r w:rsidRPr="00825391">
              <w:br/>
              <w:t>5.7 GHz band</w:t>
            </w:r>
          </w:p>
        </w:tc>
      </w:tr>
      <w:tr w:rsidR="007362A7" w:rsidRPr="00ED744D" w14:paraId="13808A8E"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75ADE10" w14:textId="77777777" w:rsidR="007362A7" w:rsidRPr="00ED744D" w:rsidRDefault="007362A7" w:rsidP="0063325B">
            <w:pPr>
              <w:pStyle w:val="Tabletext"/>
              <w:jc w:val="left"/>
              <w:rPr>
                <w:lang w:val="en-GB"/>
              </w:rPr>
            </w:pPr>
            <w:r w:rsidRPr="00ED744D">
              <w:rPr>
                <w:lang w:val="en-GB"/>
              </w:rPr>
              <w:t>Coexistence with other wireless systems</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405D7DE"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F372123"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0FF0C1D"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r>
      <w:tr w:rsidR="007362A7" w:rsidRPr="00825391" w14:paraId="0CCEEFA8"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45503124" w14:textId="77777777" w:rsidR="007362A7" w:rsidRPr="00ED744D" w:rsidRDefault="007362A7" w:rsidP="0063325B">
            <w:pPr>
              <w:pStyle w:val="Tabletext"/>
              <w:jc w:val="left"/>
              <w:rPr>
                <w:lang w:val="en-GB"/>
              </w:rPr>
            </w:pPr>
            <w:r w:rsidRPr="00ED744D">
              <w:rPr>
                <w:lang w:val="en-GB"/>
              </w:rPr>
              <w:t>Power transfer while human bodies exist</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07A1DD4" w14:textId="77777777" w:rsidR="007362A7" w:rsidRPr="00ED744D" w:rsidRDefault="007362A7" w:rsidP="0063325B">
            <w:pPr>
              <w:pStyle w:val="Tabletext"/>
              <w:jc w:val="left"/>
              <w:rPr>
                <w:lang w:val="en-GB"/>
              </w:rPr>
            </w:pPr>
            <w:r w:rsidRPr="00ED744D">
              <w:rPr>
                <w:lang w:val="en-GB"/>
              </w:rPr>
              <w:t xml:space="preserve">Possible to transfer under the condition that limits of national radio exposure guidelines are cleared </w:t>
            </w:r>
          </w:p>
        </w:tc>
        <w:tc>
          <w:tcPr>
            <w:tcW w:w="2669" w:type="dxa"/>
            <w:tcBorders>
              <w:top w:val="single" w:sz="4" w:space="0" w:color="auto"/>
              <w:left w:val="single" w:sz="4" w:space="0" w:color="auto"/>
              <w:bottom w:val="single" w:sz="4" w:space="0" w:color="auto"/>
              <w:right w:val="single" w:sz="4" w:space="0" w:color="auto"/>
            </w:tcBorders>
            <w:vAlign w:val="center"/>
            <w:hideMark/>
          </w:tcPr>
          <w:p w14:paraId="57D70922" w14:textId="77777777" w:rsidR="007362A7" w:rsidRPr="00825391" w:rsidRDefault="007362A7" w:rsidP="0063325B">
            <w:pPr>
              <w:pStyle w:val="Tabletext"/>
              <w:jc w:val="left"/>
            </w:pPr>
            <w:r w:rsidRPr="00825391">
              <w:t>Off</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F864340" w14:textId="77777777" w:rsidR="007362A7" w:rsidRPr="00825391" w:rsidRDefault="007362A7" w:rsidP="0063325B">
            <w:pPr>
              <w:pStyle w:val="Tabletext"/>
              <w:jc w:val="left"/>
            </w:pPr>
            <w:r w:rsidRPr="00825391">
              <w:t>Off</w:t>
            </w:r>
          </w:p>
        </w:tc>
      </w:tr>
    </w:tbl>
    <w:p w14:paraId="46CB15F3" w14:textId="77777777" w:rsidR="00035C37" w:rsidRPr="00825391" w:rsidRDefault="00035C37" w:rsidP="00035C37">
      <w:pPr>
        <w:pStyle w:val="Tablefin"/>
      </w:pPr>
    </w:p>
    <w:p w14:paraId="79CCA7D1" w14:textId="77777777" w:rsidR="007362A7" w:rsidRPr="00825391" w:rsidRDefault="007362A7" w:rsidP="007362A7">
      <w:pPr>
        <w:pStyle w:val="Heading3"/>
      </w:pPr>
      <w:r w:rsidRPr="00825391">
        <w:t>3.3.</w:t>
      </w:r>
      <w:r w:rsidRPr="00825391">
        <w:rPr>
          <w:lang w:eastAsia="ja-JP"/>
        </w:rPr>
        <w:t>5</w:t>
      </w:r>
      <w:r w:rsidRPr="00825391">
        <w:tab/>
      </w:r>
      <w:proofErr w:type="spellStart"/>
      <w:r w:rsidRPr="00825391">
        <w:t>Study</w:t>
      </w:r>
      <w:proofErr w:type="spellEnd"/>
      <w:r w:rsidRPr="00825391">
        <w:t xml:space="preserve"> </w:t>
      </w:r>
      <w:proofErr w:type="spellStart"/>
      <w:r w:rsidRPr="00825391">
        <w:t>results</w:t>
      </w:r>
      <w:proofErr w:type="spellEnd"/>
    </w:p>
    <w:p w14:paraId="3B4EE813" w14:textId="77777777" w:rsidR="007362A7" w:rsidRPr="00ED744D" w:rsidRDefault="007362A7" w:rsidP="007362A7">
      <w:pPr>
        <w:rPr>
          <w:lang w:val="en-GB"/>
        </w:rPr>
      </w:pPr>
      <w:r w:rsidRPr="00ED744D">
        <w:rPr>
          <w:lang w:val="en-GB"/>
        </w:rPr>
        <w:t xml:space="preserve">For the WPT systems intended the operation in the 920 MHz band, the system parameters assumed for the impact study (see Table </w:t>
      </w:r>
      <w:r w:rsidRPr="00ED744D">
        <w:rPr>
          <w:lang w:val="en-GB" w:eastAsia="ja-JP"/>
        </w:rPr>
        <w:t>7</w:t>
      </w:r>
      <w:r w:rsidRPr="00ED744D">
        <w:rPr>
          <w:lang w:val="en-GB"/>
        </w:rPr>
        <w:t>) were compliant with the radio regulation including transmission intervals for the RFID systems currently operated in the same frequency range. Minimum separation distances were derived in accordance with the beam WPT characteristics for the case geographical separation distance is necessary to regulate. In addition, Monte-Carlo system-level simulation was performed to assess interfering likelihood from beam WPT to LTE and MCA mobile communication networks.</w:t>
      </w:r>
    </w:p>
    <w:p w14:paraId="5D29F126" w14:textId="53383566" w:rsidR="007362A7" w:rsidRPr="00ED744D" w:rsidRDefault="007362A7" w:rsidP="007362A7">
      <w:pPr>
        <w:rPr>
          <w:lang w:val="en-GB"/>
        </w:rPr>
      </w:pPr>
      <w:r w:rsidRPr="00ED744D">
        <w:rPr>
          <w:lang w:val="en-GB"/>
        </w:rPr>
        <w:t xml:space="preserve">For the beam WPT systems intended for the operation in the 2.4 GHz band and 5.7 GHz band, the study was conducted with the system parameters (see Table </w:t>
      </w:r>
      <w:r w:rsidRPr="00ED744D">
        <w:rPr>
          <w:lang w:val="en-GB" w:eastAsia="ja-JP"/>
        </w:rPr>
        <w:t>7</w:t>
      </w:r>
      <w:r w:rsidRPr="00ED744D">
        <w:rPr>
          <w:lang w:val="en-GB"/>
        </w:rPr>
        <w:t>) to determine required technical requirements and operational conditions under the current radio regulation including frequency allocation and operational conditions. Study results in 2.4</w:t>
      </w:r>
      <w:r w:rsidR="0063325B" w:rsidRPr="00ED744D">
        <w:rPr>
          <w:lang w:val="en-GB"/>
        </w:rPr>
        <w:t> </w:t>
      </w:r>
      <w:r w:rsidRPr="00ED744D">
        <w:rPr>
          <w:lang w:val="en-GB"/>
        </w:rPr>
        <w:t>GHz band and 5.7</w:t>
      </w:r>
      <w:r w:rsidR="0063325B" w:rsidRPr="00ED744D">
        <w:rPr>
          <w:lang w:val="en-GB"/>
        </w:rPr>
        <w:t> </w:t>
      </w:r>
      <w:r w:rsidRPr="00ED744D">
        <w:rPr>
          <w:lang w:val="en-GB"/>
        </w:rPr>
        <w:t>GHz band are summarized as follows:</w:t>
      </w:r>
    </w:p>
    <w:p w14:paraId="2D152D40" w14:textId="3C862150" w:rsidR="007362A7" w:rsidRPr="00ED744D" w:rsidRDefault="007362A7" w:rsidP="007362A7">
      <w:pPr>
        <w:pStyle w:val="enumlev1"/>
        <w:rPr>
          <w:lang w:val="en-GB"/>
        </w:rPr>
      </w:pPr>
      <w:r w:rsidRPr="00ED744D">
        <w:rPr>
          <w:lang w:val="en-GB"/>
        </w:rPr>
        <w:t>1</w:t>
      </w:r>
      <w:r w:rsidR="0063325B" w:rsidRPr="00ED744D">
        <w:rPr>
          <w:lang w:val="en-GB"/>
        </w:rPr>
        <w:t>)</w:t>
      </w:r>
      <w:r w:rsidRPr="00ED744D">
        <w:rPr>
          <w:lang w:val="en-GB"/>
        </w:rPr>
        <w:tab/>
        <w:t>Clear Channel Assessment (CCA) mechanism shall be adopted to coexist with WLAN systems and / or Specified Low Power Radio Stations. It turned out that WLAN system performance such as throughput can be maintained without harmful interference by adding CCA mechanism.</w:t>
      </w:r>
    </w:p>
    <w:p w14:paraId="2075C00D" w14:textId="20B0170E" w:rsidR="007362A7" w:rsidRPr="00ED744D" w:rsidRDefault="007362A7" w:rsidP="007362A7">
      <w:pPr>
        <w:pStyle w:val="enumlev1"/>
        <w:rPr>
          <w:lang w:val="en-GB"/>
        </w:rPr>
      </w:pPr>
      <w:r w:rsidRPr="00ED744D">
        <w:rPr>
          <w:lang w:val="en-GB"/>
        </w:rPr>
        <w:t>2</w:t>
      </w:r>
      <w:r w:rsidR="0063325B" w:rsidRPr="00ED744D">
        <w:rPr>
          <w:lang w:val="en-GB"/>
        </w:rPr>
        <w:t>)</w:t>
      </w:r>
      <w:r w:rsidRPr="00ED744D">
        <w:rPr>
          <w:lang w:val="en-GB"/>
        </w:rPr>
        <w:tab/>
        <w:t>For radioastronomy, weather radar and Radio Beacon services, minimum separation distances were specified.</w:t>
      </w:r>
    </w:p>
    <w:p w14:paraId="6055775B" w14:textId="745235D1" w:rsidR="007362A7" w:rsidRPr="00ED744D" w:rsidRDefault="007362A7" w:rsidP="007362A7">
      <w:pPr>
        <w:pStyle w:val="enumlev1"/>
        <w:rPr>
          <w:lang w:val="en-GB"/>
        </w:rPr>
      </w:pPr>
      <w:r w:rsidRPr="00ED744D">
        <w:rPr>
          <w:lang w:val="en-GB"/>
        </w:rPr>
        <w:t>3</w:t>
      </w:r>
      <w:r w:rsidR="0063325B" w:rsidRPr="00ED744D">
        <w:rPr>
          <w:lang w:val="en-GB"/>
        </w:rPr>
        <w:t>)</w:t>
      </w:r>
      <w:r w:rsidRPr="00ED744D">
        <w:rPr>
          <w:lang w:val="en-GB"/>
        </w:rPr>
        <w:tab/>
        <w:t>For broadcasting systems, mobile satellite communication systems and Dedicated Short Range Communication (DSRC) system, minimum separation distances were specified. In addition, operational coordination was addressed for the case beam WPT causes harmful interference.</w:t>
      </w:r>
    </w:p>
    <w:p w14:paraId="49D0C695" w14:textId="0F3359EF" w:rsidR="007362A7" w:rsidRPr="00ED744D" w:rsidRDefault="007362A7" w:rsidP="007362A7">
      <w:pPr>
        <w:pStyle w:val="enumlev1"/>
        <w:rPr>
          <w:lang w:val="en-GB"/>
        </w:rPr>
      </w:pPr>
      <w:r w:rsidRPr="00ED744D">
        <w:rPr>
          <w:lang w:val="en-GB"/>
        </w:rPr>
        <w:t>4</w:t>
      </w:r>
      <w:r w:rsidR="0063325B" w:rsidRPr="00ED744D">
        <w:rPr>
          <w:lang w:val="en-GB"/>
        </w:rPr>
        <w:t>)</w:t>
      </w:r>
      <w:r w:rsidRPr="00ED744D">
        <w:rPr>
          <w:lang w:val="en-GB"/>
        </w:rPr>
        <w:tab/>
        <w:t>For unmanned mobile image transmission system (</w:t>
      </w:r>
      <w:proofErr w:type="gramStart"/>
      <w:r w:rsidRPr="00ED744D">
        <w:rPr>
          <w:lang w:val="en-GB"/>
        </w:rPr>
        <w:t>i.e.</w:t>
      </w:r>
      <w:proofErr w:type="gramEnd"/>
      <w:r w:rsidRPr="00ED744D">
        <w:rPr>
          <w:lang w:val="en-GB"/>
        </w:rPr>
        <w:t xml:space="preserve"> a wireless communication system for drones and other unmanned vehicles), studies assuming practical use cases showed that spectrum sharing without causing harmful impact was possible by operational coordination as needed between WPT systems and unmanned mobile image transmission systems.</w:t>
      </w:r>
    </w:p>
    <w:p w14:paraId="695F2AE0" w14:textId="5C27E6FC" w:rsidR="007362A7" w:rsidRPr="00ED744D" w:rsidRDefault="007362A7" w:rsidP="007362A7">
      <w:pPr>
        <w:pStyle w:val="enumlev1"/>
        <w:rPr>
          <w:lang w:val="en-GB"/>
        </w:rPr>
      </w:pPr>
      <w:r w:rsidRPr="00ED744D">
        <w:rPr>
          <w:lang w:val="en-GB"/>
        </w:rPr>
        <w:t>5</w:t>
      </w:r>
      <w:r w:rsidR="0063325B" w:rsidRPr="00ED744D">
        <w:rPr>
          <w:lang w:val="en-GB"/>
        </w:rPr>
        <w:t>)</w:t>
      </w:r>
      <w:r w:rsidRPr="00ED744D">
        <w:rPr>
          <w:lang w:val="en-GB"/>
        </w:rPr>
        <w:tab/>
        <w:t>For amateur radio services, beam WPT installation conditions for spectrum sharing were specified. In addition, beam WPT systems shall not use the frequency band for Earth-Moon-Earth (EME) systems and repeater systems. Operational coordination is undertaken between WPT systems and amateur radio systems.</w:t>
      </w:r>
    </w:p>
    <w:p w14:paraId="02FCD109" w14:textId="2781C931" w:rsidR="007362A7" w:rsidRPr="00ED744D" w:rsidRDefault="007362A7" w:rsidP="00035C37">
      <w:pPr>
        <w:keepNext/>
        <w:keepLines/>
        <w:textAlignment w:val="auto"/>
        <w:rPr>
          <w:lang w:val="en-GB"/>
        </w:rPr>
      </w:pPr>
      <w:r w:rsidRPr="00ED744D">
        <w:rPr>
          <w:lang w:val="en-GB"/>
        </w:rPr>
        <w:lastRenderedPageBreak/>
        <w:t xml:space="preserve">Furthermore, a comprehensive beam WPT management rule regarding WPT operation </w:t>
      </w:r>
      <w:proofErr w:type="gramStart"/>
      <w:r w:rsidRPr="00ED744D">
        <w:rPr>
          <w:lang w:val="en-GB"/>
        </w:rPr>
        <w:t>environment</w:t>
      </w:r>
      <w:proofErr w:type="gramEnd"/>
      <w:r w:rsidRPr="00ED744D">
        <w:rPr>
          <w:lang w:val="en-GB"/>
        </w:rPr>
        <w:t xml:space="preserve"> and WPT radio frequency EMFs was defined and can be applied specific use cases using the frequency bands to abide by the Radio Radiation Protection Guidelines. </w:t>
      </w:r>
      <w:r w:rsidRPr="00ED744D">
        <w:rPr>
          <w:lang w:val="en-GB" w:eastAsia="ja-JP"/>
        </w:rPr>
        <w:t xml:space="preserve">See Annex 1 for details. </w:t>
      </w:r>
      <w:r w:rsidRPr="00ED744D">
        <w:rPr>
          <w:lang w:val="en-GB"/>
        </w:rPr>
        <w:t>Thus, required technical requirements and operational conditions not to cause harmful impact to the existing systems and services were determined.</w:t>
      </w:r>
    </w:p>
    <w:p w14:paraId="37EBEAD6" w14:textId="77777777" w:rsidR="007362A7" w:rsidRPr="00ED744D" w:rsidRDefault="007362A7" w:rsidP="0063325B">
      <w:pPr>
        <w:textAlignment w:val="auto"/>
        <w:rPr>
          <w:lang w:val="en-GB"/>
        </w:rPr>
      </w:pPr>
      <w:r w:rsidRPr="00ED744D">
        <w:rPr>
          <w:lang w:val="en-GB"/>
        </w:rPr>
        <w:t>Below shows individual summaries of the study per incumbent system.</w:t>
      </w:r>
    </w:p>
    <w:p w14:paraId="709CDFCB" w14:textId="77777777" w:rsidR="007362A7" w:rsidRPr="00ED744D" w:rsidRDefault="007362A7" w:rsidP="007362A7">
      <w:pPr>
        <w:pStyle w:val="Heading4"/>
        <w:rPr>
          <w:lang w:val="en-GB" w:eastAsia="ja-JP"/>
        </w:rPr>
      </w:pPr>
      <w:r w:rsidRPr="00ED744D">
        <w:rPr>
          <w:lang w:val="en-GB" w:eastAsia="ja-JP"/>
        </w:rPr>
        <w:t>3.3.5.1</w:t>
      </w:r>
      <w:r w:rsidRPr="00ED744D">
        <w:rPr>
          <w:lang w:val="en-GB" w:eastAsia="ja-JP"/>
        </w:rPr>
        <w:tab/>
        <w:t>917-920</w:t>
      </w:r>
      <w:r w:rsidRPr="00ED744D">
        <w:rPr>
          <w:lang w:val="en-GB"/>
        </w:rPr>
        <w:t xml:space="preserve"> </w:t>
      </w:r>
      <w:r w:rsidRPr="00ED744D">
        <w:rPr>
          <w:lang w:val="en-GB" w:eastAsia="ja-JP"/>
        </w:rPr>
        <w:t>MHz</w:t>
      </w:r>
    </w:p>
    <w:p w14:paraId="4D426D99" w14:textId="77777777" w:rsidR="007362A7" w:rsidRPr="00825391" w:rsidRDefault="007362A7" w:rsidP="007362A7">
      <w:pPr>
        <w:pStyle w:val="Headingb"/>
        <w:rPr>
          <w:lang w:val="en-GB" w:eastAsia="ja-JP"/>
        </w:rPr>
      </w:pPr>
      <w:r w:rsidRPr="00825391">
        <w:rPr>
          <w:lang w:val="en-GB" w:eastAsia="ja-JP"/>
        </w:rPr>
        <w:t>(1)</w:t>
      </w:r>
      <w:r w:rsidRPr="00825391">
        <w:rPr>
          <w:lang w:val="en-GB" w:eastAsia="ja-JP"/>
        </w:rPr>
        <w:tab/>
      </w:r>
      <w:r w:rsidRPr="00825391">
        <w:rPr>
          <w:lang w:val="en-GB"/>
        </w:rPr>
        <w:t>Digital MCA service</w:t>
      </w:r>
    </w:p>
    <w:p w14:paraId="0873745B" w14:textId="7F0955D7" w:rsidR="007362A7" w:rsidRPr="00ED744D" w:rsidRDefault="007362A7" w:rsidP="0063325B">
      <w:pPr>
        <w:rPr>
          <w:szCs w:val="24"/>
          <w:lang w:val="en-GB"/>
        </w:rPr>
      </w:pPr>
      <w:r w:rsidRPr="00ED744D">
        <w:rPr>
          <w:szCs w:val="24"/>
          <w:lang w:val="en-GB"/>
        </w:rPr>
        <w:t>The study referred to the examination methodologies and results on the past coexistence study when RFID system was introduced in 917-920</w:t>
      </w:r>
      <w:r w:rsidR="0063325B" w:rsidRPr="00ED744D">
        <w:rPr>
          <w:szCs w:val="24"/>
          <w:lang w:val="en-GB"/>
        </w:rPr>
        <w:t> </w:t>
      </w:r>
      <w:proofErr w:type="spellStart"/>
      <w:r w:rsidRPr="00ED744D">
        <w:rPr>
          <w:szCs w:val="24"/>
          <w:lang w:val="en-GB"/>
        </w:rPr>
        <w:t>MHz.</w:t>
      </w:r>
      <w:proofErr w:type="spellEnd"/>
      <w:r w:rsidRPr="00ED744D">
        <w:rPr>
          <w:szCs w:val="24"/>
          <w:lang w:val="en-GB"/>
        </w:rPr>
        <w:t xml:space="preserve"> Beam WPT in the band was assumed almost the same technical conditions for assessment as RFID. Possibility of harmful impact is extremely low while keeping the given conditions and expecting additional propagation loss due to building entry loss. The condition includes the separation distance, adjustment of setting conditions and measures to mitigate interferences.</w:t>
      </w:r>
    </w:p>
    <w:p w14:paraId="50437E81" w14:textId="77777777" w:rsidR="007362A7" w:rsidRPr="00825391" w:rsidRDefault="007362A7" w:rsidP="007362A7">
      <w:pPr>
        <w:pStyle w:val="Headingb"/>
        <w:rPr>
          <w:lang w:val="en-GB"/>
        </w:rPr>
      </w:pPr>
      <w:r w:rsidRPr="00825391">
        <w:rPr>
          <w:lang w:val="en-GB" w:eastAsia="ja-JP"/>
        </w:rPr>
        <w:t>(2)</w:t>
      </w:r>
      <w:r w:rsidRPr="00825391">
        <w:rPr>
          <w:lang w:val="en-GB" w:eastAsia="ja-JP"/>
        </w:rPr>
        <w:tab/>
      </w:r>
      <w:r w:rsidRPr="00825391">
        <w:rPr>
          <w:lang w:val="en-GB"/>
        </w:rPr>
        <w:t>Advanced MCA service</w:t>
      </w:r>
    </w:p>
    <w:p w14:paraId="48590496" w14:textId="77777777" w:rsidR="007362A7" w:rsidRPr="00ED744D" w:rsidRDefault="007362A7" w:rsidP="007362A7">
      <w:pPr>
        <w:rPr>
          <w:spacing w:val="-4"/>
          <w:szCs w:val="24"/>
          <w:lang w:val="en-GB"/>
        </w:rPr>
      </w:pPr>
      <w:r w:rsidRPr="00ED744D">
        <w:rPr>
          <w:spacing w:val="-4"/>
          <w:szCs w:val="24"/>
          <w:lang w:val="en-GB"/>
        </w:rPr>
        <w:t>WPT can be shared by the control station (base station: downlink) by considering vertical directivity.</w:t>
      </w:r>
    </w:p>
    <w:p w14:paraId="1A11D3A6" w14:textId="77777777" w:rsidR="007362A7" w:rsidRPr="00ED744D" w:rsidRDefault="007362A7" w:rsidP="007362A7">
      <w:pPr>
        <w:rPr>
          <w:szCs w:val="24"/>
          <w:lang w:val="en-GB"/>
        </w:rPr>
      </w:pPr>
      <w:r w:rsidRPr="00ED744D">
        <w:rPr>
          <w:szCs w:val="24"/>
          <w:lang w:val="en-GB"/>
        </w:rPr>
        <w:t xml:space="preserve">The mobile station (uplink) can be shared when both systems do not exist in the same room, which was shown by Monte-Carlo simulation using the extended </w:t>
      </w:r>
      <w:proofErr w:type="spellStart"/>
      <w:r w:rsidRPr="00ED744D">
        <w:rPr>
          <w:szCs w:val="24"/>
          <w:lang w:val="en-GB"/>
        </w:rPr>
        <w:t>Hata</w:t>
      </w:r>
      <w:proofErr w:type="spellEnd"/>
      <w:r w:rsidRPr="00ED744D">
        <w:rPr>
          <w:szCs w:val="24"/>
          <w:lang w:val="en-GB"/>
        </w:rPr>
        <w:t xml:space="preserve"> formula (300 m or less).</w:t>
      </w:r>
    </w:p>
    <w:p w14:paraId="38F14306" w14:textId="77777777" w:rsidR="007362A7" w:rsidRPr="00ED744D" w:rsidRDefault="007362A7" w:rsidP="0063325B">
      <w:pPr>
        <w:rPr>
          <w:szCs w:val="24"/>
          <w:lang w:val="en-GB"/>
        </w:rPr>
      </w:pPr>
      <w:r w:rsidRPr="00ED744D">
        <w:rPr>
          <w:szCs w:val="24"/>
          <w:lang w:val="en-GB"/>
        </w:rPr>
        <w:t>In the case of the same room, the required improvement amount is about 10 dB, but it can be shared because it is expected to be attenuated by obstacles and the human body in the room.</w:t>
      </w:r>
    </w:p>
    <w:p w14:paraId="1AA50E1B" w14:textId="77777777" w:rsidR="007362A7" w:rsidRPr="00ED744D" w:rsidRDefault="007362A7" w:rsidP="0063325B">
      <w:pPr>
        <w:rPr>
          <w:lang w:val="en-GB"/>
        </w:rPr>
      </w:pPr>
      <w:r w:rsidRPr="00ED744D">
        <w:rPr>
          <w:lang w:val="en-GB"/>
        </w:rPr>
        <w:t>However, regarding the use with the WPT system in the same room, the WPT users will be alerted the possibility of interference to MCA stations.</w:t>
      </w:r>
    </w:p>
    <w:p w14:paraId="491ADBE1" w14:textId="77777777" w:rsidR="007362A7" w:rsidRPr="00825391" w:rsidRDefault="007362A7" w:rsidP="007362A7">
      <w:pPr>
        <w:pStyle w:val="Headingb"/>
        <w:rPr>
          <w:lang w:val="en-GB"/>
        </w:rPr>
      </w:pPr>
      <w:r w:rsidRPr="00825391">
        <w:rPr>
          <w:lang w:val="en-GB" w:eastAsia="ja-JP"/>
        </w:rPr>
        <w:t>(</w:t>
      </w:r>
      <w:r w:rsidRPr="00825391">
        <w:rPr>
          <w:lang w:val="en-GB"/>
        </w:rPr>
        <w:t>3</w:t>
      </w:r>
      <w:r w:rsidRPr="00825391">
        <w:rPr>
          <w:lang w:val="en-GB" w:eastAsia="ja-JP"/>
        </w:rPr>
        <w:t>)</w:t>
      </w:r>
      <w:r w:rsidRPr="00825391">
        <w:rPr>
          <w:lang w:val="en-GB" w:eastAsia="ja-JP"/>
        </w:rPr>
        <w:tab/>
      </w:r>
      <w:r w:rsidRPr="00825391">
        <w:rPr>
          <w:lang w:val="en-GB"/>
        </w:rPr>
        <w:t>LTE-A (Band 8)</w:t>
      </w:r>
    </w:p>
    <w:p w14:paraId="267217D0" w14:textId="48FAC2F1" w:rsidR="007362A7" w:rsidRPr="00ED744D" w:rsidRDefault="007362A7" w:rsidP="0063325B">
      <w:pPr>
        <w:rPr>
          <w:szCs w:val="24"/>
          <w:lang w:val="en-GB"/>
        </w:rPr>
      </w:pPr>
      <w:r w:rsidRPr="00ED744D">
        <w:rPr>
          <w:szCs w:val="24"/>
          <w:lang w:val="en-GB"/>
        </w:rPr>
        <w:t>The WPT system can be shared in a WPT general environment even when there is no transmission time limit. On the other hand, the WPT system can be shared in the management environment by limiting the transmission time (stopping transmission for 50</w:t>
      </w:r>
      <w:r w:rsidR="005A74EA" w:rsidRPr="00ED744D">
        <w:rPr>
          <w:szCs w:val="24"/>
          <w:lang w:val="en-GB"/>
        </w:rPr>
        <w:t> </w:t>
      </w:r>
      <w:proofErr w:type="spellStart"/>
      <w:r w:rsidRPr="00ED744D">
        <w:rPr>
          <w:szCs w:val="24"/>
          <w:lang w:val="en-GB"/>
        </w:rPr>
        <w:t>ms</w:t>
      </w:r>
      <w:proofErr w:type="spellEnd"/>
      <w:r w:rsidRPr="00ED744D">
        <w:rPr>
          <w:szCs w:val="24"/>
          <w:lang w:val="en-GB"/>
        </w:rPr>
        <w:t xml:space="preserve"> within 4</w:t>
      </w:r>
      <w:r w:rsidR="005A74EA" w:rsidRPr="00ED744D">
        <w:rPr>
          <w:szCs w:val="24"/>
          <w:lang w:val="en-GB"/>
        </w:rPr>
        <w:t> </w:t>
      </w:r>
      <w:r w:rsidRPr="00ED744D">
        <w:rPr>
          <w:szCs w:val="24"/>
          <w:lang w:val="en-GB"/>
        </w:rPr>
        <w:t>seconds of the transmission).</w:t>
      </w:r>
    </w:p>
    <w:p w14:paraId="02084E93" w14:textId="77777777" w:rsidR="007362A7" w:rsidRPr="00825391" w:rsidRDefault="007362A7" w:rsidP="007362A7">
      <w:pPr>
        <w:pStyle w:val="Headingb"/>
        <w:rPr>
          <w:lang w:val="en-GB"/>
        </w:rPr>
      </w:pPr>
      <w:r w:rsidRPr="00825391">
        <w:rPr>
          <w:lang w:val="en-GB" w:eastAsia="ja-JP"/>
        </w:rPr>
        <w:t>(</w:t>
      </w:r>
      <w:r w:rsidRPr="00825391">
        <w:rPr>
          <w:lang w:val="en-GB"/>
        </w:rPr>
        <w:t>4</w:t>
      </w:r>
      <w:r w:rsidRPr="00825391">
        <w:rPr>
          <w:lang w:val="en-GB" w:eastAsia="ja-JP"/>
        </w:rPr>
        <w:t>)</w:t>
      </w:r>
      <w:r w:rsidRPr="00825391">
        <w:rPr>
          <w:lang w:val="en-GB" w:eastAsia="ja-JP"/>
        </w:rPr>
        <w:tab/>
      </w:r>
      <w:r w:rsidRPr="00825391">
        <w:rPr>
          <w:lang w:val="en-GB"/>
        </w:rPr>
        <w:t>RFID (Passive)</w:t>
      </w:r>
    </w:p>
    <w:p w14:paraId="13BAFFDF" w14:textId="6E390A8B" w:rsidR="007362A7" w:rsidRPr="00ED744D" w:rsidRDefault="007362A7" w:rsidP="0063325B">
      <w:pPr>
        <w:rPr>
          <w:szCs w:val="24"/>
          <w:lang w:val="en-GB"/>
        </w:rPr>
      </w:pPr>
      <w:r w:rsidRPr="00ED744D">
        <w:rPr>
          <w:szCs w:val="24"/>
          <w:lang w:val="en-GB"/>
        </w:rPr>
        <w:t>The WPT system and RFID system can be shared on the same channel if a separation distance of about 6</w:t>
      </w:r>
      <w:r w:rsidR="005A74EA" w:rsidRPr="00ED744D">
        <w:rPr>
          <w:szCs w:val="24"/>
          <w:lang w:val="en-GB"/>
        </w:rPr>
        <w:t> </w:t>
      </w:r>
      <w:r w:rsidRPr="00ED744D">
        <w:rPr>
          <w:szCs w:val="24"/>
          <w:lang w:val="en-GB"/>
        </w:rPr>
        <w:t xml:space="preserve">m is secured. If the separation distance cannot be secured, those system can coexist by changing the WPT transmit channel and/or RFID </w:t>
      </w:r>
      <w:proofErr w:type="gramStart"/>
      <w:r w:rsidRPr="00ED744D">
        <w:rPr>
          <w:szCs w:val="24"/>
          <w:lang w:val="en-GB"/>
        </w:rPr>
        <w:t>channel, or</w:t>
      </w:r>
      <w:proofErr w:type="gramEnd"/>
      <w:r w:rsidRPr="00ED744D">
        <w:rPr>
          <w:szCs w:val="24"/>
          <w:lang w:val="en-GB"/>
        </w:rPr>
        <w:t xml:space="preserve"> shield with a wall.</w:t>
      </w:r>
    </w:p>
    <w:p w14:paraId="07F6D6C6" w14:textId="77777777" w:rsidR="007362A7" w:rsidRPr="00825391" w:rsidRDefault="007362A7" w:rsidP="007362A7">
      <w:pPr>
        <w:pStyle w:val="Headingb"/>
        <w:rPr>
          <w:lang w:val="en-GB"/>
        </w:rPr>
      </w:pPr>
      <w:r w:rsidRPr="00825391">
        <w:rPr>
          <w:lang w:val="en-GB" w:eastAsia="ja-JP"/>
        </w:rPr>
        <w:t>(</w:t>
      </w:r>
      <w:r w:rsidRPr="00825391">
        <w:rPr>
          <w:lang w:val="en-GB"/>
        </w:rPr>
        <w:t>5</w:t>
      </w:r>
      <w:r w:rsidRPr="00825391">
        <w:rPr>
          <w:lang w:val="en-GB" w:eastAsia="ja-JP"/>
        </w:rPr>
        <w:t>)</w:t>
      </w:r>
      <w:r w:rsidRPr="00825391">
        <w:rPr>
          <w:lang w:val="en-GB" w:eastAsia="ja-JP"/>
        </w:rPr>
        <w:tab/>
      </w:r>
      <w:r w:rsidRPr="00825391">
        <w:rPr>
          <w:lang w:val="en-GB"/>
        </w:rPr>
        <w:t>RFID (Active)</w:t>
      </w:r>
    </w:p>
    <w:p w14:paraId="239A1C5C" w14:textId="77777777" w:rsidR="007362A7" w:rsidRPr="00ED744D" w:rsidRDefault="007362A7" w:rsidP="0063325B">
      <w:pPr>
        <w:rPr>
          <w:szCs w:val="24"/>
          <w:lang w:val="en-GB"/>
        </w:rPr>
      </w:pPr>
      <w:r w:rsidRPr="00ED744D">
        <w:rPr>
          <w:szCs w:val="24"/>
          <w:lang w:val="en-GB"/>
        </w:rPr>
        <w:t>The passive RFID system is assumed coexisting with the active RFID system. The WPT system can be coexist with active RFID system because of the specification of WPT system is almost same as passive RFID interrogator.</w:t>
      </w:r>
    </w:p>
    <w:p w14:paraId="6A3EB243" w14:textId="77777777" w:rsidR="007362A7" w:rsidRPr="00825391" w:rsidRDefault="007362A7" w:rsidP="007362A7">
      <w:pPr>
        <w:pStyle w:val="Headingb"/>
        <w:rPr>
          <w:lang w:val="en-GB"/>
        </w:rPr>
      </w:pPr>
      <w:r w:rsidRPr="00825391">
        <w:rPr>
          <w:lang w:val="en-GB" w:eastAsia="ja-JP"/>
        </w:rPr>
        <w:t>(</w:t>
      </w:r>
      <w:r w:rsidRPr="00825391">
        <w:rPr>
          <w:lang w:val="en-GB"/>
        </w:rPr>
        <w:t>6</w:t>
      </w:r>
      <w:r w:rsidRPr="00825391">
        <w:rPr>
          <w:lang w:val="en-GB" w:eastAsia="ja-JP"/>
        </w:rPr>
        <w:t>)</w:t>
      </w:r>
      <w:r w:rsidRPr="00825391">
        <w:rPr>
          <w:lang w:val="en-GB" w:eastAsia="ja-JP"/>
        </w:rPr>
        <w:tab/>
      </w:r>
      <w:r w:rsidRPr="00825391">
        <w:rPr>
          <w:lang w:val="en-GB"/>
        </w:rPr>
        <w:t>Radio astronomy</w:t>
      </w:r>
    </w:p>
    <w:p w14:paraId="0249A111" w14:textId="1C0676FE" w:rsidR="007362A7" w:rsidRPr="00ED744D" w:rsidRDefault="007362A7" w:rsidP="0063325B">
      <w:pPr>
        <w:rPr>
          <w:szCs w:val="24"/>
          <w:lang w:val="en-GB"/>
        </w:rPr>
      </w:pPr>
      <w:r w:rsidRPr="00ED744D">
        <w:rPr>
          <w:szCs w:val="24"/>
          <w:lang w:val="en-GB"/>
        </w:rPr>
        <w:t xml:space="preserve">The minimum separation distance at the same altitudes was calculated </w:t>
      </w:r>
      <w:r w:rsidRPr="00ED744D">
        <w:rPr>
          <w:szCs w:val="24"/>
          <w:lang w:val="en-GB" w:eastAsia="ja-JP"/>
        </w:rPr>
        <w:t xml:space="preserve">with the free space loss </w:t>
      </w:r>
      <w:r w:rsidRPr="00ED744D">
        <w:rPr>
          <w:szCs w:val="24"/>
          <w:lang w:val="en-GB"/>
        </w:rPr>
        <w:t>model</w:t>
      </w:r>
      <w:r w:rsidRPr="00ED744D">
        <w:rPr>
          <w:szCs w:val="24"/>
          <w:lang w:val="en-GB" w:eastAsia="ja-JP"/>
        </w:rPr>
        <w:t xml:space="preserve"> </w:t>
      </w:r>
      <w:r w:rsidRPr="00ED744D">
        <w:rPr>
          <w:szCs w:val="24"/>
          <w:lang w:val="en-GB"/>
        </w:rPr>
        <w:t>to be 37.5</w:t>
      </w:r>
      <w:r w:rsidR="005A74EA" w:rsidRPr="00ED744D">
        <w:rPr>
          <w:szCs w:val="24"/>
          <w:lang w:val="en-GB"/>
        </w:rPr>
        <w:t> </w:t>
      </w:r>
      <w:r w:rsidRPr="00ED744D">
        <w:rPr>
          <w:szCs w:val="24"/>
          <w:lang w:val="en-GB"/>
        </w:rPr>
        <w:t xml:space="preserve">km using the measured spurious emission level of </w:t>
      </w:r>
      <w:r w:rsidR="005A74EA" w:rsidRPr="00ED744D">
        <w:rPr>
          <w:szCs w:val="24"/>
          <w:lang w:val="en-GB"/>
        </w:rPr>
        <w:t>–</w:t>
      </w:r>
      <w:r w:rsidRPr="00ED744D">
        <w:rPr>
          <w:szCs w:val="24"/>
          <w:lang w:val="en-GB"/>
        </w:rPr>
        <w:t>60.5</w:t>
      </w:r>
      <w:r w:rsidR="005A74EA" w:rsidRPr="00ED744D">
        <w:rPr>
          <w:szCs w:val="24"/>
          <w:lang w:val="en-GB"/>
        </w:rPr>
        <w:t> </w:t>
      </w:r>
      <w:r w:rsidRPr="00ED744D">
        <w:rPr>
          <w:szCs w:val="24"/>
          <w:lang w:val="en-GB"/>
        </w:rPr>
        <w:t>dBm/</w:t>
      </w:r>
      <w:proofErr w:type="spellStart"/>
      <w:r w:rsidRPr="00ED744D">
        <w:rPr>
          <w:szCs w:val="24"/>
          <w:lang w:val="en-GB"/>
        </w:rPr>
        <w:t>MHz.</w:t>
      </w:r>
      <w:proofErr w:type="spellEnd"/>
      <w:r w:rsidRPr="00ED744D">
        <w:rPr>
          <w:szCs w:val="24"/>
          <w:lang w:val="en-GB"/>
        </w:rPr>
        <w:t xml:space="preserve"> A WPT system will be located outside a restricted area with the minimum separation distance from a radio astronomy station. </w:t>
      </w:r>
      <w:r w:rsidRPr="00ED744D">
        <w:rPr>
          <w:rFonts w:eastAsia="MS Mincho"/>
          <w:szCs w:val="24"/>
          <w:lang w:val="en-GB"/>
        </w:rPr>
        <w:t>When a WPT system or a radio astronomy station are located with different altitude, the minimum separation distance would be different from that calculated above.</w:t>
      </w:r>
    </w:p>
    <w:p w14:paraId="5DB4ABCB" w14:textId="77777777" w:rsidR="007362A7" w:rsidRPr="00ED744D" w:rsidRDefault="007362A7" w:rsidP="00035C37">
      <w:pPr>
        <w:pStyle w:val="Heading4"/>
        <w:rPr>
          <w:lang w:val="en-GB" w:eastAsia="ja-JP"/>
        </w:rPr>
      </w:pPr>
      <w:r w:rsidRPr="00ED744D">
        <w:rPr>
          <w:lang w:val="en-GB" w:eastAsia="ja-JP"/>
        </w:rPr>
        <w:lastRenderedPageBreak/>
        <w:t>3.3.5.2</w:t>
      </w:r>
      <w:r w:rsidRPr="00ED744D">
        <w:rPr>
          <w:lang w:val="en-GB" w:eastAsia="ja-JP"/>
        </w:rPr>
        <w:tab/>
        <w:t>2 410-2 486</w:t>
      </w:r>
      <w:r w:rsidRPr="00ED744D">
        <w:rPr>
          <w:lang w:val="en-GB"/>
        </w:rPr>
        <w:t xml:space="preserve"> </w:t>
      </w:r>
      <w:r w:rsidRPr="00ED744D">
        <w:rPr>
          <w:lang w:val="en-GB" w:eastAsia="ja-JP"/>
        </w:rPr>
        <w:t>MHz</w:t>
      </w:r>
    </w:p>
    <w:p w14:paraId="772F6170" w14:textId="77777777" w:rsidR="007362A7" w:rsidRPr="00ED744D" w:rsidRDefault="007362A7" w:rsidP="00035C37">
      <w:pPr>
        <w:keepNext/>
        <w:keepLines/>
        <w:rPr>
          <w:bCs/>
          <w:lang w:val="en-GB" w:eastAsia="ja-JP"/>
        </w:rPr>
      </w:pPr>
      <w:r w:rsidRPr="00ED744D">
        <w:rPr>
          <w:bCs/>
          <w:lang w:val="en-GB" w:eastAsia="ja-JP"/>
        </w:rPr>
        <w:t>Radio characteristics example of beam WPT (non-ISM) is shown in Table 1.</w:t>
      </w:r>
    </w:p>
    <w:p w14:paraId="6FB9FC99" w14:textId="77777777" w:rsidR="007362A7" w:rsidRPr="00825391" w:rsidRDefault="007362A7" w:rsidP="00035C37">
      <w:pPr>
        <w:pStyle w:val="Headingb"/>
        <w:rPr>
          <w:lang w:val="en-GB" w:eastAsia="ja-JP"/>
        </w:rPr>
      </w:pPr>
      <w:r w:rsidRPr="00825391">
        <w:rPr>
          <w:lang w:val="en-GB"/>
        </w:rPr>
        <w:t>(1)</w:t>
      </w:r>
      <w:r w:rsidRPr="00825391">
        <w:rPr>
          <w:lang w:val="en-GB"/>
        </w:rPr>
        <w:tab/>
        <w:t>Wireless LAN</w:t>
      </w:r>
    </w:p>
    <w:p w14:paraId="4D1C5D9C" w14:textId="77777777" w:rsidR="007362A7" w:rsidRPr="00ED744D" w:rsidRDefault="007362A7" w:rsidP="005A74EA">
      <w:pPr>
        <w:rPr>
          <w:szCs w:val="24"/>
          <w:lang w:val="en-GB"/>
        </w:rPr>
      </w:pPr>
      <w:r w:rsidRPr="00ED744D">
        <w:rPr>
          <w:szCs w:val="24"/>
          <w:lang w:val="en-GB"/>
        </w:rPr>
        <w:t>The simulation using the CCA mechanism on the beam WPT system was conducted to study the impact to the Wi-Fi devices located outside of the WPT controlled environment. The decline of the throughput of those Wi-Fi devices could be suppressed with appropriate parameters of CCA mechanism, compared with the case when another Wi-Fi AP was operated at the same location instead of the beam WPT inside the WPT controlled environment. Antenna directions should be adjusted not to directly face each other to prevent the device being damaged.</w:t>
      </w:r>
    </w:p>
    <w:p w14:paraId="54401664" w14:textId="77777777" w:rsidR="007362A7" w:rsidRPr="00825391" w:rsidRDefault="007362A7" w:rsidP="007362A7">
      <w:pPr>
        <w:pStyle w:val="Headingb"/>
        <w:rPr>
          <w:lang w:val="en-GB"/>
        </w:rPr>
      </w:pPr>
      <w:r w:rsidRPr="00825391">
        <w:rPr>
          <w:lang w:val="en-GB" w:eastAsia="ja-JP"/>
        </w:rPr>
        <w:t>(</w:t>
      </w:r>
      <w:r w:rsidRPr="00825391">
        <w:rPr>
          <w:lang w:val="en-GB"/>
        </w:rPr>
        <w:t>2</w:t>
      </w:r>
      <w:r w:rsidRPr="00825391">
        <w:rPr>
          <w:lang w:val="en-GB" w:eastAsia="ja-JP"/>
        </w:rPr>
        <w:t>)</w:t>
      </w:r>
      <w:r w:rsidRPr="00825391">
        <w:rPr>
          <w:lang w:val="en-GB" w:eastAsia="ja-JP"/>
        </w:rPr>
        <w:tab/>
      </w:r>
      <w:r w:rsidRPr="00825391">
        <w:rPr>
          <w:lang w:val="en-GB"/>
        </w:rPr>
        <w:t>Premises radio</w:t>
      </w:r>
    </w:p>
    <w:p w14:paraId="39A7E9AC" w14:textId="77777777" w:rsidR="007362A7" w:rsidRPr="00ED744D" w:rsidRDefault="007362A7" w:rsidP="005A74EA">
      <w:pPr>
        <w:rPr>
          <w:szCs w:val="24"/>
          <w:lang w:val="en-GB"/>
        </w:rPr>
      </w:pPr>
      <w:r w:rsidRPr="00ED744D">
        <w:rPr>
          <w:szCs w:val="24"/>
          <w:lang w:val="en-GB"/>
        </w:rPr>
        <w:t xml:space="preserve">Within the beam WPT controlled environment the operation of the premises radio can be managed and controlled by the same operator as for the beam WPT. Moreover, within the 84.9 m from the beam WPT location it can be suppressed the transmission with the CCA mechanism when premises radio is transmitting. </w:t>
      </w:r>
      <w:r w:rsidRPr="00ED744D">
        <w:rPr>
          <w:rFonts w:eastAsia="Yu Gothic"/>
          <w:color w:val="000000"/>
          <w:szCs w:val="24"/>
          <w:lang w:val="en-GB" w:eastAsia="ja-JP"/>
        </w:rPr>
        <w:t>Antenna directions should be adjusted not to directly face each other to prevent the device being damaged.</w:t>
      </w:r>
    </w:p>
    <w:p w14:paraId="79BC422C" w14:textId="77777777" w:rsidR="007362A7" w:rsidRPr="00825391" w:rsidRDefault="007362A7" w:rsidP="007362A7">
      <w:pPr>
        <w:pStyle w:val="Headingb"/>
        <w:rPr>
          <w:lang w:val="en-GB"/>
        </w:rPr>
      </w:pPr>
      <w:r w:rsidRPr="00825391">
        <w:rPr>
          <w:lang w:val="en-GB" w:eastAsia="ja-JP"/>
        </w:rPr>
        <w:t>(</w:t>
      </w:r>
      <w:r w:rsidRPr="00825391">
        <w:rPr>
          <w:lang w:val="en-GB"/>
        </w:rPr>
        <w:t>3</w:t>
      </w:r>
      <w:r w:rsidRPr="00825391">
        <w:rPr>
          <w:lang w:val="en-GB" w:eastAsia="ja-JP"/>
        </w:rPr>
        <w:t>)</w:t>
      </w:r>
      <w:r w:rsidRPr="00825391">
        <w:rPr>
          <w:lang w:val="en-GB" w:eastAsia="ja-JP"/>
        </w:rPr>
        <w:tab/>
      </w:r>
      <w:r w:rsidRPr="00825391">
        <w:rPr>
          <w:lang w:val="en-GB"/>
        </w:rPr>
        <w:t>Unmanned mobile image transmission system</w:t>
      </w:r>
    </w:p>
    <w:p w14:paraId="46439841" w14:textId="77777777" w:rsidR="007362A7" w:rsidRPr="00ED744D" w:rsidRDefault="007362A7" w:rsidP="007362A7">
      <w:pPr>
        <w:rPr>
          <w:szCs w:val="24"/>
          <w:lang w:val="en-GB"/>
        </w:rPr>
      </w:pPr>
      <w:r w:rsidRPr="00ED744D">
        <w:rPr>
          <w:szCs w:val="24"/>
          <w:lang w:val="en-GB"/>
        </w:rPr>
        <w:t xml:space="preserve">Separation distance was calculated with extended </w:t>
      </w:r>
      <w:proofErr w:type="spellStart"/>
      <w:r w:rsidRPr="00ED744D">
        <w:rPr>
          <w:szCs w:val="24"/>
          <w:lang w:val="en-GB"/>
        </w:rPr>
        <w:t>Hata</w:t>
      </w:r>
      <w:proofErr w:type="spellEnd"/>
      <w:r w:rsidRPr="00ED744D">
        <w:rPr>
          <w:szCs w:val="24"/>
          <w:lang w:val="en-GB"/>
        </w:rPr>
        <w:t xml:space="preserve"> </w:t>
      </w:r>
      <w:proofErr w:type="gramStart"/>
      <w:r w:rsidRPr="00ED744D">
        <w:rPr>
          <w:szCs w:val="24"/>
          <w:lang w:val="en-GB"/>
        </w:rPr>
        <w:t>model</w:t>
      </w:r>
      <w:proofErr w:type="gramEnd"/>
      <w:r w:rsidRPr="00ED744D">
        <w:rPr>
          <w:szCs w:val="24"/>
          <w:lang w:val="en-GB"/>
        </w:rPr>
        <w:t xml:space="preserve"> and it is 3.6 km on co channel from the beam WPT to the Unmanned mobile image transmission system outdoor. However, since the system is usually operated outside the cities and the usage time and places are planned, the harmful interference can be avoided by the coordination procedure.</w:t>
      </w:r>
    </w:p>
    <w:p w14:paraId="2A34E2A3" w14:textId="4F8E6D6A" w:rsidR="007362A7" w:rsidRPr="00825391" w:rsidRDefault="007362A7" w:rsidP="007362A7">
      <w:pPr>
        <w:pStyle w:val="Headingb"/>
        <w:rPr>
          <w:lang w:val="en-GB"/>
        </w:rPr>
      </w:pPr>
      <w:r w:rsidRPr="00825391">
        <w:rPr>
          <w:lang w:val="en-GB" w:eastAsia="ja-JP"/>
        </w:rPr>
        <w:t>(</w:t>
      </w:r>
      <w:r w:rsidRPr="00825391">
        <w:rPr>
          <w:lang w:val="en-GB"/>
        </w:rPr>
        <w:t>4</w:t>
      </w:r>
      <w:r w:rsidRPr="00825391">
        <w:rPr>
          <w:lang w:val="en-GB" w:eastAsia="ja-JP"/>
        </w:rPr>
        <w:t>)</w:t>
      </w:r>
      <w:r w:rsidRPr="00825391">
        <w:rPr>
          <w:lang w:val="en-GB" w:eastAsia="ja-JP"/>
        </w:rPr>
        <w:tab/>
      </w:r>
      <w:r w:rsidRPr="00825391">
        <w:rPr>
          <w:lang w:val="en-GB"/>
        </w:rPr>
        <w:t>Geostationary mobile satellite service</w:t>
      </w:r>
    </w:p>
    <w:p w14:paraId="49E745B4" w14:textId="77777777" w:rsidR="007362A7" w:rsidRPr="00ED744D" w:rsidRDefault="007362A7" w:rsidP="007362A7">
      <w:pPr>
        <w:rPr>
          <w:szCs w:val="24"/>
          <w:lang w:val="en-GB"/>
        </w:rPr>
      </w:pPr>
      <w:r w:rsidRPr="00ED744D">
        <w:rPr>
          <w:szCs w:val="24"/>
          <w:lang w:val="en-GB"/>
        </w:rPr>
        <w:t xml:space="preserve">Separation distance was calculated with worst case scenario of out of band interference, where antenna directivity direction of the GEO MSS receiver was perfectly matched to the beam direction of the beam WPT. It is 30 m in the northern part of Japan. With the separation distance and coordination </w:t>
      </w:r>
      <w:proofErr w:type="gramStart"/>
      <w:r w:rsidRPr="00ED744D">
        <w:rPr>
          <w:szCs w:val="24"/>
          <w:lang w:val="en-GB"/>
        </w:rPr>
        <w:t>procedure</w:t>
      </w:r>
      <w:proofErr w:type="gramEnd"/>
      <w:r w:rsidRPr="00ED744D">
        <w:rPr>
          <w:szCs w:val="24"/>
          <w:lang w:val="en-GB"/>
        </w:rPr>
        <w:t xml:space="preserve"> if necessary, harmful interference can be avoided. If necessary, the operational coordination is performed between WPT systems and mobile satellite communication systems.</w:t>
      </w:r>
    </w:p>
    <w:p w14:paraId="4869F6F6" w14:textId="197868C8" w:rsidR="007362A7" w:rsidRPr="00825391" w:rsidRDefault="007362A7" w:rsidP="007362A7">
      <w:pPr>
        <w:pStyle w:val="Headingb"/>
        <w:rPr>
          <w:rFonts w:cs="MS PGothic"/>
          <w:lang w:val="en-GB"/>
        </w:rPr>
      </w:pPr>
      <w:r w:rsidRPr="00825391">
        <w:rPr>
          <w:lang w:val="en-GB" w:eastAsia="ja-JP"/>
        </w:rPr>
        <w:t>(</w:t>
      </w:r>
      <w:r w:rsidRPr="00825391">
        <w:rPr>
          <w:lang w:val="en-GB"/>
        </w:rPr>
        <w:t>5</w:t>
      </w:r>
      <w:r w:rsidRPr="00825391">
        <w:rPr>
          <w:lang w:val="en-GB" w:eastAsia="ja-JP"/>
        </w:rPr>
        <w:t>)</w:t>
      </w:r>
      <w:r w:rsidRPr="00825391">
        <w:rPr>
          <w:lang w:val="en-GB" w:eastAsia="ja-JP"/>
        </w:rPr>
        <w:tab/>
      </w:r>
      <w:r w:rsidRPr="00825391">
        <w:rPr>
          <w:lang w:val="en-GB"/>
        </w:rPr>
        <w:t>Non-geostationary mobile satellite service</w:t>
      </w:r>
    </w:p>
    <w:p w14:paraId="24341CC7" w14:textId="77777777" w:rsidR="007362A7" w:rsidRPr="00ED744D" w:rsidRDefault="007362A7" w:rsidP="007362A7">
      <w:pPr>
        <w:rPr>
          <w:szCs w:val="24"/>
          <w:lang w:val="en-GB"/>
        </w:rPr>
      </w:pPr>
      <w:r w:rsidRPr="00ED744D">
        <w:rPr>
          <w:szCs w:val="24"/>
          <w:lang w:val="en-GB"/>
        </w:rPr>
        <w:t xml:space="preserve">Separation distance was calculated of in band interference with extend </w:t>
      </w:r>
      <w:proofErr w:type="spellStart"/>
      <w:r w:rsidRPr="00ED744D">
        <w:rPr>
          <w:szCs w:val="24"/>
          <w:lang w:val="en-GB"/>
        </w:rPr>
        <w:t>Hata</w:t>
      </w:r>
      <w:proofErr w:type="spellEnd"/>
      <w:r w:rsidRPr="00ED744D">
        <w:rPr>
          <w:szCs w:val="24"/>
          <w:lang w:val="en-GB"/>
        </w:rPr>
        <w:t xml:space="preserve"> model and it was 0.96 km. Since Non-Geostationary Mobile Satellite Service is generally used in the location where cellular mobile system cannot be reached in Japan and the beam WPT does not possibly exist, the harmful interference can be avoided. If necessary, the operational coordination is performed between WPT systems and mobile satellite communication systems.</w:t>
      </w:r>
    </w:p>
    <w:p w14:paraId="7E40B6DC" w14:textId="5E6752EB" w:rsidR="007362A7" w:rsidRPr="00825391" w:rsidRDefault="007362A7" w:rsidP="007362A7">
      <w:pPr>
        <w:pStyle w:val="Headingb"/>
        <w:rPr>
          <w:rFonts w:cs="MS PGothic"/>
          <w:lang w:val="en-GB"/>
        </w:rPr>
      </w:pPr>
      <w:r w:rsidRPr="00825391">
        <w:rPr>
          <w:lang w:val="en-GB" w:eastAsia="ja-JP"/>
        </w:rPr>
        <w:t>(</w:t>
      </w:r>
      <w:r w:rsidRPr="00825391">
        <w:rPr>
          <w:lang w:val="en-GB"/>
        </w:rPr>
        <w:t>6</w:t>
      </w:r>
      <w:r w:rsidRPr="00825391">
        <w:rPr>
          <w:lang w:val="en-GB" w:eastAsia="ja-JP"/>
        </w:rPr>
        <w:t>)</w:t>
      </w:r>
      <w:r w:rsidRPr="00825391">
        <w:rPr>
          <w:lang w:val="en-GB"/>
        </w:rPr>
        <w:tab/>
        <w:t>Broadcasting service: Field Pickup (mobile Electronic News Gathering)</w:t>
      </w:r>
    </w:p>
    <w:p w14:paraId="13B41B72" w14:textId="77777777" w:rsidR="007362A7" w:rsidRPr="00ED744D" w:rsidRDefault="007362A7" w:rsidP="007362A7">
      <w:pPr>
        <w:rPr>
          <w:szCs w:val="24"/>
          <w:lang w:val="en-GB"/>
        </w:rPr>
      </w:pPr>
      <w:r w:rsidRPr="00ED744D">
        <w:rPr>
          <w:szCs w:val="24"/>
          <w:lang w:val="en-GB"/>
        </w:rPr>
        <w:t>Separation distance was calculated in various scenarios and systems and with the antenna directivity it does not cause harmful interference when satisfying 10 m separation distance outside the WPT controlled environment. BEAM WPT systems shall abide by the condition of the necessary separation distance and installation.</w:t>
      </w:r>
    </w:p>
    <w:p w14:paraId="7F8DB243" w14:textId="020DBBD6" w:rsidR="007362A7" w:rsidRPr="00825391" w:rsidRDefault="007362A7" w:rsidP="007362A7">
      <w:pPr>
        <w:pStyle w:val="Headingb"/>
        <w:rPr>
          <w:lang w:val="en-GB"/>
        </w:rPr>
      </w:pPr>
      <w:r w:rsidRPr="00825391">
        <w:rPr>
          <w:lang w:val="en-GB" w:eastAsia="ja-JP"/>
        </w:rPr>
        <w:t>(</w:t>
      </w:r>
      <w:r w:rsidRPr="00825391">
        <w:rPr>
          <w:lang w:val="en-GB"/>
        </w:rPr>
        <w:t>7</w:t>
      </w:r>
      <w:r w:rsidRPr="00825391">
        <w:rPr>
          <w:lang w:val="en-GB" w:eastAsia="ja-JP"/>
        </w:rPr>
        <w:t>)</w:t>
      </w:r>
      <w:r w:rsidRPr="00825391">
        <w:rPr>
          <w:lang w:val="en-GB"/>
        </w:rPr>
        <w:tab/>
        <w:t>Radio astronomy</w:t>
      </w:r>
    </w:p>
    <w:p w14:paraId="79FCA9F9" w14:textId="1ECCE5DD" w:rsidR="007362A7" w:rsidRPr="00ED744D" w:rsidRDefault="007362A7" w:rsidP="007362A7">
      <w:pPr>
        <w:rPr>
          <w:rFonts w:eastAsia="MS Mincho"/>
          <w:szCs w:val="24"/>
          <w:lang w:val="en-GB"/>
        </w:rPr>
      </w:pPr>
      <w:r w:rsidRPr="00ED744D">
        <w:rPr>
          <w:szCs w:val="24"/>
          <w:lang w:val="en-GB"/>
        </w:rPr>
        <w:t>Separation distance was calculated for each radio astronomy station operating 2 695 MHz considering clutter loss. The minimum separation distances at the same altitudes are 5.7 km or 1.6 km depending on the environment of the site. To avoid the harmful interference to a</w:t>
      </w:r>
      <w:r w:rsidRPr="00ED744D">
        <w:rPr>
          <w:rFonts w:eastAsia="MS Mincho"/>
          <w:szCs w:val="24"/>
          <w:lang w:val="en-GB"/>
        </w:rPr>
        <w:t xml:space="preserve"> radio astronomy station a restricted area with these separation distances around the radio astronomy station will be established. The beam WPT antenna is installed on the ceiling and radiates primarily downward. The horizontal </w:t>
      </w:r>
      <w:r w:rsidRPr="00ED744D">
        <w:rPr>
          <w:rFonts w:eastAsia="MS Mincho"/>
          <w:szCs w:val="24"/>
          <w:lang w:val="en-GB"/>
        </w:rPr>
        <w:lastRenderedPageBreak/>
        <w:t xml:space="preserve">radiation limit is defined in terms of </w:t>
      </w:r>
      <w:proofErr w:type="spellStart"/>
      <w:proofErr w:type="gramStart"/>
      <w:r w:rsidRPr="00ED744D">
        <w:rPr>
          <w:rFonts w:eastAsia="MS Mincho"/>
          <w:szCs w:val="24"/>
          <w:lang w:val="en-GB"/>
        </w:rPr>
        <w:t>e.i.r.p</w:t>
      </w:r>
      <w:proofErr w:type="spellEnd"/>
      <w:r w:rsidRPr="00ED744D">
        <w:rPr>
          <w:rFonts w:eastAsia="MS Mincho"/>
          <w:szCs w:val="24"/>
          <w:lang w:val="en-GB"/>
        </w:rPr>
        <w:t>..</w:t>
      </w:r>
      <w:proofErr w:type="gramEnd"/>
      <w:r w:rsidRPr="00ED744D">
        <w:rPr>
          <w:rFonts w:eastAsia="MS Mincho"/>
          <w:szCs w:val="24"/>
          <w:lang w:val="en-GB"/>
        </w:rPr>
        <w:t xml:space="preserve"> For this reason, horizontal radiation from inside the building to the outside will be the worst-case scenario when both a WPT station and a radio astronomy station have the same altitudes.</w:t>
      </w:r>
    </w:p>
    <w:p w14:paraId="6D11BC8D" w14:textId="77777777" w:rsidR="007362A7" w:rsidRPr="00ED744D" w:rsidRDefault="007362A7" w:rsidP="007362A7">
      <w:pPr>
        <w:rPr>
          <w:szCs w:val="24"/>
          <w:lang w:val="en-GB"/>
        </w:rPr>
      </w:pPr>
      <w:r w:rsidRPr="00ED744D">
        <w:rPr>
          <w:rFonts w:eastAsia="MS Mincho"/>
          <w:szCs w:val="24"/>
          <w:lang w:val="en-GB"/>
        </w:rPr>
        <w:t>When the altitude of the radio astronomy station is higher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lower</w:t>
      </w:r>
      <w:proofErr w:type="gramEnd"/>
      <w:r w:rsidRPr="00ED744D">
        <w:rPr>
          <w:rFonts w:eastAsia="MS Mincho"/>
          <w:szCs w:val="24"/>
          <w:lang w:val="en-GB" w:eastAsia="ja-JP"/>
        </w:rPr>
        <w:t xml:space="preserve"> and </w:t>
      </w:r>
      <w:r w:rsidRPr="00ED744D">
        <w:rPr>
          <w:rFonts w:eastAsia="MS Mincho"/>
          <w:szCs w:val="24"/>
          <w:lang w:val="en-GB"/>
        </w:rPr>
        <w:t>the separation distance becomes shorter. On the other hand, when the altitude of the radio astronomy station is lower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higher</w:t>
      </w:r>
      <w:proofErr w:type="gramEnd"/>
      <w:r w:rsidRPr="00ED744D">
        <w:rPr>
          <w:rFonts w:eastAsia="MS Mincho"/>
          <w:szCs w:val="24"/>
          <w:lang w:val="en-GB" w:eastAsia="ja-JP"/>
        </w:rPr>
        <w:t xml:space="preserve"> and </w:t>
      </w:r>
      <w:r w:rsidRPr="00ED744D">
        <w:rPr>
          <w:rFonts w:eastAsia="MS Mincho"/>
          <w:szCs w:val="24"/>
          <w:lang w:val="en-GB"/>
        </w:rPr>
        <w:t>the separation distance becomes longer.</w:t>
      </w:r>
      <w:r w:rsidRPr="00ED744D">
        <w:rPr>
          <w:szCs w:val="24"/>
          <w:lang w:val="en-GB"/>
        </w:rPr>
        <w:t xml:space="preserve"> </w:t>
      </w:r>
    </w:p>
    <w:p w14:paraId="5C7B5A3E" w14:textId="3E03F949" w:rsidR="007362A7" w:rsidRPr="00825391" w:rsidRDefault="007362A7" w:rsidP="007362A7">
      <w:pPr>
        <w:pStyle w:val="Headingb"/>
        <w:rPr>
          <w:lang w:val="en-GB"/>
        </w:rPr>
      </w:pPr>
      <w:r w:rsidRPr="00825391">
        <w:rPr>
          <w:lang w:val="en-GB" w:eastAsia="ja-JP"/>
        </w:rPr>
        <w:t>(</w:t>
      </w:r>
      <w:r w:rsidRPr="00825391">
        <w:rPr>
          <w:lang w:val="en-GB"/>
        </w:rPr>
        <w:t>8</w:t>
      </w:r>
      <w:r w:rsidRPr="00825391">
        <w:rPr>
          <w:lang w:val="en-GB" w:eastAsia="ja-JP"/>
        </w:rPr>
        <w:t>)</w:t>
      </w:r>
      <w:r w:rsidRPr="00825391">
        <w:rPr>
          <w:lang w:val="en-GB"/>
        </w:rPr>
        <w:tab/>
        <w:t>Impact study for Radio Amateur</w:t>
      </w:r>
    </w:p>
    <w:p w14:paraId="0341E175" w14:textId="77777777" w:rsidR="007362A7" w:rsidRPr="00ED744D" w:rsidRDefault="007362A7" w:rsidP="007362A7">
      <w:pPr>
        <w:rPr>
          <w:szCs w:val="24"/>
          <w:lang w:val="en-GB"/>
        </w:rPr>
      </w:pPr>
      <w:r w:rsidRPr="00ED744D">
        <w:rPr>
          <w:szCs w:val="24"/>
          <w:lang w:val="en-GB"/>
        </w:rPr>
        <w:t xml:space="preserve">Separation distance was calculated considering clutter loss. Two out of four frequencies of beam WPT are co-channel with Radio Amateur, which need 4.4 km separation distance with 18 </w:t>
      </w:r>
      <w:proofErr w:type="spellStart"/>
      <w:r w:rsidRPr="00ED744D">
        <w:rPr>
          <w:szCs w:val="24"/>
          <w:lang w:val="en-GB"/>
        </w:rPr>
        <w:t>dBi</w:t>
      </w:r>
      <w:proofErr w:type="spellEnd"/>
      <w:r w:rsidRPr="00ED744D">
        <w:rPr>
          <w:szCs w:val="24"/>
          <w:lang w:val="en-GB"/>
        </w:rPr>
        <w:t xml:space="preserve"> Radio Amateur antenna. Considering antenna directive loss and using adjacent </w:t>
      </w:r>
      <w:proofErr w:type="gramStart"/>
      <w:r w:rsidRPr="00ED744D">
        <w:rPr>
          <w:szCs w:val="24"/>
          <w:lang w:val="en-GB"/>
        </w:rPr>
        <w:t>band</w:t>
      </w:r>
      <w:proofErr w:type="gramEnd"/>
      <w:r w:rsidRPr="00ED744D">
        <w:rPr>
          <w:szCs w:val="24"/>
          <w:lang w:val="en-GB"/>
        </w:rPr>
        <w:t xml:space="preserve"> if necessary, the harmful interference can be avoided. If necessary, the operational coordination is performed between WPT systems and amateur radio systems.</w:t>
      </w:r>
    </w:p>
    <w:p w14:paraId="1172EC52" w14:textId="77777777" w:rsidR="007362A7" w:rsidRPr="00ED744D" w:rsidRDefault="007362A7" w:rsidP="007362A7">
      <w:pPr>
        <w:pStyle w:val="Heading4"/>
        <w:rPr>
          <w:lang w:val="en-GB" w:eastAsia="ja-JP"/>
        </w:rPr>
      </w:pPr>
      <w:r w:rsidRPr="00ED744D">
        <w:rPr>
          <w:lang w:val="en-GB" w:eastAsia="ja-JP"/>
        </w:rPr>
        <w:t>3.3.5.3</w:t>
      </w:r>
      <w:r w:rsidRPr="00ED744D">
        <w:rPr>
          <w:lang w:val="en-GB" w:eastAsia="ja-JP"/>
        </w:rPr>
        <w:tab/>
        <w:t>5 738-5 766</w:t>
      </w:r>
      <w:r w:rsidRPr="00ED744D">
        <w:rPr>
          <w:lang w:val="en-GB"/>
        </w:rPr>
        <w:t xml:space="preserve"> </w:t>
      </w:r>
      <w:r w:rsidRPr="00ED744D">
        <w:rPr>
          <w:lang w:val="en-GB" w:eastAsia="ja-JP"/>
        </w:rPr>
        <w:t>MHz</w:t>
      </w:r>
    </w:p>
    <w:p w14:paraId="00E0BCB8" w14:textId="7FF66D3B" w:rsidR="007362A7" w:rsidRPr="00825391" w:rsidRDefault="007362A7" w:rsidP="007362A7">
      <w:pPr>
        <w:pStyle w:val="Headingb"/>
        <w:rPr>
          <w:lang w:val="en-GB" w:eastAsia="ja-JP"/>
        </w:rPr>
      </w:pPr>
      <w:r w:rsidRPr="00825391">
        <w:rPr>
          <w:lang w:val="en-GB"/>
        </w:rPr>
        <w:t>(1)</w:t>
      </w:r>
      <w:r w:rsidRPr="00825391">
        <w:rPr>
          <w:lang w:val="en-GB"/>
        </w:rPr>
        <w:tab/>
        <w:t>Wireless LAN</w:t>
      </w:r>
    </w:p>
    <w:p w14:paraId="48B4886E" w14:textId="77777777" w:rsidR="007362A7" w:rsidRPr="00ED744D" w:rsidRDefault="007362A7" w:rsidP="007362A7">
      <w:pPr>
        <w:rPr>
          <w:szCs w:val="24"/>
          <w:lang w:val="en-GB"/>
        </w:rPr>
      </w:pPr>
      <w:r w:rsidRPr="00ED744D">
        <w:rPr>
          <w:szCs w:val="24"/>
          <w:lang w:val="en-GB"/>
        </w:rPr>
        <w:t>Simulation was conducted to study the impact of the beam WPT system to the Wi-Fi system that operate outside the WPT controlled environment. When CCA mechanism with appropriate parameters was applied to the beam WPT system, the impact to the Wi-Fi throughput was equivalent to the case when another Wi-Fi system existed instead of the beam WPT system. In the WPT controlled environment, assuming the condition to be under control by the identical system operator of both systems, carrier sensing works well. Antenna directions should be adjusted not to directly face each other to prevent the device being damaged.</w:t>
      </w:r>
    </w:p>
    <w:p w14:paraId="50E2B688" w14:textId="4C9CC66A" w:rsidR="007362A7" w:rsidRPr="00825391" w:rsidRDefault="007362A7" w:rsidP="007362A7">
      <w:pPr>
        <w:pStyle w:val="Headingb"/>
        <w:rPr>
          <w:lang w:val="en-GB"/>
        </w:rPr>
      </w:pPr>
      <w:r w:rsidRPr="00825391">
        <w:rPr>
          <w:lang w:val="en-GB"/>
        </w:rPr>
        <w:t>(2)</w:t>
      </w:r>
      <w:r w:rsidRPr="00825391">
        <w:rPr>
          <w:lang w:val="en-GB"/>
        </w:rPr>
        <w:tab/>
        <w:t>Dedicated Short Range Communication (DSRC)</w:t>
      </w:r>
    </w:p>
    <w:p w14:paraId="24816B28" w14:textId="77777777" w:rsidR="007362A7" w:rsidRPr="00ED744D" w:rsidRDefault="007362A7" w:rsidP="007362A7">
      <w:pPr>
        <w:rPr>
          <w:szCs w:val="24"/>
          <w:lang w:val="en-GB"/>
        </w:rPr>
      </w:pPr>
      <w:r w:rsidRPr="00ED744D">
        <w:rPr>
          <w:szCs w:val="24"/>
          <w:lang w:val="en-GB"/>
        </w:rPr>
        <w:t xml:space="preserve">Study on separation distance was made for the worst-case scenario, where antenna directivity of the DSRC system perfectly matched to the beam direction of the beam WPT system. The separation distance was calculated </w:t>
      </w:r>
      <w:r w:rsidRPr="00ED744D">
        <w:rPr>
          <w:szCs w:val="24"/>
          <w:lang w:val="en-GB" w:eastAsia="ja-JP"/>
        </w:rPr>
        <w:t xml:space="preserve">with free space loss model </w:t>
      </w:r>
      <w:r w:rsidRPr="00ED744D">
        <w:rPr>
          <w:szCs w:val="24"/>
          <w:lang w:val="en-GB"/>
        </w:rPr>
        <w:t>to be 2.6 km from the beam WPT system to the DSRC Class 2 base station. Additional propagation loss due to building entry loss and directivity loss of DSRC antenna can be expected to further avoid harmful interference.</w:t>
      </w:r>
    </w:p>
    <w:p w14:paraId="13F898A7" w14:textId="3BFC6EED" w:rsidR="007362A7" w:rsidRPr="00825391" w:rsidRDefault="007362A7" w:rsidP="005A74EA">
      <w:pPr>
        <w:pStyle w:val="Headingb"/>
        <w:tabs>
          <w:tab w:val="clear" w:pos="1191"/>
          <w:tab w:val="left" w:pos="851"/>
        </w:tabs>
        <w:ind w:left="709" w:hanging="709"/>
        <w:rPr>
          <w:lang w:val="en-GB"/>
        </w:rPr>
      </w:pPr>
      <w:r w:rsidRPr="00825391">
        <w:rPr>
          <w:lang w:val="en-GB"/>
        </w:rPr>
        <w:t>(3)</w:t>
      </w:r>
      <w:r w:rsidRPr="00825391">
        <w:rPr>
          <w:lang w:val="en-GB"/>
        </w:rPr>
        <w:tab/>
        <w:t xml:space="preserve">Broadcasting service: Studio to Transmitter Link (STL) </w:t>
      </w:r>
      <w:r>
        <w:rPr>
          <w:lang w:val="en-GB"/>
        </w:rPr>
        <w:t>and</w:t>
      </w:r>
      <w:r w:rsidRPr="00825391">
        <w:rPr>
          <w:lang w:val="en-GB"/>
        </w:rPr>
        <w:t xml:space="preserve"> Transmitter to Transmitter Link (TTL)</w:t>
      </w:r>
    </w:p>
    <w:p w14:paraId="4304FE35" w14:textId="77777777" w:rsidR="007362A7" w:rsidRPr="00ED744D" w:rsidRDefault="007362A7" w:rsidP="007362A7">
      <w:pPr>
        <w:rPr>
          <w:szCs w:val="24"/>
          <w:lang w:val="en-GB"/>
        </w:rPr>
      </w:pPr>
      <w:r w:rsidRPr="00ED744D">
        <w:rPr>
          <w:szCs w:val="24"/>
          <w:lang w:val="en-GB" w:eastAsia="ja-JP"/>
        </w:rPr>
        <w:t>S</w:t>
      </w:r>
      <w:r w:rsidRPr="00ED744D">
        <w:rPr>
          <w:szCs w:val="24"/>
          <w:lang w:val="en-GB"/>
        </w:rPr>
        <w:t xml:space="preserve">eparation distance was calculated </w:t>
      </w:r>
      <w:r w:rsidRPr="00ED744D">
        <w:rPr>
          <w:szCs w:val="24"/>
          <w:lang w:val="en-GB" w:eastAsia="ja-JP"/>
        </w:rPr>
        <w:t xml:space="preserve">with free space loss model </w:t>
      </w:r>
      <w:r w:rsidRPr="00ED744D">
        <w:rPr>
          <w:szCs w:val="24"/>
          <w:lang w:val="en-GB"/>
        </w:rPr>
        <w:t>to be 836 m for out band noise signal from the beam WPT to the STL/TTL base station. When difference in height is more than 5 m, 20 dB of directivity loss of STL/TTL antenna can be expected to further avoid harmful interference.</w:t>
      </w:r>
    </w:p>
    <w:p w14:paraId="3199124B" w14:textId="2BBC47AB" w:rsidR="007362A7" w:rsidRPr="00825391" w:rsidRDefault="007362A7" w:rsidP="005A74EA">
      <w:pPr>
        <w:pStyle w:val="Headingb"/>
        <w:tabs>
          <w:tab w:val="clear" w:pos="1191"/>
          <w:tab w:val="left" w:pos="851"/>
        </w:tabs>
        <w:ind w:left="709" w:hanging="709"/>
        <w:rPr>
          <w:lang w:val="en-GB"/>
        </w:rPr>
      </w:pPr>
      <w:r w:rsidRPr="00825391">
        <w:rPr>
          <w:lang w:val="en-GB"/>
        </w:rPr>
        <w:t>(4)</w:t>
      </w:r>
      <w:r w:rsidRPr="00825391">
        <w:rPr>
          <w:lang w:val="en-GB"/>
        </w:rPr>
        <w:tab/>
        <w:t xml:space="preserve">Broadcasting service: Field Pickup (FPU) </w:t>
      </w:r>
      <w:r>
        <w:rPr>
          <w:lang w:val="en-GB"/>
        </w:rPr>
        <w:t>and</w:t>
      </w:r>
      <w:r w:rsidRPr="00825391">
        <w:rPr>
          <w:lang w:val="en-GB"/>
        </w:rPr>
        <w:t xml:space="preserve"> Transmitter to Studio Link (TSL) systems</w:t>
      </w:r>
    </w:p>
    <w:p w14:paraId="585F9552" w14:textId="77777777" w:rsidR="007362A7" w:rsidRPr="00ED744D" w:rsidRDefault="007362A7" w:rsidP="007362A7">
      <w:pPr>
        <w:rPr>
          <w:szCs w:val="24"/>
          <w:lang w:val="en-GB"/>
        </w:rPr>
      </w:pPr>
      <w:r w:rsidRPr="00ED744D">
        <w:rPr>
          <w:szCs w:val="24"/>
          <w:lang w:val="en-GB"/>
        </w:rPr>
        <w:t>Separation distance was calculated to be 80 m for out band noise signal from the beam WPT to the FPU base station. When difference in height is more than 25 m, more than 14 dB of directivity loss of FPU antenna can be expected to further avoid harmful interference.</w:t>
      </w:r>
    </w:p>
    <w:p w14:paraId="65F04EF7"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to be 1 485 m for out band noise signal from the beam WPT system to the TSL base station. When difference in height is more than 7 m, 20 dB of directivity loss of STL/TTL antenna can be expected to further avoid harmful interference.</w:t>
      </w:r>
    </w:p>
    <w:p w14:paraId="4F125450" w14:textId="6E765A6B" w:rsidR="007362A7" w:rsidRPr="00825391" w:rsidRDefault="007362A7" w:rsidP="007362A7">
      <w:pPr>
        <w:pStyle w:val="Headingb"/>
        <w:rPr>
          <w:rFonts w:cs="MS PGothic"/>
          <w:lang w:val="en-GB"/>
        </w:rPr>
      </w:pPr>
      <w:r w:rsidRPr="00825391">
        <w:rPr>
          <w:lang w:val="en-GB"/>
        </w:rPr>
        <w:t>(5)</w:t>
      </w:r>
      <w:r w:rsidRPr="00825391">
        <w:rPr>
          <w:lang w:val="en-GB"/>
        </w:rPr>
        <w:tab/>
        <w:t>Unmanned mobile image transmission system</w:t>
      </w:r>
    </w:p>
    <w:p w14:paraId="0D396133"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 xml:space="preserve">to be 23 km on co-channel and 185 m on the alternate adjacent channel from the beam WPT system to the unmanned mobile image transmission system outdoor, respectively. However, since the system is usually operated outside the </w:t>
      </w:r>
      <w:r w:rsidRPr="00ED744D">
        <w:rPr>
          <w:szCs w:val="24"/>
          <w:lang w:val="en-GB"/>
        </w:rPr>
        <w:lastRenderedPageBreak/>
        <w:t>cities and the usage time and places are scheduled, harmful interference can be avoided by such as coordination procedure.</w:t>
      </w:r>
    </w:p>
    <w:p w14:paraId="6D5296B9" w14:textId="03410ED3" w:rsidR="007362A7" w:rsidRPr="00825391" w:rsidRDefault="007362A7" w:rsidP="007362A7">
      <w:pPr>
        <w:pStyle w:val="Headingb"/>
        <w:rPr>
          <w:rFonts w:cs="MS PGothic"/>
          <w:lang w:val="en-GB"/>
        </w:rPr>
      </w:pPr>
      <w:r w:rsidRPr="00825391">
        <w:rPr>
          <w:lang w:val="en-GB"/>
        </w:rPr>
        <w:t>(6)</w:t>
      </w:r>
      <w:r w:rsidRPr="00825391">
        <w:rPr>
          <w:lang w:val="en-GB"/>
        </w:rPr>
        <w:tab/>
        <w:t>Weather radar</w:t>
      </w:r>
    </w:p>
    <w:p w14:paraId="146D3610"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to be 3 308 m for out band noise signal from the beam WPT system for each weather radar site. To avoid the harmful interference, separation distance should be kept.</w:t>
      </w:r>
    </w:p>
    <w:p w14:paraId="3CBFCB38" w14:textId="4DF68A93" w:rsidR="007362A7" w:rsidRPr="00825391" w:rsidRDefault="007362A7" w:rsidP="007362A7">
      <w:pPr>
        <w:pStyle w:val="Headingb"/>
        <w:rPr>
          <w:lang w:val="en-GB"/>
        </w:rPr>
      </w:pPr>
      <w:r w:rsidRPr="00825391">
        <w:rPr>
          <w:lang w:val="en-GB"/>
        </w:rPr>
        <w:t>(7)</w:t>
      </w:r>
      <w:r w:rsidRPr="00825391">
        <w:rPr>
          <w:lang w:val="en-GB"/>
        </w:rPr>
        <w:tab/>
        <w:t>Radio astronomy</w:t>
      </w:r>
    </w:p>
    <w:p w14:paraId="24E40128" w14:textId="7E1DB31A" w:rsidR="007362A7" w:rsidRPr="00ED744D" w:rsidRDefault="007362A7" w:rsidP="007362A7">
      <w:pPr>
        <w:rPr>
          <w:rFonts w:eastAsia="MS Mincho"/>
          <w:szCs w:val="24"/>
          <w:lang w:val="en-GB"/>
        </w:rPr>
      </w:pPr>
      <w:r w:rsidRPr="00ED744D">
        <w:rPr>
          <w:szCs w:val="24"/>
          <w:lang w:val="en-GB"/>
        </w:rPr>
        <w:t xml:space="preserve">The minimum separation distances at the same altitudes were calculated </w:t>
      </w:r>
      <w:r w:rsidRPr="00ED744D">
        <w:rPr>
          <w:szCs w:val="24"/>
          <w:lang w:val="en-GB" w:eastAsia="ja-JP"/>
        </w:rPr>
        <w:t xml:space="preserve">with the free space loss model </w:t>
      </w:r>
      <w:r w:rsidRPr="00ED744D">
        <w:rPr>
          <w:szCs w:val="24"/>
          <w:lang w:val="en-GB"/>
        </w:rPr>
        <w:t>to be 1.1 km or 1.7 km for 4 995 MHz and 10 650 MHz radio astronomy stations. To avoid the harmful interference</w:t>
      </w:r>
      <w:r w:rsidRPr="00ED744D">
        <w:rPr>
          <w:rFonts w:eastAsia="MS Mincho"/>
          <w:szCs w:val="24"/>
          <w:lang w:val="en-GB"/>
        </w:rPr>
        <w:t xml:space="preserve"> to a radio astronomy station, the minimum</w:t>
      </w:r>
      <w:r w:rsidRPr="00ED744D">
        <w:rPr>
          <w:szCs w:val="24"/>
          <w:lang w:val="en-GB"/>
        </w:rPr>
        <w:t xml:space="preserve"> separation distance should be kept.</w:t>
      </w:r>
      <w:r w:rsidRPr="00ED744D">
        <w:rPr>
          <w:rFonts w:eastAsia="MS Mincho"/>
          <w:szCs w:val="24"/>
          <w:lang w:val="en-GB"/>
        </w:rPr>
        <w:t xml:space="preserve"> The beam WPT antenna is installed on the ceiling and radiates </w:t>
      </w:r>
      <w:r w:rsidRPr="00ED744D">
        <w:rPr>
          <w:rFonts w:eastAsia="MS Mincho"/>
          <w:szCs w:val="24"/>
          <w:lang w:val="en-GB" w:eastAsia="ja-JP"/>
        </w:rPr>
        <w:t>primarily d</w:t>
      </w:r>
      <w:r w:rsidRPr="00ED744D">
        <w:rPr>
          <w:rFonts w:eastAsia="MS Mincho"/>
          <w:szCs w:val="24"/>
          <w:lang w:val="en-GB"/>
        </w:rPr>
        <w:t xml:space="preserve">ownward. The horizontal radiation limit is defined in terms of </w:t>
      </w:r>
      <w:proofErr w:type="spellStart"/>
      <w:r w:rsidRPr="00ED744D">
        <w:rPr>
          <w:rFonts w:eastAsia="MS Mincho"/>
          <w:szCs w:val="24"/>
          <w:lang w:val="en-GB"/>
        </w:rPr>
        <w:t>e.i.r.p</w:t>
      </w:r>
      <w:proofErr w:type="spellEnd"/>
      <w:r w:rsidRPr="00ED744D">
        <w:rPr>
          <w:rFonts w:eastAsia="MS Mincho"/>
          <w:szCs w:val="24"/>
          <w:lang w:val="en-GB"/>
        </w:rPr>
        <w:t>. For this reason, horizontal radiation from inside the building to the outside will be the worst-case scenario.</w:t>
      </w:r>
    </w:p>
    <w:p w14:paraId="5A0D1EE4" w14:textId="77777777" w:rsidR="007362A7" w:rsidRPr="00ED744D" w:rsidRDefault="007362A7" w:rsidP="007362A7">
      <w:pPr>
        <w:rPr>
          <w:szCs w:val="24"/>
          <w:lang w:val="en-GB"/>
        </w:rPr>
      </w:pPr>
      <w:r w:rsidRPr="00ED744D">
        <w:rPr>
          <w:rFonts w:eastAsia="MS Mincho"/>
          <w:szCs w:val="24"/>
          <w:lang w:val="en-GB"/>
        </w:rPr>
        <w:t>When the altitude of the radio astronomy station is higher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lower</w:t>
      </w:r>
      <w:proofErr w:type="gramEnd"/>
      <w:r w:rsidRPr="00ED744D">
        <w:rPr>
          <w:rFonts w:eastAsia="MS Mincho"/>
          <w:szCs w:val="24"/>
          <w:lang w:val="en-GB" w:eastAsia="ja-JP"/>
        </w:rPr>
        <w:t xml:space="preserve"> and </w:t>
      </w:r>
      <w:r w:rsidRPr="00ED744D">
        <w:rPr>
          <w:rFonts w:eastAsia="MS Mincho"/>
          <w:szCs w:val="24"/>
          <w:lang w:val="en-GB"/>
        </w:rPr>
        <w:t>the separation distance becomes shorter. On the other hand, when the altitude of the radio astronomy station is lower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higher</w:t>
      </w:r>
      <w:proofErr w:type="gramEnd"/>
      <w:r w:rsidRPr="00ED744D">
        <w:rPr>
          <w:rFonts w:eastAsia="MS Mincho"/>
          <w:szCs w:val="24"/>
          <w:lang w:val="en-GB" w:eastAsia="ja-JP"/>
        </w:rPr>
        <w:t xml:space="preserve"> and </w:t>
      </w:r>
      <w:r w:rsidRPr="00ED744D">
        <w:rPr>
          <w:rFonts w:eastAsia="MS Mincho"/>
          <w:szCs w:val="24"/>
          <w:lang w:val="en-GB"/>
        </w:rPr>
        <w:t>the separation distance becomes longer.</w:t>
      </w:r>
    </w:p>
    <w:p w14:paraId="4466F5FB" w14:textId="0BE25869" w:rsidR="007362A7" w:rsidRPr="00825391" w:rsidRDefault="007362A7" w:rsidP="005A74EA">
      <w:pPr>
        <w:pStyle w:val="Headingb"/>
        <w:rPr>
          <w:lang w:val="en-GB"/>
        </w:rPr>
      </w:pPr>
      <w:r w:rsidRPr="00825391">
        <w:rPr>
          <w:lang w:val="en-GB"/>
        </w:rPr>
        <w:t>(8)</w:t>
      </w:r>
      <w:r w:rsidRPr="00825391">
        <w:rPr>
          <w:lang w:val="en-GB"/>
        </w:rPr>
        <w:tab/>
        <w:t>Impact study for Radio Amateur</w:t>
      </w:r>
    </w:p>
    <w:p w14:paraId="3CF78044" w14:textId="77777777" w:rsidR="007362A7" w:rsidRPr="00ED744D" w:rsidRDefault="007362A7" w:rsidP="005A74EA">
      <w:pPr>
        <w:keepNext/>
        <w:keepLines/>
        <w:rPr>
          <w:szCs w:val="24"/>
          <w:lang w:val="en-GB"/>
        </w:rPr>
      </w:pPr>
      <w:r w:rsidRPr="00ED744D">
        <w:rPr>
          <w:szCs w:val="24"/>
          <w:lang w:val="en-GB"/>
        </w:rPr>
        <w:t xml:space="preserve">Separation distance was studied considering clutter loss. The calculated separation distance </w:t>
      </w:r>
      <w:r w:rsidRPr="00ED744D">
        <w:rPr>
          <w:szCs w:val="24"/>
          <w:lang w:val="en-GB" w:eastAsia="ja-JP"/>
        </w:rPr>
        <w:t xml:space="preserve">with free space loss model </w:t>
      </w:r>
      <w:r w:rsidRPr="00ED744D">
        <w:rPr>
          <w:szCs w:val="24"/>
          <w:lang w:val="en-GB"/>
        </w:rPr>
        <w:t>was 1.5 km and 262 m for 30 </w:t>
      </w:r>
      <w:proofErr w:type="spellStart"/>
      <w:r w:rsidRPr="00ED744D">
        <w:rPr>
          <w:szCs w:val="24"/>
          <w:lang w:val="en-GB"/>
        </w:rPr>
        <w:t>dBi</w:t>
      </w:r>
      <w:proofErr w:type="spellEnd"/>
      <w:r w:rsidRPr="00ED744D">
        <w:rPr>
          <w:szCs w:val="24"/>
          <w:lang w:val="en-GB"/>
        </w:rPr>
        <w:t xml:space="preserve"> and 15 </w:t>
      </w:r>
      <w:proofErr w:type="spellStart"/>
      <w:r w:rsidRPr="00ED744D">
        <w:rPr>
          <w:szCs w:val="24"/>
          <w:lang w:val="en-GB"/>
        </w:rPr>
        <w:t>dBi</w:t>
      </w:r>
      <w:proofErr w:type="spellEnd"/>
      <w:r w:rsidRPr="00ED744D">
        <w:rPr>
          <w:szCs w:val="24"/>
          <w:lang w:val="en-GB"/>
        </w:rPr>
        <w:t xml:space="preserve"> Radio Amateur antennas, respectively. Antenna directivity and coordination procedure can avoid harmful interference. The operational coordination will be undertaken between WPT systems and amateur radio systems.</w:t>
      </w:r>
    </w:p>
    <w:p w14:paraId="7E00819F" w14:textId="77777777" w:rsidR="007362A7" w:rsidRPr="00ED744D" w:rsidRDefault="007362A7" w:rsidP="007362A7">
      <w:pPr>
        <w:pStyle w:val="Heading2"/>
        <w:rPr>
          <w:lang w:val="en-GB"/>
        </w:rPr>
      </w:pPr>
      <w:bookmarkStart w:id="194" w:name="_Toc107990999"/>
      <w:bookmarkStart w:id="195" w:name="_Toc129591700"/>
      <w:bookmarkStart w:id="196" w:name="_Hlk103367055"/>
      <w:r w:rsidRPr="00ED744D">
        <w:rPr>
          <w:lang w:val="en-GB"/>
        </w:rPr>
        <w:t>3.4</w:t>
      </w:r>
      <w:r w:rsidRPr="00ED744D">
        <w:rPr>
          <w:lang w:val="en-GB" w:eastAsia="ja-JP"/>
        </w:rPr>
        <w:tab/>
        <w:t>Study D (</w:t>
      </w:r>
      <w:r w:rsidRPr="00ED744D">
        <w:rPr>
          <w:lang w:val="en-GB"/>
        </w:rPr>
        <w:t>2 483.5-2 500 MHz)</w:t>
      </w:r>
      <w:bookmarkEnd w:id="194"/>
      <w:bookmarkEnd w:id="195"/>
    </w:p>
    <w:bookmarkEnd w:id="196"/>
    <w:p w14:paraId="7479B78E" w14:textId="61AC1E12" w:rsidR="007362A7" w:rsidRPr="00ED744D" w:rsidRDefault="007362A7" w:rsidP="007362A7">
      <w:pPr>
        <w:pStyle w:val="Heading3"/>
        <w:rPr>
          <w:lang w:val="en-GB" w:eastAsia="ja-JP"/>
        </w:rPr>
      </w:pPr>
      <w:r w:rsidRPr="00ED744D">
        <w:rPr>
          <w:lang w:val="en-GB" w:eastAsia="ja-JP"/>
        </w:rPr>
        <w:t>3.</w:t>
      </w:r>
      <w:r w:rsidRPr="00ED744D">
        <w:rPr>
          <w:lang w:val="en-GB" w:eastAsia="zh-CN"/>
        </w:rPr>
        <w:t>4</w:t>
      </w:r>
      <w:r w:rsidRPr="00ED744D">
        <w:rPr>
          <w:lang w:val="en-GB" w:eastAsia="ja-JP"/>
        </w:rPr>
        <w:t>.1</w:t>
      </w:r>
      <w:r w:rsidRPr="00ED744D">
        <w:rPr>
          <w:lang w:val="en-GB" w:eastAsia="ja-JP"/>
        </w:rPr>
        <w:tab/>
        <w:t>General description</w:t>
      </w:r>
    </w:p>
    <w:p w14:paraId="7C83BA18" w14:textId="5CE56050" w:rsidR="007362A7" w:rsidRPr="00ED744D" w:rsidRDefault="007362A7" w:rsidP="007362A7">
      <w:pPr>
        <w:textAlignment w:val="auto"/>
        <w:rPr>
          <w:i/>
          <w:iCs/>
          <w:lang w:val="en-GB" w:eastAsia="zh-CN"/>
        </w:rPr>
      </w:pPr>
      <w:r w:rsidRPr="00ED744D">
        <w:rPr>
          <w:lang w:val="en-GB" w:eastAsia="zh-CN"/>
        </w:rPr>
        <w:t>The frequency band 2</w:t>
      </w:r>
      <w:r w:rsidR="005A74EA" w:rsidRPr="00ED744D">
        <w:rPr>
          <w:lang w:val="en-GB" w:eastAsia="zh-CN"/>
        </w:rPr>
        <w:t> </w:t>
      </w:r>
      <w:r w:rsidRPr="00ED744D">
        <w:rPr>
          <w:lang w:val="en-GB" w:eastAsia="zh-CN"/>
        </w:rPr>
        <w:t xml:space="preserve">483.5-2 500 MHz has been used for systems of FS, Mobile, MSS, etc. </w:t>
      </w:r>
      <w:r w:rsidRPr="00ED744D">
        <w:rPr>
          <w:lang w:val="en-GB"/>
        </w:rPr>
        <w:t xml:space="preserve">Study </w:t>
      </w:r>
      <w:r w:rsidRPr="00ED744D">
        <w:rPr>
          <w:lang w:val="en-GB" w:eastAsia="ja-JP"/>
        </w:rPr>
        <w:t xml:space="preserve">D, provided by China, </w:t>
      </w:r>
      <w:r w:rsidRPr="00ED744D">
        <w:rPr>
          <w:lang w:val="en-GB"/>
        </w:rPr>
        <w:t xml:space="preserve">shows the </w:t>
      </w:r>
      <w:r w:rsidRPr="00ED744D">
        <w:rPr>
          <w:szCs w:val="24"/>
          <w:lang w:val="en-GB"/>
        </w:rPr>
        <w:t xml:space="preserve">simulation of </w:t>
      </w:r>
      <w:r w:rsidRPr="00ED744D">
        <w:rPr>
          <w:lang w:val="en-GB"/>
        </w:rPr>
        <w:t xml:space="preserve">compatibility analysis between the Beam WPT and the COMPASS GSO MSS system. Relevant parameters of the COMPASS GSO MSS system has been stipulated in the Recommendation ITU-R </w:t>
      </w:r>
      <w:hyperlink r:id="rId33" w:history="1">
        <w:r w:rsidRPr="00ED744D">
          <w:rPr>
            <w:lang w:val="en-GB"/>
          </w:rPr>
          <w:t>M.1184</w:t>
        </w:r>
      </w:hyperlink>
      <w:r w:rsidR="005A74EA" w:rsidRPr="00ED744D">
        <w:rPr>
          <w:lang w:val="en-GB"/>
        </w:rPr>
        <w:t> </w:t>
      </w:r>
      <w:r w:rsidRPr="00ED744D">
        <w:rPr>
          <w:lang w:val="en-GB"/>
        </w:rPr>
        <w:t>−</w:t>
      </w:r>
      <w:r w:rsidR="005A74EA" w:rsidRPr="00ED744D">
        <w:rPr>
          <w:lang w:val="en-GB"/>
        </w:rPr>
        <w:t> </w:t>
      </w:r>
      <w:r w:rsidRPr="00ED744D">
        <w:rPr>
          <w:lang w:val="en-GB"/>
        </w:rPr>
        <w:t>Technical characteristics of mobile satellite systems in the frequency bands below 3 GHz for use in developing criteria for sharing between the mobile-satellite service (MSS) and other services</w:t>
      </w:r>
      <w:r w:rsidRPr="00ED744D">
        <w:rPr>
          <w:lang w:val="en-GB" w:eastAsia="zh-CN"/>
        </w:rPr>
        <w:t>.</w:t>
      </w:r>
    </w:p>
    <w:p w14:paraId="64872021" w14:textId="6A7AE4F3" w:rsidR="007362A7" w:rsidRPr="00ED744D" w:rsidRDefault="007362A7" w:rsidP="007362A7">
      <w:pPr>
        <w:textAlignment w:val="auto"/>
        <w:rPr>
          <w:szCs w:val="24"/>
          <w:lang w:val="en-GB"/>
        </w:rPr>
      </w:pPr>
      <w:r w:rsidRPr="00ED744D">
        <w:rPr>
          <w:szCs w:val="24"/>
          <w:lang w:val="en-GB"/>
        </w:rPr>
        <w:t>Figure 10 shows the corresponding simulation scenario, where the Beam WPT is settled in an ordinary wall room without fire-retardant coating. Assume that the transmitter of Beam WPT is placed beneath the indoor ceiling, 5</w:t>
      </w:r>
      <w:r w:rsidR="005A74EA" w:rsidRPr="00ED744D">
        <w:rPr>
          <w:szCs w:val="24"/>
          <w:lang w:val="en-GB"/>
        </w:rPr>
        <w:t> </w:t>
      </w:r>
      <w:r w:rsidRPr="00ED744D">
        <w:rPr>
          <w:szCs w:val="24"/>
          <w:lang w:val="en-GB"/>
        </w:rPr>
        <w:t>m above the ground. The COMPASS GSO MSS mobile terminal is placed outside, 10m away from the projection region of Beam WPT. When the Tx Beam WPT transmits radio signals downward, the signals penetrate the wall and may have the possibility causing interference to COMPASS GSO MSS mobile terminal.</w:t>
      </w:r>
    </w:p>
    <w:p w14:paraId="2EE8841B" w14:textId="77777777" w:rsidR="007362A7" w:rsidRPr="00ED744D" w:rsidRDefault="007362A7" w:rsidP="007362A7">
      <w:pPr>
        <w:textAlignment w:val="auto"/>
        <w:rPr>
          <w:szCs w:val="24"/>
          <w:lang w:val="en-GB" w:eastAsia="zh-CN"/>
        </w:rPr>
      </w:pPr>
      <w:r w:rsidRPr="00ED744D">
        <w:rPr>
          <w:szCs w:val="24"/>
          <w:lang w:val="en-GB"/>
        </w:rPr>
        <w:t xml:space="preserve">By using the protection criteria of </w:t>
      </w:r>
      <w:r w:rsidRPr="00ED744D">
        <w:rPr>
          <w:i/>
          <w:iCs/>
          <w:szCs w:val="24"/>
          <w:lang w:val="en-GB"/>
        </w:rPr>
        <w:t>I</w:t>
      </w:r>
      <w:r w:rsidRPr="00ED744D">
        <w:rPr>
          <w:szCs w:val="24"/>
          <w:lang w:val="en-GB"/>
        </w:rPr>
        <w:t>/</w:t>
      </w:r>
      <w:r w:rsidRPr="00ED744D">
        <w:rPr>
          <w:i/>
          <w:iCs/>
          <w:szCs w:val="24"/>
          <w:lang w:val="en-GB"/>
        </w:rPr>
        <w:t>N</w:t>
      </w:r>
      <w:r w:rsidRPr="00ED744D">
        <w:rPr>
          <w:szCs w:val="24"/>
          <w:lang w:val="en-GB"/>
        </w:rPr>
        <w:t xml:space="preserve"> = −6 dB and −10 </w:t>
      </w:r>
      <w:r w:rsidRPr="00ED744D">
        <w:rPr>
          <w:szCs w:val="24"/>
          <w:lang w:val="en-GB" w:eastAsia="zh-CN"/>
        </w:rPr>
        <w:t xml:space="preserve">dB, this study carries out the protection separation distance between the said Beam WPT transmitter and the </w:t>
      </w:r>
      <w:r w:rsidRPr="00ED744D">
        <w:rPr>
          <w:szCs w:val="24"/>
          <w:lang w:val="en-GB"/>
        </w:rPr>
        <w:t xml:space="preserve">COMPASS GSO MSS mobile terminal. </w:t>
      </w:r>
      <w:proofErr w:type="gramStart"/>
      <w:r w:rsidRPr="00ED744D">
        <w:rPr>
          <w:szCs w:val="24"/>
          <w:lang w:val="en-GB"/>
        </w:rPr>
        <w:t>Taking into account</w:t>
      </w:r>
      <w:proofErr w:type="gramEnd"/>
      <w:r w:rsidRPr="00ED744D">
        <w:rPr>
          <w:szCs w:val="24"/>
          <w:lang w:val="en-GB"/>
        </w:rPr>
        <w:t xml:space="preserve"> the lack of </w:t>
      </w:r>
      <w:r w:rsidRPr="00ED744D">
        <w:rPr>
          <w:szCs w:val="24"/>
          <w:lang w:val="en-GB" w:eastAsia="zh-CN"/>
        </w:rPr>
        <w:t>detai</w:t>
      </w:r>
      <w:r w:rsidRPr="00ED744D">
        <w:rPr>
          <w:szCs w:val="24"/>
          <w:lang w:val="en-GB"/>
        </w:rPr>
        <w:t>led parameters of Beam WPT devices, the study can only implement the parameters given in the Table 12.</w:t>
      </w:r>
    </w:p>
    <w:p w14:paraId="2920CBCA" w14:textId="3E5ED6C2" w:rsidR="007362A7" w:rsidRPr="00ED744D" w:rsidRDefault="007362A7" w:rsidP="007362A7">
      <w:pPr>
        <w:pStyle w:val="FigureNo"/>
        <w:rPr>
          <w:lang w:val="en-GB"/>
        </w:rPr>
      </w:pPr>
      <w:r w:rsidRPr="00ED744D">
        <w:rPr>
          <w:lang w:val="en-GB"/>
        </w:rPr>
        <w:lastRenderedPageBreak/>
        <w:t>FIGURE 10</w:t>
      </w:r>
    </w:p>
    <w:p w14:paraId="6A36BEE6" w14:textId="77777777" w:rsidR="007362A7" w:rsidRPr="00ED744D" w:rsidRDefault="007362A7" w:rsidP="007362A7">
      <w:pPr>
        <w:pStyle w:val="Figuretitle"/>
        <w:rPr>
          <w:lang w:val="en-GB"/>
        </w:rPr>
      </w:pPr>
      <w:r w:rsidRPr="00ED744D">
        <w:rPr>
          <w:lang w:val="en-GB"/>
        </w:rPr>
        <w:t>The scenarios of Beam WPT with COMPASS GSO MSS receiver for interference simulation</w:t>
      </w:r>
    </w:p>
    <w:p w14:paraId="51467870" w14:textId="62F3E67E" w:rsidR="007362A7" w:rsidRPr="00C50F9D" w:rsidRDefault="00C50F9D" w:rsidP="00C50F9D">
      <w:pPr>
        <w:pStyle w:val="Figure"/>
      </w:pPr>
      <w:r w:rsidRPr="00C50F9D">
        <w:rPr>
          <w:noProof/>
        </w:rPr>
        <w:drawing>
          <wp:inline distT="0" distB="0" distL="0" distR="0" wp14:anchorId="1E62AAB0" wp14:editId="47E817BA">
            <wp:extent cx="5274657" cy="1724025"/>
            <wp:effectExtent l="0" t="0" r="0" b="0"/>
            <wp:docPr id="24" name="Picture 2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80137" cy="1725816"/>
                    </a:xfrm>
                    <a:prstGeom prst="rect">
                      <a:avLst/>
                    </a:prstGeom>
                  </pic:spPr>
                </pic:pic>
              </a:graphicData>
            </a:graphic>
          </wp:inline>
        </w:drawing>
      </w:r>
    </w:p>
    <w:p w14:paraId="17873655" w14:textId="734BEBD8" w:rsidR="007362A7" w:rsidRPr="00ED744D" w:rsidRDefault="007362A7" w:rsidP="00035C37">
      <w:pPr>
        <w:pStyle w:val="Heading3"/>
        <w:keepNext w:val="0"/>
        <w:keepLines w:val="0"/>
        <w:rPr>
          <w:lang w:val="en-GB" w:eastAsia="ja-JP"/>
        </w:rPr>
      </w:pPr>
      <w:r w:rsidRPr="00ED744D">
        <w:rPr>
          <w:lang w:val="en-GB" w:eastAsia="ja-JP"/>
        </w:rPr>
        <w:t>3.</w:t>
      </w:r>
      <w:r w:rsidRPr="00ED744D">
        <w:rPr>
          <w:lang w:val="en-GB" w:eastAsia="zh-CN"/>
        </w:rPr>
        <w:t>4</w:t>
      </w:r>
      <w:r w:rsidRPr="00ED744D">
        <w:rPr>
          <w:lang w:val="en-GB" w:eastAsia="ja-JP"/>
        </w:rPr>
        <w:t>.2</w:t>
      </w:r>
      <w:r w:rsidRPr="00ED744D">
        <w:rPr>
          <w:lang w:val="en-GB" w:eastAsia="ja-JP"/>
        </w:rPr>
        <w:tab/>
        <w:t xml:space="preserve">Parameters used in this </w:t>
      </w:r>
      <w:proofErr w:type="gramStart"/>
      <w:r w:rsidRPr="00ED744D">
        <w:rPr>
          <w:lang w:val="en-GB" w:eastAsia="ja-JP"/>
        </w:rPr>
        <w:t>study</w:t>
      </w:r>
      <w:proofErr w:type="gramEnd"/>
    </w:p>
    <w:p w14:paraId="393C25F5" w14:textId="77777777" w:rsidR="007362A7" w:rsidRPr="00ED744D" w:rsidRDefault="007362A7" w:rsidP="00035C37">
      <w:pPr>
        <w:rPr>
          <w:lang w:val="en-GB"/>
        </w:rPr>
      </w:pPr>
      <w:r w:rsidRPr="00ED744D">
        <w:rPr>
          <w:lang w:val="en-GB"/>
        </w:rPr>
        <w:t>The parameters used for simulation are shown in Table 12.</w:t>
      </w:r>
    </w:p>
    <w:p w14:paraId="538901FE" w14:textId="3F18C165" w:rsidR="007362A7" w:rsidRPr="00ED744D" w:rsidRDefault="005A74EA" w:rsidP="007362A7">
      <w:pPr>
        <w:pStyle w:val="TableNo"/>
        <w:rPr>
          <w:lang w:val="en-GB"/>
        </w:rPr>
      </w:pPr>
      <w:r w:rsidRPr="00ED744D">
        <w:rPr>
          <w:lang w:val="en-GB"/>
        </w:rPr>
        <w:t xml:space="preserve">TABLE </w:t>
      </w:r>
      <w:r w:rsidR="007362A7" w:rsidRPr="00ED744D">
        <w:rPr>
          <w:lang w:val="en-GB"/>
        </w:rPr>
        <w:t>12</w:t>
      </w:r>
    </w:p>
    <w:p w14:paraId="4A1E4CE2" w14:textId="77777777" w:rsidR="007362A7" w:rsidRPr="00ED744D" w:rsidRDefault="007362A7" w:rsidP="007362A7">
      <w:pPr>
        <w:pStyle w:val="Tabletitle"/>
        <w:rPr>
          <w:lang w:val="en-GB" w:eastAsia="zh-CN"/>
        </w:rPr>
      </w:pPr>
      <w:r w:rsidRPr="00ED744D">
        <w:rPr>
          <w:lang w:val="en-GB"/>
        </w:rPr>
        <w:t xml:space="preserve">Parameters used in the </w:t>
      </w:r>
      <w:proofErr w:type="gramStart"/>
      <w:r w:rsidRPr="00ED744D">
        <w:rPr>
          <w:lang w:val="en-GB"/>
        </w:rPr>
        <w:t>study</w:t>
      </w:r>
      <w:proofErr w:type="gramEnd"/>
    </w:p>
    <w:tbl>
      <w:tblPr>
        <w:tblStyle w:val="TableGrid"/>
        <w:tblW w:w="9639" w:type="dxa"/>
        <w:jc w:val="center"/>
        <w:tblCellMar>
          <w:left w:w="57" w:type="dxa"/>
          <w:right w:w="57" w:type="dxa"/>
        </w:tblCellMar>
        <w:tblLook w:val="04A0" w:firstRow="1" w:lastRow="0" w:firstColumn="1" w:lastColumn="0" w:noHBand="0" w:noVBand="1"/>
      </w:tblPr>
      <w:tblGrid>
        <w:gridCol w:w="1396"/>
        <w:gridCol w:w="2658"/>
        <w:gridCol w:w="5585"/>
      </w:tblGrid>
      <w:tr w:rsidR="007362A7" w:rsidRPr="00825391" w14:paraId="7A29CFC8" w14:textId="77777777" w:rsidTr="005A74EA">
        <w:trPr>
          <w:cantSplit/>
          <w:trHeight w:val="90"/>
          <w:jc w:val="center"/>
        </w:trPr>
        <w:tc>
          <w:tcPr>
            <w:tcW w:w="724" w:type="pct"/>
            <w:vMerge w:val="restart"/>
            <w:tcBorders>
              <w:top w:val="single" w:sz="4" w:space="0" w:color="auto"/>
              <w:left w:val="single" w:sz="4" w:space="0" w:color="auto"/>
              <w:right w:val="single" w:sz="4" w:space="0" w:color="auto"/>
            </w:tcBorders>
            <w:vAlign w:val="center"/>
          </w:tcPr>
          <w:p w14:paraId="07784B41" w14:textId="77777777" w:rsidR="007362A7" w:rsidRPr="00825391" w:rsidRDefault="007362A7" w:rsidP="005A74EA">
            <w:pPr>
              <w:pStyle w:val="Tabletext"/>
              <w:jc w:val="left"/>
            </w:pPr>
            <w:r w:rsidRPr="00825391">
              <w:t xml:space="preserve">Beam WPT </w:t>
            </w:r>
            <w:proofErr w:type="spellStart"/>
            <w:r w:rsidRPr="00825391">
              <w:t>transmitters</w:t>
            </w:r>
            <w:proofErr w:type="spellEnd"/>
          </w:p>
        </w:tc>
        <w:tc>
          <w:tcPr>
            <w:tcW w:w="1379" w:type="pct"/>
            <w:tcBorders>
              <w:top w:val="single" w:sz="4" w:space="0" w:color="auto"/>
              <w:left w:val="single" w:sz="4" w:space="0" w:color="auto"/>
              <w:bottom w:val="single" w:sz="4" w:space="0" w:color="auto"/>
              <w:right w:val="single" w:sz="4" w:space="0" w:color="auto"/>
            </w:tcBorders>
            <w:vAlign w:val="center"/>
          </w:tcPr>
          <w:p w14:paraId="2CEBA53A" w14:textId="77777777" w:rsidR="007362A7" w:rsidRPr="00825391" w:rsidRDefault="007362A7" w:rsidP="005A74EA">
            <w:pPr>
              <w:pStyle w:val="Tabletext"/>
              <w:jc w:val="left"/>
            </w:pPr>
            <w:r w:rsidRPr="00825391">
              <w:t>Output Power</w:t>
            </w:r>
          </w:p>
        </w:tc>
        <w:tc>
          <w:tcPr>
            <w:tcW w:w="2897" w:type="pct"/>
            <w:tcBorders>
              <w:top w:val="single" w:sz="4" w:space="0" w:color="auto"/>
              <w:left w:val="single" w:sz="4" w:space="0" w:color="auto"/>
              <w:bottom w:val="single" w:sz="4" w:space="0" w:color="auto"/>
              <w:right w:val="single" w:sz="4" w:space="0" w:color="auto"/>
            </w:tcBorders>
            <w:vAlign w:val="center"/>
          </w:tcPr>
          <w:p w14:paraId="672E66C7" w14:textId="77777777" w:rsidR="007362A7" w:rsidRPr="00825391" w:rsidRDefault="007362A7" w:rsidP="007362A7">
            <w:pPr>
              <w:pStyle w:val="Tabletext"/>
              <w:jc w:val="center"/>
            </w:pPr>
            <w:r w:rsidRPr="00825391">
              <w:t>15 W (41.8 dBm)</w:t>
            </w:r>
          </w:p>
        </w:tc>
      </w:tr>
      <w:tr w:rsidR="007362A7" w:rsidRPr="00825391" w14:paraId="15627DFD" w14:textId="77777777" w:rsidTr="005A74EA">
        <w:trPr>
          <w:cantSplit/>
          <w:jc w:val="center"/>
        </w:trPr>
        <w:tc>
          <w:tcPr>
            <w:tcW w:w="724" w:type="pct"/>
            <w:vMerge/>
            <w:tcBorders>
              <w:left w:val="single" w:sz="4" w:space="0" w:color="auto"/>
              <w:right w:val="single" w:sz="4" w:space="0" w:color="auto"/>
            </w:tcBorders>
            <w:vAlign w:val="center"/>
          </w:tcPr>
          <w:p w14:paraId="311536A6"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15DE560C" w14:textId="77777777" w:rsidR="007362A7" w:rsidRPr="00825391" w:rsidRDefault="007362A7" w:rsidP="005A74EA">
            <w:pPr>
              <w:pStyle w:val="Tabletext"/>
              <w:jc w:val="left"/>
            </w:pPr>
            <w:r w:rsidRPr="00825391">
              <w:t xml:space="preserve">Centre </w:t>
            </w:r>
            <w:proofErr w:type="spellStart"/>
            <w:r w:rsidRPr="00825391">
              <w:t>frequency</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0D97D8BD" w14:textId="77777777" w:rsidR="007362A7" w:rsidRPr="00825391" w:rsidRDefault="007362A7" w:rsidP="007362A7">
            <w:pPr>
              <w:pStyle w:val="Tabletext"/>
              <w:jc w:val="center"/>
            </w:pPr>
            <w:r w:rsidRPr="00825391">
              <w:t>2 484 MHz</w:t>
            </w:r>
          </w:p>
        </w:tc>
      </w:tr>
      <w:tr w:rsidR="007362A7" w:rsidRPr="00ED744D" w14:paraId="7A70537B" w14:textId="77777777" w:rsidTr="005A74EA">
        <w:trPr>
          <w:cantSplit/>
          <w:jc w:val="center"/>
        </w:trPr>
        <w:tc>
          <w:tcPr>
            <w:tcW w:w="724" w:type="pct"/>
            <w:vMerge/>
            <w:tcBorders>
              <w:left w:val="single" w:sz="4" w:space="0" w:color="auto"/>
              <w:right w:val="single" w:sz="4" w:space="0" w:color="auto"/>
            </w:tcBorders>
            <w:vAlign w:val="center"/>
          </w:tcPr>
          <w:p w14:paraId="7E8816A4"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45D99993" w14:textId="77777777" w:rsidR="007362A7" w:rsidRPr="00825391" w:rsidRDefault="007362A7" w:rsidP="005A74EA">
            <w:pPr>
              <w:pStyle w:val="Tabletext"/>
              <w:jc w:val="left"/>
            </w:pPr>
            <w:bookmarkStart w:id="197" w:name="OLE_LINK1"/>
            <w:proofErr w:type="spellStart"/>
            <w:r w:rsidRPr="00825391">
              <w:t>Bandwidth</w:t>
            </w:r>
            <w:bookmarkEnd w:id="197"/>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47E569F4" w14:textId="77777777" w:rsidR="007362A7" w:rsidRPr="00ED744D" w:rsidRDefault="007362A7" w:rsidP="007362A7">
            <w:pPr>
              <w:pStyle w:val="Tabletext"/>
              <w:jc w:val="center"/>
              <w:rPr>
                <w:lang w:val="de-CH"/>
              </w:rPr>
            </w:pPr>
            <w:r w:rsidRPr="00ED744D">
              <w:rPr>
                <w:lang w:val="de-CH"/>
              </w:rPr>
              <w:t xml:space="preserve">500 </w:t>
            </w:r>
            <w:proofErr w:type="gramStart"/>
            <w:r w:rsidRPr="00ED744D">
              <w:rPr>
                <w:lang w:val="de-CH"/>
              </w:rPr>
              <w:t>kHz,(</w:t>
            </w:r>
            <w:proofErr w:type="gramEnd"/>
            <m:oMath>
              <m:r>
                <w:rPr>
                  <w:rFonts w:ascii="Cambria Math" w:hAnsi="Cambria Math"/>
                </w:rPr>
                <m:t>Power</m:t>
              </m:r>
              <m:r>
                <m:rPr>
                  <m:sty m:val="p"/>
                </m:rPr>
                <w:rPr>
                  <w:rFonts w:ascii="Cambria Math" w:hAnsi="Cambria Math"/>
                  <w:lang w:val="de-CH"/>
                </w:rPr>
                <m:t xml:space="preserve"> </m:t>
              </m:r>
              <m:r>
                <w:rPr>
                  <w:rFonts w:ascii="Cambria Math" w:hAnsi="Cambria Math"/>
                </w:rPr>
                <m:t>Density</m:t>
              </m:r>
              <m:r>
                <m:rPr>
                  <m:sty m:val="p"/>
                </m:rPr>
                <w:rPr>
                  <w:rFonts w:ascii="Cambria Math" w:hAnsi="Cambria Math"/>
                  <w:lang w:val="de-CH"/>
                </w:rPr>
                <m:t>=14.8 dBm/kHz</m:t>
              </m:r>
            </m:oMath>
            <w:r w:rsidRPr="00ED744D">
              <w:rPr>
                <w:lang w:val="de-CH"/>
              </w:rPr>
              <w:t>)</w:t>
            </w:r>
          </w:p>
          <w:p w14:paraId="471E8F68" w14:textId="77777777" w:rsidR="007362A7" w:rsidRPr="00ED744D" w:rsidRDefault="007362A7" w:rsidP="007362A7">
            <w:pPr>
              <w:pStyle w:val="Tabletext"/>
              <w:jc w:val="center"/>
              <w:rPr>
                <w:lang w:val="de-CH"/>
              </w:rPr>
            </w:pPr>
            <w:r w:rsidRPr="00ED744D">
              <w:rPr>
                <w:lang w:val="de-CH"/>
              </w:rPr>
              <w:t xml:space="preserve">10 </w:t>
            </w:r>
            <w:proofErr w:type="gramStart"/>
            <w:r w:rsidRPr="00ED744D">
              <w:rPr>
                <w:lang w:val="de-CH"/>
              </w:rPr>
              <w:t>MHz,(</w:t>
            </w:r>
            <w:proofErr w:type="gramEnd"/>
            <m:oMath>
              <m:r>
                <w:rPr>
                  <w:rFonts w:ascii="Cambria Math" w:hAnsi="Cambria Math"/>
                </w:rPr>
                <m:t>Power</m:t>
              </m:r>
              <m:r>
                <m:rPr>
                  <m:sty m:val="p"/>
                </m:rPr>
                <w:rPr>
                  <w:rFonts w:ascii="Cambria Math" w:hAnsi="Cambria Math"/>
                  <w:lang w:val="de-CH"/>
                </w:rPr>
                <m:t xml:space="preserve"> </m:t>
              </m:r>
              <m:r>
                <w:rPr>
                  <w:rFonts w:ascii="Cambria Math" w:hAnsi="Cambria Math"/>
                </w:rPr>
                <m:t>Density</m:t>
              </m:r>
              <m:r>
                <m:rPr>
                  <m:sty m:val="p"/>
                </m:rPr>
                <w:rPr>
                  <w:rFonts w:ascii="Cambria Math" w:hAnsi="Cambria Math"/>
                  <w:lang w:val="de-CH"/>
                </w:rPr>
                <m:t xml:space="preserve"> =31.8 dBm/MHz</m:t>
              </m:r>
            </m:oMath>
            <w:r w:rsidRPr="00ED744D">
              <w:rPr>
                <w:lang w:val="de-CH"/>
              </w:rPr>
              <w:t>)</w:t>
            </w:r>
          </w:p>
        </w:tc>
      </w:tr>
      <w:tr w:rsidR="007362A7" w:rsidRPr="00ED744D" w14:paraId="1E38DAF9" w14:textId="77777777" w:rsidTr="005A74EA">
        <w:trPr>
          <w:cantSplit/>
          <w:jc w:val="center"/>
        </w:trPr>
        <w:tc>
          <w:tcPr>
            <w:tcW w:w="724" w:type="pct"/>
            <w:vMerge/>
            <w:tcBorders>
              <w:left w:val="single" w:sz="4" w:space="0" w:color="auto"/>
              <w:right w:val="single" w:sz="4" w:space="0" w:color="auto"/>
            </w:tcBorders>
            <w:vAlign w:val="center"/>
          </w:tcPr>
          <w:p w14:paraId="423F998F" w14:textId="77777777" w:rsidR="007362A7" w:rsidRPr="00ED744D" w:rsidRDefault="007362A7" w:rsidP="005A74EA">
            <w:pPr>
              <w:pStyle w:val="Tabletext"/>
              <w:jc w:val="left"/>
              <w:rPr>
                <w:lang w:val="de-CH"/>
              </w:rPr>
            </w:pPr>
          </w:p>
        </w:tc>
        <w:tc>
          <w:tcPr>
            <w:tcW w:w="1379" w:type="pct"/>
            <w:vMerge w:val="restart"/>
            <w:tcBorders>
              <w:top w:val="single" w:sz="4" w:space="0" w:color="auto"/>
              <w:left w:val="single" w:sz="4" w:space="0" w:color="auto"/>
              <w:bottom w:val="single" w:sz="4" w:space="0" w:color="auto"/>
              <w:right w:val="single" w:sz="4" w:space="0" w:color="auto"/>
            </w:tcBorders>
            <w:vAlign w:val="center"/>
          </w:tcPr>
          <w:p w14:paraId="1CF2D0CD" w14:textId="77777777" w:rsidR="007362A7" w:rsidRPr="00ED744D" w:rsidRDefault="007362A7" w:rsidP="005A74EA">
            <w:pPr>
              <w:pStyle w:val="Tabletext"/>
              <w:jc w:val="left"/>
              <w:rPr>
                <w:lang w:val="en-GB"/>
              </w:rPr>
            </w:pPr>
            <w:r w:rsidRPr="00ED744D">
              <w:rPr>
                <w:lang w:val="en-GB"/>
              </w:rPr>
              <w:t>Location and height of transmitter antenna</w:t>
            </w:r>
          </w:p>
        </w:tc>
        <w:tc>
          <w:tcPr>
            <w:tcW w:w="2897" w:type="pct"/>
            <w:tcBorders>
              <w:top w:val="single" w:sz="4" w:space="0" w:color="auto"/>
              <w:left w:val="single" w:sz="4" w:space="0" w:color="auto"/>
              <w:bottom w:val="single" w:sz="4" w:space="0" w:color="auto"/>
              <w:right w:val="single" w:sz="4" w:space="0" w:color="auto"/>
            </w:tcBorders>
            <w:vAlign w:val="center"/>
          </w:tcPr>
          <w:p w14:paraId="2A4117C0" w14:textId="77777777" w:rsidR="007362A7" w:rsidRPr="00ED744D" w:rsidRDefault="007362A7" w:rsidP="007362A7">
            <w:pPr>
              <w:pStyle w:val="Tabletext"/>
              <w:jc w:val="center"/>
              <w:rPr>
                <w:lang w:val="en-GB"/>
              </w:rPr>
            </w:pPr>
            <w:r w:rsidRPr="00ED744D">
              <w:rPr>
                <w:lang w:val="en-GB"/>
              </w:rPr>
              <w:t>Located indoor area and set on ceiling to look down</w:t>
            </w:r>
          </w:p>
        </w:tc>
      </w:tr>
      <w:tr w:rsidR="007362A7" w:rsidRPr="00825391" w14:paraId="12E89F43" w14:textId="77777777" w:rsidTr="005A74EA">
        <w:trPr>
          <w:cantSplit/>
          <w:jc w:val="center"/>
        </w:trPr>
        <w:tc>
          <w:tcPr>
            <w:tcW w:w="724" w:type="pct"/>
            <w:vMerge/>
            <w:tcBorders>
              <w:left w:val="single" w:sz="4" w:space="0" w:color="auto"/>
              <w:right w:val="single" w:sz="4" w:space="0" w:color="auto"/>
            </w:tcBorders>
            <w:vAlign w:val="center"/>
          </w:tcPr>
          <w:p w14:paraId="06353B1B" w14:textId="77777777" w:rsidR="007362A7" w:rsidRPr="00ED744D" w:rsidRDefault="007362A7" w:rsidP="005A74EA">
            <w:pPr>
              <w:pStyle w:val="Tabletext"/>
              <w:jc w:val="left"/>
              <w:rPr>
                <w:lang w:val="en-GB"/>
              </w:rPr>
            </w:pPr>
          </w:p>
        </w:tc>
        <w:tc>
          <w:tcPr>
            <w:tcW w:w="1379" w:type="pct"/>
            <w:vMerge/>
            <w:tcBorders>
              <w:top w:val="single" w:sz="4" w:space="0" w:color="auto"/>
              <w:left w:val="single" w:sz="4" w:space="0" w:color="auto"/>
              <w:bottom w:val="single" w:sz="4" w:space="0" w:color="auto"/>
              <w:right w:val="single" w:sz="4" w:space="0" w:color="auto"/>
            </w:tcBorders>
            <w:vAlign w:val="center"/>
          </w:tcPr>
          <w:p w14:paraId="43293A93" w14:textId="77777777" w:rsidR="007362A7" w:rsidRPr="00ED744D" w:rsidRDefault="007362A7" w:rsidP="005A74EA">
            <w:pPr>
              <w:pStyle w:val="Tabletext"/>
              <w:jc w:val="left"/>
              <w:rPr>
                <w:lang w:val="en-GB"/>
              </w:rPr>
            </w:pPr>
          </w:p>
        </w:tc>
        <w:tc>
          <w:tcPr>
            <w:tcW w:w="2897" w:type="pct"/>
            <w:tcBorders>
              <w:top w:val="single" w:sz="4" w:space="0" w:color="auto"/>
              <w:left w:val="single" w:sz="4" w:space="0" w:color="auto"/>
              <w:bottom w:val="single" w:sz="4" w:space="0" w:color="auto"/>
              <w:right w:val="single" w:sz="4" w:space="0" w:color="auto"/>
            </w:tcBorders>
            <w:vAlign w:val="center"/>
          </w:tcPr>
          <w:p w14:paraId="1FB8E2FC" w14:textId="77777777" w:rsidR="007362A7" w:rsidRPr="00825391" w:rsidRDefault="007362A7" w:rsidP="007362A7">
            <w:pPr>
              <w:pStyle w:val="Tabletext"/>
              <w:jc w:val="center"/>
            </w:pPr>
            <w:r w:rsidRPr="00825391">
              <w:t xml:space="preserve">5.0 m </w:t>
            </w:r>
            <w:proofErr w:type="spellStart"/>
            <w:r w:rsidRPr="00825391">
              <w:t>above</w:t>
            </w:r>
            <w:proofErr w:type="spellEnd"/>
            <w:r w:rsidRPr="00825391">
              <w:t xml:space="preserve"> </w:t>
            </w:r>
            <w:proofErr w:type="spellStart"/>
            <w:r w:rsidRPr="00825391">
              <w:t>floor</w:t>
            </w:r>
            <w:proofErr w:type="spellEnd"/>
          </w:p>
        </w:tc>
      </w:tr>
      <w:tr w:rsidR="007362A7" w:rsidRPr="00825391" w14:paraId="7EDD83EE" w14:textId="77777777" w:rsidTr="005A74EA">
        <w:trPr>
          <w:cantSplit/>
          <w:trHeight w:val="90"/>
          <w:jc w:val="center"/>
        </w:trPr>
        <w:tc>
          <w:tcPr>
            <w:tcW w:w="724" w:type="pct"/>
            <w:vMerge/>
            <w:tcBorders>
              <w:left w:val="single" w:sz="4" w:space="0" w:color="auto"/>
              <w:right w:val="single" w:sz="4" w:space="0" w:color="auto"/>
            </w:tcBorders>
            <w:vAlign w:val="center"/>
          </w:tcPr>
          <w:p w14:paraId="01328C49"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0B3C6FD0" w14:textId="77777777" w:rsidR="007362A7" w:rsidRPr="00825391" w:rsidRDefault="007362A7" w:rsidP="005A74EA">
            <w:pPr>
              <w:pStyle w:val="Tabletext"/>
              <w:jc w:val="left"/>
            </w:pPr>
            <w:proofErr w:type="spellStart"/>
            <w:r w:rsidRPr="00825391">
              <w:t>Transmitter</w:t>
            </w:r>
            <w:proofErr w:type="spellEnd"/>
            <w:r w:rsidRPr="00825391">
              <w:t xml:space="preserve"> </w:t>
            </w:r>
            <w:proofErr w:type="spellStart"/>
            <w:r w:rsidRPr="00825391">
              <w:t>antenna</w:t>
            </w:r>
            <w:proofErr w:type="spellEnd"/>
            <w:r w:rsidRPr="00825391">
              <w:t xml:space="preserve"> gain</w:t>
            </w:r>
          </w:p>
        </w:tc>
        <w:tc>
          <w:tcPr>
            <w:tcW w:w="2897" w:type="pct"/>
            <w:tcBorders>
              <w:top w:val="single" w:sz="4" w:space="0" w:color="auto"/>
              <w:left w:val="single" w:sz="4" w:space="0" w:color="auto"/>
              <w:bottom w:val="single" w:sz="4" w:space="0" w:color="auto"/>
              <w:right w:val="single" w:sz="4" w:space="0" w:color="auto"/>
            </w:tcBorders>
            <w:vAlign w:val="center"/>
          </w:tcPr>
          <w:p w14:paraId="289A473F" w14:textId="77777777" w:rsidR="007362A7" w:rsidRPr="00825391" w:rsidRDefault="007362A7" w:rsidP="007362A7">
            <w:pPr>
              <w:pStyle w:val="Tabletext"/>
              <w:jc w:val="center"/>
            </w:pPr>
            <w:r w:rsidRPr="00825391">
              <w:t>Figure 11</w:t>
            </w:r>
          </w:p>
          <w:p w14:paraId="41AC0235" w14:textId="77777777" w:rsidR="007362A7" w:rsidRPr="00825391" w:rsidRDefault="007362A7" w:rsidP="007362A7">
            <w:pPr>
              <w:pStyle w:val="Tabletext"/>
              <w:jc w:val="center"/>
            </w:pPr>
            <w:r w:rsidRPr="00825391">
              <w:t>（</w:t>
            </w:r>
            <w:r>
              <w:t>−</w:t>
            </w:r>
            <w:r w:rsidRPr="00825391">
              <w:t xml:space="preserve">5 </w:t>
            </w:r>
            <w:proofErr w:type="spellStart"/>
            <w:r w:rsidRPr="00825391">
              <w:t>dBi</w:t>
            </w:r>
            <w:proofErr w:type="spellEnd"/>
            <w:r w:rsidRPr="00825391">
              <w:t>）</w:t>
            </w:r>
          </w:p>
        </w:tc>
      </w:tr>
      <w:tr w:rsidR="007362A7" w:rsidRPr="00825391" w14:paraId="1A576CF9" w14:textId="77777777" w:rsidTr="005A74EA">
        <w:trPr>
          <w:cantSplit/>
          <w:jc w:val="center"/>
        </w:trPr>
        <w:tc>
          <w:tcPr>
            <w:tcW w:w="724" w:type="pct"/>
            <w:tcBorders>
              <w:left w:val="single" w:sz="4" w:space="0" w:color="auto"/>
              <w:right w:val="single" w:sz="4" w:space="0" w:color="auto"/>
            </w:tcBorders>
            <w:vAlign w:val="center"/>
          </w:tcPr>
          <w:p w14:paraId="131B2D5C"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14A7EB7B" w14:textId="77777777" w:rsidR="007362A7" w:rsidRPr="00825391" w:rsidRDefault="007362A7" w:rsidP="005A74EA">
            <w:pPr>
              <w:pStyle w:val="Tabletext"/>
              <w:jc w:val="left"/>
            </w:pPr>
            <w:r w:rsidRPr="00825391">
              <w:t xml:space="preserve">Building entry </w:t>
            </w:r>
            <w:proofErr w:type="spellStart"/>
            <w:r w:rsidRPr="00825391">
              <w:t>loss</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090184FC" w14:textId="77777777" w:rsidR="007362A7" w:rsidRPr="00825391" w:rsidRDefault="007362A7" w:rsidP="007362A7">
            <w:pPr>
              <w:pStyle w:val="Tabletext"/>
              <w:jc w:val="center"/>
            </w:pPr>
            <w:r w:rsidRPr="00825391">
              <w:t>14.0 dB</w:t>
            </w:r>
          </w:p>
        </w:tc>
      </w:tr>
      <w:tr w:rsidR="007362A7" w:rsidRPr="00825391" w14:paraId="6DD7F830" w14:textId="77777777" w:rsidTr="005A74EA">
        <w:trPr>
          <w:cantSplit/>
          <w:jc w:val="center"/>
        </w:trPr>
        <w:tc>
          <w:tcPr>
            <w:tcW w:w="724" w:type="pct"/>
            <w:vMerge w:val="restart"/>
            <w:tcBorders>
              <w:left w:val="single" w:sz="4" w:space="0" w:color="auto"/>
              <w:right w:val="single" w:sz="4" w:space="0" w:color="auto"/>
            </w:tcBorders>
            <w:vAlign w:val="center"/>
          </w:tcPr>
          <w:p w14:paraId="26FC537E" w14:textId="77777777" w:rsidR="007362A7" w:rsidRPr="00825391" w:rsidRDefault="007362A7" w:rsidP="005A74EA">
            <w:pPr>
              <w:pStyle w:val="Tabletext"/>
              <w:jc w:val="left"/>
            </w:pPr>
            <w:r w:rsidRPr="00825391">
              <w:t xml:space="preserve">COMPASS GSO MSS </w:t>
            </w:r>
            <w:proofErr w:type="spellStart"/>
            <w:r w:rsidRPr="00825391">
              <w:t>Receivers</w:t>
            </w:r>
            <w:proofErr w:type="spellEnd"/>
          </w:p>
        </w:tc>
        <w:tc>
          <w:tcPr>
            <w:tcW w:w="1379" w:type="pct"/>
            <w:tcBorders>
              <w:top w:val="single" w:sz="4" w:space="0" w:color="auto"/>
              <w:left w:val="single" w:sz="4" w:space="0" w:color="auto"/>
              <w:bottom w:val="single" w:sz="4" w:space="0" w:color="auto"/>
              <w:right w:val="single" w:sz="4" w:space="0" w:color="auto"/>
            </w:tcBorders>
            <w:vAlign w:val="center"/>
          </w:tcPr>
          <w:p w14:paraId="391BC3BE" w14:textId="77777777" w:rsidR="007362A7" w:rsidRPr="00825391" w:rsidRDefault="007362A7" w:rsidP="005A74EA">
            <w:pPr>
              <w:pStyle w:val="Tabletext"/>
              <w:jc w:val="left"/>
            </w:pPr>
            <w:proofErr w:type="spellStart"/>
            <w:r w:rsidRPr="00825391">
              <w:t>Height</w:t>
            </w:r>
            <w:proofErr w:type="spellEnd"/>
            <w:r w:rsidRPr="00825391">
              <w:t xml:space="preserve"> of </w:t>
            </w:r>
            <w:proofErr w:type="spellStart"/>
            <w:r w:rsidRPr="00825391">
              <w:t>receivers</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793127FC" w14:textId="77777777" w:rsidR="007362A7" w:rsidRPr="00825391" w:rsidRDefault="007362A7" w:rsidP="007362A7">
            <w:pPr>
              <w:pStyle w:val="Tabletext"/>
              <w:jc w:val="center"/>
            </w:pPr>
            <w:r w:rsidRPr="00825391">
              <w:t>1.5 m</w:t>
            </w:r>
          </w:p>
        </w:tc>
      </w:tr>
      <w:tr w:rsidR="007362A7" w:rsidRPr="00825391" w14:paraId="1B6A340A" w14:textId="77777777" w:rsidTr="005A74EA">
        <w:trPr>
          <w:cantSplit/>
          <w:jc w:val="center"/>
        </w:trPr>
        <w:tc>
          <w:tcPr>
            <w:tcW w:w="724" w:type="pct"/>
            <w:vMerge/>
            <w:tcBorders>
              <w:left w:val="single" w:sz="4" w:space="0" w:color="auto"/>
              <w:right w:val="single" w:sz="4" w:space="0" w:color="auto"/>
            </w:tcBorders>
            <w:vAlign w:val="center"/>
          </w:tcPr>
          <w:p w14:paraId="11593D34"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278DBFCB" w14:textId="77777777" w:rsidR="007362A7" w:rsidRPr="00825391" w:rsidRDefault="007362A7" w:rsidP="005A74EA">
            <w:pPr>
              <w:pStyle w:val="Tabletext"/>
              <w:jc w:val="left"/>
            </w:pPr>
            <w:r w:rsidRPr="00825391">
              <w:t xml:space="preserve">Centre </w:t>
            </w:r>
            <w:proofErr w:type="spellStart"/>
            <w:r w:rsidRPr="00825391">
              <w:t>frequency</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0403A8AA" w14:textId="77777777" w:rsidR="007362A7" w:rsidRPr="00825391" w:rsidRDefault="007362A7" w:rsidP="007362A7">
            <w:pPr>
              <w:pStyle w:val="Tabletext"/>
              <w:jc w:val="center"/>
            </w:pPr>
            <w:r w:rsidRPr="00825391">
              <w:t>2 491.5 MHz</w:t>
            </w:r>
          </w:p>
        </w:tc>
      </w:tr>
      <w:tr w:rsidR="007362A7" w:rsidRPr="00825391" w14:paraId="38E772C7" w14:textId="77777777" w:rsidTr="005A74EA">
        <w:trPr>
          <w:cantSplit/>
          <w:jc w:val="center"/>
        </w:trPr>
        <w:tc>
          <w:tcPr>
            <w:tcW w:w="724" w:type="pct"/>
            <w:vMerge/>
            <w:tcBorders>
              <w:left w:val="single" w:sz="4" w:space="0" w:color="auto"/>
              <w:right w:val="single" w:sz="4" w:space="0" w:color="auto"/>
            </w:tcBorders>
            <w:vAlign w:val="center"/>
          </w:tcPr>
          <w:p w14:paraId="545B1289"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44E306BC" w14:textId="77777777" w:rsidR="007362A7" w:rsidRPr="00825391" w:rsidRDefault="007362A7" w:rsidP="005A74EA">
            <w:pPr>
              <w:pStyle w:val="Tabletext"/>
              <w:jc w:val="left"/>
            </w:pPr>
            <w:proofErr w:type="spellStart"/>
            <w:r w:rsidRPr="00825391">
              <w:t>Bandwidth</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54862287" w14:textId="77777777" w:rsidR="007362A7" w:rsidRPr="00825391" w:rsidRDefault="007362A7" w:rsidP="007362A7">
            <w:pPr>
              <w:pStyle w:val="Tabletext"/>
              <w:jc w:val="center"/>
            </w:pPr>
            <w:r w:rsidRPr="00825391">
              <w:t>16.5 MHz</w:t>
            </w:r>
          </w:p>
        </w:tc>
      </w:tr>
      <w:tr w:rsidR="007362A7" w:rsidRPr="00825391" w14:paraId="78258458" w14:textId="77777777" w:rsidTr="005A74EA">
        <w:trPr>
          <w:cantSplit/>
          <w:jc w:val="center"/>
        </w:trPr>
        <w:tc>
          <w:tcPr>
            <w:tcW w:w="724" w:type="pct"/>
            <w:vMerge/>
            <w:tcBorders>
              <w:left w:val="single" w:sz="4" w:space="0" w:color="auto"/>
              <w:right w:val="single" w:sz="4" w:space="0" w:color="auto"/>
            </w:tcBorders>
            <w:vAlign w:val="center"/>
          </w:tcPr>
          <w:p w14:paraId="222B1F0D"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6B52F8A2" w14:textId="77777777" w:rsidR="007362A7" w:rsidRPr="00825391" w:rsidRDefault="007362A7" w:rsidP="005A74EA">
            <w:pPr>
              <w:pStyle w:val="Tabletext"/>
              <w:jc w:val="left"/>
            </w:pPr>
            <w:r w:rsidRPr="00825391">
              <w:t xml:space="preserve">Terminal noise </w:t>
            </w:r>
            <w:proofErr w:type="spellStart"/>
            <w:r w:rsidRPr="00825391">
              <w:t>temperature</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6919408E" w14:textId="77777777" w:rsidR="007362A7" w:rsidRPr="00825391" w:rsidRDefault="007362A7" w:rsidP="007362A7">
            <w:pPr>
              <w:pStyle w:val="Tabletext"/>
              <w:jc w:val="center"/>
            </w:pPr>
            <w:r w:rsidRPr="00825391">
              <w:t>330K</w:t>
            </w:r>
          </w:p>
          <w:p w14:paraId="08CE8266" w14:textId="77777777" w:rsidR="007362A7" w:rsidRPr="00825391" w:rsidRDefault="007362A7" w:rsidP="007362A7">
            <w:pPr>
              <w:pStyle w:val="Tabletext"/>
              <w:jc w:val="center"/>
            </w:pPr>
            <w:r w:rsidRPr="00825391">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=-113.4142 dBm/MHz</m:t>
              </m:r>
            </m:oMath>
            <w:r w:rsidRPr="00825391">
              <w:t>）</w:t>
            </w:r>
          </w:p>
          <w:p w14:paraId="756D2B5D" w14:textId="77777777" w:rsidR="007362A7" w:rsidRPr="00825391" w:rsidRDefault="007362A7" w:rsidP="007362A7">
            <w:pPr>
              <w:pStyle w:val="Tabletext"/>
              <w:jc w:val="center"/>
            </w:pPr>
            <w:r w:rsidRPr="00825391">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=-143.4142 dBm/kHz</m:t>
              </m:r>
            </m:oMath>
            <w:r w:rsidRPr="00825391">
              <w:t>）</w:t>
            </w:r>
          </w:p>
        </w:tc>
      </w:tr>
      <w:tr w:rsidR="007362A7" w:rsidRPr="00825391" w14:paraId="2E0119F2" w14:textId="77777777" w:rsidTr="005A74EA">
        <w:trPr>
          <w:cantSplit/>
          <w:trHeight w:val="464"/>
          <w:jc w:val="center"/>
        </w:trPr>
        <w:tc>
          <w:tcPr>
            <w:tcW w:w="724" w:type="pct"/>
            <w:vMerge w:val="restart"/>
            <w:tcBorders>
              <w:left w:val="single" w:sz="4" w:space="0" w:color="auto"/>
              <w:right w:val="single" w:sz="4" w:space="0" w:color="auto"/>
            </w:tcBorders>
            <w:vAlign w:val="center"/>
          </w:tcPr>
          <w:p w14:paraId="52532405" w14:textId="77777777" w:rsidR="007362A7" w:rsidRPr="00825391" w:rsidRDefault="007362A7" w:rsidP="005A74EA">
            <w:pPr>
              <w:pStyle w:val="Tabletext"/>
              <w:jc w:val="left"/>
            </w:pPr>
            <w:r w:rsidRPr="00825391">
              <w:t>Simulation conditions</w:t>
            </w:r>
          </w:p>
        </w:tc>
        <w:tc>
          <w:tcPr>
            <w:tcW w:w="1379" w:type="pct"/>
            <w:tcBorders>
              <w:top w:val="single" w:sz="4" w:space="0" w:color="auto"/>
              <w:left w:val="single" w:sz="4" w:space="0" w:color="auto"/>
              <w:bottom w:val="single" w:sz="4" w:space="0" w:color="auto"/>
              <w:right w:val="single" w:sz="4" w:space="0" w:color="auto"/>
            </w:tcBorders>
            <w:vAlign w:val="center"/>
          </w:tcPr>
          <w:p w14:paraId="5A99BDFD" w14:textId="77777777" w:rsidR="007362A7" w:rsidRPr="00825391" w:rsidRDefault="007362A7" w:rsidP="005A74EA">
            <w:pPr>
              <w:pStyle w:val="Tabletext"/>
              <w:jc w:val="left"/>
              <w:rPr>
                <w:rFonts w:ascii="Cambria Math" w:hAnsi="Cambria Math"/>
                <w:oMath/>
              </w:rPr>
            </w:pPr>
            <w:proofErr w:type="spellStart"/>
            <w:r w:rsidRPr="00825391">
              <w:t>Interference</w:t>
            </w:r>
            <w:proofErr w:type="spellEnd"/>
            <w:r w:rsidRPr="00825391">
              <w:t xml:space="preserve"> to noise ratio</w:t>
            </w:r>
          </w:p>
        </w:tc>
        <w:tc>
          <w:tcPr>
            <w:tcW w:w="2897" w:type="pct"/>
            <w:tcBorders>
              <w:top w:val="single" w:sz="4" w:space="0" w:color="auto"/>
              <w:left w:val="single" w:sz="4" w:space="0" w:color="auto"/>
              <w:bottom w:val="single" w:sz="4" w:space="0" w:color="auto"/>
              <w:right w:val="single" w:sz="4" w:space="0" w:color="auto"/>
            </w:tcBorders>
            <w:vAlign w:val="center"/>
          </w:tcPr>
          <w:p w14:paraId="571A7B82" w14:textId="77777777" w:rsidR="007362A7" w:rsidRPr="00825391" w:rsidRDefault="007362A7" w:rsidP="007362A7">
            <w:pPr>
              <w:pStyle w:val="Tabletext"/>
              <w:jc w:val="center"/>
            </w:pPr>
            <w:r>
              <w:t>−</w:t>
            </w:r>
            <w:r w:rsidRPr="00825391">
              <w:t xml:space="preserve">6 dB/ </w:t>
            </w:r>
            <w:r>
              <w:t>−</w:t>
            </w:r>
            <w:r w:rsidRPr="00825391">
              <w:t>10 dB</w:t>
            </w:r>
          </w:p>
        </w:tc>
      </w:tr>
      <w:tr w:rsidR="007362A7" w:rsidRPr="00825391" w14:paraId="49E3FF32" w14:textId="77777777" w:rsidTr="005A74EA">
        <w:trPr>
          <w:cantSplit/>
          <w:trHeight w:val="464"/>
          <w:jc w:val="center"/>
        </w:trPr>
        <w:tc>
          <w:tcPr>
            <w:tcW w:w="724" w:type="pct"/>
            <w:vMerge/>
            <w:tcBorders>
              <w:left w:val="single" w:sz="4" w:space="0" w:color="auto"/>
              <w:right w:val="single" w:sz="4" w:space="0" w:color="auto"/>
            </w:tcBorders>
            <w:vAlign w:val="center"/>
          </w:tcPr>
          <w:p w14:paraId="7B4D2C15" w14:textId="77777777" w:rsidR="007362A7" w:rsidRPr="00825391" w:rsidRDefault="007362A7" w:rsidP="007362A7">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5AA1134B" w14:textId="77777777" w:rsidR="007362A7" w:rsidRPr="00825391" w:rsidRDefault="007362A7" w:rsidP="005A74EA">
            <w:pPr>
              <w:pStyle w:val="Tabletext"/>
              <w:jc w:val="left"/>
              <w:rPr>
                <w:rFonts w:ascii="Cambria Math" w:hAnsi="Cambria Math"/>
                <w:oMath/>
              </w:rPr>
            </w:pPr>
            <w:r w:rsidRPr="00825391">
              <w:t>Location</w:t>
            </w:r>
          </w:p>
        </w:tc>
        <w:tc>
          <w:tcPr>
            <w:tcW w:w="2897" w:type="pct"/>
            <w:tcBorders>
              <w:top w:val="single" w:sz="4" w:space="0" w:color="auto"/>
              <w:left w:val="single" w:sz="4" w:space="0" w:color="auto"/>
              <w:bottom w:val="single" w:sz="4" w:space="0" w:color="auto"/>
              <w:right w:val="single" w:sz="4" w:space="0" w:color="auto"/>
            </w:tcBorders>
            <w:vAlign w:val="center"/>
          </w:tcPr>
          <w:p w14:paraId="706E1336" w14:textId="77777777" w:rsidR="007362A7" w:rsidRPr="00825391" w:rsidRDefault="007362A7" w:rsidP="007362A7">
            <w:pPr>
              <w:pStyle w:val="Tabletext"/>
              <w:jc w:val="center"/>
            </w:pPr>
            <w:r w:rsidRPr="00825391">
              <w:t>Suburb</w:t>
            </w:r>
          </w:p>
        </w:tc>
      </w:tr>
      <w:tr w:rsidR="007362A7" w:rsidRPr="00825391" w14:paraId="234C63F4" w14:textId="77777777" w:rsidTr="005A74EA">
        <w:trPr>
          <w:cantSplit/>
          <w:jc w:val="center"/>
        </w:trPr>
        <w:tc>
          <w:tcPr>
            <w:tcW w:w="724" w:type="pct"/>
            <w:vMerge/>
            <w:tcBorders>
              <w:left w:val="single" w:sz="4" w:space="0" w:color="auto"/>
              <w:right w:val="single" w:sz="4" w:space="0" w:color="auto"/>
            </w:tcBorders>
          </w:tcPr>
          <w:p w14:paraId="4AC1EF50" w14:textId="77777777" w:rsidR="007362A7" w:rsidRPr="00825391" w:rsidRDefault="007362A7" w:rsidP="007362A7">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0D06BB37" w14:textId="77777777" w:rsidR="007362A7" w:rsidRPr="00825391" w:rsidRDefault="007362A7" w:rsidP="005A74EA">
            <w:pPr>
              <w:pStyle w:val="Tabletext"/>
              <w:jc w:val="left"/>
              <w:rPr>
                <w:rFonts w:ascii="Cambria Math" w:hAnsi="Cambria Math"/>
                <w:oMath/>
              </w:rPr>
            </w:pPr>
            <w:r w:rsidRPr="00825391">
              <w:t>Propagation model</w:t>
            </w:r>
          </w:p>
        </w:tc>
        <w:tc>
          <w:tcPr>
            <w:tcW w:w="2897" w:type="pct"/>
            <w:tcBorders>
              <w:top w:val="single" w:sz="4" w:space="0" w:color="auto"/>
              <w:left w:val="single" w:sz="4" w:space="0" w:color="auto"/>
              <w:bottom w:val="single" w:sz="4" w:space="0" w:color="auto"/>
              <w:right w:val="single" w:sz="4" w:space="0" w:color="auto"/>
            </w:tcBorders>
            <w:vAlign w:val="center"/>
          </w:tcPr>
          <w:p w14:paraId="5648D6B7" w14:textId="77777777" w:rsidR="007362A7" w:rsidRPr="00825391" w:rsidRDefault="007362A7" w:rsidP="007362A7">
            <w:pPr>
              <w:pStyle w:val="Tabletext"/>
              <w:jc w:val="center"/>
            </w:pPr>
            <w:r w:rsidRPr="00825391">
              <w:t>Hata model</w:t>
            </w:r>
          </w:p>
          <w:p w14:paraId="43620AFD" w14:textId="77777777" w:rsidR="007362A7" w:rsidRPr="00825391" w:rsidRDefault="00000000" w:rsidP="007362A7">
            <w:pPr>
              <w:pStyle w:val="Tabletext"/>
              <w:jc w:val="center"/>
            </w:pPr>
            <m:oMathPara>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rPr>
                  <m:t>=69.55+26.16 log</m:t>
                </m:r>
                <m:d>
                  <m:dPr>
                    <m:ctrlPr>
                      <w:rPr>
                        <w:rFonts w:ascii="Cambria Math" w:hAnsi="Cambria Math"/>
                      </w:rPr>
                    </m:ctrlPr>
                  </m:dPr>
                  <m:e>
                    <m:r>
                      <w:rPr>
                        <w:rFonts w:ascii="Cambria Math" w:hAnsi="Cambria Math"/>
                      </w:rPr>
                      <m:t>f</m:t>
                    </m:r>
                  </m:e>
                </m:d>
                <m:r>
                  <m:rPr>
                    <m:sty m:val="p"/>
                  </m:rPr>
                  <w:rPr>
                    <w:rFonts w:ascii="Cambria Math" w:hAnsi="Cambria Math"/>
                  </w:rPr>
                  <m:t>-13.82 log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r>
                  <m:rPr>
                    <m:sty m:val="p"/>
                  </m:rPr>
                  <w:rPr>
                    <w:rFonts w:ascii="Cambria Math" w:hAnsi="Cambria Math"/>
                  </w:rPr>
                  <m:t>-</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44.9-6.55lg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e>
                </m:d>
                <m:r>
                  <m:rPr>
                    <m:sty m:val="p"/>
                  </m:rPr>
                  <w:rPr>
                    <w:rFonts w:ascii="Cambria Math" w:hAnsi="Cambria Math"/>
                  </w:rPr>
                  <m:t>∙log</m:t>
                </m:r>
                <m:d>
                  <m:dPr>
                    <m:ctrlPr>
                      <w:rPr>
                        <w:rFonts w:ascii="Cambria Math" w:hAnsi="Cambria Math"/>
                      </w:rPr>
                    </m:ctrlPr>
                  </m:dPr>
                  <m:e>
                    <m:r>
                      <w:rPr>
                        <w:rFonts w:ascii="Cambria Math" w:eastAsia="SimSun" w:hAnsi="Cambria Math"/>
                        <w:sz w:val="24"/>
                        <w:szCs w:val="24"/>
                        <w:lang w:eastAsia="zh-CN"/>
                      </w:rPr>
                      <m:t>d</m:t>
                    </m:r>
                  </m:e>
                </m:d>
                <m:r>
                  <m:rPr>
                    <m:sty m:val="p"/>
                  </m:rPr>
                  <w:rPr>
                    <w:rFonts w:ascii="Cambria Math" w:hAnsi="Cambria Math"/>
                  </w:rPr>
                  <m:t>-5.4-</m:t>
                </m:r>
                <m:sSup>
                  <m:sSupPr>
                    <m:ctrlPr>
                      <w:rPr>
                        <w:rFonts w:ascii="Cambria Math" w:hAnsi="Cambria Math"/>
                        <w:i/>
                      </w:rPr>
                    </m:ctrlPr>
                  </m:sSupPr>
                  <m:e>
                    <m:r>
                      <m:rPr>
                        <m:sty m:val="p"/>
                      </m:rPr>
                      <w:rPr>
                        <w:rFonts w:ascii="Cambria Math" w:hAnsi="Cambria Math"/>
                      </w:rPr>
                      <m:t>2 (</m:t>
                    </m:r>
                    <m:func>
                      <m:funcPr>
                        <m:ctrlPr>
                          <w:rPr>
                            <w:rFonts w:ascii="Cambria Math" w:hAnsi="Cambria Math"/>
                          </w:rPr>
                        </m:ctrlPr>
                      </m:funcPr>
                      <m:fName>
                        <m:r>
                          <m:rPr>
                            <m:sty m:val="p"/>
                          </m:rPr>
                          <w:rPr>
                            <w:rFonts w:ascii="Cambria Math" w:hAnsi="Cambria Math"/>
                          </w:rPr>
                          <m:t>log</m:t>
                        </m:r>
                      </m:fName>
                      <m:e>
                        <m:r>
                          <w:rPr>
                            <w:rFonts w:ascii="Cambria Math" w:hAnsi="Cambria Math"/>
                          </w:rPr>
                          <m:t>(</m:t>
                        </m:r>
                        <m:f>
                          <m:fPr>
                            <m:type m:val="lin"/>
                            <m:ctrlPr>
                              <w:rPr>
                                <w:rFonts w:ascii="Cambria Math" w:hAnsi="Cambria Math"/>
                                <w:i/>
                              </w:rPr>
                            </m:ctrlPr>
                          </m:fPr>
                          <m:num>
                            <m:r>
                              <w:rPr>
                                <w:rFonts w:ascii="Cambria Math" w:hAnsi="Cambria Math"/>
                              </w:rPr>
                              <m:t>f</m:t>
                            </m:r>
                          </m:num>
                          <m:den>
                            <m:r>
                              <w:rPr>
                                <w:rFonts w:ascii="Cambria Math" w:hAnsi="Cambria Math"/>
                              </w:rPr>
                              <m:t>28</m:t>
                            </m:r>
                          </m:den>
                        </m:f>
                        <m:r>
                          <w:rPr>
                            <w:rFonts w:ascii="Cambria Math" w:hAnsi="Cambria Math"/>
                          </w:rPr>
                          <m:t>))</m:t>
                        </m:r>
                      </m:e>
                    </m:func>
                  </m:e>
                  <m:sup>
                    <m:r>
                      <w:rPr>
                        <w:rFonts w:ascii="Cambria Math" w:hAnsi="Cambria Math"/>
                      </w:rPr>
                      <m:t>2</m:t>
                    </m:r>
                  </m:sup>
                </m:sSup>
              </m:oMath>
            </m:oMathPara>
          </w:p>
        </w:tc>
      </w:tr>
    </w:tbl>
    <w:p w14:paraId="44A34B87" w14:textId="77777777" w:rsidR="007362A7" w:rsidRPr="00825391" w:rsidRDefault="007362A7" w:rsidP="007362A7">
      <w:pPr>
        <w:pStyle w:val="Tablefin"/>
      </w:pPr>
    </w:p>
    <w:p w14:paraId="4795433F" w14:textId="6D9AB5F9" w:rsidR="007362A7" w:rsidRPr="00EA53CC" w:rsidRDefault="007362A7" w:rsidP="007362A7">
      <w:pPr>
        <w:keepLines/>
        <w:rPr>
          <w:spacing w:val="-2"/>
          <w:szCs w:val="24"/>
          <w:lang w:val="en-GB"/>
        </w:rPr>
      </w:pPr>
      <w:r w:rsidRPr="00ED744D">
        <w:rPr>
          <w:szCs w:val="24"/>
          <w:lang w:val="en-GB"/>
        </w:rPr>
        <w:lastRenderedPageBreak/>
        <w:t>Figure</w:t>
      </w:r>
      <w:r w:rsidR="005A74EA" w:rsidRPr="00ED744D">
        <w:rPr>
          <w:szCs w:val="24"/>
          <w:lang w:val="en-GB"/>
        </w:rPr>
        <w:t> </w:t>
      </w:r>
      <w:r w:rsidRPr="00ED744D">
        <w:rPr>
          <w:szCs w:val="24"/>
          <w:lang w:val="en-GB"/>
        </w:rPr>
        <w:t xml:space="preserve">11 shows the transmitter antenna pattern of WPT. This antenna pattern has been used in § 3.3 in the Study C. As is shown in the figure, due to the use of beam forming technology in WPT, it has five beams within 60 degrees of off-axis angle of the antenna. In order to calculate the maximum interference distance to COMPASS GSO MSS terminals, this study chose the same parameter as Study C, i.e. the beam with a phase adjustment of 60 degrees is mainly considered, </w:t>
      </w:r>
      <w:r w:rsidRPr="00EA53CC">
        <w:rPr>
          <w:spacing w:val="-2"/>
          <w:szCs w:val="24"/>
          <w:lang w:val="en-GB"/>
        </w:rPr>
        <w:t>and the off-axis angle of the transmitted signal is close to 90 degrees when the actual interference occurs (WPT height: 5 metres, MSS terminal height: 1.5 metres, the maximum interference distance between the both is greater than 100 metres). Therefore, the transmitting antenna gain can be set as −5</w:t>
      </w:r>
      <w:r w:rsidR="005A74EA" w:rsidRPr="00EA53CC">
        <w:rPr>
          <w:spacing w:val="-2"/>
          <w:szCs w:val="24"/>
          <w:lang w:val="en-GB"/>
        </w:rPr>
        <w:t> </w:t>
      </w:r>
      <w:proofErr w:type="spellStart"/>
      <w:r w:rsidRPr="00EA53CC">
        <w:rPr>
          <w:spacing w:val="-2"/>
          <w:szCs w:val="24"/>
          <w:lang w:val="en-GB"/>
        </w:rPr>
        <w:t>dBi</w:t>
      </w:r>
      <w:proofErr w:type="spellEnd"/>
      <w:r w:rsidRPr="00EA53CC">
        <w:rPr>
          <w:spacing w:val="-2"/>
          <w:szCs w:val="24"/>
          <w:lang w:val="en-GB"/>
        </w:rPr>
        <w:t>.</w:t>
      </w:r>
    </w:p>
    <w:p w14:paraId="4441B37C" w14:textId="77777777" w:rsidR="007362A7" w:rsidRPr="00825391" w:rsidRDefault="007362A7" w:rsidP="007362A7">
      <w:pPr>
        <w:pStyle w:val="FigureNo"/>
      </w:pPr>
      <w:r w:rsidRPr="00825391">
        <w:t>Figure 11</w:t>
      </w:r>
    </w:p>
    <w:p w14:paraId="278F6F98" w14:textId="77777777" w:rsidR="007362A7" w:rsidRPr="00825391" w:rsidRDefault="007362A7" w:rsidP="007362A7">
      <w:pPr>
        <w:pStyle w:val="Figuretitle"/>
      </w:pPr>
      <w:proofErr w:type="spellStart"/>
      <w:r w:rsidRPr="00825391">
        <w:t>Transmitter</w:t>
      </w:r>
      <w:proofErr w:type="spellEnd"/>
      <w:r w:rsidRPr="00825391">
        <w:t xml:space="preserve"> </w:t>
      </w:r>
      <w:proofErr w:type="spellStart"/>
      <w:r w:rsidRPr="00825391">
        <w:t>antenna</w:t>
      </w:r>
      <w:proofErr w:type="spellEnd"/>
      <w:r w:rsidRPr="00825391">
        <w:t xml:space="preserve"> pattern</w:t>
      </w:r>
    </w:p>
    <w:p w14:paraId="44B8E200" w14:textId="5CAACA50" w:rsidR="007362A7" w:rsidRPr="00825391" w:rsidRDefault="00C50F9D" w:rsidP="007362A7">
      <w:pPr>
        <w:pStyle w:val="Figure"/>
      </w:pPr>
      <w:r>
        <w:rPr>
          <w:noProof/>
        </w:rPr>
        <w:drawing>
          <wp:inline distT="0" distB="0" distL="0" distR="0" wp14:anchorId="1F2036A8" wp14:editId="302C7044">
            <wp:extent cx="4575057" cy="2923038"/>
            <wp:effectExtent l="0" t="0" r="0"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5057" cy="2923038"/>
                    </a:xfrm>
                    <a:prstGeom prst="rect">
                      <a:avLst/>
                    </a:prstGeom>
                  </pic:spPr>
                </pic:pic>
              </a:graphicData>
            </a:graphic>
          </wp:inline>
        </w:drawing>
      </w:r>
    </w:p>
    <w:p w14:paraId="03C2F44B" w14:textId="77777777" w:rsidR="007362A7" w:rsidRPr="00ED744D" w:rsidRDefault="007362A7" w:rsidP="007362A7">
      <w:pPr>
        <w:pStyle w:val="Heading3"/>
        <w:rPr>
          <w:lang w:val="en-GB" w:eastAsia="ja-JP"/>
        </w:rPr>
      </w:pPr>
      <w:r w:rsidRPr="00ED744D">
        <w:rPr>
          <w:lang w:val="en-GB" w:eastAsia="ja-JP"/>
        </w:rPr>
        <w:t>3.4.3</w:t>
      </w:r>
      <w:r w:rsidRPr="00ED744D">
        <w:rPr>
          <w:lang w:val="en-GB" w:eastAsia="ja-JP"/>
        </w:rPr>
        <w:tab/>
        <w:t>Study results</w:t>
      </w:r>
    </w:p>
    <w:p w14:paraId="69229000" w14:textId="28A360B9" w:rsidR="007362A7" w:rsidRPr="00ED744D" w:rsidRDefault="007362A7" w:rsidP="007362A7">
      <w:pPr>
        <w:rPr>
          <w:szCs w:val="24"/>
          <w:lang w:val="en-GB"/>
        </w:rPr>
      </w:pPr>
      <w:bookmarkStart w:id="198" w:name="_Hlk103367159"/>
      <w:r w:rsidRPr="00ED744D">
        <w:rPr>
          <w:szCs w:val="24"/>
          <w:lang w:val="en-GB" w:eastAsia="zh-CN"/>
        </w:rPr>
        <w:t xml:space="preserve">By considering that the Beam WPT’s </w:t>
      </w:r>
      <w:r w:rsidRPr="00ED744D">
        <w:rPr>
          <w:szCs w:val="24"/>
          <w:lang w:val="en-GB"/>
        </w:rPr>
        <w:t>transmission bandwidth is 500 kHz and 10 MHz respectively, relevant separation distances can be concluded as shown in Table 13 below. The separation ranges from 820 m to 2</w:t>
      </w:r>
      <w:r w:rsidR="00FF4D81" w:rsidRPr="00ED744D">
        <w:rPr>
          <w:szCs w:val="24"/>
          <w:lang w:val="en-GB"/>
        </w:rPr>
        <w:t> </w:t>
      </w:r>
      <w:r w:rsidRPr="00ED744D">
        <w:rPr>
          <w:szCs w:val="24"/>
          <w:lang w:val="en-GB"/>
        </w:rPr>
        <w:t>160</w:t>
      </w:r>
      <w:r w:rsidR="00FF4D81" w:rsidRPr="00ED744D">
        <w:rPr>
          <w:szCs w:val="24"/>
          <w:lang w:val="en-GB"/>
        </w:rPr>
        <w:t> </w:t>
      </w:r>
      <w:r w:rsidRPr="00ED744D">
        <w:rPr>
          <w:szCs w:val="24"/>
          <w:lang w:val="en-GB"/>
        </w:rPr>
        <w:t>m, between Beam WPT and COMPASS GSO MSS mobile terminal.</w:t>
      </w:r>
    </w:p>
    <w:p w14:paraId="6DFB3706" w14:textId="41DDE938" w:rsidR="007362A7" w:rsidRPr="00ED744D" w:rsidRDefault="007362A7" w:rsidP="007362A7">
      <w:pPr>
        <w:rPr>
          <w:szCs w:val="24"/>
          <w:lang w:val="en-GB" w:eastAsia="zh-CN"/>
        </w:rPr>
      </w:pPr>
      <w:r w:rsidRPr="00ED744D">
        <w:rPr>
          <w:szCs w:val="24"/>
          <w:lang w:val="en-GB"/>
        </w:rPr>
        <w:t xml:space="preserve">According to the descriptions from Report </w:t>
      </w:r>
      <w:r w:rsidRPr="00ED744D">
        <w:rPr>
          <w:lang w:val="en-GB" w:eastAsia="ja-JP"/>
        </w:rPr>
        <w:t>ITU-</w:t>
      </w:r>
      <w:r w:rsidRPr="00ED744D">
        <w:rPr>
          <w:szCs w:val="24"/>
          <w:lang w:val="en-GB"/>
        </w:rPr>
        <w:t xml:space="preserve">R </w:t>
      </w:r>
      <w:hyperlink r:id="rId36" w:history="1">
        <w:r w:rsidRPr="00ED744D">
          <w:rPr>
            <w:szCs w:val="24"/>
            <w:lang w:val="en-GB"/>
          </w:rPr>
          <w:t>SM.2392</w:t>
        </w:r>
      </w:hyperlink>
      <w:r w:rsidRPr="00ED744D">
        <w:rPr>
          <w:szCs w:val="24"/>
          <w:lang w:val="en-GB"/>
        </w:rPr>
        <w:t xml:space="preserve">, some Beam WPT system operates indoor or outdoor. </w:t>
      </w:r>
      <w:r w:rsidRPr="00ED744D">
        <w:rPr>
          <w:szCs w:val="24"/>
          <w:lang w:val="en-GB" w:eastAsia="zh-CN"/>
        </w:rPr>
        <w:t>The actual interference situation needs further studies case by case, to determine whether the separation distance is enough or not (especially that 2</w:t>
      </w:r>
      <w:r w:rsidR="00FF4D81" w:rsidRPr="00ED744D">
        <w:rPr>
          <w:szCs w:val="24"/>
          <w:lang w:val="en-GB" w:eastAsia="zh-CN"/>
        </w:rPr>
        <w:t> </w:t>
      </w:r>
      <w:r w:rsidRPr="00ED744D">
        <w:rPr>
          <w:szCs w:val="24"/>
          <w:lang w:val="en-GB" w:eastAsia="zh-CN"/>
        </w:rPr>
        <w:t>160</w:t>
      </w:r>
      <w:r w:rsidR="00FF4D81" w:rsidRPr="00ED744D">
        <w:rPr>
          <w:szCs w:val="24"/>
          <w:lang w:val="en-GB" w:eastAsia="zh-CN"/>
        </w:rPr>
        <w:t> </w:t>
      </w:r>
      <w:r w:rsidRPr="00ED744D">
        <w:rPr>
          <w:szCs w:val="24"/>
          <w:lang w:val="en-GB" w:eastAsia="zh-CN"/>
        </w:rPr>
        <w:t>m is somehow a challenging separation distance for specific scenario).</w:t>
      </w:r>
    </w:p>
    <w:p w14:paraId="597AD804" w14:textId="046578DE" w:rsidR="007362A7" w:rsidRPr="00825391" w:rsidRDefault="007362A7" w:rsidP="007362A7">
      <w:pPr>
        <w:rPr>
          <w:szCs w:val="24"/>
        </w:rPr>
      </w:pPr>
      <w:r w:rsidRPr="00ED744D">
        <w:rPr>
          <w:szCs w:val="24"/>
          <w:lang w:val="en-GB"/>
        </w:rPr>
        <w:t>It should also be highlighted, this study result is based on the parameters given in §</w:t>
      </w:r>
      <w:r w:rsidR="00FF4D81" w:rsidRPr="00ED744D">
        <w:rPr>
          <w:szCs w:val="24"/>
          <w:lang w:val="en-GB"/>
        </w:rPr>
        <w:t> </w:t>
      </w:r>
      <w:r w:rsidRPr="00ED744D">
        <w:rPr>
          <w:szCs w:val="24"/>
          <w:lang w:val="en-GB"/>
        </w:rPr>
        <w:t xml:space="preserve">3.4.2, yet the parameters of future commercial products of Beam WPT and its implementing scenario are still unknown. </w:t>
      </w:r>
      <w:proofErr w:type="spellStart"/>
      <w:r>
        <w:rPr>
          <w:szCs w:val="24"/>
        </w:rPr>
        <w:t>Therefore</w:t>
      </w:r>
      <w:proofErr w:type="spellEnd"/>
      <w:r>
        <w:rPr>
          <w:szCs w:val="24"/>
        </w:rPr>
        <w:t>,</w:t>
      </w:r>
      <w:r w:rsidRPr="00825391">
        <w:rPr>
          <w:szCs w:val="24"/>
        </w:rPr>
        <w:t xml:space="preserve"> </w:t>
      </w:r>
      <w:proofErr w:type="spellStart"/>
      <w:r w:rsidRPr="00825391">
        <w:rPr>
          <w:szCs w:val="24"/>
        </w:rPr>
        <w:t>further</w:t>
      </w:r>
      <w:proofErr w:type="spellEnd"/>
      <w:r w:rsidRPr="00825391">
        <w:rPr>
          <w:szCs w:val="24"/>
        </w:rPr>
        <w:t xml:space="preserve"> </w:t>
      </w:r>
      <w:proofErr w:type="spellStart"/>
      <w:r w:rsidRPr="00825391">
        <w:rPr>
          <w:szCs w:val="24"/>
        </w:rPr>
        <w:t>studies</w:t>
      </w:r>
      <w:proofErr w:type="spellEnd"/>
      <w:r w:rsidRPr="00825391">
        <w:rPr>
          <w:szCs w:val="24"/>
        </w:rPr>
        <w:t xml:space="preserve"> are </w:t>
      </w:r>
      <w:proofErr w:type="spellStart"/>
      <w:r w:rsidRPr="00825391">
        <w:rPr>
          <w:szCs w:val="24"/>
        </w:rPr>
        <w:t>also</w:t>
      </w:r>
      <w:proofErr w:type="spellEnd"/>
      <w:r w:rsidRPr="00825391">
        <w:rPr>
          <w:szCs w:val="24"/>
        </w:rPr>
        <w:t xml:space="preserve"> </w:t>
      </w:r>
      <w:proofErr w:type="spellStart"/>
      <w:r w:rsidRPr="00825391">
        <w:rPr>
          <w:szCs w:val="24"/>
        </w:rPr>
        <w:t>needed</w:t>
      </w:r>
      <w:proofErr w:type="spellEnd"/>
      <w:r w:rsidRPr="00825391">
        <w:rPr>
          <w:szCs w:val="24"/>
        </w:rPr>
        <w:t>.</w:t>
      </w:r>
    </w:p>
    <w:bookmarkEnd w:id="198"/>
    <w:p w14:paraId="58BDEE96" w14:textId="4FA730E8" w:rsidR="007362A7" w:rsidRPr="00825391" w:rsidRDefault="00FF4D81" w:rsidP="00EA53CC">
      <w:pPr>
        <w:pStyle w:val="TableNo"/>
      </w:pPr>
      <w:r w:rsidRPr="00825391">
        <w:lastRenderedPageBreak/>
        <w:t xml:space="preserve">TABLE </w:t>
      </w:r>
      <w:r w:rsidR="007362A7" w:rsidRPr="00825391">
        <w:t>13</w:t>
      </w:r>
    </w:p>
    <w:p w14:paraId="0976E83B" w14:textId="77777777" w:rsidR="007362A7" w:rsidRPr="00825391" w:rsidRDefault="007362A7" w:rsidP="00EA53CC">
      <w:pPr>
        <w:pStyle w:val="Tabletitle"/>
      </w:pPr>
      <w:r w:rsidRPr="00825391">
        <w:t xml:space="preserve">Maximum </w:t>
      </w:r>
      <w:proofErr w:type="spellStart"/>
      <w:r w:rsidRPr="00825391">
        <w:t>interference</w:t>
      </w:r>
      <w:proofErr w:type="spellEnd"/>
      <w:r w:rsidRPr="00825391">
        <w:t xml:space="preserve"> distance</w:t>
      </w:r>
    </w:p>
    <w:tbl>
      <w:tblPr>
        <w:tblStyle w:val="TableGrid"/>
        <w:tblW w:w="8505" w:type="dxa"/>
        <w:jc w:val="center"/>
        <w:tblLook w:val="04A0" w:firstRow="1" w:lastRow="0" w:firstColumn="1" w:lastColumn="0" w:noHBand="0" w:noVBand="1"/>
      </w:tblPr>
      <w:tblGrid>
        <w:gridCol w:w="4424"/>
        <w:gridCol w:w="2126"/>
        <w:gridCol w:w="1955"/>
      </w:tblGrid>
      <w:tr w:rsidR="007362A7" w:rsidRPr="00825391" w14:paraId="3A98C211" w14:textId="77777777" w:rsidTr="007362A7">
        <w:trPr>
          <w:trHeight w:val="1095"/>
          <w:jc w:val="center"/>
        </w:trPr>
        <w:tc>
          <w:tcPr>
            <w:tcW w:w="3539" w:type="dxa"/>
            <w:tcBorders>
              <w:tl2br w:val="single" w:sz="4" w:space="0" w:color="auto"/>
            </w:tcBorders>
          </w:tcPr>
          <w:p w14:paraId="31B7DCF3" w14:textId="77777777" w:rsidR="007362A7" w:rsidRPr="00ED744D" w:rsidRDefault="007362A7" w:rsidP="00EA53CC">
            <w:pPr>
              <w:pStyle w:val="Tablehead"/>
              <w:jc w:val="right"/>
              <w:rPr>
                <w:lang w:val="en-GB" w:eastAsia="zh-CN"/>
              </w:rPr>
            </w:pPr>
            <w:r w:rsidRPr="00ED744D">
              <w:rPr>
                <w:i/>
                <w:iCs/>
                <w:lang w:val="en-GB" w:eastAsia="zh-CN"/>
              </w:rPr>
              <w:t>I</w:t>
            </w:r>
            <w:r w:rsidRPr="00ED744D">
              <w:rPr>
                <w:lang w:val="en-GB" w:eastAsia="zh-CN"/>
              </w:rPr>
              <w:t>/</w:t>
            </w:r>
            <w:r w:rsidRPr="00ED744D">
              <w:rPr>
                <w:i/>
                <w:iCs/>
                <w:lang w:val="en-GB" w:eastAsia="zh-CN"/>
              </w:rPr>
              <w:t>N</w:t>
            </w:r>
            <w:r w:rsidRPr="00ED744D">
              <w:rPr>
                <w:lang w:val="en-GB" w:eastAsia="zh-CN"/>
              </w:rPr>
              <w:t xml:space="preserve"> CRITERIA</w:t>
            </w:r>
          </w:p>
          <w:p w14:paraId="75A434FC" w14:textId="77777777" w:rsidR="007362A7" w:rsidRPr="00ED744D" w:rsidRDefault="007362A7" w:rsidP="00EA53CC">
            <w:pPr>
              <w:pStyle w:val="Tablehead"/>
              <w:spacing w:before="120"/>
              <w:jc w:val="left"/>
              <w:rPr>
                <w:lang w:val="en-GB" w:eastAsia="zh-CN"/>
              </w:rPr>
            </w:pPr>
            <w:r w:rsidRPr="00ED744D">
              <w:rPr>
                <w:lang w:val="en-GB" w:eastAsia="zh-CN"/>
              </w:rPr>
              <w:t>BEAM WPT</w:t>
            </w:r>
          </w:p>
          <w:p w14:paraId="3791982A" w14:textId="77777777" w:rsidR="007362A7" w:rsidRPr="00ED744D" w:rsidRDefault="007362A7" w:rsidP="00EA53CC">
            <w:pPr>
              <w:pStyle w:val="Tablehead"/>
              <w:jc w:val="left"/>
              <w:rPr>
                <w:lang w:val="en-GB" w:eastAsia="zh-CN"/>
              </w:rPr>
            </w:pPr>
            <w:r w:rsidRPr="00ED744D">
              <w:rPr>
                <w:lang w:val="en-GB" w:eastAsia="zh-CN"/>
              </w:rPr>
              <w:t>Tx BW</w:t>
            </w:r>
          </w:p>
        </w:tc>
        <w:tc>
          <w:tcPr>
            <w:tcW w:w="1701" w:type="dxa"/>
            <w:vAlign w:val="center"/>
          </w:tcPr>
          <w:p w14:paraId="67875D65" w14:textId="77777777" w:rsidR="007362A7" w:rsidRPr="00825391" w:rsidRDefault="007362A7" w:rsidP="00EA53CC">
            <w:pPr>
              <w:pStyle w:val="Tablehead"/>
              <w:rPr>
                <w:lang w:eastAsia="zh-CN"/>
              </w:rPr>
            </w:pPr>
            <w:r>
              <w:rPr>
                <w:lang w:eastAsia="zh-CN"/>
              </w:rPr>
              <w:t>−</w:t>
            </w:r>
            <w:r w:rsidRPr="00825391">
              <w:rPr>
                <w:lang w:eastAsia="zh-CN"/>
              </w:rPr>
              <w:t>6 dB</w:t>
            </w:r>
          </w:p>
        </w:tc>
        <w:tc>
          <w:tcPr>
            <w:tcW w:w="1564" w:type="dxa"/>
            <w:vAlign w:val="center"/>
          </w:tcPr>
          <w:p w14:paraId="4F16D93C" w14:textId="77777777" w:rsidR="007362A7" w:rsidRPr="00825391" w:rsidRDefault="007362A7" w:rsidP="00EA53CC">
            <w:pPr>
              <w:pStyle w:val="Tablehead"/>
              <w:rPr>
                <w:lang w:eastAsia="zh-CN"/>
              </w:rPr>
            </w:pPr>
            <w:r>
              <w:rPr>
                <w:lang w:eastAsia="zh-CN"/>
              </w:rPr>
              <w:t>−</w:t>
            </w:r>
            <w:r w:rsidRPr="00825391">
              <w:rPr>
                <w:lang w:eastAsia="zh-CN"/>
              </w:rPr>
              <w:t>10 dB</w:t>
            </w:r>
          </w:p>
        </w:tc>
      </w:tr>
      <w:tr w:rsidR="007362A7" w:rsidRPr="00825391" w14:paraId="79FF704D" w14:textId="77777777" w:rsidTr="007362A7">
        <w:trPr>
          <w:trHeight w:val="58"/>
          <w:jc w:val="center"/>
        </w:trPr>
        <w:tc>
          <w:tcPr>
            <w:tcW w:w="3539" w:type="dxa"/>
            <w:vAlign w:val="center"/>
          </w:tcPr>
          <w:p w14:paraId="1159D5E7" w14:textId="77777777" w:rsidR="007362A7" w:rsidRPr="00825391" w:rsidRDefault="007362A7" w:rsidP="00EA53CC">
            <w:pPr>
              <w:pStyle w:val="Tabletext"/>
              <w:keepNext/>
              <w:rPr>
                <w:lang w:eastAsia="zh-CN"/>
              </w:rPr>
            </w:pPr>
            <w:r w:rsidRPr="00825391">
              <w:rPr>
                <w:lang w:eastAsia="zh-CN"/>
              </w:rPr>
              <w:t>500 kHz</w:t>
            </w:r>
          </w:p>
        </w:tc>
        <w:tc>
          <w:tcPr>
            <w:tcW w:w="1701" w:type="dxa"/>
            <w:vAlign w:val="center"/>
          </w:tcPr>
          <w:p w14:paraId="3E6FBC96" w14:textId="77777777" w:rsidR="007362A7" w:rsidRPr="00825391" w:rsidRDefault="007362A7" w:rsidP="00EA53CC">
            <w:pPr>
              <w:pStyle w:val="Tabletext"/>
              <w:keepNext/>
              <w:jc w:val="center"/>
              <w:rPr>
                <w:lang w:eastAsia="zh-CN"/>
              </w:rPr>
            </w:pPr>
            <w:r w:rsidRPr="00825391">
              <w:rPr>
                <w:lang w:eastAsia="zh-CN"/>
              </w:rPr>
              <w:t>1.72 km</w:t>
            </w:r>
          </w:p>
        </w:tc>
        <w:tc>
          <w:tcPr>
            <w:tcW w:w="1564" w:type="dxa"/>
            <w:vAlign w:val="center"/>
          </w:tcPr>
          <w:p w14:paraId="5FA28CC6" w14:textId="77777777" w:rsidR="007362A7" w:rsidRPr="00825391" w:rsidRDefault="007362A7" w:rsidP="00EA53CC">
            <w:pPr>
              <w:pStyle w:val="Tabletext"/>
              <w:keepNext/>
              <w:jc w:val="center"/>
              <w:rPr>
                <w:lang w:eastAsia="zh-CN"/>
              </w:rPr>
            </w:pPr>
            <w:r w:rsidRPr="00825391">
              <w:rPr>
                <w:lang w:eastAsia="zh-CN"/>
              </w:rPr>
              <w:t>2.16 km</w:t>
            </w:r>
          </w:p>
        </w:tc>
      </w:tr>
      <w:tr w:rsidR="007362A7" w:rsidRPr="00825391" w14:paraId="132C991E" w14:textId="77777777" w:rsidTr="007362A7">
        <w:trPr>
          <w:trHeight w:val="58"/>
          <w:jc w:val="center"/>
        </w:trPr>
        <w:tc>
          <w:tcPr>
            <w:tcW w:w="3539" w:type="dxa"/>
            <w:vAlign w:val="center"/>
          </w:tcPr>
          <w:p w14:paraId="57843B26" w14:textId="77777777" w:rsidR="007362A7" w:rsidRPr="00825391" w:rsidRDefault="007362A7" w:rsidP="00EA53CC">
            <w:pPr>
              <w:pStyle w:val="Tabletext"/>
              <w:keepNext/>
              <w:rPr>
                <w:lang w:eastAsia="zh-CN"/>
              </w:rPr>
            </w:pPr>
            <w:r w:rsidRPr="00825391">
              <w:rPr>
                <w:lang w:eastAsia="zh-CN"/>
              </w:rPr>
              <w:t>10 MHz</w:t>
            </w:r>
          </w:p>
        </w:tc>
        <w:tc>
          <w:tcPr>
            <w:tcW w:w="1701" w:type="dxa"/>
            <w:vAlign w:val="center"/>
          </w:tcPr>
          <w:p w14:paraId="06DE0058" w14:textId="77777777" w:rsidR="007362A7" w:rsidRPr="00825391" w:rsidRDefault="007362A7" w:rsidP="00EA53CC">
            <w:pPr>
              <w:pStyle w:val="Tabletext"/>
              <w:keepNext/>
              <w:jc w:val="center"/>
              <w:rPr>
                <w:lang w:eastAsia="zh-CN"/>
              </w:rPr>
            </w:pPr>
            <w:r w:rsidRPr="00825391">
              <w:rPr>
                <w:lang w:eastAsia="zh-CN"/>
              </w:rPr>
              <w:t>0.82 km</w:t>
            </w:r>
          </w:p>
        </w:tc>
        <w:tc>
          <w:tcPr>
            <w:tcW w:w="1564" w:type="dxa"/>
            <w:vAlign w:val="center"/>
          </w:tcPr>
          <w:p w14:paraId="0DBFD3CA" w14:textId="77777777" w:rsidR="007362A7" w:rsidRPr="00825391" w:rsidRDefault="007362A7" w:rsidP="00EA53CC">
            <w:pPr>
              <w:pStyle w:val="Tabletext"/>
              <w:keepNext/>
              <w:jc w:val="center"/>
              <w:rPr>
                <w:lang w:eastAsia="zh-CN"/>
              </w:rPr>
            </w:pPr>
            <w:r w:rsidRPr="00825391">
              <w:rPr>
                <w:lang w:eastAsia="zh-CN"/>
              </w:rPr>
              <w:t>1.03 km</w:t>
            </w:r>
          </w:p>
        </w:tc>
      </w:tr>
    </w:tbl>
    <w:p w14:paraId="30FAD83C" w14:textId="77777777" w:rsidR="007362A7" w:rsidRPr="00825391" w:rsidRDefault="007362A7" w:rsidP="007362A7">
      <w:pPr>
        <w:pStyle w:val="Tablefin"/>
      </w:pPr>
    </w:p>
    <w:p w14:paraId="22464273" w14:textId="77777777" w:rsidR="007362A7" w:rsidRPr="00825391" w:rsidRDefault="007362A7" w:rsidP="007362A7">
      <w:pPr>
        <w:pStyle w:val="Heading2"/>
        <w:rPr>
          <w:lang w:eastAsia="ja-JP"/>
        </w:rPr>
      </w:pPr>
      <w:bookmarkStart w:id="199" w:name="_Toc107991000"/>
      <w:bookmarkStart w:id="200" w:name="_Toc129591701"/>
      <w:r w:rsidRPr="00825391">
        <w:t>3.5</w:t>
      </w:r>
      <w:r w:rsidRPr="00825391">
        <w:rPr>
          <w:lang w:eastAsia="ja-JP"/>
        </w:rPr>
        <w:tab/>
      </w:r>
      <w:proofErr w:type="spellStart"/>
      <w:r w:rsidRPr="00825391">
        <w:rPr>
          <w:lang w:eastAsia="ja-JP"/>
        </w:rPr>
        <w:t>Study</w:t>
      </w:r>
      <w:proofErr w:type="spellEnd"/>
      <w:r w:rsidRPr="00825391">
        <w:rPr>
          <w:lang w:eastAsia="ja-JP"/>
        </w:rPr>
        <w:t xml:space="preserve"> E (915-921 MHz)</w:t>
      </w:r>
      <w:bookmarkEnd w:id="199"/>
      <w:bookmarkEnd w:id="200"/>
    </w:p>
    <w:p w14:paraId="7C7008A5" w14:textId="6BC5C8ED" w:rsidR="007362A7" w:rsidRPr="00ED744D" w:rsidRDefault="007362A7" w:rsidP="007362A7">
      <w:pPr>
        <w:rPr>
          <w:lang w:val="en-GB" w:eastAsia="ja-JP"/>
        </w:rPr>
      </w:pPr>
      <w:r w:rsidRPr="00ED744D">
        <w:rPr>
          <w:lang w:val="en-GB" w:eastAsia="ja-JP"/>
        </w:rPr>
        <w:t>An over-the-air, distance charging transmitting device (DUT) operating between 915</w:t>
      </w:r>
      <w:r w:rsidR="00FF4D81" w:rsidRPr="00ED744D">
        <w:rPr>
          <w:lang w:val="en-GB" w:eastAsia="ja-JP"/>
        </w:rPr>
        <w:t> </w:t>
      </w:r>
      <w:r w:rsidRPr="00ED744D">
        <w:rPr>
          <w:lang w:val="en-GB" w:eastAsia="ja-JP"/>
        </w:rPr>
        <w:t>MHz and 921 MHz was tested for impact to demonstrate interoperability with wireless devices and technologies operating in the same band. The DUT operates on a single channel with a bandwidth less than 400</w:t>
      </w:r>
      <w:r w:rsidR="00FF4D81" w:rsidRPr="00ED744D">
        <w:rPr>
          <w:lang w:val="en-GB" w:eastAsia="ja-JP"/>
        </w:rPr>
        <w:t> </w:t>
      </w:r>
      <w:r w:rsidRPr="00ED744D">
        <w:rPr>
          <w:lang w:val="en-GB" w:eastAsia="ja-JP"/>
        </w:rPr>
        <w:t xml:space="preserve">kHz and maximum declared conducted average power of 40.0 dBm. The DUT is designed to charge other devices at </w:t>
      </w:r>
      <w:proofErr w:type="gramStart"/>
      <w:r w:rsidRPr="00ED744D">
        <w:rPr>
          <w:lang w:val="en-GB" w:eastAsia="ja-JP"/>
        </w:rPr>
        <w:t>a distance of up</w:t>
      </w:r>
      <w:proofErr w:type="gramEnd"/>
      <w:r w:rsidRPr="00ED744D">
        <w:rPr>
          <w:lang w:val="en-GB" w:eastAsia="ja-JP"/>
        </w:rPr>
        <w:t xml:space="preserve"> to 300 cm.</w:t>
      </w:r>
    </w:p>
    <w:p w14:paraId="71089E18" w14:textId="53241470" w:rsidR="007362A7" w:rsidRPr="00ED744D" w:rsidRDefault="007362A7" w:rsidP="007362A7">
      <w:pPr>
        <w:rPr>
          <w:lang w:val="en-GB" w:eastAsia="ja-JP"/>
        </w:rPr>
      </w:pPr>
      <w:r w:rsidRPr="00ED744D">
        <w:rPr>
          <w:lang w:val="en-GB" w:eastAsia="ja-JP"/>
        </w:rPr>
        <w:t>The tests were performed in two separate rooms. The first was a real-world test performed in a regular room and on a wooden countertop where other signals were present, as illustrated in Fig. 12. The second room was an anechoic chamber, as described in ETSI EN 302 208 V3.1.1 (2016-11) Annex B.1.2 and as illustrated in Fig.</w:t>
      </w:r>
      <w:r w:rsidR="00FF4D81" w:rsidRPr="00ED744D">
        <w:rPr>
          <w:lang w:val="en-GB" w:eastAsia="ja-JP"/>
        </w:rPr>
        <w:t> </w:t>
      </w:r>
      <w:r w:rsidRPr="00ED744D">
        <w:rPr>
          <w:lang w:val="en-GB" w:eastAsia="ja-JP"/>
        </w:rPr>
        <w:t>13.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72A5FE2B" w14:textId="0A105127" w:rsidR="007362A7" w:rsidRPr="00ED744D" w:rsidRDefault="007362A7" w:rsidP="007362A7">
      <w:pPr>
        <w:pStyle w:val="FigureNo"/>
        <w:rPr>
          <w:lang w:val="en-GB"/>
        </w:rPr>
      </w:pPr>
      <w:r w:rsidRPr="00ED744D">
        <w:rPr>
          <w:lang w:val="en-GB"/>
        </w:rPr>
        <w:t>Figure 12</w:t>
      </w:r>
    </w:p>
    <w:p w14:paraId="6514B6C6" w14:textId="77777777" w:rsidR="007362A7" w:rsidRPr="00ED744D" w:rsidRDefault="007362A7" w:rsidP="00FF4D81">
      <w:pPr>
        <w:pStyle w:val="Figuretitle"/>
        <w:rPr>
          <w:lang w:val="en-GB"/>
        </w:rPr>
      </w:pPr>
      <w:r w:rsidRPr="00ED744D">
        <w:rPr>
          <w:lang w:val="en-GB"/>
        </w:rPr>
        <w:t>Test setup in room 1, open area</w:t>
      </w:r>
    </w:p>
    <w:p w14:paraId="66B4AD35" w14:textId="10E6192D" w:rsidR="007362A7" w:rsidRPr="00825391" w:rsidRDefault="00C50F9D" w:rsidP="007362A7">
      <w:pPr>
        <w:pStyle w:val="Figure"/>
        <w:keepLines w:val="0"/>
      </w:pPr>
      <w:r>
        <w:rPr>
          <w:noProof/>
        </w:rPr>
        <w:drawing>
          <wp:inline distT="0" distB="0" distL="0" distR="0" wp14:anchorId="66609E6C" wp14:editId="100F5A10">
            <wp:extent cx="5858268" cy="3663703"/>
            <wp:effectExtent l="0" t="0" r="0" b="0"/>
            <wp:docPr id="26" name="Picture 2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ox and whisker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58268" cy="3663703"/>
                    </a:xfrm>
                    <a:prstGeom prst="rect">
                      <a:avLst/>
                    </a:prstGeom>
                  </pic:spPr>
                </pic:pic>
              </a:graphicData>
            </a:graphic>
          </wp:inline>
        </w:drawing>
      </w:r>
    </w:p>
    <w:p w14:paraId="3C65BDF2" w14:textId="77777777" w:rsidR="007362A7" w:rsidRPr="00ED744D" w:rsidRDefault="007362A7" w:rsidP="007362A7">
      <w:pPr>
        <w:pStyle w:val="FigureNo"/>
        <w:rPr>
          <w:lang w:val="en-GB"/>
        </w:rPr>
      </w:pPr>
      <w:r w:rsidRPr="00ED744D">
        <w:rPr>
          <w:lang w:val="en-GB"/>
        </w:rPr>
        <w:lastRenderedPageBreak/>
        <w:t>Figure 13</w:t>
      </w:r>
    </w:p>
    <w:p w14:paraId="2634B1C6" w14:textId="77777777" w:rsidR="007362A7" w:rsidRPr="00ED744D" w:rsidRDefault="007362A7" w:rsidP="00FF4D81">
      <w:pPr>
        <w:pStyle w:val="Figuretitle"/>
        <w:rPr>
          <w:lang w:val="en-GB"/>
        </w:rPr>
      </w:pPr>
      <w:r w:rsidRPr="00ED744D">
        <w:rPr>
          <w:lang w:val="en-GB"/>
        </w:rPr>
        <w:t>Test setup in room 2, anechoic chamber</w:t>
      </w:r>
    </w:p>
    <w:p w14:paraId="4E94CFFF" w14:textId="544E5968" w:rsidR="007362A7" w:rsidRPr="00825391" w:rsidRDefault="00C50F9D" w:rsidP="007362A7">
      <w:pPr>
        <w:pStyle w:val="Figure"/>
      </w:pPr>
      <w:r>
        <w:rPr>
          <w:noProof/>
        </w:rPr>
        <w:drawing>
          <wp:inline distT="0" distB="0" distL="0" distR="0" wp14:anchorId="5CC8C8D1" wp14:editId="259B5548">
            <wp:extent cx="6074676" cy="3678943"/>
            <wp:effectExtent l="0" t="0" r="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74676" cy="3678943"/>
                    </a:xfrm>
                    <a:prstGeom prst="rect">
                      <a:avLst/>
                    </a:prstGeom>
                  </pic:spPr>
                </pic:pic>
              </a:graphicData>
            </a:graphic>
          </wp:inline>
        </w:drawing>
      </w:r>
    </w:p>
    <w:p w14:paraId="3DFC4606" w14:textId="77777777" w:rsidR="007362A7" w:rsidRPr="00ED744D" w:rsidRDefault="007362A7" w:rsidP="007362A7">
      <w:pPr>
        <w:pStyle w:val="Normalaftertitle"/>
        <w:keepNext/>
        <w:rPr>
          <w:lang w:val="en-GB" w:eastAsia="ja-JP"/>
        </w:rPr>
      </w:pPr>
      <w:r w:rsidRPr="00ED744D">
        <w:rPr>
          <w:lang w:val="en-GB" w:eastAsia="ja-JP"/>
        </w:rPr>
        <w:t>Tests were performed on the following types of wireless devices:</w:t>
      </w:r>
    </w:p>
    <w:p w14:paraId="12172C99" w14:textId="64DCFC68" w:rsidR="007362A7" w:rsidRPr="00ED744D" w:rsidRDefault="00FF4D81" w:rsidP="007362A7">
      <w:pPr>
        <w:pStyle w:val="TableNo"/>
        <w:rPr>
          <w:lang w:val="en-GB"/>
        </w:rPr>
      </w:pPr>
      <w:r w:rsidRPr="00ED744D">
        <w:rPr>
          <w:lang w:val="en-GB"/>
        </w:rPr>
        <w:t xml:space="preserve">TABLE </w:t>
      </w:r>
      <w:r w:rsidR="007362A7" w:rsidRPr="00ED744D">
        <w:rPr>
          <w:lang w:val="en-GB"/>
        </w:rPr>
        <w:t>14</w:t>
      </w:r>
    </w:p>
    <w:p w14:paraId="1E16A9F3" w14:textId="77777777" w:rsidR="007362A7" w:rsidRPr="00ED744D" w:rsidRDefault="007362A7" w:rsidP="007362A7">
      <w:pPr>
        <w:pStyle w:val="Tabletitle"/>
        <w:rPr>
          <w:lang w:val="en-GB"/>
        </w:rPr>
      </w:pPr>
      <w:r w:rsidRPr="00ED744D">
        <w:rPr>
          <w:lang w:val="en-GB"/>
        </w:rPr>
        <w:t xml:space="preserve">Types of devices </w:t>
      </w:r>
      <w:proofErr w:type="gramStart"/>
      <w:r w:rsidRPr="00ED744D">
        <w:rPr>
          <w:lang w:val="en-GB"/>
        </w:rPr>
        <w:t>used,</w:t>
      </w:r>
      <w:proofErr w:type="gramEnd"/>
      <w:r w:rsidRPr="00ED744D">
        <w:rPr>
          <w:lang w:val="en-GB"/>
        </w:rPr>
        <w:t xml:space="preserve"> frequencies and distances in Study E</w:t>
      </w:r>
    </w:p>
    <w:tbl>
      <w:tblPr>
        <w:tblStyle w:val="TableGrid"/>
        <w:tblW w:w="9639" w:type="dxa"/>
        <w:jc w:val="center"/>
        <w:tblLook w:val="04A0" w:firstRow="1" w:lastRow="0" w:firstColumn="1" w:lastColumn="0" w:noHBand="0" w:noVBand="1"/>
      </w:tblPr>
      <w:tblGrid>
        <w:gridCol w:w="709"/>
        <w:gridCol w:w="3544"/>
        <w:gridCol w:w="2551"/>
        <w:gridCol w:w="2835"/>
      </w:tblGrid>
      <w:tr w:rsidR="007362A7" w:rsidRPr="00825391" w14:paraId="078953E1" w14:textId="77777777" w:rsidTr="007362A7">
        <w:trPr>
          <w:jc w:val="center"/>
        </w:trPr>
        <w:tc>
          <w:tcPr>
            <w:tcW w:w="709" w:type="dxa"/>
            <w:vAlign w:val="center"/>
          </w:tcPr>
          <w:p w14:paraId="668283E0" w14:textId="77777777" w:rsidR="007362A7" w:rsidRPr="00825391" w:rsidRDefault="007362A7" w:rsidP="007362A7">
            <w:pPr>
              <w:pStyle w:val="Tablehead"/>
            </w:pPr>
            <w:r w:rsidRPr="00825391">
              <w:t>No.</w:t>
            </w:r>
          </w:p>
        </w:tc>
        <w:tc>
          <w:tcPr>
            <w:tcW w:w="3544" w:type="dxa"/>
            <w:vAlign w:val="center"/>
          </w:tcPr>
          <w:p w14:paraId="380A15D9" w14:textId="77777777" w:rsidR="007362A7" w:rsidRPr="00825391" w:rsidRDefault="007362A7" w:rsidP="007362A7">
            <w:pPr>
              <w:pStyle w:val="Tablehead"/>
            </w:pPr>
            <w:r w:rsidRPr="00825391">
              <w:t xml:space="preserve">Type of </w:t>
            </w:r>
            <w:proofErr w:type="spellStart"/>
            <w:r w:rsidRPr="00825391">
              <w:t>device</w:t>
            </w:r>
            <w:proofErr w:type="spellEnd"/>
          </w:p>
        </w:tc>
        <w:tc>
          <w:tcPr>
            <w:tcW w:w="2551" w:type="dxa"/>
            <w:vAlign w:val="center"/>
          </w:tcPr>
          <w:p w14:paraId="75F4E7C4" w14:textId="77777777" w:rsidR="007362A7" w:rsidRPr="00825391" w:rsidRDefault="007362A7" w:rsidP="007362A7">
            <w:pPr>
              <w:pStyle w:val="Tablehead"/>
            </w:pPr>
            <w:r w:rsidRPr="00825391">
              <w:t>Frequency range</w:t>
            </w:r>
            <w:r w:rsidRPr="00825391">
              <w:br/>
              <w:t>(MHz)</w:t>
            </w:r>
          </w:p>
        </w:tc>
        <w:tc>
          <w:tcPr>
            <w:tcW w:w="2835" w:type="dxa"/>
            <w:vAlign w:val="center"/>
          </w:tcPr>
          <w:p w14:paraId="4F6C4469" w14:textId="77777777" w:rsidR="007362A7" w:rsidRPr="00825391" w:rsidRDefault="007362A7" w:rsidP="007362A7">
            <w:pPr>
              <w:pStyle w:val="Tablehead"/>
            </w:pPr>
            <w:r w:rsidRPr="00825391">
              <w:t xml:space="preserve">Distances </w:t>
            </w:r>
            <w:proofErr w:type="spellStart"/>
            <w:r w:rsidRPr="00825391">
              <w:t>tested</w:t>
            </w:r>
            <w:proofErr w:type="spellEnd"/>
            <w:r w:rsidRPr="00825391">
              <w:br/>
              <w:t>(cm)</w:t>
            </w:r>
          </w:p>
        </w:tc>
      </w:tr>
      <w:tr w:rsidR="007362A7" w:rsidRPr="00825391" w14:paraId="2AF7163F" w14:textId="77777777" w:rsidTr="007362A7">
        <w:trPr>
          <w:jc w:val="center"/>
        </w:trPr>
        <w:tc>
          <w:tcPr>
            <w:tcW w:w="709" w:type="dxa"/>
          </w:tcPr>
          <w:p w14:paraId="3A638926" w14:textId="77777777" w:rsidR="007362A7" w:rsidRPr="00825391" w:rsidRDefault="007362A7" w:rsidP="00EA53CC">
            <w:pPr>
              <w:pStyle w:val="Tabletext"/>
              <w:spacing w:before="20" w:after="20"/>
              <w:jc w:val="center"/>
            </w:pPr>
            <w:r w:rsidRPr="00825391">
              <w:t>1</w:t>
            </w:r>
          </w:p>
        </w:tc>
        <w:tc>
          <w:tcPr>
            <w:tcW w:w="3544" w:type="dxa"/>
          </w:tcPr>
          <w:p w14:paraId="1791494E"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3BB5E84A"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4C9D2624"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43CD02F4" w14:textId="77777777" w:rsidR="007362A7" w:rsidRPr="00825391" w:rsidRDefault="007362A7" w:rsidP="00EA53CC">
            <w:pPr>
              <w:pStyle w:val="Tabletext"/>
              <w:spacing w:before="20" w:after="20"/>
              <w:jc w:val="left"/>
            </w:pPr>
            <w:r w:rsidRPr="00825391">
              <w:t xml:space="preserve">0, 10, 20, 30, 40, 50, 70, 100 </w:t>
            </w:r>
          </w:p>
        </w:tc>
      </w:tr>
      <w:tr w:rsidR="007362A7" w:rsidRPr="00825391" w14:paraId="4A19EAE9" w14:textId="77777777" w:rsidTr="007362A7">
        <w:trPr>
          <w:jc w:val="center"/>
        </w:trPr>
        <w:tc>
          <w:tcPr>
            <w:tcW w:w="709" w:type="dxa"/>
          </w:tcPr>
          <w:p w14:paraId="641D2CED" w14:textId="77777777" w:rsidR="007362A7" w:rsidRPr="00825391" w:rsidRDefault="007362A7" w:rsidP="00EA53CC">
            <w:pPr>
              <w:pStyle w:val="Tabletext"/>
              <w:spacing w:before="20" w:after="20"/>
              <w:jc w:val="center"/>
            </w:pPr>
            <w:r w:rsidRPr="00825391">
              <w:t>2</w:t>
            </w:r>
          </w:p>
        </w:tc>
        <w:tc>
          <w:tcPr>
            <w:tcW w:w="3544" w:type="dxa"/>
          </w:tcPr>
          <w:p w14:paraId="4E516939"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243E837B"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0D46BC03"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6DA766A6" w14:textId="77777777" w:rsidR="007362A7" w:rsidRPr="00825391" w:rsidRDefault="007362A7" w:rsidP="00EA53CC">
            <w:pPr>
              <w:pStyle w:val="Tabletext"/>
              <w:spacing w:before="20" w:after="20"/>
              <w:jc w:val="left"/>
            </w:pPr>
            <w:r w:rsidRPr="00825391">
              <w:t>0, 10, 20, 30, 40, 50, 70, 100</w:t>
            </w:r>
          </w:p>
        </w:tc>
      </w:tr>
      <w:tr w:rsidR="007362A7" w:rsidRPr="00825391" w14:paraId="1E779854" w14:textId="77777777" w:rsidTr="007362A7">
        <w:trPr>
          <w:jc w:val="center"/>
        </w:trPr>
        <w:tc>
          <w:tcPr>
            <w:tcW w:w="709" w:type="dxa"/>
          </w:tcPr>
          <w:p w14:paraId="5F55C92E" w14:textId="77777777" w:rsidR="007362A7" w:rsidRPr="00825391" w:rsidRDefault="007362A7" w:rsidP="00EA53CC">
            <w:pPr>
              <w:pStyle w:val="Tabletext"/>
              <w:spacing w:before="20" w:after="20"/>
              <w:jc w:val="center"/>
            </w:pPr>
            <w:r w:rsidRPr="00825391">
              <w:t>3</w:t>
            </w:r>
          </w:p>
        </w:tc>
        <w:tc>
          <w:tcPr>
            <w:tcW w:w="3544" w:type="dxa"/>
          </w:tcPr>
          <w:p w14:paraId="7913D00F"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0821D44D"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14DA4366"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14586717" w14:textId="77777777" w:rsidR="007362A7" w:rsidRPr="00825391" w:rsidRDefault="007362A7" w:rsidP="00EA53CC">
            <w:pPr>
              <w:pStyle w:val="Tabletext"/>
              <w:spacing w:before="20" w:after="20"/>
              <w:jc w:val="left"/>
            </w:pPr>
            <w:r w:rsidRPr="00825391">
              <w:t>0, 10, 20, 30, 40, 50, 70, 100</w:t>
            </w:r>
          </w:p>
        </w:tc>
      </w:tr>
      <w:tr w:rsidR="007362A7" w:rsidRPr="00825391" w14:paraId="5D3D9CB2" w14:textId="77777777" w:rsidTr="007362A7">
        <w:trPr>
          <w:jc w:val="center"/>
        </w:trPr>
        <w:tc>
          <w:tcPr>
            <w:tcW w:w="709" w:type="dxa"/>
          </w:tcPr>
          <w:p w14:paraId="6D1B801E" w14:textId="77777777" w:rsidR="007362A7" w:rsidRPr="00825391" w:rsidRDefault="007362A7" w:rsidP="00EA53CC">
            <w:pPr>
              <w:pStyle w:val="Tabletext"/>
              <w:spacing w:before="20" w:after="20"/>
              <w:jc w:val="center"/>
            </w:pPr>
            <w:r w:rsidRPr="00825391">
              <w:t>4</w:t>
            </w:r>
          </w:p>
        </w:tc>
        <w:tc>
          <w:tcPr>
            <w:tcW w:w="3544" w:type="dxa"/>
          </w:tcPr>
          <w:p w14:paraId="530EE22D"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7D07CC1C"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2F2E405D"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1C6802BC" w14:textId="77777777" w:rsidR="007362A7" w:rsidRPr="00825391" w:rsidRDefault="007362A7" w:rsidP="00EA53CC">
            <w:pPr>
              <w:pStyle w:val="Tabletext"/>
              <w:spacing w:before="20" w:after="20"/>
              <w:jc w:val="left"/>
            </w:pPr>
            <w:r w:rsidRPr="00825391">
              <w:t>0, 10, 20, 30, 40, 50, 70, 100</w:t>
            </w:r>
          </w:p>
        </w:tc>
      </w:tr>
      <w:tr w:rsidR="007362A7" w:rsidRPr="00825391" w14:paraId="2E159C7F" w14:textId="77777777" w:rsidTr="007362A7">
        <w:trPr>
          <w:jc w:val="center"/>
        </w:trPr>
        <w:tc>
          <w:tcPr>
            <w:tcW w:w="709" w:type="dxa"/>
          </w:tcPr>
          <w:p w14:paraId="1FB12D8F" w14:textId="77777777" w:rsidR="007362A7" w:rsidRPr="00825391" w:rsidRDefault="007362A7" w:rsidP="00EA53CC">
            <w:pPr>
              <w:pStyle w:val="Tabletext"/>
              <w:spacing w:before="20" w:after="20"/>
              <w:jc w:val="center"/>
            </w:pPr>
            <w:r w:rsidRPr="00825391">
              <w:t>5</w:t>
            </w:r>
          </w:p>
        </w:tc>
        <w:tc>
          <w:tcPr>
            <w:tcW w:w="3544" w:type="dxa"/>
          </w:tcPr>
          <w:p w14:paraId="6B2D9911" w14:textId="77777777" w:rsidR="007362A7" w:rsidRPr="00ED744D" w:rsidRDefault="007362A7" w:rsidP="00EA53CC">
            <w:pPr>
              <w:pStyle w:val="Tabletext"/>
              <w:spacing w:before="20" w:after="20"/>
              <w:rPr>
                <w:lang w:val="en-GB"/>
              </w:rPr>
            </w:pPr>
            <w:r w:rsidRPr="00ED744D">
              <w:rPr>
                <w:lang w:val="en-GB"/>
              </w:rPr>
              <w:t>Wireless Microphone and base station</w:t>
            </w:r>
          </w:p>
        </w:tc>
        <w:tc>
          <w:tcPr>
            <w:tcW w:w="2551" w:type="dxa"/>
          </w:tcPr>
          <w:p w14:paraId="4F562460" w14:textId="77777777" w:rsidR="007362A7" w:rsidRPr="00825391" w:rsidRDefault="007362A7" w:rsidP="00EA53CC">
            <w:pPr>
              <w:pStyle w:val="Tabletext"/>
              <w:spacing w:before="20" w:after="20"/>
            </w:pPr>
            <w:r w:rsidRPr="00825391">
              <w:t>904.45-927.45</w:t>
            </w:r>
          </w:p>
          <w:p w14:paraId="36BE52D0" w14:textId="77777777" w:rsidR="007362A7" w:rsidRPr="00825391" w:rsidRDefault="007362A7" w:rsidP="00EA53CC">
            <w:pPr>
              <w:pStyle w:val="Tabletext"/>
              <w:spacing w:before="20" w:after="20"/>
            </w:pPr>
            <w:r w:rsidRPr="00825391">
              <w:t xml:space="preserve">User </w:t>
            </w:r>
            <w:proofErr w:type="spellStart"/>
            <w:r w:rsidRPr="00825391">
              <w:t>selectable</w:t>
            </w:r>
            <w:proofErr w:type="spellEnd"/>
          </w:p>
        </w:tc>
        <w:tc>
          <w:tcPr>
            <w:tcW w:w="2835" w:type="dxa"/>
          </w:tcPr>
          <w:p w14:paraId="3E7BCA88" w14:textId="77777777" w:rsidR="007362A7" w:rsidRPr="00825391" w:rsidRDefault="007362A7" w:rsidP="00EA53CC">
            <w:pPr>
              <w:pStyle w:val="Tabletext"/>
              <w:spacing w:before="20" w:after="20"/>
              <w:jc w:val="left"/>
            </w:pPr>
            <w:r w:rsidRPr="00825391">
              <w:t>0, 10, 30, 100, 200</w:t>
            </w:r>
          </w:p>
        </w:tc>
      </w:tr>
      <w:tr w:rsidR="007362A7" w:rsidRPr="00825391" w14:paraId="529E11DA" w14:textId="77777777" w:rsidTr="007362A7">
        <w:trPr>
          <w:jc w:val="center"/>
        </w:trPr>
        <w:tc>
          <w:tcPr>
            <w:tcW w:w="709" w:type="dxa"/>
          </w:tcPr>
          <w:p w14:paraId="0E218CDB" w14:textId="77777777" w:rsidR="007362A7" w:rsidRPr="00825391" w:rsidRDefault="007362A7" w:rsidP="00EA53CC">
            <w:pPr>
              <w:pStyle w:val="Tabletext"/>
              <w:spacing w:before="20" w:after="20"/>
              <w:jc w:val="center"/>
            </w:pPr>
            <w:r w:rsidRPr="00825391">
              <w:t>6</w:t>
            </w:r>
          </w:p>
        </w:tc>
        <w:tc>
          <w:tcPr>
            <w:tcW w:w="3544" w:type="dxa"/>
          </w:tcPr>
          <w:p w14:paraId="3825636F" w14:textId="77777777" w:rsidR="007362A7" w:rsidRPr="00825391" w:rsidRDefault="007362A7" w:rsidP="00EA53CC">
            <w:pPr>
              <w:pStyle w:val="Tabletext"/>
              <w:spacing w:before="20" w:after="20"/>
            </w:pPr>
            <w:proofErr w:type="spellStart"/>
            <w:r w:rsidRPr="00825391">
              <w:t>Assisted</w:t>
            </w:r>
            <w:proofErr w:type="spellEnd"/>
            <w:r w:rsidRPr="00825391">
              <w:t xml:space="preserve"> </w:t>
            </w:r>
            <w:proofErr w:type="spellStart"/>
            <w:r w:rsidRPr="00825391">
              <w:t>listening</w:t>
            </w:r>
            <w:proofErr w:type="spellEnd"/>
            <w:r w:rsidRPr="00825391">
              <w:t xml:space="preserve"> </w:t>
            </w:r>
            <w:proofErr w:type="spellStart"/>
            <w:r w:rsidRPr="00825391">
              <w:t>device</w:t>
            </w:r>
            <w:proofErr w:type="spellEnd"/>
          </w:p>
        </w:tc>
        <w:tc>
          <w:tcPr>
            <w:tcW w:w="2551" w:type="dxa"/>
          </w:tcPr>
          <w:p w14:paraId="0D6463CE" w14:textId="77777777" w:rsidR="007362A7" w:rsidRPr="00825391" w:rsidRDefault="007362A7" w:rsidP="00EA53CC">
            <w:pPr>
              <w:pStyle w:val="Tabletext"/>
              <w:spacing w:before="20" w:after="20"/>
            </w:pPr>
            <w:r w:rsidRPr="00825391">
              <w:t xml:space="preserve">863.25-864.75 </w:t>
            </w:r>
          </w:p>
          <w:p w14:paraId="5F559E71" w14:textId="77777777" w:rsidR="007362A7" w:rsidRPr="00825391" w:rsidRDefault="007362A7" w:rsidP="00EA53CC">
            <w:pPr>
              <w:pStyle w:val="Tabletext"/>
              <w:spacing w:before="20" w:after="20"/>
            </w:pPr>
            <w:r w:rsidRPr="00825391">
              <w:t xml:space="preserve">User </w:t>
            </w:r>
            <w:proofErr w:type="spellStart"/>
            <w:r w:rsidRPr="00825391">
              <w:t>selectable</w:t>
            </w:r>
            <w:proofErr w:type="spellEnd"/>
          </w:p>
        </w:tc>
        <w:tc>
          <w:tcPr>
            <w:tcW w:w="2835" w:type="dxa"/>
          </w:tcPr>
          <w:p w14:paraId="72AC2F43" w14:textId="77777777" w:rsidR="007362A7" w:rsidRPr="00825391" w:rsidRDefault="007362A7" w:rsidP="00EA53CC">
            <w:pPr>
              <w:pStyle w:val="Tabletext"/>
              <w:spacing w:before="20" w:after="20"/>
              <w:jc w:val="left"/>
            </w:pPr>
            <w:r w:rsidRPr="00825391">
              <w:t>0, 10, 30, 100, 200</w:t>
            </w:r>
          </w:p>
        </w:tc>
      </w:tr>
      <w:tr w:rsidR="007362A7" w:rsidRPr="00825391" w14:paraId="08836F86" w14:textId="77777777" w:rsidTr="007362A7">
        <w:trPr>
          <w:jc w:val="center"/>
        </w:trPr>
        <w:tc>
          <w:tcPr>
            <w:tcW w:w="709" w:type="dxa"/>
          </w:tcPr>
          <w:p w14:paraId="151FC36C" w14:textId="77777777" w:rsidR="007362A7" w:rsidRPr="00825391" w:rsidRDefault="007362A7" w:rsidP="00EA53CC">
            <w:pPr>
              <w:pStyle w:val="Tabletext"/>
              <w:spacing w:before="20" w:after="20"/>
              <w:jc w:val="center"/>
            </w:pPr>
            <w:r w:rsidRPr="00825391">
              <w:t>7</w:t>
            </w:r>
          </w:p>
        </w:tc>
        <w:tc>
          <w:tcPr>
            <w:tcW w:w="3544" w:type="dxa"/>
          </w:tcPr>
          <w:p w14:paraId="7E98B6EF" w14:textId="77777777" w:rsidR="007362A7" w:rsidRPr="00825391" w:rsidRDefault="007362A7" w:rsidP="00EA53CC">
            <w:pPr>
              <w:pStyle w:val="Tabletext"/>
              <w:spacing w:before="20" w:after="20"/>
            </w:pPr>
            <w:proofErr w:type="spellStart"/>
            <w:r w:rsidRPr="00825391">
              <w:t>Assisted</w:t>
            </w:r>
            <w:proofErr w:type="spellEnd"/>
            <w:r w:rsidRPr="00825391">
              <w:t xml:space="preserve"> </w:t>
            </w:r>
            <w:proofErr w:type="spellStart"/>
            <w:r w:rsidRPr="00825391">
              <w:t>listening</w:t>
            </w:r>
            <w:proofErr w:type="spellEnd"/>
            <w:r w:rsidRPr="00825391">
              <w:t xml:space="preserve"> </w:t>
            </w:r>
            <w:proofErr w:type="spellStart"/>
            <w:r w:rsidRPr="00825391">
              <w:t>device</w:t>
            </w:r>
            <w:proofErr w:type="spellEnd"/>
          </w:p>
        </w:tc>
        <w:tc>
          <w:tcPr>
            <w:tcW w:w="2551" w:type="dxa"/>
          </w:tcPr>
          <w:p w14:paraId="43AEF193" w14:textId="77777777" w:rsidR="007362A7" w:rsidRPr="00825391" w:rsidRDefault="007362A7" w:rsidP="00EA53CC">
            <w:pPr>
              <w:pStyle w:val="Tabletext"/>
              <w:spacing w:before="20" w:after="20"/>
            </w:pPr>
            <w:r w:rsidRPr="00825391">
              <w:t>904.65-926.85</w:t>
            </w:r>
          </w:p>
          <w:p w14:paraId="29766CE5" w14:textId="77777777" w:rsidR="007362A7" w:rsidRPr="00825391" w:rsidRDefault="007362A7" w:rsidP="00EA53CC">
            <w:pPr>
              <w:pStyle w:val="Tabletext"/>
              <w:spacing w:before="20" w:after="20"/>
            </w:pPr>
            <w:r w:rsidRPr="00825391">
              <w:t xml:space="preserve">User </w:t>
            </w:r>
            <w:proofErr w:type="spellStart"/>
            <w:r w:rsidRPr="00825391">
              <w:t>selectable</w:t>
            </w:r>
            <w:proofErr w:type="spellEnd"/>
          </w:p>
        </w:tc>
        <w:tc>
          <w:tcPr>
            <w:tcW w:w="2835" w:type="dxa"/>
          </w:tcPr>
          <w:p w14:paraId="3F3C5486" w14:textId="77777777" w:rsidR="007362A7" w:rsidRPr="00825391" w:rsidRDefault="007362A7" w:rsidP="00EA53CC">
            <w:pPr>
              <w:pStyle w:val="Tabletext"/>
              <w:spacing w:before="20" w:after="20"/>
              <w:jc w:val="left"/>
            </w:pPr>
            <w:r w:rsidRPr="00825391">
              <w:t>0, 10, 30, 100, 200</w:t>
            </w:r>
          </w:p>
        </w:tc>
      </w:tr>
      <w:tr w:rsidR="007362A7" w:rsidRPr="00825391" w14:paraId="0D904135" w14:textId="77777777" w:rsidTr="007362A7">
        <w:trPr>
          <w:jc w:val="center"/>
        </w:trPr>
        <w:tc>
          <w:tcPr>
            <w:tcW w:w="709" w:type="dxa"/>
          </w:tcPr>
          <w:p w14:paraId="355A2F2A" w14:textId="77777777" w:rsidR="007362A7" w:rsidRPr="00825391" w:rsidRDefault="007362A7" w:rsidP="00EA53CC">
            <w:pPr>
              <w:pStyle w:val="Tabletext"/>
              <w:spacing w:before="20" w:after="20"/>
              <w:jc w:val="center"/>
            </w:pPr>
            <w:r w:rsidRPr="00825391">
              <w:t>8</w:t>
            </w:r>
          </w:p>
        </w:tc>
        <w:tc>
          <w:tcPr>
            <w:tcW w:w="3544" w:type="dxa"/>
          </w:tcPr>
          <w:p w14:paraId="5FD01CAC" w14:textId="77777777" w:rsidR="007362A7" w:rsidRPr="00825391" w:rsidRDefault="007362A7" w:rsidP="00EA53CC">
            <w:pPr>
              <w:pStyle w:val="Tabletext"/>
              <w:spacing w:before="20" w:after="20"/>
            </w:pPr>
            <w:r w:rsidRPr="00825391">
              <w:t xml:space="preserve">RFID </w:t>
            </w:r>
            <w:proofErr w:type="spellStart"/>
            <w:r w:rsidRPr="00825391">
              <w:t>reader</w:t>
            </w:r>
            <w:proofErr w:type="spellEnd"/>
          </w:p>
        </w:tc>
        <w:tc>
          <w:tcPr>
            <w:tcW w:w="2551" w:type="dxa"/>
          </w:tcPr>
          <w:p w14:paraId="4DE8D816" w14:textId="77777777" w:rsidR="007362A7" w:rsidRPr="00825391" w:rsidRDefault="007362A7" w:rsidP="00EA53CC">
            <w:pPr>
              <w:pStyle w:val="Tabletext"/>
              <w:spacing w:before="20" w:after="20"/>
            </w:pPr>
            <w:r w:rsidRPr="00825391">
              <w:t>903-927</w:t>
            </w:r>
          </w:p>
          <w:p w14:paraId="78B6A984" w14:textId="77777777" w:rsidR="007362A7" w:rsidRPr="00825391" w:rsidRDefault="007362A7" w:rsidP="00EA53CC">
            <w:pPr>
              <w:pStyle w:val="Tabletext"/>
              <w:spacing w:before="20" w:after="20"/>
            </w:pPr>
            <w:proofErr w:type="spellStart"/>
            <w:r w:rsidRPr="00825391">
              <w:t>Hopping</w:t>
            </w:r>
            <w:proofErr w:type="spellEnd"/>
          </w:p>
        </w:tc>
        <w:tc>
          <w:tcPr>
            <w:tcW w:w="2835" w:type="dxa"/>
          </w:tcPr>
          <w:p w14:paraId="129231E1" w14:textId="77777777" w:rsidR="007362A7" w:rsidRPr="00825391" w:rsidRDefault="007362A7" w:rsidP="00EA53CC">
            <w:pPr>
              <w:pStyle w:val="Tabletext"/>
              <w:spacing w:before="20" w:after="20"/>
              <w:jc w:val="left"/>
            </w:pPr>
            <w:r w:rsidRPr="00825391">
              <w:t>0, 10, 30, 100, 200</w:t>
            </w:r>
          </w:p>
        </w:tc>
      </w:tr>
      <w:tr w:rsidR="007362A7" w:rsidRPr="00825391" w14:paraId="6A2E985A" w14:textId="77777777" w:rsidTr="007362A7">
        <w:trPr>
          <w:jc w:val="center"/>
        </w:trPr>
        <w:tc>
          <w:tcPr>
            <w:tcW w:w="709" w:type="dxa"/>
          </w:tcPr>
          <w:p w14:paraId="72225821" w14:textId="77777777" w:rsidR="007362A7" w:rsidRPr="00825391" w:rsidRDefault="007362A7" w:rsidP="00EA53CC">
            <w:pPr>
              <w:pStyle w:val="Tabletext"/>
              <w:spacing w:before="20" w:after="20"/>
              <w:jc w:val="center"/>
            </w:pPr>
            <w:r w:rsidRPr="00825391">
              <w:t>9</w:t>
            </w:r>
          </w:p>
        </w:tc>
        <w:tc>
          <w:tcPr>
            <w:tcW w:w="3544" w:type="dxa"/>
          </w:tcPr>
          <w:p w14:paraId="2A9BEDF0" w14:textId="77777777" w:rsidR="007362A7" w:rsidRPr="00825391" w:rsidRDefault="007362A7" w:rsidP="00EA53CC">
            <w:pPr>
              <w:pStyle w:val="Tabletext"/>
              <w:spacing w:before="20" w:after="20"/>
            </w:pPr>
            <w:r w:rsidRPr="00825391">
              <w:t xml:space="preserve">RFID </w:t>
            </w:r>
            <w:proofErr w:type="spellStart"/>
            <w:r w:rsidRPr="00825391">
              <w:t>reader</w:t>
            </w:r>
            <w:proofErr w:type="spellEnd"/>
          </w:p>
        </w:tc>
        <w:tc>
          <w:tcPr>
            <w:tcW w:w="2551" w:type="dxa"/>
          </w:tcPr>
          <w:p w14:paraId="3B03E515" w14:textId="77777777" w:rsidR="007362A7" w:rsidRPr="00825391" w:rsidRDefault="007362A7" w:rsidP="00EA53CC">
            <w:pPr>
              <w:pStyle w:val="Tabletext"/>
              <w:spacing w:before="20" w:after="20"/>
            </w:pPr>
            <w:r w:rsidRPr="00825391">
              <w:t>865-868</w:t>
            </w:r>
          </w:p>
          <w:p w14:paraId="1F7828C1" w14:textId="77777777" w:rsidR="007362A7" w:rsidRPr="00825391" w:rsidRDefault="007362A7" w:rsidP="00EA53CC">
            <w:pPr>
              <w:pStyle w:val="Tabletext"/>
              <w:spacing w:before="20" w:after="20"/>
            </w:pPr>
            <w:proofErr w:type="spellStart"/>
            <w:r w:rsidRPr="00825391">
              <w:t>Hopping</w:t>
            </w:r>
            <w:proofErr w:type="spellEnd"/>
          </w:p>
        </w:tc>
        <w:tc>
          <w:tcPr>
            <w:tcW w:w="2835" w:type="dxa"/>
          </w:tcPr>
          <w:p w14:paraId="5FC02A96" w14:textId="77777777" w:rsidR="007362A7" w:rsidRPr="00825391" w:rsidRDefault="007362A7" w:rsidP="00EA53CC">
            <w:pPr>
              <w:pStyle w:val="Tabletext"/>
              <w:spacing w:before="20" w:after="20"/>
              <w:jc w:val="left"/>
            </w:pPr>
            <w:r w:rsidRPr="00825391">
              <w:t>0, 10, 30, 100, 200</w:t>
            </w:r>
          </w:p>
        </w:tc>
      </w:tr>
    </w:tbl>
    <w:p w14:paraId="1897A910" w14:textId="77777777" w:rsidR="007362A7" w:rsidRPr="00825391" w:rsidRDefault="007362A7" w:rsidP="007362A7">
      <w:pPr>
        <w:pStyle w:val="Tablefin"/>
      </w:pPr>
    </w:p>
    <w:p w14:paraId="0D3D81AA" w14:textId="44A9B0AF" w:rsidR="007362A7" w:rsidRPr="00EA53CC" w:rsidRDefault="007362A7" w:rsidP="007362A7">
      <w:pPr>
        <w:rPr>
          <w:spacing w:val="-2"/>
          <w:lang w:val="en-GB" w:eastAsia="ja-JP"/>
        </w:rPr>
      </w:pPr>
      <w:proofErr w:type="spellStart"/>
      <w:r w:rsidRPr="00ED744D">
        <w:rPr>
          <w:b/>
          <w:bCs/>
          <w:lang w:val="en-GB" w:eastAsia="ja-JP"/>
        </w:rPr>
        <w:lastRenderedPageBreak/>
        <w:t>Cellphone</w:t>
      </w:r>
      <w:proofErr w:type="spellEnd"/>
      <w:r w:rsidRPr="00ED744D">
        <w:rPr>
          <w:lang w:val="en-GB"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w:t>
      </w:r>
      <w:r w:rsidR="004B10D9" w:rsidRPr="00ED744D">
        <w:rPr>
          <w:lang w:val="en-GB" w:eastAsia="ja-JP"/>
        </w:rPr>
        <w:t> </w:t>
      </w:r>
      <w:proofErr w:type="spellStart"/>
      <w:r w:rsidRPr="00ED744D">
        <w:rPr>
          <w:lang w:val="en-GB" w:eastAsia="ja-JP"/>
        </w:rPr>
        <w:t>MHz.</w:t>
      </w:r>
      <w:proofErr w:type="spellEnd"/>
      <w:r w:rsidRPr="00ED744D">
        <w:rPr>
          <w:lang w:val="en-GB" w:eastAsia="ja-JP"/>
        </w:rPr>
        <w:t xml:space="preserve"> </w:t>
      </w:r>
      <w:r w:rsidRPr="00EA53CC">
        <w:rPr>
          <w:spacing w:val="-2"/>
          <w:lang w:val="en-GB" w:eastAsia="ja-JP"/>
        </w:rPr>
        <w:t>The</w:t>
      </w:r>
      <w:r w:rsidR="004B10D9" w:rsidRPr="00EA53CC">
        <w:rPr>
          <w:spacing w:val="-2"/>
          <w:lang w:val="en-GB" w:eastAsia="ja-JP"/>
        </w:rPr>
        <w:t> </w:t>
      </w:r>
      <w:r w:rsidRPr="00EA53CC">
        <w:rPr>
          <w:spacing w:val="-2"/>
          <w:lang w:val="en-GB" w:eastAsia="ja-JP"/>
        </w:rPr>
        <w:t>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three different channels.</w:t>
      </w:r>
    </w:p>
    <w:p w14:paraId="0BA408BD" w14:textId="77777777" w:rsidR="007362A7" w:rsidRPr="00ED744D" w:rsidRDefault="007362A7" w:rsidP="007362A7">
      <w:pPr>
        <w:pStyle w:val="FigureNo"/>
        <w:rPr>
          <w:lang w:val="en-GB"/>
        </w:rPr>
      </w:pPr>
      <w:r w:rsidRPr="00ED744D">
        <w:rPr>
          <w:lang w:val="en-GB"/>
        </w:rPr>
        <w:t>Figure 14</w:t>
      </w:r>
    </w:p>
    <w:p w14:paraId="2EEFF40E" w14:textId="77777777" w:rsidR="007362A7" w:rsidRPr="00ED744D" w:rsidRDefault="007362A7" w:rsidP="007362A7">
      <w:pPr>
        <w:pStyle w:val="Figuretitle"/>
        <w:rPr>
          <w:lang w:val="en-GB"/>
        </w:rPr>
      </w:pPr>
      <w:proofErr w:type="spellStart"/>
      <w:r w:rsidRPr="00ED744D">
        <w:rPr>
          <w:lang w:val="en-GB"/>
        </w:rPr>
        <w:t>Cellphone</w:t>
      </w:r>
      <w:proofErr w:type="spellEnd"/>
      <w:r w:rsidRPr="00ED744D">
        <w:rPr>
          <w:lang w:val="en-GB"/>
        </w:rPr>
        <w:t xml:space="preserve"> impact test setup</w:t>
      </w:r>
    </w:p>
    <w:p w14:paraId="46729C2B" w14:textId="594EED1E" w:rsidR="007362A7" w:rsidRPr="00825391" w:rsidRDefault="00C50F9D" w:rsidP="007362A7">
      <w:pPr>
        <w:pStyle w:val="Figure"/>
        <w:rPr>
          <w:lang w:eastAsia="ja-JP"/>
        </w:rPr>
      </w:pPr>
      <w:r>
        <w:rPr>
          <w:noProof/>
          <w:lang w:eastAsia="ja-JP"/>
        </w:rPr>
        <w:drawing>
          <wp:inline distT="0" distB="0" distL="0" distR="0" wp14:anchorId="43EB85E5" wp14:editId="47336229">
            <wp:extent cx="5882652" cy="24871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35DE0AB8" w14:textId="77777777" w:rsidR="007362A7" w:rsidRPr="00ED744D" w:rsidRDefault="007362A7" w:rsidP="007362A7">
      <w:pPr>
        <w:pStyle w:val="FigureNo"/>
        <w:rPr>
          <w:lang w:val="en-GB"/>
        </w:rPr>
      </w:pPr>
      <w:r w:rsidRPr="00ED744D">
        <w:rPr>
          <w:lang w:val="en-GB"/>
        </w:rPr>
        <w:t xml:space="preserve">Figure 15 </w:t>
      </w:r>
    </w:p>
    <w:p w14:paraId="224DFA4E" w14:textId="629FD25D" w:rsidR="007362A7" w:rsidRPr="00ED744D" w:rsidRDefault="007362A7" w:rsidP="007362A7">
      <w:pPr>
        <w:pStyle w:val="Figuretitle"/>
        <w:rPr>
          <w:lang w:val="en-GB"/>
        </w:rPr>
      </w:pPr>
      <w:r w:rsidRPr="00ED744D">
        <w:rPr>
          <w:lang w:val="en-GB"/>
        </w:rPr>
        <w:t xml:space="preserve">Other In-band device impact test set </w:t>
      </w:r>
      <w:proofErr w:type="gramStart"/>
      <w:r w:rsidRPr="00ED744D">
        <w:rPr>
          <w:lang w:val="en-GB"/>
        </w:rPr>
        <w:t>up</w:t>
      </w:r>
      <w:proofErr w:type="gramEnd"/>
    </w:p>
    <w:p w14:paraId="2488446D" w14:textId="73C293E2" w:rsidR="007362A7" w:rsidRPr="00C50F9D" w:rsidRDefault="00C50F9D" w:rsidP="007362A7">
      <w:pPr>
        <w:pStyle w:val="Figure"/>
        <w:rPr>
          <w:lang w:val="en-GB" w:eastAsia="ja-JP"/>
        </w:rPr>
      </w:pPr>
      <w:r>
        <w:rPr>
          <w:noProof/>
          <w:lang w:val="en-GB" w:eastAsia="ja-JP"/>
        </w:rPr>
        <w:drawing>
          <wp:inline distT="0" distB="0" distL="0" distR="0" wp14:anchorId="0AB02CF5" wp14:editId="1F2B8FC4">
            <wp:extent cx="1267971" cy="2706630"/>
            <wp:effectExtent l="0" t="0" r="0" b="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1AB5C505" w14:textId="77777777" w:rsidR="007362A7" w:rsidRPr="00ED744D" w:rsidRDefault="007362A7" w:rsidP="00E17B7E">
      <w:pPr>
        <w:pStyle w:val="Normalaftertitle"/>
        <w:rPr>
          <w:lang w:val="en-GB" w:eastAsia="ja-JP"/>
        </w:rPr>
      </w:pPr>
      <w:r w:rsidRPr="00ED744D">
        <w:rPr>
          <w:lang w:val="en-GB" w:eastAsia="ja-JP"/>
        </w:rPr>
        <w:t>The results demonstrated that all phones were able to operate without harmful interference on at least one channel and on all channels when separated by 1 m or more from the DUT.</w:t>
      </w:r>
    </w:p>
    <w:p w14:paraId="4A5405DE" w14:textId="77777777" w:rsidR="007362A7" w:rsidRPr="00ED744D" w:rsidRDefault="007362A7" w:rsidP="00EA53CC">
      <w:pPr>
        <w:keepNext/>
        <w:keepLines/>
        <w:rPr>
          <w:lang w:val="en-GB" w:eastAsia="ja-JP"/>
        </w:rPr>
      </w:pPr>
      <w:r w:rsidRPr="00ED744D">
        <w:rPr>
          <w:b/>
          <w:bCs/>
          <w:lang w:val="en-GB" w:eastAsia="ja-JP"/>
        </w:rPr>
        <w:lastRenderedPageBreak/>
        <w:t>Wireless Microphone and base station</w:t>
      </w:r>
      <w:r w:rsidRPr="00ED744D">
        <w:rPr>
          <w:lang w:val="en-GB"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1471E034" w14:textId="77777777" w:rsidR="007362A7" w:rsidRPr="00ED744D" w:rsidRDefault="007362A7" w:rsidP="007362A7">
      <w:pPr>
        <w:rPr>
          <w:lang w:val="en-GB" w:eastAsia="ja-JP"/>
        </w:rPr>
      </w:pPr>
      <w:r w:rsidRPr="00ED744D">
        <w:rPr>
          <w:lang w:val="en-GB" w:eastAsia="ja-JP"/>
        </w:rPr>
        <w:t>When operating close to the transmit frequency of the DUT, the audio devices experienced no harmful interference.</w:t>
      </w:r>
    </w:p>
    <w:p w14:paraId="6FB2FA76" w14:textId="77777777" w:rsidR="007362A7" w:rsidRPr="00ED744D" w:rsidRDefault="007362A7" w:rsidP="007362A7">
      <w:pPr>
        <w:rPr>
          <w:lang w:val="en-GB" w:eastAsia="ja-JP"/>
        </w:rPr>
      </w:pPr>
      <w:r w:rsidRPr="00ED744D">
        <w:rPr>
          <w:b/>
          <w:bCs/>
          <w:lang w:val="en-GB" w:eastAsia="ja-JP"/>
        </w:rPr>
        <w:t>Assisted listening device</w:t>
      </w:r>
      <w:r w:rsidRPr="00ED744D">
        <w:rPr>
          <w:lang w:val="en-GB" w:eastAsia="ja-JP"/>
        </w:rPr>
        <w:t>. The Transmitter was placed 30 cm from the DUT, and the Receiver was moved through the test distances. Following this, the Receiver was placed 30 cm from the DUT, and the Transmitter was moved through the test distances.</w:t>
      </w:r>
    </w:p>
    <w:p w14:paraId="403F7D53" w14:textId="77777777" w:rsidR="007362A7" w:rsidRPr="00ED744D" w:rsidRDefault="007362A7" w:rsidP="007362A7">
      <w:pPr>
        <w:rPr>
          <w:lang w:val="en-GB" w:eastAsia="ja-JP"/>
        </w:rPr>
      </w:pPr>
      <w:r w:rsidRPr="00ED744D">
        <w:rPr>
          <w:lang w:val="en-GB" w:eastAsia="ja-JP"/>
        </w:rPr>
        <w:t>When operating at close to the transmit frequency of the DUT, the devices experienced interference however setting the audio device frequency away from that of the DUT resulted in little to no harmful interference.</w:t>
      </w:r>
    </w:p>
    <w:p w14:paraId="5EB7A7C0" w14:textId="77777777" w:rsidR="007362A7" w:rsidRPr="00ED744D" w:rsidRDefault="007362A7" w:rsidP="007362A7">
      <w:pPr>
        <w:rPr>
          <w:lang w:val="en-GB" w:eastAsia="ja-JP"/>
        </w:rPr>
      </w:pPr>
      <w:r w:rsidRPr="00ED744D">
        <w:rPr>
          <w:b/>
          <w:bCs/>
          <w:lang w:val="en-GB" w:eastAsia="ja-JP"/>
        </w:rPr>
        <w:t>RFID reader</w:t>
      </w:r>
      <w:r w:rsidRPr="00ED744D">
        <w:rPr>
          <w:lang w:val="en-GB" w:eastAsia="ja-JP"/>
        </w:rPr>
        <w:t xml:space="preserve">. For the first device, scans were performed at 903.250; 904.250; 915.250; 915.750; 920.250; 926.750 and 927.250 </w:t>
      </w:r>
      <w:proofErr w:type="spellStart"/>
      <w:r w:rsidRPr="00ED744D">
        <w:rPr>
          <w:lang w:val="en-GB" w:eastAsia="ja-JP"/>
        </w:rPr>
        <w:t>MHz.</w:t>
      </w:r>
      <w:proofErr w:type="spellEnd"/>
      <w:r w:rsidRPr="00ED744D">
        <w:rPr>
          <w:lang w:val="en-GB" w:eastAsia="ja-JP"/>
        </w:rPr>
        <w:t xml:space="preserve"> The software transmitting setting was set to 30 dBm. RFID tags were then placed 30 cm from the DUT. For the second, scans were performed at 865.00; 866.00; 867.00 and 868.00 MHz with default settings. RFID tags were then placed 30 cm from the DUT.</w:t>
      </w:r>
    </w:p>
    <w:p w14:paraId="46AB5F58" w14:textId="422A9E9D" w:rsidR="007362A7" w:rsidRDefault="007362A7" w:rsidP="007362A7">
      <w:pPr>
        <w:rPr>
          <w:ins w:id="201" w:author="Marcus, Michael" w:date="2023-03-12T15:49:00Z"/>
          <w:lang w:val="en-GB" w:eastAsia="ja-JP"/>
        </w:rPr>
      </w:pPr>
      <w:r w:rsidRPr="00ED744D">
        <w:rPr>
          <w:lang w:val="en-GB" w:eastAsia="ja-JP"/>
        </w:rPr>
        <w:t>At separation distances of 1 m or greater between the DUT and RFID reader and tags, the readers worked without error.</w:t>
      </w:r>
    </w:p>
    <w:p w14:paraId="7E5F8193" w14:textId="77777777" w:rsidR="0068709E" w:rsidRPr="00865A1E" w:rsidRDefault="0068709E" w:rsidP="0068709E">
      <w:pPr>
        <w:rPr>
          <w:ins w:id="202" w:author="Marcus, Michael" w:date="2023-03-12T15:50:00Z"/>
        </w:rPr>
      </w:pPr>
    </w:p>
    <w:p w14:paraId="30FAE5CE" w14:textId="193AF608" w:rsidR="0068709E" w:rsidRPr="00EB1D99" w:rsidRDefault="007316BD" w:rsidP="0068709E">
      <w:pPr>
        <w:pStyle w:val="Heading2"/>
        <w:rPr>
          <w:ins w:id="203" w:author="Marcus, Michael" w:date="2023-03-12T15:50:00Z"/>
        </w:rPr>
      </w:pPr>
      <w:bookmarkStart w:id="204" w:name="_Toc128400034"/>
      <w:bookmarkStart w:id="205" w:name="_Toc129591702"/>
      <w:ins w:id="206" w:author="Chris Keller" w:date="2023-03-13T09:03:00Z">
        <w:r>
          <w:t xml:space="preserve">3.6 </w:t>
        </w:r>
        <w:r>
          <w:tab/>
        </w:r>
      </w:ins>
      <w:proofErr w:type="spellStart"/>
      <w:ins w:id="207" w:author="Marcus, Michael" w:date="2023-03-12T15:50:00Z">
        <w:r w:rsidR="0068709E" w:rsidRPr="00F55F6B">
          <w:t>Study</w:t>
        </w:r>
        <w:proofErr w:type="spellEnd"/>
        <w:r w:rsidR="0068709E" w:rsidRPr="00F55F6B">
          <w:t xml:space="preserve"> </w:t>
        </w:r>
        <w:r w:rsidR="0068709E">
          <w:t>F</w:t>
        </w:r>
        <w:r w:rsidR="0068709E" w:rsidRPr="00EB1D99">
          <w:t xml:space="preserve"> (</w:t>
        </w:r>
        <w:r w:rsidR="0068709E" w:rsidRPr="000676F1">
          <w:t>24.1</w:t>
        </w:r>
        <w:r w:rsidR="0068709E">
          <w:t>-</w:t>
        </w:r>
        <w:r w:rsidR="0068709E" w:rsidRPr="000676F1">
          <w:t>24.15</w:t>
        </w:r>
        <w:r w:rsidR="0068709E" w:rsidRPr="00F55F6B">
          <w:t xml:space="preserve"> GHz</w:t>
        </w:r>
        <w:r w:rsidR="0068709E" w:rsidRPr="00EB1D99">
          <w:t>)</w:t>
        </w:r>
        <w:bookmarkEnd w:id="204"/>
        <w:bookmarkEnd w:id="205"/>
      </w:ins>
    </w:p>
    <w:p w14:paraId="1840D0C2" w14:textId="6C6B16CC" w:rsidR="0068709E" w:rsidRPr="00791CDD" w:rsidRDefault="00A8459E" w:rsidP="0068709E">
      <w:pPr>
        <w:pStyle w:val="Heading3"/>
        <w:rPr>
          <w:ins w:id="208" w:author="Marcus, Michael" w:date="2023-03-12T15:51:00Z"/>
        </w:rPr>
      </w:pPr>
      <w:ins w:id="209" w:author="Chris Keller" w:date="2023-03-13T09:09:00Z">
        <w:r>
          <w:t>3.6.1</w:t>
        </w:r>
        <w:r>
          <w:tab/>
        </w:r>
      </w:ins>
      <w:ins w:id="210" w:author="Marcus, Michael" w:date="2023-03-12T15:51:00Z">
        <w:r w:rsidR="0068709E" w:rsidRPr="00897F6A">
          <w:t xml:space="preserve">United States ISM </w:t>
        </w:r>
        <w:proofErr w:type="spellStart"/>
        <w:r w:rsidR="0068709E" w:rsidRPr="00897F6A">
          <w:t>regulations</w:t>
        </w:r>
        <w:proofErr w:type="spellEnd"/>
      </w:ins>
    </w:p>
    <w:p w14:paraId="39560456" w14:textId="77777777" w:rsidR="00CF7B78" w:rsidRPr="00D5708C" w:rsidRDefault="00CF7B78" w:rsidP="00CF7B78">
      <w:pPr>
        <w:rPr>
          <w:ins w:id="211" w:author="michael marcus" w:date="2023-03-21T07:04:00Z"/>
        </w:rPr>
      </w:pPr>
      <w:ins w:id="212" w:author="michael marcus" w:date="2023-03-21T07:04:00Z">
        <w:r w:rsidRPr="00D5708C">
          <w:t xml:space="preserve">In the US, the </w:t>
        </w:r>
        <w:proofErr w:type="spellStart"/>
        <w:r w:rsidRPr="00D5708C">
          <w:t>Federal</w:t>
        </w:r>
        <w:proofErr w:type="spellEnd"/>
        <w:r w:rsidRPr="00D5708C">
          <w:t xml:space="preserve"> Communications Commission (FCC) </w:t>
        </w:r>
        <w:proofErr w:type="spellStart"/>
        <w:r w:rsidRPr="00D5708C">
          <w:t>regulates</w:t>
        </w:r>
        <w:proofErr w:type="spellEnd"/>
        <w:r w:rsidRPr="00D5708C">
          <w:t xml:space="preserve"> the use of </w:t>
        </w:r>
        <w:proofErr w:type="spellStart"/>
        <w:r w:rsidRPr="00D5708C">
          <w:t>frequencies</w:t>
        </w:r>
        <w:proofErr w:type="spellEnd"/>
        <w:r w:rsidRPr="00D5708C">
          <w:t xml:space="preserve"> for </w:t>
        </w:r>
        <w:proofErr w:type="spellStart"/>
        <w:r w:rsidRPr="00D5708C">
          <w:t>wireless</w:t>
        </w:r>
        <w:proofErr w:type="spellEnd"/>
        <w:r w:rsidRPr="00D5708C">
          <w:t xml:space="preserve"> communication. The FCC </w:t>
        </w:r>
        <w:proofErr w:type="spellStart"/>
        <w:r w:rsidRPr="00D5708C">
          <w:t>rules</w:t>
        </w:r>
        <w:proofErr w:type="spellEnd"/>
        <w:r w:rsidRPr="00D5708C">
          <w:t xml:space="preserve"> and </w:t>
        </w:r>
        <w:proofErr w:type="spellStart"/>
        <w:r w:rsidRPr="00D5708C">
          <w:t>regulations</w:t>
        </w:r>
        <w:proofErr w:type="spellEnd"/>
        <w:r w:rsidRPr="00D5708C">
          <w:t xml:space="preserve"> are </w:t>
        </w:r>
        <w:proofErr w:type="spellStart"/>
        <w:r w:rsidRPr="00D5708C">
          <w:t>codified</w:t>
        </w:r>
        <w:proofErr w:type="spellEnd"/>
        <w:r w:rsidRPr="00D5708C">
          <w:t xml:space="preserve"> in </w:t>
        </w:r>
        <w:proofErr w:type="spellStart"/>
        <w:r w:rsidRPr="00D5708C">
          <w:t>Title</w:t>
        </w:r>
        <w:proofErr w:type="spellEnd"/>
        <w:r w:rsidRPr="00D5708C">
          <w:t xml:space="preserve"> 47 of the US’ Code of </w:t>
        </w:r>
        <w:proofErr w:type="spellStart"/>
        <w:r w:rsidRPr="00D5708C">
          <w:t>Federal</w:t>
        </w:r>
        <w:proofErr w:type="spellEnd"/>
        <w:r w:rsidRPr="00D5708C">
          <w:t xml:space="preserve"> </w:t>
        </w:r>
        <w:proofErr w:type="spellStart"/>
        <w:r w:rsidRPr="00D5708C">
          <w:t>Regulations</w:t>
        </w:r>
        <w:proofErr w:type="spellEnd"/>
        <w:r w:rsidRPr="00D5708C">
          <w:t xml:space="preserve"> (CFR). Part 18 deals </w:t>
        </w:r>
        <w:proofErr w:type="spellStart"/>
        <w:r w:rsidRPr="00D5708C">
          <w:t>with</w:t>
        </w:r>
        <w:proofErr w:type="spellEnd"/>
        <w:r w:rsidRPr="00D5708C">
          <w:t xml:space="preserve"> ISM </w:t>
        </w:r>
        <w:proofErr w:type="spellStart"/>
        <w:r w:rsidRPr="00D5708C">
          <w:t>devices</w:t>
        </w:r>
        <w:proofErr w:type="spellEnd"/>
        <w:r w:rsidRPr="00D5708C">
          <w:t xml:space="preserve">.  FCC has </w:t>
        </w:r>
        <w:proofErr w:type="spellStart"/>
        <w:r w:rsidRPr="00D5708C">
          <w:t>determined</w:t>
        </w:r>
        <w:proofErr w:type="spellEnd"/>
        <w:r w:rsidRPr="00D5708C">
          <w:t xml:space="preserve"> </w:t>
        </w:r>
        <w:proofErr w:type="spellStart"/>
        <w:r w:rsidRPr="00D5708C">
          <w:t>that</w:t>
        </w:r>
        <w:proofErr w:type="spellEnd"/>
        <w:r w:rsidRPr="00D5708C">
          <w:t xml:space="preserve"> in the US WPT </w:t>
        </w:r>
        <w:proofErr w:type="spellStart"/>
        <w:r w:rsidRPr="00D5708C">
          <w:t>is</w:t>
        </w:r>
        <w:proofErr w:type="spellEnd"/>
        <w:r w:rsidRPr="00D5708C">
          <w:t xml:space="preserve"> </w:t>
        </w:r>
        <w:proofErr w:type="spellStart"/>
        <w:r w:rsidRPr="00D5708C">
          <w:t>regulated</w:t>
        </w:r>
        <w:proofErr w:type="spellEnd"/>
        <w:r w:rsidRPr="00D5708C">
          <w:t xml:space="preserve"> as an ISM usage and </w:t>
        </w:r>
        <w:proofErr w:type="spellStart"/>
        <w:r w:rsidRPr="00D5708C">
          <w:t>is</w:t>
        </w:r>
        <w:proofErr w:type="spellEnd"/>
        <w:r w:rsidRPr="00D5708C">
          <w:t xml:space="preserve"> </w:t>
        </w:r>
        <w:proofErr w:type="spellStart"/>
        <w:r w:rsidRPr="00D5708C">
          <w:t>subject</w:t>
        </w:r>
        <w:proofErr w:type="spellEnd"/>
        <w:r w:rsidRPr="00D5708C">
          <w:t xml:space="preserve"> to </w:t>
        </w:r>
        <w:proofErr w:type="spellStart"/>
        <w:r w:rsidRPr="00D5708C">
          <w:t>its</w:t>
        </w:r>
        <w:proofErr w:type="spellEnd"/>
        <w:r w:rsidRPr="00D5708C">
          <w:t xml:space="preserve"> Part 18 </w:t>
        </w:r>
        <w:proofErr w:type="spellStart"/>
        <w:r w:rsidRPr="00D5708C">
          <w:t>rules</w:t>
        </w:r>
        <w:proofErr w:type="spellEnd"/>
        <w:r w:rsidRPr="00D5708C">
          <w:t xml:space="preserve">. </w:t>
        </w:r>
      </w:ins>
    </w:p>
    <w:p w14:paraId="09957307" w14:textId="7E81A427" w:rsidR="0068709E" w:rsidRPr="00D5708C" w:rsidDel="00CF7B78" w:rsidRDefault="0068709E" w:rsidP="0068709E">
      <w:pPr>
        <w:rPr>
          <w:ins w:id="213" w:author="Marcus, Michael" w:date="2023-03-12T15:51:00Z"/>
          <w:del w:id="214" w:author="michael marcus" w:date="2023-03-21T07:04:00Z"/>
        </w:rPr>
      </w:pPr>
      <w:ins w:id="215" w:author="Marcus, Michael" w:date="2023-03-12T15:51:00Z">
        <w:del w:id="216" w:author="michael marcus" w:date="2023-03-21T07:04:00Z">
          <w:r w:rsidRPr="00D5708C" w:rsidDel="00CF7B78">
            <w:delText>In the US, the Federal Communications Commission (FCC) regulates the use of frequencies for wireless communication. The FCC rules and regulations are codified in Title 47 of the US’ Code of Federal Regulations (CFR). Part 18 deals with ISM devices.  FCC has determined that in the US WPT is regulated as an ISM usage and is subject to its Part 18 rules. Part 15 of this code applies to radio frequency devices operating at unlicensed frequencies and has included use of 24 GHz for unlicensed radiodetermination applications</w:delText>
          </w:r>
          <w:r w:rsidDel="00CF7B78">
            <w:delText xml:space="preserve">. However, since </w:delText>
          </w:r>
          <w:r w:rsidRPr="00D5708C" w:rsidDel="00CF7B78">
            <w:delText xml:space="preserve">January 1, 2022 </w:delText>
          </w:r>
          <w:r w:rsidDel="00CF7B78">
            <w:delText xml:space="preserve">this band has </w:delText>
          </w:r>
          <w:r w:rsidRPr="00D5708C" w:rsidDel="00CF7B78">
            <w:delText xml:space="preserve">not </w:delText>
          </w:r>
          <w:r w:rsidDel="00CF7B78">
            <w:delText xml:space="preserve">anymore </w:delText>
          </w:r>
          <w:r w:rsidRPr="00D5708C" w:rsidDel="00CF7B78">
            <w:delText xml:space="preserve">be available for new automotive radar devices a but existing units </w:delText>
          </w:r>
          <w:r w:rsidDel="00CF7B78">
            <w:delText>are</w:delText>
          </w:r>
          <w:r w:rsidRPr="00D5708C" w:rsidDel="00CF7B78">
            <w:delText xml:space="preserve"> permitted to operate.</w:delText>
          </w:r>
        </w:del>
      </w:ins>
    </w:p>
    <w:p w14:paraId="456A9122" w14:textId="53ECAA81" w:rsidR="0068709E" w:rsidRPr="00D5708C" w:rsidDel="00CF7B78" w:rsidRDefault="0068709E" w:rsidP="0068709E">
      <w:pPr>
        <w:rPr>
          <w:ins w:id="217" w:author="Marcus, Michael" w:date="2023-03-12T15:51:00Z"/>
          <w:del w:id="218" w:author="michael marcus" w:date="2023-03-21T07:04:00Z"/>
        </w:rPr>
      </w:pPr>
      <w:ins w:id="219" w:author="Marcus, Michael" w:date="2023-03-12T15:51:00Z">
        <w:del w:id="220" w:author="michael marcus" w:date="2023-03-21T07:04:00Z">
          <w:r w:rsidRPr="00D5708C" w:rsidDel="00CF7B78">
            <w:delText xml:space="preserve">FCC continues to allow unlicensed </w:delText>
          </w:r>
          <w:r w:rsidRPr="00443612" w:rsidDel="00CF7B78">
            <w:delText>field disturbance sensors, excluding perimeter protection systems, in 24.075-24.175 GHz and general unlicensed devices in 24.0-24.25 GHz with a fundamental field strength of less than 250 mv/m at 3m.</w:delText>
          </w:r>
        </w:del>
      </w:ins>
    </w:p>
    <w:p w14:paraId="244EAB08" w14:textId="3F689BC8" w:rsidR="0068709E" w:rsidRPr="00D5708C" w:rsidRDefault="00A8459E" w:rsidP="0068709E">
      <w:pPr>
        <w:pStyle w:val="Heading3"/>
        <w:rPr>
          <w:ins w:id="221" w:author="Marcus, Michael" w:date="2023-03-12T15:51:00Z"/>
        </w:rPr>
      </w:pPr>
      <w:bookmarkStart w:id="222" w:name="_Toc123716802"/>
      <w:ins w:id="223" w:author="Chris Keller" w:date="2023-03-13T09:10:00Z">
        <w:r>
          <w:t>3.6.2</w:t>
        </w:r>
        <w:r>
          <w:tab/>
        </w:r>
      </w:ins>
      <w:ins w:id="224" w:author="Marcus, Michael" w:date="2023-03-12T15:51:00Z">
        <w:r w:rsidR="0068709E" w:rsidRPr="00897F6A">
          <w:t xml:space="preserve">24 GHz ISM BAND </w:t>
        </w:r>
        <w:r w:rsidR="0068709E">
          <w:t>and</w:t>
        </w:r>
        <w:r w:rsidR="0068709E" w:rsidRPr="00897F6A">
          <w:t xml:space="preserve"> </w:t>
        </w:r>
        <w:proofErr w:type="spellStart"/>
        <w:r w:rsidR="0068709E" w:rsidRPr="00897F6A">
          <w:t>Spurious</w:t>
        </w:r>
        <w:proofErr w:type="spellEnd"/>
        <w:r w:rsidR="0068709E" w:rsidRPr="00897F6A">
          <w:t xml:space="preserve"> </w:t>
        </w:r>
        <w:proofErr w:type="spellStart"/>
        <w:r w:rsidR="0068709E" w:rsidRPr="00897F6A">
          <w:t>Emission</w:t>
        </w:r>
        <w:proofErr w:type="spellEnd"/>
        <w:r w:rsidR="0068709E" w:rsidRPr="00897F6A">
          <w:t xml:space="preserve"> Limits</w:t>
        </w:r>
        <w:bookmarkEnd w:id="222"/>
        <w:r w:rsidR="0068709E" w:rsidRPr="00897F6A">
          <w:t xml:space="preserve"> </w:t>
        </w:r>
      </w:ins>
    </w:p>
    <w:p w14:paraId="79041809" w14:textId="77777777" w:rsidR="0068709E" w:rsidRPr="00D5708C" w:rsidRDefault="0068709E" w:rsidP="0068709E">
      <w:pPr>
        <w:rPr>
          <w:ins w:id="225" w:author="Marcus, Michael" w:date="2023-03-12T15:51:00Z"/>
          <w:b/>
        </w:rPr>
      </w:pPr>
      <w:ins w:id="226" w:author="Marcus, Michael" w:date="2023-03-12T15:51:00Z">
        <w:r w:rsidRPr="00D5708C">
          <w:t xml:space="preserve">FCC identifies 24-24.25 GHz band </w:t>
        </w:r>
        <w:proofErr w:type="spellStart"/>
        <w:r w:rsidRPr="00D5708C">
          <w:t>with</w:t>
        </w:r>
        <w:proofErr w:type="spellEnd"/>
        <w:r w:rsidRPr="00D5708C">
          <w:t xml:space="preserve"> a centre </w:t>
        </w:r>
        <w:proofErr w:type="spellStart"/>
        <w:r w:rsidRPr="00D5708C">
          <w:t>frequency</w:t>
        </w:r>
        <w:proofErr w:type="spellEnd"/>
        <w:r w:rsidRPr="00D5708C">
          <w:t xml:space="preserve"> of 24.125 GHz and maximum operating </w:t>
        </w:r>
        <w:proofErr w:type="spellStart"/>
        <w:r w:rsidRPr="00D5708C">
          <w:t>bandwidth</w:t>
        </w:r>
        <w:proofErr w:type="spellEnd"/>
        <w:r w:rsidRPr="00D5708C">
          <w:t xml:space="preserve"> of 250 MHz for ISM use consistent </w:t>
        </w:r>
        <w:proofErr w:type="spellStart"/>
        <w:r w:rsidRPr="00D5708C">
          <w:t>with</w:t>
        </w:r>
        <w:proofErr w:type="spellEnd"/>
        <w:r w:rsidRPr="00D5708C">
          <w:t xml:space="preserve"> the provisions of </w:t>
        </w:r>
        <w:r w:rsidRPr="00D5708C">
          <w:rPr>
            <w:b/>
          </w:rPr>
          <w:t xml:space="preserve">5.150.  </w:t>
        </w:r>
        <w:r w:rsidRPr="00D5708C">
          <w:t xml:space="preserve">FCC </w:t>
        </w:r>
        <w:proofErr w:type="spellStart"/>
        <w:r w:rsidRPr="00D5708C">
          <w:t>spurious</w:t>
        </w:r>
        <w:proofErr w:type="spellEnd"/>
        <w:r w:rsidRPr="00D5708C">
          <w:t xml:space="preserve"> </w:t>
        </w:r>
        <w:proofErr w:type="spellStart"/>
        <w:r w:rsidRPr="00D5708C">
          <w:t>emission</w:t>
        </w:r>
        <w:proofErr w:type="spellEnd"/>
        <w:r w:rsidRPr="00D5708C">
          <w:t xml:space="preserve"> </w:t>
        </w:r>
        <w:proofErr w:type="spellStart"/>
        <w:r w:rsidRPr="00D5708C">
          <w:t>limits</w:t>
        </w:r>
        <w:proofErr w:type="spellEnd"/>
        <w:r w:rsidRPr="00D5708C">
          <w:t xml:space="preserve"> of the </w:t>
        </w:r>
        <w:proofErr w:type="spellStart"/>
        <w:r w:rsidRPr="00D5708C">
          <w:t>field</w:t>
        </w:r>
        <w:proofErr w:type="spellEnd"/>
        <w:r w:rsidRPr="00D5708C">
          <w:t xml:space="preserve"> </w:t>
        </w:r>
        <w:proofErr w:type="spellStart"/>
        <w:r w:rsidRPr="00D5708C">
          <w:t>strength</w:t>
        </w:r>
        <w:proofErr w:type="spellEnd"/>
        <w:r w:rsidRPr="00D5708C">
          <w:t xml:space="preserve"> </w:t>
        </w:r>
        <w:proofErr w:type="spellStart"/>
        <w:r w:rsidRPr="00D5708C">
          <w:t>level</w:t>
        </w:r>
        <w:proofErr w:type="spellEnd"/>
        <w:r w:rsidRPr="00D5708C">
          <w:t xml:space="preserve"> of </w:t>
        </w:r>
        <w:proofErr w:type="spellStart"/>
        <w:r w:rsidRPr="00D5708C">
          <w:t>emissions</w:t>
        </w:r>
        <w:proofErr w:type="spellEnd"/>
        <w:r w:rsidRPr="00D5708C">
          <w:t xml:space="preserve"> </w:t>
        </w:r>
        <w:proofErr w:type="spellStart"/>
        <w:r w:rsidRPr="00D5708C">
          <w:t>which</w:t>
        </w:r>
        <w:proofErr w:type="spellEnd"/>
        <w:r w:rsidRPr="00D5708C">
          <w:t xml:space="preserve"> lie </w:t>
        </w:r>
        <w:proofErr w:type="spellStart"/>
        <w:r w:rsidRPr="00D5708C">
          <w:t>outside</w:t>
        </w:r>
        <w:proofErr w:type="spellEnd"/>
        <w:r w:rsidRPr="00D5708C">
          <w:t xml:space="preserve"> the 24 GHz ISM band </w:t>
        </w:r>
        <w:proofErr w:type="spellStart"/>
        <w:r w:rsidRPr="00D5708C">
          <w:t>is</w:t>
        </w:r>
        <w:proofErr w:type="spellEnd"/>
        <w:r w:rsidRPr="00D5708C">
          <w:t xml:space="preserve"> a </w:t>
        </w:r>
        <w:proofErr w:type="spellStart"/>
        <w:r w:rsidRPr="00D5708C">
          <w:t>field</w:t>
        </w:r>
        <w:proofErr w:type="spellEnd"/>
        <w:r w:rsidRPr="00D5708C">
          <w:t xml:space="preserve"> </w:t>
        </w:r>
        <w:proofErr w:type="spellStart"/>
        <w:r w:rsidRPr="00D5708C">
          <w:t>strength</w:t>
        </w:r>
        <w:proofErr w:type="spellEnd"/>
        <w:r w:rsidRPr="00D5708C">
          <w:t xml:space="preserve"> </w:t>
        </w:r>
        <w:proofErr w:type="spellStart"/>
        <w:r w:rsidRPr="00D5708C">
          <w:t>limit</w:t>
        </w:r>
        <w:proofErr w:type="spellEnd"/>
        <w:r w:rsidRPr="00D5708C">
          <w:t xml:space="preserve"> of 25 </w:t>
        </w:r>
        <w:proofErr w:type="spellStart"/>
        <w:r w:rsidRPr="00D5708C">
          <w:t>uV</w:t>
        </w:r>
        <w:proofErr w:type="spellEnd"/>
        <w:r w:rsidRPr="00D5708C">
          <w:t xml:space="preserve">/m at 300m. </w:t>
        </w:r>
        <w:proofErr w:type="spellStart"/>
        <w:r w:rsidRPr="00D5708C">
          <w:t>Using</w:t>
        </w:r>
        <w:proofErr w:type="spellEnd"/>
        <w:r w:rsidRPr="00D5708C">
          <w:t xml:space="preserve"> the EIRP formula, </w:t>
        </w:r>
        <w:proofErr w:type="spellStart"/>
        <w:r w:rsidRPr="00D5708C">
          <w:t>we</w:t>
        </w:r>
        <w:proofErr w:type="spellEnd"/>
        <w:r w:rsidRPr="00D5708C">
          <w:t xml:space="preserve"> </w:t>
        </w:r>
        <w:proofErr w:type="spellStart"/>
        <w:r w:rsidRPr="00D5708C">
          <w:t>get</w:t>
        </w:r>
        <w:proofErr w:type="spellEnd"/>
        <w:r w:rsidRPr="00D5708C">
          <w:t xml:space="preserve"> a value EIRP of -27.27 dBm, or -57.27 </w:t>
        </w:r>
        <w:proofErr w:type="spellStart"/>
        <w:r w:rsidRPr="00D5708C">
          <w:t>dBW</w:t>
        </w:r>
        <w:proofErr w:type="spellEnd"/>
        <w:r w:rsidRPr="00D5708C">
          <w:t xml:space="preserve">.  </w:t>
        </w:r>
      </w:ins>
    </w:p>
    <w:p w14:paraId="2D1B1213" w14:textId="77777777" w:rsidR="0068709E" w:rsidRPr="00897F6A" w:rsidRDefault="0068709E" w:rsidP="0068709E">
      <w:pPr>
        <w:rPr>
          <w:ins w:id="227" w:author="Marcus, Michael" w:date="2023-03-12T15:51:00Z"/>
        </w:rPr>
      </w:pPr>
      <w:ins w:id="228" w:author="Marcus, Michael" w:date="2023-03-12T15:51:00Z">
        <w:r w:rsidRPr="00443612">
          <w:t xml:space="preserve">For </w:t>
        </w:r>
        <w:proofErr w:type="spellStart"/>
        <w:r w:rsidRPr="00D5708C">
          <w:t>unlicensed</w:t>
        </w:r>
        <w:proofErr w:type="spellEnd"/>
        <w:r w:rsidRPr="00D5708C">
          <w:t xml:space="preserve"> </w:t>
        </w:r>
        <w:proofErr w:type="spellStart"/>
        <w:r w:rsidRPr="00443612">
          <w:t>field</w:t>
        </w:r>
        <w:proofErr w:type="spellEnd"/>
        <w:r w:rsidRPr="00443612">
          <w:t xml:space="preserve"> </w:t>
        </w:r>
        <w:proofErr w:type="spellStart"/>
        <w:r w:rsidRPr="00443612">
          <w:t>disturbance</w:t>
        </w:r>
        <w:proofErr w:type="spellEnd"/>
        <w:r w:rsidRPr="00443612">
          <w:t xml:space="preserve"> </w:t>
        </w:r>
        <w:proofErr w:type="spellStart"/>
        <w:r w:rsidRPr="00443612">
          <w:t>sensors</w:t>
        </w:r>
        <w:proofErr w:type="spellEnd"/>
        <w:r w:rsidRPr="00443612">
          <w:t xml:space="preserve">, </w:t>
        </w:r>
        <w:proofErr w:type="spellStart"/>
        <w:r w:rsidRPr="00443612">
          <w:t>excluding</w:t>
        </w:r>
        <w:proofErr w:type="spellEnd"/>
        <w:r w:rsidRPr="00443612">
          <w:t xml:space="preserve"> </w:t>
        </w:r>
        <w:proofErr w:type="spellStart"/>
        <w:r w:rsidRPr="00443612">
          <w:t>perimeter</w:t>
        </w:r>
        <w:proofErr w:type="spellEnd"/>
        <w:r w:rsidRPr="00443612">
          <w:t xml:space="preserve"> protection </w:t>
        </w:r>
        <w:proofErr w:type="spellStart"/>
        <w:r w:rsidRPr="00443612">
          <w:t>systems</w:t>
        </w:r>
        <w:proofErr w:type="spellEnd"/>
        <w:r w:rsidRPr="00443612">
          <w:t xml:space="preserve">, in 24.075-24.175 GHz and </w:t>
        </w:r>
        <w:proofErr w:type="spellStart"/>
        <w:r w:rsidRPr="00443612">
          <w:t>general</w:t>
        </w:r>
        <w:proofErr w:type="spellEnd"/>
        <w:r w:rsidRPr="00443612">
          <w:t xml:space="preserve"> </w:t>
        </w:r>
        <w:proofErr w:type="spellStart"/>
        <w:r w:rsidRPr="00443612">
          <w:t>unlicensed</w:t>
        </w:r>
        <w:proofErr w:type="spellEnd"/>
        <w:r w:rsidRPr="00443612">
          <w:t xml:space="preserve"> </w:t>
        </w:r>
        <w:proofErr w:type="spellStart"/>
        <w:r w:rsidRPr="00443612">
          <w:t>devices</w:t>
        </w:r>
        <w:proofErr w:type="spellEnd"/>
        <w:r w:rsidRPr="00443612">
          <w:t xml:space="preserve">, the maximum </w:t>
        </w:r>
        <w:proofErr w:type="spellStart"/>
        <w:r w:rsidRPr="00443612">
          <w:t>emission</w:t>
        </w:r>
        <w:proofErr w:type="spellEnd"/>
        <w:r w:rsidRPr="00443612">
          <w:t xml:space="preserve"> </w:t>
        </w:r>
        <w:proofErr w:type="spellStart"/>
        <w:r w:rsidRPr="00443612">
          <w:t>outside</w:t>
        </w:r>
        <w:proofErr w:type="spellEnd"/>
        <w:r w:rsidRPr="00443612">
          <w:t xml:space="preserve"> the </w:t>
        </w:r>
        <w:proofErr w:type="spellStart"/>
        <w:r w:rsidRPr="00443612">
          <w:t>specified</w:t>
        </w:r>
        <w:proofErr w:type="spellEnd"/>
        <w:r w:rsidRPr="00443612">
          <w:t xml:space="preserve"> band, </w:t>
        </w:r>
        <w:proofErr w:type="spellStart"/>
        <w:r w:rsidRPr="00443612">
          <w:t>other</w:t>
        </w:r>
        <w:proofErr w:type="spellEnd"/>
        <w:r w:rsidRPr="00443612">
          <w:t xml:space="preserve"> </w:t>
        </w:r>
        <w:proofErr w:type="spellStart"/>
        <w:r w:rsidRPr="00443612">
          <w:t>than</w:t>
        </w:r>
        <w:proofErr w:type="spellEnd"/>
        <w:r w:rsidRPr="00443612">
          <w:t xml:space="preserve"> for </w:t>
        </w:r>
        <w:proofErr w:type="spellStart"/>
        <w:r w:rsidRPr="00443612">
          <w:t>harmonics</w:t>
        </w:r>
        <w:proofErr w:type="spellEnd"/>
        <w:r w:rsidRPr="00443612">
          <w:t xml:space="preserve">, must </w:t>
        </w:r>
        <w:proofErr w:type="spellStart"/>
        <w:r w:rsidRPr="00897F6A">
          <w:t>attenuated</w:t>
        </w:r>
        <w:proofErr w:type="spellEnd"/>
        <w:r w:rsidRPr="00897F6A">
          <w:t xml:space="preserve"> by at least 50 dB </w:t>
        </w:r>
        <w:proofErr w:type="spellStart"/>
        <w:r w:rsidRPr="00897F6A">
          <w:t>below</w:t>
        </w:r>
        <w:proofErr w:type="spellEnd"/>
        <w:r w:rsidRPr="00897F6A">
          <w:t xml:space="preserve"> the </w:t>
        </w:r>
        <w:proofErr w:type="spellStart"/>
        <w:r w:rsidRPr="00897F6A">
          <w:t>level</w:t>
        </w:r>
        <w:proofErr w:type="spellEnd"/>
        <w:r w:rsidRPr="00897F6A">
          <w:t xml:space="preserve"> of the </w:t>
        </w:r>
        <w:proofErr w:type="spellStart"/>
        <w:r w:rsidRPr="00897F6A">
          <w:t>fundamental</w:t>
        </w:r>
        <w:proofErr w:type="spellEnd"/>
        <w:r w:rsidRPr="00897F6A">
          <w:t xml:space="preserve"> or 500</w:t>
        </w:r>
        <w:r w:rsidRPr="00897F6A">
          <w:sym w:font="Symbol" w:char="F06D"/>
        </w:r>
        <w:r w:rsidRPr="00897F6A">
          <w:t xml:space="preserve">V/m at 3m, </w:t>
        </w:r>
        <w:proofErr w:type="spellStart"/>
        <w:r w:rsidRPr="00897F6A">
          <w:t>whichever</w:t>
        </w:r>
        <w:proofErr w:type="spellEnd"/>
        <w:r w:rsidRPr="00897F6A">
          <w:t xml:space="preserve"> </w:t>
        </w:r>
        <w:proofErr w:type="spellStart"/>
        <w:r w:rsidRPr="00897F6A">
          <w:t>is</w:t>
        </w:r>
        <w:proofErr w:type="spellEnd"/>
        <w:r w:rsidRPr="00897F6A">
          <w:t xml:space="preserve"> </w:t>
        </w:r>
        <w:proofErr w:type="spellStart"/>
        <w:r w:rsidRPr="00897F6A">
          <w:t>less</w:t>
        </w:r>
        <w:proofErr w:type="spellEnd"/>
        <w:r w:rsidRPr="00897F6A">
          <w:t>.</w:t>
        </w:r>
      </w:ins>
    </w:p>
    <w:p w14:paraId="02911FAC" w14:textId="77777777" w:rsidR="0068709E" w:rsidRPr="00897F6A" w:rsidRDefault="0068709E" w:rsidP="0068709E">
      <w:pPr>
        <w:rPr>
          <w:ins w:id="229" w:author="Marcus, Michael" w:date="2023-03-12T15:51:00Z"/>
        </w:rPr>
      </w:pPr>
    </w:p>
    <w:p w14:paraId="1478C8E0" w14:textId="113FED09" w:rsidR="0068709E" w:rsidRPr="00897F6A" w:rsidRDefault="00A8459E" w:rsidP="0068709E">
      <w:pPr>
        <w:pStyle w:val="Heading3"/>
        <w:rPr>
          <w:ins w:id="230" w:author="Marcus, Michael" w:date="2023-03-12T15:51:00Z"/>
        </w:rPr>
      </w:pPr>
      <w:bookmarkStart w:id="231" w:name="_Toc123716803"/>
      <w:ins w:id="232" w:author="Chris Keller" w:date="2023-03-13T09:10:00Z">
        <w:r>
          <w:t>3.6.3</w:t>
        </w:r>
        <w:r>
          <w:tab/>
        </w:r>
      </w:ins>
      <w:ins w:id="233" w:author="Marcus, Michael" w:date="2023-03-12T15:51:00Z">
        <w:r w:rsidR="0068709E">
          <w:t xml:space="preserve">24 GHz </w:t>
        </w:r>
        <w:r w:rsidR="0068709E" w:rsidRPr="00897F6A">
          <w:t xml:space="preserve">ISM </w:t>
        </w:r>
        <w:r w:rsidR="0068709E">
          <w:t>Beam WPT</w:t>
        </w:r>
        <w:r w:rsidR="0068709E" w:rsidRPr="00897F6A">
          <w:t xml:space="preserve"> </w:t>
        </w:r>
        <w:proofErr w:type="spellStart"/>
        <w:r w:rsidR="0068709E" w:rsidRPr="00897F6A">
          <w:t>Parameters</w:t>
        </w:r>
        <w:bookmarkEnd w:id="231"/>
        <w:proofErr w:type="spellEnd"/>
      </w:ins>
    </w:p>
    <w:p w14:paraId="78BF067A" w14:textId="77777777" w:rsidR="0068709E" w:rsidRDefault="0068709E" w:rsidP="0068709E">
      <w:pPr>
        <w:rPr>
          <w:ins w:id="234" w:author="Marcus, Michael" w:date="2023-03-12T15:51:00Z"/>
        </w:rPr>
      </w:pPr>
      <w:ins w:id="235" w:author="Marcus, Michael" w:date="2023-03-12T15:51:00Z">
        <w:r w:rsidRPr="00897F6A">
          <w:t xml:space="preserve">This section </w:t>
        </w:r>
        <w:proofErr w:type="spellStart"/>
        <w:r w:rsidRPr="00897F6A">
          <w:t>provides</w:t>
        </w:r>
        <w:proofErr w:type="spellEnd"/>
        <w:r w:rsidRPr="00897F6A">
          <w:t xml:space="preserve"> </w:t>
        </w:r>
        <w:proofErr w:type="spellStart"/>
        <w:r w:rsidRPr="00897F6A">
          <w:t>examples</w:t>
        </w:r>
        <w:proofErr w:type="spellEnd"/>
        <w:r w:rsidRPr="00897F6A">
          <w:t xml:space="preserve"> of the </w:t>
        </w:r>
        <w:proofErr w:type="spellStart"/>
        <w:r w:rsidRPr="00897F6A">
          <w:t>characteristics</w:t>
        </w:r>
        <w:proofErr w:type="spellEnd"/>
        <w:r w:rsidRPr="00897F6A">
          <w:t xml:space="preserve"> of the 24 GHz </w:t>
        </w:r>
        <w:proofErr w:type="spellStart"/>
        <w:r w:rsidRPr="00897F6A">
          <w:t>beam</w:t>
        </w:r>
        <w:proofErr w:type="spellEnd"/>
        <w:r w:rsidRPr="00897F6A">
          <w:t xml:space="preserve"> WPT system </w:t>
        </w:r>
        <w:proofErr w:type="spellStart"/>
        <w:r w:rsidRPr="00897F6A">
          <w:t>being</w:t>
        </w:r>
        <w:proofErr w:type="spellEnd"/>
        <w:r w:rsidRPr="00897F6A">
          <w:t xml:space="preserve"> </w:t>
        </w:r>
        <w:proofErr w:type="spellStart"/>
        <w:r w:rsidRPr="00897F6A">
          <w:t>developed</w:t>
        </w:r>
        <w:proofErr w:type="spellEnd"/>
        <w:r w:rsidRPr="00897F6A">
          <w:t xml:space="preserve"> in US. </w:t>
        </w:r>
      </w:ins>
    </w:p>
    <w:p w14:paraId="66C36504" w14:textId="77777777" w:rsidR="0068709E" w:rsidRPr="00D5708C" w:rsidRDefault="0068709E" w:rsidP="0068709E">
      <w:pPr>
        <w:rPr>
          <w:ins w:id="236" w:author="Marcus, Michael" w:date="2023-03-12T15:51:00Z"/>
          <w:b/>
        </w:rPr>
      </w:pPr>
      <w:ins w:id="237" w:author="Marcus, Michael" w:date="2023-03-12T15:51:00Z">
        <w:r w:rsidRPr="00D5708C">
          <w:t xml:space="preserve">Table I </w:t>
        </w:r>
        <w:proofErr w:type="spellStart"/>
        <w:r w:rsidRPr="00D5708C">
          <w:t>below</w:t>
        </w:r>
        <w:proofErr w:type="spellEnd"/>
        <w:r w:rsidRPr="00D5708C">
          <w:t xml:space="preserve"> </w:t>
        </w:r>
        <w:proofErr w:type="spellStart"/>
        <w:r w:rsidRPr="00D5708C">
          <w:t>describe</w:t>
        </w:r>
        <w:proofErr w:type="spellEnd"/>
        <w:r w:rsidRPr="00D5708C">
          <w:t xml:space="preserve"> the </w:t>
        </w:r>
        <w:proofErr w:type="spellStart"/>
        <w:r w:rsidRPr="00D5708C">
          <w:t>characteristics</w:t>
        </w:r>
        <w:proofErr w:type="spellEnd"/>
        <w:r w:rsidRPr="00D5708C">
          <w:t xml:space="preserve"> </w:t>
        </w:r>
        <w:proofErr w:type="spellStart"/>
        <w:r w:rsidRPr="00D5708C">
          <w:t>used</w:t>
        </w:r>
        <w:proofErr w:type="spellEnd"/>
        <w:r w:rsidRPr="00D5708C">
          <w:t xml:space="preserve"> in the respective </w:t>
        </w:r>
        <w:proofErr w:type="spellStart"/>
        <w:r w:rsidRPr="00D5708C">
          <w:t>studies</w:t>
        </w:r>
        <w:proofErr w:type="spellEnd"/>
        <w:r w:rsidRPr="00D5708C">
          <w:t xml:space="preserve">.  </w:t>
        </w:r>
        <w:proofErr w:type="spellStart"/>
        <w:r w:rsidRPr="00D5708C">
          <w:t>Only</w:t>
        </w:r>
        <w:proofErr w:type="spellEnd"/>
        <w:r w:rsidRPr="00D5708C">
          <w:t xml:space="preserve"> the </w:t>
        </w:r>
        <w:proofErr w:type="spellStart"/>
        <w:r w:rsidRPr="00D5708C">
          <w:t>e.i.r.p</w:t>
        </w:r>
        <w:proofErr w:type="spellEnd"/>
        <w:r w:rsidRPr="00D5708C">
          <w:t xml:space="preserve">. </w:t>
        </w:r>
        <w:proofErr w:type="spellStart"/>
        <w:r w:rsidRPr="00D5708C">
          <w:t>limit</w:t>
        </w:r>
        <w:proofErr w:type="spellEnd"/>
        <w:r w:rsidRPr="00D5708C">
          <w:t xml:space="preserve"> </w:t>
        </w:r>
        <w:proofErr w:type="spellStart"/>
        <w:r w:rsidRPr="00D5708C">
          <w:t>below</w:t>
        </w:r>
        <w:proofErr w:type="spellEnd"/>
        <w:r w:rsidRPr="00D5708C">
          <w:t xml:space="preserve"> 24.0 GHz </w:t>
        </w:r>
        <w:proofErr w:type="spellStart"/>
        <w:r w:rsidRPr="00D5708C">
          <w:t>is</w:t>
        </w:r>
        <w:proofErr w:type="spellEnd"/>
        <w:r w:rsidRPr="00D5708C">
          <w:t xml:space="preserve"> a </w:t>
        </w:r>
        <w:proofErr w:type="spellStart"/>
        <w:r w:rsidRPr="00D5708C">
          <w:t>present</w:t>
        </w:r>
        <w:proofErr w:type="spellEnd"/>
        <w:r w:rsidRPr="00D5708C">
          <w:t xml:space="preserve"> US </w:t>
        </w:r>
        <w:proofErr w:type="spellStart"/>
        <w:r w:rsidRPr="00D5708C">
          <w:t>regulatory</w:t>
        </w:r>
        <w:proofErr w:type="spellEnd"/>
        <w:r w:rsidRPr="00D5708C">
          <w:t xml:space="preserve"> </w:t>
        </w:r>
        <w:proofErr w:type="spellStart"/>
        <w:r w:rsidRPr="00D5708C">
          <w:t>limits</w:t>
        </w:r>
        <w:proofErr w:type="spellEnd"/>
        <w:r w:rsidRPr="00D5708C">
          <w:t xml:space="preserve">.  </w:t>
        </w:r>
        <w:proofErr w:type="spellStart"/>
        <w:r w:rsidRPr="00D5708C">
          <w:t>Other</w:t>
        </w:r>
        <w:proofErr w:type="spellEnd"/>
        <w:r w:rsidRPr="00D5708C">
          <w:t xml:space="preserve"> sets of </w:t>
        </w:r>
        <w:proofErr w:type="spellStart"/>
        <w:r w:rsidRPr="00D5708C">
          <w:t>parameters</w:t>
        </w:r>
        <w:proofErr w:type="spellEnd"/>
        <w:r w:rsidRPr="00D5708C">
          <w:t xml:space="preserve"> </w:t>
        </w:r>
        <w:proofErr w:type="spellStart"/>
        <w:r w:rsidRPr="00D5708C">
          <w:t>could</w:t>
        </w:r>
        <w:proofErr w:type="spellEnd"/>
        <w:r w:rsidRPr="00D5708C">
          <w:t xml:space="preserve"> come </w:t>
        </w:r>
        <w:proofErr w:type="spellStart"/>
        <w:r w:rsidRPr="00D5708C">
          <w:t>from</w:t>
        </w:r>
        <w:proofErr w:type="spellEnd"/>
        <w:r w:rsidRPr="00D5708C">
          <w:t xml:space="preserve"> </w:t>
        </w:r>
        <w:proofErr w:type="spellStart"/>
        <w:r w:rsidRPr="00D5708C">
          <w:t>other</w:t>
        </w:r>
        <w:proofErr w:type="spellEnd"/>
        <w:r w:rsidRPr="00D5708C">
          <w:t xml:space="preserve"> </w:t>
        </w:r>
        <w:proofErr w:type="spellStart"/>
        <w:r w:rsidRPr="00D5708C">
          <w:t>developers</w:t>
        </w:r>
        <w:proofErr w:type="spellEnd"/>
        <w:r w:rsidRPr="00D5708C">
          <w:t xml:space="preserve"> for alternative 24 GHz WPT </w:t>
        </w:r>
        <w:proofErr w:type="spellStart"/>
        <w:r w:rsidRPr="00D5708C">
          <w:t>systems</w:t>
        </w:r>
        <w:proofErr w:type="spellEnd"/>
        <w:r w:rsidRPr="00D5708C">
          <w:t xml:space="preserve">.  Under the </w:t>
        </w:r>
        <w:proofErr w:type="spellStart"/>
        <w:r w:rsidRPr="00D5708C">
          <w:t>terms</w:t>
        </w:r>
        <w:proofErr w:type="spellEnd"/>
        <w:r w:rsidRPr="00D5708C">
          <w:t xml:space="preserve"> of </w:t>
        </w:r>
        <w:r w:rsidRPr="00D5708C">
          <w:rPr>
            <w:b/>
          </w:rPr>
          <w:t xml:space="preserve">15.13 </w:t>
        </w:r>
        <w:proofErr w:type="spellStart"/>
        <w:r w:rsidRPr="00D5708C">
          <w:t>each</w:t>
        </w:r>
        <w:proofErr w:type="spellEnd"/>
        <w:r w:rsidRPr="00D5708C">
          <w:t xml:space="preserve"> administration </w:t>
        </w:r>
        <w:proofErr w:type="spellStart"/>
        <w:r w:rsidRPr="00D5708C">
          <w:t>is</w:t>
        </w:r>
        <w:proofErr w:type="spellEnd"/>
        <w:r w:rsidRPr="00D5708C">
          <w:t xml:space="preserve"> </w:t>
        </w:r>
        <w:proofErr w:type="spellStart"/>
        <w:proofErr w:type="gramStart"/>
        <w:r w:rsidRPr="00D5708C">
          <w:lastRenderedPageBreak/>
          <w:t>responsible</w:t>
        </w:r>
        <w:proofErr w:type="spellEnd"/>
        <w:proofErr w:type="gramEnd"/>
        <w:r w:rsidRPr="00D5708C">
          <w:t xml:space="preserve"> for </w:t>
        </w:r>
        <w:proofErr w:type="spellStart"/>
        <w:r w:rsidRPr="00D5708C">
          <w:t>ensuring</w:t>
        </w:r>
        <w:proofErr w:type="spellEnd"/>
        <w:r w:rsidRPr="00D5708C">
          <w:t xml:space="preserve"> </w:t>
        </w:r>
        <w:proofErr w:type="spellStart"/>
        <w:r w:rsidRPr="00D5708C">
          <w:t>that</w:t>
        </w:r>
        <w:proofErr w:type="spellEnd"/>
        <w:r w:rsidRPr="00D5708C">
          <w:rPr>
            <w:b/>
          </w:rPr>
          <w:t xml:space="preserve"> “</w:t>
        </w:r>
        <w:r w:rsidRPr="00D5708C">
          <w:t xml:space="preserve">radiation </w:t>
        </w:r>
        <w:proofErr w:type="spellStart"/>
        <w:r w:rsidRPr="00D5708C">
          <w:t>from</w:t>
        </w:r>
        <w:proofErr w:type="spellEnd"/>
        <w:r w:rsidRPr="00D5708C">
          <w:t xml:space="preserve"> </w:t>
        </w:r>
        <w:proofErr w:type="spellStart"/>
        <w:r w:rsidRPr="00D5708C">
          <w:t>such</w:t>
        </w:r>
        <w:proofErr w:type="spellEnd"/>
        <w:r w:rsidRPr="00D5708C">
          <w:t xml:space="preserve"> </w:t>
        </w:r>
        <w:proofErr w:type="spellStart"/>
        <w:r w:rsidRPr="00D5708C">
          <w:t>equipment</w:t>
        </w:r>
        <w:proofErr w:type="spellEnd"/>
        <w:r w:rsidRPr="00D5708C">
          <w:t xml:space="preserve"> </w:t>
        </w:r>
        <w:proofErr w:type="spellStart"/>
        <w:r w:rsidRPr="00D5708C">
          <w:t>is</w:t>
        </w:r>
        <w:proofErr w:type="spellEnd"/>
        <w:r w:rsidRPr="00D5708C">
          <w:t xml:space="preserve"> at a </w:t>
        </w:r>
        <w:proofErr w:type="spellStart"/>
        <w:r w:rsidRPr="00D5708C">
          <w:t>level</w:t>
        </w:r>
        <w:proofErr w:type="spellEnd"/>
        <w:r w:rsidRPr="00D5708C">
          <w:t xml:space="preserve"> </w:t>
        </w:r>
        <w:proofErr w:type="spellStart"/>
        <w:r w:rsidRPr="00D5708C">
          <w:t>that</w:t>
        </w:r>
        <w:proofErr w:type="spellEnd"/>
        <w:r w:rsidRPr="00D5708C">
          <w:t xml:space="preserve"> </w:t>
        </w:r>
        <w:proofErr w:type="spellStart"/>
        <w:r w:rsidRPr="00D5708C">
          <w:t>does</w:t>
        </w:r>
        <w:proofErr w:type="spellEnd"/>
        <w:r w:rsidRPr="00D5708C">
          <w:t xml:space="preserve"> not cause </w:t>
        </w:r>
        <w:proofErr w:type="spellStart"/>
        <w:r w:rsidRPr="00D5708C">
          <w:t>harmful</w:t>
        </w:r>
        <w:proofErr w:type="spellEnd"/>
        <w:r w:rsidRPr="00D5708C">
          <w:t xml:space="preserve"> </w:t>
        </w:r>
        <w:proofErr w:type="spellStart"/>
        <w:r w:rsidRPr="00D5708C">
          <w:t>interference</w:t>
        </w:r>
        <w:proofErr w:type="spellEnd"/>
        <w:r w:rsidRPr="00D5708C">
          <w:t xml:space="preserve"> to a radiocommunication service”.</w:t>
        </w:r>
        <w:r w:rsidRPr="00D5708C">
          <w:rPr>
            <w:b/>
          </w:rPr>
          <w:t xml:space="preserve"> </w:t>
        </w:r>
      </w:ins>
    </w:p>
    <w:p w14:paraId="3B69B303" w14:textId="77777777" w:rsidR="0068709E" w:rsidRPr="00897F6A" w:rsidRDefault="0068709E" w:rsidP="0068709E">
      <w:pPr>
        <w:rPr>
          <w:ins w:id="238" w:author="Marcus, Michael" w:date="2023-03-12T15:51:00Z"/>
        </w:rPr>
      </w:pPr>
      <w:ins w:id="239" w:author="Marcus, Michael" w:date="2023-03-12T15:51:00Z">
        <w:r w:rsidRPr="00D5708C">
          <w:t xml:space="preserve">The </w:t>
        </w:r>
        <w:proofErr w:type="spellStart"/>
        <w:r w:rsidRPr="00D5708C">
          <w:t>multielement</w:t>
        </w:r>
        <w:proofErr w:type="spellEnd"/>
        <w:r w:rsidRPr="00D5708C">
          <w:t xml:space="preserve"> </w:t>
        </w:r>
        <w:proofErr w:type="spellStart"/>
        <w:r w:rsidRPr="00D5708C">
          <w:t>antenna</w:t>
        </w:r>
        <w:proofErr w:type="spellEnd"/>
        <w:r w:rsidRPr="00D5708C">
          <w:t xml:space="preserve"> in the system </w:t>
        </w:r>
        <w:proofErr w:type="spellStart"/>
        <w:r w:rsidRPr="00D5708C">
          <w:t>being</w:t>
        </w:r>
        <w:proofErr w:type="spellEnd"/>
        <w:r w:rsidRPr="00D5708C">
          <w:t xml:space="preserve"> </w:t>
        </w:r>
        <w:proofErr w:type="spellStart"/>
        <w:r w:rsidRPr="00D5708C">
          <w:t>developed</w:t>
        </w:r>
        <w:proofErr w:type="spellEnd"/>
        <w:r w:rsidRPr="00D5708C">
          <w:t xml:space="preserve"> in US has a </w:t>
        </w:r>
        <w:proofErr w:type="spellStart"/>
        <w:r w:rsidRPr="00D5708C">
          <w:t>different</w:t>
        </w:r>
        <w:proofErr w:type="spellEnd"/>
        <w:r w:rsidRPr="00D5708C">
          <w:t xml:space="preserve"> far </w:t>
        </w:r>
        <w:proofErr w:type="spellStart"/>
        <w:r w:rsidRPr="00D5708C">
          <w:t>field</w:t>
        </w:r>
        <w:proofErr w:type="spellEnd"/>
        <w:r w:rsidRPr="00D5708C">
          <w:t xml:space="preserve"> gain for OOBE </w:t>
        </w:r>
        <w:proofErr w:type="spellStart"/>
        <w:r w:rsidRPr="00D5708C">
          <w:t>that</w:t>
        </w:r>
        <w:proofErr w:type="spellEnd"/>
        <w:r w:rsidRPr="00D5708C">
          <w:t xml:space="preserve"> are </w:t>
        </w:r>
        <w:proofErr w:type="spellStart"/>
        <w:r w:rsidRPr="00D5708C">
          <w:t>uncorrelated</w:t>
        </w:r>
        <w:proofErr w:type="spellEnd"/>
        <w:r w:rsidRPr="00D5708C">
          <w:t xml:space="preserve"> over the </w:t>
        </w:r>
        <w:proofErr w:type="spellStart"/>
        <w:r w:rsidRPr="00D5708C">
          <w:t>various</w:t>
        </w:r>
        <w:proofErr w:type="spellEnd"/>
        <w:r w:rsidRPr="00D5708C">
          <w:t xml:space="preserve"> </w:t>
        </w:r>
        <w:proofErr w:type="spellStart"/>
        <w:r w:rsidRPr="00D5708C">
          <w:t>antenna</w:t>
        </w:r>
        <w:proofErr w:type="spellEnd"/>
        <w:r w:rsidRPr="00D5708C">
          <w:t xml:space="preserve"> </w:t>
        </w:r>
        <w:proofErr w:type="spellStart"/>
        <w:r w:rsidRPr="00D5708C">
          <w:t>elements</w:t>
        </w:r>
        <w:proofErr w:type="spellEnd"/>
        <w:r w:rsidRPr="00D5708C">
          <w:t xml:space="preserve"> </w:t>
        </w:r>
        <w:proofErr w:type="spellStart"/>
        <w:r w:rsidRPr="00D5708C">
          <w:t>than</w:t>
        </w:r>
        <w:proofErr w:type="spellEnd"/>
        <w:r w:rsidRPr="00D5708C">
          <w:t xml:space="preserve"> </w:t>
        </w:r>
        <w:proofErr w:type="spellStart"/>
        <w:r w:rsidRPr="00D5708C">
          <w:t>it</w:t>
        </w:r>
        <w:proofErr w:type="spellEnd"/>
        <w:r w:rsidRPr="00D5708C">
          <w:t xml:space="preserve"> has for the </w:t>
        </w:r>
        <w:proofErr w:type="spellStart"/>
        <w:r w:rsidRPr="00D5708C">
          <w:t>coherent</w:t>
        </w:r>
        <w:proofErr w:type="spellEnd"/>
        <w:r w:rsidRPr="00D5708C">
          <w:t xml:space="preserve"> </w:t>
        </w:r>
        <w:proofErr w:type="spellStart"/>
        <w:r w:rsidRPr="00D5708C">
          <w:t>inband</w:t>
        </w:r>
        <w:proofErr w:type="spellEnd"/>
        <w:r w:rsidRPr="00D5708C">
          <w:t xml:space="preserve"> </w:t>
        </w:r>
        <w:proofErr w:type="spellStart"/>
        <w:r w:rsidRPr="00D5708C">
          <w:t>signals</w:t>
        </w:r>
        <w:proofErr w:type="spellEnd"/>
        <w:r w:rsidRPr="00D5708C">
          <w:t xml:space="preserve"> at </w:t>
        </w:r>
        <w:proofErr w:type="spellStart"/>
        <w:r w:rsidRPr="00D5708C">
          <w:t>each</w:t>
        </w:r>
        <w:proofErr w:type="spellEnd"/>
        <w:r w:rsidRPr="00D5708C">
          <w:t xml:space="preserve"> </w:t>
        </w:r>
        <w:proofErr w:type="spellStart"/>
        <w:r w:rsidRPr="00D5708C">
          <w:t>antenna</w:t>
        </w:r>
        <w:proofErr w:type="spellEnd"/>
        <w:r w:rsidRPr="00D5708C">
          <w:t xml:space="preserve"> </w:t>
        </w:r>
        <w:proofErr w:type="spellStart"/>
        <w:r w:rsidRPr="00D5708C">
          <w:t>element</w:t>
        </w:r>
        <w:proofErr w:type="spellEnd"/>
        <w:r w:rsidRPr="00D5708C">
          <w:t xml:space="preserve">.  </w:t>
        </w:r>
      </w:ins>
    </w:p>
    <w:p w14:paraId="61054B63" w14:textId="77777777" w:rsidR="0068709E" w:rsidRDefault="0068709E" w:rsidP="0068709E">
      <w:pPr>
        <w:pStyle w:val="TableNo"/>
        <w:rPr>
          <w:ins w:id="240" w:author="Marcus, Michael" w:date="2023-03-12T15:51:00Z"/>
        </w:rPr>
      </w:pPr>
      <w:ins w:id="241" w:author="Marcus, Michael" w:date="2023-03-12T15:51:00Z">
        <w:r>
          <w:t xml:space="preserve">Table </w:t>
        </w:r>
        <w:r>
          <w:fldChar w:fldCharType="begin"/>
        </w:r>
        <w:r>
          <w:instrText xml:space="preserve"> SEQ Table \* ARABIC </w:instrText>
        </w:r>
        <w:r>
          <w:fldChar w:fldCharType="separate"/>
        </w:r>
        <w:r>
          <w:rPr>
            <w:noProof/>
          </w:rPr>
          <w:t>15</w:t>
        </w:r>
        <w:r>
          <w:fldChar w:fldCharType="end"/>
        </w:r>
      </w:ins>
    </w:p>
    <w:p w14:paraId="2329F1E1" w14:textId="77777777" w:rsidR="0068709E" w:rsidRDefault="0068709E" w:rsidP="0068709E">
      <w:pPr>
        <w:pStyle w:val="Tabletitle"/>
        <w:rPr>
          <w:ins w:id="242" w:author="Marcus, Michael" w:date="2023-03-12T15:51:00Z"/>
        </w:rPr>
      </w:pPr>
      <w:ins w:id="243" w:author="Marcus, Michael" w:date="2023-03-12T15:51:00Z">
        <w:r>
          <w:t xml:space="preserve">Radio </w:t>
        </w:r>
        <w:proofErr w:type="spellStart"/>
        <w:r>
          <w:t>Characteristics</w:t>
        </w:r>
        <w:proofErr w:type="spellEnd"/>
        <w:r>
          <w:t xml:space="preserve"> of Example Beam WPT System </w:t>
        </w:r>
        <w:proofErr w:type="spellStart"/>
        <w:r>
          <w:t>within</w:t>
        </w:r>
        <w:proofErr w:type="spellEnd"/>
        <w:r>
          <w:t xml:space="preserve"> 24 GHz Band</w:t>
        </w:r>
      </w:ins>
    </w:p>
    <w:tbl>
      <w:tblPr>
        <w:tblStyle w:val="TableGrid"/>
        <w:tblW w:w="9450" w:type="dxa"/>
        <w:jc w:val="center"/>
        <w:tblLayout w:type="fixed"/>
        <w:tblLook w:val="04A0" w:firstRow="1" w:lastRow="0" w:firstColumn="1" w:lastColumn="0" w:noHBand="0" w:noVBand="1"/>
      </w:tblPr>
      <w:tblGrid>
        <w:gridCol w:w="5044"/>
        <w:gridCol w:w="4406"/>
      </w:tblGrid>
      <w:tr w:rsidR="0068709E" w:rsidRPr="00897F6A" w14:paraId="4B92ADF0" w14:textId="77777777" w:rsidTr="00865A1E">
        <w:trPr>
          <w:cantSplit/>
          <w:jc w:val="center"/>
          <w:ins w:id="244" w:author="Marcus, Michael" w:date="2023-03-12T15:51:00Z"/>
        </w:trPr>
        <w:tc>
          <w:tcPr>
            <w:tcW w:w="5044" w:type="dxa"/>
          </w:tcPr>
          <w:p w14:paraId="1B310135" w14:textId="77777777" w:rsidR="0068709E" w:rsidRPr="00A36FDA" w:rsidRDefault="0068709E" w:rsidP="00865A1E">
            <w:pPr>
              <w:pStyle w:val="Tablehead"/>
              <w:rPr>
                <w:ins w:id="245" w:author="Marcus, Michael" w:date="2023-03-12T15:51:00Z"/>
              </w:rPr>
            </w:pPr>
            <w:ins w:id="246" w:author="Marcus, Michael" w:date="2023-03-12T15:51:00Z">
              <w:r w:rsidRPr="00A36FDA">
                <w:t>System</w:t>
              </w:r>
            </w:ins>
          </w:p>
        </w:tc>
        <w:tc>
          <w:tcPr>
            <w:tcW w:w="4406" w:type="dxa"/>
          </w:tcPr>
          <w:p w14:paraId="42081822" w14:textId="77777777" w:rsidR="0068709E" w:rsidRPr="00A36FDA" w:rsidRDefault="0068709E" w:rsidP="00865A1E">
            <w:pPr>
              <w:pStyle w:val="Tablehead"/>
              <w:rPr>
                <w:ins w:id="247" w:author="Marcus, Michael" w:date="2023-03-12T15:51:00Z"/>
              </w:rPr>
            </w:pPr>
            <w:ins w:id="248" w:author="Marcus, Michael" w:date="2023-03-12T15:51:00Z">
              <w:r w:rsidRPr="00A36FDA">
                <w:t>System</w:t>
              </w:r>
            </w:ins>
          </w:p>
        </w:tc>
      </w:tr>
      <w:tr w:rsidR="0068709E" w:rsidRPr="00897F6A" w14:paraId="1C4B80B3" w14:textId="77777777" w:rsidTr="00865A1E">
        <w:trPr>
          <w:cantSplit/>
          <w:jc w:val="center"/>
          <w:ins w:id="249" w:author="Marcus, Michael" w:date="2023-03-12T15:51:00Z"/>
        </w:trPr>
        <w:tc>
          <w:tcPr>
            <w:tcW w:w="5044" w:type="dxa"/>
          </w:tcPr>
          <w:p w14:paraId="5527A501" w14:textId="77777777" w:rsidR="0068709E" w:rsidRPr="00A36FDA" w:rsidRDefault="0068709E" w:rsidP="00865A1E">
            <w:pPr>
              <w:pStyle w:val="Tabletext"/>
              <w:jc w:val="center"/>
              <w:rPr>
                <w:ins w:id="250" w:author="Marcus, Michael" w:date="2023-03-12T15:51:00Z"/>
                <w:lang w:eastAsia="zh-CN"/>
              </w:rPr>
            </w:pPr>
            <w:ins w:id="251" w:author="Marcus, Michael" w:date="2023-03-12T15:51:00Z">
              <w:r w:rsidRPr="00A36FDA">
                <w:rPr>
                  <w:lang w:eastAsia="zh-CN"/>
                </w:rPr>
                <w:t>Frequency</w:t>
              </w:r>
            </w:ins>
          </w:p>
        </w:tc>
        <w:tc>
          <w:tcPr>
            <w:tcW w:w="4406" w:type="dxa"/>
          </w:tcPr>
          <w:p w14:paraId="6CF208E1" w14:textId="77777777" w:rsidR="0068709E" w:rsidRPr="00A36FDA" w:rsidRDefault="0068709E" w:rsidP="00865A1E">
            <w:pPr>
              <w:pStyle w:val="Tabletext"/>
              <w:jc w:val="center"/>
              <w:rPr>
                <w:ins w:id="252" w:author="Marcus, Michael" w:date="2023-03-12T15:51:00Z"/>
                <w:lang w:eastAsia="zh-CN"/>
              </w:rPr>
            </w:pPr>
            <w:ins w:id="253" w:author="Marcus, Michael" w:date="2023-03-12T15:51:00Z">
              <w:r w:rsidRPr="00A36FDA">
                <w:rPr>
                  <w:lang w:eastAsia="zh-CN"/>
                </w:rPr>
                <w:t>24.1-24.15 GHz</w:t>
              </w:r>
            </w:ins>
          </w:p>
        </w:tc>
      </w:tr>
      <w:tr w:rsidR="0068709E" w:rsidRPr="00897F6A" w14:paraId="157CD28A" w14:textId="77777777" w:rsidTr="00865A1E">
        <w:trPr>
          <w:cantSplit/>
          <w:jc w:val="center"/>
          <w:ins w:id="254" w:author="Marcus, Michael" w:date="2023-03-12T15:51:00Z"/>
        </w:trPr>
        <w:tc>
          <w:tcPr>
            <w:tcW w:w="5044" w:type="dxa"/>
          </w:tcPr>
          <w:p w14:paraId="1795084E" w14:textId="77777777" w:rsidR="0068709E" w:rsidRPr="00A36FDA" w:rsidRDefault="0068709E" w:rsidP="00865A1E">
            <w:pPr>
              <w:pStyle w:val="Tabletext"/>
              <w:jc w:val="center"/>
              <w:rPr>
                <w:ins w:id="255" w:author="Marcus, Michael" w:date="2023-03-12T15:51:00Z"/>
                <w:lang w:eastAsia="zh-CN"/>
              </w:rPr>
            </w:pPr>
            <w:proofErr w:type="spellStart"/>
            <w:ins w:id="256" w:author="Marcus, Michael" w:date="2023-03-12T15:51:00Z">
              <w:r w:rsidRPr="00A36FDA">
                <w:rPr>
                  <w:lang w:eastAsia="zh-CN"/>
                </w:rPr>
                <w:t>Bandwidth</w:t>
              </w:r>
              <w:proofErr w:type="spellEnd"/>
            </w:ins>
          </w:p>
        </w:tc>
        <w:tc>
          <w:tcPr>
            <w:tcW w:w="4406" w:type="dxa"/>
          </w:tcPr>
          <w:p w14:paraId="4B6C516E" w14:textId="45A2A275" w:rsidR="0068709E" w:rsidRPr="0099640F" w:rsidRDefault="00CF7B78" w:rsidP="00865A1E">
            <w:pPr>
              <w:pStyle w:val="Tabletext"/>
              <w:jc w:val="center"/>
              <w:rPr>
                <w:ins w:id="257" w:author="Marcus, Michael" w:date="2023-03-12T15:51:00Z"/>
                <w:vertAlign w:val="superscript"/>
                <w:lang w:eastAsia="zh-CN"/>
              </w:rPr>
            </w:pPr>
            <w:ins w:id="258" w:author="michael marcus" w:date="2023-03-21T07:05:00Z">
              <w:r w:rsidRPr="00CF7B78">
                <w:rPr>
                  <w:lang w:eastAsia="zh-CN"/>
                  <w:rPrChange w:id="259" w:author="michael marcus" w:date="2023-03-21T07:06:00Z">
                    <w:rPr>
                      <w:vertAlign w:val="superscript"/>
                      <w:lang w:eastAsia="zh-CN"/>
                    </w:rPr>
                  </w:rPrChange>
                </w:rPr>
                <w:t xml:space="preserve">10 </w:t>
              </w:r>
              <w:r>
                <w:rPr>
                  <w:lang w:eastAsia="zh-CN"/>
                </w:rPr>
                <w:t>MHz</w:t>
              </w:r>
            </w:ins>
            <w:ins w:id="260" w:author="Marcus, Michael" w:date="2023-03-12T15:51:00Z">
              <w:del w:id="261" w:author="michael marcus" w:date="2023-03-21T07:05:00Z">
                <w:r w:rsidR="0068709E" w:rsidDel="00CF7B78">
                  <w:rPr>
                    <w:lang w:eastAsia="zh-CN"/>
                  </w:rPr>
                  <w:delText>CW</w:delText>
                </w:r>
                <w:r w:rsidR="0068709E" w:rsidDel="00CF7B78">
                  <w:rPr>
                    <w:vertAlign w:val="superscript"/>
                    <w:lang w:eastAsia="zh-CN"/>
                  </w:rPr>
                  <w:delText>1</w:delText>
                </w:r>
              </w:del>
            </w:ins>
          </w:p>
        </w:tc>
      </w:tr>
      <w:tr w:rsidR="0068709E" w:rsidRPr="00897F6A" w14:paraId="195DFC43" w14:textId="77777777" w:rsidTr="00865A1E">
        <w:trPr>
          <w:cantSplit/>
          <w:jc w:val="center"/>
          <w:ins w:id="262" w:author="Marcus, Michael" w:date="2023-03-12T15:51:00Z"/>
        </w:trPr>
        <w:tc>
          <w:tcPr>
            <w:tcW w:w="5044" w:type="dxa"/>
          </w:tcPr>
          <w:p w14:paraId="70A5A8FC" w14:textId="77777777" w:rsidR="0068709E" w:rsidRPr="00A36FDA" w:rsidRDefault="0068709E" w:rsidP="00865A1E">
            <w:pPr>
              <w:pStyle w:val="Tabletext"/>
              <w:jc w:val="center"/>
              <w:rPr>
                <w:ins w:id="263" w:author="Marcus, Michael" w:date="2023-03-12T15:51:00Z"/>
                <w:lang w:eastAsia="zh-CN"/>
              </w:rPr>
            </w:pPr>
            <w:ins w:id="264" w:author="Marcus, Michael" w:date="2023-03-12T15:51:00Z">
              <w:r w:rsidRPr="00A36FDA">
                <w:rPr>
                  <w:lang w:eastAsia="zh-CN"/>
                </w:rPr>
                <w:t>Output Power (W)</w:t>
              </w:r>
            </w:ins>
          </w:p>
        </w:tc>
        <w:tc>
          <w:tcPr>
            <w:tcW w:w="4406" w:type="dxa"/>
          </w:tcPr>
          <w:p w14:paraId="1E50B5DF" w14:textId="77777777" w:rsidR="0068709E" w:rsidRPr="00A36FDA" w:rsidRDefault="0068709E" w:rsidP="00865A1E">
            <w:pPr>
              <w:pStyle w:val="Tabletext"/>
              <w:jc w:val="center"/>
              <w:rPr>
                <w:ins w:id="265" w:author="Marcus, Michael" w:date="2023-03-12T15:51:00Z"/>
                <w:lang w:eastAsia="zh-CN"/>
              </w:rPr>
            </w:pPr>
            <w:ins w:id="266" w:author="Marcus, Michael" w:date="2023-03-12T15:51:00Z">
              <w:r w:rsidRPr="00A36FDA">
                <w:rPr>
                  <w:lang w:eastAsia="zh-CN"/>
                </w:rPr>
                <w:t>50</w:t>
              </w:r>
            </w:ins>
          </w:p>
        </w:tc>
      </w:tr>
      <w:tr w:rsidR="0068709E" w:rsidRPr="00897F6A" w14:paraId="2E1B8EE8" w14:textId="77777777" w:rsidTr="00865A1E">
        <w:trPr>
          <w:cantSplit/>
          <w:jc w:val="center"/>
          <w:ins w:id="267" w:author="Marcus, Michael" w:date="2023-03-12T15:51:00Z"/>
        </w:trPr>
        <w:tc>
          <w:tcPr>
            <w:tcW w:w="5044" w:type="dxa"/>
          </w:tcPr>
          <w:p w14:paraId="45A35E6C" w14:textId="77777777" w:rsidR="0068709E" w:rsidRPr="00A36FDA" w:rsidRDefault="0068709E" w:rsidP="00865A1E">
            <w:pPr>
              <w:pStyle w:val="Tabletext"/>
              <w:jc w:val="center"/>
              <w:rPr>
                <w:ins w:id="268" w:author="Marcus, Michael" w:date="2023-03-12T15:51:00Z"/>
                <w:lang w:eastAsia="zh-CN"/>
              </w:rPr>
            </w:pPr>
            <w:proofErr w:type="spellStart"/>
            <w:ins w:id="269" w:author="Marcus, Michael" w:date="2023-03-12T15:51:00Z">
              <w:r w:rsidRPr="00A36FDA">
                <w:rPr>
                  <w:lang w:eastAsia="zh-CN"/>
                </w:rPr>
                <w:t>Antenna</w:t>
              </w:r>
              <w:proofErr w:type="spellEnd"/>
              <w:r w:rsidRPr="00A36FDA">
                <w:rPr>
                  <w:lang w:eastAsia="zh-CN"/>
                </w:rPr>
                <w:t xml:space="preserve"> gain in ISM band (</w:t>
              </w:r>
              <w:proofErr w:type="spellStart"/>
              <w:r w:rsidRPr="00A36FDA">
                <w:rPr>
                  <w:lang w:eastAsia="zh-CN"/>
                </w:rPr>
                <w:t>dBi</w:t>
              </w:r>
              <w:proofErr w:type="spellEnd"/>
              <w:r w:rsidRPr="00A36FDA">
                <w:rPr>
                  <w:lang w:eastAsia="zh-CN"/>
                </w:rPr>
                <w:t>)</w:t>
              </w:r>
            </w:ins>
          </w:p>
        </w:tc>
        <w:tc>
          <w:tcPr>
            <w:tcW w:w="4406" w:type="dxa"/>
          </w:tcPr>
          <w:p w14:paraId="276A2509" w14:textId="77777777" w:rsidR="0068709E" w:rsidRPr="00A36FDA" w:rsidRDefault="0068709E" w:rsidP="00865A1E">
            <w:pPr>
              <w:pStyle w:val="Tabletext"/>
              <w:jc w:val="center"/>
              <w:rPr>
                <w:ins w:id="270" w:author="Marcus, Michael" w:date="2023-03-12T15:51:00Z"/>
                <w:lang w:eastAsia="zh-CN"/>
              </w:rPr>
            </w:pPr>
            <w:ins w:id="271" w:author="Marcus, Michael" w:date="2023-03-12T15:51:00Z">
              <w:r w:rsidRPr="00A36FDA">
                <w:rPr>
                  <w:lang w:eastAsia="zh-CN"/>
                </w:rPr>
                <w:t>40</w:t>
              </w:r>
            </w:ins>
          </w:p>
        </w:tc>
      </w:tr>
      <w:tr w:rsidR="0068709E" w:rsidRPr="00897F6A" w14:paraId="42A4A6EA" w14:textId="77777777" w:rsidTr="00865A1E">
        <w:trPr>
          <w:cantSplit/>
          <w:jc w:val="center"/>
          <w:ins w:id="272" w:author="Marcus, Michael" w:date="2023-03-12T15:51:00Z"/>
        </w:trPr>
        <w:tc>
          <w:tcPr>
            <w:tcW w:w="5044" w:type="dxa"/>
          </w:tcPr>
          <w:p w14:paraId="72461C71" w14:textId="77777777" w:rsidR="0068709E" w:rsidRPr="00A36FDA" w:rsidRDefault="0068709E" w:rsidP="00865A1E">
            <w:pPr>
              <w:pStyle w:val="Tabletext"/>
              <w:jc w:val="center"/>
              <w:rPr>
                <w:ins w:id="273" w:author="Marcus, Michael" w:date="2023-03-12T15:51:00Z"/>
                <w:lang w:eastAsia="zh-CN"/>
              </w:rPr>
            </w:pPr>
            <w:proofErr w:type="spellStart"/>
            <w:ins w:id="274" w:author="Marcus, Michael" w:date="2023-03-12T15:51:00Z">
              <w:r w:rsidRPr="00A36FDA">
                <w:rPr>
                  <w:lang w:eastAsia="zh-CN"/>
                </w:rPr>
                <w:t>e.i.r.p</w:t>
              </w:r>
              <w:proofErr w:type="spellEnd"/>
              <w:r w:rsidRPr="00A36FDA">
                <w:rPr>
                  <w:lang w:eastAsia="zh-CN"/>
                </w:rPr>
                <w:t>. in ISM band (dBm)</w:t>
              </w:r>
            </w:ins>
          </w:p>
        </w:tc>
        <w:tc>
          <w:tcPr>
            <w:tcW w:w="4406" w:type="dxa"/>
          </w:tcPr>
          <w:p w14:paraId="06BE03CE" w14:textId="77777777" w:rsidR="0068709E" w:rsidRPr="00A36FDA" w:rsidRDefault="0068709E" w:rsidP="00865A1E">
            <w:pPr>
              <w:pStyle w:val="Tabletext"/>
              <w:jc w:val="center"/>
              <w:rPr>
                <w:ins w:id="275" w:author="Marcus, Michael" w:date="2023-03-12T15:51:00Z"/>
                <w:lang w:eastAsia="zh-CN"/>
              </w:rPr>
            </w:pPr>
            <w:ins w:id="276" w:author="Marcus, Michael" w:date="2023-03-12T15:51:00Z">
              <w:r w:rsidRPr="00A36FDA">
                <w:rPr>
                  <w:lang w:eastAsia="zh-CN"/>
                </w:rPr>
                <w:t>87</w:t>
              </w:r>
            </w:ins>
          </w:p>
        </w:tc>
      </w:tr>
      <w:tr w:rsidR="0068709E" w:rsidRPr="00897F6A" w14:paraId="2B1103AD" w14:textId="77777777" w:rsidTr="00865A1E">
        <w:trPr>
          <w:cantSplit/>
          <w:jc w:val="center"/>
          <w:ins w:id="277" w:author="Marcus, Michael" w:date="2023-03-12T15:51:00Z"/>
        </w:trPr>
        <w:tc>
          <w:tcPr>
            <w:tcW w:w="5044" w:type="dxa"/>
          </w:tcPr>
          <w:p w14:paraId="41A437DF" w14:textId="77777777" w:rsidR="0068709E" w:rsidRPr="00A36FDA" w:rsidRDefault="0068709E" w:rsidP="00865A1E">
            <w:pPr>
              <w:pStyle w:val="Tabletext"/>
              <w:jc w:val="center"/>
              <w:rPr>
                <w:ins w:id="278" w:author="Marcus, Michael" w:date="2023-03-12T15:51:00Z"/>
                <w:lang w:eastAsia="zh-CN"/>
              </w:rPr>
            </w:pPr>
            <w:proofErr w:type="spellStart"/>
            <w:ins w:id="279" w:author="Marcus, Michael" w:date="2023-03-12T15:51:00Z">
              <w:r w:rsidRPr="00A36FDA">
                <w:rPr>
                  <w:lang w:eastAsia="zh-CN"/>
                </w:rPr>
                <w:t>e.i.r.p</w:t>
              </w:r>
              <w:proofErr w:type="spellEnd"/>
              <w:r w:rsidRPr="00A36FDA">
                <w:rPr>
                  <w:lang w:eastAsia="zh-CN"/>
                </w:rPr>
                <w:t xml:space="preserve">. </w:t>
              </w:r>
              <w:proofErr w:type="spellStart"/>
              <w:r w:rsidRPr="00A36FDA">
                <w:rPr>
                  <w:lang w:eastAsia="zh-CN"/>
                </w:rPr>
                <w:t>below</w:t>
              </w:r>
              <w:proofErr w:type="spellEnd"/>
              <w:r w:rsidRPr="00A36FDA">
                <w:rPr>
                  <w:lang w:eastAsia="zh-CN"/>
                </w:rPr>
                <w:t xml:space="preserve"> 24 GHz (dBm)</w:t>
              </w:r>
            </w:ins>
          </w:p>
        </w:tc>
        <w:tc>
          <w:tcPr>
            <w:tcW w:w="4406" w:type="dxa"/>
          </w:tcPr>
          <w:p w14:paraId="5400502F" w14:textId="77777777" w:rsidR="0068709E" w:rsidRPr="00A36FDA" w:rsidRDefault="0068709E" w:rsidP="00865A1E">
            <w:pPr>
              <w:pStyle w:val="Tabletext"/>
              <w:jc w:val="center"/>
              <w:rPr>
                <w:ins w:id="280" w:author="Marcus, Michael" w:date="2023-03-12T15:51:00Z"/>
                <w:lang w:eastAsia="zh-CN"/>
              </w:rPr>
            </w:pPr>
            <w:ins w:id="281" w:author="Marcus, Michael" w:date="2023-03-12T15:51:00Z">
              <w:r w:rsidRPr="00A36FDA">
                <w:rPr>
                  <w:lang w:eastAsia="zh-CN"/>
                </w:rPr>
                <w:t>-27.27</w:t>
              </w:r>
            </w:ins>
          </w:p>
        </w:tc>
      </w:tr>
      <w:tr w:rsidR="0068709E" w:rsidRPr="00897F6A" w14:paraId="4B708C1D" w14:textId="77777777" w:rsidTr="00865A1E">
        <w:trPr>
          <w:cantSplit/>
          <w:jc w:val="center"/>
          <w:ins w:id="282" w:author="Marcus, Michael" w:date="2023-03-12T15:51:00Z"/>
        </w:trPr>
        <w:tc>
          <w:tcPr>
            <w:tcW w:w="5044" w:type="dxa"/>
          </w:tcPr>
          <w:p w14:paraId="46C6CD34" w14:textId="570E8A6E" w:rsidR="0068709E" w:rsidRPr="00A36FDA" w:rsidRDefault="00CF7B78" w:rsidP="00865A1E">
            <w:pPr>
              <w:pStyle w:val="Tabletext"/>
              <w:jc w:val="center"/>
              <w:rPr>
                <w:ins w:id="283" w:author="Marcus, Michael" w:date="2023-03-12T15:51:00Z"/>
                <w:lang w:eastAsia="zh-CN"/>
              </w:rPr>
            </w:pPr>
            <w:ins w:id="284" w:author="michael marcus" w:date="2023-03-21T07:07:00Z">
              <w:r>
                <w:rPr>
                  <w:lang w:eastAsia="zh-CN"/>
                </w:rPr>
                <w:t>F</w:t>
              </w:r>
            </w:ins>
            <w:ins w:id="285" w:author="Marcus, Michael" w:date="2023-03-12T15:51:00Z">
              <w:del w:id="286" w:author="michael marcus" w:date="2023-03-21T07:07:00Z">
                <w:r w:rsidR="0068709E" w:rsidRPr="00A36FDA" w:rsidDel="00CF7B78">
                  <w:rPr>
                    <w:lang w:eastAsia="zh-CN"/>
                  </w:rPr>
                  <w:delText>f</w:delText>
                </w:r>
              </w:del>
              <w:r w:rsidR="0068709E" w:rsidRPr="00A36FDA">
                <w:rPr>
                  <w:lang w:eastAsia="zh-CN"/>
                </w:rPr>
                <w:t xml:space="preserve">ield </w:t>
              </w:r>
              <w:proofErr w:type="spellStart"/>
              <w:r w:rsidR="0068709E" w:rsidRPr="00A36FDA">
                <w:rPr>
                  <w:lang w:eastAsia="zh-CN"/>
                </w:rPr>
                <w:t>strength</w:t>
              </w:r>
              <w:proofErr w:type="spellEnd"/>
              <w:r w:rsidR="0068709E" w:rsidRPr="00A36FDA">
                <w:rPr>
                  <w:lang w:eastAsia="zh-CN"/>
                </w:rPr>
                <w:t xml:space="preserve"> </w:t>
              </w:r>
              <w:proofErr w:type="spellStart"/>
              <w:r w:rsidR="0068709E" w:rsidRPr="00A36FDA">
                <w:rPr>
                  <w:lang w:eastAsia="zh-CN"/>
                </w:rPr>
                <w:t>limit</w:t>
              </w:r>
              <w:proofErr w:type="spellEnd"/>
              <w:r w:rsidR="0068709E" w:rsidRPr="00A36FDA">
                <w:rPr>
                  <w:lang w:eastAsia="zh-CN"/>
                </w:rPr>
                <w:t xml:space="preserve"> at 300 m (</w:t>
              </w:r>
              <w:proofErr w:type="spellStart"/>
              <w:r w:rsidR="0068709E" w:rsidRPr="00A36FDA">
                <w:rPr>
                  <w:lang w:eastAsia="zh-CN"/>
                </w:rPr>
                <w:t>uV</w:t>
              </w:r>
              <w:proofErr w:type="spellEnd"/>
              <w:r w:rsidR="0068709E" w:rsidRPr="00A36FDA">
                <w:rPr>
                  <w:lang w:eastAsia="zh-CN"/>
                </w:rPr>
                <w:t>/m)</w:t>
              </w:r>
            </w:ins>
          </w:p>
        </w:tc>
        <w:tc>
          <w:tcPr>
            <w:tcW w:w="4406" w:type="dxa"/>
          </w:tcPr>
          <w:p w14:paraId="53BB170F" w14:textId="77777777" w:rsidR="0068709E" w:rsidRPr="00A36FDA" w:rsidRDefault="0068709E" w:rsidP="00865A1E">
            <w:pPr>
              <w:pStyle w:val="Tabletext"/>
              <w:jc w:val="center"/>
              <w:rPr>
                <w:ins w:id="287" w:author="Marcus, Michael" w:date="2023-03-12T15:51:00Z"/>
                <w:lang w:eastAsia="zh-CN"/>
              </w:rPr>
            </w:pPr>
            <w:ins w:id="288" w:author="Marcus, Michael" w:date="2023-03-12T15:51:00Z">
              <w:r w:rsidRPr="00A36FDA">
                <w:rPr>
                  <w:lang w:eastAsia="zh-CN"/>
                </w:rPr>
                <w:t>25</w:t>
              </w:r>
            </w:ins>
          </w:p>
        </w:tc>
      </w:tr>
      <w:tr w:rsidR="0068709E" w:rsidRPr="00897F6A" w:rsidDel="00CF7B78" w14:paraId="47A80635" w14:textId="5E21CDCF" w:rsidTr="00865A1E">
        <w:trPr>
          <w:cantSplit/>
          <w:jc w:val="center"/>
          <w:ins w:id="289" w:author="Marcus, Michael" w:date="2023-03-12T15:51:00Z"/>
          <w:del w:id="290" w:author="michael marcus" w:date="2023-03-21T07:07:00Z"/>
        </w:trPr>
        <w:tc>
          <w:tcPr>
            <w:tcW w:w="9450" w:type="dxa"/>
            <w:gridSpan w:val="2"/>
          </w:tcPr>
          <w:p w14:paraId="37BC236E" w14:textId="3CC7F57F" w:rsidR="0068709E" w:rsidRPr="00A36FDA" w:rsidDel="00CF7B78" w:rsidRDefault="0068709E" w:rsidP="00865A1E">
            <w:pPr>
              <w:pStyle w:val="Tabletext"/>
              <w:rPr>
                <w:ins w:id="291" w:author="Marcus, Michael" w:date="2023-03-12T15:51:00Z"/>
                <w:del w:id="292" w:author="michael marcus" w:date="2023-03-21T07:07:00Z"/>
                <w:lang w:eastAsia="zh-CN"/>
              </w:rPr>
            </w:pPr>
            <w:ins w:id="293" w:author="Marcus, Michael" w:date="2023-03-12T15:51:00Z">
              <w:del w:id="294" w:author="michael marcus" w:date="2023-03-21T07:06:00Z">
                <w:r w:rsidDel="00CF7B78">
                  <w:rPr>
                    <w:lang w:eastAsia="zh-CN"/>
                  </w:rPr>
                  <w:delText>1 – The CW emission has no intentional modulation but due to device limitations it has a bandwidth of up 1to 10 MHz</w:delText>
                </w:r>
              </w:del>
            </w:ins>
          </w:p>
        </w:tc>
      </w:tr>
    </w:tbl>
    <w:p w14:paraId="4FF88C74" w14:textId="30897A49" w:rsidR="0068709E" w:rsidRPr="00897F6A" w:rsidRDefault="00C6498F">
      <w:pPr>
        <w:pStyle w:val="Heading3"/>
        <w:ind w:left="0" w:firstLine="0"/>
        <w:rPr>
          <w:ins w:id="295" w:author="Marcus, Michael" w:date="2023-03-12T15:51:00Z"/>
        </w:rPr>
        <w:pPrChange w:id="296" w:author="Marcus, Michael" w:date="2023-03-12T15:56:00Z">
          <w:pPr>
            <w:pStyle w:val="Heading3"/>
          </w:pPr>
        </w:pPrChange>
      </w:pPr>
      <w:bookmarkStart w:id="297" w:name="_Toc123716804"/>
      <w:ins w:id="298" w:author="Chris Keller" w:date="2023-03-13T09:13:00Z">
        <w:r>
          <w:t>3.6.4</w:t>
        </w:r>
        <w:r>
          <w:tab/>
        </w:r>
      </w:ins>
      <w:ins w:id="299" w:author="Marcus, Michael" w:date="2023-03-12T15:51:00Z">
        <w:r w:rsidR="0068709E" w:rsidRPr="00897F6A">
          <w:t xml:space="preserve">Human </w:t>
        </w:r>
        <w:proofErr w:type="spellStart"/>
        <w:r w:rsidR="0068709E" w:rsidRPr="00897F6A">
          <w:t>hazard</w:t>
        </w:r>
        <w:proofErr w:type="spellEnd"/>
        <w:r w:rsidR="0068709E" w:rsidRPr="00897F6A">
          <w:t xml:space="preserve"> issues for 24.1-24.15 GHz WPT</w:t>
        </w:r>
        <w:bookmarkEnd w:id="297"/>
      </w:ins>
    </w:p>
    <w:p w14:paraId="0D3111C4" w14:textId="77777777" w:rsidR="0068709E" w:rsidRPr="00D5708C" w:rsidRDefault="0068709E" w:rsidP="0068709E">
      <w:pPr>
        <w:rPr>
          <w:ins w:id="300" w:author="Marcus, Michael" w:date="2023-03-12T15:51:00Z"/>
          <w:b/>
        </w:rPr>
      </w:pPr>
      <w:proofErr w:type="spellStart"/>
      <w:ins w:id="301" w:author="Marcus, Michael" w:date="2023-03-12T15:51:00Z">
        <w:r w:rsidRPr="00F55F6B">
          <w:t>Technology</w:t>
        </w:r>
        <w:proofErr w:type="spellEnd"/>
        <w:r w:rsidRPr="00F55F6B">
          <w:t xml:space="preserve"> </w:t>
        </w:r>
        <w:proofErr w:type="spellStart"/>
        <w:r w:rsidRPr="00F55F6B">
          <w:t>being</w:t>
        </w:r>
        <w:proofErr w:type="spellEnd"/>
        <w:r w:rsidRPr="00F55F6B">
          <w:t xml:space="preserve"> </w:t>
        </w:r>
        <w:proofErr w:type="spellStart"/>
        <w:r w:rsidRPr="00F55F6B">
          <w:t>considered</w:t>
        </w:r>
        <w:proofErr w:type="spellEnd"/>
        <w:r w:rsidRPr="00F55F6B">
          <w:t xml:space="preserve"> for </w:t>
        </w:r>
        <w:proofErr w:type="spellStart"/>
        <w:r w:rsidRPr="00F55F6B">
          <w:t>these</w:t>
        </w:r>
        <w:proofErr w:type="spellEnd"/>
        <w:r w:rsidRPr="00F55F6B">
          <w:t xml:space="preserve"> bands </w:t>
        </w:r>
        <w:proofErr w:type="spellStart"/>
        <w:r w:rsidRPr="00F55F6B">
          <w:t>used</w:t>
        </w:r>
        <w:proofErr w:type="spellEnd"/>
        <w:r w:rsidRPr="00F55F6B">
          <w:t xml:space="preserve"> </w:t>
        </w:r>
        <w:proofErr w:type="spellStart"/>
        <w:r w:rsidRPr="00F55F6B">
          <w:t>phased</w:t>
        </w:r>
        <w:proofErr w:type="spellEnd"/>
        <w:r w:rsidRPr="00F55F6B">
          <w:t xml:space="preserve"> </w:t>
        </w:r>
        <w:proofErr w:type="spellStart"/>
        <w:r w:rsidRPr="00F55F6B">
          <w:t>array</w:t>
        </w:r>
        <w:proofErr w:type="spellEnd"/>
        <w:r w:rsidRPr="00F55F6B">
          <w:t xml:space="preserve"> multiple </w:t>
        </w:r>
        <w:proofErr w:type="spellStart"/>
        <w:r w:rsidRPr="00F55F6B">
          <w:t>elements</w:t>
        </w:r>
        <w:proofErr w:type="spellEnd"/>
        <w:r w:rsidRPr="00F55F6B">
          <w:t xml:space="preserve"> </w:t>
        </w:r>
        <w:proofErr w:type="spellStart"/>
        <w:r w:rsidRPr="00F55F6B">
          <w:t>beams</w:t>
        </w:r>
        <w:proofErr w:type="spellEnd"/>
        <w:r w:rsidRPr="00F55F6B">
          <w:t xml:space="preserve"> to focus power on a </w:t>
        </w:r>
        <w:proofErr w:type="spellStart"/>
        <w:r w:rsidRPr="00F55F6B">
          <w:t>small</w:t>
        </w:r>
        <w:proofErr w:type="spellEnd"/>
        <w:r w:rsidRPr="00F55F6B">
          <w:t xml:space="preserve"> area for efficient power </w:t>
        </w:r>
        <w:proofErr w:type="spellStart"/>
        <w:r w:rsidRPr="00F55F6B">
          <w:t>transfer</w:t>
        </w:r>
        <w:proofErr w:type="spellEnd"/>
        <w:r w:rsidRPr="00F55F6B">
          <w:t xml:space="preserve">. </w:t>
        </w:r>
        <w:r w:rsidRPr="00D5708C">
          <w:t xml:space="preserve">This </w:t>
        </w:r>
        <w:proofErr w:type="spellStart"/>
        <w:r w:rsidRPr="00D5708C">
          <w:t>creates</w:t>
        </w:r>
        <w:proofErr w:type="spellEnd"/>
        <w:r w:rsidRPr="00D5708C">
          <w:t xml:space="preserve"> a high-power flux </w:t>
        </w:r>
        <w:proofErr w:type="spellStart"/>
        <w:r w:rsidRPr="00D5708C">
          <w:t>density</w:t>
        </w:r>
        <w:proofErr w:type="spellEnd"/>
        <w:r w:rsidRPr="00D5708C">
          <w:t xml:space="preserve"> (</w:t>
        </w:r>
        <w:proofErr w:type="spellStart"/>
        <w:r w:rsidRPr="00D5708C">
          <w:t>pfd</w:t>
        </w:r>
        <w:proofErr w:type="spellEnd"/>
        <w:r w:rsidRPr="00D5708C">
          <w:t xml:space="preserve">) at and </w:t>
        </w:r>
        <w:proofErr w:type="spellStart"/>
        <w:r w:rsidRPr="00D5708C">
          <w:t>near</w:t>
        </w:r>
        <w:proofErr w:type="spellEnd"/>
        <w:r w:rsidRPr="00D5708C">
          <w:t xml:space="preserve"> the power </w:t>
        </w:r>
        <w:proofErr w:type="spellStart"/>
        <w:r w:rsidRPr="00D5708C">
          <w:t>receiving</w:t>
        </w:r>
        <w:proofErr w:type="spellEnd"/>
        <w:r w:rsidRPr="00D5708C">
          <w:t xml:space="preserve"> area </w:t>
        </w:r>
        <w:proofErr w:type="spellStart"/>
        <w:r w:rsidRPr="00D5708C">
          <w:t>that</w:t>
        </w:r>
        <w:proofErr w:type="spellEnd"/>
        <w:r w:rsidRPr="00D5708C">
          <w:t xml:space="preserve"> </w:t>
        </w:r>
        <w:proofErr w:type="spellStart"/>
        <w:r w:rsidRPr="00D5708C">
          <w:t>could</w:t>
        </w:r>
        <w:proofErr w:type="spellEnd"/>
        <w:r w:rsidRPr="00D5708C">
          <w:t xml:space="preserve"> </w:t>
        </w:r>
        <w:proofErr w:type="spellStart"/>
        <w:r w:rsidRPr="00D5708C">
          <w:t>violate</w:t>
        </w:r>
        <w:proofErr w:type="spellEnd"/>
        <w:r w:rsidRPr="00D5708C">
          <w:t xml:space="preserve"> applicable </w:t>
        </w:r>
        <w:proofErr w:type="spellStart"/>
        <w:r w:rsidRPr="00D5708C">
          <w:t>safety</w:t>
        </w:r>
        <w:proofErr w:type="spellEnd"/>
        <w:r w:rsidRPr="00D5708C">
          <w:t xml:space="preserve"> standards. This situation </w:t>
        </w:r>
        <w:proofErr w:type="spellStart"/>
        <w:r w:rsidRPr="00D5708C">
          <w:t>is</w:t>
        </w:r>
        <w:proofErr w:type="spellEnd"/>
        <w:r w:rsidRPr="00D5708C">
          <w:t xml:space="preserve"> </w:t>
        </w:r>
        <w:proofErr w:type="spellStart"/>
        <w:r w:rsidRPr="00D5708C">
          <w:t>avoided</w:t>
        </w:r>
        <w:proofErr w:type="spellEnd"/>
        <w:r w:rsidRPr="00D5708C">
          <w:t xml:space="preserve"> by active </w:t>
        </w:r>
        <w:proofErr w:type="spellStart"/>
        <w:r w:rsidRPr="00D5708C">
          <w:t>measures</w:t>
        </w:r>
        <w:proofErr w:type="spellEnd"/>
        <w:r w:rsidRPr="00D5708C">
          <w:t xml:space="preserve"> </w:t>
        </w:r>
        <w:proofErr w:type="spellStart"/>
        <w:r w:rsidRPr="00D5708C">
          <w:t>that</w:t>
        </w:r>
        <w:proofErr w:type="spellEnd"/>
        <w:r w:rsidRPr="00D5708C">
          <w:t xml:space="preserve"> </w:t>
        </w:r>
        <w:proofErr w:type="spellStart"/>
        <w:r w:rsidRPr="00D5708C">
          <w:t>detect</w:t>
        </w:r>
        <w:proofErr w:type="spellEnd"/>
        <w:r w:rsidRPr="00D5708C">
          <w:t xml:space="preserve"> the </w:t>
        </w:r>
        <w:proofErr w:type="spellStart"/>
        <w:r w:rsidRPr="00D5708C">
          <w:t>presence</w:t>
        </w:r>
        <w:proofErr w:type="spellEnd"/>
        <w:r w:rsidRPr="00D5708C">
          <w:t xml:space="preserve"> of </w:t>
        </w:r>
        <w:proofErr w:type="spellStart"/>
        <w:r w:rsidRPr="00D5708C">
          <w:t>objects</w:t>
        </w:r>
        <w:proofErr w:type="spellEnd"/>
        <w:r w:rsidRPr="00D5708C">
          <w:t xml:space="preserve"> </w:t>
        </w:r>
        <w:proofErr w:type="spellStart"/>
        <w:r w:rsidRPr="00D5708C">
          <w:t>near</w:t>
        </w:r>
        <w:proofErr w:type="spellEnd"/>
        <w:r w:rsidRPr="00D5708C">
          <w:t xml:space="preserve"> the high </w:t>
        </w:r>
        <w:proofErr w:type="spellStart"/>
        <w:r w:rsidRPr="00D5708C">
          <w:t>p.f.d</w:t>
        </w:r>
        <w:proofErr w:type="spellEnd"/>
        <w:r w:rsidRPr="00D5708C">
          <w:t xml:space="preserve">. volume and </w:t>
        </w:r>
        <w:proofErr w:type="spellStart"/>
        <w:r w:rsidRPr="00D5708C">
          <w:t>reduces</w:t>
        </w:r>
        <w:proofErr w:type="spellEnd"/>
        <w:r w:rsidRPr="00D5708C">
          <w:t xml:space="preserve"> or </w:t>
        </w:r>
        <w:proofErr w:type="spellStart"/>
        <w:r w:rsidRPr="00D5708C">
          <w:t>ceases</w:t>
        </w:r>
        <w:proofErr w:type="spellEnd"/>
        <w:r w:rsidRPr="00D5708C">
          <w:t xml:space="preserve"> power transmissions </w:t>
        </w:r>
        <w:proofErr w:type="spellStart"/>
        <w:r w:rsidRPr="00D5708C">
          <w:t>when</w:t>
        </w:r>
        <w:proofErr w:type="spellEnd"/>
        <w:r w:rsidRPr="00D5708C">
          <w:t xml:space="preserve"> </w:t>
        </w:r>
        <w:proofErr w:type="spellStart"/>
        <w:r w:rsidRPr="00D5708C">
          <w:t>such</w:t>
        </w:r>
        <w:proofErr w:type="spellEnd"/>
        <w:r w:rsidRPr="00D5708C">
          <w:t xml:space="preserve"> </w:t>
        </w:r>
        <w:proofErr w:type="spellStart"/>
        <w:r w:rsidRPr="00D5708C">
          <w:t>objects</w:t>
        </w:r>
        <w:proofErr w:type="spellEnd"/>
        <w:r w:rsidRPr="00D5708C">
          <w:t xml:space="preserve"> are </w:t>
        </w:r>
        <w:proofErr w:type="spellStart"/>
        <w:r w:rsidRPr="00D5708C">
          <w:t>detected</w:t>
        </w:r>
        <w:proofErr w:type="spellEnd"/>
        <w:r w:rsidRPr="00D5708C">
          <w:t>.</w:t>
        </w:r>
      </w:ins>
    </w:p>
    <w:p w14:paraId="2E833497" w14:textId="77777777" w:rsidR="0068709E" w:rsidRPr="00D5708C" w:rsidRDefault="0068709E" w:rsidP="0068709E">
      <w:pPr>
        <w:rPr>
          <w:ins w:id="302" w:author="Marcus, Michael" w:date="2023-03-12T15:51:00Z"/>
        </w:rPr>
      </w:pPr>
      <w:ins w:id="303" w:author="Marcus, Michael" w:date="2023-03-12T15:51:00Z">
        <w:r w:rsidRPr="00D5708C">
          <w:t xml:space="preserve">The </w:t>
        </w:r>
        <w:proofErr w:type="spellStart"/>
        <w:r w:rsidRPr="00D5708C">
          <w:t>strategy</w:t>
        </w:r>
        <w:proofErr w:type="spellEnd"/>
        <w:r w:rsidRPr="00D5708C">
          <w:t xml:space="preserve"> </w:t>
        </w:r>
        <w:proofErr w:type="spellStart"/>
        <w:r w:rsidRPr="00D5708C">
          <w:t>is</w:t>
        </w:r>
        <w:proofErr w:type="spellEnd"/>
        <w:r w:rsidRPr="00D5708C">
          <w:t xml:space="preserve"> to </w:t>
        </w:r>
        <w:proofErr w:type="spellStart"/>
        <w:r w:rsidRPr="00D5708C">
          <w:t>make</w:t>
        </w:r>
        <w:proofErr w:type="spellEnd"/>
        <w:r w:rsidRPr="00D5708C">
          <w:t xml:space="preserve"> sure applicable </w:t>
        </w:r>
        <w:proofErr w:type="spellStart"/>
        <w:r w:rsidRPr="00D5708C">
          <w:t>safety</w:t>
        </w:r>
        <w:proofErr w:type="spellEnd"/>
        <w:r w:rsidRPr="00D5708C">
          <w:t xml:space="preserve"> standards are met. </w:t>
        </w:r>
        <w:proofErr w:type="spellStart"/>
        <w:r w:rsidRPr="00D5708C">
          <w:t>Systems</w:t>
        </w:r>
        <w:proofErr w:type="spellEnd"/>
        <w:r w:rsidRPr="00D5708C">
          <w:t xml:space="preserve"> </w:t>
        </w:r>
        <w:proofErr w:type="spellStart"/>
        <w:r w:rsidRPr="00D5708C">
          <w:t>will</w:t>
        </w:r>
        <w:proofErr w:type="spellEnd"/>
        <w:r w:rsidRPr="00D5708C">
          <w:t xml:space="preserve"> </w:t>
        </w:r>
        <w:proofErr w:type="spellStart"/>
        <w:r w:rsidRPr="00D5708C">
          <w:t>employ</w:t>
        </w:r>
        <w:proofErr w:type="spellEnd"/>
        <w:r w:rsidRPr="00D5708C">
          <w:t xml:space="preserve"> multiple, </w:t>
        </w:r>
        <w:proofErr w:type="spellStart"/>
        <w:r w:rsidRPr="00D5708C">
          <w:t>independently</w:t>
        </w:r>
        <w:proofErr w:type="spellEnd"/>
        <w:r w:rsidRPr="00D5708C">
          <w:t xml:space="preserve"> operating and </w:t>
        </w:r>
        <w:proofErr w:type="spellStart"/>
        <w:r w:rsidRPr="00D5708C">
          <w:t>independently</w:t>
        </w:r>
        <w:proofErr w:type="spellEnd"/>
        <w:r w:rsidRPr="00D5708C">
          <w:t xml:space="preserve"> testable </w:t>
        </w:r>
        <w:proofErr w:type="spellStart"/>
        <w:r w:rsidRPr="00D5708C">
          <w:t>safeguards</w:t>
        </w:r>
        <w:proofErr w:type="spellEnd"/>
        <w:r w:rsidRPr="00D5708C">
          <w:t xml:space="preserve"> </w:t>
        </w:r>
        <w:proofErr w:type="spellStart"/>
        <w:r w:rsidRPr="00D5708C">
          <w:t>that</w:t>
        </w:r>
        <w:proofErr w:type="spellEnd"/>
        <w:r w:rsidRPr="00D5708C">
          <w:t xml:space="preserve"> </w:t>
        </w:r>
        <w:proofErr w:type="spellStart"/>
        <w:r w:rsidRPr="00D5708C">
          <w:t>will</w:t>
        </w:r>
        <w:proofErr w:type="spellEnd"/>
        <w:r w:rsidRPr="00D5708C">
          <w:t xml:space="preserve"> </w:t>
        </w:r>
        <w:proofErr w:type="spellStart"/>
        <w:r w:rsidRPr="00D5708C">
          <w:t>ensure</w:t>
        </w:r>
        <w:proofErr w:type="spellEnd"/>
        <w:r w:rsidRPr="00D5708C">
          <w:t xml:space="preserve"> </w:t>
        </w:r>
        <w:proofErr w:type="spellStart"/>
        <w:r w:rsidRPr="00D5708C">
          <w:t>that</w:t>
        </w:r>
        <w:proofErr w:type="spellEnd"/>
        <w:r w:rsidRPr="00D5708C">
          <w:t xml:space="preserve"> </w:t>
        </w:r>
        <w:proofErr w:type="spellStart"/>
        <w:r w:rsidRPr="00D5708C">
          <w:t>exposure</w:t>
        </w:r>
        <w:proofErr w:type="spellEnd"/>
        <w:r w:rsidRPr="00D5708C">
          <w:t xml:space="preserve"> </w:t>
        </w:r>
        <w:proofErr w:type="spellStart"/>
        <w:r w:rsidRPr="00D5708C">
          <w:t>requirements</w:t>
        </w:r>
        <w:proofErr w:type="spellEnd"/>
        <w:r w:rsidRPr="00D5708C">
          <w:t xml:space="preserve"> are met. </w:t>
        </w:r>
        <w:proofErr w:type="spellStart"/>
        <w:r w:rsidRPr="00D5708C">
          <w:t>These</w:t>
        </w:r>
        <w:proofErr w:type="spellEnd"/>
        <w:r w:rsidRPr="00D5708C">
          <w:t xml:space="preserve"> </w:t>
        </w:r>
        <w:proofErr w:type="spellStart"/>
        <w:r w:rsidRPr="00D5708C">
          <w:t>sensors</w:t>
        </w:r>
        <w:proofErr w:type="spellEnd"/>
        <w:r w:rsidRPr="00D5708C">
          <w:t xml:space="preserve"> are </w:t>
        </w:r>
        <w:proofErr w:type="spellStart"/>
        <w:r w:rsidRPr="00D5708C">
          <w:t>arranged</w:t>
        </w:r>
        <w:proofErr w:type="spellEnd"/>
        <w:r w:rsidRPr="00D5708C">
          <w:t xml:space="preserve"> </w:t>
        </w:r>
        <w:proofErr w:type="spellStart"/>
        <w:r w:rsidRPr="00D5708C">
          <w:t>so</w:t>
        </w:r>
        <w:proofErr w:type="spellEnd"/>
        <w:r w:rsidRPr="00D5708C">
          <w:t xml:space="preserve"> </w:t>
        </w:r>
        <w:proofErr w:type="spellStart"/>
        <w:r w:rsidRPr="00D5708C">
          <w:t>that</w:t>
        </w:r>
        <w:proofErr w:type="spellEnd"/>
        <w:r w:rsidRPr="00D5708C">
          <w:t xml:space="preserve"> </w:t>
        </w:r>
        <w:proofErr w:type="spellStart"/>
        <w:r w:rsidRPr="00D5708C">
          <w:t>significant</w:t>
        </w:r>
        <w:proofErr w:type="spellEnd"/>
        <w:r w:rsidRPr="00D5708C">
          <w:t xml:space="preserve"> power </w:t>
        </w:r>
        <w:proofErr w:type="spellStart"/>
        <w:r w:rsidRPr="00D5708C">
          <w:t>is</w:t>
        </w:r>
        <w:proofErr w:type="spellEnd"/>
        <w:r w:rsidRPr="00D5708C">
          <w:t xml:space="preserve"> </w:t>
        </w:r>
        <w:proofErr w:type="spellStart"/>
        <w:r w:rsidRPr="00D5708C">
          <w:t>only</w:t>
        </w:r>
        <w:proofErr w:type="spellEnd"/>
        <w:r w:rsidRPr="00D5708C">
          <w:t xml:space="preserve"> </w:t>
        </w:r>
        <w:proofErr w:type="spellStart"/>
        <w:r w:rsidRPr="00D5708C">
          <w:t>transmitted</w:t>
        </w:r>
        <w:proofErr w:type="spellEnd"/>
        <w:r w:rsidRPr="00D5708C">
          <w:t xml:space="preserve"> if </w:t>
        </w:r>
        <w:proofErr w:type="spellStart"/>
        <w:r w:rsidRPr="00D5708C">
          <w:t>there</w:t>
        </w:r>
        <w:proofErr w:type="spellEnd"/>
        <w:r w:rsidRPr="00D5708C">
          <w:t xml:space="preserve"> </w:t>
        </w:r>
        <w:proofErr w:type="spellStart"/>
        <w:r w:rsidRPr="00D5708C">
          <w:t>is</w:t>
        </w:r>
        <w:proofErr w:type="spellEnd"/>
        <w:r w:rsidRPr="00D5708C">
          <w:t xml:space="preserve"> an </w:t>
        </w:r>
        <w:proofErr w:type="spellStart"/>
        <w:r w:rsidRPr="00D5708C">
          <w:t>authorized</w:t>
        </w:r>
        <w:proofErr w:type="spellEnd"/>
        <w:r w:rsidRPr="00D5708C">
          <w:t xml:space="preserve"> power destination in a position </w:t>
        </w:r>
        <w:proofErr w:type="spellStart"/>
        <w:r w:rsidRPr="00D5708C">
          <w:t>ready</w:t>
        </w:r>
        <w:proofErr w:type="spellEnd"/>
        <w:r w:rsidRPr="00D5708C">
          <w:t xml:space="preserve"> to </w:t>
        </w:r>
        <w:proofErr w:type="spellStart"/>
        <w:r w:rsidRPr="00D5708C">
          <w:t>receive</w:t>
        </w:r>
        <w:proofErr w:type="spellEnd"/>
        <w:r w:rsidRPr="00D5708C">
          <w:t xml:space="preserve"> power and </w:t>
        </w:r>
        <w:proofErr w:type="spellStart"/>
        <w:r w:rsidRPr="00D5708C">
          <w:t>without</w:t>
        </w:r>
        <w:proofErr w:type="spellEnd"/>
        <w:r w:rsidRPr="00D5708C">
          <w:t xml:space="preserve"> </w:t>
        </w:r>
        <w:proofErr w:type="spellStart"/>
        <w:r w:rsidRPr="00D5708C">
          <w:t>any</w:t>
        </w:r>
        <w:proofErr w:type="spellEnd"/>
        <w:r w:rsidRPr="00D5708C">
          <w:t xml:space="preserve"> </w:t>
        </w:r>
        <w:proofErr w:type="spellStart"/>
        <w:r w:rsidRPr="00D5708C">
          <w:t>humans</w:t>
        </w:r>
        <w:proofErr w:type="spellEnd"/>
        <w:r w:rsidRPr="00D5708C">
          <w:t xml:space="preserve"> or pets in a </w:t>
        </w:r>
        <w:proofErr w:type="spellStart"/>
        <w:r w:rsidRPr="00D5708C">
          <w:t>nearby</w:t>
        </w:r>
        <w:proofErr w:type="spellEnd"/>
        <w:r w:rsidRPr="00D5708C">
          <w:t xml:space="preserve"> position </w:t>
        </w:r>
        <w:proofErr w:type="spellStart"/>
        <w:r w:rsidRPr="00D5708C">
          <w:t>where</w:t>
        </w:r>
        <w:proofErr w:type="spellEnd"/>
        <w:r w:rsidRPr="00D5708C">
          <w:t xml:space="preserve"> </w:t>
        </w:r>
        <w:proofErr w:type="spellStart"/>
        <w:r w:rsidRPr="00D5708C">
          <w:t>that</w:t>
        </w:r>
        <w:proofErr w:type="spellEnd"/>
        <w:r w:rsidRPr="00D5708C">
          <w:t xml:space="preserve"> </w:t>
        </w:r>
        <w:proofErr w:type="spellStart"/>
        <w:r w:rsidRPr="00D5708C">
          <w:t>would</w:t>
        </w:r>
        <w:proofErr w:type="spellEnd"/>
        <w:r w:rsidRPr="00D5708C">
          <w:t xml:space="preserve"> </w:t>
        </w:r>
        <w:proofErr w:type="spellStart"/>
        <w:r w:rsidRPr="00D5708C">
          <w:t>be</w:t>
        </w:r>
        <w:proofErr w:type="spellEnd"/>
        <w:r w:rsidRPr="00D5708C">
          <w:t xml:space="preserve"> </w:t>
        </w:r>
        <w:proofErr w:type="spellStart"/>
        <w:r w:rsidRPr="00D5708C">
          <w:t>exposed</w:t>
        </w:r>
        <w:proofErr w:type="spellEnd"/>
        <w:r w:rsidRPr="00D5708C">
          <w:t xml:space="preserve"> to </w:t>
        </w:r>
        <w:proofErr w:type="spellStart"/>
        <w:r w:rsidRPr="00D5708C">
          <w:t>unacceptable</w:t>
        </w:r>
        <w:proofErr w:type="spellEnd"/>
        <w:r w:rsidRPr="00D5708C">
          <w:t xml:space="preserve"> RF power </w:t>
        </w:r>
        <w:proofErr w:type="spellStart"/>
        <w:r w:rsidRPr="00D5708C">
          <w:t>levels</w:t>
        </w:r>
        <w:proofErr w:type="spellEnd"/>
        <w:r w:rsidRPr="00D5708C">
          <w:t xml:space="preserve">. </w:t>
        </w:r>
        <w:proofErr w:type="spellStart"/>
        <w:r w:rsidRPr="00D5708C">
          <w:t>Examples</w:t>
        </w:r>
        <w:proofErr w:type="spellEnd"/>
        <w:r w:rsidRPr="00D5708C">
          <w:t xml:space="preserve"> of </w:t>
        </w:r>
        <w:proofErr w:type="spellStart"/>
        <w:r w:rsidRPr="00D5708C">
          <w:t>these</w:t>
        </w:r>
        <w:proofErr w:type="spellEnd"/>
        <w:r w:rsidRPr="00D5708C">
          <w:t xml:space="preserve"> </w:t>
        </w:r>
        <w:proofErr w:type="spellStart"/>
        <w:r w:rsidRPr="00D5708C">
          <w:t>sensors</w:t>
        </w:r>
        <w:proofErr w:type="spellEnd"/>
        <w:r w:rsidRPr="00D5708C">
          <w:t xml:space="preserve"> are the </w:t>
        </w:r>
        <w:proofErr w:type="spellStart"/>
        <w:r w:rsidRPr="00D5708C">
          <w:t>ability</w:t>
        </w:r>
        <w:proofErr w:type="spellEnd"/>
        <w:r w:rsidRPr="00D5708C">
          <w:t xml:space="preserve"> to </w:t>
        </w:r>
        <w:proofErr w:type="spellStart"/>
        <w:r w:rsidRPr="00D5708C">
          <w:t>evaluate</w:t>
        </w:r>
        <w:proofErr w:type="spellEnd"/>
        <w:r w:rsidRPr="00D5708C">
          <w:t xml:space="preserve"> the orientation of the </w:t>
        </w:r>
        <w:proofErr w:type="spellStart"/>
        <w:r w:rsidRPr="00D5708C">
          <w:t>device</w:t>
        </w:r>
        <w:proofErr w:type="spellEnd"/>
        <w:r w:rsidRPr="00D5708C">
          <w:t xml:space="preserve"> </w:t>
        </w:r>
        <w:proofErr w:type="spellStart"/>
        <w:r w:rsidRPr="00D5708C">
          <w:t>being</w:t>
        </w:r>
        <w:proofErr w:type="spellEnd"/>
        <w:r w:rsidRPr="00D5708C">
          <w:t xml:space="preserve"> </w:t>
        </w:r>
        <w:proofErr w:type="spellStart"/>
        <w:r w:rsidRPr="00D5708C">
          <w:t>charged</w:t>
        </w:r>
        <w:proofErr w:type="spellEnd"/>
        <w:r w:rsidRPr="00D5708C">
          <w:t xml:space="preserve">, </w:t>
        </w:r>
        <w:proofErr w:type="spellStart"/>
        <w:r w:rsidRPr="00D5708C">
          <w:t>including</w:t>
        </w:r>
        <w:proofErr w:type="spellEnd"/>
        <w:r w:rsidRPr="00D5708C">
          <w:t xml:space="preserve"> </w:t>
        </w:r>
        <w:proofErr w:type="spellStart"/>
        <w:r w:rsidRPr="00D5708C">
          <w:t>whether</w:t>
        </w:r>
        <w:proofErr w:type="spellEnd"/>
        <w:r w:rsidRPr="00D5708C">
          <w:t xml:space="preserve"> </w:t>
        </w:r>
        <w:proofErr w:type="spellStart"/>
        <w:r w:rsidRPr="00D5708C">
          <w:t>it</w:t>
        </w:r>
        <w:proofErr w:type="spellEnd"/>
        <w:r w:rsidRPr="00D5708C">
          <w:t xml:space="preserve"> </w:t>
        </w:r>
        <w:proofErr w:type="spellStart"/>
        <w:r w:rsidRPr="00D5708C">
          <w:t>is</w:t>
        </w:r>
        <w:proofErr w:type="spellEnd"/>
        <w:r w:rsidRPr="00D5708C">
          <w:t xml:space="preserve"> </w:t>
        </w:r>
        <w:proofErr w:type="spellStart"/>
        <w:r w:rsidRPr="00D5708C">
          <w:t>moving</w:t>
        </w:r>
        <w:proofErr w:type="spellEnd"/>
        <w:r w:rsidRPr="00D5708C">
          <w:t xml:space="preserve">, </w:t>
        </w:r>
        <w:proofErr w:type="spellStart"/>
        <w:r w:rsidRPr="00D5708C">
          <w:t>fixed</w:t>
        </w:r>
        <w:proofErr w:type="spellEnd"/>
        <w:r w:rsidRPr="00D5708C">
          <w:t xml:space="preserve">, or set on a stable </w:t>
        </w:r>
        <w:proofErr w:type="gramStart"/>
        <w:r w:rsidRPr="00D5708C">
          <w:t>surface;</w:t>
        </w:r>
        <w:proofErr w:type="gramEnd"/>
        <w:r w:rsidRPr="00D5708C">
          <w:t xml:space="preserve"> the </w:t>
        </w:r>
        <w:proofErr w:type="spellStart"/>
        <w:r w:rsidRPr="00D5708C">
          <w:t>ability</w:t>
        </w:r>
        <w:proofErr w:type="spellEnd"/>
        <w:r w:rsidRPr="00D5708C">
          <w:t xml:space="preserve"> to </w:t>
        </w:r>
        <w:proofErr w:type="spellStart"/>
        <w:r w:rsidRPr="00D5708C">
          <w:t>passively</w:t>
        </w:r>
        <w:proofErr w:type="spellEnd"/>
        <w:r w:rsidRPr="00D5708C">
          <w:t xml:space="preserve"> </w:t>
        </w:r>
        <w:proofErr w:type="spellStart"/>
        <w:r w:rsidRPr="00D5708C">
          <w:t>sense</w:t>
        </w:r>
        <w:proofErr w:type="spellEnd"/>
        <w:r w:rsidRPr="00D5708C">
          <w:t xml:space="preserve"> </w:t>
        </w:r>
        <w:proofErr w:type="spellStart"/>
        <w:r w:rsidRPr="00D5708C">
          <w:t>nearby</w:t>
        </w:r>
        <w:proofErr w:type="spellEnd"/>
        <w:r w:rsidRPr="00D5708C">
          <w:t xml:space="preserve"> </w:t>
        </w:r>
        <w:proofErr w:type="spellStart"/>
        <w:r w:rsidRPr="00D5708C">
          <w:t>movement</w:t>
        </w:r>
        <w:proofErr w:type="spellEnd"/>
        <w:r w:rsidRPr="00D5708C">
          <w:t xml:space="preserve"> and </w:t>
        </w:r>
        <w:proofErr w:type="spellStart"/>
        <w:r w:rsidRPr="00D5708C">
          <w:t>beam</w:t>
        </w:r>
        <w:proofErr w:type="spellEnd"/>
        <w:r w:rsidRPr="00D5708C">
          <w:t xml:space="preserve"> interruption; and the </w:t>
        </w:r>
        <w:proofErr w:type="spellStart"/>
        <w:r w:rsidRPr="00D5708C">
          <w:t>ability</w:t>
        </w:r>
        <w:proofErr w:type="spellEnd"/>
        <w:r w:rsidRPr="00D5708C">
          <w:t xml:space="preserve"> to </w:t>
        </w:r>
        <w:proofErr w:type="spellStart"/>
        <w:r w:rsidRPr="00D5708C">
          <w:t>detect</w:t>
        </w:r>
        <w:proofErr w:type="spellEnd"/>
        <w:r w:rsidRPr="00D5708C">
          <w:t xml:space="preserve"> Doppler </w:t>
        </w:r>
        <w:proofErr w:type="spellStart"/>
        <w:r w:rsidRPr="00D5708C">
          <w:t>signals</w:t>
        </w:r>
        <w:proofErr w:type="spellEnd"/>
        <w:r w:rsidRPr="00D5708C">
          <w:t xml:space="preserve"> </w:t>
        </w:r>
        <w:proofErr w:type="spellStart"/>
        <w:r w:rsidRPr="00D5708C">
          <w:t>from</w:t>
        </w:r>
        <w:proofErr w:type="spellEnd"/>
        <w:r w:rsidRPr="00D5708C">
          <w:t xml:space="preserve"> the </w:t>
        </w:r>
        <w:proofErr w:type="spellStart"/>
        <w:r w:rsidRPr="00D5708C">
          <w:t>device</w:t>
        </w:r>
        <w:proofErr w:type="spellEnd"/>
        <w:r w:rsidRPr="00D5708C">
          <w:t xml:space="preserve"> </w:t>
        </w:r>
        <w:proofErr w:type="spellStart"/>
        <w:r w:rsidRPr="00D5708C">
          <w:t>being</w:t>
        </w:r>
        <w:proofErr w:type="spellEnd"/>
        <w:r w:rsidRPr="00D5708C">
          <w:t xml:space="preserve"> </w:t>
        </w:r>
        <w:proofErr w:type="spellStart"/>
        <w:r w:rsidRPr="00D5708C">
          <w:t>charged</w:t>
        </w:r>
        <w:proofErr w:type="spellEnd"/>
        <w:r w:rsidRPr="00D5708C">
          <w:t xml:space="preserve"> or people </w:t>
        </w:r>
        <w:proofErr w:type="spellStart"/>
        <w:r w:rsidRPr="00D5708C">
          <w:t>that</w:t>
        </w:r>
        <w:proofErr w:type="spellEnd"/>
        <w:r w:rsidRPr="00D5708C">
          <w:t xml:space="preserve"> are </w:t>
        </w:r>
        <w:proofErr w:type="spellStart"/>
        <w:r w:rsidRPr="00D5708C">
          <w:t>moving</w:t>
        </w:r>
        <w:proofErr w:type="spellEnd"/>
        <w:r w:rsidRPr="00D5708C">
          <w:t xml:space="preserve">. In </w:t>
        </w:r>
        <w:proofErr w:type="spellStart"/>
        <w:r w:rsidRPr="00D5708C">
          <w:t>this</w:t>
        </w:r>
        <w:proofErr w:type="spellEnd"/>
        <w:r w:rsidRPr="00D5708C">
          <w:t xml:space="preserve"> </w:t>
        </w:r>
        <w:proofErr w:type="spellStart"/>
        <w:r w:rsidRPr="00D5708C">
          <w:t>way</w:t>
        </w:r>
        <w:proofErr w:type="spellEnd"/>
        <w:r w:rsidRPr="00D5708C">
          <w:t xml:space="preserve">, the distances </w:t>
        </w:r>
        <w:proofErr w:type="spellStart"/>
        <w:r w:rsidRPr="00D5708C">
          <w:t>between</w:t>
        </w:r>
        <w:proofErr w:type="spellEnd"/>
        <w:r w:rsidRPr="00D5708C">
          <w:t xml:space="preserve"> the </w:t>
        </w:r>
        <w:proofErr w:type="spellStart"/>
        <w:r w:rsidRPr="00D5708C">
          <w:t>beam</w:t>
        </w:r>
        <w:proofErr w:type="spellEnd"/>
        <w:r w:rsidRPr="00D5708C">
          <w:t xml:space="preserve">, the </w:t>
        </w:r>
        <w:proofErr w:type="spellStart"/>
        <w:r w:rsidRPr="00D5708C">
          <w:t>charging</w:t>
        </w:r>
        <w:proofErr w:type="spellEnd"/>
        <w:r w:rsidRPr="00D5708C">
          <w:t xml:space="preserve"> </w:t>
        </w:r>
        <w:proofErr w:type="spellStart"/>
        <w:r w:rsidRPr="00D5708C">
          <w:t>device</w:t>
        </w:r>
        <w:proofErr w:type="spellEnd"/>
        <w:r w:rsidRPr="00D5708C">
          <w:t xml:space="preserve">, and </w:t>
        </w:r>
        <w:proofErr w:type="spellStart"/>
        <w:r w:rsidRPr="00D5708C">
          <w:t>any</w:t>
        </w:r>
        <w:proofErr w:type="spellEnd"/>
        <w:r w:rsidRPr="00D5708C">
          <w:t xml:space="preserve"> people </w:t>
        </w:r>
        <w:proofErr w:type="spellStart"/>
        <w:r w:rsidRPr="00D5708C">
          <w:t>located</w:t>
        </w:r>
        <w:proofErr w:type="spellEnd"/>
        <w:r w:rsidRPr="00D5708C">
          <w:t xml:space="preserve"> in the </w:t>
        </w:r>
        <w:proofErr w:type="spellStart"/>
        <w:r w:rsidRPr="00D5708C">
          <w:t>vicinity</w:t>
        </w:r>
        <w:proofErr w:type="spellEnd"/>
        <w:r w:rsidRPr="00D5708C">
          <w:t xml:space="preserve"> can </w:t>
        </w:r>
        <w:proofErr w:type="spellStart"/>
        <w:r w:rsidRPr="00D5708C">
          <w:t>be</w:t>
        </w:r>
        <w:proofErr w:type="spellEnd"/>
        <w:r w:rsidRPr="00D5708C">
          <w:t xml:space="preserve"> </w:t>
        </w:r>
        <w:proofErr w:type="spellStart"/>
        <w:r w:rsidRPr="00D5708C">
          <w:t>calculated</w:t>
        </w:r>
        <w:proofErr w:type="spellEnd"/>
        <w:r w:rsidRPr="00D5708C">
          <w:t xml:space="preserve"> in </w:t>
        </w:r>
        <w:proofErr w:type="spellStart"/>
        <w:r w:rsidRPr="00D5708C">
          <w:t>milliseconds</w:t>
        </w:r>
        <w:proofErr w:type="spellEnd"/>
        <w:r w:rsidRPr="00D5708C">
          <w:t xml:space="preserve">, </w:t>
        </w:r>
        <w:proofErr w:type="spellStart"/>
        <w:r w:rsidRPr="00D5708C">
          <w:t>ensuring</w:t>
        </w:r>
        <w:proofErr w:type="spellEnd"/>
        <w:r w:rsidRPr="00D5708C">
          <w:t xml:space="preserve"> </w:t>
        </w:r>
        <w:proofErr w:type="spellStart"/>
        <w:r w:rsidRPr="00D5708C">
          <w:t>that</w:t>
        </w:r>
        <w:proofErr w:type="spellEnd"/>
        <w:r w:rsidRPr="00D5708C">
          <w:t xml:space="preserve"> the power </w:t>
        </w:r>
        <w:proofErr w:type="spellStart"/>
        <w:r w:rsidRPr="00D5708C">
          <w:t>transfer</w:t>
        </w:r>
        <w:proofErr w:type="spellEnd"/>
        <w:r w:rsidRPr="00D5708C">
          <w:t xml:space="preserve"> </w:t>
        </w:r>
        <w:proofErr w:type="spellStart"/>
        <w:r w:rsidRPr="00D5708C">
          <w:t>will</w:t>
        </w:r>
        <w:proofErr w:type="spellEnd"/>
        <w:r w:rsidRPr="00D5708C">
          <w:t xml:space="preserve"> </w:t>
        </w:r>
        <w:proofErr w:type="spellStart"/>
        <w:r w:rsidRPr="00D5708C">
          <w:t>cease</w:t>
        </w:r>
        <w:proofErr w:type="spellEnd"/>
        <w:r w:rsidRPr="00D5708C">
          <w:t xml:space="preserve"> </w:t>
        </w:r>
        <w:proofErr w:type="spellStart"/>
        <w:r w:rsidRPr="00D5708C">
          <w:t>before</w:t>
        </w:r>
        <w:proofErr w:type="spellEnd"/>
        <w:r w:rsidRPr="00D5708C">
          <w:t xml:space="preserve"> a </w:t>
        </w:r>
        <w:proofErr w:type="spellStart"/>
        <w:r w:rsidRPr="00D5708C">
          <w:t>person</w:t>
        </w:r>
        <w:proofErr w:type="spellEnd"/>
        <w:r w:rsidRPr="00D5708C">
          <w:t xml:space="preserve"> </w:t>
        </w:r>
        <w:proofErr w:type="spellStart"/>
        <w:r w:rsidRPr="00D5708C">
          <w:t>enters</w:t>
        </w:r>
        <w:proofErr w:type="spellEnd"/>
        <w:r w:rsidRPr="00D5708C">
          <w:t xml:space="preserve"> the </w:t>
        </w:r>
        <w:proofErr w:type="spellStart"/>
        <w:r w:rsidRPr="00D5708C">
          <w:t>path</w:t>
        </w:r>
        <w:proofErr w:type="spellEnd"/>
        <w:r w:rsidRPr="00D5708C">
          <w:t xml:space="preserve"> of a </w:t>
        </w:r>
        <w:proofErr w:type="spellStart"/>
        <w:r w:rsidRPr="00D5708C">
          <w:t>beam</w:t>
        </w:r>
        <w:proofErr w:type="spellEnd"/>
        <w:r w:rsidRPr="00D5708C">
          <w:t xml:space="preserve">. </w:t>
        </w:r>
        <w:proofErr w:type="spellStart"/>
        <w:r w:rsidRPr="00D5708C">
          <w:t>These</w:t>
        </w:r>
        <w:proofErr w:type="spellEnd"/>
        <w:r w:rsidRPr="00D5708C">
          <w:t xml:space="preserve"> </w:t>
        </w:r>
        <w:proofErr w:type="spellStart"/>
        <w:r w:rsidRPr="00D5708C">
          <w:t>independent</w:t>
        </w:r>
        <w:proofErr w:type="spellEnd"/>
        <w:r w:rsidRPr="00D5708C">
          <w:t xml:space="preserve"> </w:t>
        </w:r>
        <w:proofErr w:type="spellStart"/>
        <w:r w:rsidRPr="00D5708C">
          <w:t>safety</w:t>
        </w:r>
        <w:proofErr w:type="spellEnd"/>
        <w:r w:rsidRPr="00D5708C">
          <w:t xml:space="preserve"> </w:t>
        </w:r>
        <w:proofErr w:type="spellStart"/>
        <w:r w:rsidRPr="00D5708C">
          <w:t>features</w:t>
        </w:r>
        <w:proofErr w:type="spellEnd"/>
        <w:r w:rsidRPr="00D5708C">
          <w:t xml:space="preserve"> are all native to the WPT system, </w:t>
        </w:r>
        <w:proofErr w:type="spellStart"/>
        <w:r w:rsidRPr="00D5708C">
          <w:t>meaning</w:t>
        </w:r>
        <w:proofErr w:type="spellEnd"/>
        <w:r w:rsidRPr="00D5708C">
          <w:t xml:space="preserve"> </w:t>
        </w:r>
        <w:proofErr w:type="spellStart"/>
        <w:r w:rsidRPr="00D5708C">
          <w:t>that</w:t>
        </w:r>
        <w:proofErr w:type="spellEnd"/>
        <w:r w:rsidRPr="00D5708C">
          <w:t xml:space="preserve"> </w:t>
        </w:r>
        <w:proofErr w:type="spellStart"/>
        <w:r w:rsidRPr="00D5708C">
          <w:t>they</w:t>
        </w:r>
        <w:proofErr w:type="spellEnd"/>
        <w:r w:rsidRPr="00D5708C">
          <w:t xml:space="preserve"> are </w:t>
        </w:r>
        <w:proofErr w:type="spellStart"/>
        <w:r w:rsidRPr="00D5708C">
          <w:t>inherent</w:t>
        </w:r>
        <w:proofErr w:type="spellEnd"/>
        <w:r w:rsidRPr="00D5708C">
          <w:t xml:space="preserve"> in the </w:t>
        </w:r>
        <w:proofErr w:type="spellStart"/>
        <w:r w:rsidRPr="00D5708C">
          <w:t>function</w:t>
        </w:r>
        <w:proofErr w:type="spellEnd"/>
        <w:r w:rsidRPr="00D5708C">
          <w:t xml:space="preserve"> of the </w:t>
        </w:r>
        <w:proofErr w:type="spellStart"/>
        <w:r w:rsidRPr="00D5708C">
          <w:t>beam</w:t>
        </w:r>
        <w:proofErr w:type="spellEnd"/>
        <w:r w:rsidRPr="00D5708C">
          <w:t xml:space="preserve"> formation </w:t>
        </w:r>
        <w:proofErr w:type="spellStart"/>
        <w:r w:rsidRPr="00D5708C">
          <w:t>apparatus</w:t>
        </w:r>
        <w:proofErr w:type="spellEnd"/>
        <w:r w:rsidRPr="00D5708C">
          <w:t xml:space="preserve"> of the WPT system.</w:t>
        </w:r>
      </w:ins>
    </w:p>
    <w:p w14:paraId="7A855B05" w14:textId="77777777" w:rsidR="0068709E" w:rsidRPr="00D5708C" w:rsidRDefault="0068709E" w:rsidP="0068709E">
      <w:pPr>
        <w:rPr>
          <w:ins w:id="304" w:author="Marcus, Michael" w:date="2023-03-12T15:51:00Z"/>
        </w:rPr>
      </w:pPr>
      <w:ins w:id="305" w:author="Marcus, Michael" w:date="2023-03-12T15:51:00Z">
        <w:r w:rsidRPr="00D5708C">
          <w:t xml:space="preserve">In the case of USA, Maximum Permissible </w:t>
        </w:r>
        <w:proofErr w:type="spellStart"/>
        <w:r w:rsidRPr="00D5708C">
          <w:t>Exposure</w:t>
        </w:r>
        <w:proofErr w:type="spellEnd"/>
        <w:r w:rsidRPr="00D5708C">
          <w:t xml:space="preserve"> (MPE) to </w:t>
        </w:r>
        <w:proofErr w:type="spellStart"/>
        <w:r w:rsidRPr="00D5708C">
          <w:t>radiofrequency</w:t>
        </w:r>
        <w:proofErr w:type="spellEnd"/>
        <w:r w:rsidRPr="00D5708C">
          <w:t xml:space="preserve"> </w:t>
        </w:r>
        <w:proofErr w:type="spellStart"/>
        <w:r w:rsidRPr="00D5708C">
          <w:t>electromagnetic</w:t>
        </w:r>
        <w:proofErr w:type="spellEnd"/>
        <w:r w:rsidRPr="00D5708C">
          <w:t xml:space="preserve"> </w:t>
        </w:r>
        <w:proofErr w:type="spellStart"/>
        <w:r w:rsidRPr="00D5708C">
          <w:t>fields</w:t>
        </w:r>
        <w:proofErr w:type="spellEnd"/>
        <w:r w:rsidRPr="00D5708C">
          <w:t xml:space="preserve"> have been </w:t>
        </w:r>
        <w:proofErr w:type="spellStart"/>
        <w:r w:rsidRPr="00D5708C">
          <w:t>established</w:t>
        </w:r>
        <w:proofErr w:type="spellEnd"/>
        <w:r w:rsidRPr="00D5708C">
          <w:t xml:space="preserve"> for </w:t>
        </w:r>
        <w:proofErr w:type="spellStart"/>
        <w:r w:rsidRPr="00D5708C">
          <w:t>both</w:t>
        </w:r>
        <w:proofErr w:type="spellEnd"/>
        <w:r w:rsidRPr="00D5708C">
          <w:t xml:space="preserve"> bands and are </w:t>
        </w:r>
        <w:proofErr w:type="spellStart"/>
        <w:r w:rsidRPr="00D5708C">
          <w:t>shown</w:t>
        </w:r>
        <w:proofErr w:type="spellEnd"/>
        <w:r w:rsidRPr="00D5708C">
          <w:t xml:space="preserve"> in Table 2. At </w:t>
        </w:r>
        <w:proofErr w:type="spellStart"/>
        <w:r w:rsidRPr="00D5708C">
          <w:t>these</w:t>
        </w:r>
        <w:proofErr w:type="spellEnd"/>
        <w:r w:rsidRPr="00D5708C">
          <w:t xml:space="preserve"> high </w:t>
        </w:r>
        <w:proofErr w:type="spellStart"/>
        <w:r w:rsidRPr="00D5708C">
          <w:t>frequencies</w:t>
        </w:r>
        <w:proofErr w:type="spellEnd"/>
        <w:r w:rsidRPr="00D5708C">
          <w:t xml:space="preserve"> RF </w:t>
        </w:r>
        <w:proofErr w:type="spellStart"/>
        <w:r w:rsidRPr="00D5708C">
          <w:t>is</w:t>
        </w:r>
        <w:proofErr w:type="spellEnd"/>
        <w:r w:rsidRPr="00D5708C">
          <w:t xml:space="preserve"> </w:t>
        </w:r>
        <w:proofErr w:type="spellStart"/>
        <w:r w:rsidRPr="00D5708C">
          <w:t>generally</w:t>
        </w:r>
        <w:proofErr w:type="spellEnd"/>
        <w:r w:rsidRPr="00D5708C">
          <w:t xml:space="preserve"> </w:t>
        </w:r>
        <w:proofErr w:type="spellStart"/>
        <w:r w:rsidRPr="00D5708C">
          <w:t>absorbed</w:t>
        </w:r>
        <w:proofErr w:type="spellEnd"/>
        <w:r w:rsidRPr="00D5708C">
          <w:t xml:space="preserve"> by the skin and </w:t>
        </w:r>
        <w:proofErr w:type="spellStart"/>
        <w:r w:rsidRPr="00D5708C">
          <w:t>specific</w:t>
        </w:r>
        <w:proofErr w:type="spellEnd"/>
        <w:r w:rsidRPr="00D5708C">
          <w:t xml:space="preserve"> absorption rate (SAR) standards are not applicable.</w:t>
        </w:r>
      </w:ins>
    </w:p>
    <w:p w14:paraId="6901CAAC" w14:textId="77777777" w:rsidR="0068709E" w:rsidRDefault="0068709E" w:rsidP="0068709E">
      <w:pPr>
        <w:pStyle w:val="TableNo"/>
        <w:rPr>
          <w:ins w:id="306" w:author="Marcus, Michael" w:date="2023-03-12T15:51:00Z"/>
        </w:rPr>
      </w:pPr>
      <w:ins w:id="307" w:author="Marcus, Michael" w:date="2023-03-12T15:51:00Z">
        <w:r>
          <w:t xml:space="preserve">Table </w:t>
        </w:r>
        <w:r>
          <w:fldChar w:fldCharType="begin"/>
        </w:r>
        <w:r>
          <w:instrText xml:space="preserve"> SEQ Table \* ARABIC </w:instrText>
        </w:r>
        <w:r>
          <w:fldChar w:fldCharType="separate"/>
        </w:r>
        <w:r>
          <w:rPr>
            <w:noProof/>
          </w:rPr>
          <w:t>16</w:t>
        </w:r>
        <w:r>
          <w:fldChar w:fldCharType="end"/>
        </w:r>
      </w:ins>
    </w:p>
    <w:p w14:paraId="04C90C11" w14:textId="77777777" w:rsidR="0068709E" w:rsidRPr="00443612" w:rsidRDefault="0068709E" w:rsidP="0068709E">
      <w:pPr>
        <w:jc w:val="center"/>
        <w:rPr>
          <w:ins w:id="308" w:author="Marcus, Michael" w:date="2023-03-12T15:51:00Z"/>
        </w:rPr>
      </w:pPr>
      <w:ins w:id="309" w:author="Marcus, Michael" w:date="2023-03-12T15:51:00Z">
        <w:r>
          <w:rPr>
            <w:rFonts w:ascii="Times New Roman Bold" w:hAnsi="Times New Roman Bold"/>
            <w:b/>
            <w:sz w:val="20"/>
          </w:rPr>
          <w:t xml:space="preserve">USA RF </w:t>
        </w:r>
        <w:proofErr w:type="spellStart"/>
        <w:r>
          <w:rPr>
            <w:rFonts w:ascii="Times New Roman Bold" w:hAnsi="Times New Roman Bold"/>
            <w:b/>
            <w:sz w:val="20"/>
          </w:rPr>
          <w:t>Safety</w:t>
        </w:r>
        <w:proofErr w:type="spellEnd"/>
        <w:r>
          <w:rPr>
            <w:rFonts w:ascii="Times New Roman Bold" w:hAnsi="Times New Roman Bold"/>
            <w:b/>
            <w:sz w:val="20"/>
          </w:rPr>
          <w:t xml:space="preserve"> Standard Levels for 24GHz Bands</w:t>
        </w:r>
      </w:ins>
    </w:p>
    <w:tbl>
      <w:tblPr>
        <w:tblStyle w:val="TableGrid"/>
        <w:tblW w:w="9463" w:type="dxa"/>
        <w:jc w:val="center"/>
        <w:tblLook w:val="04A0" w:firstRow="1" w:lastRow="0" w:firstColumn="1" w:lastColumn="0" w:noHBand="0" w:noVBand="1"/>
      </w:tblPr>
      <w:tblGrid>
        <w:gridCol w:w="4730"/>
        <w:gridCol w:w="4733"/>
      </w:tblGrid>
      <w:tr w:rsidR="0068709E" w:rsidRPr="00897F6A" w14:paraId="7314D994" w14:textId="77777777" w:rsidTr="00865A1E">
        <w:trPr>
          <w:jc w:val="center"/>
          <w:ins w:id="310" w:author="Marcus, Michael" w:date="2023-03-12T15:51:00Z"/>
        </w:trPr>
        <w:tc>
          <w:tcPr>
            <w:tcW w:w="4730" w:type="dxa"/>
          </w:tcPr>
          <w:p w14:paraId="2FE0AB03" w14:textId="77777777" w:rsidR="0068709E" w:rsidRPr="00443612" w:rsidRDefault="0068709E" w:rsidP="00865A1E">
            <w:pPr>
              <w:pStyle w:val="Tabletext"/>
              <w:jc w:val="center"/>
              <w:rPr>
                <w:ins w:id="311" w:author="Marcus, Michael" w:date="2023-03-12T15:51:00Z"/>
                <w:b/>
                <w:bCs/>
                <w:lang w:eastAsia="zh-CN"/>
              </w:rPr>
            </w:pPr>
            <w:ins w:id="312" w:author="Marcus, Michael" w:date="2023-03-12T15:51:00Z">
              <w:r w:rsidRPr="00443612">
                <w:rPr>
                  <w:b/>
                  <w:bCs/>
                  <w:lang w:eastAsia="zh-CN"/>
                </w:rPr>
                <w:t xml:space="preserve">MPE for </w:t>
              </w:r>
              <w:proofErr w:type="spellStart"/>
              <w:r w:rsidRPr="00443612">
                <w:rPr>
                  <w:b/>
                  <w:bCs/>
                  <w:lang w:eastAsia="zh-CN"/>
                </w:rPr>
                <w:t>Occupational</w:t>
              </w:r>
              <w:proofErr w:type="spellEnd"/>
              <w:r w:rsidRPr="00443612">
                <w:rPr>
                  <w:b/>
                  <w:bCs/>
                  <w:lang w:eastAsia="zh-CN"/>
                </w:rPr>
                <w:t>/</w:t>
              </w:r>
              <w:proofErr w:type="spellStart"/>
              <w:r w:rsidRPr="00443612">
                <w:rPr>
                  <w:b/>
                  <w:bCs/>
                  <w:lang w:eastAsia="zh-CN"/>
                </w:rPr>
                <w:t>Controlled</w:t>
              </w:r>
              <w:proofErr w:type="spellEnd"/>
              <w:r w:rsidRPr="00443612">
                <w:rPr>
                  <w:b/>
                  <w:bCs/>
                  <w:lang w:eastAsia="zh-CN"/>
                </w:rPr>
                <w:t xml:space="preserve"> </w:t>
              </w:r>
              <w:proofErr w:type="spellStart"/>
              <w:r w:rsidRPr="00443612">
                <w:rPr>
                  <w:b/>
                  <w:bCs/>
                  <w:lang w:eastAsia="zh-CN"/>
                </w:rPr>
                <w:t>Exposure</w:t>
              </w:r>
              <w:proofErr w:type="spellEnd"/>
              <w:r w:rsidRPr="00443612">
                <w:rPr>
                  <w:b/>
                  <w:bCs/>
                  <w:lang w:eastAsia="zh-CN"/>
                </w:rPr>
                <w:t xml:space="preserve"> (mW/cm2)</w:t>
              </w:r>
            </w:ins>
          </w:p>
        </w:tc>
        <w:tc>
          <w:tcPr>
            <w:tcW w:w="4733" w:type="dxa"/>
          </w:tcPr>
          <w:p w14:paraId="590D6CD4" w14:textId="77777777" w:rsidR="0068709E" w:rsidRPr="00443612" w:rsidRDefault="0068709E" w:rsidP="00865A1E">
            <w:pPr>
              <w:pStyle w:val="Tabletext"/>
              <w:jc w:val="center"/>
              <w:rPr>
                <w:ins w:id="313" w:author="Marcus, Michael" w:date="2023-03-12T15:51:00Z"/>
                <w:b/>
                <w:bCs/>
                <w:lang w:eastAsia="zh-CN"/>
              </w:rPr>
            </w:pPr>
            <w:ins w:id="314" w:author="Marcus, Michael" w:date="2023-03-12T15:51:00Z">
              <w:r w:rsidRPr="00443612">
                <w:rPr>
                  <w:b/>
                  <w:bCs/>
                  <w:lang w:eastAsia="zh-CN"/>
                </w:rPr>
                <w:t>MPR for General Population/</w:t>
              </w:r>
              <w:proofErr w:type="spellStart"/>
              <w:r w:rsidRPr="00443612">
                <w:rPr>
                  <w:b/>
                  <w:bCs/>
                  <w:lang w:eastAsia="zh-CN"/>
                </w:rPr>
                <w:t>Uncontrolled</w:t>
              </w:r>
              <w:proofErr w:type="spellEnd"/>
              <w:r w:rsidRPr="00443612">
                <w:rPr>
                  <w:b/>
                  <w:bCs/>
                  <w:lang w:eastAsia="zh-CN"/>
                </w:rPr>
                <w:t xml:space="preserve"> </w:t>
              </w:r>
              <w:proofErr w:type="spellStart"/>
              <w:r w:rsidRPr="00443612">
                <w:rPr>
                  <w:b/>
                  <w:bCs/>
                  <w:lang w:eastAsia="zh-CN"/>
                </w:rPr>
                <w:t>Exposure</w:t>
              </w:r>
              <w:proofErr w:type="spellEnd"/>
              <w:r w:rsidRPr="00443612">
                <w:rPr>
                  <w:b/>
                  <w:bCs/>
                  <w:lang w:eastAsia="zh-CN"/>
                </w:rPr>
                <w:t xml:space="preserve"> (mW/cm2)</w:t>
              </w:r>
            </w:ins>
          </w:p>
        </w:tc>
      </w:tr>
      <w:tr w:rsidR="0068709E" w:rsidRPr="00897F6A" w14:paraId="4F03264E" w14:textId="77777777" w:rsidTr="00865A1E">
        <w:trPr>
          <w:jc w:val="center"/>
          <w:ins w:id="315" w:author="Marcus, Michael" w:date="2023-03-12T15:51:00Z"/>
        </w:trPr>
        <w:tc>
          <w:tcPr>
            <w:tcW w:w="4730" w:type="dxa"/>
          </w:tcPr>
          <w:p w14:paraId="01EBF76F" w14:textId="77777777" w:rsidR="0068709E" w:rsidRPr="00443612" w:rsidRDefault="0068709E" w:rsidP="00865A1E">
            <w:pPr>
              <w:pStyle w:val="Tabletext"/>
              <w:jc w:val="center"/>
              <w:rPr>
                <w:ins w:id="316" w:author="Marcus, Michael" w:date="2023-03-12T15:51:00Z"/>
                <w:lang w:eastAsia="zh-CN"/>
              </w:rPr>
            </w:pPr>
            <w:ins w:id="317" w:author="Marcus, Michael" w:date="2023-03-12T15:51:00Z">
              <w:r w:rsidRPr="00443612">
                <w:rPr>
                  <w:lang w:eastAsia="zh-CN"/>
                </w:rPr>
                <w:t>5.0</w:t>
              </w:r>
            </w:ins>
          </w:p>
        </w:tc>
        <w:tc>
          <w:tcPr>
            <w:tcW w:w="4733" w:type="dxa"/>
          </w:tcPr>
          <w:p w14:paraId="548009C1" w14:textId="77777777" w:rsidR="0068709E" w:rsidRPr="00443612" w:rsidRDefault="0068709E" w:rsidP="00865A1E">
            <w:pPr>
              <w:pStyle w:val="Tabletext"/>
              <w:jc w:val="center"/>
              <w:rPr>
                <w:ins w:id="318" w:author="Marcus, Michael" w:date="2023-03-12T15:51:00Z"/>
                <w:lang w:eastAsia="zh-CN"/>
              </w:rPr>
            </w:pPr>
            <w:ins w:id="319" w:author="Marcus, Michael" w:date="2023-03-12T15:51:00Z">
              <w:r w:rsidRPr="00443612">
                <w:rPr>
                  <w:lang w:eastAsia="zh-CN"/>
                </w:rPr>
                <w:t>1.0</w:t>
              </w:r>
            </w:ins>
          </w:p>
        </w:tc>
      </w:tr>
    </w:tbl>
    <w:p w14:paraId="46E14C1D" w14:textId="77777777" w:rsidR="0068709E" w:rsidRDefault="0068709E" w:rsidP="0068709E">
      <w:pPr>
        <w:rPr>
          <w:ins w:id="320" w:author="Marcus, Michael" w:date="2023-03-12T15:51:00Z"/>
        </w:rPr>
      </w:pPr>
    </w:p>
    <w:p w14:paraId="4C31BCD7" w14:textId="6E3F8E8D" w:rsidR="0068709E" w:rsidRPr="00897F6A" w:rsidDel="00001F37" w:rsidRDefault="00A8459E" w:rsidP="0068709E">
      <w:pPr>
        <w:pStyle w:val="Heading3"/>
        <w:rPr>
          <w:ins w:id="321" w:author="Marcus, Michael" w:date="2023-03-12T15:51:00Z"/>
          <w:del w:id="322" w:author="michael marcus" w:date="2023-03-21T07:25:00Z"/>
        </w:rPr>
      </w:pPr>
      <w:bookmarkStart w:id="323" w:name="_Toc123716805"/>
      <w:ins w:id="324" w:author="Chris Keller" w:date="2023-03-13T09:10:00Z">
        <w:del w:id="325" w:author="michael marcus" w:date="2023-03-21T07:25:00Z">
          <w:r w:rsidDel="00001F37">
            <w:delText>3.6.</w:delText>
          </w:r>
        </w:del>
      </w:ins>
      <w:ins w:id="326" w:author="Chris Keller" w:date="2023-03-13T09:13:00Z">
        <w:del w:id="327" w:author="michael marcus" w:date="2023-03-21T07:25:00Z">
          <w:r w:rsidR="00C6498F" w:rsidDel="00001F37">
            <w:delText>5</w:delText>
          </w:r>
        </w:del>
      </w:ins>
      <w:ins w:id="328" w:author="Chris Keller" w:date="2023-03-13T09:10:00Z">
        <w:del w:id="329" w:author="michael marcus" w:date="2023-03-21T07:25:00Z">
          <w:r w:rsidDel="00001F37">
            <w:tab/>
          </w:r>
        </w:del>
      </w:ins>
      <w:ins w:id="330" w:author="Marcus, Michael" w:date="2023-03-12T15:51:00Z">
        <w:del w:id="331" w:author="michael marcus" w:date="2023-03-21T07:25:00Z">
          <w:r w:rsidR="0068709E" w:rsidRPr="00897F6A" w:rsidDel="00001F37">
            <w:delText>Experience with 24 GHz ISM bands in The United States</w:delText>
          </w:r>
          <w:bookmarkEnd w:id="323"/>
        </w:del>
      </w:ins>
    </w:p>
    <w:p w14:paraId="2B2668D0" w14:textId="311CB3FF" w:rsidR="0068709E" w:rsidRPr="00D5708C" w:rsidDel="00001F37" w:rsidRDefault="0068709E" w:rsidP="0068709E">
      <w:pPr>
        <w:rPr>
          <w:ins w:id="332" w:author="Marcus, Michael" w:date="2023-03-12T15:51:00Z"/>
          <w:del w:id="333" w:author="michael marcus" w:date="2023-03-21T07:25:00Z"/>
        </w:rPr>
      </w:pPr>
      <w:ins w:id="334" w:author="Marcus, Michael" w:date="2023-03-12T15:51:00Z">
        <w:del w:id="335" w:author="michael marcus" w:date="2023-03-21T07:25:00Z">
          <w:r w:rsidRPr="00D5708C" w:rsidDel="00001F37">
            <w:delText>For ISM frequency bands, the International Telecommunications Union (ITU) allocates some frequencies for worldwide industrial, scientific and medical (ISM) purposes. ISM bands are license exempt. The most suitable ISM frequency bands for this application are 24 GHz and 61 GHz. The 24 GHz band, from 24.0 GHz to 24.25 GHz has a bandwidth of 250 MHz, is used in the US for both ISM applications and for other unlicensed uses including point-to-point data links, short-range devices and automotive radar.</w:delText>
          </w:r>
        </w:del>
      </w:ins>
    </w:p>
    <w:p w14:paraId="073910B8" w14:textId="7039D262" w:rsidR="0068709E" w:rsidDel="00001F37" w:rsidRDefault="0068709E" w:rsidP="00484EDA">
      <w:pPr>
        <w:rPr>
          <w:ins w:id="336" w:author="Marcus, Michael" w:date="2023-03-12T15:51:00Z"/>
          <w:del w:id="337" w:author="michael marcus" w:date="2023-03-21T07:25:00Z"/>
        </w:rPr>
      </w:pPr>
      <w:ins w:id="338" w:author="Marcus, Michael" w:date="2023-03-12T15:51:00Z">
        <w:del w:id="339" w:author="michael marcus" w:date="2023-03-21T07:25:00Z">
          <w:r w:rsidRPr="00D5708C" w:rsidDel="00001F37">
            <w:delText>Figure 2.1 shows the bands in the 24 GHz region that have been used for short range radars in various countries including the US.   It can be seen that narrow band radars were previously only 50 MHz away from the 23.6-24.0 GHz EESS (passive)/RAS band and UWB(ultra wide band) radars actually overlapped the band.</w:delText>
          </w:r>
        </w:del>
      </w:ins>
    </w:p>
    <w:p w14:paraId="33432202" w14:textId="7548F801" w:rsidR="0068709E" w:rsidRPr="00D5708C" w:rsidDel="00001F37" w:rsidRDefault="0068709E" w:rsidP="0068709E">
      <w:pPr>
        <w:rPr>
          <w:ins w:id="340" w:author="Marcus, Michael" w:date="2023-03-12T15:51:00Z"/>
          <w:del w:id="341" w:author="michael marcus" w:date="2023-03-21T07:25:00Z"/>
        </w:rPr>
      </w:pPr>
    </w:p>
    <w:p w14:paraId="317C854A" w14:textId="1D0615AD" w:rsidR="0068709E" w:rsidRPr="00D5708C" w:rsidDel="00001F37" w:rsidRDefault="0068709E" w:rsidP="0068709E">
      <w:pPr>
        <w:pStyle w:val="FigureNo"/>
        <w:rPr>
          <w:ins w:id="342" w:author="Marcus, Michael" w:date="2023-03-12T15:51:00Z"/>
          <w:del w:id="343" w:author="michael marcus" w:date="2023-03-21T07:25:00Z"/>
        </w:rPr>
      </w:pPr>
      <w:ins w:id="344" w:author="Marcus, Michael" w:date="2023-03-12T15:51:00Z">
        <w:del w:id="345" w:author="michael marcus" w:date="2023-03-21T07:25:00Z">
          <w:r w:rsidDel="00001F37">
            <w:delText xml:space="preserve">Figure </w:delText>
          </w:r>
          <w:r w:rsidDel="00001F37">
            <w:fldChar w:fldCharType="begin"/>
          </w:r>
          <w:r w:rsidDel="00001F37">
            <w:delInstrText xml:space="preserve"> SEQ Figure \* ARABIC </w:delInstrText>
          </w:r>
          <w:r w:rsidDel="00001F37">
            <w:fldChar w:fldCharType="separate"/>
          </w:r>
          <w:r w:rsidDel="00001F37">
            <w:rPr>
              <w:noProof/>
            </w:rPr>
            <w:delText>16</w:delText>
          </w:r>
          <w:r w:rsidDel="00001F37">
            <w:fldChar w:fldCharType="end"/>
          </w:r>
        </w:del>
      </w:ins>
    </w:p>
    <w:p w14:paraId="11122434" w14:textId="2A534ED9" w:rsidR="0068709E" w:rsidRPr="00897F6A" w:rsidDel="00001F37" w:rsidRDefault="0068709E" w:rsidP="0068709E">
      <w:pPr>
        <w:pStyle w:val="Figuretitle"/>
        <w:rPr>
          <w:ins w:id="346" w:author="Marcus, Michael" w:date="2023-03-12T15:51:00Z"/>
          <w:del w:id="347" w:author="michael marcus" w:date="2023-03-21T07:25:00Z"/>
        </w:rPr>
      </w:pPr>
      <w:ins w:id="348" w:author="Marcus, Michael" w:date="2023-03-12T15:51:00Z">
        <w:del w:id="349" w:author="michael marcus" w:date="2023-03-21T07:25:00Z">
          <w:r w:rsidRPr="00897F6A" w:rsidDel="00001F37">
            <w:delText>Historic use of bands for short range radar in 24 GHz region</w:delText>
          </w:r>
        </w:del>
      </w:ins>
    </w:p>
    <w:p w14:paraId="00039AD6" w14:textId="1F9A9573" w:rsidR="0068709E" w:rsidRPr="00D5708C" w:rsidDel="00001F37" w:rsidRDefault="0068709E" w:rsidP="0068709E">
      <w:pPr>
        <w:rPr>
          <w:ins w:id="350" w:author="Marcus, Michael" w:date="2023-03-12T15:51:00Z"/>
          <w:del w:id="351" w:author="michael marcus" w:date="2023-03-21T07:25:00Z"/>
        </w:rPr>
      </w:pPr>
      <w:ins w:id="352" w:author="Marcus, Michael" w:date="2023-03-12T15:51:00Z">
        <w:del w:id="353" w:author="michael marcus" w:date="2023-03-21T07:25:00Z">
          <w:r w:rsidRPr="00FC73AE" w:rsidDel="00001F37">
            <w:rPr>
              <w:noProof/>
            </w:rPr>
            <w:drawing>
              <wp:inline distT="0" distB="0" distL="0" distR="0" wp14:anchorId="6E8BBD78" wp14:editId="01F09883">
                <wp:extent cx="5943484" cy="2138400"/>
                <wp:effectExtent l="0" t="0" r="635"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rotWithShape="1">
                        <a:blip r:embed="rId41"/>
                        <a:srcRect t="13479" b="6454"/>
                        <a:stretch/>
                      </pic:blipFill>
                      <pic:spPr bwMode="auto">
                        <a:xfrm>
                          <a:off x="0" y="0"/>
                          <a:ext cx="5943600" cy="2138442"/>
                        </a:xfrm>
                        <a:prstGeom prst="rect">
                          <a:avLst/>
                        </a:prstGeom>
                        <a:ln>
                          <a:noFill/>
                        </a:ln>
                        <a:extLst>
                          <a:ext uri="{53640926-AAD7-44D8-BBD7-CCE9431645EC}">
                            <a14:shadowObscured xmlns:a14="http://schemas.microsoft.com/office/drawing/2010/main"/>
                          </a:ext>
                        </a:extLst>
                      </pic:spPr>
                    </pic:pic>
                  </a:graphicData>
                </a:graphic>
              </wp:inline>
            </w:drawing>
          </w:r>
        </w:del>
      </w:ins>
    </w:p>
    <w:p w14:paraId="2557C335" w14:textId="0864265C" w:rsidR="0068709E" w:rsidRPr="00D5708C" w:rsidDel="00001F37" w:rsidRDefault="0068709E" w:rsidP="0068709E">
      <w:pPr>
        <w:rPr>
          <w:ins w:id="354" w:author="Marcus, Michael" w:date="2023-03-12T15:51:00Z"/>
          <w:del w:id="355" w:author="michael marcus" w:date="2023-03-21T07:25:00Z"/>
        </w:rPr>
      </w:pPr>
    </w:p>
    <w:p w14:paraId="32E89C53" w14:textId="5046A9D6" w:rsidR="0068709E" w:rsidRPr="00D5708C" w:rsidDel="00001F37" w:rsidRDefault="0068709E" w:rsidP="0068709E">
      <w:pPr>
        <w:rPr>
          <w:ins w:id="356" w:author="Marcus, Michael" w:date="2023-03-12T15:51:00Z"/>
          <w:del w:id="357" w:author="michael marcus" w:date="2023-03-21T07:25:00Z"/>
        </w:rPr>
      </w:pPr>
      <w:ins w:id="358" w:author="Marcus, Michael" w:date="2023-03-12T15:51:00Z">
        <w:del w:id="359" w:author="michael marcus" w:date="2023-03-21T07:25:00Z">
          <w:r w:rsidRPr="00D5708C" w:rsidDel="00001F37">
            <w:delText>The US Administration formerly allowed the use of wideband and ultra-wideband (UWB) vehicular radar operations in the 23.12-29.0 GHz band and the 22-29 GHz band for many years.  This devices had output powers in the 6-15 dBm range and were generally operated outdoors.  In 2017 it decided to</w:delText>
          </w:r>
          <w:r w:rsidRPr="00897F6A" w:rsidDel="00001F37">
            <w:delText xml:space="preserve"> </w:delText>
          </w:r>
          <w:r w:rsidRPr="00D5708C" w:rsidDel="00001F37">
            <w:delText>consolidate vehicular radars and other specific types of fixed and mobile radar operations into the 76-81 GHz band.  Due to spectrum regulations by the European Telecommunications Standards Institute (ETSI) and the Federal Communications Commission (FCC), the 24 GHz wide bandwidth and UWB bandwidth will not be available for new automotive radar devices after January 1, 2022.</w:delText>
          </w:r>
        </w:del>
      </w:ins>
    </w:p>
    <w:p w14:paraId="20C1FC2D" w14:textId="0ECFE4CD" w:rsidR="0068709E" w:rsidRPr="00D5708C" w:rsidDel="00001F37" w:rsidRDefault="0068709E" w:rsidP="0068709E">
      <w:pPr>
        <w:rPr>
          <w:ins w:id="360" w:author="Marcus, Michael" w:date="2023-03-12T15:51:00Z"/>
          <w:del w:id="361" w:author="michael marcus" w:date="2023-03-21T07:25:00Z"/>
        </w:rPr>
      </w:pPr>
      <w:ins w:id="362" w:author="Marcus, Michael" w:date="2023-03-12T15:51:00Z">
        <w:del w:id="363" w:author="michael marcus" w:date="2023-03-21T07:25:00Z">
          <w:r w:rsidRPr="00D5708C" w:rsidDel="00001F37">
            <w:delText>During the period that such radars were allowed there were no documented cases involving interference to EESS (passive) from such radar uses.  In the public comments submitted to the US Administration while the change to 76-81 GHz was being considered, no party raised the issue of eliminating the potential interference to EESS (passive) or RAS was a benefit of the change.  Indeed, an RAS advocate was even opposed to the change to the 76-81 GHz band but made no mention of any benefit of removing radar uses from the 22-29 GHz band.</w:delText>
          </w:r>
        </w:del>
      </w:ins>
    </w:p>
    <w:p w14:paraId="4CF40847" w14:textId="3A08A556" w:rsidR="0068709E" w:rsidRPr="00897F6A" w:rsidRDefault="00C6498F" w:rsidP="0068709E">
      <w:pPr>
        <w:pStyle w:val="Heading3"/>
        <w:rPr>
          <w:ins w:id="364" w:author="Marcus, Michael" w:date="2023-03-12T15:51:00Z"/>
        </w:rPr>
      </w:pPr>
      <w:bookmarkStart w:id="365" w:name="_Toc123716806"/>
      <w:ins w:id="366" w:author="Chris Keller" w:date="2023-03-13T09:11:00Z">
        <w:r>
          <w:t>3.6.</w:t>
        </w:r>
      </w:ins>
      <w:ins w:id="367" w:author="Chris Keller" w:date="2023-03-13T09:13:00Z">
        <w:r>
          <w:t>6</w:t>
        </w:r>
      </w:ins>
      <w:ins w:id="368" w:author="Chris Keller" w:date="2023-03-13T09:11:00Z">
        <w:r>
          <w:tab/>
        </w:r>
      </w:ins>
      <w:ins w:id="369" w:author="Marcus, Michael" w:date="2023-03-12T15:51:00Z">
        <w:r w:rsidR="0068709E" w:rsidRPr="00897F6A">
          <w:t xml:space="preserve">Radio </w:t>
        </w:r>
        <w:proofErr w:type="spellStart"/>
        <w:r w:rsidR="0068709E" w:rsidRPr="00897F6A">
          <w:t>Astronomy</w:t>
        </w:r>
        <w:bookmarkEnd w:id="365"/>
        <w:proofErr w:type="spellEnd"/>
        <w:r w:rsidR="0068709E" w:rsidRPr="00897F6A">
          <w:t xml:space="preserve"> </w:t>
        </w:r>
      </w:ins>
    </w:p>
    <w:p w14:paraId="48EE5748" w14:textId="79DEAF94" w:rsidR="0068709E" w:rsidRPr="00344339" w:rsidRDefault="0068709E" w:rsidP="0068709E">
      <w:pPr>
        <w:rPr>
          <w:ins w:id="370" w:author="Marcus, Michael" w:date="2023-03-12T15:51:00Z"/>
          <w:szCs w:val="24"/>
        </w:rPr>
      </w:pPr>
      <w:bookmarkStart w:id="371" w:name="_Toc123716807"/>
      <w:proofErr w:type="spellStart"/>
      <w:ins w:id="372" w:author="Marcus, Michael" w:date="2023-03-12T15:51:00Z">
        <w:r w:rsidRPr="00344339">
          <w:rPr>
            <w:szCs w:val="24"/>
          </w:rPr>
          <w:t>During</w:t>
        </w:r>
        <w:proofErr w:type="spellEnd"/>
        <w:r w:rsidRPr="00344339">
          <w:rPr>
            <w:szCs w:val="24"/>
          </w:rPr>
          <w:t xml:space="preserve"> an observation, a radio </w:t>
        </w:r>
        <w:proofErr w:type="spellStart"/>
        <w:r w:rsidRPr="00344339">
          <w:rPr>
            <w:szCs w:val="24"/>
          </w:rPr>
          <w:t>astronomy</w:t>
        </w:r>
        <w:proofErr w:type="spellEnd"/>
        <w:r w:rsidRPr="00344339">
          <w:rPr>
            <w:szCs w:val="24"/>
          </w:rPr>
          <w:t xml:space="preserve"> </w:t>
        </w:r>
        <w:proofErr w:type="spellStart"/>
        <w:r w:rsidRPr="00344339">
          <w:rPr>
            <w:szCs w:val="24"/>
          </w:rPr>
          <w:t>telescope</w:t>
        </w:r>
        <w:proofErr w:type="spellEnd"/>
        <w:r w:rsidRPr="00344339">
          <w:rPr>
            <w:szCs w:val="24"/>
          </w:rPr>
          <w:t xml:space="preserve"> points </w:t>
        </w:r>
        <w:proofErr w:type="spellStart"/>
        <w:r w:rsidRPr="00344339">
          <w:rPr>
            <w:szCs w:val="24"/>
          </w:rPr>
          <w:t>towards</w:t>
        </w:r>
        <w:proofErr w:type="spellEnd"/>
        <w:r w:rsidRPr="00344339">
          <w:rPr>
            <w:szCs w:val="24"/>
          </w:rPr>
          <w:t xml:space="preserve"> a </w:t>
        </w:r>
        <w:proofErr w:type="spellStart"/>
        <w:r w:rsidRPr="00344339">
          <w:rPr>
            <w:szCs w:val="24"/>
          </w:rPr>
          <w:t>celestial</w:t>
        </w:r>
        <w:proofErr w:type="spellEnd"/>
        <w:r w:rsidRPr="00344339">
          <w:rPr>
            <w:szCs w:val="24"/>
          </w:rPr>
          <w:t xml:space="preserve"> radio source at a </w:t>
        </w:r>
        <w:proofErr w:type="spellStart"/>
        <w:r w:rsidRPr="00344339">
          <w:rPr>
            <w:szCs w:val="24"/>
          </w:rPr>
          <w:t>specific</w:t>
        </w:r>
        <w:proofErr w:type="spellEnd"/>
        <w:r w:rsidRPr="00344339">
          <w:rPr>
            <w:szCs w:val="24"/>
          </w:rPr>
          <w:t xml:space="preserve"> right ascension and </w:t>
        </w:r>
        <w:proofErr w:type="spellStart"/>
        <w:r w:rsidRPr="00344339">
          <w:rPr>
            <w:szCs w:val="24"/>
          </w:rPr>
          <w:t>declination</w:t>
        </w:r>
        <w:proofErr w:type="spellEnd"/>
        <w:r w:rsidRPr="00344339">
          <w:rPr>
            <w:szCs w:val="24"/>
          </w:rPr>
          <w:t xml:space="preserve">, </w:t>
        </w:r>
        <w:proofErr w:type="spellStart"/>
        <w:r w:rsidRPr="00344339">
          <w:rPr>
            <w:szCs w:val="24"/>
          </w:rPr>
          <w:t>corresponding</w:t>
        </w:r>
        <w:proofErr w:type="spellEnd"/>
        <w:r w:rsidRPr="00344339">
          <w:rPr>
            <w:szCs w:val="24"/>
          </w:rPr>
          <w:t xml:space="preserve"> </w:t>
        </w:r>
        <w:proofErr w:type="spellStart"/>
        <w:r w:rsidRPr="00344339">
          <w:rPr>
            <w:szCs w:val="24"/>
          </w:rPr>
          <w:t>with</w:t>
        </w:r>
        <w:proofErr w:type="spellEnd"/>
        <w:r w:rsidRPr="00344339">
          <w:rPr>
            <w:szCs w:val="24"/>
          </w:rPr>
          <w:t xml:space="preserve"> a </w:t>
        </w:r>
        <w:proofErr w:type="spellStart"/>
        <w:r w:rsidRPr="00344339">
          <w:rPr>
            <w:szCs w:val="24"/>
          </w:rPr>
          <w:t>specific</w:t>
        </w:r>
        <w:proofErr w:type="spellEnd"/>
        <w:r w:rsidRPr="00344339">
          <w:rPr>
            <w:szCs w:val="24"/>
          </w:rPr>
          <w:t xml:space="preserve"> </w:t>
        </w:r>
        <w:proofErr w:type="spellStart"/>
        <w:r w:rsidRPr="00344339">
          <w:rPr>
            <w:szCs w:val="24"/>
          </w:rPr>
          <w:t>azimuth</w:t>
        </w:r>
        <w:proofErr w:type="spellEnd"/>
        <w:r w:rsidRPr="00344339">
          <w:rPr>
            <w:szCs w:val="24"/>
          </w:rPr>
          <w:t xml:space="preserve"> and </w:t>
        </w:r>
        <w:proofErr w:type="spellStart"/>
        <w:r w:rsidRPr="00344339">
          <w:rPr>
            <w:szCs w:val="24"/>
          </w:rPr>
          <w:t>elevation</w:t>
        </w:r>
        <w:proofErr w:type="spellEnd"/>
        <w:r w:rsidRPr="00344339">
          <w:rPr>
            <w:szCs w:val="24"/>
          </w:rPr>
          <w:t xml:space="preserve"> at a certain moment in time. </w:t>
        </w:r>
        <w:proofErr w:type="spellStart"/>
        <w:r w:rsidRPr="00344339">
          <w:rPr>
            <w:szCs w:val="24"/>
          </w:rPr>
          <w:t>During</w:t>
        </w:r>
        <w:proofErr w:type="spellEnd"/>
        <w:r w:rsidRPr="00344339">
          <w:rPr>
            <w:szCs w:val="24"/>
          </w:rPr>
          <w:t xml:space="preserve"> </w:t>
        </w:r>
        <w:proofErr w:type="spellStart"/>
        <w:r w:rsidRPr="00344339">
          <w:rPr>
            <w:szCs w:val="24"/>
          </w:rPr>
          <w:t>this</w:t>
        </w:r>
        <w:proofErr w:type="spellEnd"/>
        <w:r w:rsidRPr="00344339">
          <w:rPr>
            <w:szCs w:val="24"/>
          </w:rPr>
          <w:t xml:space="preserve"> observation, the </w:t>
        </w:r>
        <w:proofErr w:type="spellStart"/>
        <w:r w:rsidRPr="00344339">
          <w:rPr>
            <w:szCs w:val="24"/>
          </w:rPr>
          <w:t>pointing</w:t>
        </w:r>
        <w:proofErr w:type="spellEnd"/>
        <w:r w:rsidRPr="00344339">
          <w:rPr>
            <w:szCs w:val="24"/>
          </w:rPr>
          <w:t xml:space="preserve"> direction of the </w:t>
        </w:r>
        <w:proofErr w:type="spellStart"/>
        <w:r w:rsidRPr="00344339">
          <w:rPr>
            <w:szCs w:val="24"/>
          </w:rPr>
          <w:t>telescope</w:t>
        </w:r>
        <w:proofErr w:type="spellEnd"/>
        <w:r w:rsidRPr="00344339">
          <w:rPr>
            <w:szCs w:val="24"/>
          </w:rPr>
          <w:t xml:space="preserve"> </w:t>
        </w:r>
        <w:proofErr w:type="spellStart"/>
        <w:r w:rsidRPr="00344339">
          <w:rPr>
            <w:szCs w:val="24"/>
          </w:rPr>
          <w:t>compensate</w:t>
        </w:r>
        <w:proofErr w:type="spellEnd"/>
        <w:r w:rsidRPr="00344339">
          <w:rPr>
            <w:szCs w:val="24"/>
          </w:rPr>
          <w:t xml:space="preserve"> for the rotation of the </w:t>
        </w:r>
        <w:proofErr w:type="spellStart"/>
        <w:r w:rsidRPr="00344339">
          <w:rPr>
            <w:szCs w:val="24"/>
          </w:rPr>
          <w:t>Earth</w:t>
        </w:r>
        <w:proofErr w:type="spellEnd"/>
        <w:r w:rsidRPr="00344339">
          <w:rPr>
            <w:szCs w:val="24"/>
          </w:rPr>
          <w:t xml:space="preserve">. It can </w:t>
        </w:r>
        <w:proofErr w:type="spellStart"/>
        <w:r>
          <w:rPr>
            <w:szCs w:val="24"/>
          </w:rPr>
          <w:t>generally</w:t>
        </w:r>
        <w:proofErr w:type="spellEnd"/>
        <w:r>
          <w:rPr>
            <w:szCs w:val="24"/>
          </w:rPr>
          <w:t xml:space="preserve"> </w:t>
        </w:r>
        <w:proofErr w:type="spellStart"/>
        <w:r w:rsidRPr="00344339">
          <w:rPr>
            <w:szCs w:val="24"/>
          </w:rPr>
          <w:t>be</w:t>
        </w:r>
        <w:proofErr w:type="spellEnd"/>
        <w:r w:rsidRPr="00344339">
          <w:rPr>
            <w:szCs w:val="24"/>
          </w:rPr>
          <w:t xml:space="preserve"> </w:t>
        </w:r>
        <w:proofErr w:type="spellStart"/>
        <w:r w:rsidRPr="00344339">
          <w:rPr>
            <w:szCs w:val="24"/>
          </w:rPr>
          <w:t>assumed</w:t>
        </w:r>
        <w:proofErr w:type="spellEnd"/>
        <w:r w:rsidRPr="00344339">
          <w:rPr>
            <w:szCs w:val="24"/>
          </w:rPr>
          <w:t xml:space="preserve"> </w:t>
        </w:r>
        <w:proofErr w:type="spellStart"/>
        <w:r w:rsidRPr="00344339">
          <w:rPr>
            <w:szCs w:val="24"/>
          </w:rPr>
          <w:t>that</w:t>
        </w:r>
        <w:proofErr w:type="spellEnd"/>
        <w:r w:rsidRPr="00344339">
          <w:rPr>
            <w:szCs w:val="24"/>
          </w:rPr>
          <w:t xml:space="preserve"> </w:t>
        </w:r>
        <w:proofErr w:type="spellStart"/>
        <w:r w:rsidRPr="00344339">
          <w:rPr>
            <w:szCs w:val="24"/>
          </w:rPr>
          <w:t>interference</w:t>
        </w:r>
        <w:proofErr w:type="spellEnd"/>
        <w:r w:rsidRPr="00344339">
          <w:rPr>
            <w:szCs w:val="24"/>
          </w:rPr>
          <w:t xml:space="preserve"> </w:t>
        </w:r>
        <w:proofErr w:type="spellStart"/>
        <w:r w:rsidRPr="00344339">
          <w:rPr>
            <w:szCs w:val="24"/>
          </w:rPr>
          <w:t>from</w:t>
        </w:r>
        <w:proofErr w:type="spellEnd"/>
        <w:r w:rsidRPr="00344339">
          <w:rPr>
            <w:szCs w:val="24"/>
          </w:rPr>
          <w:t xml:space="preserve"> a </w:t>
        </w:r>
        <w:proofErr w:type="spellStart"/>
        <w:r w:rsidRPr="00344339">
          <w:rPr>
            <w:szCs w:val="24"/>
          </w:rPr>
          <w:t>terrestrial</w:t>
        </w:r>
        <w:proofErr w:type="spellEnd"/>
        <w:r w:rsidRPr="00344339">
          <w:rPr>
            <w:szCs w:val="24"/>
          </w:rPr>
          <w:t xml:space="preserve"> </w:t>
        </w:r>
        <w:proofErr w:type="spellStart"/>
        <w:r w:rsidRPr="00344339">
          <w:rPr>
            <w:szCs w:val="24"/>
          </w:rPr>
          <w:t>transmitter</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received</w:t>
        </w:r>
        <w:proofErr w:type="spellEnd"/>
        <w:r w:rsidRPr="00344339">
          <w:rPr>
            <w:szCs w:val="24"/>
          </w:rPr>
          <w:t xml:space="preserve"> </w:t>
        </w:r>
        <w:proofErr w:type="spellStart"/>
        <w:r w:rsidRPr="00344339">
          <w:rPr>
            <w:szCs w:val="24"/>
          </w:rPr>
          <w:t>through</w:t>
        </w:r>
        <w:proofErr w:type="spellEnd"/>
        <w:r w:rsidRPr="00344339">
          <w:rPr>
            <w:szCs w:val="24"/>
          </w:rPr>
          <w:t xml:space="preserve"> the </w:t>
        </w:r>
        <w:proofErr w:type="spellStart"/>
        <w:r w:rsidRPr="00344339">
          <w:rPr>
            <w:szCs w:val="24"/>
          </w:rPr>
          <w:t>sidelobes</w:t>
        </w:r>
        <w:proofErr w:type="spellEnd"/>
        <w:r w:rsidRPr="00344339">
          <w:rPr>
            <w:szCs w:val="24"/>
          </w:rPr>
          <w:t xml:space="preserve"> of the radio </w:t>
        </w:r>
        <w:proofErr w:type="spellStart"/>
        <w:r w:rsidRPr="00344339">
          <w:rPr>
            <w:szCs w:val="24"/>
          </w:rPr>
          <w:t>astronomy</w:t>
        </w:r>
        <w:proofErr w:type="spellEnd"/>
        <w:r w:rsidRPr="00344339">
          <w:rPr>
            <w:szCs w:val="24"/>
          </w:rPr>
          <w:t xml:space="preserve"> </w:t>
        </w:r>
        <w:proofErr w:type="spellStart"/>
        <w:r w:rsidRPr="00344339">
          <w:rPr>
            <w:szCs w:val="24"/>
          </w:rPr>
          <w:t>antenna</w:t>
        </w:r>
      </w:ins>
      <w:proofErr w:type="spellEnd"/>
      <w:ins w:id="373" w:author="Chris Keller" w:date="2023-03-13T09:13:00Z">
        <w:r w:rsidR="00C6498F">
          <w:rPr>
            <w:szCs w:val="24"/>
          </w:rPr>
          <w:t> </w:t>
        </w:r>
      </w:ins>
      <w:ins w:id="374" w:author="Marcus, Michael" w:date="2023-03-12T15:51:00Z">
        <w:r>
          <w:rPr>
            <w:szCs w:val="24"/>
          </w:rPr>
          <w:t xml:space="preserve">; </w:t>
        </w:r>
        <w:proofErr w:type="spellStart"/>
        <w:r>
          <w:rPr>
            <w:szCs w:val="24"/>
          </w:rPr>
          <w:t>however</w:t>
        </w:r>
        <w:proofErr w:type="spellEnd"/>
        <w:r>
          <w:rPr>
            <w:szCs w:val="24"/>
          </w:rPr>
          <w:t xml:space="preserve">, </w:t>
        </w:r>
        <w:proofErr w:type="spellStart"/>
        <w:r>
          <w:rPr>
            <w:szCs w:val="24"/>
          </w:rPr>
          <w:t>many</w:t>
        </w:r>
        <w:proofErr w:type="spellEnd"/>
        <w:r>
          <w:rPr>
            <w:szCs w:val="24"/>
          </w:rPr>
          <w:t xml:space="preserve"> radio </w:t>
        </w:r>
        <w:proofErr w:type="spellStart"/>
        <w:r>
          <w:rPr>
            <w:szCs w:val="24"/>
          </w:rPr>
          <w:t>astronomy</w:t>
        </w:r>
        <w:proofErr w:type="spellEnd"/>
        <w:r>
          <w:rPr>
            <w:szCs w:val="24"/>
          </w:rPr>
          <w:t xml:space="preserve"> </w:t>
        </w:r>
        <w:proofErr w:type="spellStart"/>
        <w:r>
          <w:rPr>
            <w:szCs w:val="24"/>
          </w:rPr>
          <w:t>systems</w:t>
        </w:r>
        <w:proofErr w:type="spellEnd"/>
        <w:r>
          <w:rPr>
            <w:szCs w:val="24"/>
          </w:rPr>
          <w:t xml:space="preserve"> are capable of operating to 0 </w:t>
        </w:r>
        <w:proofErr w:type="spellStart"/>
        <w:r>
          <w:rPr>
            <w:szCs w:val="24"/>
          </w:rPr>
          <w:t>degree</w:t>
        </w:r>
        <w:proofErr w:type="spellEnd"/>
        <w:r>
          <w:rPr>
            <w:szCs w:val="24"/>
          </w:rPr>
          <w:t xml:space="preserve"> </w:t>
        </w:r>
        <w:proofErr w:type="spellStart"/>
        <w:r>
          <w:rPr>
            <w:szCs w:val="24"/>
          </w:rPr>
          <w:t>elevation</w:t>
        </w:r>
        <w:proofErr w:type="spellEnd"/>
        <w:r>
          <w:rPr>
            <w:szCs w:val="24"/>
          </w:rPr>
          <w:t>.</w:t>
        </w:r>
      </w:ins>
    </w:p>
    <w:p w14:paraId="7A975240" w14:textId="55775EF1" w:rsidR="0068709E" w:rsidRPr="00344339" w:rsidRDefault="0068709E" w:rsidP="0068709E">
      <w:pPr>
        <w:rPr>
          <w:ins w:id="375" w:author="Marcus, Michael" w:date="2023-03-12T15:51:00Z"/>
          <w:szCs w:val="24"/>
        </w:rPr>
      </w:pPr>
      <w:proofErr w:type="spellStart"/>
      <w:ins w:id="376" w:author="Marcus, Michael" w:date="2023-03-12T15:51:00Z">
        <w:r w:rsidRPr="00344339">
          <w:rPr>
            <w:szCs w:val="24"/>
          </w:rPr>
          <w:t>Recommendation</w:t>
        </w:r>
        <w:proofErr w:type="spellEnd"/>
        <w:r w:rsidRPr="00344339">
          <w:rPr>
            <w:szCs w:val="24"/>
          </w:rPr>
          <w:t xml:space="preserve"> ITU-R RA.769 assumes </w:t>
        </w:r>
        <w:proofErr w:type="spellStart"/>
        <w:r w:rsidRPr="00344339">
          <w:rPr>
            <w:szCs w:val="24"/>
          </w:rPr>
          <w:t>that</w:t>
        </w:r>
        <w:proofErr w:type="spellEnd"/>
        <w:r w:rsidRPr="00344339">
          <w:rPr>
            <w:szCs w:val="24"/>
          </w:rPr>
          <w:t xml:space="preserve"> the </w:t>
        </w:r>
        <w:proofErr w:type="spellStart"/>
        <w:r w:rsidRPr="00344339">
          <w:rPr>
            <w:szCs w:val="24"/>
          </w:rPr>
          <w:t>interference</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received</w:t>
        </w:r>
        <w:proofErr w:type="spellEnd"/>
        <w:r w:rsidRPr="00344339">
          <w:rPr>
            <w:szCs w:val="24"/>
          </w:rPr>
          <w:t xml:space="preserve"> in a </w:t>
        </w:r>
        <w:proofErr w:type="spellStart"/>
        <w:r w:rsidRPr="00344339">
          <w:rPr>
            <w:szCs w:val="24"/>
          </w:rPr>
          <w:t>sidelobe</w:t>
        </w:r>
        <w:proofErr w:type="spellEnd"/>
        <w:r w:rsidRPr="00344339">
          <w:rPr>
            <w:szCs w:val="24"/>
          </w:rPr>
          <w:t xml:space="preserve"> of the </w:t>
        </w:r>
        <w:proofErr w:type="spellStart"/>
        <w:r w:rsidRPr="00344339">
          <w:rPr>
            <w:szCs w:val="24"/>
          </w:rPr>
          <w:t>antenna</w:t>
        </w:r>
        <w:proofErr w:type="spellEnd"/>
        <w:r w:rsidRPr="00344339">
          <w:rPr>
            <w:szCs w:val="24"/>
          </w:rPr>
          <w:t xml:space="preserve"> pattern, i.e., at a </w:t>
        </w:r>
        <w:proofErr w:type="spellStart"/>
        <w:r w:rsidRPr="00344339">
          <w:rPr>
            <w:szCs w:val="24"/>
          </w:rPr>
          <w:t>level</w:t>
        </w:r>
        <w:proofErr w:type="spellEnd"/>
        <w:r w:rsidRPr="00344339">
          <w:rPr>
            <w:szCs w:val="24"/>
          </w:rPr>
          <w:t xml:space="preserve"> of 0 </w:t>
        </w:r>
        <w:proofErr w:type="spellStart"/>
        <w:r w:rsidRPr="00344339">
          <w:rPr>
            <w:szCs w:val="24"/>
          </w:rPr>
          <w:t>dBi</w:t>
        </w:r>
        <w:proofErr w:type="spellEnd"/>
        <w:r w:rsidRPr="00344339">
          <w:rPr>
            <w:szCs w:val="24"/>
          </w:rPr>
          <w:t xml:space="preserve"> at 19º </w:t>
        </w:r>
        <w:proofErr w:type="spellStart"/>
        <w:r w:rsidRPr="00344339">
          <w:rPr>
            <w:szCs w:val="24"/>
          </w:rPr>
          <w:t>from</w:t>
        </w:r>
        <w:proofErr w:type="spellEnd"/>
        <w:r w:rsidRPr="00344339">
          <w:rPr>
            <w:szCs w:val="24"/>
          </w:rPr>
          <w:t xml:space="preserve"> </w:t>
        </w:r>
        <w:proofErr w:type="spellStart"/>
        <w:r w:rsidRPr="00344339">
          <w:rPr>
            <w:szCs w:val="24"/>
          </w:rPr>
          <w:t>boresight</w:t>
        </w:r>
        <w:proofErr w:type="spellEnd"/>
        <w:r w:rsidRPr="00344339">
          <w:rPr>
            <w:szCs w:val="24"/>
          </w:rPr>
          <w:t xml:space="preserve"> (</w:t>
        </w:r>
        <w:proofErr w:type="spellStart"/>
        <w:r w:rsidRPr="00344339">
          <w:rPr>
            <w:szCs w:val="24"/>
          </w:rPr>
          <w:t>see</w:t>
        </w:r>
        <w:proofErr w:type="spellEnd"/>
        <w:r w:rsidRPr="00344339">
          <w:rPr>
            <w:szCs w:val="24"/>
          </w:rPr>
          <w:t xml:space="preserve"> </w:t>
        </w:r>
        <w:proofErr w:type="spellStart"/>
        <w:r w:rsidRPr="00344339">
          <w:rPr>
            <w:szCs w:val="24"/>
          </w:rPr>
          <w:t>also</w:t>
        </w:r>
        <w:proofErr w:type="spellEnd"/>
        <w:r w:rsidRPr="00344339">
          <w:rPr>
            <w:szCs w:val="24"/>
          </w:rPr>
          <w:t xml:space="preserve"> </w:t>
        </w:r>
        <w:proofErr w:type="spellStart"/>
        <w:r w:rsidRPr="00344339">
          <w:rPr>
            <w:szCs w:val="24"/>
          </w:rPr>
          <w:t>Recommendation</w:t>
        </w:r>
        <w:proofErr w:type="spellEnd"/>
        <w:r w:rsidRPr="00344339">
          <w:rPr>
            <w:szCs w:val="24"/>
          </w:rPr>
          <w:t xml:space="preserve"> ITU-R SA.509). It </w:t>
        </w:r>
        <w:proofErr w:type="spellStart"/>
        <w:r w:rsidRPr="00344339">
          <w:rPr>
            <w:szCs w:val="24"/>
          </w:rPr>
          <w:t>should</w:t>
        </w:r>
        <w:proofErr w:type="spellEnd"/>
        <w:r w:rsidRPr="00344339">
          <w:rPr>
            <w:szCs w:val="24"/>
          </w:rPr>
          <w:t xml:space="preserve"> </w:t>
        </w:r>
        <w:proofErr w:type="spellStart"/>
        <w:r w:rsidRPr="00344339">
          <w:rPr>
            <w:szCs w:val="24"/>
          </w:rPr>
          <w:t>be</w:t>
        </w:r>
        <w:proofErr w:type="spellEnd"/>
        <w:r w:rsidRPr="00344339">
          <w:rPr>
            <w:szCs w:val="24"/>
          </w:rPr>
          <w:t xml:space="preserve"> </w:t>
        </w:r>
        <w:proofErr w:type="spellStart"/>
        <w:r w:rsidRPr="00344339">
          <w:rPr>
            <w:szCs w:val="24"/>
          </w:rPr>
          <w:t>noted</w:t>
        </w:r>
        <w:proofErr w:type="spellEnd"/>
        <w:r w:rsidRPr="00344339">
          <w:rPr>
            <w:szCs w:val="24"/>
          </w:rPr>
          <w:t xml:space="preserve"> </w:t>
        </w:r>
        <w:proofErr w:type="spellStart"/>
        <w:r w:rsidRPr="00344339">
          <w:rPr>
            <w:szCs w:val="24"/>
          </w:rPr>
          <w:t>that</w:t>
        </w:r>
        <w:proofErr w:type="spellEnd"/>
        <w:r w:rsidRPr="00344339">
          <w:rPr>
            <w:szCs w:val="24"/>
          </w:rPr>
          <w:t xml:space="preserve"> a radio </w:t>
        </w:r>
        <w:proofErr w:type="spellStart"/>
        <w:r w:rsidRPr="00344339">
          <w:rPr>
            <w:szCs w:val="24"/>
          </w:rPr>
          <w:t>telescope</w:t>
        </w:r>
        <w:proofErr w:type="spellEnd"/>
        <w:r w:rsidRPr="00344339">
          <w:rPr>
            <w:szCs w:val="24"/>
          </w:rPr>
          <w:t xml:space="preserve"> </w:t>
        </w:r>
        <w:proofErr w:type="spellStart"/>
        <w:r w:rsidRPr="00344339">
          <w:rPr>
            <w:szCs w:val="24"/>
          </w:rPr>
          <w:t>is</w:t>
        </w:r>
        <w:proofErr w:type="spellEnd"/>
        <w:r w:rsidRPr="00344339">
          <w:rPr>
            <w:szCs w:val="24"/>
          </w:rPr>
          <w:t xml:space="preserve"> an </w:t>
        </w:r>
        <w:proofErr w:type="spellStart"/>
        <w:r w:rsidRPr="00344339">
          <w:rPr>
            <w:szCs w:val="24"/>
          </w:rPr>
          <w:t>antenna</w:t>
        </w:r>
        <w:proofErr w:type="spellEnd"/>
        <w:r w:rsidRPr="00344339">
          <w:rPr>
            <w:szCs w:val="24"/>
          </w:rPr>
          <w:t xml:space="preserve"> </w:t>
        </w:r>
        <w:proofErr w:type="spellStart"/>
        <w:r w:rsidRPr="00344339">
          <w:rPr>
            <w:szCs w:val="24"/>
          </w:rPr>
          <w:t>with</w:t>
        </w:r>
        <w:proofErr w:type="spellEnd"/>
        <w:r w:rsidRPr="00344339">
          <w:rPr>
            <w:szCs w:val="24"/>
          </w:rPr>
          <w:t xml:space="preserve"> an </w:t>
        </w:r>
        <w:proofErr w:type="spellStart"/>
        <w:r w:rsidRPr="00344339">
          <w:rPr>
            <w:szCs w:val="24"/>
          </w:rPr>
          <w:t>extremely</w:t>
        </w:r>
        <w:proofErr w:type="spellEnd"/>
        <w:r w:rsidRPr="00344339">
          <w:rPr>
            <w:szCs w:val="24"/>
          </w:rPr>
          <w:t xml:space="preserve"> high gain, </w:t>
        </w:r>
        <w:proofErr w:type="spellStart"/>
        <w:r w:rsidRPr="00344339">
          <w:rPr>
            <w:szCs w:val="24"/>
          </w:rPr>
          <w:t>typically</w:t>
        </w:r>
        <w:proofErr w:type="spellEnd"/>
        <w:r w:rsidRPr="00344339">
          <w:rPr>
            <w:szCs w:val="24"/>
          </w:rPr>
          <w:t xml:space="preserve"> in the </w:t>
        </w:r>
        <w:proofErr w:type="spellStart"/>
        <w:r w:rsidRPr="00344339">
          <w:rPr>
            <w:szCs w:val="24"/>
          </w:rPr>
          <w:t>order</w:t>
        </w:r>
        <w:proofErr w:type="spellEnd"/>
        <w:r w:rsidRPr="00344339">
          <w:rPr>
            <w:szCs w:val="24"/>
          </w:rPr>
          <w:t xml:space="preserve"> of 70</w:t>
        </w:r>
        <w:r>
          <w:rPr>
            <w:szCs w:val="24"/>
          </w:rPr>
          <w:t>-80</w:t>
        </w:r>
        <w:r w:rsidRPr="00344339">
          <w:rPr>
            <w:szCs w:val="24"/>
          </w:rPr>
          <w:t xml:space="preserve"> </w:t>
        </w:r>
        <w:proofErr w:type="spellStart"/>
        <w:r w:rsidRPr="00344339">
          <w:rPr>
            <w:szCs w:val="24"/>
          </w:rPr>
          <w:t>dBi</w:t>
        </w:r>
        <w:proofErr w:type="spellEnd"/>
        <w:r w:rsidRPr="00344339">
          <w:rPr>
            <w:szCs w:val="24"/>
          </w:rPr>
          <w:t xml:space="preserve">. If </w:t>
        </w:r>
        <w:proofErr w:type="spellStart"/>
        <w:r w:rsidRPr="00344339">
          <w:rPr>
            <w:szCs w:val="24"/>
          </w:rPr>
          <w:t>interference</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received</w:t>
        </w:r>
        <w:proofErr w:type="spellEnd"/>
        <w:r w:rsidRPr="00344339">
          <w:rPr>
            <w:szCs w:val="24"/>
          </w:rPr>
          <w:t xml:space="preserve"> via the main lobe of the </w:t>
        </w:r>
        <w:proofErr w:type="spellStart"/>
        <w:r w:rsidRPr="00344339">
          <w:rPr>
            <w:szCs w:val="24"/>
          </w:rPr>
          <w:t>antenna</w:t>
        </w:r>
        <w:proofErr w:type="spellEnd"/>
        <w:r w:rsidRPr="00344339">
          <w:rPr>
            <w:szCs w:val="24"/>
          </w:rPr>
          <w:t xml:space="preserve"> pattern, </w:t>
        </w:r>
        <w:proofErr w:type="spellStart"/>
        <w:r w:rsidRPr="00344339">
          <w:rPr>
            <w:szCs w:val="24"/>
          </w:rPr>
          <w:t>this</w:t>
        </w:r>
        <w:proofErr w:type="spellEnd"/>
        <w:r w:rsidRPr="00344339">
          <w:rPr>
            <w:szCs w:val="24"/>
          </w:rPr>
          <w:t xml:space="preserve"> high gain </w:t>
        </w:r>
        <w:proofErr w:type="spellStart"/>
        <w:r w:rsidRPr="00344339">
          <w:rPr>
            <w:szCs w:val="24"/>
          </w:rPr>
          <w:t>should</w:t>
        </w:r>
        <w:proofErr w:type="spellEnd"/>
        <w:r w:rsidRPr="00344339">
          <w:rPr>
            <w:szCs w:val="24"/>
          </w:rPr>
          <w:t xml:space="preserve"> </w:t>
        </w:r>
        <w:proofErr w:type="spellStart"/>
        <w:r w:rsidRPr="00344339">
          <w:rPr>
            <w:szCs w:val="24"/>
          </w:rPr>
          <w:t>also</w:t>
        </w:r>
        <w:proofErr w:type="spellEnd"/>
        <w:r w:rsidRPr="00344339">
          <w:rPr>
            <w:szCs w:val="24"/>
          </w:rPr>
          <w:t xml:space="preserve"> </w:t>
        </w:r>
        <w:proofErr w:type="spellStart"/>
        <w:r w:rsidRPr="00344339">
          <w:rPr>
            <w:szCs w:val="24"/>
          </w:rPr>
          <w:t>be</w:t>
        </w:r>
        <w:proofErr w:type="spellEnd"/>
        <w:r w:rsidRPr="00344339">
          <w:rPr>
            <w:szCs w:val="24"/>
          </w:rPr>
          <w:t xml:space="preserve"> </w:t>
        </w:r>
        <w:proofErr w:type="spellStart"/>
        <w:r w:rsidRPr="00344339">
          <w:rPr>
            <w:szCs w:val="24"/>
          </w:rPr>
          <w:t>considered</w:t>
        </w:r>
        <w:proofErr w:type="spellEnd"/>
        <w:r>
          <w:rPr>
            <w:szCs w:val="24"/>
          </w:rPr>
          <w:t xml:space="preserve">, and as </w:t>
        </w:r>
        <w:proofErr w:type="spellStart"/>
        <w:r>
          <w:rPr>
            <w:szCs w:val="24"/>
          </w:rPr>
          <w:t>noted</w:t>
        </w:r>
        <w:proofErr w:type="spellEnd"/>
        <w:r>
          <w:rPr>
            <w:szCs w:val="24"/>
          </w:rPr>
          <w:t xml:space="preserve"> in </w:t>
        </w:r>
        <w:proofErr w:type="spellStart"/>
        <w:r>
          <w:rPr>
            <w:szCs w:val="24"/>
          </w:rPr>
          <w:t>Recommendation</w:t>
        </w:r>
        <w:proofErr w:type="spellEnd"/>
        <w:r>
          <w:rPr>
            <w:szCs w:val="24"/>
          </w:rPr>
          <w:t xml:space="preserve"> ITU-R RA.769, damage </w:t>
        </w:r>
        <w:proofErr w:type="spellStart"/>
        <w:r>
          <w:rPr>
            <w:szCs w:val="24"/>
          </w:rPr>
          <w:t>may</w:t>
        </w:r>
        <w:proofErr w:type="spellEnd"/>
        <w:r>
          <w:rPr>
            <w:szCs w:val="24"/>
          </w:rPr>
          <w:t xml:space="preserve"> </w:t>
        </w:r>
        <w:proofErr w:type="spellStart"/>
        <w:r>
          <w:rPr>
            <w:szCs w:val="24"/>
          </w:rPr>
          <w:t>result</w:t>
        </w:r>
        <w:proofErr w:type="spellEnd"/>
        <w:r>
          <w:rPr>
            <w:szCs w:val="24"/>
          </w:rPr>
          <w:t xml:space="preserve"> to radio </w:t>
        </w:r>
        <w:proofErr w:type="spellStart"/>
        <w:r>
          <w:rPr>
            <w:szCs w:val="24"/>
          </w:rPr>
          <w:t>astronomy</w:t>
        </w:r>
        <w:proofErr w:type="spellEnd"/>
        <w:r>
          <w:rPr>
            <w:szCs w:val="24"/>
          </w:rPr>
          <w:t xml:space="preserve"> </w:t>
        </w:r>
        <w:proofErr w:type="spellStart"/>
        <w:r>
          <w:rPr>
            <w:szCs w:val="24"/>
          </w:rPr>
          <w:t>receivers</w:t>
        </w:r>
        <w:proofErr w:type="spellEnd"/>
        <w:r>
          <w:rPr>
            <w:szCs w:val="24"/>
          </w:rPr>
          <w:t xml:space="preserve"> </w:t>
        </w:r>
        <w:proofErr w:type="spellStart"/>
        <w:r>
          <w:rPr>
            <w:szCs w:val="24"/>
          </w:rPr>
          <w:t>under</w:t>
        </w:r>
        <w:proofErr w:type="spellEnd"/>
        <w:r>
          <w:rPr>
            <w:szCs w:val="24"/>
          </w:rPr>
          <w:t xml:space="preserve"> </w:t>
        </w:r>
        <w:proofErr w:type="spellStart"/>
        <w:r>
          <w:rPr>
            <w:szCs w:val="24"/>
          </w:rPr>
          <w:t>such</w:t>
        </w:r>
        <w:proofErr w:type="spellEnd"/>
        <w:r>
          <w:rPr>
            <w:szCs w:val="24"/>
          </w:rPr>
          <w:t xml:space="preserve"> scenarios</w:t>
        </w:r>
        <w:r w:rsidRPr="00344339">
          <w:rPr>
            <w:szCs w:val="24"/>
          </w:rPr>
          <w:t xml:space="preserve">. </w:t>
        </w:r>
        <w:proofErr w:type="spellStart"/>
        <w:r w:rsidRPr="00344339">
          <w:rPr>
            <w:szCs w:val="24"/>
          </w:rPr>
          <w:t>However</w:t>
        </w:r>
        <w:proofErr w:type="spellEnd"/>
        <w:r w:rsidRPr="00344339">
          <w:rPr>
            <w:szCs w:val="24"/>
          </w:rPr>
          <w:t xml:space="preserve">, </w:t>
        </w:r>
        <w:proofErr w:type="spellStart"/>
        <w:r w:rsidRPr="00344339">
          <w:rPr>
            <w:szCs w:val="24"/>
          </w:rPr>
          <w:t>Recommendation</w:t>
        </w:r>
        <w:proofErr w:type="spellEnd"/>
        <w:r w:rsidRPr="00344339">
          <w:rPr>
            <w:szCs w:val="24"/>
          </w:rPr>
          <w:t xml:space="preserve"> ITU-R RA.769 assumes </w:t>
        </w:r>
        <w:proofErr w:type="spellStart"/>
        <w:r w:rsidRPr="00344339">
          <w:rPr>
            <w:szCs w:val="24"/>
          </w:rPr>
          <w:t>that</w:t>
        </w:r>
        <w:proofErr w:type="spellEnd"/>
        <w:r w:rsidRPr="00344339">
          <w:rPr>
            <w:szCs w:val="24"/>
          </w:rPr>
          <w:t xml:space="preserve"> the chance </w:t>
        </w:r>
        <w:proofErr w:type="spellStart"/>
        <w:r w:rsidRPr="00344339">
          <w:rPr>
            <w:szCs w:val="24"/>
          </w:rPr>
          <w:t>that</w:t>
        </w:r>
        <w:proofErr w:type="spellEnd"/>
        <w:r w:rsidRPr="00344339">
          <w:rPr>
            <w:szCs w:val="24"/>
          </w:rPr>
          <w:t xml:space="preserve"> the </w:t>
        </w:r>
        <w:proofErr w:type="spellStart"/>
        <w:r w:rsidRPr="00344339">
          <w:rPr>
            <w:szCs w:val="24"/>
          </w:rPr>
          <w:t>interference</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received</w:t>
        </w:r>
        <w:proofErr w:type="spellEnd"/>
        <w:r w:rsidRPr="00344339">
          <w:rPr>
            <w:szCs w:val="24"/>
          </w:rPr>
          <w:t xml:space="preserve"> by the main lobe of the </w:t>
        </w:r>
        <w:proofErr w:type="spellStart"/>
        <w:r w:rsidRPr="00344339">
          <w:rPr>
            <w:szCs w:val="24"/>
          </w:rPr>
          <w:t>antenna</w:t>
        </w:r>
        <w:proofErr w:type="spellEnd"/>
        <w:r w:rsidRPr="00344339">
          <w:rPr>
            <w:szCs w:val="24"/>
          </w:rPr>
          <w:t xml:space="preserve"> </w:t>
        </w:r>
        <w:del w:id="377" w:author="Chris Keller" w:date="2023-03-13T09:13:00Z">
          <w:r w:rsidRPr="00344339" w:rsidDel="00C6498F">
            <w:rPr>
              <w:szCs w:val="24"/>
            </w:rPr>
            <w:delText>is low</w:delText>
          </w:r>
        </w:del>
      </w:ins>
      <w:ins w:id="378" w:author="Chris Keller" w:date="2023-03-13T09:13:00Z">
        <w:r w:rsidR="00C6498F">
          <w:rPr>
            <w:szCs w:val="24"/>
          </w:rPr>
          <w:pgNum/>
        </w:r>
        <w:proofErr w:type="spellStart"/>
        <w:r w:rsidR="00C6498F">
          <w:rPr>
            <w:szCs w:val="24"/>
          </w:rPr>
          <w:t>nterf</w:t>
        </w:r>
      </w:ins>
      <w:proofErr w:type="spellEnd"/>
      <w:ins w:id="379" w:author="Marcus, Michael" w:date="2023-03-12T15:51:00Z">
        <w:r w:rsidRPr="00344339">
          <w:rPr>
            <w:szCs w:val="24"/>
          </w:rPr>
          <w:t xml:space="preserve">, and </w:t>
        </w:r>
        <w:proofErr w:type="spellStart"/>
        <w:r w:rsidRPr="00344339">
          <w:rPr>
            <w:szCs w:val="24"/>
          </w:rPr>
          <w:t>therefore</w:t>
        </w:r>
        <w:proofErr w:type="spellEnd"/>
        <w:r w:rsidRPr="00344339">
          <w:rPr>
            <w:szCs w:val="24"/>
          </w:rPr>
          <w:t xml:space="preserve"> uses the </w:t>
        </w:r>
        <w:proofErr w:type="spellStart"/>
        <w:r w:rsidRPr="00344339">
          <w:rPr>
            <w:szCs w:val="24"/>
          </w:rPr>
          <w:t>level</w:t>
        </w:r>
        <w:proofErr w:type="spellEnd"/>
        <w:r w:rsidRPr="00344339">
          <w:rPr>
            <w:szCs w:val="24"/>
          </w:rPr>
          <w:t xml:space="preserve"> of 0 </w:t>
        </w:r>
        <w:proofErr w:type="spellStart"/>
        <w:r w:rsidRPr="00344339">
          <w:rPr>
            <w:szCs w:val="24"/>
          </w:rPr>
          <w:t>dBi</w:t>
        </w:r>
        <w:proofErr w:type="spellEnd"/>
        <w:r w:rsidRPr="00344339">
          <w:rPr>
            <w:szCs w:val="24"/>
          </w:rPr>
          <w:t xml:space="preserve"> in the </w:t>
        </w:r>
        <w:proofErr w:type="spellStart"/>
        <w:r w:rsidRPr="00344339">
          <w:rPr>
            <w:szCs w:val="24"/>
          </w:rPr>
          <w:t>calculation</w:t>
        </w:r>
        <w:proofErr w:type="spellEnd"/>
        <w:r w:rsidRPr="00344339">
          <w:rPr>
            <w:szCs w:val="24"/>
          </w:rPr>
          <w:t xml:space="preserve"> of the </w:t>
        </w:r>
        <w:proofErr w:type="spellStart"/>
        <w:r w:rsidRPr="00344339">
          <w:rPr>
            <w:szCs w:val="24"/>
          </w:rPr>
          <w:t>levels</w:t>
        </w:r>
        <w:proofErr w:type="spellEnd"/>
        <w:r w:rsidRPr="00344339">
          <w:rPr>
            <w:szCs w:val="24"/>
          </w:rPr>
          <w:t xml:space="preserve"> of </w:t>
        </w:r>
        <w:proofErr w:type="spellStart"/>
        <w:r w:rsidRPr="00344339">
          <w:rPr>
            <w:szCs w:val="24"/>
          </w:rPr>
          <w:t>detrimental</w:t>
        </w:r>
        <w:proofErr w:type="spellEnd"/>
        <w:r w:rsidRPr="00344339">
          <w:rPr>
            <w:szCs w:val="24"/>
          </w:rPr>
          <w:t xml:space="preserve"> </w:t>
        </w:r>
        <w:proofErr w:type="spellStart"/>
        <w:r w:rsidRPr="00344339">
          <w:rPr>
            <w:szCs w:val="24"/>
          </w:rPr>
          <w:t>interference</w:t>
        </w:r>
        <w:proofErr w:type="spellEnd"/>
        <w:r w:rsidRPr="00344339">
          <w:rPr>
            <w:szCs w:val="24"/>
          </w:rPr>
          <w:t xml:space="preserve"> </w:t>
        </w:r>
        <w:proofErr w:type="spellStart"/>
        <w:r w:rsidRPr="00344339">
          <w:rPr>
            <w:szCs w:val="24"/>
          </w:rPr>
          <w:t>given</w:t>
        </w:r>
        <w:proofErr w:type="spellEnd"/>
        <w:r w:rsidRPr="00344339">
          <w:rPr>
            <w:szCs w:val="24"/>
          </w:rPr>
          <w:t xml:space="preserve"> in </w:t>
        </w:r>
        <w:proofErr w:type="spellStart"/>
        <w:r w:rsidRPr="00344339">
          <w:rPr>
            <w:szCs w:val="24"/>
          </w:rPr>
          <w:t>this</w:t>
        </w:r>
        <w:proofErr w:type="spellEnd"/>
        <w:r w:rsidRPr="00344339">
          <w:rPr>
            <w:szCs w:val="24"/>
          </w:rPr>
          <w:t xml:space="preserve"> </w:t>
        </w:r>
        <w:proofErr w:type="spellStart"/>
        <w:r w:rsidRPr="00344339">
          <w:rPr>
            <w:szCs w:val="24"/>
          </w:rPr>
          <w:t>Recommendation</w:t>
        </w:r>
        <w:proofErr w:type="spellEnd"/>
        <w:r w:rsidRPr="00344339">
          <w:rPr>
            <w:szCs w:val="24"/>
          </w:rPr>
          <w:t xml:space="preserve">. </w:t>
        </w:r>
      </w:ins>
    </w:p>
    <w:p w14:paraId="1A3B4D13" w14:textId="26117FF0" w:rsidR="0068709E" w:rsidRPr="00344339" w:rsidRDefault="0068709E" w:rsidP="0068709E">
      <w:pPr>
        <w:rPr>
          <w:ins w:id="380" w:author="Marcus, Michael" w:date="2023-03-12T15:51:00Z"/>
          <w:szCs w:val="24"/>
        </w:rPr>
      </w:pPr>
      <w:proofErr w:type="spellStart"/>
      <w:ins w:id="381" w:author="Marcus, Michael" w:date="2023-03-12T15:51:00Z">
        <w:r w:rsidRPr="00344339">
          <w:rPr>
            <w:szCs w:val="24"/>
          </w:rPr>
          <w:t>Depending</w:t>
        </w:r>
        <w:proofErr w:type="spellEnd"/>
        <w:r w:rsidRPr="00344339">
          <w:rPr>
            <w:szCs w:val="24"/>
          </w:rPr>
          <w:t xml:space="preserve"> on the relative location of the </w:t>
        </w:r>
        <w:del w:id="382" w:author="Chris Keller" w:date="2023-03-13T09:13:00Z">
          <w:r w:rsidRPr="00344339" w:rsidDel="00C6498F">
            <w:rPr>
              <w:szCs w:val="24"/>
            </w:rPr>
            <w:delText>interferer</w:delText>
          </w:r>
        </w:del>
      </w:ins>
      <w:ins w:id="383" w:author="Chris Keller" w:date="2023-03-13T09:13:00Z">
        <w:r w:rsidR="00C6498F">
          <w:rPr>
            <w:szCs w:val="24"/>
          </w:rPr>
          <w:pgNum/>
        </w:r>
        <w:proofErr w:type="spellStart"/>
        <w:r w:rsidR="00C6498F">
          <w:rPr>
            <w:szCs w:val="24"/>
          </w:rPr>
          <w:t>nterférer</w:t>
        </w:r>
      </w:ins>
      <w:proofErr w:type="spellEnd"/>
      <w:ins w:id="384" w:author="Marcus, Michael" w:date="2023-03-12T15:51:00Z">
        <w:r w:rsidRPr="00344339">
          <w:rPr>
            <w:szCs w:val="24"/>
          </w:rPr>
          <w:t xml:space="preserve"> and the </w:t>
        </w:r>
        <w:proofErr w:type="spellStart"/>
        <w:r w:rsidRPr="00344339">
          <w:rPr>
            <w:szCs w:val="24"/>
          </w:rPr>
          <w:t>telescope</w:t>
        </w:r>
        <w:proofErr w:type="spellEnd"/>
        <w:r w:rsidRPr="00344339">
          <w:rPr>
            <w:szCs w:val="24"/>
          </w:rPr>
          <w:t xml:space="preserve">, the </w:t>
        </w:r>
        <w:proofErr w:type="spellStart"/>
        <w:r w:rsidRPr="00344339">
          <w:rPr>
            <w:szCs w:val="24"/>
          </w:rPr>
          <w:t>interference</w:t>
        </w:r>
        <w:proofErr w:type="spellEnd"/>
        <w:r w:rsidRPr="00344339">
          <w:rPr>
            <w:szCs w:val="24"/>
          </w:rPr>
          <w:t xml:space="preserve"> </w:t>
        </w:r>
        <w:proofErr w:type="spellStart"/>
        <w:r w:rsidRPr="00344339">
          <w:rPr>
            <w:szCs w:val="24"/>
          </w:rPr>
          <w:t>occurs</w:t>
        </w:r>
        <w:proofErr w:type="spellEnd"/>
        <w:r w:rsidRPr="00344339">
          <w:rPr>
            <w:szCs w:val="24"/>
          </w:rPr>
          <w:t xml:space="preserve"> in the </w:t>
        </w:r>
        <w:proofErr w:type="spellStart"/>
        <w:r w:rsidRPr="00344339">
          <w:rPr>
            <w:szCs w:val="24"/>
          </w:rPr>
          <w:t>near</w:t>
        </w:r>
        <w:proofErr w:type="spellEnd"/>
        <w:r w:rsidRPr="00344339">
          <w:rPr>
            <w:szCs w:val="24"/>
          </w:rPr>
          <w:t xml:space="preserve"> </w:t>
        </w:r>
        <w:proofErr w:type="spellStart"/>
        <w:r w:rsidRPr="00344339">
          <w:rPr>
            <w:szCs w:val="24"/>
          </w:rPr>
          <w:t>field</w:t>
        </w:r>
        <w:proofErr w:type="spellEnd"/>
        <w:r w:rsidRPr="00344339">
          <w:rPr>
            <w:szCs w:val="24"/>
          </w:rPr>
          <w:t xml:space="preserve"> or the far </w:t>
        </w:r>
        <w:proofErr w:type="spellStart"/>
        <w:r w:rsidRPr="00344339">
          <w:rPr>
            <w:szCs w:val="24"/>
          </w:rPr>
          <w:t>field</w:t>
        </w:r>
        <w:proofErr w:type="spellEnd"/>
        <w:r w:rsidRPr="00344339">
          <w:rPr>
            <w:szCs w:val="24"/>
          </w:rPr>
          <w:t xml:space="preserve"> of the </w:t>
        </w:r>
        <w:proofErr w:type="spellStart"/>
        <w:r w:rsidRPr="00344339">
          <w:rPr>
            <w:szCs w:val="24"/>
          </w:rPr>
          <w:t>telescope</w:t>
        </w:r>
        <w:proofErr w:type="spellEnd"/>
        <w:r w:rsidRPr="00344339">
          <w:rPr>
            <w:szCs w:val="24"/>
          </w:rPr>
          <w:t xml:space="preserve">. The far </w:t>
        </w:r>
        <w:proofErr w:type="spellStart"/>
        <w:r w:rsidRPr="00344339">
          <w:rPr>
            <w:szCs w:val="24"/>
          </w:rPr>
          <w:t>field</w:t>
        </w:r>
        <w:proofErr w:type="spellEnd"/>
        <w:r w:rsidRPr="00344339">
          <w:rPr>
            <w:szCs w:val="24"/>
          </w:rPr>
          <w:t xml:space="preserve"> area, or Fraunhofer area, lies </w:t>
        </w:r>
        <w:proofErr w:type="spellStart"/>
        <w:r w:rsidRPr="00344339">
          <w:rPr>
            <w:szCs w:val="24"/>
          </w:rPr>
          <w:t>beyond</w:t>
        </w:r>
        <w:proofErr w:type="spellEnd"/>
        <w:r w:rsidRPr="00344339">
          <w:rPr>
            <w:szCs w:val="24"/>
          </w:rPr>
          <w:t xml:space="preserve"> </w:t>
        </w:r>
        <w:proofErr w:type="spellStart"/>
        <w:r w:rsidRPr="00344339">
          <w:rPr>
            <w:szCs w:val="24"/>
          </w:rPr>
          <w:t>a</w:t>
        </w:r>
        <w:proofErr w:type="spellEnd"/>
        <w:r w:rsidRPr="00344339">
          <w:rPr>
            <w:szCs w:val="24"/>
          </w:rPr>
          <w:t xml:space="preserve"> distance of 2D</w:t>
        </w:r>
        <w:r w:rsidRPr="00344339">
          <w:rPr>
            <w:szCs w:val="24"/>
            <w:vertAlign w:val="superscript"/>
          </w:rPr>
          <w:t>2</w:t>
        </w:r>
        <w:r w:rsidRPr="00344339">
          <w:rPr>
            <w:szCs w:val="24"/>
          </w:rPr>
          <w:t>/</w:t>
        </w:r>
        <w:r w:rsidRPr="00344339">
          <w:rPr>
            <w:rFonts w:ascii="Symbol" w:hAnsi="Symbol"/>
            <w:szCs w:val="24"/>
          </w:rPr>
          <w:t></w:t>
        </w:r>
        <w:r w:rsidRPr="00344339">
          <w:rPr>
            <w:szCs w:val="24"/>
          </w:rPr>
          <w:t xml:space="preserve">, </w:t>
        </w:r>
        <w:proofErr w:type="spellStart"/>
        <w:r w:rsidRPr="00344339">
          <w:rPr>
            <w:szCs w:val="24"/>
          </w:rPr>
          <w:t>where</w:t>
        </w:r>
        <w:proofErr w:type="spellEnd"/>
        <w:r w:rsidRPr="00344339">
          <w:rPr>
            <w:szCs w:val="24"/>
          </w:rPr>
          <w:t xml:space="preserve"> D </w:t>
        </w:r>
        <w:proofErr w:type="spellStart"/>
        <w:r w:rsidRPr="00344339">
          <w:rPr>
            <w:szCs w:val="24"/>
          </w:rPr>
          <w:t>is</w:t>
        </w:r>
        <w:proofErr w:type="spellEnd"/>
        <w:r w:rsidRPr="00344339">
          <w:rPr>
            <w:szCs w:val="24"/>
          </w:rPr>
          <w:t xml:space="preserve"> the </w:t>
        </w:r>
        <w:proofErr w:type="spellStart"/>
        <w:r w:rsidRPr="00344339">
          <w:rPr>
            <w:szCs w:val="24"/>
          </w:rPr>
          <w:t>diameter</w:t>
        </w:r>
        <w:proofErr w:type="spellEnd"/>
        <w:r w:rsidRPr="00344339">
          <w:rPr>
            <w:szCs w:val="24"/>
          </w:rPr>
          <w:t xml:space="preserve"> of the </w:t>
        </w:r>
        <w:proofErr w:type="spellStart"/>
        <w:r w:rsidRPr="00344339">
          <w:rPr>
            <w:szCs w:val="24"/>
          </w:rPr>
          <w:t>telescope</w:t>
        </w:r>
        <w:proofErr w:type="spellEnd"/>
        <w:r w:rsidRPr="00344339">
          <w:rPr>
            <w:szCs w:val="24"/>
          </w:rPr>
          <w:t xml:space="preserve"> and </w:t>
        </w:r>
        <w:r w:rsidRPr="00344339">
          <w:rPr>
            <w:rFonts w:ascii="Symbol" w:hAnsi="Symbol"/>
            <w:szCs w:val="24"/>
          </w:rPr>
          <w:t></w:t>
        </w:r>
        <w:r w:rsidRPr="00344339">
          <w:rPr>
            <w:szCs w:val="24"/>
          </w:rPr>
          <w:t xml:space="preserve"> the </w:t>
        </w:r>
        <w:proofErr w:type="spellStart"/>
        <w:r w:rsidRPr="00344339">
          <w:rPr>
            <w:szCs w:val="24"/>
          </w:rPr>
          <w:t>wavelength</w:t>
        </w:r>
        <w:proofErr w:type="spellEnd"/>
        <w:r w:rsidRPr="00344339">
          <w:rPr>
            <w:szCs w:val="24"/>
          </w:rPr>
          <w:t xml:space="preserve">. For the RAS </w:t>
        </w:r>
        <w:proofErr w:type="spellStart"/>
        <w:r w:rsidRPr="00344339">
          <w:rPr>
            <w:szCs w:val="24"/>
          </w:rPr>
          <w:t>frequency</w:t>
        </w:r>
        <w:proofErr w:type="spellEnd"/>
        <w:r w:rsidRPr="00344339">
          <w:rPr>
            <w:szCs w:val="24"/>
          </w:rPr>
          <w:t xml:space="preserve"> band in 24 GHz, </w:t>
        </w:r>
        <w:proofErr w:type="spellStart"/>
        <w:r w:rsidRPr="00344339">
          <w:rPr>
            <w:szCs w:val="24"/>
          </w:rPr>
          <w:t>this</w:t>
        </w:r>
        <w:proofErr w:type="spellEnd"/>
        <w:r w:rsidRPr="00344339">
          <w:rPr>
            <w:szCs w:val="24"/>
          </w:rPr>
          <w:t xml:space="preserve"> distance </w:t>
        </w:r>
        <w:proofErr w:type="spellStart"/>
        <w:r w:rsidRPr="00344339">
          <w:rPr>
            <w:szCs w:val="24"/>
          </w:rPr>
          <w:t>is</w:t>
        </w:r>
        <w:proofErr w:type="spellEnd"/>
        <w:r w:rsidRPr="00344339">
          <w:rPr>
            <w:szCs w:val="24"/>
          </w:rPr>
          <w:t xml:space="preserve"> of the </w:t>
        </w:r>
        <w:proofErr w:type="spellStart"/>
        <w:r w:rsidRPr="00344339">
          <w:rPr>
            <w:szCs w:val="24"/>
          </w:rPr>
          <w:t>order</w:t>
        </w:r>
        <w:proofErr w:type="spellEnd"/>
        <w:r w:rsidRPr="00344339">
          <w:rPr>
            <w:szCs w:val="24"/>
          </w:rPr>
          <w:t xml:space="preserve"> of </w:t>
        </w:r>
        <w:r>
          <w:rPr>
            <w:szCs w:val="24"/>
          </w:rPr>
          <w:t>400</w:t>
        </w:r>
        <w:r w:rsidRPr="00344339">
          <w:rPr>
            <w:szCs w:val="24"/>
          </w:rPr>
          <w:t xml:space="preserve"> km for </w:t>
        </w:r>
        <w:proofErr w:type="gramStart"/>
        <w:r w:rsidRPr="00344339">
          <w:rPr>
            <w:szCs w:val="24"/>
          </w:rPr>
          <w:t>a</w:t>
        </w:r>
        <w:proofErr w:type="gramEnd"/>
        <w:r w:rsidRPr="00344339">
          <w:rPr>
            <w:szCs w:val="24"/>
          </w:rPr>
          <w:t xml:space="preserve"> radio </w:t>
        </w:r>
        <w:proofErr w:type="spellStart"/>
        <w:r w:rsidRPr="00344339">
          <w:rPr>
            <w:szCs w:val="24"/>
          </w:rPr>
          <w:t>telescope</w:t>
        </w:r>
        <w:proofErr w:type="spellEnd"/>
        <w:r w:rsidRPr="00344339">
          <w:rPr>
            <w:szCs w:val="24"/>
          </w:rPr>
          <w:t xml:space="preserve"> of 50 </w:t>
        </w:r>
        <w:proofErr w:type="spellStart"/>
        <w:r w:rsidRPr="00344339">
          <w:rPr>
            <w:szCs w:val="24"/>
          </w:rPr>
          <w:t>metre</w:t>
        </w:r>
        <w:proofErr w:type="spellEnd"/>
        <w:r w:rsidRPr="00344339">
          <w:rPr>
            <w:szCs w:val="24"/>
          </w:rPr>
          <w:t xml:space="preserve"> </w:t>
        </w:r>
        <w:proofErr w:type="spellStart"/>
        <w:r w:rsidRPr="00344339">
          <w:rPr>
            <w:szCs w:val="24"/>
          </w:rPr>
          <w:t>diameter</w:t>
        </w:r>
        <w:proofErr w:type="spellEnd"/>
        <w:r w:rsidRPr="00344339">
          <w:rPr>
            <w:szCs w:val="24"/>
          </w:rPr>
          <w:t xml:space="preserve">. A </w:t>
        </w:r>
        <w:proofErr w:type="spellStart"/>
        <w:r w:rsidRPr="00344339">
          <w:rPr>
            <w:szCs w:val="24"/>
          </w:rPr>
          <w:t>diameter</w:t>
        </w:r>
        <w:proofErr w:type="spellEnd"/>
        <w:r w:rsidRPr="00344339">
          <w:rPr>
            <w:szCs w:val="24"/>
          </w:rPr>
          <w:t xml:space="preserve"> of 50 </w:t>
        </w:r>
        <w:proofErr w:type="spellStart"/>
        <w:r w:rsidRPr="00344339">
          <w:rPr>
            <w:szCs w:val="24"/>
          </w:rPr>
          <w:t>metre</w:t>
        </w:r>
        <w:proofErr w:type="spellEnd"/>
        <w:r w:rsidRPr="00344339">
          <w:rPr>
            <w:szCs w:val="24"/>
          </w:rPr>
          <w:t xml:space="preserve"> can </w:t>
        </w:r>
        <w:proofErr w:type="spellStart"/>
        <w:r w:rsidRPr="00344339">
          <w:rPr>
            <w:szCs w:val="24"/>
          </w:rPr>
          <w:t>be</w:t>
        </w:r>
        <w:proofErr w:type="spellEnd"/>
        <w:r w:rsidRPr="00344339">
          <w:rPr>
            <w:szCs w:val="24"/>
          </w:rPr>
          <w:t xml:space="preserve"> </w:t>
        </w:r>
        <w:proofErr w:type="spellStart"/>
        <w:r w:rsidRPr="00344339">
          <w:rPr>
            <w:szCs w:val="24"/>
          </w:rPr>
          <w:t>considered</w:t>
        </w:r>
        <w:proofErr w:type="spellEnd"/>
        <w:r w:rsidRPr="00344339">
          <w:rPr>
            <w:szCs w:val="24"/>
          </w:rPr>
          <w:t xml:space="preserve"> as </w:t>
        </w:r>
        <w:proofErr w:type="spellStart"/>
        <w:r w:rsidRPr="00344339">
          <w:rPr>
            <w:szCs w:val="24"/>
          </w:rPr>
          <w:t>representative</w:t>
        </w:r>
        <w:proofErr w:type="spellEnd"/>
        <w:r w:rsidRPr="00344339">
          <w:rPr>
            <w:szCs w:val="24"/>
          </w:rPr>
          <w:t xml:space="preserve"> for radio </w:t>
        </w:r>
        <w:proofErr w:type="spellStart"/>
        <w:r w:rsidRPr="00344339">
          <w:rPr>
            <w:szCs w:val="24"/>
          </w:rPr>
          <w:t>telescopes</w:t>
        </w:r>
        <w:proofErr w:type="spellEnd"/>
        <w:r w:rsidRPr="00344339">
          <w:rPr>
            <w:szCs w:val="24"/>
          </w:rPr>
          <w:t xml:space="preserve"> in Europe operating in the </w:t>
        </w:r>
        <w:proofErr w:type="spellStart"/>
        <w:r w:rsidRPr="00344339">
          <w:rPr>
            <w:szCs w:val="24"/>
          </w:rPr>
          <w:t>frequency</w:t>
        </w:r>
        <w:proofErr w:type="spellEnd"/>
        <w:r w:rsidRPr="00344339">
          <w:rPr>
            <w:szCs w:val="24"/>
          </w:rPr>
          <w:t xml:space="preserve"> range 22-24 GHz</w:t>
        </w:r>
      </w:ins>
      <w:ins w:id="385" w:author="Chris Keller" w:date="2023-03-13T09:13:00Z">
        <w:r w:rsidR="00C6498F">
          <w:rPr>
            <w:szCs w:val="24"/>
          </w:rPr>
          <w:t> </w:t>
        </w:r>
      </w:ins>
      <w:ins w:id="386" w:author="Marcus, Michael" w:date="2023-03-12T15:51:00Z">
        <w:r w:rsidRPr="00344339">
          <w:rPr>
            <w:szCs w:val="24"/>
          </w:rPr>
          <w:t xml:space="preserve">; the </w:t>
        </w:r>
        <w:proofErr w:type="spellStart"/>
        <w:r w:rsidRPr="00344339">
          <w:rPr>
            <w:szCs w:val="24"/>
          </w:rPr>
          <w:t>largest</w:t>
        </w:r>
        <w:proofErr w:type="spellEnd"/>
        <w:r w:rsidRPr="00344339">
          <w:rPr>
            <w:szCs w:val="24"/>
          </w:rPr>
          <w:t xml:space="preserve"> have a </w:t>
        </w:r>
        <w:proofErr w:type="spellStart"/>
        <w:r w:rsidRPr="00344339">
          <w:rPr>
            <w:szCs w:val="24"/>
          </w:rPr>
          <w:t>diameter</w:t>
        </w:r>
        <w:proofErr w:type="spellEnd"/>
        <w:r w:rsidRPr="00344339">
          <w:rPr>
            <w:szCs w:val="24"/>
          </w:rPr>
          <w:t xml:space="preserve"> of 100 </w:t>
        </w:r>
        <w:proofErr w:type="spellStart"/>
        <w:r w:rsidRPr="00344339">
          <w:rPr>
            <w:szCs w:val="24"/>
          </w:rPr>
          <w:t>metre</w:t>
        </w:r>
        <w:proofErr w:type="spellEnd"/>
        <w:r w:rsidRPr="00344339">
          <w:rPr>
            <w:szCs w:val="24"/>
          </w:rPr>
          <w:t xml:space="preserve">. </w:t>
        </w:r>
      </w:ins>
    </w:p>
    <w:p w14:paraId="70089410" w14:textId="4658CFDE" w:rsidR="0068709E" w:rsidRPr="00344339" w:rsidRDefault="0068709E" w:rsidP="0068709E">
      <w:pPr>
        <w:rPr>
          <w:ins w:id="387" w:author="Marcus, Michael" w:date="2023-03-12T15:51:00Z"/>
          <w:szCs w:val="24"/>
        </w:rPr>
      </w:pPr>
      <w:ins w:id="388" w:author="Marcus, Michael" w:date="2023-03-12T15:51:00Z">
        <w:r w:rsidRPr="00344339">
          <w:rPr>
            <w:szCs w:val="24"/>
          </w:rPr>
          <w:t xml:space="preserve">For the </w:t>
        </w:r>
        <w:proofErr w:type="spellStart"/>
        <w:r w:rsidRPr="00344339">
          <w:rPr>
            <w:szCs w:val="24"/>
          </w:rPr>
          <w:t>assumptions</w:t>
        </w:r>
        <w:proofErr w:type="spellEnd"/>
        <w:r w:rsidRPr="00344339">
          <w:rPr>
            <w:szCs w:val="24"/>
          </w:rPr>
          <w:t xml:space="preserve"> </w:t>
        </w:r>
        <w:proofErr w:type="spellStart"/>
        <w:r w:rsidRPr="00344339">
          <w:rPr>
            <w:szCs w:val="24"/>
          </w:rPr>
          <w:t>considered</w:t>
        </w:r>
        <w:proofErr w:type="spellEnd"/>
        <w:r w:rsidRPr="00344339">
          <w:rPr>
            <w:szCs w:val="24"/>
          </w:rPr>
          <w:t xml:space="preserve"> in </w:t>
        </w:r>
        <w:proofErr w:type="spellStart"/>
        <w:r w:rsidRPr="00344339">
          <w:rPr>
            <w:szCs w:val="24"/>
          </w:rPr>
          <w:t>Recommendation</w:t>
        </w:r>
        <w:proofErr w:type="spellEnd"/>
        <w:r w:rsidRPr="00344339">
          <w:rPr>
            <w:szCs w:val="24"/>
          </w:rPr>
          <w:t xml:space="preserve"> ITU-R RA.769, </w:t>
        </w:r>
        <w:proofErr w:type="spellStart"/>
        <w:r w:rsidRPr="00344339">
          <w:rPr>
            <w:szCs w:val="24"/>
          </w:rPr>
          <w:t>it</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irrelevant</w:t>
        </w:r>
        <w:proofErr w:type="spellEnd"/>
        <w:r w:rsidRPr="00344339">
          <w:rPr>
            <w:szCs w:val="24"/>
          </w:rPr>
          <w:t xml:space="preserve"> </w:t>
        </w:r>
        <w:proofErr w:type="spellStart"/>
        <w:r w:rsidRPr="00344339">
          <w:rPr>
            <w:szCs w:val="24"/>
          </w:rPr>
          <w:t>whether</w:t>
        </w:r>
        <w:proofErr w:type="spellEnd"/>
        <w:r w:rsidRPr="00344339">
          <w:rPr>
            <w:szCs w:val="24"/>
          </w:rPr>
          <w:t xml:space="preserve"> the </w:t>
        </w:r>
        <w:del w:id="389" w:author="Chris Keller" w:date="2023-03-13T09:13:00Z">
          <w:r w:rsidRPr="00344339" w:rsidDel="00C6498F">
            <w:rPr>
              <w:szCs w:val="24"/>
            </w:rPr>
            <w:delText>interferer</w:delText>
          </w:r>
        </w:del>
      </w:ins>
      <w:ins w:id="390" w:author="Chris Keller" w:date="2023-03-13T09:13:00Z">
        <w:r w:rsidR="00C6498F">
          <w:rPr>
            <w:szCs w:val="24"/>
          </w:rPr>
          <w:pgNum/>
        </w:r>
        <w:proofErr w:type="spellStart"/>
        <w:r w:rsidR="00C6498F">
          <w:rPr>
            <w:szCs w:val="24"/>
          </w:rPr>
          <w:t>nterférer</w:t>
        </w:r>
      </w:ins>
      <w:proofErr w:type="spellEnd"/>
      <w:ins w:id="391" w:author="Marcus, Michael" w:date="2023-03-12T15:51:00Z">
        <w:r w:rsidRPr="00344339">
          <w:rPr>
            <w:szCs w:val="24"/>
          </w:rPr>
          <w:t xml:space="preserve"> </w:t>
        </w:r>
        <w:proofErr w:type="spellStart"/>
        <w:r w:rsidRPr="00344339">
          <w:rPr>
            <w:szCs w:val="24"/>
          </w:rPr>
          <w:t>is</w:t>
        </w:r>
        <w:proofErr w:type="spellEnd"/>
        <w:r w:rsidRPr="00344339">
          <w:rPr>
            <w:szCs w:val="24"/>
          </w:rPr>
          <w:t xml:space="preserve"> in the </w:t>
        </w:r>
        <w:proofErr w:type="spellStart"/>
        <w:r w:rsidRPr="00344339">
          <w:rPr>
            <w:szCs w:val="24"/>
          </w:rPr>
          <w:t>near</w:t>
        </w:r>
        <w:proofErr w:type="spellEnd"/>
        <w:r w:rsidRPr="00344339">
          <w:rPr>
            <w:szCs w:val="24"/>
          </w:rPr>
          <w:t xml:space="preserve"> </w:t>
        </w:r>
        <w:proofErr w:type="spellStart"/>
        <w:r w:rsidRPr="00344339">
          <w:rPr>
            <w:szCs w:val="24"/>
          </w:rPr>
          <w:t>field</w:t>
        </w:r>
        <w:proofErr w:type="spellEnd"/>
        <w:r w:rsidRPr="00344339">
          <w:rPr>
            <w:szCs w:val="24"/>
          </w:rPr>
          <w:t xml:space="preserve"> or in the far </w:t>
        </w:r>
        <w:proofErr w:type="spellStart"/>
        <w:r w:rsidRPr="00344339">
          <w:rPr>
            <w:szCs w:val="24"/>
          </w:rPr>
          <w:t>field</w:t>
        </w:r>
        <w:proofErr w:type="spellEnd"/>
        <w:r w:rsidRPr="00344339">
          <w:rPr>
            <w:szCs w:val="24"/>
          </w:rPr>
          <w:t xml:space="preserve"> of a radio </w:t>
        </w:r>
        <w:proofErr w:type="spellStart"/>
        <w:r w:rsidRPr="00344339">
          <w:rPr>
            <w:szCs w:val="24"/>
          </w:rPr>
          <w:t>telescope</w:t>
        </w:r>
        <w:proofErr w:type="spellEnd"/>
        <w:r w:rsidRPr="00344339">
          <w:rPr>
            <w:szCs w:val="24"/>
          </w:rPr>
          <w:t xml:space="preserve">. The </w:t>
        </w:r>
        <w:proofErr w:type="spellStart"/>
        <w:r w:rsidRPr="00344339">
          <w:rPr>
            <w:szCs w:val="24"/>
          </w:rPr>
          <w:t>near</w:t>
        </w:r>
        <w:proofErr w:type="spellEnd"/>
        <w:r w:rsidRPr="00344339">
          <w:rPr>
            <w:szCs w:val="24"/>
          </w:rPr>
          <w:t xml:space="preserve"> </w:t>
        </w:r>
        <w:proofErr w:type="spellStart"/>
        <w:r w:rsidRPr="00344339">
          <w:rPr>
            <w:szCs w:val="24"/>
          </w:rPr>
          <w:t>field</w:t>
        </w:r>
        <w:proofErr w:type="spellEnd"/>
        <w:r w:rsidRPr="00344339">
          <w:rPr>
            <w:szCs w:val="24"/>
          </w:rPr>
          <w:t xml:space="preserve">/far </w:t>
        </w:r>
        <w:proofErr w:type="spellStart"/>
        <w:r w:rsidRPr="00344339">
          <w:rPr>
            <w:szCs w:val="24"/>
          </w:rPr>
          <w:t>field</w:t>
        </w:r>
        <w:proofErr w:type="spellEnd"/>
        <w:r w:rsidRPr="00344339">
          <w:rPr>
            <w:szCs w:val="24"/>
          </w:rPr>
          <w:t xml:space="preserve"> issue </w:t>
        </w:r>
        <w:proofErr w:type="spellStart"/>
        <w:r w:rsidRPr="00344339">
          <w:rPr>
            <w:szCs w:val="24"/>
          </w:rPr>
          <w:t>is</w:t>
        </w:r>
        <w:proofErr w:type="spellEnd"/>
        <w:r w:rsidRPr="00344339">
          <w:rPr>
            <w:szCs w:val="24"/>
          </w:rPr>
          <w:t xml:space="preserve"> relevant </w:t>
        </w:r>
        <w:proofErr w:type="spellStart"/>
        <w:r w:rsidRPr="00344339">
          <w:rPr>
            <w:szCs w:val="24"/>
          </w:rPr>
          <w:t>only</w:t>
        </w:r>
        <w:proofErr w:type="spellEnd"/>
        <w:r w:rsidRPr="00344339">
          <w:rPr>
            <w:szCs w:val="24"/>
          </w:rPr>
          <w:t xml:space="preserve"> for </w:t>
        </w:r>
        <w:proofErr w:type="spellStart"/>
        <w:r w:rsidRPr="00344339">
          <w:rPr>
            <w:szCs w:val="24"/>
          </w:rPr>
          <w:t>studies</w:t>
        </w:r>
        <w:proofErr w:type="spellEnd"/>
        <w:r w:rsidRPr="00344339">
          <w:rPr>
            <w:szCs w:val="24"/>
          </w:rPr>
          <w:t xml:space="preserve"> </w:t>
        </w:r>
        <w:proofErr w:type="spellStart"/>
        <w:r w:rsidRPr="00344339">
          <w:rPr>
            <w:szCs w:val="24"/>
          </w:rPr>
          <w:t>that</w:t>
        </w:r>
        <w:proofErr w:type="spellEnd"/>
        <w:r w:rsidRPr="00344339">
          <w:rPr>
            <w:szCs w:val="24"/>
          </w:rPr>
          <w:t xml:space="preserve"> </w:t>
        </w:r>
        <w:proofErr w:type="spellStart"/>
        <w:r w:rsidRPr="00344339">
          <w:rPr>
            <w:szCs w:val="24"/>
          </w:rPr>
          <w:t>need</w:t>
        </w:r>
        <w:proofErr w:type="spellEnd"/>
        <w:r w:rsidRPr="00344339">
          <w:rPr>
            <w:szCs w:val="24"/>
          </w:rPr>
          <w:t xml:space="preserve"> to </w:t>
        </w:r>
        <w:proofErr w:type="spellStart"/>
        <w:r w:rsidRPr="00344339">
          <w:rPr>
            <w:szCs w:val="24"/>
          </w:rPr>
          <w:t>consider</w:t>
        </w:r>
        <w:proofErr w:type="spellEnd"/>
        <w:r w:rsidRPr="00344339">
          <w:rPr>
            <w:szCs w:val="24"/>
          </w:rPr>
          <w:t xml:space="preserve"> the signal </w:t>
        </w:r>
        <w:proofErr w:type="spellStart"/>
        <w:r w:rsidRPr="00344339">
          <w:rPr>
            <w:szCs w:val="24"/>
          </w:rPr>
          <w:t>path</w:t>
        </w:r>
        <w:proofErr w:type="spellEnd"/>
        <w:r w:rsidRPr="00344339">
          <w:rPr>
            <w:szCs w:val="24"/>
          </w:rPr>
          <w:t xml:space="preserve"> </w:t>
        </w:r>
        <w:proofErr w:type="spellStart"/>
        <w:r w:rsidRPr="00344339">
          <w:rPr>
            <w:szCs w:val="24"/>
          </w:rPr>
          <w:t>from</w:t>
        </w:r>
        <w:proofErr w:type="spellEnd"/>
        <w:r w:rsidRPr="00344339">
          <w:rPr>
            <w:szCs w:val="24"/>
          </w:rPr>
          <w:t xml:space="preserve"> the </w:t>
        </w:r>
        <w:proofErr w:type="spellStart"/>
        <w:r w:rsidRPr="00344339">
          <w:rPr>
            <w:szCs w:val="24"/>
          </w:rPr>
          <w:t>interfering</w:t>
        </w:r>
        <w:proofErr w:type="spellEnd"/>
        <w:r w:rsidRPr="00344339">
          <w:rPr>
            <w:szCs w:val="24"/>
          </w:rPr>
          <w:t xml:space="preserve"> </w:t>
        </w:r>
        <w:proofErr w:type="spellStart"/>
        <w:r w:rsidRPr="00344339">
          <w:rPr>
            <w:szCs w:val="24"/>
          </w:rPr>
          <w:t>transmitter</w:t>
        </w:r>
        <w:proofErr w:type="spellEnd"/>
        <w:r w:rsidRPr="00344339">
          <w:rPr>
            <w:szCs w:val="24"/>
          </w:rPr>
          <w:t xml:space="preserve"> to the </w:t>
        </w:r>
        <w:proofErr w:type="spellStart"/>
        <w:r w:rsidRPr="00344339">
          <w:rPr>
            <w:szCs w:val="24"/>
          </w:rPr>
          <w:t>receiving</w:t>
        </w:r>
        <w:proofErr w:type="spellEnd"/>
        <w:r w:rsidRPr="00344339">
          <w:rPr>
            <w:szCs w:val="24"/>
          </w:rPr>
          <w:t xml:space="preserve"> </w:t>
        </w:r>
        <w:proofErr w:type="spellStart"/>
        <w:r w:rsidRPr="00344339">
          <w:rPr>
            <w:szCs w:val="24"/>
          </w:rPr>
          <w:t>antenna</w:t>
        </w:r>
        <w:proofErr w:type="spellEnd"/>
        <w:r w:rsidRPr="00344339">
          <w:rPr>
            <w:szCs w:val="24"/>
          </w:rPr>
          <w:t>.</w:t>
        </w:r>
      </w:ins>
    </w:p>
    <w:p w14:paraId="14251291" w14:textId="77777777" w:rsidR="0068709E" w:rsidRDefault="0068709E" w:rsidP="0068709E">
      <w:pPr>
        <w:rPr>
          <w:ins w:id="392" w:author="Marcus, Michael" w:date="2023-03-12T15:51:00Z"/>
          <w:szCs w:val="24"/>
        </w:rPr>
      </w:pPr>
      <w:ins w:id="393" w:author="Marcus, Michael" w:date="2023-03-12T15:51:00Z">
        <w:r w:rsidRPr="00344339">
          <w:rPr>
            <w:szCs w:val="24"/>
          </w:rPr>
          <w:t xml:space="preserve">The </w:t>
        </w:r>
        <w:proofErr w:type="spellStart"/>
        <w:r w:rsidRPr="00344339">
          <w:rPr>
            <w:szCs w:val="24"/>
          </w:rPr>
          <w:t>following</w:t>
        </w:r>
        <w:proofErr w:type="spellEnd"/>
        <w:r w:rsidRPr="00344339">
          <w:rPr>
            <w:szCs w:val="24"/>
          </w:rPr>
          <w:t xml:space="preserve"> are the radio </w:t>
        </w:r>
        <w:proofErr w:type="spellStart"/>
        <w:r w:rsidRPr="00344339">
          <w:rPr>
            <w:szCs w:val="24"/>
          </w:rPr>
          <w:t>astronomy</w:t>
        </w:r>
        <w:proofErr w:type="spellEnd"/>
        <w:r w:rsidRPr="00344339">
          <w:rPr>
            <w:szCs w:val="24"/>
          </w:rPr>
          <w:t xml:space="preserve"> </w:t>
        </w:r>
        <w:r>
          <w:rPr>
            <w:szCs w:val="24"/>
          </w:rPr>
          <w:t>service</w:t>
        </w:r>
        <w:r w:rsidRPr="00344339">
          <w:rPr>
            <w:szCs w:val="24"/>
          </w:rPr>
          <w:t xml:space="preserve"> (RAS)</w:t>
        </w:r>
        <w:r>
          <w:rPr>
            <w:szCs w:val="24"/>
          </w:rPr>
          <w:t xml:space="preserve"> system</w:t>
        </w:r>
        <w:r w:rsidRPr="00344339">
          <w:rPr>
            <w:szCs w:val="24"/>
          </w:rPr>
          <w:t xml:space="preserve"> </w:t>
        </w:r>
        <w:proofErr w:type="spellStart"/>
        <w:r w:rsidRPr="00344339">
          <w:rPr>
            <w:szCs w:val="24"/>
          </w:rPr>
          <w:t>parameters</w:t>
        </w:r>
        <w:proofErr w:type="spellEnd"/>
        <w:r w:rsidRPr="00344339">
          <w:rPr>
            <w:szCs w:val="24"/>
          </w:rPr>
          <w:t xml:space="preserve"> for the </w:t>
        </w:r>
        <w:proofErr w:type="spellStart"/>
        <w:r w:rsidRPr="00344339">
          <w:rPr>
            <w:szCs w:val="24"/>
          </w:rPr>
          <w:t>threshold</w:t>
        </w:r>
        <w:proofErr w:type="spellEnd"/>
        <w:r w:rsidRPr="00344339">
          <w:rPr>
            <w:szCs w:val="24"/>
          </w:rPr>
          <w:t xml:space="preserve"> </w:t>
        </w:r>
        <w:proofErr w:type="spellStart"/>
        <w:r w:rsidRPr="00344339">
          <w:rPr>
            <w:szCs w:val="24"/>
          </w:rPr>
          <w:t>levels</w:t>
        </w:r>
        <w:proofErr w:type="spellEnd"/>
        <w:r w:rsidRPr="00344339">
          <w:rPr>
            <w:szCs w:val="24"/>
          </w:rPr>
          <w:t xml:space="preserve"> of </w:t>
        </w:r>
        <w:proofErr w:type="spellStart"/>
        <w:r w:rsidRPr="00344339">
          <w:rPr>
            <w:szCs w:val="24"/>
          </w:rPr>
          <w:t>interference</w:t>
        </w:r>
        <w:proofErr w:type="spellEnd"/>
        <w:r w:rsidRPr="00344339">
          <w:rPr>
            <w:szCs w:val="24"/>
          </w:rPr>
          <w:t xml:space="preserve"> </w:t>
        </w:r>
        <w:proofErr w:type="spellStart"/>
        <w:r w:rsidRPr="00344339">
          <w:rPr>
            <w:szCs w:val="24"/>
          </w:rPr>
          <w:t>detrimental</w:t>
        </w:r>
        <w:proofErr w:type="spellEnd"/>
        <w:r w:rsidRPr="00344339">
          <w:rPr>
            <w:szCs w:val="24"/>
          </w:rPr>
          <w:t xml:space="preserve"> to radio </w:t>
        </w:r>
        <w:proofErr w:type="spellStart"/>
        <w:r w:rsidRPr="00344339">
          <w:rPr>
            <w:szCs w:val="24"/>
          </w:rPr>
          <w:t>astronomy</w:t>
        </w:r>
        <w:proofErr w:type="spellEnd"/>
        <w:r w:rsidRPr="00344339">
          <w:rPr>
            <w:szCs w:val="24"/>
          </w:rPr>
          <w:t xml:space="preserve"> continuum observations for 23.8 GHz band.</w:t>
        </w:r>
      </w:ins>
    </w:p>
    <w:p w14:paraId="6D45F5C0" w14:textId="77777777" w:rsidR="0068709E" w:rsidRPr="00344339" w:rsidRDefault="0068709E" w:rsidP="0068709E">
      <w:pPr>
        <w:rPr>
          <w:ins w:id="394" w:author="Marcus, Michael" w:date="2023-03-12T15:51:00Z"/>
          <w:szCs w:val="24"/>
        </w:rPr>
      </w:pPr>
      <w:ins w:id="395" w:author="Marcus, Michael" w:date="2023-03-12T15:51:00Z">
        <w:r w:rsidRPr="00344339">
          <w:rPr>
            <w:szCs w:val="24"/>
          </w:rPr>
          <w:t xml:space="preserve">The </w:t>
        </w:r>
        <w:proofErr w:type="spellStart"/>
        <w:r w:rsidRPr="00344339">
          <w:rPr>
            <w:szCs w:val="24"/>
          </w:rPr>
          <w:t>interference</w:t>
        </w:r>
        <w:proofErr w:type="spellEnd"/>
        <w:r w:rsidRPr="00344339">
          <w:rPr>
            <w:szCs w:val="24"/>
          </w:rPr>
          <w:t xml:space="preserve"> protection </w:t>
        </w:r>
        <w:proofErr w:type="spellStart"/>
        <w:r w:rsidRPr="00344339">
          <w:rPr>
            <w:szCs w:val="24"/>
          </w:rPr>
          <w:t>criteria</w:t>
        </w:r>
        <w:proofErr w:type="spellEnd"/>
        <w:r w:rsidRPr="00344339">
          <w:rPr>
            <w:szCs w:val="24"/>
          </w:rPr>
          <w:t xml:space="preserve"> for RAS (Rec. ITU-R RA.769-2) </w:t>
        </w:r>
        <w:proofErr w:type="spellStart"/>
        <w:r w:rsidRPr="00344339">
          <w:rPr>
            <w:szCs w:val="24"/>
          </w:rPr>
          <w:t>is</w:t>
        </w:r>
        <w:proofErr w:type="spellEnd"/>
        <w:r w:rsidRPr="00344339">
          <w:rPr>
            <w:szCs w:val="24"/>
          </w:rPr>
          <w:t xml:space="preserve"> a </w:t>
        </w:r>
        <w:proofErr w:type="spellStart"/>
        <w:r w:rsidRPr="00344339">
          <w:rPr>
            <w:szCs w:val="24"/>
          </w:rPr>
          <w:t>threshold</w:t>
        </w:r>
        <w:proofErr w:type="spellEnd"/>
        <w:r w:rsidRPr="00344339">
          <w:rPr>
            <w:szCs w:val="24"/>
          </w:rPr>
          <w:t xml:space="preserve"> value </w:t>
        </w:r>
        <w:proofErr w:type="spellStart"/>
        <w:r w:rsidRPr="00344339">
          <w:rPr>
            <w:szCs w:val="24"/>
          </w:rPr>
          <w:t>given</w:t>
        </w:r>
        <w:proofErr w:type="spellEnd"/>
        <w:r w:rsidRPr="00344339">
          <w:rPr>
            <w:szCs w:val="24"/>
          </w:rPr>
          <w:t xml:space="preserve"> </w:t>
        </w:r>
        <w:r>
          <w:rPr>
            <w:szCs w:val="24"/>
          </w:rPr>
          <w:t>a</w:t>
        </w:r>
        <w:r w:rsidRPr="00344339">
          <w:rPr>
            <w:szCs w:val="24"/>
          </w:rPr>
          <w:t xml:space="preserve">s -195 </w:t>
        </w:r>
        <w:proofErr w:type="spellStart"/>
        <w:r w:rsidRPr="00344339">
          <w:rPr>
            <w:szCs w:val="24"/>
          </w:rPr>
          <w:t>dB</w:t>
        </w:r>
        <w:r>
          <w:rPr>
            <w:szCs w:val="24"/>
          </w:rPr>
          <w:t>W</w:t>
        </w:r>
        <w:proofErr w:type="spellEnd"/>
        <w:r>
          <w:rPr>
            <w:szCs w:val="24"/>
          </w:rPr>
          <w:t xml:space="preserve"> </w:t>
        </w:r>
        <w:proofErr w:type="spellStart"/>
        <w:r>
          <w:rPr>
            <w:szCs w:val="24"/>
          </w:rPr>
          <w:t>received</w:t>
        </w:r>
        <w:proofErr w:type="spellEnd"/>
        <w:r>
          <w:rPr>
            <w:szCs w:val="24"/>
          </w:rPr>
          <w:t xml:space="preserve"> signal power</w:t>
        </w:r>
        <w:r w:rsidRPr="00344339">
          <w:rPr>
            <w:szCs w:val="24"/>
          </w:rPr>
          <w:t xml:space="preserve"> for continuum </w:t>
        </w:r>
        <w:proofErr w:type="spellStart"/>
        <w:r w:rsidRPr="00344339">
          <w:rPr>
            <w:szCs w:val="24"/>
          </w:rPr>
          <w:t>measurements</w:t>
        </w:r>
        <w:proofErr w:type="spellEnd"/>
        <w:r w:rsidRPr="00344339">
          <w:rPr>
            <w:szCs w:val="24"/>
          </w:rPr>
          <w:t xml:space="preserve">, This </w:t>
        </w:r>
        <w:proofErr w:type="spellStart"/>
        <w:r w:rsidRPr="00344339">
          <w:rPr>
            <w:szCs w:val="24"/>
          </w:rPr>
          <w:t>recommendation</w:t>
        </w:r>
        <w:proofErr w:type="spellEnd"/>
        <w:r w:rsidRPr="00344339">
          <w:rPr>
            <w:szCs w:val="24"/>
          </w:rPr>
          <w:t xml:space="preserve"> states “</w:t>
        </w:r>
        <w:proofErr w:type="spellStart"/>
        <w:r w:rsidRPr="00344339">
          <w:rPr>
            <w:szCs w:val="24"/>
          </w:rPr>
          <w:t>that</w:t>
        </w:r>
        <w:proofErr w:type="spellEnd"/>
        <w:r w:rsidRPr="00344339">
          <w:rPr>
            <w:szCs w:val="24"/>
          </w:rPr>
          <w:t xml:space="preserve"> administrations, in </w:t>
        </w:r>
        <w:proofErr w:type="spellStart"/>
        <w:r w:rsidRPr="00344339">
          <w:rPr>
            <w:szCs w:val="24"/>
          </w:rPr>
          <w:t>seeking</w:t>
        </w:r>
        <w:proofErr w:type="spellEnd"/>
        <w:r w:rsidRPr="00344339">
          <w:rPr>
            <w:szCs w:val="24"/>
          </w:rPr>
          <w:t xml:space="preserve"> to </w:t>
        </w:r>
        <w:proofErr w:type="spellStart"/>
        <w:r w:rsidRPr="00344339">
          <w:rPr>
            <w:szCs w:val="24"/>
          </w:rPr>
          <w:t>afford</w:t>
        </w:r>
        <w:proofErr w:type="spellEnd"/>
        <w:r w:rsidRPr="00344339">
          <w:rPr>
            <w:szCs w:val="24"/>
          </w:rPr>
          <w:t xml:space="preserve"> protection to </w:t>
        </w:r>
        <w:proofErr w:type="spellStart"/>
        <w:r w:rsidRPr="00344339">
          <w:rPr>
            <w:szCs w:val="24"/>
          </w:rPr>
          <w:t>particular</w:t>
        </w:r>
        <w:proofErr w:type="spellEnd"/>
        <w:r w:rsidRPr="00344339">
          <w:rPr>
            <w:szCs w:val="24"/>
          </w:rPr>
          <w:t xml:space="preserve"> radio </w:t>
        </w:r>
        <w:proofErr w:type="spellStart"/>
        <w:r w:rsidRPr="00344339">
          <w:rPr>
            <w:szCs w:val="24"/>
          </w:rPr>
          <w:t>astronomical</w:t>
        </w:r>
        <w:proofErr w:type="spellEnd"/>
        <w:r w:rsidRPr="00344339">
          <w:rPr>
            <w:szCs w:val="24"/>
          </w:rPr>
          <w:t xml:space="preserve"> observations, </w:t>
        </w:r>
        <w:proofErr w:type="spellStart"/>
        <w:r w:rsidRPr="00344339">
          <w:rPr>
            <w:szCs w:val="24"/>
          </w:rPr>
          <w:t>should</w:t>
        </w:r>
        <w:proofErr w:type="spellEnd"/>
        <w:r w:rsidRPr="00344339">
          <w:rPr>
            <w:szCs w:val="24"/>
          </w:rPr>
          <w:t xml:space="preserve"> </w:t>
        </w:r>
        <w:proofErr w:type="spellStart"/>
        <w:r w:rsidRPr="00344339">
          <w:rPr>
            <w:szCs w:val="24"/>
          </w:rPr>
          <w:t>take</w:t>
        </w:r>
        <w:proofErr w:type="spellEnd"/>
        <w:r w:rsidRPr="00344339">
          <w:rPr>
            <w:szCs w:val="24"/>
          </w:rPr>
          <w:t xml:space="preserve"> all </w:t>
        </w:r>
        <w:proofErr w:type="spellStart"/>
        <w:r w:rsidRPr="00344339">
          <w:rPr>
            <w:szCs w:val="24"/>
          </w:rPr>
          <w:t>practical</w:t>
        </w:r>
        <w:proofErr w:type="spellEnd"/>
        <w:r w:rsidRPr="00344339">
          <w:rPr>
            <w:szCs w:val="24"/>
          </w:rPr>
          <w:t xml:space="preserve"> </w:t>
        </w:r>
        <w:proofErr w:type="spellStart"/>
        <w:r w:rsidRPr="00344339">
          <w:rPr>
            <w:szCs w:val="24"/>
          </w:rPr>
          <w:t>steps</w:t>
        </w:r>
        <w:proofErr w:type="spellEnd"/>
        <w:r w:rsidRPr="00344339">
          <w:rPr>
            <w:szCs w:val="24"/>
          </w:rPr>
          <w:t xml:space="preserve"> to </w:t>
        </w:r>
        <w:proofErr w:type="spellStart"/>
        <w:r w:rsidRPr="00344339">
          <w:rPr>
            <w:szCs w:val="24"/>
          </w:rPr>
          <w:t>reduce</w:t>
        </w:r>
        <w:proofErr w:type="spellEnd"/>
        <w:r w:rsidRPr="00344339">
          <w:rPr>
            <w:szCs w:val="24"/>
          </w:rPr>
          <w:t xml:space="preserve"> all </w:t>
        </w:r>
        <w:proofErr w:type="spellStart"/>
        <w:r w:rsidRPr="00344339">
          <w:rPr>
            <w:szCs w:val="24"/>
          </w:rPr>
          <w:t>unwanted</w:t>
        </w:r>
        <w:proofErr w:type="spellEnd"/>
        <w:r w:rsidRPr="00344339">
          <w:rPr>
            <w:szCs w:val="24"/>
          </w:rPr>
          <w:t xml:space="preserve"> </w:t>
        </w:r>
        <w:proofErr w:type="spellStart"/>
        <w:r w:rsidRPr="00344339">
          <w:rPr>
            <w:szCs w:val="24"/>
          </w:rPr>
          <w:t>emissions</w:t>
        </w:r>
        <w:proofErr w:type="spellEnd"/>
        <w:r w:rsidRPr="00344339">
          <w:rPr>
            <w:szCs w:val="24"/>
          </w:rPr>
          <w:t xml:space="preserve"> </w:t>
        </w:r>
        <w:proofErr w:type="spellStart"/>
        <w:r w:rsidRPr="00344339">
          <w:rPr>
            <w:szCs w:val="24"/>
          </w:rPr>
          <w:t>falling</w:t>
        </w:r>
        <w:proofErr w:type="spellEnd"/>
        <w:r w:rsidRPr="00344339">
          <w:rPr>
            <w:szCs w:val="24"/>
          </w:rPr>
          <w:t xml:space="preserve"> </w:t>
        </w:r>
        <w:proofErr w:type="spellStart"/>
        <w:r w:rsidRPr="00344339">
          <w:rPr>
            <w:szCs w:val="24"/>
          </w:rPr>
          <w:t>within</w:t>
        </w:r>
        <w:proofErr w:type="spellEnd"/>
        <w:r w:rsidRPr="00344339">
          <w:rPr>
            <w:szCs w:val="24"/>
          </w:rPr>
          <w:t xml:space="preserve"> the band of the </w:t>
        </w:r>
        <w:proofErr w:type="spellStart"/>
        <w:r w:rsidRPr="00344339">
          <w:rPr>
            <w:szCs w:val="24"/>
          </w:rPr>
          <w:t>frequencies</w:t>
        </w:r>
        <w:proofErr w:type="spellEnd"/>
        <w:r w:rsidRPr="00344339">
          <w:rPr>
            <w:szCs w:val="24"/>
          </w:rPr>
          <w:t xml:space="preserve"> to </w:t>
        </w:r>
        <w:proofErr w:type="spellStart"/>
        <w:r w:rsidRPr="00344339">
          <w:rPr>
            <w:szCs w:val="24"/>
          </w:rPr>
          <w:t>be</w:t>
        </w:r>
        <w:proofErr w:type="spellEnd"/>
        <w:r w:rsidRPr="00344339">
          <w:rPr>
            <w:szCs w:val="24"/>
          </w:rPr>
          <w:t xml:space="preserve"> </w:t>
        </w:r>
        <w:proofErr w:type="spellStart"/>
        <w:r w:rsidRPr="00344339">
          <w:rPr>
            <w:szCs w:val="24"/>
          </w:rPr>
          <w:t>protected</w:t>
        </w:r>
        <w:proofErr w:type="spellEnd"/>
        <w:r w:rsidRPr="00344339">
          <w:rPr>
            <w:szCs w:val="24"/>
          </w:rPr>
          <w:t xml:space="preserve"> for radio </w:t>
        </w:r>
        <w:proofErr w:type="spellStart"/>
        <w:r w:rsidRPr="00344339">
          <w:rPr>
            <w:szCs w:val="24"/>
          </w:rPr>
          <w:t>astronomy</w:t>
        </w:r>
        <w:proofErr w:type="spellEnd"/>
        <w:r w:rsidRPr="00344339">
          <w:rPr>
            <w:szCs w:val="24"/>
          </w:rPr>
          <w:t xml:space="preserve"> to the </w:t>
        </w:r>
        <w:proofErr w:type="spellStart"/>
        <w:r w:rsidRPr="00344339">
          <w:rPr>
            <w:szCs w:val="24"/>
          </w:rPr>
          <w:t>absolute</w:t>
        </w:r>
        <w:proofErr w:type="spellEnd"/>
        <w:r w:rsidRPr="00344339">
          <w:rPr>
            <w:szCs w:val="24"/>
          </w:rPr>
          <w:t xml:space="preserve"> minimum.” </w:t>
        </w:r>
      </w:ins>
    </w:p>
    <w:p w14:paraId="2FF1C5FB" w14:textId="629FE82B" w:rsidR="0068709E" w:rsidRPr="002B5E31" w:rsidRDefault="0068709E" w:rsidP="0068709E">
      <w:pPr>
        <w:keepNext/>
        <w:spacing w:before="360"/>
        <w:jc w:val="center"/>
        <w:rPr>
          <w:ins w:id="396" w:author="Marcus, Michael" w:date="2023-03-12T15:51:00Z"/>
        </w:rPr>
      </w:pPr>
      <w:ins w:id="397" w:author="Marcus, Michael" w:date="2023-03-12T15:51:00Z">
        <w:r w:rsidRPr="002B5E31">
          <w:t xml:space="preserve">TABLE </w:t>
        </w:r>
      </w:ins>
      <w:ins w:id="398" w:author="Chris Keller" w:date="2023-03-13T09:18:00Z">
        <w:r w:rsidR="005C57EB">
          <w:t>17</w:t>
        </w:r>
      </w:ins>
      <w:ins w:id="399" w:author="Marcus, Michael" w:date="2023-03-12T15:51:00Z">
        <w:del w:id="400" w:author="Chris Keller" w:date="2023-03-13T09:18:00Z">
          <w:r w:rsidDel="005C57EB">
            <w:delText>5</w:delText>
          </w:r>
        </w:del>
      </w:ins>
    </w:p>
    <w:p w14:paraId="6944F224" w14:textId="77777777" w:rsidR="0068709E" w:rsidRPr="00344339" w:rsidRDefault="0068709E" w:rsidP="0068709E">
      <w:pPr>
        <w:jc w:val="center"/>
        <w:rPr>
          <w:ins w:id="401" w:author="Marcus, Michael" w:date="2023-03-12T15:51:00Z"/>
          <w:szCs w:val="24"/>
        </w:rPr>
      </w:pPr>
      <w:ins w:id="402" w:author="Marcus, Michael" w:date="2023-03-12T15:51:00Z">
        <w:r w:rsidRPr="00344339">
          <w:rPr>
            <w:szCs w:val="24"/>
          </w:rPr>
          <w:t xml:space="preserve">RAS Protection </w:t>
        </w:r>
        <w:proofErr w:type="spellStart"/>
        <w:r w:rsidRPr="00344339">
          <w:rPr>
            <w:szCs w:val="24"/>
          </w:rPr>
          <w:t>Criteria</w:t>
        </w:r>
        <w:proofErr w:type="spellEnd"/>
      </w:ins>
    </w:p>
    <w:tbl>
      <w:tblPr>
        <w:tblStyle w:val="TableGrid"/>
        <w:tblW w:w="0" w:type="auto"/>
        <w:jc w:val="center"/>
        <w:tblLook w:val="04A0" w:firstRow="1" w:lastRow="0" w:firstColumn="1" w:lastColumn="0" w:noHBand="0" w:noVBand="1"/>
      </w:tblPr>
      <w:tblGrid>
        <w:gridCol w:w="5080"/>
        <w:gridCol w:w="2416"/>
        <w:gridCol w:w="2133"/>
      </w:tblGrid>
      <w:tr w:rsidR="0068709E" w:rsidRPr="0025015C" w14:paraId="5C349DD9" w14:textId="77777777" w:rsidTr="00865A1E">
        <w:trPr>
          <w:jc w:val="center"/>
          <w:ins w:id="403" w:author="Marcus, Michael" w:date="2023-03-12T15:51:00Z"/>
        </w:trPr>
        <w:tc>
          <w:tcPr>
            <w:tcW w:w="0" w:type="auto"/>
            <w:vAlign w:val="center"/>
          </w:tcPr>
          <w:p w14:paraId="150A459E" w14:textId="77777777" w:rsidR="0068709E" w:rsidRPr="0025015C" w:rsidRDefault="0068709E" w:rsidP="00865A1E">
            <w:pPr>
              <w:jc w:val="center"/>
              <w:rPr>
                <w:ins w:id="404" w:author="Marcus, Michael" w:date="2023-03-12T15:51:00Z"/>
                <w:b/>
                <w:bCs/>
                <w:sz w:val="20"/>
              </w:rPr>
            </w:pPr>
            <w:proofErr w:type="spellStart"/>
            <w:ins w:id="405" w:author="Marcus, Michael" w:date="2023-03-12T15:51:00Z">
              <w:r w:rsidRPr="0025015C">
                <w:rPr>
                  <w:b/>
                  <w:bCs/>
                  <w:sz w:val="20"/>
                </w:rPr>
                <w:t>Parameter</w:t>
              </w:r>
              <w:proofErr w:type="spellEnd"/>
            </w:ins>
          </w:p>
        </w:tc>
        <w:tc>
          <w:tcPr>
            <w:tcW w:w="0" w:type="auto"/>
            <w:vAlign w:val="center"/>
          </w:tcPr>
          <w:p w14:paraId="461D7F83" w14:textId="77777777" w:rsidR="0068709E" w:rsidRPr="0025015C" w:rsidRDefault="0068709E" w:rsidP="00865A1E">
            <w:pPr>
              <w:jc w:val="center"/>
              <w:rPr>
                <w:ins w:id="406" w:author="Marcus, Michael" w:date="2023-03-12T15:51:00Z"/>
                <w:b/>
                <w:bCs/>
                <w:sz w:val="20"/>
              </w:rPr>
            </w:pPr>
            <w:ins w:id="407" w:author="Marcus, Michael" w:date="2023-03-12T15:51:00Z">
              <w:r w:rsidRPr="0025015C">
                <w:rPr>
                  <w:b/>
                  <w:bCs/>
                  <w:sz w:val="20"/>
                </w:rPr>
                <w:t>Value continuum observations</w:t>
              </w:r>
            </w:ins>
          </w:p>
        </w:tc>
        <w:tc>
          <w:tcPr>
            <w:tcW w:w="0" w:type="auto"/>
            <w:vAlign w:val="center"/>
          </w:tcPr>
          <w:p w14:paraId="74B19882" w14:textId="77777777" w:rsidR="0068709E" w:rsidRPr="0025015C" w:rsidRDefault="0068709E" w:rsidP="00865A1E">
            <w:pPr>
              <w:jc w:val="center"/>
              <w:rPr>
                <w:ins w:id="408" w:author="Marcus, Michael" w:date="2023-03-12T15:51:00Z"/>
                <w:b/>
                <w:bCs/>
                <w:sz w:val="20"/>
              </w:rPr>
            </w:pPr>
            <w:ins w:id="409" w:author="Marcus, Michael" w:date="2023-03-12T15:51:00Z">
              <w:r>
                <w:rPr>
                  <w:b/>
                  <w:bCs/>
                  <w:sz w:val="20"/>
                </w:rPr>
                <w:t>S</w:t>
              </w:r>
              <w:r w:rsidRPr="0025015C">
                <w:rPr>
                  <w:b/>
                  <w:bCs/>
                  <w:sz w:val="20"/>
                </w:rPr>
                <w:t>pectral-line observations</w:t>
              </w:r>
            </w:ins>
          </w:p>
        </w:tc>
      </w:tr>
      <w:tr w:rsidR="0068709E" w:rsidRPr="0025015C" w14:paraId="1EA61370" w14:textId="77777777" w:rsidTr="00865A1E">
        <w:trPr>
          <w:jc w:val="center"/>
          <w:ins w:id="410" w:author="Marcus, Michael" w:date="2023-03-12T15:51:00Z"/>
        </w:trPr>
        <w:tc>
          <w:tcPr>
            <w:tcW w:w="0" w:type="auto"/>
            <w:vAlign w:val="center"/>
          </w:tcPr>
          <w:p w14:paraId="699879F4" w14:textId="77777777" w:rsidR="0068709E" w:rsidRPr="0025015C" w:rsidRDefault="0068709E" w:rsidP="00865A1E">
            <w:pPr>
              <w:rPr>
                <w:ins w:id="411" w:author="Marcus, Michael" w:date="2023-03-12T15:51:00Z"/>
                <w:sz w:val="20"/>
              </w:rPr>
            </w:pPr>
            <w:ins w:id="412" w:author="Marcus, Michael" w:date="2023-03-12T15:51:00Z">
              <w:r w:rsidRPr="002B5E31">
                <w:rPr>
                  <w:sz w:val="20"/>
                </w:rPr>
                <w:t xml:space="preserve">Centre </w:t>
              </w:r>
              <w:proofErr w:type="spellStart"/>
              <w:r w:rsidRPr="002B5E31">
                <w:rPr>
                  <w:sz w:val="20"/>
                </w:rPr>
                <w:t>frequency</w:t>
              </w:r>
              <w:proofErr w:type="spellEnd"/>
              <w:r w:rsidRPr="002B5E31">
                <w:rPr>
                  <w:sz w:val="20"/>
                  <w:vertAlign w:val="superscript"/>
                </w:rPr>
                <w:t xml:space="preserve"> (1)</w:t>
              </w:r>
              <w:r w:rsidRPr="0025015C">
                <w:rPr>
                  <w:sz w:val="20"/>
                </w:rPr>
                <w:t xml:space="preserve"> </w:t>
              </w:r>
              <w:proofErr w:type="spellStart"/>
              <w:r w:rsidRPr="002B5E31">
                <w:rPr>
                  <w:i/>
                  <w:sz w:val="20"/>
                </w:rPr>
                <w:t>f</w:t>
              </w:r>
              <w:r w:rsidRPr="002B5E31">
                <w:rPr>
                  <w:i/>
                  <w:iCs/>
                  <w:sz w:val="20"/>
                  <w:vertAlign w:val="subscript"/>
                </w:rPr>
                <w:t>c</w:t>
              </w:r>
              <w:proofErr w:type="spellEnd"/>
              <w:r w:rsidRPr="0025015C">
                <w:rPr>
                  <w:i/>
                  <w:iCs/>
                  <w:sz w:val="20"/>
                  <w:vertAlign w:val="subscript"/>
                </w:rPr>
                <w:t xml:space="preserve"> </w:t>
              </w:r>
              <w:r w:rsidRPr="002B5E31">
                <w:rPr>
                  <w:sz w:val="20"/>
                </w:rPr>
                <w:t>(MHz)</w:t>
              </w:r>
              <w:r w:rsidRPr="0025015C">
                <w:rPr>
                  <w:sz w:val="20"/>
                </w:rPr>
                <w:t xml:space="preserve"> </w:t>
              </w:r>
            </w:ins>
          </w:p>
        </w:tc>
        <w:tc>
          <w:tcPr>
            <w:tcW w:w="0" w:type="auto"/>
            <w:vAlign w:val="center"/>
          </w:tcPr>
          <w:p w14:paraId="198B639A" w14:textId="77777777" w:rsidR="0068709E" w:rsidRPr="0025015C" w:rsidRDefault="0068709E" w:rsidP="00865A1E">
            <w:pPr>
              <w:jc w:val="center"/>
              <w:rPr>
                <w:ins w:id="413" w:author="Marcus, Michael" w:date="2023-03-12T15:51:00Z"/>
                <w:sz w:val="20"/>
              </w:rPr>
            </w:pPr>
            <w:ins w:id="414" w:author="Marcus, Michael" w:date="2023-03-12T15:51:00Z">
              <w:r w:rsidRPr="0025015C">
                <w:rPr>
                  <w:sz w:val="20"/>
                </w:rPr>
                <w:t>23 800</w:t>
              </w:r>
            </w:ins>
          </w:p>
        </w:tc>
        <w:tc>
          <w:tcPr>
            <w:tcW w:w="0" w:type="auto"/>
            <w:vAlign w:val="center"/>
          </w:tcPr>
          <w:p w14:paraId="1378DC3F" w14:textId="77777777" w:rsidR="0068709E" w:rsidRPr="0025015C" w:rsidRDefault="0068709E" w:rsidP="00865A1E">
            <w:pPr>
              <w:jc w:val="center"/>
              <w:rPr>
                <w:ins w:id="415" w:author="Marcus, Michael" w:date="2023-03-12T15:51:00Z"/>
                <w:sz w:val="20"/>
              </w:rPr>
            </w:pPr>
            <w:ins w:id="416" w:author="Marcus, Michael" w:date="2023-03-12T15:51:00Z">
              <w:r w:rsidRPr="0025015C">
                <w:rPr>
                  <w:sz w:val="20"/>
                </w:rPr>
                <w:t>23 700</w:t>
              </w:r>
            </w:ins>
          </w:p>
        </w:tc>
      </w:tr>
      <w:tr w:rsidR="0068709E" w:rsidRPr="0025015C" w14:paraId="785F93C0" w14:textId="77777777" w:rsidTr="00865A1E">
        <w:trPr>
          <w:jc w:val="center"/>
          <w:ins w:id="417" w:author="Marcus, Michael" w:date="2023-03-12T15:51:00Z"/>
        </w:trPr>
        <w:tc>
          <w:tcPr>
            <w:tcW w:w="0" w:type="auto"/>
            <w:vAlign w:val="center"/>
          </w:tcPr>
          <w:p w14:paraId="64446C27" w14:textId="77777777" w:rsidR="0068709E" w:rsidRPr="0025015C" w:rsidRDefault="0068709E" w:rsidP="00865A1E">
            <w:pPr>
              <w:rPr>
                <w:ins w:id="418" w:author="Marcus, Michael" w:date="2023-03-12T15:51:00Z"/>
                <w:sz w:val="20"/>
              </w:rPr>
            </w:pPr>
            <w:proofErr w:type="spellStart"/>
            <w:ins w:id="419" w:author="Marcus, Michael" w:date="2023-03-12T15:51:00Z">
              <w:r w:rsidRPr="002B5E31">
                <w:rPr>
                  <w:sz w:val="20"/>
                </w:rPr>
                <w:t>Assumed</w:t>
              </w:r>
              <w:proofErr w:type="spellEnd"/>
              <w:r w:rsidRPr="002B5E31">
                <w:rPr>
                  <w:sz w:val="20"/>
                </w:rPr>
                <w:t xml:space="preserve"> </w:t>
              </w:r>
              <w:proofErr w:type="spellStart"/>
              <w:r w:rsidRPr="002B5E31">
                <w:rPr>
                  <w:sz w:val="20"/>
                </w:rPr>
                <w:t>bandwidth</w:t>
              </w:r>
              <w:proofErr w:type="spellEnd"/>
              <w:r w:rsidRPr="0025015C">
                <w:rPr>
                  <w:sz w:val="20"/>
                </w:rPr>
                <w:t xml:space="preserve"> </w:t>
              </w:r>
              <w:r w:rsidRPr="002B5E31">
                <w:rPr>
                  <w:rFonts w:ascii="Symbol" w:hAnsi="Symbol"/>
                  <w:sz w:val="20"/>
                </w:rPr>
                <w:t></w:t>
              </w:r>
              <w:r w:rsidRPr="002B5E31">
                <w:rPr>
                  <w:i/>
                  <w:sz w:val="20"/>
                </w:rPr>
                <w:t>f</w:t>
              </w:r>
              <w:r w:rsidRPr="0025015C">
                <w:rPr>
                  <w:i/>
                  <w:sz w:val="20"/>
                </w:rPr>
                <w:t xml:space="preserve"> </w:t>
              </w:r>
              <w:r w:rsidRPr="002B5E31">
                <w:rPr>
                  <w:sz w:val="20"/>
                </w:rPr>
                <w:t>(MHz)</w:t>
              </w:r>
              <w:r w:rsidRPr="0025015C">
                <w:rPr>
                  <w:sz w:val="20"/>
                </w:rPr>
                <w:t xml:space="preserve"> continuum observations</w:t>
              </w:r>
              <w:r w:rsidRPr="0025015C">
                <w:rPr>
                  <w:sz w:val="20"/>
                </w:rPr>
                <w:br/>
              </w:r>
              <w:proofErr w:type="spellStart"/>
              <w:r w:rsidRPr="0025015C">
                <w:rPr>
                  <w:sz w:val="20"/>
                </w:rPr>
                <w:t>Assumed</w:t>
              </w:r>
              <w:proofErr w:type="spellEnd"/>
              <w:r w:rsidRPr="0025015C">
                <w:rPr>
                  <w:sz w:val="20"/>
                </w:rPr>
                <w:t xml:space="preserve"> spectral line </w:t>
              </w:r>
              <w:proofErr w:type="spellStart"/>
              <w:r w:rsidRPr="0025015C">
                <w:rPr>
                  <w:sz w:val="20"/>
                </w:rPr>
                <w:t>channel</w:t>
              </w:r>
              <w:proofErr w:type="spellEnd"/>
              <w:r w:rsidRPr="0025015C">
                <w:rPr>
                  <w:sz w:val="20"/>
                </w:rPr>
                <w:t xml:space="preserve"> </w:t>
              </w:r>
              <w:proofErr w:type="spellStart"/>
              <w:r w:rsidRPr="0025015C">
                <w:rPr>
                  <w:sz w:val="20"/>
                </w:rPr>
                <w:t>bandwidth</w:t>
              </w:r>
              <w:proofErr w:type="spellEnd"/>
              <w:r w:rsidRPr="0025015C">
                <w:rPr>
                  <w:sz w:val="20"/>
                </w:rPr>
                <w:t xml:space="preserve"> </w:t>
              </w:r>
              <w:r w:rsidRPr="0025015C">
                <w:rPr>
                  <w:rFonts w:ascii="Symbol" w:hAnsi="Symbol"/>
                  <w:sz w:val="20"/>
                </w:rPr>
                <w:t></w:t>
              </w:r>
              <w:r w:rsidRPr="0025015C">
                <w:rPr>
                  <w:sz w:val="20"/>
                </w:rPr>
                <w:t xml:space="preserve"> f (kHz) spectral-line observations</w:t>
              </w:r>
            </w:ins>
          </w:p>
        </w:tc>
        <w:tc>
          <w:tcPr>
            <w:tcW w:w="0" w:type="auto"/>
            <w:vAlign w:val="center"/>
          </w:tcPr>
          <w:p w14:paraId="2FF60469" w14:textId="77777777" w:rsidR="0068709E" w:rsidRPr="0025015C" w:rsidRDefault="0068709E" w:rsidP="00865A1E">
            <w:pPr>
              <w:jc w:val="center"/>
              <w:rPr>
                <w:ins w:id="420" w:author="Marcus, Michael" w:date="2023-03-12T15:51:00Z"/>
                <w:sz w:val="20"/>
              </w:rPr>
            </w:pPr>
            <w:ins w:id="421" w:author="Marcus, Michael" w:date="2023-03-12T15:51:00Z">
              <w:r w:rsidRPr="0025015C">
                <w:rPr>
                  <w:sz w:val="20"/>
                </w:rPr>
                <w:t>400</w:t>
              </w:r>
            </w:ins>
          </w:p>
        </w:tc>
        <w:tc>
          <w:tcPr>
            <w:tcW w:w="0" w:type="auto"/>
            <w:vAlign w:val="center"/>
          </w:tcPr>
          <w:p w14:paraId="0C140DBC" w14:textId="77777777" w:rsidR="0068709E" w:rsidRPr="0025015C" w:rsidRDefault="0068709E" w:rsidP="00865A1E">
            <w:pPr>
              <w:jc w:val="center"/>
              <w:rPr>
                <w:ins w:id="422" w:author="Marcus, Michael" w:date="2023-03-12T15:51:00Z"/>
                <w:sz w:val="20"/>
              </w:rPr>
            </w:pPr>
            <w:ins w:id="423" w:author="Marcus, Michael" w:date="2023-03-12T15:51:00Z">
              <w:r w:rsidRPr="0025015C">
                <w:rPr>
                  <w:sz w:val="20"/>
                </w:rPr>
                <w:t>250</w:t>
              </w:r>
            </w:ins>
          </w:p>
        </w:tc>
      </w:tr>
      <w:tr w:rsidR="0068709E" w:rsidRPr="0025015C" w14:paraId="1AC5BE84" w14:textId="77777777" w:rsidTr="00865A1E">
        <w:trPr>
          <w:jc w:val="center"/>
          <w:ins w:id="424" w:author="Marcus, Michael" w:date="2023-03-12T15:51:00Z"/>
        </w:trPr>
        <w:tc>
          <w:tcPr>
            <w:tcW w:w="0" w:type="auto"/>
            <w:vAlign w:val="center"/>
          </w:tcPr>
          <w:p w14:paraId="05B41E45" w14:textId="77777777" w:rsidR="0068709E" w:rsidRPr="0025015C" w:rsidRDefault="0068709E" w:rsidP="00865A1E">
            <w:pPr>
              <w:rPr>
                <w:ins w:id="425" w:author="Marcus, Michael" w:date="2023-03-12T15:51:00Z"/>
                <w:sz w:val="20"/>
              </w:rPr>
            </w:pPr>
            <w:ins w:id="426" w:author="Marcus, Michael" w:date="2023-03-12T15:51:00Z">
              <w:r w:rsidRPr="002B5E31">
                <w:rPr>
                  <w:sz w:val="20"/>
                </w:rPr>
                <w:t xml:space="preserve">Minimum </w:t>
              </w:r>
              <w:proofErr w:type="spellStart"/>
              <w:r w:rsidRPr="002B5E31">
                <w:rPr>
                  <w:sz w:val="20"/>
                </w:rPr>
                <w:t>antenna</w:t>
              </w:r>
              <w:proofErr w:type="spellEnd"/>
              <w:r w:rsidRPr="002B5E31">
                <w:rPr>
                  <w:sz w:val="20"/>
                </w:rPr>
                <w:t xml:space="preserve"> noise </w:t>
              </w:r>
              <w:proofErr w:type="spellStart"/>
              <w:r w:rsidRPr="002B5E31">
                <w:rPr>
                  <w:sz w:val="20"/>
                </w:rPr>
                <w:t>temperature</w:t>
              </w:r>
              <w:proofErr w:type="spellEnd"/>
              <w:r w:rsidRPr="0025015C">
                <w:rPr>
                  <w:sz w:val="20"/>
                </w:rPr>
                <w:t xml:space="preserve"> </w:t>
              </w:r>
              <w:r w:rsidRPr="002B5E31">
                <w:rPr>
                  <w:i/>
                  <w:sz w:val="20"/>
                </w:rPr>
                <w:t>T</w:t>
              </w:r>
              <w:r w:rsidRPr="002B5E31">
                <w:rPr>
                  <w:i/>
                  <w:iCs/>
                  <w:sz w:val="20"/>
                  <w:vertAlign w:val="subscript"/>
                </w:rPr>
                <w:t>A</w:t>
              </w:r>
              <w:r w:rsidRPr="0025015C">
                <w:rPr>
                  <w:i/>
                  <w:iCs/>
                  <w:sz w:val="20"/>
                </w:rPr>
                <w:t xml:space="preserve"> </w:t>
              </w:r>
              <w:r w:rsidRPr="002B5E31">
                <w:rPr>
                  <w:sz w:val="20"/>
                </w:rPr>
                <w:t>(K)</w:t>
              </w:r>
              <w:r w:rsidRPr="0025015C">
                <w:rPr>
                  <w:sz w:val="20"/>
                </w:rPr>
                <w:t xml:space="preserve"> </w:t>
              </w:r>
            </w:ins>
          </w:p>
        </w:tc>
        <w:tc>
          <w:tcPr>
            <w:tcW w:w="0" w:type="auto"/>
            <w:vAlign w:val="center"/>
          </w:tcPr>
          <w:p w14:paraId="69F9F7BC" w14:textId="77777777" w:rsidR="0068709E" w:rsidRPr="0025015C" w:rsidRDefault="0068709E" w:rsidP="00865A1E">
            <w:pPr>
              <w:jc w:val="center"/>
              <w:rPr>
                <w:ins w:id="427" w:author="Marcus, Michael" w:date="2023-03-12T15:51:00Z"/>
                <w:sz w:val="20"/>
              </w:rPr>
            </w:pPr>
            <w:ins w:id="428" w:author="Marcus, Michael" w:date="2023-03-12T15:51:00Z">
              <w:r w:rsidRPr="0025015C">
                <w:rPr>
                  <w:sz w:val="20"/>
                </w:rPr>
                <w:t>15</w:t>
              </w:r>
            </w:ins>
          </w:p>
        </w:tc>
        <w:tc>
          <w:tcPr>
            <w:tcW w:w="0" w:type="auto"/>
            <w:vAlign w:val="center"/>
          </w:tcPr>
          <w:p w14:paraId="35A1C9C1" w14:textId="77777777" w:rsidR="0068709E" w:rsidRPr="0025015C" w:rsidRDefault="0068709E" w:rsidP="00865A1E">
            <w:pPr>
              <w:jc w:val="center"/>
              <w:rPr>
                <w:ins w:id="429" w:author="Marcus, Michael" w:date="2023-03-12T15:51:00Z"/>
                <w:sz w:val="20"/>
              </w:rPr>
            </w:pPr>
            <w:ins w:id="430" w:author="Marcus, Michael" w:date="2023-03-12T15:51:00Z">
              <w:r w:rsidRPr="0025015C">
                <w:rPr>
                  <w:sz w:val="20"/>
                </w:rPr>
                <w:t>35</w:t>
              </w:r>
            </w:ins>
          </w:p>
        </w:tc>
      </w:tr>
      <w:tr w:rsidR="0068709E" w:rsidRPr="0025015C" w14:paraId="7CAB84A5" w14:textId="77777777" w:rsidTr="00865A1E">
        <w:trPr>
          <w:jc w:val="center"/>
          <w:ins w:id="431" w:author="Marcus, Michael" w:date="2023-03-12T15:51:00Z"/>
        </w:trPr>
        <w:tc>
          <w:tcPr>
            <w:tcW w:w="0" w:type="auto"/>
            <w:vAlign w:val="center"/>
          </w:tcPr>
          <w:p w14:paraId="2F2A99C8" w14:textId="77777777" w:rsidR="0068709E" w:rsidRPr="0025015C" w:rsidRDefault="0068709E" w:rsidP="00865A1E">
            <w:pPr>
              <w:rPr>
                <w:ins w:id="432" w:author="Marcus, Michael" w:date="2023-03-12T15:51:00Z"/>
                <w:sz w:val="20"/>
              </w:rPr>
            </w:pPr>
            <w:proofErr w:type="spellStart"/>
            <w:ins w:id="433" w:author="Marcus, Michael" w:date="2023-03-12T15:51:00Z">
              <w:r w:rsidRPr="002B5E31">
                <w:rPr>
                  <w:sz w:val="20"/>
                </w:rPr>
                <w:t>Receiver</w:t>
              </w:r>
              <w:proofErr w:type="spellEnd"/>
              <w:r w:rsidRPr="002B5E31">
                <w:rPr>
                  <w:sz w:val="20"/>
                </w:rPr>
                <w:t xml:space="preserve"> noise </w:t>
              </w:r>
              <w:proofErr w:type="spellStart"/>
              <w:r w:rsidRPr="002B5E31">
                <w:rPr>
                  <w:sz w:val="20"/>
                </w:rPr>
                <w:t>temperature</w:t>
              </w:r>
              <w:proofErr w:type="spellEnd"/>
              <w:r w:rsidRPr="0025015C">
                <w:rPr>
                  <w:sz w:val="20"/>
                </w:rPr>
                <w:t xml:space="preserve"> </w:t>
              </w:r>
              <w:r w:rsidRPr="002B5E31">
                <w:rPr>
                  <w:i/>
                  <w:sz w:val="20"/>
                </w:rPr>
                <w:t>T</w:t>
              </w:r>
              <w:r w:rsidRPr="002B5E31">
                <w:rPr>
                  <w:i/>
                  <w:iCs/>
                  <w:sz w:val="20"/>
                  <w:vertAlign w:val="subscript"/>
                </w:rPr>
                <w:t>R</w:t>
              </w:r>
              <w:r w:rsidRPr="0025015C">
                <w:rPr>
                  <w:i/>
                  <w:iCs/>
                  <w:sz w:val="20"/>
                </w:rPr>
                <w:t xml:space="preserve"> </w:t>
              </w:r>
              <w:r w:rsidRPr="002B5E31">
                <w:rPr>
                  <w:sz w:val="20"/>
                </w:rPr>
                <w:t>(K)</w:t>
              </w:r>
              <w:r w:rsidRPr="0025015C">
                <w:rPr>
                  <w:sz w:val="20"/>
                </w:rPr>
                <w:t xml:space="preserve"> </w:t>
              </w:r>
            </w:ins>
          </w:p>
        </w:tc>
        <w:tc>
          <w:tcPr>
            <w:tcW w:w="0" w:type="auto"/>
            <w:vAlign w:val="center"/>
          </w:tcPr>
          <w:p w14:paraId="105A609B" w14:textId="77777777" w:rsidR="0068709E" w:rsidRPr="0025015C" w:rsidRDefault="0068709E" w:rsidP="00865A1E">
            <w:pPr>
              <w:jc w:val="center"/>
              <w:rPr>
                <w:ins w:id="434" w:author="Marcus, Michael" w:date="2023-03-12T15:51:00Z"/>
                <w:sz w:val="20"/>
              </w:rPr>
            </w:pPr>
            <w:ins w:id="435" w:author="Marcus, Michael" w:date="2023-03-12T15:51:00Z">
              <w:r w:rsidRPr="0025015C">
                <w:rPr>
                  <w:sz w:val="20"/>
                </w:rPr>
                <w:t>30</w:t>
              </w:r>
            </w:ins>
          </w:p>
        </w:tc>
        <w:tc>
          <w:tcPr>
            <w:tcW w:w="0" w:type="auto"/>
            <w:vAlign w:val="center"/>
          </w:tcPr>
          <w:p w14:paraId="7638D0B4" w14:textId="77777777" w:rsidR="0068709E" w:rsidRPr="0025015C" w:rsidRDefault="0068709E" w:rsidP="00865A1E">
            <w:pPr>
              <w:jc w:val="center"/>
              <w:rPr>
                <w:ins w:id="436" w:author="Marcus, Michael" w:date="2023-03-12T15:51:00Z"/>
                <w:sz w:val="20"/>
              </w:rPr>
            </w:pPr>
            <w:ins w:id="437" w:author="Marcus, Michael" w:date="2023-03-12T15:51:00Z">
              <w:r w:rsidRPr="0025015C">
                <w:rPr>
                  <w:sz w:val="20"/>
                </w:rPr>
                <w:t>30</w:t>
              </w:r>
            </w:ins>
          </w:p>
        </w:tc>
      </w:tr>
      <w:tr w:rsidR="0068709E" w:rsidRPr="0025015C" w14:paraId="0F5C6062" w14:textId="77777777" w:rsidTr="00865A1E">
        <w:trPr>
          <w:jc w:val="center"/>
          <w:ins w:id="438" w:author="Marcus, Michael" w:date="2023-03-12T15:51:00Z"/>
        </w:trPr>
        <w:tc>
          <w:tcPr>
            <w:tcW w:w="0" w:type="auto"/>
            <w:gridSpan w:val="3"/>
            <w:vAlign w:val="center"/>
          </w:tcPr>
          <w:p w14:paraId="5B0CA680" w14:textId="77777777" w:rsidR="0068709E" w:rsidRPr="0025015C" w:rsidRDefault="0068709E" w:rsidP="00865A1E">
            <w:pPr>
              <w:jc w:val="center"/>
              <w:rPr>
                <w:ins w:id="439" w:author="Marcus, Michael" w:date="2023-03-12T15:51:00Z"/>
                <w:b/>
                <w:bCs/>
                <w:sz w:val="20"/>
              </w:rPr>
            </w:pPr>
            <w:ins w:id="440" w:author="Marcus, Michael" w:date="2023-03-12T15:51:00Z">
              <w:r w:rsidRPr="002B5E31">
                <w:rPr>
                  <w:b/>
                  <w:bCs/>
                  <w:sz w:val="20"/>
                </w:rPr>
                <w:t xml:space="preserve">System </w:t>
              </w:r>
              <w:proofErr w:type="spellStart"/>
              <w:proofErr w:type="gramStart"/>
              <w:r w:rsidRPr="002B5E31">
                <w:rPr>
                  <w:b/>
                  <w:bCs/>
                  <w:sz w:val="20"/>
                </w:rPr>
                <w:t>sensitivity</w:t>
              </w:r>
              <w:proofErr w:type="spellEnd"/>
              <w:r w:rsidRPr="002B5E31">
                <w:rPr>
                  <w:b/>
                  <w:bCs/>
                  <w:sz w:val="20"/>
                  <w:vertAlign w:val="superscript"/>
                </w:rPr>
                <w:t>(</w:t>
              </w:r>
              <w:proofErr w:type="gramEnd"/>
              <w:r w:rsidRPr="002B5E31">
                <w:rPr>
                  <w:b/>
                  <w:bCs/>
                  <w:sz w:val="20"/>
                  <w:vertAlign w:val="superscript"/>
                </w:rPr>
                <w:t>2)</w:t>
              </w:r>
              <w:r w:rsidRPr="0025015C">
                <w:rPr>
                  <w:b/>
                  <w:bCs/>
                  <w:sz w:val="20"/>
                  <w:vertAlign w:val="superscript"/>
                </w:rPr>
                <w:t xml:space="preserve"> </w:t>
              </w:r>
              <w:r w:rsidRPr="0025015C">
                <w:rPr>
                  <w:b/>
                  <w:bCs/>
                  <w:sz w:val="20"/>
                </w:rPr>
                <w:t xml:space="preserve"> </w:t>
              </w:r>
              <w:r w:rsidRPr="002B5E31">
                <w:rPr>
                  <w:b/>
                  <w:bCs/>
                  <w:sz w:val="20"/>
                </w:rPr>
                <w:t>(noise fluctuations</w:t>
              </w:r>
              <w:r w:rsidRPr="0025015C">
                <w:rPr>
                  <w:b/>
                  <w:bCs/>
                  <w:sz w:val="20"/>
                </w:rPr>
                <w:t>)</w:t>
              </w:r>
            </w:ins>
          </w:p>
        </w:tc>
      </w:tr>
      <w:tr w:rsidR="0068709E" w:rsidRPr="0025015C" w14:paraId="6804882B" w14:textId="77777777" w:rsidTr="00865A1E">
        <w:trPr>
          <w:jc w:val="center"/>
          <w:ins w:id="441" w:author="Marcus, Michael" w:date="2023-03-12T15:51:00Z"/>
        </w:trPr>
        <w:tc>
          <w:tcPr>
            <w:tcW w:w="0" w:type="auto"/>
            <w:vAlign w:val="center"/>
          </w:tcPr>
          <w:p w14:paraId="65EA47F2" w14:textId="77777777" w:rsidR="0068709E" w:rsidRPr="0025015C" w:rsidRDefault="0068709E" w:rsidP="00865A1E">
            <w:pPr>
              <w:rPr>
                <w:ins w:id="442" w:author="Marcus, Michael" w:date="2023-03-12T15:51:00Z"/>
                <w:sz w:val="20"/>
              </w:rPr>
            </w:pPr>
            <w:proofErr w:type="spellStart"/>
            <w:ins w:id="443" w:author="Marcus, Michael" w:date="2023-03-12T15:51:00Z">
              <w:r w:rsidRPr="002B5E31">
                <w:rPr>
                  <w:sz w:val="20"/>
                </w:rPr>
                <w:lastRenderedPageBreak/>
                <w:t>Temperature</w:t>
              </w:r>
              <w:proofErr w:type="spellEnd"/>
              <w:r w:rsidRPr="0025015C">
                <w:rPr>
                  <w:sz w:val="20"/>
                </w:rPr>
                <w:t xml:space="preserve"> </w:t>
              </w:r>
              <w:r w:rsidRPr="002B5E31">
                <w:rPr>
                  <w:rFonts w:ascii="Symbol" w:hAnsi="Symbol"/>
                  <w:sz w:val="20"/>
                </w:rPr>
                <w:t></w:t>
              </w:r>
              <w:r w:rsidRPr="002B5E31">
                <w:rPr>
                  <w:i/>
                  <w:sz w:val="20"/>
                </w:rPr>
                <w:t>T</w:t>
              </w:r>
              <w:r w:rsidRPr="0025015C">
                <w:rPr>
                  <w:i/>
                  <w:sz w:val="20"/>
                </w:rPr>
                <w:t xml:space="preserve"> </w:t>
              </w:r>
              <w:r w:rsidRPr="002B5E31">
                <w:rPr>
                  <w:sz w:val="20"/>
                </w:rPr>
                <w:t>(</w:t>
              </w:r>
              <w:proofErr w:type="spellStart"/>
              <w:r w:rsidRPr="002B5E31">
                <w:rPr>
                  <w:sz w:val="20"/>
                </w:rPr>
                <w:t>mK</w:t>
              </w:r>
              <w:proofErr w:type="spellEnd"/>
              <w:r w:rsidRPr="002B5E31">
                <w:rPr>
                  <w:sz w:val="20"/>
                </w:rPr>
                <w:t>)</w:t>
              </w:r>
              <w:r w:rsidRPr="0025015C">
                <w:rPr>
                  <w:sz w:val="20"/>
                </w:rPr>
                <w:t xml:space="preserve"> </w:t>
              </w:r>
            </w:ins>
          </w:p>
        </w:tc>
        <w:tc>
          <w:tcPr>
            <w:tcW w:w="0" w:type="auto"/>
            <w:vAlign w:val="center"/>
          </w:tcPr>
          <w:p w14:paraId="67D6FF87" w14:textId="77777777" w:rsidR="0068709E" w:rsidRPr="0025015C" w:rsidRDefault="0068709E" w:rsidP="00865A1E">
            <w:pPr>
              <w:jc w:val="center"/>
              <w:rPr>
                <w:ins w:id="444" w:author="Marcus, Michael" w:date="2023-03-12T15:51:00Z"/>
                <w:sz w:val="20"/>
              </w:rPr>
            </w:pPr>
            <w:ins w:id="445" w:author="Marcus, Michael" w:date="2023-03-12T15:51:00Z">
              <w:r w:rsidRPr="0025015C">
                <w:rPr>
                  <w:sz w:val="20"/>
                </w:rPr>
                <w:t>0.05</w:t>
              </w:r>
            </w:ins>
          </w:p>
        </w:tc>
        <w:tc>
          <w:tcPr>
            <w:tcW w:w="0" w:type="auto"/>
            <w:vAlign w:val="center"/>
          </w:tcPr>
          <w:p w14:paraId="3E15DE78" w14:textId="77777777" w:rsidR="0068709E" w:rsidRPr="0025015C" w:rsidRDefault="0068709E" w:rsidP="00865A1E">
            <w:pPr>
              <w:jc w:val="center"/>
              <w:rPr>
                <w:ins w:id="446" w:author="Marcus, Michael" w:date="2023-03-12T15:51:00Z"/>
                <w:sz w:val="20"/>
              </w:rPr>
            </w:pPr>
            <w:ins w:id="447" w:author="Marcus, Michael" w:date="2023-03-12T15:51:00Z">
              <w:r w:rsidRPr="0025015C">
                <w:rPr>
                  <w:sz w:val="20"/>
                </w:rPr>
                <w:t>2.91</w:t>
              </w:r>
            </w:ins>
          </w:p>
        </w:tc>
      </w:tr>
      <w:tr w:rsidR="0068709E" w:rsidRPr="0025015C" w14:paraId="4DD5C20C" w14:textId="77777777" w:rsidTr="00865A1E">
        <w:trPr>
          <w:jc w:val="center"/>
          <w:ins w:id="448" w:author="Marcus, Michael" w:date="2023-03-12T15:51:00Z"/>
        </w:trPr>
        <w:tc>
          <w:tcPr>
            <w:tcW w:w="0" w:type="auto"/>
            <w:vAlign w:val="center"/>
          </w:tcPr>
          <w:p w14:paraId="10E8CD04" w14:textId="77777777" w:rsidR="0068709E" w:rsidRPr="0025015C" w:rsidRDefault="0068709E" w:rsidP="00865A1E">
            <w:pPr>
              <w:rPr>
                <w:ins w:id="449" w:author="Marcus, Michael" w:date="2023-03-12T15:51:00Z"/>
                <w:sz w:val="20"/>
              </w:rPr>
            </w:pPr>
            <w:ins w:id="450" w:author="Marcus, Michael" w:date="2023-03-12T15:51:00Z">
              <w:r w:rsidRPr="002B5E31">
                <w:rPr>
                  <w:sz w:val="20"/>
                </w:rPr>
                <w:t>Power spectral</w:t>
              </w:r>
              <w:r w:rsidRPr="0025015C">
                <w:rPr>
                  <w:sz w:val="20"/>
                </w:rPr>
                <w:t xml:space="preserve"> </w:t>
              </w:r>
              <w:proofErr w:type="spellStart"/>
              <w:r w:rsidRPr="002B5E31">
                <w:rPr>
                  <w:sz w:val="20"/>
                </w:rPr>
                <w:t>density</w:t>
              </w:r>
              <w:proofErr w:type="spellEnd"/>
              <w:r w:rsidRPr="0025015C">
                <w:rPr>
                  <w:sz w:val="20"/>
                </w:rPr>
                <w:t xml:space="preserve"> </w:t>
              </w:r>
              <w:r w:rsidRPr="002B5E31">
                <w:rPr>
                  <w:rFonts w:ascii="Symbol" w:hAnsi="Symbol"/>
                  <w:sz w:val="20"/>
                </w:rPr>
                <w:t></w:t>
              </w:r>
              <w:r w:rsidRPr="002B5E31">
                <w:rPr>
                  <w:i/>
                  <w:sz w:val="20"/>
                </w:rPr>
                <w:t>P</w:t>
              </w:r>
              <w:r w:rsidRPr="0025015C">
                <w:rPr>
                  <w:i/>
                  <w:sz w:val="20"/>
                </w:rPr>
                <w:t xml:space="preserve"> </w:t>
              </w:r>
              <w:r w:rsidRPr="002B5E31">
                <w:rPr>
                  <w:sz w:val="20"/>
                </w:rPr>
                <w:t>(dB(W/Hz))</w:t>
              </w:r>
              <w:r w:rsidRPr="0025015C">
                <w:rPr>
                  <w:sz w:val="20"/>
                </w:rPr>
                <w:t xml:space="preserve"> </w:t>
              </w:r>
            </w:ins>
          </w:p>
        </w:tc>
        <w:tc>
          <w:tcPr>
            <w:tcW w:w="0" w:type="auto"/>
            <w:vAlign w:val="center"/>
          </w:tcPr>
          <w:p w14:paraId="4E0DBB70" w14:textId="77777777" w:rsidR="0068709E" w:rsidRPr="0025015C" w:rsidRDefault="0068709E" w:rsidP="00865A1E">
            <w:pPr>
              <w:jc w:val="center"/>
              <w:rPr>
                <w:ins w:id="451" w:author="Marcus, Michael" w:date="2023-03-12T15:51:00Z"/>
                <w:sz w:val="20"/>
              </w:rPr>
            </w:pPr>
            <w:ins w:id="452" w:author="Marcus, Michael" w:date="2023-03-12T15:51:00Z">
              <w:r w:rsidRPr="0025015C">
                <w:rPr>
                  <w:sz w:val="20"/>
                </w:rPr>
                <w:t>-271</w:t>
              </w:r>
            </w:ins>
          </w:p>
        </w:tc>
        <w:tc>
          <w:tcPr>
            <w:tcW w:w="0" w:type="auto"/>
            <w:vAlign w:val="center"/>
          </w:tcPr>
          <w:p w14:paraId="7FDC9F3C" w14:textId="77777777" w:rsidR="0068709E" w:rsidRPr="0025015C" w:rsidRDefault="0068709E" w:rsidP="00865A1E">
            <w:pPr>
              <w:jc w:val="center"/>
              <w:rPr>
                <w:ins w:id="453" w:author="Marcus, Michael" w:date="2023-03-12T15:51:00Z"/>
                <w:sz w:val="20"/>
              </w:rPr>
            </w:pPr>
            <w:ins w:id="454" w:author="Marcus, Michael" w:date="2023-03-12T15:51:00Z">
              <w:r w:rsidRPr="0025015C">
                <w:rPr>
                  <w:sz w:val="20"/>
                </w:rPr>
                <w:t>-254</w:t>
              </w:r>
            </w:ins>
          </w:p>
        </w:tc>
      </w:tr>
      <w:tr w:rsidR="0068709E" w:rsidRPr="0025015C" w14:paraId="4902C037" w14:textId="77777777" w:rsidTr="00865A1E">
        <w:trPr>
          <w:jc w:val="center"/>
          <w:ins w:id="455" w:author="Marcus, Michael" w:date="2023-03-12T15:51:00Z"/>
        </w:trPr>
        <w:tc>
          <w:tcPr>
            <w:tcW w:w="0" w:type="auto"/>
            <w:gridSpan w:val="3"/>
            <w:vAlign w:val="center"/>
          </w:tcPr>
          <w:p w14:paraId="1C822CF0" w14:textId="77777777" w:rsidR="0068709E" w:rsidRPr="0025015C" w:rsidRDefault="0068709E" w:rsidP="00865A1E">
            <w:pPr>
              <w:jc w:val="center"/>
              <w:rPr>
                <w:ins w:id="456" w:author="Marcus, Michael" w:date="2023-03-12T15:51:00Z"/>
                <w:b/>
                <w:bCs/>
                <w:sz w:val="20"/>
              </w:rPr>
            </w:pPr>
            <w:proofErr w:type="spellStart"/>
            <w:ins w:id="457" w:author="Marcus, Michael" w:date="2023-03-12T15:51:00Z">
              <w:r w:rsidRPr="0025015C">
                <w:rPr>
                  <w:b/>
                  <w:bCs/>
                  <w:sz w:val="20"/>
                </w:rPr>
                <w:t>Threshold</w:t>
              </w:r>
              <w:proofErr w:type="spellEnd"/>
              <w:r w:rsidRPr="0025015C">
                <w:rPr>
                  <w:b/>
                  <w:bCs/>
                  <w:sz w:val="20"/>
                </w:rPr>
                <w:t xml:space="preserve"> </w:t>
              </w:r>
              <w:proofErr w:type="spellStart"/>
              <w:r w:rsidRPr="0025015C">
                <w:rPr>
                  <w:b/>
                  <w:bCs/>
                  <w:sz w:val="20"/>
                </w:rPr>
                <w:t>interference</w:t>
              </w:r>
              <w:proofErr w:type="spellEnd"/>
              <w:r w:rsidRPr="0025015C">
                <w:rPr>
                  <w:b/>
                  <w:bCs/>
                  <w:sz w:val="20"/>
                </w:rPr>
                <w:t xml:space="preserve"> </w:t>
              </w:r>
              <w:proofErr w:type="spellStart"/>
              <w:proofErr w:type="gramStart"/>
              <w:r w:rsidRPr="0025015C">
                <w:rPr>
                  <w:b/>
                  <w:bCs/>
                  <w:sz w:val="20"/>
                </w:rPr>
                <w:t>levels</w:t>
              </w:r>
              <w:proofErr w:type="spellEnd"/>
              <w:r w:rsidRPr="0025015C">
                <w:rPr>
                  <w:b/>
                  <w:bCs/>
                  <w:sz w:val="20"/>
                  <w:vertAlign w:val="superscript"/>
                </w:rPr>
                <w:t>(</w:t>
              </w:r>
              <w:proofErr w:type="gramEnd"/>
              <w:r w:rsidRPr="0025015C">
                <w:rPr>
                  <w:b/>
                  <w:bCs/>
                  <w:sz w:val="20"/>
                  <w:vertAlign w:val="superscript"/>
                </w:rPr>
                <w:t>2) (3)</w:t>
              </w:r>
            </w:ins>
          </w:p>
        </w:tc>
      </w:tr>
      <w:tr w:rsidR="0068709E" w:rsidRPr="0025015C" w14:paraId="3B0BA651" w14:textId="77777777" w:rsidTr="00865A1E">
        <w:trPr>
          <w:jc w:val="center"/>
          <w:ins w:id="458" w:author="Marcus, Michael" w:date="2023-03-12T15:51:00Z"/>
        </w:trPr>
        <w:tc>
          <w:tcPr>
            <w:tcW w:w="0" w:type="auto"/>
            <w:vAlign w:val="center"/>
          </w:tcPr>
          <w:p w14:paraId="0994CD55" w14:textId="77777777" w:rsidR="0068709E" w:rsidRPr="0025015C" w:rsidRDefault="0068709E" w:rsidP="00865A1E">
            <w:pPr>
              <w:rPr>
                <w:ins w:id="459" w:author="Marcus, Michael" w:date="2023-03-12T15:51:00Z"/>
                <w:sz w:val="20"/>
              </w:rPr>
            </w:pPr>
            <w:ins w:id="460" w:author="Marcus, Michael" w:date="2023-03-12T15:51:00Z">
              <w:r w:rsidRPr="0025015C">
                <w:rPr>
                  <w:bCs/>
                  <w:sz w:val="20"/>
                </w:rPr>
                <w:t xml:space="preserve">Input power </w:t>
              </w:r>
              <w:r w:rsidRPr="0025015C">
                <w:rPr>
                  <w:rFonts w:ascii="Symbol" w:hAnsi="Symbol"/>
                  <w:sz w:val="20"/>
                </w:rPr>
                <w:t></w:t>
              </w:r>
              <w:r w:rsidRPr="0025015C">
                <w:rPr>
                  <w:i/>
                  <w:sz w:val="20"/>
                </w:rPr>
                <w:t>P</w:t>
              </w:r>
              <w:r w:rsidRPr="0025015C">
                <w:rPr>
                  <w:i/>
                  <w:iCs/>
                  <w:sz w:val="20"/>
                  <w:vertAlign w:val="subscript"/>
                </w:rPr>
                <w:t>H</w:t>
              </w:r>
              <w:r w:rsidRPr="0025015C">
                <w:rPr>
                  <w:i/>
                  <w:iCs/>
                  <w:sz w:val="20"/>
                </w:rPr>
                <w:t xml:space="preserve"> </w:t>
              </w:r>
              <w:r w:rsidRPr="0025015C">
                <w:rPr>
                  <w:sz w:val="20"/>
                </w:rPr>
                <w:t>(</w:t>
              </w:r>
              <w:proofErr w:type="spellStart"/>
              <w:r w:rsidRPr="0025015C">
                <w:rPr>
                  <w:sz w:val="20"/>
                </w:rPr>
                <w:t>dBW</w:t>
              </w:r>
              <w:proofErr w:type="spellEnd"/>
              <w:r w:rsidRPr="0025015C">
                <w:rPr>
                  <w:sz w:val="20"/>
                </w:rPr>
                <w:t xml:space="preserve">) </w:t>
              </w:r>
            </w:ins>
          </w:p>
        </w:tc>
        <w:tc>
          <w:tcPr>
            <w:tcW w:w="0" w:type="auto"/>
            <w:vAlign w:val="center"/>
          </w:tcPr>
          <w:p w14:paraId="2C95F711" w14:textId="77777777" w:rsidR="0068709E" w:rsidRPr="0025015C" w:rsidRDefault="0068709E" w:rsidP="00865A1E">
            <w:pPr>
              <w:jc w:val="center"/>
              <w:rPr>
                <w:ins w:id="461" w:author="Marcus, Michael" w:date="2023-03-12T15:51:00Z"/>
                <w:sz w:val="20"/>
              </w:rPr>
            </w:pPr>
            <w:ins w:id="462" w:author="Marcus, Michael" w:date="2023-03-12T15:51:00Z">
              <w:r w:rsidRPr="0025015C">
                <w:rPr>
                  <w:sz w:val="20"/>
                </w:rPr>
                <w:t>-195</w:t>
              </w:r>
            </w:ins>
          </w:p>
        </w:tc>
        <w:tc>
          <w:tcPr>
            <w:tcW w:w="0" w:type="auto"/>
            <w:vAlign w:val="center"/>
          </w:tcPr>
          <w:p w14:paraId="10342211" w14:textId="77777777" w:rsidR="0068709E" w:rsidRPr="0025015C" w:rsidRDefault="0068709E" w:rsidP="00865A1E">
            <w:pPr>
              <w:jc w:val="center"/>
              <w:rPr>
                <w:ins w:id="463" w:author="Marcus, Michael" w:date="2023-03-12T15:51:00Z"/>
                <w:sz w:val="20"/>
              </w:rPr>
            </w:pPr>
            <w:ins w:id="464" w:author="Marcus, Michael" w:date="2023-03-12T15:51:00Z">
              <w:r w:rsidRPr="0025015C">
                <w:rPr>
                  <w:sz w:val="20"/>
                </w:rPr>
                <w:t>-210</w:t>
              </w:r>
            </w:ins>
          </w:p>
        </w:tc>
      </w:tr>
      <w:tr w:rsidR="0068709E" w:rsidRPr="0025015C" w14:paraId="102D1E7A" w14:textId="77777777" w:rsidTr="00865A1E">
        <w:trPr>
          <w:jc w:val="center"/>
          <w:ins w:id="465" w:author="Marcus, Michael" w:date="2023-03-12T15:51:00Z"/>
        </w:trPr>
        <w:tc>
          <w:tcPr>
            <w:tcW w:w="0" w:type="auto"/>
            <w:vAlign w:val="center"/>
          </w:tcPr>
          <w:p w14:paraId="48F8377C" w14:textId="77777777" w:rsidR="0068709E" w:rsidRPr="0025015C" w:rsidRDefault="0068709E" w:rsidP="00865A1E">
            <w:pPr>
              <w:rPr>
                <w:ins w:id="466" w:author="Marcus, Michael" w:date="2023-03-12T15:51:00Z"/>
                <w:sz w:val="20"/>
              </w:rPr>
            </w:pPr>
            <w:proofErr w:type="spellStart"/>
            <w:proofErr w:type="gramStart"/>
            <w:ins w:id="467" w:author="Marcus, Michael" w:date="2023-03-12T15:51:00Z">
              <w:r w:rsidRPr="0025015C">
                <w:rPr>
                  <w:sz w:val="20"/>
                </w:rPr>
                <w:t>pfd</w:t>
              </w:r>
              <w:proofErr w:type="spellEnd"/>
              <w:proofErr w:type="gramEnd"/>
              <w:r w:rsidRPr="0025015C">
                <w:rPr>
                  <w:sz w:val="20"/>
                </w:rPr>
                <w:t xml:space="preserve"> </w:t>
              </w:r>
              <w:r w:rsidRPr="0025015C">
                <w:rPr>
                  <w:i/>
                  <w:sz w:val="20"/>
                </w:rPr>
                <w:t>S</w:t>
              </w:r>
              <w:r w:rsidRPr="0025015C">
                <w:rPr>
                  <w:i/>
                  <w:iCs/>
                  <w:sz w:val="20"/>
                  <w:vertAlign w:val="subscript"/>
                </w:rPr>
                <w:t>H</w:t>
              </w:r>
              <w:r w:rsidRPr="0025015C">
                <w:rPr>
                  <w:sz w:val="20"/>
                </w:rPr>
                <w:t> </w:t>
              </w:r>
              <w:r w:rsidRPr="0025015C">
                <w:rPr>
                  <w:rFonts w:ascii="Symbol" w:hAnsi="Symbol"/>
                  <w:sz w:val="20"/>
                </w:rPr>
                <w:t></w:t>
              </w:r>
              <w:r w:rsidRPr="0025015C">
                <w:rPr>
                  <w:i/>
                  <w:sz w:val="20"/>
                </w:rPr>
                <w:t xml:space="preserve">f </w:t>
              </w:r>
              <w:r w:rsidRPr="0025015C">
                <w:rPr>
                  <w:sz w:val="20"/>
                </w:rPr>
                <w:t>(dB(W/m</w:t>
              </w:r>
              <w:r w:rsidRPr="0025015C">
                <w:rPr>
                  <w:sz w:val="20"/>
                  <w:vertAlign w:val="superscript"/>
                </w:rPr>
                <w:t>2</w:t>
              </w:r>
              <w:r w:rsidRPr="0025015C">
                <w:rPr>
                  <w:sz w:val="20"/>
                </w:rPr>
                <w:t xml:space="preserve">)) </w:t>
              </w:r>
            </w:ins>
          </w:p>
        </w:tc>
        <w:tc>
          <w:tcPr>
            <w:tcW w:w="0" w:type="auto"/>
            <w:vAlign w:val="center"/>
          </w:tcPr>
          <w:p w14:paraId="75756384" w14:textId="77777777" w:rsidR="0068709E" w:rsidRPr="0025015C" w:rsidRDefault="0068709E" w:rsidP="00865A1E">
            <w:pPr>
              <w:jc w:val="center"/>
              <w:rPr>
                <w:ins w:id="468" w:author="Marcus, Michael" w:date="2023-03-12T15:51:00Z"/>
                <w:sz w:val="20"/>
              </w:rPr>
            </w:pPr>
            <w:ins w:id="469" w:author="Marcus, Michael" w:date="2023-03-12T15:51:00Z">
              <w:r w:rsidRPr="0025015C">
                <w:rPr>
                  <w:sz w:val="20"/>
                </w:rPr>
                <w:t>-147</w:t>
              </w:r>
            </w:ins>
          </w:p>
        </w:tc>
        <w:tc>
          <w:tcPr>
            <w:tcW w:w="0" w:type="auto"/>
            <w:vAlign w:val="center"/>
          </w:tcPr>
          <w:p w14:paraId="3377A621" w14:textId="77777777" w:rsidR="0068709E" w:rsidRPr="0025015C" w:rsidRDefault="0068709E" w:rsidP="00865A1E">
            <w:pPr>
              <w:jc w:val="center"/>
              <w:rPr>
                <w:ins w:id="470" w:author="Marcus, Michael" w:date="2023-03-12T15:51:00Z"/>
                <w:sz w:val="20"/>
              </w:rPr>
            </w:pPr>
            <w:ins w:id="471" w:author="Marcus, Michael" w:date="2023-03-12T15:51:00Z">
              <w:r w:rsidRPr="0025015C">
                <w:rPr>
                  <w:sz w:val="20"/>
                </w:rPr>
                <w:t>-161</w:t>
              </w:r>
            </w:ins>
          </w:p>
        </w:tc>
      </w:tr>
      <w:tr w:rsidR="0068709E" w:rsidRPr="0025015C" w14:paraId="19FED9CE" w14:textId="77777777" w:rsidTr="00865A1E">
        <w:trPr>
          <w:jc w:val="center"/>
          <w:ins w:id="472" w:author="Marcus, Michael" w:date="2023-03-12T15:51:00Z"/>
        </w:trPr>
        <w:tc>
          <w:tcPr>
            <w:tcW w:w="0" w:type="auto"/>
            <w:vAlign w:val="center"/>
          </w:tcPr>
          <w:p w14:paraId="2DF6E3AC" w14:textId="77777777" w:rsidR="0068709E" w:rsidRPr="0025015C" w:rsidRDefault="0068709E" w:rsidP="00865A1E">
            <w:pPr>
              <w:rPr>
                <w:ins w:id="473" w:author="Marcus, Michael" w:date="2023-03-12T15:51:00Z"/>
                <w:sz w:val="20"/>
              </w:rPr>
            </w:pPr>
            <w:ins w:id="474" w:author="Marcus, Michael" w:date="2023-03-12T15:51:00Z">
              <w:r w:rsidRPr="0025015C">
                <w:rPr>
                  <w:sz w:val="20"/>
                </w:rPr>
                <w:t xml:space="preserve">Spectral </w:t>
              </w:r>
              <w:proofErr w:type="spellStart"/>
              <w:r w:rsidRPr="0025015C">
                <w:rPr>
                  <w:sz w:val="20"/>
                </w:rPr>
                <w:t>pfd</w:t>
              </w:r>
              <w:proofErr w:type="spellEnd"/>
              <w:r w:rsidRPr="0025015C">
                <w:rPr>
                  <w:sz w:val="20"/>
                </w:rPr>
                <w:t xml:space="preserve"> </w:t>
              </w:r>
              <w:r w:rsidRPr="0025015C">
                <w:rPr>
                  <w:i/>
                  <w:sz w:val="20"/>
                </w:rPr>
                <w:t>S</w:t>
              </w:r>
              <w:r w:rsidRPr="0025015C">
                <w:rPr>
                  <w:i/>
                  <w:iCs/>
                  <w:sz w:val="20"/>
                  <w:vertAlign w:val="subscript"/>
                </w:rPr>
                <w:t>H</w:t>
              </w:r>
              <w:r w:rsidRPr="0025015C">
                <w:rPr>
                  <w:i/>
                  <w:iCs/>
                  <w:sz w:val="20"/>
                </w:rPr>
                <w:t xml:space="preserve"> </w:t>
              </w:r>
              <w:r w:rsidRPr="0025015C">
                <w:rPr>
                  <w:sz w:val="20"/>
                </w:rPr>
                <w:t>(</w:t>
              </w:r>
              <w:proofErr w:type="gramStart"/>
              <w:r w:rsidRPr="0025015C">
                <w:rPr>
                  <w:sz w:val="20"/>
                </w:rPr>
                <w:t>dB(</w:t>
              </w:r>
              <w:proofErr w:type="gramEnd"/>
              <w:r w:rsidRPr="0025015C">
                <w:rPr>
                  <w:sz w:val="20"/>
                </w:rPr>
                <w:t>W/(m</w:t>
              </w:r>
              <w:r w:rsidRPr="0025015C">
                <w:rPr>
                  <w:sz w:val="20"/>
                  <w:vertAlign w:val="superscript"/>
                </w:rPr>
                <w:t>2</w:t>
              </w:r>
              <w:r w:rsidRPr="0025015C">
                <w:rPr>
                  <w:position w:val="6"/>
                  <w:sz w:val="20"/>
                </w:rPr>
                <w:t xml:space="preserve"> </w:t>
              </w:r>
              <w:r w:rsidRPr="0025015C">
                <w:rPr>
                  <w:sz w:val="20"/>
                </w:rPr>
                <w:sym w:font="Symbol" w:char="F0D7"/>
              </w:r>
              <w:r w:rsidRPr="0025015C">
                <w:rPr>
                  <w:sz w:val="20"/>
                </w:rPr>
                <w:t xml:space="preserve"> Hz))) </w:t>
              </w:r>
            </w:ins>
          </w:p>
        </w:tc>
        <w:tc>
          <w:tcPr>
            <w:tcW w:w="0" w:type="auto"/>
            <w:vAlign w:val="center"/>
          </w:tcPr>
          <w:p w14:paraId="7388FD8C" w14:textId="77777777" w:rsidR="0068709E" w:rsidRPr="0025015C" w:rsidRDefault="0068709E" w:rsidP="00865A1E">
            <w:pPr>
              <w:jc w:val="center"/>
              <w:rPr>
                <w:ins w:id="475" w:author="Marcus, Michael" w:date="2023-03-12T15:51:00Z"/>
                <w:sz w:val="20"/>
              </w:rPr>
            </w:pPr>
            <w:ins w:id="476" w:author="Marcus, Michael" w:date="2023-03-12T15:51:00Z">
              <w:r w:rsidRPr="0025015C">
                <w:rPr>
                  <w:sz w:val="20"/>
                </w:rPr>
                <w:t>-233</w:t>
              </w:r>
            </w:ins>
          </w:p>
        </w:tc>
        <w:tc>
          <w:tcPr>
            <w:tcW w:w="0" w:type="auto"/>
            <w:vAlign w:val="center"/>
          </w:tcPr>
          <w:p w14:paraId="6973C94F" w14:textId="77777777" w:rsidR="0068709E" w:rsidRPr="0025015C" w:rsidRDefault="0068709E" w:rsidP="00865A1E">
            <w:pPr>
              <w:jc w:val="center"/>
              <w:rPr>
                <w:ins w:id="477" w:author="Marcus, Michael" w:date="2023-03-12T15:51:00Z"/>
                <w:sz w:val="20"/>
              </w:rPr>
            </w:pPr>
            <w:ins w:id="478" w:author="Marcus, Michael" w:date="2023-03-12T15:51:00Z">
              <w:r w:rsidRPr="0025015C">
                <w:rPr>
                  <w:sz w:val="20"/>
                </w:rPr>
                <w:t>-215</w:t>
              </w:r>
            </w:ins>
          </w:p>
        </w:tc>
      </w:tr>
    </w:tbl>
    <w:p w14:paraId="60F68236" w14:textId="582B4DF7" w:rsidR="0068709E" w:rsidRPr="00344339" w:rsidRDefault="0068709E" w:rsidP="0068709E">
      <w:pPr>
        <w:rPr>
          <w:ins w:id="479" w:author="Marcus, Michael" w:date="2023-03-12T15:51:00Z"/>
          <w:szCs w:val="24"/>
        </w:rPr>
      </w:pPr>
      <w:ins w:id="480" w:author="Marcus, Michael" w:date="2023-03-12T15:51:00Z">
        <w:r w:rsidRPr="00344339">
          <w:rPr>
            <w:szCs w:val="24"/>
          </w:rPr>
          <w:t>Notes</w:t>
        </w:r>
      </w:ins>
      <w:ins w:id="481" w:author="Chris Keller" w:date="2023-03-13T09:13:00Z">
        <w:r w:rsidR="00C6498F">
          <w:rPr>
            <w:szCs w:val="24"/>
          </w:rPr>
          <w:t> </w:t>
        </w:r>
      </w:ins>
      <w:ins w:id="482" w:author="Marcus, Michael" w:date="2023-03-12T15:51:00Z">
        <w:r w:rsidRPr="00344339">
          <w:rPr>
            <w:szCs w:val="24"/>
          </w:rPr>
          <w:t>:</w:t>
        </w:r>
      </w:ins>
    </w:p>
    <w:p w14:paraId="6BEE2B4E" w14:textId="77777777" w:rsidR="0068709E" w:rsidRPr="00344339" w:rsidRDefault="0068709E" w:rsidP="0068709E">
      <w:pPr>
        <w:pStyle w:val="Tablelegend"/>
        <w:numPr>
          <w:ilvl w:val="0"/>
          <w:numId w:val="23"/>
        </w:numPr>
        <w:spacing w:before="120" w:after="40"/>
        <w:rPr>
          <w:ins w:id="483" w:author="Marcus, Michael" w:date="2023-03-12T15:51:00Z"/>
          <w:szCs w:val="28"/>
        </w:rPr>
      </w:pPr>
      <w:ins w:id="484" w:author="Marcus, Michael" w:date="2023-03-12T15:51:00Z">
        <w:r w:rsidRPr="00344339">
          <w:rPr>
            <w:szCs w:val="28"/>
          </w:rPr>
          <w:t xml:space="preserve">Calculation of </w:t>
        </w:r>
        <w:proofErr w:type="spellStart"/>
        <w:r w:rsidRPr="00344339">
          <w:rPr>
            <w:szCs w:val="28"/>
          </w:rPr>
          <w:t>interference</w:t>
        </w:r>
        <w:proofErr w:type="spellEnd"/>
        <w:r w:rsidRPr="00344339">
          <w:rPr>
            <w:szCs w:val="28"/>
          </w:rPr>
          <w:t xml:space="preserve"> </w:t>
        </w:r>
        <w:proofErr w:type="spellStart"/>
        <w:r w:rsidRPr="00344339">
          <w:rPr>
            <w:szCs w:val="28"/>
          </w:rPr>
          <w:t>levels</w:t>
        </w:r>
        <w:proofErr w:type="spellEnd"/>
        <w:r w:rsidRPr="00344339">
          <w:rPr>
            <w:szCs w:val="28"/>
          </w:rPr>
          <w:t xml:space="preserve"> </w:t>
        </w:r>
        <w:proofErr w:type="spellStart"/>
        <w:r w:rsidRPr="00344339">
          <w:rPr>
            <w:szCs w:val="28"/>
          </w:rPr>
          <w:t>is</w:t>
        </w:r>
        <w:proofErr w:type="spellEnd"/>
        <w:r w:rsidRPr="00344339">
          <w:rPr>
            <w:szCs w:val="28"/>
          </w:rPr>
          <w:t xml:space="preserve"> </w:t>
        </w:r>
        <w:proofErr w:type="spellStart"/>
        <w:r w:rsidRPr="00344339">
          <w:rPr>
            <w:szCs w:val="28"/>
          </w:rPr>
          <w:t>based</w:t>
        </w:r>
        <w:proofErr w:type="spellEnd"/>
        <w:r w:rsidRPr="00344339">
          <w:rPr>
            <w:szCs w:val="28"/>
          </w:rPr>
          <w:t xml:space="preserve"> on the centre </w:t>
        </w:r>
        <w:proofErr w:type="spellStart"/>
        <w:r w:rsidRPr="00344339">
          <w:rPr>
            <w:szCs w:val="28"/>
          </w:rPr>
          <w:t>frequency</w:t>
        </w:r>
        <w:proofErr w:type="spellEnd"/>
        <w:r w:rsidRPr="00344339">
          <w:rPr>
            <w:szCs w:val="28"/>
          </w:rPr>
          <w:t xml:space="preserve"> </w:t>
        </w:r>
        <w:proofErr w:type="spellStart"/>
        <w:r w:rsidRPr="00344339">
          <w:rPr>
            <w:szCs w:val="28"/>
          </w:rPr>
          <w:t>shown</w:t>
        </w:r>
        <w:proofErr w:type="spellEnd"/>
        <w:r w:rsidRPr="00344339">
          <w:rPr>
            <w:szCs w:val="28"/>
          </w:rPr>
          <w:t xml:space="preserve"> in </w:t>
        </w:r>
        <w:proofErr w:type="spellStart"/>
        <w:r w:rsidRPr="00344339">
          <w:rPr>
            <w:szCs w:val="28"/>
          </w:rPr>
          <w:t>this</w:t>
        </w:r>
        <w:proofErr w:type="spellEnd"/>
        <w:r w:rsidRPr="00344339">
          <w:rPr>
            <w:szCs w:val="28"/>
          </w:rPr>
          <w:t xml:space="preserve"> </w:t>
        </w:r>
        <w:proofErr w:type="spellStart"/>
        <w:r w:rsidRPr="00344339">
          <w:rPr>
            <w:szCs w:val="28"/>
          </w:rPr>
          <w:t>column</w:t>
        </w:r>
        <w:proofErr w:type="spellEnd"/>
        <w:r w:rsidRPr="00344339">
          <w:rPr>
            <w:szCs w:val="28"/>
          </w:rPr>
          <w:t xml:space="preserve"> </w:t>
        </w:r>
        <w:proofErr w:type="spellStart"/>
        <w:r w:rsidRPr="00344339">
          <w:rPr>
            <w:szCs w:val="28"/>
          </w:rPr>
          <w:t>although</w:t>
        </w:r>
        <w:proofErr w:type="spellEnd"/>
        <w:r w:rsidRPr="00344339">
          <w:rPr>
            <w:szCs w:val="28"/>
          </w:rPr>
          <w:t xml:space="preserve"> not all </w:t>
        </w:r>
        <w:proofErr w:type="spellStart"/>
        <w:r w:rsidRPr="00344339">
          <w:rPr>
            <w:szCs w:val="28"/>
          </w:rPr>
          <w:t>regions</w:t>
        </w:r>
        <w:proofErr w:type="spellEnd"/>
        <w:r w:rsidRPr="00344339">
          <w:rPr>
            <w:szCs w:val="28"/>
          </w:rPr>
          <w:t xml:space="preserve"> have the </w:t>
        </w:r>
        <w:proofErr w:type="spellStart"/>
        <w:r w:rsidRPr="00344339">
          <w:rPr>
            <w:szCs w:val="28"/>
          </w:rPr>
          <w:t>same</w:t>
        </w:r>
        <w:proofErr w:type="spellEnd"/>
        <w:r w:rsidRPr="00344339">
          <w:rPr>
            <w:szCs w:val="28"/>
          </w:rPr>
          <w:t xml:space="preserve"> allocations.</w:t>
        </w:r>
      </w:ins>
    </w:p>
    <w:p w14:paraId="2B003970" w14:textId="105AE02A" w:rsidR="0068709E" w:rsidRPr="00344339" w:rsidRDefault="0068709E" w:rsidP="0068709E">
      <w:pPr>
        <w:pStyle w:val="Tablelegend"/>
        <w:numPr>
          <w:ilvl w:val="0"/>
          <w:numId w:val="23"/>
        </w:numPr>
        <w:spacing w:before="120" w:after="40"/>
        <w:rPr>
          <w:ins w:id="485" w:author="Marcus, Michael" w:date="2023-03-12T15:51:00Z"/>
          <w:szCs w:val="28"/>
        </w:rPr>
      </w:pPr>
      <w:ins w:id="486" w:author="Marcus, Michael" w:date="2023-03-12T15:51:00Z">
        <w:r w:rsidRPr="00344339">
          <w:rPr>
            <w:szCs w:val="28"/>
          </w:rPr>
          <w:t xml:space="preserve">An </w:t>
        </w:r>
        <w:proofErr w:type="spellStart"/>
        <w:r w:rsidRPr="00344339">
          <w:rPr>
            <w:szCs w:val="28"/>
          </w:rPr>
          <w:t>integration</w:t>
        </w:r>
        <w:proofErr w:type="spellEnd"/>
        <w:r w:rsidRPr="00344339">
          <w:rPr>
            <w:szCs w:val="28"/>
          </w:rPr>
          <w:t xml:space="preserve"> time of 2</w:t>
        </w:r>
        <w:r w:rsidRPr="00344339">
          <w:rPr>
            <w:rFonts w:ascii="Tms Rmn" w:hAnsi="Tms Rmn"/>
            <w:sz w:val="18"/>
            <w:szCs w:val="28"/>
          </w:rPr>
          <w:t> </w:t>
        </w:r>
        <w:r w:rsidRPr="00344339">
          <w:rPr>
            <w:szCs w:val="28"/>
          </w:rPr>
          <w:t xml:space="preserve">000 s has been </w:t>
        </w:r>
        <w:proofErr w:type="spellStart"/>
        <w:r w:rsidRPr="00344339">
          <w:rPr>
            <w:szCs w:val="28"/>
          </w:rPr>
          <w:t>assumed</w:t>
        </w:r>
      </w:ins>
      <w:proofErr w:type="spellEnd"/>
      <w:ins w:id="487" w:author="Chris Keller" w:date="2023-03-13T09:13:00Z">
        <w:r w:rsidR="00C6498F">
          <w:rPr>
            <w:szCs w:val="28"/>
          </w:rPr>
          <w:t> </w:t>
        </w:r>
      </w:ins>
      <w:ins w:id="488" w:author="Marcus, Michael" w:date="2023-03-12T15:51:00Z">
        <w:r w:rsidRPr="00344339">
          <w:rPr>
            <w:szCs w:val="28"/>
          </w:rPr>
          <w:t xml:space="preserve">; if </w:t>
        </w:r>
        <w:proofErr w:type="spellStart"/>
        <w:r w:rsidRPr="00344339">
          <w:rPr>
            <w:szCs w:val="28"/>
          </w:rPr>
          <w:t>integration</w:t>
        </w:r>
        <w:proofErr w:type="spellEnd"/>
        <w:r w:rsidRPr="00344339">
          <w:rPr>
            <w:szCs w:val="28"/>
          </w:rPr>
          <w:t xml:space="preserve"> times of 15 min, 1 h, 2 h, 5 h or 10 h </w:t>
        </w:r>
        <w:proofErr w:type="gramStart"/>
        <w:r w:rsidRPr="00344339">
          <w:rPr>
            <w:szCs w:val="28"/>
          </w:rPr>
          <w:t>are</w:t>
        </w:r>
        <w:proofErr w:type="gramEnd"/>
        <w:r w:rsidRPr="00344339">
          <w:rPr>
            <w:szCs w:val="28"/>
          </w:rPr>
          <w:t xml:space="preserve"> </w:t>
        </w:r>
        <w:proofErr w:type="spellStart"/>
        <w:r w:rsidRPr="00344339">
          <w:rPr>
            <w:szCs w:val="28"/>
          </w:rPr>
          <w:t>used</w:t>
        </w:r>
        <w:proofErr w:type="spellEnd"/>
        <w:r w:rsidRPr="00344339">
          <w:rPr>
            <w:szCs w:val="28"/>
          </w:rPr>
          <w:t xml:space="preserve">, the relevant values in the Table </w:t>
        </w:r>
        <w:proofErr w:type="spellStart"/>
        <w:r w:rsidRPr="00344339">
          <w:rPr>
            <w:szCs w:val="28"/>
          </w:rPr>
          <w:t>should</w:t>
        </w:r>
        <w:proofErr w:type="spellEnd"/>
        <w:r w:rsidRPr="00344339">
          <w:rPr>
            <w:szCs w:val="28"/>
          </w:rPr>
          <w:t xml:space="preserve"> </w:t>
        </w:r>
        <w:proofErr w:type="spellStart"/>
        <w:r w:rsidRPr="00344339">
          <w:rPr>
            <w:szCs w:val="28"/>
          </w:rPr>
          <w:t>be</w:t>
        </w:r>
        <w:proofErr w:type="spellEnd"/>
        <w:r w:rsidRPr="00344339">
          <w:rPr>
            <w:szCs w:val="28"/>
          </w:rPr>
          <w:t xml:space="preserve"> </w:t>
        </w:r>
        <w:proofErr w:type="spellStart"/>
        <w:r w:rsidRPr="00344339">
          <w:rPr>
            <w:szCs w:val="28"/>
          </w:rPr>
          <w:t>adjusted</w:t>
        </w:r>
        <w:proofErr w:type="spellEnd"/>
        <w:r w:rsidRPr="00344339">
          <w:rPr>
            <w:szCs w:val="28"/>
          </w:rPr>
          <w:t xml:space="preserve"> by +1.7, </w:t>
        </w:r>
        <w:r w:rsidRPr="00344339">
          <w:rPr>
            <w:szCs w:val="28"/>
          </w:rPr>
          <w:sym w:font="Symbol" w:char="F02D"/>
        </w:r>
        <w:r w:rsidRPr="00344339">
          <w:rPr>
            <w:szCs w:val="28"/>
          </w:rPr>
          <w:t xml:space="preserve">1.3, </w:t>
        </w:r>
        <w:r w:rsidRPr="00344339">
          <w:rPr>
            <w:szCs w:val="28"/>
          </w:rPr>
          <w:sym w:font="Symbol" w:char="F02D"/>
        </w:r>
        <w:r w:rsidRPr="00344339">
          <w:rPr>
            <w:szCs w:val="28"/>
          </w:rPr>
          <w:t xml:space="preserve">2.8, </w:t>
        </w:r>
        <w:r w:rsidRPr="00344339">
          <w:rPr>
            <w:szCs w:val="28"/>
          </w:rPr>
          <w:sym w:font="Symbol" w:char="F02D"/>
        </w:r>
        <w:r w:rsidRPr="00344339">
          <w:rPr>
            <w:szCs w:val="28"/>
          </w:rPr>
          <w:t xml:space="preserve">4.8 or </w:t>
        </w:r>
        <w:r w:rsidRPr="00344339">
          <w:rPr>
            <w:szCs w:val="28"/>
          </w:rPr>
          <w:sym w:font="Symbol" w:char="F02D"/>
        </w:r>
        <w:r w:rsidRPr="00344339">
          <w:rPr>
            <w:szCs w:val="28"/>
          </w:rPr>
          <w:t xml:space="preserve">6.3 dB </w:t>
        </w:r>
        <w:proofErr w:type="spellStart"/>
        <w:r w:rsidRPr="00344339">
          <w:rPr>
            <w:szCs w:val="28"/>
          </w:rPr>
          <w:t>respectively</w:t>
        </w:r>
        <w:proofErr w:type="spellEnd"/>
        <w:r w:rsidRPr="00344339">
          <w:rPr>
            <w:szCs w:val="28"/>
          </w:rPr>
          <w:t xml:space="preserve">. </w:t>
        </w:r>
      </w:ins>
    </w:p>
    <w:p w14:paraId="42A838F5" w14:textId="77777777" w:rsidR="0068709E" w:rsidRPr="00C94B42" w:rsidRDefault="0068709E" w:rsidP="0068709E">
      <w:pPr>
        <w:pStyle w:val="Tablelegend"/>
        <w:numPr>
          <w:ilvl w:val="0"/>
          <w:numId w:val="23"/>
        </w:numPr>
        <w:spacing w:before="120"/>
        <w:rPr>
          <w:ins w:id="489" w:author="Marcus, Michael" w:date="2023-03-12T15:51:00Z"/>
          <w:szCs w:val="24"/>
        </w:rPr>
      </w:pPr>
      <w:ins w:id="490" w:author="Marcus, Michael" w:date="2023-03-12T15:51:00Z">
        <w:r w:rsidRPr="00C94B42">
          <w:rPr>
            <w:szCs w:val="28"/>
          </w:rPr>
          <w:t xml:space="preserve">The </w:t>
        </w:r>
        <w:proofErr w:type="spellStart"/>
        <w:r w:rsidRPr="00C94B42">
          <w:rPr>
            <w:szCs w:val="28"/>
          </w:rPr>
          <w:t>interference</w:t>
        </w:r>
        <w:proofErr w:type="spellEnd"/>
        <w:r w:rsidRPr="00C94B42">
          <w:rPr>
            <w:szCs w:val="28"/>
          </w:rPr>
          <w:t xml:space="preserve"> </w:t>
        </w:r>
        <w:proofErr w:type="spellStart"/>
        <w:r w:rsidRPr="00C94B42">
          <w:rPr>
            <w:szCs w:val="28"/>
          </w:rPr>
          <w:t>levels</w:t>
        </w:r>
        <w:proofErr w:type="spellEnd"/>
        <w:r w:rsidRPr="00C94B42">
          <w:rPr>
            <w:szCs w:val="28"/>
          </w:rPr>
          <w:t xml:space="preserve"> </w:t>
        </w:r>
        <w:proofErr w:type="spellStart"/>
        <w:r w:rsidRPr="00C94B42">
          <w:rPr>
            <w:szCs w:val="28"/>
          </w:rPr>
          <w:t>given</w:t>
        </w:r>
        <w:proofErr w:type="spellEnd"/>
        <w:r w:rsidRPr="00C94B42">
          <w:rPr>
            <w:szCs w:val="28"/>
          </w:rPr>
          <w:t xml:space="preserve"> are </w:t>
        </w:r>
        <w:proofErr w:type="spellStart"/>
        <w:r w:rsidRPr="00C94B42">
          <w:rPr>
            <w:szCs w:val="28"/>
          </w:rPr>
          <w:t>those</w:t>
        </w:r>
        <w:proofErr w:type="spellEnd"/>
        <w:r w:rsidRPr="00C94B42">
          <w:rPr>
            <w:szCs w:val="28"/>
          </w:rPr>
          <w:t xml:space="preserve"> </w:t>
        </w:r>
        <w:proofErr w:type="spellStart"/>
        <w:r w:rsidRPr="00C94B42">
          <w:rPr>
            <w:szCs w:val="28"/>
          </w:rPr>
          <w:t>which</w:t>
        </w:r>
        <w:proofErr w:type="spellEnd"/>
        <w:r w:rsidRPr="00C94B42">
          <w:rPr>
            <w:szCs w:val="28"/>
          </w:rPr>
          <w:t xml:space="preserve"> </w:t>
        </w:r>
        <w:proofErr w:type="spellStart"/>
        <w:r w:rsidRPr="00C94B42">
          <w:rPr>
            <w:szCs w:val="28"/>
          </w:rPr>
          <w:t>apply</w:t>
        </w:r>
        <w:proofErr w:type="spellEnd"/>
        <w:r w:rsidRPr="00C94B42">
          <w:rPr>
            <w:szCs w:val="28"/>
          </w:rPr>
          <w:t xml:space="preserve"> for </w:t>
        </w:r>
        <w:proofErr w:type="spellStart"/>
        <w:r w:rsidRPr="00C94B42">
          <w:rPr>
            <w:szCs w:val="28"/>
          </w:rPr>
          <w:t>measurements</w:t>
        </w:r>
        <w:proofErr w:type="spellEnd"/>
        <w:r w:rsidRPr="00C94B42">
          <w:rPr>
            <w:szCs w:val="28"/>
          </w:rPr>
          <w:t xml:space="preserve"> of the total power </w:t>
        </w:r>
        <w:proofErr w:type="spellStart"/>
        <w:r w:rsidRPr="00C94B42">
          <w:rPr>
            <w:szCs w:val="28"/>
          </w:rPr>
          <w:t>received</w:t>
        </w:r>
        <w:proofErr w:type="spellEnd"/>
        <w:r w:rsidRPr="00C94B42">
          <w:rPr>
            <w:szCs w:val="28"/>
          </w:rPr>
          <w:t xml:space="preserve"> by a single </w:t>
        </w:r>
        <w:proofErr w:type="spellStart"/>
        <w:r w:rsidRPr="00C94B42">
          <w:rPr>
            <w:szCs w:val="28"/>
          </w:rPr>
          <w:t>antenna</w:t>
        </w:r>
        <w:proofErr w:type="spellEnd"/>
        <w:r w:rsidRPr="00C94B42">
          <w:rPr>
            <w:szCs w:val="28"/>
          </w:rPr>
          <w:t xml:space="preserve">.  </w:t>
        </w:r>
        <w:proofErr w:type="spellStart"/>
        <w:r w:rsidRPr="00C94B42">
          <w:rPr>
            <w:szCs w:val="28"/>
          </w:rPr>
          <w:t>Less</w:t>
        </w:r>
        <w:proofErr w:type="spellEnd"/>
        <w:r w:rsidRPr="00C94B42">
          <w:rPr>
            <w:szCs w:val="28"/>
          </w:rPr>
          <w:t xml:space="preserve"> </w:t>
        </w:r>
        <w:proofErr w:type="spellStart"/>
        <w:r w:rsidRPr="00C94B42">
          <w:rPr>
            <w:szCs w:val="28"/>
          </w:rPr>
          <w:t>stringent</w:t>
        </w:r>
        <w:proofErr w:type="spellEnd"/>
        <w:r w:rsidRPr="00C94B42">
          <w:rPr>
            <w:szCs w:val="28"/>
          </w:rPr>
          <w:t xml:space="preserve"> </w:t>
        </w:r>
        <w:proofErr w:type="spellStart"/>
        <w:r w:rsidRPr="00C94B42">
          <w:rPr>
            <w:szCs w:val="28"/>
          </w:rPr>
          <w:t>levels</w:t>
        </w:r>
        <w:proofErr w:type="spellEnd"/>
        <w:r w:rsidRPr="00C94B42">
          <w:rPr>
            <w:szCs w:val="28"/>
          </w:rPr>
          <w:t xml:space="preserve"> </w:t>
        </w:r>
        <w:proofErr w:type="spellStart"/>
        <w:r w:rsidRPr="00C94B42">
          <w:rPr>
            <w:szCs w:val="28"/>
          </w:rPr>
          <w:t>may</w:t>
        </w:r>
        <w:proofErr w:type="spellEnd"/>
        <w:r w:rsidRPr="00C94B42">
          <w:rPr>
            <w:szCs w:val="28"/>
          </w:rPr>
          <w:t xml:space="preserve"> </w:t>
        </w:r>
        <w:proofErr w:type="spellStart"/>
        <w:r w:rsidRPr="00C94B42">
          <w:rPr>
            <w:szCs w:val="28"/>
          </w:rPr>
          <w:t>be</w:t>
        </w:r>
        <w:proofErr w:type="spellEnd"/>
        <w:r w:rsidRPr="00C94B42">
          <w:rPr>
            <w:szCs w:val="28"/>
          </w:rPr>
          <w:t xml:space="preserve"> </w:t>
        </w:r>
        <w:proofErr w:type="spellStart"/>
        <w:r w:rsidRPr="00C94B42">
          <w:rPr>
            <w:szCs w:val="28"/>
          </w:rPr>
          <w:t>appropriate</w:t>
        </w:r>
        <w:proofErr w:type="spellEnd"/>
        <w:r w:rsidRPr="00C94B42">
          <w:rPr>
            <w:szCs w:val="28"/>
          </w:rPr>
          <w:t xml:space="preserve"> for </w:t>
        </w:r>
        <w:proofErr w:type="spellStart"/>
        <w:r w:rsidRPr="00C94B42">
          <w:rPr>
            <w:szCs w:val="28"/>
          </w:rPr>
          <w:t>other</w:t>
        </w:r>
        <w:proofErr w:type="spellEnd"/>
        <w:r w:rsidRPr="00C94B42">
          <w:rPr>
            <w:szCs w:val="28"/>
          </w:rPr>
          <w:t xml:space="preserve"> types of </w:t>
        </w:r>
        <w:proofErr w:type="spellStart"/>
        <w:r w:rsidRPr="00C94B42">
          <w:rPr>
            <w:szCs w:val="28"/>
          </w:rPr>
          <w:t>measurements</w:t>
        </w:r>
        <w:proofErr w:type="spellEnd"/>
        <w:r w:rsidRPr="00C94B42">
          <w:rPr>
            <w:szCs w:val="28"/>
          </w:rPr>
          <w:t xml:space="preserve">, as </w:t>
        </w:r>
        <w:proofErr w:type="spellStart"/>
        <w:r w:rsidRPr="00C94B42">
          <w:rPr>
            <w:szCs w:val="28"/>
          </w:rPr>
          <w:t>discussed</w:t>
        </w:r>
        <w:proofErr w:type="spellEnd"/>
        <w:r w:rsidRPr="00C94B42">
          <w:rPr>
            <w:szCs w:val="28"/>
          </w:rPr>
          <w:t xml:space="preserve"> in § 2.2. For </w:t>
        </w:r>
        <w:proofErr w:type="spellStart"/>
        <w:r w:rsidRPr="00C94B42">
          <w:rPr>
            <w:szCs w:val="28"/>
          </w:rPr>
          <w:t>transmitters</w:t>
        </w:r>
        <w:proofErr w:type="spellEnd"/>
        <w:r w:rsidRPr="00C94B42">
          <w:rPr>
            <w:szCs w:val="28"/>
          </w:rPr>
          <w:t xml:space="preserve"> in the GSO, </w:t>
        </w:r>
        <w:proofErr w:type="spellStart"/>
        <w:r w:rsidRPr="00C94B42">
          <w:rPr>
            <w:szCs w:val="28"/>
          </w:rPr>
          <w:t>it</w:t>
        </w:r>
        <w:proofErr w:type="spellEnd"/>
        <w:r w:rsidRPr="00C94B42">
          <w:rPr>
            <w:szCs w:val="28"/>
          </w:rPr>
          <w:t xml:space="preserve"> </w:t>
        </w:r>
        <w:proofErr w:type="spellStart"/>
        <w:r w:rsidRPr="00C94B42">
          <w:rPr>
            <w:szCs w:val="28"/>
          </w:rPr>
          <w:t>is</w:t>
        </w:r>
        <w:proofErr w:type="spellEnd"/>
        <w:r w:rsidRPr="00C94B42">
          <w:rPr>
            <w:szCs w:val="28"/>
          </w:rPr>
          <w:t xml:space="preserve"> </w:t>
        </w:r>
        <w:proofErr w:type="spellStart"/>
        <w:r w:rsidRPr="00C94B42">
          <w:rPr>
            <w:szCs w:val="28"/>
          </w:rPr>
          <w:t>desirable</w:t>
        </w:r>
        <w:proofErr w:type="spellEnd"/>
        <w:r w:rsidRPr="00C94B42">
          <w:rPr>
            <w:szCs w:val="28"/>
          </w:rPr>
          <w:t xml:space="preserve"> </w:t>
        </w:r>
        <w:proofErr w:type="spellStart"/>
        <w:r w:rsidRPr="00C94B42">
          <w:rPr>
            <w:szCs w:val="28"/>
          </w:rPr>
          <w:t>that</w:t>
        </w:r>
        <w:proofErr w:type="spellEnd"/>
        <w:r w:rsidRPr="00C94B42">
          <w:rPr>
            <w:szCs w:val="28"/>
          </w:rPr>
          <w:t xml:space="preserve"> the </w:t>
        </w:r>
        <w:proofErr w:type="spellStart"/>
        <w:r w:rsidRPr="00C94B42">
          <w:rPr>
            <w:szCs w:val="28"/>
          </w:rPr>
          <w:t>levels</w:t>
        </w:r>
        <w:proofErr w:type="spellEnd"/>
        <w:r w:rsidRPr="00C94B42">
          <w:rPr>
            <w:szCs w:val="28"/>
          </w:rPr>
          <w:t xml:space="preserve"> </w:t>
        </w:r>
        <w:proofErr w:type="spellStart"/>
        <w:r w:rsidRPr="00C94B42">
          <w:rPr>
            <w:szCs w:val="28"/>
          </w:rPr>
          <w:t>be</w:t>
        </w:r>
        <w:proofErr w:type="spellEnd"/>
        <w:r w:rsidRPr="00C94B42">
          <w:rPr>
            <w:szCs w:val="28"/>
          </w:rPr>
          <w:t xml:space="preserve"> </w:t>
        </w:r>
        <w:proofErr w:type="spellStart"/>
        <w:r w:rsidRPr="00C94B42">
          <w:rPr>
            <w:szCs w:val="28"/>
          </w:rPr>
          <w:t>adjusted</w:t>
        </w:r>
        <w:proofErr w:type="spellEnd"/>
        <w:r w:rsidRPr="00C94B42">
          <w:rPr>
            <w:szCs w:val="28"/>
          </w:rPr>
          <w:t xml:space="preserve"> by </w:t>
        </w:r>
        <w:r w:rsidRPr="00344339">
          <w:rPr>
            <w:szCs w:val="28"/>
          </w:rPr>
          <w:sym w:font="Symbol" w:char="F02D"/>
        </w:r>
        <w:r w:rsidRPr="00C94B42">
          <w:rPr>
            <w:szCs w:val="28"/>
          </w:rPr>
          <w:t xml:space="preserve">15 dB, as </w:t>
        </w:r>
        <w:proofErr w:type="spellStart"/>
        <w:r w:rsidRPr="00C94B42">
          <w:rPr>
            <w:szCs w:val="28"/>
          </w:rPr>
          <w:t>explained</w:t>
        </w:r>
        <w:proofErr w:type="spellEnd"/>
        <w:r w:rsidRPr="00C94B42">
          <w:rPr>
            <w:szCs w:val="28"/>
          </w:rPr>
          <w:t xml:space="preserve"> in § 2.1.</w:t>
        </w:r>
      </w:ins>
    </w:p>
    <w:p w14:paraId="4A9DDC7B" w14:textId="658644AE" w:rsidR="0068709E" w:rsidRPr="00897F6A" w:rsidRDefault="00C6498F" w:rsidP="0068709E">
      <w:pPr>
        <w:pStyle w:val="Heading3"/>
        <w:rPr>
          <w:ins w:id="491" w:author="Marcus, Michael" w:date="2023-03-12T15:51:00Z"/>
        </w:rPr>
      </w:pPr>
      <w:ins w:id="492" w:author="Chris Keller" w:date="2023-03-13T09:11:00Z">
        <w:r>
          <w:t>3.6</w:t>
        </w:r>
      </w:ins>
      <w:ins w:id="493" w:author="Chris Keller" w:date="2023-03-13T09:13:00Z">
        <w:r>
          <w:t>.7</w:t>
        </w:r>
      </w:ins>
      <w:ins w:id="494" w:author="Chris Keller" w:date="2023-03-13T09:11:00Z">
        <w:r>
          <w:tab/>
        </w:r>
      </w:ins>
      <w:ins w:id="495" w:author="Marcus, Michael" w:date="2023-03-12T15:51:00Z">
        <w:r w:rsidR="0068709E" w:rsidRPr="00897F6A">
          <w:t xml:space="preserve">RAS </w:t>
        </w:r>
        <w:proofErr w:type="spellStart"/>
        <w:r w:rsidR="0068709E" w:rsidRPr="00897F6A">
          <w:t>regulation</w:t>
        </w:r>
        <w:bookmarkEnd w:id="371"/>
        <w:proofErr w:type="spellEnd"/>
      </w:ins>
    </w:p>
    <w:p w14:paraId="25202D7B" w14:textId="77777777" w:rsidR="0068709E" w:rsidRPr="00D5708C" w:rsidRDefault="0068709E" w:rsidP="0068709E">
      <w:pPr>
        <w:rPr>
          <w:ins w:id="496" w:author="Marcus, Michael" w:date="2023-03-12T15:51:00Z"/>
        </w:rPr>
      </w:pPr>
      <w:ins w:id="497" w:author="Marcus, Michael" w:date="2023-03-12T15:51:00Z">
        <w:r w:rsidRPr="00D5708C">
          <w:t xml:space="preserve">The </w:t>
        </w:r>
        <w:proofErr w:type="spellStart"/>
        <w:r w:rsidRPr="00D5708C">
          <w:t>analysis</w:t>
        </w:r>
        <w:proofErr w:type="spellEnd"/>
        <w:r w:rsidRPr="00D5708C">
          <w:t xml:space="preserve"> deals </w:t>
        </w:r>
        <w:proofErr w:type="spellStart"/>
        <w:r w:rsidRPr="00D5708C">
          <w:t>with</w:t>
        </w:r>
        <w:proofErr w:type="spellEnd"/>
        <w:r w:rsidRPr="00D5708C">
          <w:t xml:space="preserve"> use of segments of the 24.1-24.150 GHz ISM bands for Beam WPT. It </w:t>
        </w:r>
        <w:proofErr w:type="spellStart"/>
        <w:r w:rsidRPr="00D5708C">
          <w:t>estimates</w:t>
        </w:r>
        <w:proofErr w:type="spellEnd"/>
        <w:r w:rsidRPr="00D5708C">
          <w:t xml:space="preserve"> the </w:t>
        </w:r>
        <w:proofErr w:type="spellStart"/>
        <w:r w:rsidRPr="00D5708C">
          <w:t>number</w:t>
        </w:r>
        <w:proofErr w:type="spellEnd"/>
        <w:r w:rsidRPr="00D5708C">
          <w:t xml:space="preserve"> of ISM WPT </w:t>
        </w:r>
        <w:proofErr w:type="spellStart"/>
        <w:r w:rsidRPr="00D5708C">
          <w:t>devices</w:t>
        </w:r>
        <w:proofErr w:type="spellEnd"/>
        <w:r w:rsidRPr="00D5708C">
          <w:t xml:space="preserve"> </w:t>
        </w:r>
        <w:proofErr w:type="spellStart"/>
        <w:r w:rsidRPr="00D5708C">
          <w:t>that</w:t>
        </w:r>
        <w:proofErr w:type="spellEnd"/>
        <w:r w:rsidRPr="00D5708C">
          <w:t xml:space="preserve"> can </w:t>
        </w:r>
        <w:proofErr w:type="spellStart"/>
        <w:r w:rsidRPr="00D5708C">
          <w:t>be</w:t>
        </w:r>
        <w:proofErr w:type="spellEnd"/>
        <w:r w:rsidRPr="00D5708C">
          <w:t xml:space="preserve"> </w:t>
        </w:r>
        <w:proofErr w:type="spellStart"/>
        <w:r w:rsidRPr="00D5708C">
          <w:t>deployed</w:t>
        </w:r>
        <w:proofErr w:type="spellEnd"/>
        <w:r w:rsidRPr="00D5708C">
          <w:t xml:space="preserve"> </w:t>
        </w:r>
        <w:proofErr w:type="spellStart"/>
        <w:r w:rsidRPr="00D5708C">
          <w:t>while</w:t>
        </w:r>
        <w:proofErr w:type="spellEnd"/>
        <w:r w:rsidRPr="00D5708C">
          <w:t xml:space="preserve"> </w:t>
        </w:r>
        <w:proofErr w:type="spellStart"/>
        <w:r w:rsidRPr="00D5708C">
          <w:t>ensuring</w:t>
        </w:r>
        <w:proofErr w:type="spellEnd"/>
        <w:r w:rsidRPr="00D5708C">
          <w:t xml:space="preserve"> the protection of Radio </w:t>
        </w:r>
        <w:proofErr w:type="spellStart"/>
        <w:r w:rsidRPr="00D5708C">
          <w:t>Astronomy</w:t>
        </w:r>
        <w:proofErr w:type="spellEnd"/>
        <w:r w:rsidRPr="00D5708C">
          <w:t xml:space="preserve"> Service (RAS </w:t>
        </w:r>
        <w:proofErr w:type="spellStart"/>
        <w:r w:rsidRPr="00D5708C">
          <w:t>from</w:t>
        </w:r>
        <w:proofErr w:type="spellEnd"/>
        <w:r w:rsidRPr="00D5708C">
          <w:t xml:space="preserve"> out-of-band </w:t>
        </w:r>
        <w:proofErr w:type="spellStart"/>
        <w:r w:rsidRPr="00D5708C">
          <w:t>emissions</w:t>
        </w:r>
        <w:proofErr w:type="spellEnd"/>
        <w:r w:rsidRPr="00D5708C">
          <w:t xml:space="preserve"> (OOBE). For the 24.1-24.15 GHz, the </w:t>
        </w:r>
        <w:proofErr w:type="spellStart"/>
        <w:r w:rsidRPr="00D5708C">
          <w:t>nearby</w:t>
        </w:r>
        <w:proofErr w:type="spellEnd"/>
        <w:r w:rsidRPr="00D5708C">
          <w:t xml:space="preserve"> 23.6-24.0 GHz band, </w:t>
        </w:r>
        <w:proofErr w:type="spellStart"/>
        <w:r w:rsidRPr="00D5708C">
          <w:t>subject</w:t>
        </w:r>
        <w:proofErr w:type="spellEnd"/>
        <w:r w:rsidRPr="00D5708C">
          <w:t xml:space="preserve"> to </w:t>
        </w:r>
        <w:proofErr w:type="spellStart"/>
        <w:r w:rsidRPr="00D5708C">
          <w:t>footnote</w:t>
        </w:r>
        <w:proofErr w:type="spellEnd"/>
        <w:r w:rsidRPr="00D5708C">
          <w:t xml:space="preserve"> </w:t>
        </w:r>
        <w:r w:rsidRPr="00D5708C">
          <w:rPr>
            <w:b/>
          </w:rPr>
          <w:t>RR 5.340</w:t>
        </w:r>
        <w:r w:rsidRPr="00D5708C">
          <w:t xml:space="preserve">, </w:t>
        </w:r>
        <w:proofErr w:type="spellStart"/>
        <w:r w:rsidRPr="00D5708C">
          <w:t>with</w:t>
        </w:r>
        <w:proofErr w:type="spellEnd"/>
        <w:r w:rsidRPr="00D5708C">
          <w:t xml:space="preserve"> </w:t>
        </w:r>
        <w:proofErr w:type="spellStart"/>
        <w:r w:rsidRPr="00D5708C">
          <w:t>its</w:t>
        </w:r>
        <w:proofErr w:type="spellEnd"/>
        <w:r w:rsidRPr="00D5708C">
          <w:t xml:space="preserve"> EESS (passive) and RAS allocations are </w:t>
        </w:r>
        <w:proofErr w:type="spellStart"/>
        <w:r w:rsidRPr="00D5708C">
          <w:t>reviewed</w:t>
        </w:r>
        <w:proofErr w:type="spellEnd"/>
        <w:r w:rsidRPr="00D5708C">
          <w:t xml:space="preserve">. </w:t>
        </w:r>
      </w:ins>
    </w:p>
    <w:p w14:paraId="5E7D9682" w14:textId="77777777" w:rsidR="0068709E" w:rsidRPr="00D5708C" w:rsidRDefault="0068709E" w:rsidP="0068709E">
      <w:pPr>
        <w:rPr>
          <w:ins w:id="498" w:author="Marcus, Michael" w:date="2023-03-12T15:51:00Z"/>
        </w:rPr>
      </w:pPr>
      <w:ins w:id="499" w:author="Marcus, Michael" w:date="2023-03-12T15:51:00Z">
        <w:r w:rsidRPr="00D5708C">
          <w:t xml:space="preserve">The 24.1-24.15 GHz ISM band </w:t>
        </w:r>
        <w:proofErr w:type="spellStart"/>
        <w:r w:rsidRPr="00D5708C">
          <w:t>that</w:t>
        </w:r>
        <w:proofErr w:type="spellEnd"/>
        <w:r w:rsidRPr="00D5708C">
          <w:t xml:space="preserve"> </w:t>
        </w:r>
        <w:proofErr w:type="spellStart"/>
        <w:r w:rsidRPr="00D5708C">
          <w:t>will</w:t>
        </w:r>
        <w:proofErr w:type="spellEnd"/>
        <w:r w:rsidRPr="00D5708C">
          <w:t xml:space="preserve"> </w:t>
        </w:r>
        <w:proofErr w:type="spellStart"/>
        <w:r w:rsidRPr="00D5708C">
          <w:t>be</w:t>
        </w:r>
        <w:proofErr w:type="spellEnd"/>
        <w:r w:rsidRPr="00D5708C">
          <w:t xml:space="preserve"> </w:t>
        </w:r>
        <w:proofErr w:type="spellStart"/>
        <w:r w:rsidRPr="00D5708C">
          <w:t>used</w:t>
        </w:r>
        <w:proofErr w:type="spellEnd"/>
        <w:r w:rsidRPr="00D5708C">
          <w:t xml:space="preserve"> for WPT Beam applications </w:t>
        </w:r>
        <w:proofErr w:type="spellStart"/>
        <w:r w:rsidRPr="00D5708C">
          <w:t>is</w:t>
        </w:r>
        <w:proofErr w:type="spellEnd"/>
        <w:r w:rsidRPr="00D5708C">
          <w:t xml:space="preserve"> </w:t>
        </w:r>
        <w:proofErr w:type="spellStart"/>
        <w:r w:rsidRPr="00D5708C">
          <w:t>within</w:t>
        </w:r>
        <w:proofErr w:type="spellEnd"/>
        <w:r w:rsidRPr="00D5708C">
          <w:t xml:space="preserve"> the 24-24.25 GHz ISM band. </w:t>
        </w:r>
        <w:r w:rsidRPr="00D5708C">
          <w:rPr>
            <w:b/>
          </w:rPr>
          <w:t>5.150</w:t>
        </w:r>
        <w:r w:rsidRPr="00D5708C">
          <w:t xml:space="preserve"> states </w:t>
        </w:r>
        <w:proofErr w:type="spellStart"/>
        <w:r w:rsidRPr="00D5708C">
          <w:t>that</w:t>
        </w:r>
        <w:proofErr w:type="spellEnd"/>
        <w:r w:rsidRPr="00D5708C">
          <w:t xml:space="preserve"> “Radiocommunication services operating </w:t>
        </w:r>
        <w:proofErr w:type="spellStart"/>
        <w:r w:rsidRPr="00D5708C">
          <w:t>within</w:t>
        </w:r>
        <w:proofErr w:type="spellEnd"/>
        <w:r w:rsidRPr="00D5708C">
          <w:t xml:space="preserve"> </w:t>
        </w:r>
        <w:proofErr w:type="spellStart"/>
        <w:r w:rsidRPr="00D5708C">
          <w:t>these</w:t>
        </w:r>
        <w:proofErr w:type="spellEnd"/>
        <w:r w:rsidRPr="00D5708C">
          <w:t xml:space="preserve"> bands must </w:t>
        </w:r>
        <w:proofErr w:type="spellStart"/>
        <w:r w:rsidRPr="00D5708C">
          <w:t>accept</w:t>
        </w:r>
        <w:proofErr w:type="spellEnd"/>
        <w:r w:rsidRPr="00D5708C">
          <w:t xml:space="preserve"> </w:t>
        </w:r>
        <w:proofErr w:type="spellStart"/>
        <w:r w:rsidRPr="00D5708C">
          <w:t>harmful</w:t>
        </w:r>
        <w:proofErr w:type="spellEnd"/>
        <w:r w:rsidRPr="00D5708C">
          <w:t xml:space="preserve"> </w:t>
        </w:r>
        <w:proofErr w:type="spellStart"/>
        <w:r w:rsidRPr="00D5708C">
          <w:t>interference</w:t>
        </w:r>
        <w:proofErr w:type="spellEnd"/>
        <w:r w:rsidRPr="00D5708C">
          <w:t xml:space="preserve"> </w:t>
        </w:r>
        <w:proofErr w:type="spellStart"/>
        <w:r w:rsidRPr="00D5708C">
          <w:t>which</w:t>
        </w:r>
        <w:proofErr w:type="spellEnd"/>
        <w:r w:rsidRPr="00D5708C">
          <w:t xml:space="preserve"> </w:t>
        </w:r>
        <w:proofErr w:type="spellStart"/>
        <w:r w:rsidRPr="00D5708C">
          <w:t>may</w:t>
        </w:r>
        <w:proofErr w:type="spellEnd"/>
        <w:r w:rsidRPr="00D5708C">
          <w:t xml:space="preserve"> </w:t>
        </w:r>
        <w:proofErr w:type="spellStart"/>
        <w:r w:rsidRPr="00D5708C">
          <w:t>be</w:t>
        </w:r>
        <w:proofErr w:type="spellEnd"/>
        <w:r w:rsidRPr="00D5708C">
          <w:t xml:space="preserve"> </w:t>
        </w:r>
        <w:proofErr w:type="spellStart"/>
        <w:r w:rsidRPr="00D5708C">
          <w:t>caused</w:t>
        </w:r>
        <w:proofErr w:type="spellEnd"/>
        <w:r w:rsidRPr="00D5708C">
          <w:t xml:space="preserve"> by </w:t>
        </w:r>
        <w:proofErr w:type="spellStart"/>
        <w:r w:rsidRPr="00D5708C">
          <w:t>these</w:t>
        </w:r>
        <w:proofErr w:type="spellEnd"/>
        <w:r w:rsidRPr="00D5708C">
          <w:t xml:space="preserve"> applications</w:t>
        </w:r>
        <w:r w:rsidRPr="00D5708C">
          <w:rPr>
            <w:b/>
          </w:rPr>
          <w:t>”. 15.13</w:t>
        </w:r>
        <w:r w:rsidRPr="00D5708C">
          <w:t xml:space="preserve"> </w:t>
        </w:r>
        <w:proofErr w:type="spellStart"/>
        <w:r w:rsidRPr="00D5708C">
          <w:t>requires</w:t>
        </w:r>
        <w:proofErr w:type="spellEnd"/>
        <w:r w:rsidRPr="00D5708C">
          <w:t xml:space="preserve"> </w:t>
        </w:r>
        <w:proofErr w:type="spellStart"/>
        <w:r w:rsidRPr="00D5708C">
          <w:t>that</w:t>
        </w:r>
        <w:proofErr w:type="spellEnd"/>
        <w:r w:rsidRPr="00D5708C">
          <w:t xml:space="preserve"> “administrations </w:t>
        </w:r>
        <w:proofErr w:type="spellStart"/>
        <w:r w:rsidRPr="00D5708C">
          <w:t>shall</w:t>
        </w:r>
        <w:proofErr w:type="spellEnd"/>
        <w:r w:rsidRPr="00D5708C">
          <w:t xml:space="preserve"> </w:t>
        </w:r>
        <w:proofErr w:type="spellStart"/>
        <w:r w:rsidRPr="00D5708C">
          <w:t>take</w:t>
        </w:r>
        <w:proofErr w:type="spellEnd"/>
        <w:r w:rsidRPr="00D5708C">
          <w:t xml:space="preserve"> all </w:t>
        </w:r>
        <w:proofErr w:type="spellStart"/>
        <w:r w:rsidRPr="00D5708C">
          <w:t>practicable</w:t>
        </w:r>
        <w:proofErr w:type="spellEnd"/>
        <w:r w:rsidRPr="00D5708C">
          <w:t xml:space="preserve"> and </w:t>
        </w:r>
        <w:proofErr w:type="spellStart"/>
        <w:r w:rsidRPr="00D5708C">
          <w:t>necessary</w:t>
        </w:r>
        <w:proofErr w:type="spellEnd"/>
        <w:r w:rsidRPr="00D5708C">
          <w:t xml:space="preserve"> </w:t>
        </w:r>
        <w:proofErr w:type="spellStart"/>
        <w:r w:rsidRPr="00D5708C">
          <w:t>steps</w:t>
        </w:r>
        <w:proofErr w:type="spellEnd"/>
        <w:r w:rsidRPr="00D5708C">
          <w:t xml:space="preserve"> to </w:t>
        </w:r>
        <w:proofErr w:type="spellStart"/>
        <w:r w:rsidRPr="00D5708C">
          <w:t>ensure</w:t>
        </w:r>
        <w:proofErr w:type="spellEnd"/>
        <w:r w:rsidRPr="00D5708C">
          <w:t xml:space="preserve"> </w:t>
        </w:r>
        <w:proofErr w:type="spellStart"/>
        <w:r w:rsidRPr="00D5708C">
          <w:t>that</w:t>
        </w:r>
        <w:proofErr w:type="spellEnd"/>
        <w:r w:rsidRPr="00D5708C">
          <w:t xml:space="preserve"> radiation </w:t>
        </w:r>
        <w:proofErr w:type="spellStart"/>
        <w:r w:rsidRPr="00D5708C">
          <w:t>from</w:t>
        </w:r>
        <w:proofErr w:type="spellEnd"/>
        <w:r w:rsidRPr="00D5708C">
          <w:t xml:space="preserve"> </w:t>
        </w:r>
        <w:proofErr w:type="spellStart"/>
        <w:r w:rsidRPr="00D5708C">
          <w:t>equipment</w:t>
        </w:r>
        <w:proofErr w:type="spellEnd"/>
        <w:r w:rsidRPr="00D5708C">
          <w:t xml:space="preserve"> </w:t>
        </w:r>
        <w:proofErr w:type="spellStart"/>
        <w:r w:rsidRPr="00D5708C">
          <w:t>used</w:t>
        </w:r>
        <w:proofErr w:type="spellEnd"/>
        <w:r w:rsidRPr="00D5708C">
          <w:t xml:space="preserve"> for </w:t>
        </w:r>
        <w:proofErr w:type="spellStart"/>
        <w:r w:rsidRPr="00D5708C">
          <w:t>industrial</w:t>
        </w:r>
        <w:proofErr w:type="spellEnd"/>
        <w:r w:rsidRPr="00D5708C">
          <w:t xml:space="preserve">, </w:t>
        </w:r>
        <w:proofErr w:type="spellStart"/>
        <w:r w:rsidRPr="00D5708C">
          <w:t>scientific</w:t>
        </w:r>
        <w:proofErr w:type="spellEnd"/>
        <w:r w:rsidRPr="00D5708C">
          <w:t xml:space="preserve"> and </w:t>
        </w:r>
        <w:proofErr w:type="spellStart"/>
        <w:r w:rsidRPr="00D5708C">
          <w:t>medical</w:t>
        </w:r>
        <w:proofErr w:type="spellEnd"/>
        <w:r w:rsidRPr="00D5708C">
          <w:t xml:space="preserve"> applications </w:t>
        </w:r>
        <w:proofErr w:type="spellStart"/>
        <w:r w:rsidRPr="00D5708C">
          <w:t>is</w:t>
        </w:r>
        <w:proofErr w:type="spellEnd"/>
        <w:r w:rsidRPr="00D5708C">
          <w:t xml:space="preserve"> minimal and </w:t>
        </w:r>
        <w:proofErr w:type="spellStart"/>
        <w:r w:rsidRPr="00D5708C">
          <w:t>that</w:t>
        </w:r>
        <w:proofErr w:type="spellEnd"/>
        <w:r w:rsidRPr="00D5708C">
          <w:t xml:space="preserve">, </w:t>
        </w:r>
        <w:proofErr w:type="spellStart"/>
        <w:r w:rsidRPr="00D5708C">
          <w:t>outside</w:t>
        </w:r>
        <w:proofErr w:type="spellEnd"/>
        <w:r w:rsidRPr="00D5708C">
          <w:t xml:space="preserve"> the bands </w:t>
        </w:r>
        <w:proofErr w:type="spellStart"/>
        <w:r w:rsidRPr="00D5708C">
          <w:t>designated</w:t>
        </w:r>
        <w:proofErr w:type="spellEnd"/>
        <w:r w:rsidRPr="00D5708C">
          <w:t xml:space="preserve"> for use by </w:t>
        </w:r>
        <w:proofErr w:type="spellStart"/>
        <w:r w:rsidRPr="00D5708C">
          <w:t>this</w:t>
        </w:r>
        <w:proofErr w:type="spellEnd"/>
        <w:r w:rsidRPr="00D5708C">
          <w:t xml:space="preserve"> </w:t>
        </w:r>
        <w:proofErr w:type="spellStart"/>
        <w:r w:rsidRPr="00D5708C">
          <w:t>equipment</w:t>
        </w:r>
        <w:proofErr w:type="spellEnd"/>
        <w:r w:rsidRPr="00D5708C">
          <w:t xml:space="preserve">, radiation </w:t>
        </w:r>
        <w:proofErr w:type="spellStart"/>
        <w:r w:rsidRPr="00D5708C">
          <w:t>from</w:t>
        </w:r>
        <w:proofErr w:type="spellEnd"/>
        <w:r w:rsidRPr="00D5708C">
          <w:t xml:space="preserve"> </w:t>
        </w:r>
        <w:proofErr w:type="spellStart"/>
        <w:r w:rsidRPr="00D5708C">
          <w:t>such</w:t>
        </w:r>
        <w:proofErr w:type="spellEnd"/>
        <w:r w:rsidRPr="00D5708C">
          <w:t xml:space="preserve"> </w:t>
        </w:r>
        <w:proofErr w:type="spellStart"/>
        <w:r w:rsidRPr="00D5708C">
          <w:t>equipment</w:t>
        </w:r>
        <w:proofErr w:type="spellEnd"/>
        <w:r w:rsidRPr="00D5708C">
          <w:t xml:space="preserve"> </w:t>
        </w:r>
        <w:proofErr w:type="spellStart"/>
        <w:r w:rsidRPr="00D5708C">
          <w:t>is</w:t>
        </w:r>
        <w:proofErr w:type="spellEnd"/>
        <w:r w:rsidRPr="00D5708C">
          <w:t xml:space="preserve"> at a </w:t>
        </w:r>
        <w:proofErr w:type="spellStart"/>
        <w:r w:rsidRPr="00D5708C">
          <w:t>level</w:t>
        </w:r>
        <w:proofErr w:type="spellEnd"/>
        <w:r w:rsidRPr="00D5708C">
          <w:t xml:space="preserve"> </w:t>
        </w:r>
        <w:proofErr w:type="spellStart"/>
        <w:r w:rsidRPr="00D5708C">
          <w:t>that</w:t>
        </w:r>
        <w:proofErr w:type="spellEnd"/>
        <w:r w:rsidRPr="00D5708C">
          <w:t xml:space="preserve"> </w:t>
        </w:r>
        <w:proofErr w:type="spellStart"/>
        <w:r w:rsidRPr="00D5708C">
          <w:t>does</w:t>
        </w:r>
        <w:proofErr w:type="spellEnd"/>
        <w:r w:rsidRPr="00D5708C">
          <w:t xml:space="preserve"> not cause </w:t>
        </w:r>
        <w:proofErr w:type="spellStart"/>
        <w:r w:rsidRPr="00D5708C">
          <w:t>harmful</w:t>
        </w:r>
        <w:proofErr w:type="spellEnd"/>
        <w:r w:rsidRPr="00D5708C">
          <w:t xml:space="preserve"> </w:t>
        </w:r>
        <w:proofErr w:type="spellStart"/>
        <w:r w:rsidRPr="00D5708C">
          <w:t>interference</w:t>
        </w:r>
        <w:proofErr w:type="spellEnd"/>
        <w:r w:rsidRPr="00D5708C">
          <w:t xml:space="preserve"> to a radiocommunication service and, in </w:t>
        </w:r>
        <w:proofErr w:type="spellStart"/>
        <w:r w:rsidRPr="00D5708C">
          <w:t>particular</w:t>
        </w:r>
        <w:proofErr w:type="spellEnd"/>
        <w:r w:rsidRPr="00D5708C">
          <w:t xml:space="preserve">, to a radionavigation or </w:t>
        </w:r>
        <w:proofErr w:type="spellStart"/>
        <w:r w:rsidRPr="00D5708C">
          <w:t>any</w:t>
        </w:r>
        <w:proofErr w:type="spellEnd"/>
        <w:r w:rsidRPr="00D5708C">
          <w:t xml:space="preserve"> </w:t>
        </w:r>
        <w:proofErr w:type="spellStart"/>
        <w:r w:rsidRPr="00D5708C">
          <w:t>other</w:t>
        </w:r>
        <w:proofErr w:type="spellEnd"/>
        <w:r w:rsidRPr="00D5708C">
          <w:t xml:space="preserve"> </w:t>
        </w:r>
        <w:proofErr w:type="spellStart"/>
        <w:r w:rsidRPr="00D5708C">
          <w:t>safety</w:t>
        </w:r>
        <w:proofErr w:type="spellEnd"/>
        <w:r w:rsidRPr="00D5708C">
          <w:t xml:space="preserve"> service operating in accordance </w:t>
        </w:r>
        <w:proofErr w:type="spellStart"/>
        <w:r w:rsidRPr="00D5708C">
          <w:t>with</w:t>
        </w:r>
        <w:proofErr w:type="spellEnd"/>
        <w:r w:rsidRPr="00D5708C">
          <w:t xml:space="preserve"> the provisions of </w:t>
        </w:r>
        <w:proofErr w:type="spellStart"/>
        <w:r w:rsidRPr="00D5708C">
          <w:t>these</w:t>
        </w:r>
        <w:proofErr w:type="spellEnd"/>
        <w:r w:rsidRPr="00D5708C">
          <w:t xml:space="preserve"> </w:t>
        </w:r>
        <w:proofErr w:type="spellStart"/>
        <w:r w:rsidRPr="00D5708C">
          <w:t>Regulations</w:t>
        </w:r>
        <w:proofErr w:type="spellEnd"/>
        <w:r w:rsidRPr="00D5708C">
          <w:t xml:space="preserve">”. </w:t>
        </w:r>
        <w:proofErr w:type="spellStart"/>
        <w:r w:rsidRPr="00D5708C">
          <w:t>Thus</w:t>
        </w:r>
        <w:proofErr w:type="spellEnd"/>
        <w:r w:rsidRPr="00D5708C">
          <w:t xml:space="preserve">, </w:t>
        </w:r>
        <w:proofErr w:type="spellStart"/>
        <w:r w:rsidRPr="00D5708C">
          <w:t>any</w:t>
        </w:r>
        <w:proofErr w:type="spellEnd"/>
        <w:r w:rsidRPr="00D5708C">
          <w:t xml:space="preserve"> administrations </w:t>
        </w:r>
        <w:proofErr w:type="spellStart"/>
        <w:r w:rsidRPr="00D5708C">
          <w:t>authorizing</w:t>
        </w:r>
        <w:proofErr w:type="spellEnd"/>
        <w:r w:rsidRPr="00D5708C">
          <w:t xml:space="preserve"> use of WPT Beam ISM </w:t>
        </w:r>
        <w:proofErr w:type="spellStart"/>
        <w:r w:rsidRPr="00D5708C">
          <w:t>equipment</w:t>
        </w:r>
        <w:proofErr w:type="spellEnd"/>
        <w:r w:rsidRPr="00D5708C">
          <w:t xml:space="preserve"> must </w:t>
        </w:r>
        <w:proofErr w:type="spellStart"/>
        <w:r w:rsidRPr="00D5708C">
          <w:t>specify</w:t>
        </w:r>
        <w:proofErr w:type="spellEnd"/>
        <w:r w:rsidRPr="00D5708C">
          <w:t xml:space="preserve"> </w:t>
        </w:r>
        <w:proofErr w:type="spellStart"/>
        <w:r w:rsidRPr="00D5708C">
          <w:t>appropriate</w:t>
        </w:r>
        <w:proofErr w:type="spellEnd"/>
        <w:r w:rsidRPr="00D5708C">
          <w:t xml:space="preserve"> out-of-band </w:t>
        </w:r>
        <w:proofErr w:type="spellStart"/>
        <w:r w:rsidRPr="00D5708C">
          <w:t>emission</w:t>
        </w:r>
        <w:proofErr w:type="spellEnd"/>
        <w:r w:rsidRPr="00D5708C">
          <w:t xml:space="preserve"> </w:t>
        </w:r>
        <w:proofErr w:type="spellStart"/>
        <w:r w:rsidRPr="00D5708C">
          <w:t>limits</w:t>
        </w:r>
        <w:proofErr w:type="spellEnd"/>
        <w:r w:rsidRPr="00D5708C">
          <w:t xml:space="preserve"> for </w:t>
        </w:r>
        <w:proofErr w:type="spellStart"/>
        <w:r w:rsidRPr="00D5708C">
          <w:t>such</w:t>
        </w:r>
        <w:proofErr w:type="spellEnd"/>
        <w:r w:rsidRPr="00D5708C">
          <w:t xml:space="preserve"> </w:t>
        </w:r>
        <w:proofErr w:type="spellStart"/>
        <w:r w:rsidRPr="00D5708C">
          <w:t>devices</w:t>
        </w:r>
        <w:proofErr w:type="spellEnd"/>
        <w:r w:rsidRPr="00D5708C">
          <w:t xml:space="preserve"> </w:t>
        </w:r>
        <w:proofErr w:type="spellStart"/>
        <w:r w:rsidRPr="00D5708C">
          <w:t>that</w:t>
        </w:r>
        <w:proofErr w:type="spellEnd"/>
        <w:r w:rsidRPr="00D5708C">
          <w:t xml:space="preserve"> assures the protection RAS </w:t>
        </w:r>
        <w:proofErr w:type="spellStart"/>
        <w:r w:rsidRPr="00D5708C">
          <w:t>allocated</w:t>
        </w:r>
        <w:proofErr w:type="spellEnd"/>
        <w:r w:rsidRPr="00D5708C">
          <w:t xml:space="preserve"> in adjacent or </w:t>
        </w:r>
        <w:proofErr w:type="spellStart"/>
        <w:r w:rsidRPr="00D5708C">
          <w:t>near</w:t>
        </w:r>
        <w:proofErr w:type="spellEnd"/>
        <w:r w:rsidRPr="00D5708C">
          <w:t xml:space="preserve">-adjacent </w:t>
        </w:r>
        <w:proofErr w:type="spellStart"/>
        <w:r w:rsidRPr="00D5708C">
          <w:t>frequency</w:t>
        </w:r>
        <w:proofErr w:type="spellEnd"/>
        <w:r w:rsidRPr="00D5708C">
          <w:t xml:space="preserve"> bands. </w:t>
        </w:r>
        <w:proofErr w:type="spellStart"/>
        <w:r w:rsidRPr="00D5708C">
          <w:t>While</w:t>
        </w:r>
        <w:proofErr w:type="spellEnd"/>
        <w:r w:rsidRPr="00D5708C">
          <w:t xml:space="preserve"> </w:t>
        </w:r>
        <w:proofErr w:type="spellStart"/>
        <w:r w:rsidRPr="00D5708C">
          <w:t>any</w:t>
        </w:r>
        <w:proofErr w:type="spellEnd"/>
        <w:r w:rsidRPr="00D5708C">
          <w:t xml:space="preserve"> </w:t>
        </w:r>
        <w:proofErr w:type="spellStart"/>
        <w:r w:rsidRPr="00D5708C">
          <w:t>physically</w:t>
        </w:r>
        <w:proofErr w:type="spellEnd"/>
        <w:r w:rsidRPr="00D5708C">
          <w:t xml:space="preserve"> </w:t>
        </w:r>
        <w:proofErr w:type="spellStart"/>
        <w:r w:rsidRPr="00D5708C">
          <w:t>realizable</w:t>
        </w:r>
        <w:proofErr w:type="spellEnd"/>
        <w:r w:rsidRPr="00D5708C">
          <w:t xml:space="preserve"> </w:t>
        </w:r>
        <w:proofErr w:type="spellStart"/>
        <w:r w:rsidRPr="00D5708C">
          <w:t>transmitter</w:t>
        </w:r>
        <w:proofErr w:type="spellEnd"/>
        <w:r w:rsidRPr="00D5708C">
          <w:t xml:space="preserve"> must have </w:t>
        </w:r>
        <w:proofErr w:type="spellStart"/>
        <w:r w:rsidRPr="00D5708C">
          <w:t>some</w:t>
        </w:r>
        <w:proofErr w:type="spellEnd"/>
        <w:r w:rsidRPr="00D5708C">
          <w:t xml:space="preserve"> </w:t>
        </w:r>
        <w:proofErr w:type="spellStart"/>
        <w:r w:rsidRPr="00D5708C">
          <w:t>level</w:t>
        </w:r>
        <w:proofErr w:type="spellEnd"/>
        <w:r w:rsidRPr="00D5708C">
          <w:t xml:space="preserve"> of OOBE, the key </w:t>
        </w:r>
        <w:proofErr w:type="spellStart"/>
        <w:r w:rsidRPr="00D5708C">
          <w:t>spectrum</w:t>
        </w:r>
        <w:proofErr w:type="spellEnd"/>
        <w:r w:rsidRPr="00D5708C">
          <w:t xml:space="preserve"> </w:t>
        </w:r>
        <w:proofErr w:type="spellStart"/>
        <w:r w:rsidRPr="00D5708C">
          <w:t>policy</w:t>
        </w:r>
        <w:proofErr w:type="spellEnd"/>
        <w:r w:rsidRPr="00D5708C">
          <w:t xml:space="preserve"> issue </w:t>
        </w:r>
        <w:proofErr w:type="spellStart"/>
        <w:r w:rsidRPr="00D5708C">
          <w:t>is</w:t>
        </w:r>
        <w:proofErr w:type="spellEnd"/>
        <w:r w:rsidRPr="00D5708C">
          <w:t xml:space="preserve"> </w:t>
        </w:r>
        <w:proofErr w:type="spellStart"/>
        <w:r w:rsidRPr="00D5708C">
          <w:t>whether</w:t>
        </w:r>
        <w:proofErr w:type="spellEnd"/>
        <w:r w:rsidRPr="00D5708C">
          <w:t xml:space="preserve"> the Beam WPT </w:t>
        </w:r>
        <w:proofErr w:type="spellStart"/>
        <w:r w:rsidRPr="00D5708C">
          <w:t>level</w:t>
        </w:r>
        <w:proofErr w:type="spellEnd"/>
        <w:r w:rsidRPr="00D5708C">
          <w:t xml:space="preserve"> </w:t>
        </w:r>
        <w:proofErr w:type="spellStart"/>
        <w:r w:rsidRPr="00D5708C">
          <w:t>is</w:t>
        </w:r>
        <w:proofErr w:type="spellEnd"/>
        <w:r w:rsidRPr="00D5708C">
          <w:t xml:space="preserve"> </w:t>
        </w:r>
        <w:proofErr w:type="spellStart"/>
        <w:r w:rsidRPr="00D5708C">
          <w:t>low</w:t>
        </w:r>
        <w:proofErr w:type="spellEnd"/>
        <w:r w:rsidRPr="00D5708C">
          <w:t xml:space="preserve"> </w:t>
        </w:r>
        <w:proofErr w:type="spellStart"/>
        <w:r w:rsidRPr="00D5708C">
          <w:t>enough</w:t>
        </w:r>
        <w:proofErr w:type="spellEnd"/>
        <w:r w:rsidRPr="00D5708C">
          <w:t xml:space="preserve"> to </w:t>
        </w:r>
        <w:proofErr w:type="spellStart"/>
        <w:r w:rsidRPr="00D5708C">
          <w:t>meet</w:t>
        </w:r>
        <w:proofErr w:type="spellEnd"/>
        <w:r w:rsidRPr="00D5708C">
          <w:t xml:space="preserve"> the </w:t>
        </w:r>
        <w:proofErr w:type="spellStart"/>
        <w:r w:rsidRPr="00D5708C">
          <w:t>requirement</w:t>
        </w:r>
        <w:proofErr w:type="spellEnd"/>
        <w:r w:rsidRPr="00D5708C">
          <w:t xml:space="preserve"> of 15.13.</w:t>
        </w:r>
      </w:ins>
    </w:p>
    <w:p w14:paraId="1303D65E" w14:textId="77777777" w:rsidR="0068709E" w:rsidRDefault="0068709E" w:rsidP="0068709E">
      <w:pPr>
        <w:rPr>
          <w:ins w:id="500" w:author="Marcus, Michael" w:date="2023-03-12T15:51:00Z"/>
        </w:rPr>
      </w:pPr>
    </w:p>
    <w:p w14:paraId="15437F29" w14:textId="7F31E9AD" w:rsidR="0068709E" w:rsidRPr="00897F6A" w:rsidRDefault="00C6498F" w:rsidP="0068709E">
      <w:pPr>
        <w:pStyle w:val="Heading3"/>
        <w:rPr>
          <w:ins w:id="501" w:author="Marcus, Michael" w:date="2023-03-12T15:51:00Z"/>
        </w:rPr>
      </w:pPr>
      <w:bookmarkStart w:id="502" w:name="_Toc123716808"/>
      <w:bookmarkStart w:id="503" w:name="_Toc41442457"/>
      <w:ins w:id="504" w:author="Chris Keller" w:date="2023-03-13T09:11:00Z">
        <w:r>
          <w:t>3.6.</w:t>
        </w:r>
      </w:ins>
      <w:ins w:id="505" w:author="Chris Keller" w:date="2023-03-13T09:13:00Z">
        <w:r>
          <w:t>8</w:t>
        </w:r>
      </w:ins>
      <w:ins w:id="506" w:author="Chris Keller" w:date="2023-03-13T09:11:00Z">
        <w:r>
          <w:tab/>
        </w:r>
      </w:ins>
      <w:ins w:id="507" w:author="Marcus, Michael" w:date="2023-03-12T15:51:00Z">
        <w:r w:rsidR="0068709E" w:rsidRPr="00897F6A">
          <w:t>RAS Discussion</w:t>
        </w:r>
        <w:bookmarkEnd w:id="502"/>
      </w:ins>
    </w:p>
    <w:p w14:paraId="59720569" w14:textId="77777777" w:rsidR="0068709E" w:rsidRPr="00897F6A" w:rsidRDefault="0068709E" w:rsidP="0068709E">
      <w:pPr>
        <w:shd w:val="clear" w:color="auto" w:fill="FFFFFF"/>
        <w:rPr>
          <w:ins w:id="508" w:author="Marcus, Michael" w:date="2023-03-12T15:51:00Z"/>
          <w:color w:val="000000"/>
          <w:szCs w:val="24"/>
        </w:rPr>
      </w:pPr>
      <w:ins w:id="509" w:author="Marcus, Michael" w:date="2023-03-12T15:51:00Z">
        <w:r w:rsidRPr="00897F6A">
          <w:rPr>
            <w:rStyle w:val="contentpasted0"/>
            <w:color w:val="000000"/>
            <w:szCs w:val="24"/>
          </w:rPr>
          <w:t xml:space="preserve">It </w:t>
        </w:r>
        <w:proofErr w:type="spellStart"/>
        <w:r w:rsidRPr="00897F6A">
          <w:rPr>
            <w:rStyle w:val="contentpasted0"/>
            <w:color w:val="000000"/>
            <w:szCs w:val="24"/>
          </w:rPr>
          <w:t>is</w:t>
        </w:r>
        <w:proofErr w:type="spellEnd"/>
        <w:r w:rsidRPr="00897F6A">
          <w:rPr>
            <w:rStyle w:val="contentpasted0"/>
            <w:color w:val="000000"/>
            <w:szCs w:val="24"/>
          </w:rPr>
          <w:t xml:space="preserve"> </w:t>
        </w:r>
        <w:proofErr w:type="spellStart"/>
        <w:r w:rsidRPr="00897F6A">
          <w:rPr>
            <w:rStyle w:val="contentpasted0"/>
            <w:color w:val="000000"/>
            <w:szCs w:val="24"/>
          </w:rPr>
          <w:t>recognized</w:t>
        </w:r>
        <w:proofErr w:type="spellEnd"/>
        <w:r w:rsidRPr="00897F6A">
          <w:rPr>
            <w:rStyle w:val="contentpasted0"/>
            <w:color w:val="000000"/>
            <w:szCs w:val="24"/>
          </w:rPr>
          <w:t xml:space="preserve"> in the Radio </w:t>
        </w:r>
        <w:proofErr w:type="spellStart"/>
        <w:r w:rsidRPr="00897F6A">
          <w:rPr>
            <w:rStyle w:val="contentpasted0"/>
            <w:color w:val="000000"/>
            <w:szCs w:val="24"/>
          </w:rPr>
          <w:t>Regulations</w:t>
        </w:r>
        <w:proofErr w:type="spellEnd"/>
        <w:r w:rsidRPr="00897F6A">
          <w:rPr>
            <w:rStyle w:val="contentpasted0"/>
            <w:color w:val="000000"/>
            <w:szCs w:val="24"/>
          </w:rPr>
          <w:t xml:space="preserve"> </w:t>
        </w:r>
        <w:proofErr w:type="spellStart"/>
        <w:r w:rsidRPr="00897F6A">
          <w:rPr>
            <w:rStyle w:val="contentpasted0"/>
            <w:color w:val="000000"/>
            <w:szCs w:val="24"/>
          </w:rPr>
          <w:t>that</w:t>
        </w:r>
        <w:proofErr w:type="spellEnd"/>
        <w:r w:rsidRPr="00897F6A">
          <w:rPr>
            <w:rStyle w:val="contentpasted0"/>
            <w:color w:val="000000"/>
            <w:szCs w:val="24"/>
          </w:rPr>
          <w:t xml:space="preserve"> radio </w:t>
        </w:r>
        <w:proofErr w:type="spellStart"/>
        <w:r w:rsidRPr="00897F6A">
          <w:rPr>
            <w:rStyle w:val="contentpasted0"/>
            <w:color w:val="000000"/>
            <w:szCs w:val="24"/>
          </w:rPr>
          <w:t>astronomy</w:t>
        </w:r>
        <w:proofErr w:type="spellEnd"/>
        <w:r w:rsidRPr="00897F6A">
          <w:rPr>
            <w:rStyle w:val="contentpasted0"/>
            <w:color w:val="000000"/>
            <w:szCs w:val="24"/>
          </w:rPr>
          <w:t xml:space="preserve"> </w:t>
        </w:r>
        <w:proofErr w:type="spellStart"/>
        <w:r w:rsidRPr="00897F6A">
          <w:rPr>
            <w:rStyle w:val="contentpasted0"/>
            <w:color w:val="000000"/>
            <w:szCs w:val="24"/>
          </w:rPr>
          <w:t>receivers</w:t>
        </w:r>
        <w:proofErr w:type="spellEnd"/>
        <w:r w:rsidRPr="00897F6A">
          <w:rPr>
            <w:rStyle w:val="contentpasted0"/>
            <w:color w:val="000000"/>
            <w:szCs w:val="24"/>
          </w:rPr>
          <w:t xml:space="preserve"> </w:t>
        </w:r>
        <w:proofErr w:type="spellStart"/>
        <w:r w:rsidRPr="00897F6A">
          <w:rPr>
            <w:rStyle w:val="contentpasted0"/>
            <w:color w:val="000000"/>
            <w:szCs w:val="24"/>
          </w:rPr>
          <w:t>employ</w:t>
        </w:r>
        <w:proofErr w:type="spellEnd"/>
        <w:r w:rsidRPr="00897F6A">
          <w:rPr>
            <w:rStyle w:val="contentpasted0"/>
            <w:color w:val="000000"/>
            <w:szCs w:val="24"/>
          </w:rPr>
          <w:t xml:space="preserve"> “</w:t>
        </w:r>
        <w:proofErr w:type="spellStart"/>
        <w:r w:rsidRPr="00897F6A">
          <w:rPr>
            <w:rStyle w:val="contentpasted0"/>
            <w:color w:val="000000"/>
            <w:szCs w:val="24"/>
          </w:rPr>
          <w:t>exceptionally</w:t>
        </w:r>
        <w:proofErr w:type="spellEnd"/>
        <w:r w:rsidRPr="00897F6A">
          <w:rPr>
            <w:rStyle w:val="contentpasted0"/>
            <w:color w:val="000000"/>
            <w:szCs w:val="24"/>
          </w:rPr>
          <w:t xml:space="preserve"> high </w:t>
        </w:r>
        <w:proofErr w:type="spellStart"/>
        <w:r w:rsidRPr="00897F6A">
          <w:rPr>
            <w:rStyle w:val="contentpasted0"/>
            <w:color w:val="000000"/>
            <w:szCs w:val="24"/>
          </w:rPr>
          <w:t>sensitivity</w:t>
        </w:r>
        <w:proofErr w:type="spellEnd"/>
        <w:r w:rsidRPr="00897F6A">
          <w:rPr>
            <w:rStyle w:val="contentpasted0"/>
            <w:color w:val="000000"/>
            <w:szCs w:val="24"/>
          </w:rPr>
          <w:t>” (</w:t>
        </w:r>
        <w:r w:rsidRPr="00897F6A">
          <w:rPr>
            <w:rStyle w:val="contentpasted0"/>
            <w:bCs/>
            <w:color w:val="000000"/>
            <w:szCs w:val="24"/>
          </w:rPr>
          <w:t>RR 29.1-4</w:t>
        </w:r>
        <w:r w:rsidRPr="00897F6A">
          <w:rPr>
            <w:rStyle w:val="contentpasted0"/>
            <w:color w:val="000000"/>
            <w:szCs w:val="24"/>
          </w:rPr>
          <w:t xml:space="preserve">). At the </w:t>
        </w:r>
        <w:proofErr w:type="spellStart"/>
        <w:r w:rsidRPr="00897F6A">
          <w:rPr>
            <w:rStyle w:val="contentpasted0"/>
            <w:color w:val="000000"/>
            <w:szCs w:val="24"/>
          </w:rPr>
          <w:t>same</w:t>
        </w:r>
        <w:proofErr w:type="spellEnd"/>
        <w:r w:rsidRPr="00897F6A">
          <w:rPr>
            <w:rStyle w:val="contentpasted0"/>
            <w:color w:val="000000"/>
            <w:szCs w:val="24"/>
          </w:rPr>
          <w:t xml:space="preserve"> time, radio </w:t>
        </w:r>
        <w:proofErr w:type="spellStart"/>
        <w:r w:rsidRPr="00897F6A">
          <w:rPr>
            <w:rStyle w:val="contentpasted0"/>
            <w:color w:val="000000"/>
            <w:szCs w:val="24"/>
          </w:rPr>
          <w:t>astronomy</w:t>
        </w:r>
        <w:proofErr w:type="spellEnd"/>
        <w:r w:rsidRPr="00897F6A">
          <w:rPr>
            <w:rStyle w:val="contentpasted0"/>
            <w:color w:val="000000"/>
            <w:szCs w:val="24"/>
          </w:rPr>
          <w:t xml:space="preserve"> </w:t>
        </w:r>
        <w:proofErr w:type="spellStart"/>
        <w:r w:rsidRPr="00897F6A">
          <w:rPr>
            <w:rStyle w:val="contentpasted0"/>
            <w:color w:val="000000"/>
            <w:szCs w:val="24"/>
          </w:rPr>
          <w:t>observatories</w:t>
        </w:r>
        <w:proofErr w:type="spellEnd"/>
        <w:r w:rsidRPr="00897F6A">
          <w:rPr>
            <w:rStyle w:val="contentpasted0"/>
            <w:color w:val="000000"/>
            <w:szCs w:val="24"/>
          </w:rPr>
          <w:t xml:space="preserve"> are </w:t>
        </w:r>
        <w:proofErr w:type="spellStart"/>
        <w:r w:rsidRPr="00897F6A">
          <w:rPr>
            <w:rStyle w:val="contentpasted0"/>
            <w:color w:val="000000"/>
            <w:szCs w:val="24"/>
          </w:rPr>
          <w:t>often</w:t>
        </w:r>
        <w:proofErr w:type="spellEnd"/>
        <w:r w:rsidRPr="00897F6A">
          <w:rPr>
            <w:rStyle w:val="contentpasted0"/>
            <w:color w:val="000000"/>
            <w:szCs w:val="24"/>
          </w:rPr>
          <w:t xml:space="preserve"> </w:t>
        </w:r>
        <w:proofErr w:type="spellStart"/>
        <w:r w:rsidRPr="00897F6A">
          <w:rPr>
            <w:rStyle w:val="contentpasted0"/>
            <w:color w:val="000000"/>
            <w:szCs w:val="24"/>
          </w:rPr>
          <w:t>located</w:t>
        </w:r>
        <w:proofErr w:type="spellEnd"/>
        <w:r w:rsidRPr="00897F6A">
          <w:rPr>
            <w:rStyle w:val="contentpasted0"/>
            <w:color w:val="000000"/>
            <w:szCs w:val="24"/>
          </w:rPr>
          <w:t xml:space="preserve"> in </w:t>
        </w:r>
        <w:proofErr w:type="spellStart"/>
        <w:r w:rsidRPr="00897F6A">
          <w:rPr>
            <w:rStyle w:val="contentpasted0"/>
            <w:color w:val="000000"/>
            <w:szCs w:val="24"/>
          </w:rPr>
          <w:t>remote</w:t>
        </w:r>
        <w:proofErr w:type="spellEnd"/>
        <w:r w:rsidRPr="00897F6A">
          <w:rPr>
            <w:rStyle w:val="contentpasted0"/>
            <w:color w:val="000000"/>
            <w:szCs w:val="24"/>
          </w:rPr>
          <w:t xml:space="preserve"> sites, </w:t>
        </w:r>
        <w:proofErr w:type="spellStart"/>
        <w:r w:rsidRPr="00897F6A">
          <w:rPr>
            <w:rStyle w:val="contentpasted0"/>
            <w:color w:val="000000"/>
            <w:szCs w:val="24"/>
          </w:rPr>
          <w:t>with</w:t>
        </w:r>
        <w:proofErr w:type="spellEnd"/>
        <w:r w:rsidRPr="00897F6A">
          <w:rPr>
            <w:rStyle w:val="contentpasted0"/>
            <w:color w:val="000000"/>
            <w:szCs w:val="24"/>
          </w:rPr>
          <w:t xml:space="preserve"> </w:t>
        </w:r>
        <w:proofErr w:type="spellStart"/>
        <w:r w:rsidRPr="00897F6A">
          <w:rPr>
            <w:rStyle w:val="contentpasted0"/>
            <w:color w:val="000000"/>
            <w:szCs w:val="24"/>
          </w:rPr>
          <w:t>some</w:t>
        </w:r>
        <w:proofErr w:type="spellEnd"/>
        <w:r w:rsidRPr="00897F6A">
          <w:rPr>
            <w:rStyle w:val="contentpasted0"/>
            <w:color w:val="000000"/>
            <w:szCs w:val="24"/>
          </w:rPr>
          <w:t xml:space="preserve"> </w:t>
        </w:r>
        <w:proofErr w:type="spellStart"/>
        <w:r w:rsidRPr="00897F6A">
          <w:rPr>
            <w:rStyle w:val="contentpasted0"/>
            <w:color w:val="000000"/>
            <w:szCs w:val="24"/>
          </w:rPr>
          <w:t>degree</w:t>
        </w:r>
        <w:proofErr w:type="spellEnd"/>
        <w:r w:rsidRPr="00897F6A">
          <w:rPr>
            <w:rStyle w:val="contentpasted0"/>
            <w:color w:val="000000"/>
            <w:szCs w:val="24"/>
          </w:rPr>
          <w:t xml:space="preserve"> of control over </w:t>
        </w:r>
        <w:proofErr w:type="spellStart"/>
        <w:r w:rsidRPr="00897F6A">
          <w:rPr>
            <w:rStyle w:val="contentpasted0"/>
            <w:color w:val="000000"/>
            <w:szCs w:val="24"/>
          </w:rPr>
          <w:t>emissions</w:t>
        </w:r>
        <w:proofErr w:type="spellEnd"/>
        <w:r w:rsidRPr="00897F6A">
          <w:rPr>
            <w:rStyle w:val="contentpasted0"/>
            <w:color w:val="000000"/>
            <w:szCs w:val="24"/>
          </w:rPr>
          <w:t xml:space="preserve"> </w:t>
        </w:r>
        <w:proofErr w:type="spellStart"/>
        <w:r w:rsidRPr="00897F6A">
          <w:rPr>
            <w:rStyle w:val="contentpasted0"/>
            <w:color w:val="000000"/>
            <w:szCs w:val="24"/>
          </w:rPr>
          <w:t>near</w:t>
        </w:r>
        <w:proofErr w:type="spellEnd"/>
        <w:r w:rsidRPr="00897F6A">
          <w:rPr>
            <w:rStyle w:val="contentpasted0"/>
            <w:color w:val="000000"/>
            <w:szCs w:val="24"/>
          </w:rPr>
          <w:t xml:space="preserve"> RAS stations (</w:t>
        </w:r>
        <w:r w:rsidRPr="00897F6A">
          <w:rPr>
            <w:rStyle w:val="contentpasted0"/>
            <w:bCs/>
            <w:color w:val="000000"/>
            <w:szCs w:val="24"/>
          </w:rPr>
          <w:t>RR 29.6</w:t>
        </w:r>
        <w:r w:rsidRPr="00897F6A">
          <w:rPr>
            <w:rStyle w:val="contentpasted0"/>
            <w:color w:val="000000"/>
            <w:szCs w:val="24"/>
          </w:rPr>
          <w:t xml:space="preserve">). This </w:t>
        </w:r>
        <w:proofErr w:type="spellStart"/>
        <w:r w:rsidRPr="00897F6A">
          <w:rPr>
            <w:rStyle w:val="contentpasted0"/>
            <w:color w:val="000000"/>
            <w:szCs w:val="24"/>
          </w:rPr>
          <w:t>fact</w:t>
        </w:r>
        <w:proofErr w:type="spellEnd"/>
        <w:r w:rsidRPr="00897F6A">
          <w:rPr>
            <w:rStyle w:val="contentpasted0"/>
            <w:color w:val="000000"/>
            <w:szCs w:val="24"/>
          </w:rPr>
          <w:t xml:space="preserve"> </w:t>
        </w:r>
        <w:proofErr w:type="spellStart"/>
        <w:r w:rsidRPr="00897F6A">
          <w:rPr>
            <w:rStyle w:val="contentpasted0"/>
            <w:color w:val="000000"/>
            <w:szCs w:val="24"/>
          </w:rPr>
          <w:t>affords</w:t>
        </w:r>
        <w:proofErr w:type="spellEnd"/>
        <w:r w:rsidRPr="00897F6A">
          <w:rPr>
            <w:rStyle w:val="contentpasted0"/>
            <w:color w:val="000000"/>
            <w:szCs w:val="24"/>
          </w:rPr>
          <w:t xml:space="preserve"> </w:t>
        </w:r>
        <w:proofErr w:type="spellStart"/>
        <w:r w:rsidRPr="00897F6A">
          <w:rPr>
            <w:rStyle w:val="contentpasted0"/>
            <w:color w:val="000000"/>
            <w:szCs w:val="24"/>
          </w:rPr>
          <w:t>additional</w:t>
        </w:r>
        <w:proofErr w:type="spellEnd"/>
        <w:r w:rsidRPr="00897F6A">
          <w:rPr>
            <w:rStyle w:val="contentpasted0"/>
            <w:color w:val="000000"/>
            <w:szCs w:val="24"/>
          </w:rPr>
          <w:t xml:space="preserve"> options and protection of RAS </w:t>
        </w:r>
        <w:proofErr w:type="spellStart"/>
        <w:r w:rsidRPr="00897F6A">
          <w:rPr>
            <w:rStyle w:val="contentpasted0"/>
            <w:color w:val="000000"/>
            <w:szCs w:val="24"/>
          </w:rPr>
          <w:t>operations</w:t>
        </w:r>
        <w:proofErr w:type="spellEnd"/>
        <w:r w:rsidRPr="00897F6A">
          <w:rPr>
            <w:rStyle w:val="contentpasted0"/>
            <w:color w:val="000000"/>
            <w:szCs w:val="24"/>
          </w:rPr>
          <w:t xml:space="preserve"> </w:t>
        </w:r>
        <w:proofErr w:type="spellStart"/>
        <w:r w:rsidRPr="00897F6A">
          <w:rPr>
            <w:rStyle w:val="contentpasted0"/>
            <w:color w:val="000000"/>
            <w:szCs w:val="24"/>
          </w:rPr>
          <w:t>from</w:t>
        </w:r>
        <w:proofErr w:type="spellEnd"/>
        <w:r w:rsidRPr="00897F6A">
          <w:rPr>
            <w:rStyle w:val="contentpasted0"/>
            <w:color w:val="000000"/>
            <w:szCs w:val="24"/>
          </w:rPr>
          <w:t xml:space="preserve"> ISM </w:t>
        </w:r>
        <w:proofErr w:type="spellStart"/>
        <w:r w:rsidRPr="00897F6A">
          <w:rPr>
            <w:rStyle w:val="contentpasted0"/>
            <w:color w:val="000000"/>
            <w:szCs w:val="24"/>
          </w:rPr>
          <w:t>transmitters</w:t>
        </w:r>
        <w:proofErr w:type="spellEnd"/>
        <w:r w:rsidRPr="00897F6A">
          <w:rPr>
            <w:rStyle w:val="contentpasted0"/>
            <w:color w:val="000000"/>
            <w:szCs w:val="24"/>
          </w:rPr>
          <w:t xml:space="preserve"> in </w:t>
        </w:r>
        <w:proofErr w:type="spellStart"/>
        <w:r w:rsidRPr="00897F6A">
          <w:rPr>
            <w:rStyle w:val="contentpasted0"/>
            <w:color w:val="000000"/>
            <w:szCs w:val="24"/>
          </w:rPr>
          <w:t>nearby</w:t>
        </w:r>
        <w:proofErr w:type="spellEnd"/>
        <w:r w:rsidRPr="00897F6A">
          <w:rPr>
            <w:rStyle w:val="contentpasted0"/>
            <w:color w:val="000000"/>
            <w:szCs w:val="24"/>
          </w:rPr>
          <w:t xml:space="preserve"> bands, in </w:t>
        </w:r>
        <w:proofErr w:type="spellStart"/>
        <w:r w:rsidRPr="00897F6A">
          <w:rPr>
            <w:rStyle w:val="contentpasted0"/>
            <w:color w:val="000000"/>
            <w:szCs w:val="24"/>
          </w:rPr>
          <w:t>conjunction</w:t>
        </w:r>
        <w:proofErr w:type="spellEnd"/>
        <w:r w:rsidRPr="00897F6A">
          <w:rPr>
            <w:rStyle w:val="contentpasted0"/>
            <w:color w:val="000000"/>
            <w:szCs w:val="24"/>
          </w:rPr>
          <w:t xml:space="preserve"> </w:t>
        </w:r>
        <w:proofErr w:type="spellStart"/>
        <w:r w:rsidRPr="00897F6A">
          <w:rPr>
            <w:rStyle w:val="contentpasted0"/>
            <w:color w:val="000000"/>
            <w:szCs w:val="24"/>
          </w:rPr>
          <w:t>with</w:t>
        </w:r>
        <w:proofErr w:type="spellEnd"/>
        <w:r w:rsidRPr="00897F6A">
          <w:rPr>
            <w:rStyle w:val="contentpasted0"/>
            <w:color w:val="000000"/>
            <w:szCs w:val="24"/>
          </w:rPr>
          <w:t xml:space="preserve"> administrations </w:t>
        </w:r>
        <w:proofErr w:type="spellStart"/>
        <w:r w:rsidRPr="00897F6A">
          <w:rPr>
            <w:rStyle w:val="contentpasted0"/>
            <w:color w:val="000000"/>
            <w:szCs w:val="24"/>
          </w:rPr>
          <w:t>taking</w:t>
        </w:r>
        <w:proofErr w:type="spellEnd"/>
        <w:r w:rsidRPr="00897F6A">
          <w:rPr>
            <w:rStyle w:val="contentpasted0"/>
            <w:color w:val="000000"/>
            <w:szCs w:val="24"/>
          </w:rPr>
          <w:t xml:space="preserve"> </w:t>
        </w:r>
        <w:proofErr w:type="spellStart"/>
        <w:r w:rsidRPr="00897F6A">
          <w:rPr>
            <w:rStyle w:val="contentpasted0"/>
            <w:color w:val="000000"/>
            <w:szCs w:val="24"/>
          </w:rPr>
          <w:t>practicable</w:t>
        </w:r>
        <w:proofErr w:type="spellEnd"/>
        <w:r w:rsidRPr="00897F6A">
          <w:rPr>
            <w:rStyle w:val="contentpasted0"/>
            <w:color w:val="000000"/>
            <w:szCs w:val="24"/>
          </w:rPr>
          <w:t xml:space="preserve"> </w:t>
        </w:r>
        <w:proofErr w:type="spellStart"/>
        <w:r w:rsidRPr="00897F6A">
          <w:rPr>
            <w:rStyle w:val="contentpasted0"/>
            <w:color w:val="000000"/>
            <w:szCs w:val="24"/>
          </w:rPr>
          <w:t>steps</w:t>
        </w:r>
        <w:proofErr w:type="spellEnd"/>
        <w:r w:rsidRPr="00897F6A">
          <w:rPr>
            <w:rStyle w:val="contentpasted0"/>
            <w:color w:val="000000"/>
            <w:szCs w:val="24"/>
          </w:rPr>
          <w:t xml:space="preserve"> to </w:t>
        </w:r>
        <w:proofErr w:type="spellStart"/>
        <w:r w:rsidRPr="00897F6A">
          <w:rPr>
            <w:rStyle w:val="contentpasted0"/>
            <w:color w:val="000000"/>
            <w:szCs w:val="24"/>
          </w:rPr>
          <w:t>allow</w:t>
        </w:r>
        <w:proofErr w:type="spellEnd"/>
        <w:r w:rsidRPr="00897F6A">
          <w:rPr>
            <w:rStyle w:val="contentpasted0"/>
            <w:color w:val="000000"/>
            <w:szCs w:val="24"/>
          </w:rPr>
          <w:t xml:space="preserve"> </w:t>
        </w:r>
        <w:proofErr w:type="spellStart"/>
        <w:r w:rsidRPr="00897F6A">
          <w:rPr>
            <w:rStyle w:val="contentpasted0"/>
            <w:color w:val="000000"/>
            <w:szCs w:val="24"/>
          </w:rPr>
          <w:t>such</w:t>
        </w:r>
        <w:proofErr w:type="spellEnd"/>
        <w:r w:rsidRPr="00897F6A">
          <w:rPr>
            <w:rStyle w:val="contentpasted0"/>
            <w:color w:val="000000"/>
            <w:szCs w:val="24"/>
          </w:rPr>
          <w:t xml:space="preserve"> </w:t>
        </w:r>
        <w:proofErr w:type="spellStart"/>
        <w:r w:rsidRPr="00897F6A">
          <w:rPr>
            <w:rStyle w:val="contentpasted0"/>
            <w:color w:val="000000"/>
            <w:szCs w:val="24"/>
          </w:rPr>
          <w:t>operation</w:t>
        </w:r>
        <w:proofErr w:type="spellEnd"/>
        <w:r w:rsidRPr="00897F6A">
          <w:rPr>
            <w:rStyle w:val="contentpasted0"/>
            <w:color w:val="000000"/>
            <w:szCs w:val="24"/>
          </w:rPr>
          <w:t xml:space="preserve">. </w:t>
        </w:r>
        <w:proofErr w:type="spellStart"/>
        <w:r w:rsidRPr="00897F6A">
          <w:rPr>
            <w:rStyle w:val="contentpasted0"/>
            <w:color w:val="000000"/>
            <w:szCs w:val="24"/>
          </w:rPr>
          <w:t>Some</w:t>
        </w:r>
        <w:proofErr w:type="spellEnd"/>
        <w:r w:rsidRPr="00897F6A">
          <w:rPr>
            <w:rStyle w:val="contentpasted0"/>
            <w:color w:val="000000"/>
            <w:szCs w:val="24"/>
          </w:rPr>
          <w:t xml:space="preserve"> of </w:t>
        </w:r>
        <w:proofErr w:type="spellStart"/>
        <w:r w:rsidRPr="00897F6A">
          <w:rPr>
            <w:rStyle w:val="contentpasted0"/>
            <w:color w:val="000000"/>
            <w:szCs w:val="24"/>
          </w:rPr>
          <w:t>these</w:t>
        </w:r>
        <w:proofErr w:type="spellEnd"/>
        <w:r w:rsidRPr="00897F6A">
          <w:rPr>
            <w:rStyle w:val="contentpasted0"/>
            <w:color w:val="000000"/>
            <w:szCs w:val="24"/>
          </w:rPr>
          <w:t xml:space="preserve"> </w:t>
        </w:r>
        <w:proofErr w:type="spellStart"/>
        <w:r w:rsidRPr="00897F6A">
          <w:rPr>
            <w:rStyle w:val="contentpasted0"/>
            <w:color w:val="000000"/>
            <w:szCs w:val="24"/>
          </w:rPr>
          <w:t>steps</w:t>
        </w:r>
        <w:proofErr w:type="spellEnd"/>
        <w:r w:rsidRPr="00897F6A">
          <w:rPr>
            <w:rStyle w:val="contentpasted0"/>
            <w:color w:val="000000"/>
            <w:szCs w:val="24"/>
          </w:rPr>
          <w:t xml:space="preserve"> and options are </w:t>
        </w:r>
        <w:proofErr w:type="spellStart"/>
        <w:r w:rsidRPr="00897F6A">
          <w:rPr>
            <w:rStyle w:val="contentpasted0"/>
            <w:color w:val="000000"/>
            <w:szCs w:val="24"/>
          </w:rPr>
          <w:t>also</w:t>
        </w:r>
        <w:proofErr w:type="spellEnd"/>
        <w:r w:rsidRPr="00897F6A">
          <w:rPr>
            <w:rStyle w:val="contentpasted0"/>
            <w:color w:val="000000"/>
            <w:szCs w:val="24"/>
          </w:rPr>
          <w:t xml:space="preserve"> </w:t>
        </w:r>
        <w:proofErr w:type="spellStart"/>
        <w:r w:rsidRPr="00897F6A">
          <w:rPr>
            <w:rStyle w:val="contentpasted0"/>
            <w:color w:val="000000"/>
            <w:szCs w:val="24"/>
          </w:rPr>
          <w:t>detailed</w:t>
        </w:r>
        <w:proofErr w:type="spellEnd"/>
        <w:r w:rsidRPr="00897F6A">
          <w:rPr>
            <w:rStyle w:val="contentpasted0"/>
            <w:color w:val="000000"/>
            <w:szCs w:val="24"/>
          </w:rPr>
          <w:t xml:space="preserve"> in Article </w:t>
        </w:r>
        <w:r w:rsidRPr="00897F6A">
          <w:rPr>
            <w:rStyle w:val="contentpasted0"/>
            <w:bCs/>
            <w:color w:val="000000"/>
            <w:szCs w:val="24"/>
          </w:rPr>
          <w:t>29</w:t>
        </w:r>
        <w:r w:rsidRPr="00897F6A">
          <w:rPr>
            <w:rStyle w:val="contentpasted0"/>
            <w:color w:val="000000"/>
            <w:szCs w:val="24"/>
          </w:rPr>
          <w:t xml:space="preserve"> of the RR. </w:t>
        </w:r>
      </w:ins>
    </w:p>
    <w:p w14:paraId="06466BDC" w14:textId="77777777" w:rsidR="0068709E" w:rsidRPr="00897F6A" w:rsidRDefault="0068709E" w:rsidP="0068709E">
      <w:pPr>
        <w:shd w:val="clear" w:color="auto" w:fill="FFFFFF"/>
        <w:rPr>
          <w:ins w:id="510" w:author="Marcus, Michael" w:date="2023-03-12T15:51:00Z"/>
          <w:color w:val="000000"/>
          <w:szCs w:val="24"/>
        </w:rPr>
      </w:pPr>
      <w:proofErr w:type="spellStart"/>
      <w:ins w:id="511" w:author="Marcus, Michael" w:date="2023-03-12T15:51:00Z">
        <w:r w:rsidRPr="00897F6A">
          <w:rPr>
            <w:rStyle w:val="contentpasted0"/>
            <w:color w:val="000000"/>
            <w:szCs w:val="24"/>
          </w:rPr>
          <w:lastRenderedPageBreak/>
          <w:t>With</w:t>
        </w:r>
        <w:proofErr w:type="spellEnd"/>
        <w:r w:rsidRPr="00897F6A">
          <w:rPr>
            <w:rStyle w:val="contentpasted0"/>
            <w:color w:val="000000"/>
            <w:szCs w:val="24"/>
          </w:rPr>
          <w:t xml:space="preserve"> respect to </w:t>
        </w:r>
        <w:proofErr w:type="spellStart"/>
        <w:r w:rsidRPr="00897F6A">
          <w:rPr>
            <w:rStyle w:val="contentpasted0"/>
            <w:color w:val="000000"/>
            <w:szCs w:val="24"/>
          </w:rPr>
          <w:t>operation</w:t>
        </w:r>
        <w:proofErr w:type="spellEnd"/>
        <w:r w:rsidRPr="00897F6A">
          <w:rPr>
            <w:rStyle w:val="contentpasted0"/>
            <w:color w:val="000000"/>
            <w:szCs w:val="24"/>
          </w:rPr>
          <w:t xml:space="preserve"> of WPT </w:t>
        </w:r>
        <w:proofErr w:type="spellStart"/>
        <w:r w:rsidRPr="00897F6A">
          <w:rPr>
            <w:rStyle w:val="contentpasted0"/>
            <w:color w:val="000000"/>
            <w:szCs w:val="24"/>
          </w:rPr>
          <w:t>systems</w:t>
        </w:r>
        <w:proofErr w:type="spellEnd"/>
        <w:r w:rsidRPr="00897F6A">
          <w:rPr>
            <w:rStyle w:val="contentpasted0"/>
            <w:color w:val="000000"/>
            <w:szCs w:val="24"/>
          </w:rPr>
          <w:t xml:space="preserve"> and impacts to RAS sites, </w:t>
        </w:r>
        <w:proofErr w:type="spellStart"/>
        <w:r w:rsidRPr="00897F6A">
          <w:rPr>
            <w:rStyle w:val="contentpasted0"/>
            <w:color w:val="000000"/>
            <w:szCs w:val="24"/>
          </w:rPr>
          <w:t>it</w:t>
        </w:r>
        <w:proofErr w:type="spellEnd"/>
        <w:r w:rsidRPr="00897F6A">
          <w:rPr>
            <w:rStyle w:val="contentpasted0"/>
            <w:color w:val="000000"/>
            <w:szCs w:val="24"/>
          </w:rPr>
          <w:t xml:space="preserve"> </w:t>
        </w:r>
        <w:proofErr w:type="spellStart"/>
        <w:r w:rsidRPr="00897F6A">
          <w:rPr>
            <w:rStyle w:val="contentpasted0"/>
            <w:color w:val="000000"/>
            <w:szCs w:val="24"/>
          </w:rPr>
          <w:t>is</w:t>
        </w:r>
        <w:proofErr w:type="spellEnd"/>
        <w:r w:rsidRPr="00897F6A">
          <w:rPr>
            <w:rStyle w:val="contentpasted0"/>
            <w:color w:val="000000"/>
            <w:szCs w:val="24"/>
          </w:rPr>
          <w:t xml:space="preserve"> </w:t>
        </w:r>
        <w:proofErr w:type="spellStart"/>
        <w:r w:rsidRPr="00897F6A">
          <w:rPr>
            <w:rStyle w:val="contentpasted0"/>
            <w:color w:val="000000"/>
            <w:szCs w:val="24"/>
          </w:rPr>
          <w:t>assumed</w:t>
        </w:r>
        <w:proofErr w:type="spellEnd"/>
        <w:r w:rsidRPr="00897F6A">
          <w:rPr>
            <w:rStyle w:val="contentpasted0"/>
            <w:color w:val="000000"/>
            <w:szCs w:val="24"/>
          </w:rPr>
          <w:t xml:space="preserve"> </w:t>
        </w:r>
        <w:proofErr w:type="spellStart"/>
        <w:r w:rsidRPr="00897F6A">
          <w:rPr>
            <w:rStyle w:val="contentpasted0"/>
            <w:color w:val="000000"/>
            <w:szCs w:val="24"/>
          </w:rPr>
          <w:t>individual</w:t>
        </w:r>
        <w:proofErr w:type="spellEnd"/>
        <w:r w:rsidRPr="00897F6A">
          <w:rPr>
            <w:rStyle w:val="contentpasted0"/>
            <w:color w:val="000000"/>
            <w:szCs w:val="24"/>
          </w:rPr>
          <w:t xml:space="preserve"> administrations </w:t>
        </w:r>
        <w:proofErr w:type="spellStart"/>
        <w:r w:rsidRPr="00897F6A">
          <w:rPr>
            <w:rStyle w:val="contentpasted0"/>
            <w:color w:val="000000"/>
            <w:szCs w:val="24"/>
          </w:rPr>
          <w:t>employ</w:t>
        </w:r>
        <w:proofErr w:type="spellEnd"/>
        <w:r w:rsidRPr="00897F6A">
          <w:rPr>
            <w:rStyle w:val="contentpasted0"/>
            <w:color w:val="000000"/>
            <w:szCs w:val="24"/>
          </w:rPr>
          <w:t xml:space="preserve"> </w:t>
        </w:r>
        <w:proofErr w:type="spellStart"/>
        <w:r w:rsidRPr="00897F6A">
          <w:rPr>
            <w:rStyle w:val="contentpasted0"/>
            <w:color w:val="000000"/>
            <w:szCs w:val="24"/>
          </w:rPr>
          <w:t>such</w:t>
        </w:r>
        <w:proofErr w:type="spellEnd"/>
        <w:r w:rsidRPr="00897F6A">
          <w:rPr>
            <w:rStyle w:val="contentpasted0"/>
            <w:color w:val="000000"/>
            <w:szCs w:val="24"/>
          </w:rPr>
          <w:t xml:space="preserve"> </w:t>
        </w:r>
        <w:proofErr w:type="spellStart"/>
        <w:r w:rsidRPr="00897F6A">
          <w:rPr>
            <w:rStyle w:val="contentpasted0"/>
            <w:color w:val="000000"/>
            <w:szCs w:val="24"/>
          </w:rPr>
          <w:t>steps</w:t>
        </w:r>
        <w:proofErr w:type="spellEnd"/>
        <w:r w:rsidRPr="00897F6A">
          <w:rPr>
            <w:rStyle w:val="contentpasted0"/>
            <w:color w:val="000000"/>
            <w:szCs w:val="24"/>
          </w:rPr>
          <w:t xml:space="preserve"> as are </w:t>
        </w:r>
        <w:proofErr w:type="spellStart"/>
        <w:r w:rsidRPr="00897F6A">
          <w:rPr>
            <w:rStyle w:val="contentpasted0"/>
            <w:color w:val="000000"/>
            <w:szCs w:val="24"/>
          </w:rPr>
          <w:t>necessary</w:t>
        </w:r>
        <w:proofErr w:type="spellEnd"/>
        <w:r w:rsidRPr="00897F6A">
          <w:rPr>
            <w:rStyle w:val="contentpasted0"/>
            <w:color w:val="000000"/>
            <w:szCs w:val="24"/>
          </w:rPr>
          <w:t xml:space="preserve"> and </w:t>
        </w:r>
        <w:proofErr w:type="spellStart"/>
        <w:r w:rsidRPr="00897F6A">
          <w:rPr>
            <w:rStyle w:val="contentpasted0"/>
            <w:color w:val="000000"/>
            <w:szCs w:val="24"/>
          </w:rPr>
          <w:t>useful</w:t>
        </w:r>
        <w:proofErr w:type="spellEnd"/>
        <w:r w:rsidRPr="00897F6A">
          <w:rPr>
            <w:rStyle w:val="contentpasted0"/>
            <w:color w:val="000000"/>
            <w:szCs w:val="24"/>
          </w:rPr>
          <w:t xml:space="preserve"> to </w:t>
        </w:r>
        <w:proofErr w:type="spellStart"/>
        <w:r w:rsidRPr="00897F6A">
          <w:rPr>
            <w:rStyle w:val="contentpasted0"/>
            <w:color w:val="000000"/>
            <w:szCs w:val="24"/>
          </w:rPr>
          <w:t>allow</w:t>
        </w:r>
        <w:proofErr w:type="spellEnd"/>
        <w:r w:rsidRPr="00897F6A">
          <w:rPr>
            <w:rStyle w:val="contentpasted0"/>
            <w:color w:val="000000"/>
            <w:szCs w:val="24"/>
          </w:rPr>
          <w:t xml:space="preserve"> </w:t>
        </w:r>
        <w:proofErr w:type="spellStart"/>
        <w:r w:rsidRPr="00897F6A">
          <w:rPr>
            <w:rStyle w:val="contentpasted0"/>
            <w:color w:val="000000"/>
            <w:szCs w:val="24"/>
          </w:rPr>
          <w:t>operation</w:t>
        </w:r>
        <w:proofErr w:type="spellEnd"/>
        <w:r w:rsidRPr="00897F6A">
          <w:rPr>
            <w:rStyle w:val="contentpasted0"/>
            <w:color w:val="000000"/>
            <w:szCs w:val="24"/>
          </w:rPr>
          <w:t xml:space="preserve"> in </w:t>
        </w:r>
        <w:proofErr w:type="spellStart"/>
        <w:r w:rsidRPr="00897F6A">
          <w:rPr>
            <w:rStyle w:val="contentpasted0"/>
            <w:color w:val="000000"/>
            <w:szCs w:val="24"/>
          </w:rPr>
          <w:t>conformance</w:t>
        </w:r>
        <w:proofErr w:type="spellEnd"/>
        <w:r w:rsidRPr="00897F6A">
          <w:rPr>
            <w:rStyle w:val="contentpasted0"/>
            <w:color w:val="000000"/>
            <w:szCs w:val="24"/>
          </w:rPr>
          <w:t xml:space="preserve"> </w:t>
        </w:r>
        <w:proofErr w:type="spellStart"/>
        <w:r w:rsidRPr="00897F6A">
          <w:rPr>
            <w:rStyle w:val="contentpasted0"/>
            <w:color w:val="000000"/>
            <w:szCs w:val="24"/>
          </w:rPr>
          <w:t>with</w:t>
        </w:r>
        <w:proofErr w:type="spellEnd"/>
        <w:r w:rsidRPr="00897F6A">
          <w:rPr>
            <w:rStyle w:val="contentpasted0"/>
            <w:color w:val="000000"/>
            <w:szCs w:val="24"/>
          </w:rPr>
          <w:t xml:space="preserve"> the Radio </w:t>
        </w:r>
        <w:proofErr w:type="spellStart"/>
        <w:r w:rsidRPr="00897F6A">
          <w:rPr>
            <w:rStyle w:val="contentpasted0"/>
            <w:color w:val="000000"/>
            <w:szCs w:val="24"/>
          </w:rPr>
          <w:t>Regulations</w:t>
        </w:r>
        <w:proofErr w:type="spellEnd"/>
        <w:r w:rsidRPr="00897F6A">
          <w:rPr>
            <w:rStyle w:val="contentpasted0"/>
            <w:color w:val="000000"/>
            <w:szCs w:val="24"/>
          </w:rPr>
          <w:t>. </w:t>
        </w:r>
      </w:ins>
    </w:p>
    <w:bookmarkEnd w:id="503"/>
    <w:p w14:paraId="56A47AD0" w14:textId="77777777" w:rsidR="0068709E" w:rsidRDefault="0068709E" w:rsidP="0068709E">
      <w:pPr>
        <w:rPr>
          <w:ins w:id="512" w:author="Marcus, Michael" w:date="2023-03-12T15:51:00Z"/>
        </w:rPr>
      </w:pPr>
    </w:p>
    <w:p w14:paraId="7F08579F" w14:textId="35111A84" w:rsidR="0068709E" w:rsidRPr="00443612" w:rsidRDefault="0068709E" w:rsidP="0068709E">
      <w:pPr>
        <w:pStyle w:val="Heading3"/>
        <w:rPr>
          <w:ins w:id="513" w:author="Marcus, Michael" w:date="2023-03-12T15:51:00Z"/>
          <w:sz w:val="36"/>
          <w:szCs w:val="36"/>
        </w:rPr>
      </w:pPr>
      <w:bookmarkStart w:id="514" w:name="_Toc123716809"/>
      <w:ins w:id="515" w:author="Marcus, Michael" w:date="2023-03-12T15:51:00Z">
        <w:del w:id="516" w:author="Chris Keller" w:date="2023-03-13T09:12:00Z">
          <w:r w:rsidDel="00C6498F">
            <w:delText xml:space="preserve">   </w:delText>
          </w:r>
        </w:del>
      </w:ins>
      <w:ins w:id="517" w:author="Chris Keller" w:date="2023-03-13T09:12:00Z">
        <w:r w:rsidR="00C6498F">
          <w:t>3.6.</w:t>
        </w:r>
      </w:ins>
      <w:ins w:id="518" w:author="Chris Keller" w:date="2023-03-13T09:13:00Z">
        <w:r w:rsidR="00C6498F">
          <w:t>9</w:t>
        </w:r>
      </w:ins>
      <w:ins w:id="519" w:author="Chris Keller" w:date="2023-03-13T09:12:00Z">
        <w:r w:rsidR="00C6498F">
          <w:tab/>
        </w:r>
      </w:ins>
      <w:proofErr w:type="spellStart"/>
      <w:ins w:id="520" w:author="Marcus, Michael" w:date="2023-03-12T15:51:00Z">
        <w:r w:rsidRPr="00897F6A">
          <w:t>Earth</w:t>
        </w:r>
        <w:proofErr w:type="spellEnd"/>
        <w:r w:rsidRPr="00897F6A">
          <w:t xml:space="preserve"> Exploration-Satellite Service (EESS) Passive </w:t>
        </w:r>
        <w:proofErr w:type="spellStart"/>
        <w:r w:rsidRPr="00897F6A">
          <w:t>Sensors</w:t>
        </w:r>
        <w:bookmarkEnd w:id="514"/>
        <w:proofErr w:type="spellEnd"/>
        <w:r>
          <w:t xml:space="preserve">  </w:t>
        </w:r>
      </w:ins>
    </w:p>
    <w:p w14:paraId="7E167BB3" w14:textId="77777777" w:rsidR="0068709E" w:rsidRPr="00897F6A" w:rsidRDefault="0068709E" w:rsidP="0068709E">
      <w:pPr>
        <w:rPr>
          <w:ins w:id="521" w:author="Marcus, Michael" w:date="2023-03-12T15:51:00Z"/>
          <w:szCs w:val="24"/>
        </w:rPr>
      </w:pPr>
      <w:proofErr w:type="spellStart"/>
      <w:ins w:id="522" w:author="Marcus, Michael" w:date="2023-03-12T15:51:00Z">
        <w:r w:rsidRPr="00897F6A">
          <w:rPr>
            <w:szCs w:val="24"/>
          </w:rPr>
          <w:t>Earth</w:t>
        </w:r>
        <w:proofErr w:type="spellEnd"/>
        <w:r w:rsidRPr="00897F6A">
          <w:rPr>
            <w:szCs w:val="24"/>
          </w:rPr>
          <w:t xml:space="preserve"> exploration Satellite (passive) </w:t>
        </w:r>
        <w:proofErr w:type="spellStart"/>
        <w:r w:rsidRPr="00897F6A">
          <w:rPr>
            <w:szCs w:val="24"/>
          </w:rPr>
          <w:t>operates</w:t>
        </w:r>
        <w:proofErr w:type="spellEnd"/>
        <w:r w:rsidRPr="00897F6A">
          <w:rPr>
            <w:szCs w:val="24"/>
          </w:rPr>
          <w:t xml:space="preserve"> in the 23.6-24 GHz </w:t>
        </w:r>
        <w:proofErr w:type="spellStart"/>
        <w:r w:rsidRPr="00897F6A">
          <w:rPr>
            <w:szCs w:val="24"/>
          </w:rPr>
          <w:t>frequency</w:t>
        </w:r>
        <w:proofErr w:type="spellEnd"/>
        <w:r w:rsidRPr="00897F6A">
          <w:rPr>
            <w:szCs w:val="24"/>
          </w:rPr>
          <w:t xml:space="preserve"> band </w:t>
        </w:r>
        <w:proofErr w:type="spellStart"/>
        <w:r w:rsidRPr="00897F6A">
          <w:rPr>
            <w:szCs w:val="24"/>
          </w:rPr>
          <w:t>is</w:t>
        </w:r>
        <w:proofErr w:type="spellEnd"/>
        <w:r w:rsidRPr="00897F6A">
          <w:rPr>
            <w:szCs w:val="24"/>
          </w:rPr>
          <w:t xml:space="preserve"> </w:t>
        </w:r>
        <w:proofErr w:type="spellStart"/>
        <w:r w:rsidRPr="00897F6A">
          <w:rPr>
            <w:szCs w:val="24"/>
          </w:rPr>
          <w:t>allocated</w:t>
        </w:r>
        <w:proofErr w:type="spellEnd"/>
        <w:r w:rsidRPr="00897F6A">
          <w:rPr>
            <w:szCs w:val="24"/>
          </w:rPr>
          <w:t xml:space="preserve"> on a </w:t>
        </w:r>
        <w:proofErr w:type="spellStart"/>
        <w:r w:rsidRPr="00897F6A">
          <w:rPr>
            <w:szCs w:val="24"/>
          </w:rPr>
          <w:t>primary</w:t>
        </w:r>
        <w:proofErr w:type="spellEnd"/>
        <w:r w:rsidRPr="00897F6A">
          <w:rPr>
            <w:szCs w:val="24"/>
          </w:rPr>
          <w:t xml:space="preserve"> in all </w:t>
        </w:r>
        <w:proofErr w:type="spellStart"/>
        <w:r w:rsidRPr="00897F6A">
          <w:rPr>
            <w:szCs w:val="24"/>
          </w:rPr>
          <w:t>three</w:t>
        </w:r>
        <w:proofErr w:type="spellEnd"/>
        <w:r w:rsidRPr="00897F6A">
          <w:rPr>
            <w:szCs w:val="24"/>
          </w:rPr>
          <w:t xml:space="preserve"> ITU </w:t>
        </w:r>
        <w:proofErr w:type="spellStart"/>
        <w:r w:rsidRPr="00897F6A">
          <w:rPr>
            <w:szCs w:val="24"/>
          </w:rPr>
          <w:t>regions</w:t>
        </w:r>
        <w:proofErr w:type="spellEnd"/>
        <w:r w:rsidRPr="00897F6A">
          <w:rPr>
            <w:szCs w:val="24"/>
          </w:rPr>
          <w:t xml:space="preserve">. ISM </w:t>
        </w:r>
        <w:proofErr w:type="spellStart"/>
        <w:r w:rsidRPr="00897F6A">
          <w:rPr>
            <w:szCs w:val="24"/>
          </w:rPr>
          <w:t>operates</w:t>
        </w:r>
        <w:proofErr w:type="spellEnd"/>
        <w:r w:rsidRPr="00897F6A">
          <w:rPr>
            <w:szCs w:val="24"/>
          </w:rPr>
          <w:t xml:space="preserve"> in adjacent band to EESS. RR foot note </w:t>
        </w:r>
        <w:r w:rsidRPr="00897F6A">
          <w:rPr>
            <w:b/>
            <w:szCs w:val="24"/>
          </w:rPr>
          <w:t>5.340</w:t>
        </w:r>
        <w:r w:rsidRPr="00897F6A">
          <w:rPr>
            <w:szCs w:val="24"/>
          </w:rPr>
          <w:t xml:space="preserve"> </w:t>
        </w:r>
        <w:proofErr w:type="spellStart"/>
        <w:r w:rsidRPr="00897F6A">
          <w:rPr>
            <w:szCs w:val="24"/>
          </w:rPr>
          <w:t>indicates</w:t>
        </w:r>
        <w:proofErr w:type="spellEnd"/>
        <w:r w:rsidRPr="00897F6A">
          <w:rPr>
            <w:szCs w:val="24"/>
          </w:rPr>
          <w:t xml:space="preserve"> </w:t>
        </w:r>
        <w:proofErr w:type="spellStart"/>
        <w:r w:rsidRPr="00897F6A">
          <w:rPr>
            <w:szCs w:val="24"/>
          </w:rPr>
          <w:t>that</w:t>
        </w:r>
        <w:proofErr w:type="spellEnd"/>
        <w:r w:rsidRPr="00897F6A">
          <w:rPr>
            <w:szCs w:val="24"/>
          </w:rPr>
          <w:t xml:space="preserve"> all </w:t>
        </w:r>
        <w:proofErr w:type="spellStart"/>
        <w:r w:rsidRPr="00897F6A">
          <w:rPr>
            <w:szCs w:val="24"/>
          </w:rPr>
          <w:t>emissions</w:t>
        </w:r>
        <w:proofErr w:type="spellEnd"/>
        <w:r w:rsidRPr="00897F6A">
          <w:rPr>
            <w:szCs w:val="24"/>
          </w:rPr>
          <w:t xml:space="preserve"> are </w:t>
        </w:r>
        <w:proofErr w:type="spellStart"/>
        <w:r w:rsidRPr="00897F6A">
          <w:rPr>
            <w:szCs w:val="24"/>
          </w:rPr>
          <w:t>prohibited</w:t>
        </w:r>
        <w:proofErr w:type="spellEnd"/>
        <w:r w:rsidRPr="00897F6A">
          <w:rPr>
            <w:szCs w:val="24"/>
          </w:rPr>
          <w:t xml:space="preserve"> in the23.6-24 GHz band. </w:t>
        </w:r>
      </w:ins>
    </w:p>
    <w:p w14:paraId="3F94757E" w14:textId="77777777" w:rsidR="0068709E" w:rsidRPr="00897F6A" w:rsidRDefault="0068709E" w:rsidP="0068709E">
      <w:pPr>
        <w:rPr>
          <w:ins w:id="523" w:author="Marcus, Michael" w:date="2023-03-12T15:51:00Z"/>
          <w:szCs w:val="24"/>
        </w:rPr>
      </w:pPr>
      <w:proofErr w:type="spellStart"/>
      <w:ins w:id="524" w:author="Marcus, Michael" w:date="2023-03-12T15:51:00Z">
        <w:r w:rsidRPr="00897F6A">
          <w:rPr>
            <w:szCs w:val="24"/>
          </w:rPr>
          <w:t>Currently</w:t>
        </w:r>
        <w:proofErr w:type="spellEnd"/>
        <w:r w:rsidRPr="00897F6A">
          <w:rPr>
            <w:szCs w:val="24"/>
          </w:rPr>
          <w:t xml:space="preserve">, the EESS (passive) </w:t>
        </w:r>
        <w:proofErr w:type="spellStart"/>
        <w:r w:rsidRPr="00897F6A">
          <w:rPr>
            <w:szCs w:val="24"/>
          </w:rPr>
          <w:t>operates</w:t>
        </w:r>
        <w:proofErr w:type="spellEnd"/>
        <w:r w:rsidRPr="00897F6A">
          <w:rPr>
            <w:szCs w:val="24"/>
          </w:rPr>
          <w:t xml:space="preserve"> at least </w:t>
        </w:r>
        <w:proofErr w:type="spellStart"/>
        <w:r w:rsidRPr="00897F6A">
          <w:rPr>
            <w:szCs w:val="24"/>
          </w:rPr>
          <w:t>three</w:t>
        </w:r>
        <w:proofErr w:type="spellEnd"/>
        <w:r w:rsidRPr="00897F6A">
          <w:rPr>
            <w:szCs w:val="24"/>
          </w:rPr>
          <w:t xml:space="preserve"> major types of passive </w:t>
        </w:r>
        <w:proofErr w:type="spellStart"/>
        <w:proofErr w:type="gramStart"/>
        <w:r w:rsidRPr="00897F6A">
          <w:rPr>
            <w:szCs w:val="24"/>
          </w:rPr>
          <w:t>sensors</w:t>
        </w:r>
        <w:proofErr w:type="spellEnd"/>
        <w:r w:rsidRPr="00897F6A">
          <w:rPr>
            <w:szCs w:val="24"/>
          </w:rPr>
          <w:t>:</w:t>
        </w:r>
        <w:proofErr w:type="gramEnd"/>
      </w:ins>
    </w:p>
    <w:p w14:paraId="3D6C392B" w14:textId="77777777" w:rsidR="0068709E" w:rsidRPr="00897F6A" w:rsidRDefault="0068709E" w:rsidP="0068709E">
      <w:pPr>
        <w:pStyle w:val="ListParagraph"/>
        <w:numPr>
          <w:ilvl w:val="0"/>
          <w:numId w:val="24"/>
        </w:numPr>
        <w:tabs>
          <w:tab w:val="clear" w:pos="1134"/>
          <w:tab w:val="clear" w:pos="1871"/>
          <w:tab w:val="clear" w:pos="2268"/>
        </w:tabs>
        <w:overflowPunct/>
        <w:textAlignment w:val="auto"/>
        <w:rPr>
          <w:ins w:id="525" w:author="Marcus, Michael" w:date="2023-03-12T15:51:00Z"/>
          <w:szCs w:val="24"/>
        </w:rPr>
      </w:pPr>
      <w:ins w:id="526" w:author="Marcus, Michael" w:date="2023-03-12T15:51:00Z">
        <w:r w:rsidRPr="00897F6A">
          <w:rPr>
            <w:szCs w:val="24"/>
          </w:rPr>
          <w:t>Conical scanning sensors, which are designed to rotate at a fixed angle around the nadir direction.</w:t>
        </w:r>
      </w:ins>
    </w:p>
    <w:p w14:paraId="7BD9EAA7" w14:textId="77777777" w:rsidR="0068709E" w:rsidRPr="00897F6A" w:rsidRDefault="0068709E" w:rsidP="0068709E">
      <w:pPr>
        <w:pStyle w:val="ListParagraph"/>
        <w:numPr>
          <w:ilvl w:val="0"/>
          <w:numId w:val="24"/>
        </w:numPr>
        <w:tabs>
          <w:tab w:val="clear" w:pos="1134"/>
          <w:tab w:val="clear" w:pos="1871"/>
          <w:tab w:val="clear" w:pos="2268"/>
        </w:tabs>
        <w:overflowPunct/>
        <w:textAlignment w:val="auto"/>
        <w:rPr>
          <w:ins w:id="527" w:author="Marcus, Michael" w:date="2023-03-12T15:51:00Z"/>
          <w:szCs w:val="24"/>
        </w:rPr>
      </w:pPr>
      <w:ins w:id="528" w:author="Marcus, Michael" w:date="2023-03-12T15:51:00Z">
        <w:r w:rsidRPr="00897F6A">
          <w:rPr>
            <w:szCs w:val="24"/>
          </w:rPr>
          <w:t xml:space="preserve">Cross-track nadir sensors, which are </w:t>
        </w:r>
        <w:r w:rsidRPr="00897F6A">
          <w:t>designed to rotate through the nadir direction</w:t>
        </w:r>
        <w:r w:rsidRPr="00897F6A">
          <w:rPr>
            <w:szCs w:val="24"/>
          </w:rPr>
          <w:t xml:space="preserve"> and perpendicular to the orbital path.</w:t>
        </w:r>
      </w:ins>
    </w:p>
    <w:p w14:paraId="720C062C" w14:textId="77777777" w:rsidR="0068709E" w:rsidRPr="00897F6A" w:rsidRDefault="0068709E" w:rsidP="0068709E">
      <w:pPr>
        <w:pStyle w:val="ListParagraph"/>
        <w:numPr>
          <w:ilvl w:val="0"/>
          <w:numId w:val="24"/>
        </w:numPr>
        <w:tabs>
          <w:tab w:val="clear" w:pos="1134"/>
          <w:tab w:val="clear" w:pos="1871"/>
          <w:tab w:val="clear" w:pos="2268"/>
        </w:tabs>
        <w:overflowPunct/>
        <w:textAlignment w:val="auto"/>
        <w:rPr>
          <w:ins w:id="529" w:author="Marcus, Michael" w:date="2023-03-12T15:51:00Z"/>
          <w:szCs w:val="24"/>
        </w:rPr>
      </w:pPr>
      <w:ins w:id="530" w:author="Marcus, Michael" w:date="2023-03-12T15:51:00Z">
        <w:r w:rsidRPr="00897F6A">
          <w:rPr>
            <w:szCs w:val="24"/>
          </w:rPr>
          <w:t>Fixed-pointing sensors, which have a static viewing geometry and are typically pointed nearby or on the spacecraft nadir vector.</w:t>
        </w:r>
      </w:ins>
    </w:p>
    <w:p w14:paraId="5255A96A" w14:textId="781AA92B" w:rsidR="0068709E" w:rsidRPr="00897F6A" w:rsidRDefault="00C6498F" w:rsidP="0068709E">
      <w:pPr>
        <w:pStyle w:val="Heading3"/>
        <w:rPr>
          <w:ins w:id="531" w:author="Marcus, Michael" w:date="2023-03-12T15:51:00Z"/>
        </w:rPr>
      </w:pPr>
      <w:bookmarkStart w:id="532" w:name="_Toc123716810"/>
      <w:ins w:id="533" w:author="Chris Keller" w:date="2023-03-13T09:12:00Z">
        <w:r>
          <w:t>3.6.</w:t>
        </w:r>
      </w:ins>
      <w:ins w:id="534" w:author="Chris Keller" w:date="2023-03-13T09:13:00Z">
        <w:r>
          <w:t>10</w:t>
        </w:r>
      </w:ins>
      <w:ins w:id="535" w:author="Chris Keller" w:date="2023-03-13T09:12:00Z">
        <w:r>
          <w:tab/>
        </w:r>
      </w:ins>
      <w:ins w:id="536" w:author="Marcus, Michael" w:date="2023-03-12T15:51:00Z">
        <w:r w:rsidR="0068709E" w:rsidRPr="00897F6A">
          <w:t xml:space="preserve">General </w:t>
        </w:r>
        <w:proofErr w:type="spellStart"/>
        <w:r w:rsidR="0068709E" w:rsidRPr="00897F6A">
          <w:t>considerations</w:t>
        </w:r>
        <w:proofErr w:type="spellEnd"/>
        <w:r w:rsidR="0068709E" w:rsidRPr="00897F6A">
          <w:t xml:space="preserve"> for EESS</w:t>
        </w:r>
        <w:bookmarkEnd w:id="532"/>
      </w:ins>
    </w:p>
    <w:p w14:paraId="3B5122D9" w14:textId="77777777" w:rsidR="0068709E" w:rsidRPr="00897F6A" w:rsidRDefault="0068709E" w:rsidP="0068709E">
      <w:pPr>
        <w:rPr>
          <w:ins w:id="537" w:author="Marcus, Michael" w:date="2023-03-12T15:51:00Z"/>
          <w:szCs w:val="24"/>
        </w:rPr>
      </w:pPr>
      <w:ins w:id="538" w:author="Marcus, Michael" w:date="2023-03-12T15:51:00Z">
        <w:r w:rsidRPr="00897F6A">
          <w:rPr>
            <w:szCs w:val="24"/>
          </w:rPr>
          <w:t xml:space="preserve">Passive </w:t>
        </w:r>
        <w:proofErr w:type="spellStart"/>
        <w:r w:rsidRPr="00897F6A">
          <w:rPr>
            <w:szCs w:val="24"/>
          </w:rPr>
          <w:t>sensors</w:t>
        </w:r>
        <w:proofErr w:type="spellEnd"/>
        <w:r w:rsidRPr="00897F6A">
          <w:rPr>
            <w:szCs w:val="24"/>
          </w:rPr>
          <w:t xml:space="preserve"> are </w:t>
        </w:r>
        <w:proofErr w:type="spellStart"/>
        <w:r w:rsidRPr="00897F6A">
          <w:rPr>
            <w:szCs w:val="24"/>
          </w:rPr>
          <w:t>used</w:t>
        </w:r>
        <w:proofErr w:type="spellEnd"/>
        <w:r w:rsidRPr="00897F6A">
          <w:rPr>
            <w:szCs w:val="24"/>
          </w:rPr>
          <w:t xml:space="preserve"> in the </w:t>
        </w:r>
        <w:proofErr w:type="spellStart"/>
        <w:r w:rsidRPr="00897F6A">
          <w:rPr>
            <w:szCs w:val="24"/>
          </w:rPr>
          <w:t>remote</w:t>
        </w:r>
        <w:proofErr w:type="spellEnd"/>
        <w:r w:rsidRPr="00897F6A">
          <w:rPr>
            <w:szCs w:val="24"/>
          </w:rPr>
          <w:t xml:space="preserve"> </w:t>
        </w:r>
        <w:proofErr w:type="spellStart"/>
        <w:r w:rsidRPr="00897F6A">
          <w:rPr>
            <w:szCs w:val="24"/>
          </w:rPr>
          <w:t>sensing</w:t>
        </w:r>
        <w:proofErr w:type="spellEnd"/>
        <w:r w:rsidRPr="00897F6A">
          <w:rPr>
            <w:szCs w:val="24"/>
          </w:rPr>
          <w:t xml:space="preserve"> of the </w:t>
        </w:r>
        <w:proofErr w:type="spellStart"/>
        <w:r w:rsidRPr="00897F6A">
          <w:rPr>
            <w:szCs w:val="24"/>
          </w:rPr>
          <w:t>Earth</w:t>
        </w:r>
        <w:proofErr w:type="spellEnd"/>
        <w:r w:rsidRPr="00897F6A">
          <w:rPr>
            <w:szCs w:val="24"/>
          </w:rPr>
          <w:t xml:space="preserve"> and </w:t>
        </w:r>
        <w:proofErr w:type="spellStart"/>
        <w:r w:rsidRPr="00897F6A">
          <w:rPr>
            <w:szCs w:val="24"/>
          </w:rPr>
          <w:t>its</w:t>
        </w:r>
        <w:proofErr w:type="spellEnd"/>
        <w:r w:rsidRPr="00897F6A">
          <w:rPr>
            <w:szCs w:val="24"/>
          </w:rPr>
          <w:t xml:space="preserve"> </w:t>
        </w:r>
        <w:proofErr w:type="spellStart"/>
        <w:r w:rsidRPr="00897F6A">
          <w:rPr>
            <w:szCs w:val="24"/>
          </w:rPr>
          <w:t>atmosphere</w:t>
        </w:r>
        <w:proofErr w:type="spellEnd"/>
        <w:r w:rsidRPr="00897F6A">
          <w:rPr>
            <w:szCs w:val="24"/>
          </w:rPr>
          <w:t xml:space="preserve"> by </w:t>
        </w:r>
        <w:proofErr w:type="spellStart"/>
        <w:r w:rsidRPr="00897F6A">
          <w:rPr>
            <w:szCs w:val="24"/>
          </w:rPr>
          <w:t>Earth</w:t>
        </w:r>
        <w:proofErr w:type="spellEnd"/>
        <w:r w:rsidRPr="00897F6A">
          <w:rPr>
            <w:szCs w:val="24"/>
          </w:rPr>
          <w:t xml:space="preserve"> exploration and </w:t>
        </w:r>
        <w:proofErr w:type="spellStart"/>
        <w:r w:rsidRPr="00897F6A">
          <w:rPr>
            <w:szCs w:val="24"/>
          </w:rPr>
          <w:t>meteorological</w:t>
        </w:r>
        <w:proofErr w:type="spellEnd"/>
        <w:r w:rsidRPr="00897F6A">
          <w:rPr>
            <w:szCs w:val="24"/>
          </w:rPr>
          <w:t xml:space="preserve"> satellites in certain </w:t>
        </w:r>
        <w:proofErr w:type="spellStart"/>
        <w:r w:rsidRPr="00897F6A">
          <w:rPr>
            <w:szCs w:val="24"/>
          </w:rPr>
          <w:t>frequency</w:t>
        </w:r>
        <w:proofErr w:type="spellEnd"/>
        <w:r w:rsidRPr="00897F6A">
          <w:rPr>
            <w:szCs w:val="24"/>
          </w:rPr>
          <w:t xml:space="preserve"> bands </w:t>
        </w:r>
        <w:proofErr w:type="spellStart"/>
        <w:r w:rsidRPr="00897F6A">
          <w:rPr>
            <w:szCs w:val="24"/>
          </w:rPr>
          <w:t>allocated</w:t>
        </w:r>
        <w:proofErr w:type="spellEnd"/>
        <w:r w:rsidRPr="00897F6A">
          <w:rPr>
            <w:szCs w:val="24"/>
          </w:rPr>
          <w:t xml:space="preserve"> to the </w:t>
        </w:r>
        <w:proofErr w:type="spellStart"/>
        <w:r w:rsidRPr="00897F6A">
          <w:rPr>
            <w:szCs w:val="24"/>
          </w:rPr>
          <w:t>Earth</w:t>
        </w:r>
        <w:proofErr w:type="spellEnd"/>
        <w:r w:rsidRPr="00897F6A">
          <w:rPr>
            <w:szCs w:val="24"/>
          </w:rPr>
          <w:t xml:space="preserve"> exploration-satellite service (EESS) (passive). The </w:t>
        </w:r>
        <w:proofErr w:type="spellStart"/>
        <w:r w:rsidRPr="00897F6A">
          <w:rPr>
            <w:szCs w:val="24"/>
          </w:rPr>
          <w:t>products</w:t>
        </w:r>
        <w:proofErr w:type="spellEnd"/>
        <w:r w:rsidRPr="00897F6A">
          <w:rPr>
            <w:szCs w:val="24"/>
          </w:rPr>
          <w:t xml:space="preserve"> of </w:t>
        </w:r>
        <w:proofErr w:type="spellStart"/>
        <w:r w:rsidRPr="00897F6A">
          <w:rPr>
            <w:szCs w:val="24"/>
          </w:rPr>
          <w:t>these</w:t>
        </w:r>
        <w:proofErr w:type="spellEnd"/>
        <w:r w:rsidRPr="00897F6A">
          <w:rPr>
            <w:szCs w:val="24"/>
          </w:rPr>
          <w:t xml:space="preserve"> passive </w:t>
        </w:r>
        <w:proofErr w:type="spellStart"/>
        <w:r w:rsidRPr="00897F6A">
          <w:rPr>
            <w:szCs w:val="24"/>
          </w:rPr>
          <w:t>sensor</w:t>
        </w:r>
        <w:proofErr w:type="spellEnd"/>
        <w:r w:rsidRPr="00897F6A">
          <w:rPr>
            <w:szCs w:val="24"/>
          </w:rPr>
          <w:t xml:space="preserve"> </w:t>
        </w:r>
        <w:proofErr w:type="spellStart"/>
        <w:r w:rsidRPr="00897F6A">
          <w:rPr>
            <w:szCs w:val="24"/>
          </w:rPr>
          <w:t>operations</w:t>
        </w:r>
        <w:proofErr w:type="spellEnd"/>
        <w:r w:rsidRPr="00897F6A">
          <w:rPr>
            <w:szCs w:val="24"/>
          </w:rPr>
          <w:t xml:space="preserve"> are </w:t>
        </w:r>
        <w:proofErr w:type="spellStart"/>
        <w:r w:rsidRPr="00897F6A">
          <w:rPr>
            <w:szCs w:val="24"/>
          </w:rPr>
          <w:t>used</w:t>
        </w:r>
        <w:proofErr w:type="spellEnd"/>
        <w:r w:rsidRPr="00897F6A">
          <w:rPr>
            <w:szCs w:val="24"/>
          </w:rPr>
          <w:t xml:space="preserve"> </w:t>
        </w:r>
        <w:proofErr w:type="spellStart"/>
        <w:r w:rsidRPr="00897F6A">
          <w:rPr>
            <w:szCs w:val="24"/>
          </w:rPr>
          <w:t>extensively</w:t>
        </w:r>
        <w:proofErr w:type="spellEnd"/>
        <w:r w:rsidRPr="00897F6A">
          <w:rPr>
            <w:szCs w:val="24"/>
          </w:rPr>
          <w:t xml:space="preserve"> in </w:t>
        </w:r>
        <w:proofErr w:type="spellStart"/>
        <w:r w:rsidRPr="00897F6A">
          <w:rPr>
            <w:szCs w:val="24"/>
          </w:rPr>
          <w:t>meteorology</w:t>
        </w:r>
        <w:proofErr w:type="spellEnd"/>
        <w:r w:rsidRPr="00897F6A">
          <w:rPr>
            <w:szCs w:val="24"/>
          </w:rPr>
          <w:t xml:space="preserve">, </w:t>
        </w:r>
        <w:proofErr w:type="spellStart"/>
        <w:r w:rsidRPr="00897F6A">
          <w:rPr>
            <w:szCs w:val="24"/>
          </w:rPr>
          <w:t>climatology</w:t>
        </w:r>
        <w:proofErr w:type="spellEnd"/>
        <w:r w:rsidRPr="00897F6A">
          <w:rPr>
            <w:szCs w:val="24"/>
          </w:rPr>
          <w:t xml:space="preserve">, and </w:t>
        </w:r>
        <w:proofErr w:type="spellStart"/>
        <w:r w:rsidRPr="00897F6A">
          <w:rPr>
            <w:szCs w:val="24"/>
          </w:rPr>
          <w:t>other</w:t>
        </w:r>
        <w:proofErr w:type="spellEnd"/>
        <w:r w:rsidRPr="00897F6A">
          <w:rPr>
            <w:szCs w:val="24"/>
          </w:rPr>
          <w:t xml:space="preserve"> disciplines for </w:t>
        </w:r>
        <w:proofErr w:type="spellStart"/>
        <w:r w:rsidRPr="00897F6A">
          <w:rPr>
            <w:szCs w:val="24"/>
          </w:rPr>
          <w:t>operational</w:t>
        </w:r>
        <w:proofErr w:type="spellEnd"/>
        <w:r w:rsidRPr="00897F6A">
          <w:rPr>
            <w:szCs w:val="24"/>
          </w:rPr>
          <w:t xml:space="preserve"> and </w:t>
        </w:r>
        <w:proofErr w:type="spellStart"/>
        <w:r w:rsidRPr="00897F6A">
          <w:rPr>
            <w:szCs w:val="24"/>
          </w:rPr>
          <w:t>scientific</w:t>
        </w:r>
        <w:proofErr w:type="spellEnd"/>
        <w:r w:rsidRPr="00897F6A">
          <w:rPr>
            <w:szCs w:val="24"/>
          </w:rPr>
          <w:t xml:space="preserve"> </w:t>
        </w:r>
        <w:proofErr w:type="spellStart"/>
        <w:r w:rsidRPr="00897F6A">
          <w:rPr>
            <w:szCs w:val="24"/>
          </w:rPr>
          <w:t>purposes</w:t>
        </w:r>
        <w:proofErr w:type="spellEnd"/>
        <w:r w:rsidRPr="00897F6A">
          <w:rPr>
            <w:szCs w:val="24"/>
          </w:rPr>
          <w:t xml:space="preserve">. </w:t>
        </w:r>
        <w:proofErr w:type="spellStart"/>
        <w:r w:rsidRPr="00897F6A">
          <w:rPr>
            <w:szCs w:val="24"/>
          </w:rPr>
          <w:t>However</w:t>
        </w:r>
        <w:proofErr w:type="spellEnd"/>
        <w:r w:rsidRPr="00897F6A">
          <w:rPr>
            <w:szCs w:val="24"/>
          </w:rPr>
          <w:t xml:space="preserve">, </w:t>
        </w:r>
        <w:proofErr w:type="spellStart"/>
        <w:r w:rsidRPr="00897F6A">
          <w:rPr>
            <w:szCs w:val="24"/>
          </w:rPr>
          <w:t>these</w:t>
        </w:r>
        <w:proofErr w:type="spellEnd"/>
        <w:r w:rsidRPr="00897F6A">
          <w:rPr>
            <w:szCs w:val="24"/>
          </w:rPr>
          <w:t xml:space="preserve"> </w:t>
        </w:r>
        <w:proofErr w:type="spellStart"/>
        <w:r w:rsidRPr="00897F6A">
          <w:rPr>
            <w:szCs w:val="24"/>
          </w:rPr>
          <w:t>sensors</w:t>
        </w:r>
        <w:proofErr w:type="spellEnd"/>
        <w:r w:rsidRPr="00897F6A">
          <w:rPr>
            <w:szCs w:val="24"/>
          </w:rPr>
          <w:t xml:space="preserve"> are sensitive to </w:t>
        </w:r>
        <w:proofErr w:type="spellStart"/>
        <w:r w:rsidRPr="00897F6A">
          <w:rPr>
            <w:szCs w:val="24"/>
          </w:rPr>
          <w:t>any</w:t>
        </w:r>
        <w:proofErr w:type="spellEnd"/>
        <w:r w:rsidRPr="00897F6A">
          <w:rPr>
            <w:szCs w:val="24"/>
          </w:rPr>
          <w:t xml:space="preserve"> </w:t>
        </w:r>
        <w:proofErr w:type="spellStart"/>
        <w:r w:rsidRPr="00897F6A">
          <w:rPr>
            <w:szCs w:val="24"/>
          </w:rPr>
          <w:t>emissions</w:t>
        </w:r>
        <w:proofErr w:type="spellEnd"/>
        <w:r w:rsidRPr="00897F6A">
          <w:rPr>
            <w:szCs w:val="24"/>
          </w:rPr>
          <w:t xml:space="preserve"> </w:t>
        </w:r>
        <w:proofErr w:type="spellStart"/>
        <w:r w:rsidRPr="00897F6A">
          <w:rPr>
            <w:szCs w:val="24"/>
          </w:rPr>
          <w:t>within</w:t>
        </w:r>
        <w:proofErr w:type="spellEnd"/>
        <w:r w:rsidRPr="00897F6A">
          <w:rPr>
            <w:szCs w:val="24"/>
          </w:rPr>
          <w:t xml:space="preserve"> </w:t>
        </w:r>
        <w:proofErr w:type="spellStart"/>
        <w:r w:rsidRPr="00897F6A">
          <w:rPr>
            <w:szCs w:val="24"/>
          </w:rPr>
          <w:t>their</w:t>
        </w:r>
        <w:proofErr w:type="spellEnd"/>
        <w:r w:rsidRPr="00897F6A">
          <w:rPr>
            <w:szCs w:val="24"/>
          </w:rPr>
          <w:t xml:space="preserve"> </w:t>
        </w:r>
        <w:proofErr w:type="spellStart"/>
        <w:r w:rsidRPr="00897F6A">
          <w:rPr>
            <w:szCs w:val="24"/>
          </w:rPr>
          <w:t>allocated</w:t>
        </w:r>
        <w:proofErr w:type="spellEnd"/>
        <w:r w:rsidRPr="00897F6A">
          <w:rPr>
            <w:szCs w:val="24"/>
          </w:rPr>
          <w:t xml:space="preserve"> band. </w:t>
        </w:r>
        <w:proofErr w:type="spellStart"/>
        <w:r w:rsidRPr="00897F6A">
          <w:rPr>
            <w:szCs w:val="24"/>
          </w:rPr>
          <w:t>Therefore</w:t>
        </w:r>
        <w:proofErr w:type="spellEnd"/>
        <w:r w:rsidRPr="00897F6A">
          <w:rPr>
            <w:szCs w:val="24"/>
          </w:rPr>
          <w:t xml:space="preserve">, </w:t>
        </w:r>
        <w:proofErr w:type="spellStart"/>
        <w:r w:rsidRPr="00897F6A">
          <w:rPr>
            <w:szCs w:val="24"/>
          </w:rPr>
          <w:t>any</w:t>
        </w:r>
        <w:proofErr w:type="spellEnd"/>
        <w:r w:rsidRPr="00897F6A">
          <w:rPr>
            <w:szCs w:val="24"/>
          </w:rPr>
          <w:t xml:space="preserve"> RF </w:t>
        </w:r>
        <w:proofErr w:type="spellStart"/>
        <w:r w:rsidRPr="00897F6A">
          <w:rPr>
            <w:szCs w:val="24"/>
          </w:rPr>
          <w:t>emissions</w:t>
        </w:r>
        <w:proofErr w:type="spellEnd"/>
        <w:r w:rsidRPr="00897F6A">
          <w:rPr>
            <w:szCs w:val="24"/>
          </w:rPr>
          <w:t xml:space="preserve"> </w:t>
        </w:r>
        <w:proofErr w:type="spellStart"/>
        <w:r w:rsidRPr="00897F6A">
          <w:rPr>
            <w:szCs w:val="24"/>
          </w:rPr>
          <w:t>above</w:t>
        </w:r>
        <w:proofErr w:type="spellEnd"/>
        <w:r w:rsidRPr="00897F6A">
          <w:rPr>
            <w:szCs w:val="24"/>
          </w:rPr>
          <w:t xml:space="preserve"> a certain </w:t>
        </w:r>
        <w:proofErr w:type="spellStart"/>
        <w:r w:rsidRPr="00897F6A">
          <w:rPr>
            <w:szCs w:val="24"/>
          </w:rPr>
          <w:t>level</w:t>
        </w:r>
        <w:proofErr w:type="spellEnd"/>
        <w:r w:rsidRPr="00897F6A">
          <w:rPr>
            <w:szCs w:val="24"/>
          </w:rPr>
          <w:t xml:space="preserve"> </w:t>
        </w:r>
        <w:proofErr w:type="spellStart"/>
        <w:r w:rsidRPr="00897F6A">
          <w:rPr>
            <w:szCs w:val="24"/>
          </w:rPr>
          <w:t>may</w:t>
        </w:r>
        <w:proofErr w:type="spellEnd"/>
        <w:r w:rsidRPr="00897F6A">
          <w:rPr>
            <w:szCs w:val="24"/>
          </w:rPr>
          <w:t xml:space="preserve"> </w:t>
        </w:r>
        <w:proofErr w:type="spellStart"/>
        <w:r w:rsidRPr="00897F6A">
          <w:rPr>
            <w:szCs w:val="24"/>
          </w:rPr>
          <w:t>constitute</w:t>
        </w:r>
        <w:proofErr w:type="spellEnd"/>
        <w:r w:rsidRPr="00897F6A">
          <w:rPr>
            <w:szCs w:val="24"/>
          </w:rPr>
          <w:t xml:space="preserve"> </w:t>
        </w:r>
        <w:proofErr w:type="spellStart"/>
        <w:r w:rsidRPr="00897F6A">
          <w:rPr>
            <w:szCs w:val="24"/>
          </w:rPr>
          <w:t>interference</w:t>
        </w:r>
        <w:proofErr w:type="spellEnd"/>
        <w:r w:rsidRPr="00897F6A">
          <w:rPr>
            <w:szCs w:val="24"/>
          </w:rPr>
          <w:t xml:space="preserve"> to the passive </w:t>
        </w:r>
        <w:proofErr w:type="spellStart"/>
        <w:r w:rsidRPr="00897F6A">
          <w:rPr>
            <w:szCs w:val="24"/>
          </w:rPr>
          <w:t>sensors</w:t>
        </w:r>
        <w:proofErr w:type="spellEnd"/>
        <w:r w:rsidRPr="00897F6A">
          <w:rPr>
            <w:szCs w:val="24"/>
          </w:rPr>
          <w:t xml:space="preserve"> </w:t>
        </w:r>
        <w:proofErr w:type="spellStart"/>
        <w:r w:rsidRPr="00897F6A">
          <w:rPr>
            <w:szCs w:val="24"/>
          </w:rPr>
          <w:t>using</w:t>
        </w:r>
        <w:proofErr w:type="spellEnd"/>
        <w:r w:rsidRPr="00897F6A">
          <w:rPr>
            <w:szCs w:val="24"/>
          </w:rPr>
          <w:t xml:space="preserve"> </w:t>
        </w:r>
        <w:proofErr w:type="spellStart"/>
        <w:r w:rsidRPr="00897F6A">
          <w:rPr>
            <w:szCs w:val="24"/>
          </w:rPr>
          <w:t>those</w:t>
        </w:r>
        <w:proofErr w:type="spellEnd"/>
        <w:r w:rsidRPr="00897F6A">
          <w:rPr>
            <w:szCs w:val="24"/>
          </w:rPr>
          <w:t xml:space="preserve"> bands. In addition, </w:t>
        </w:r>
        <w:proofErr w:type="spellStart"/>
        <w:r w:rsidRPr="00897F6A">
          <w:rPr>
            <w:szCs w:val="24"/>
          </w:rPr>
          <w:t>it</w:t>
        </w:r>
        <w:proofErr w:type="spellEnd"/>
        <w:r w:rsidRPr="00897F6A">
          <w:rPr>
            <w:szCs w:val="24"/>
          </w:rPr>
          <w:t xml:space="preserve"> </w:t>
        </w:r>
        <w:proofErr w:type="spellStart"/>
        <w:r w:rsidRPr="00897F6A">
          <w:rPr>
            <w:szCs w:val="24"/>
          </w:rPr>
          <w:t>should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noted</w:t>
        </w:r>
        <w:proofErr w:type="spellEnd"/>
        <w:r w:rsidRPr="00897F6A">
          <w:rPr>
            <w:szCs w:val="24"/>
          </w:rPr>
          <w:t xml:space="preserve"> </w:t>
        </w:r>
        <w:proofErr w:type="spellStart"/>
        <w:r w:rsidRPr="00897F6A">
          <w:rPr>
            <w:szCs w:val="24"/>
          </w:rPr>
          <w:t>that</w:t>
        </w:r>
        <w:proofErr w:type="spellEnd"/>
        <w:r w:rsidRPr="00897F6A">
          <w:rPr>
            <w:szCs w:val="24"/>
          </w:rPr>
          <w:t xml:space="preserve"> passive </w:t>
        </w:r>
        <w:proofErr w:type="spellStart"/>
        <w:r w:rsidRPr="00897F6A">
          <w:rPr>
            <w:szCs w:val="24"/>
          </w:rPr>
          <w:t>sensors</w:t>
        </w:r>
        <w:proofErr w:type="spellEnd"/>
        <w:r w:rsidRPr="00897F6A">
          <w:rPr>
            <w:szCs w:val="24"/>
          </w:rPr>
          <w:t xml:space="preserve"> </w:t>
        </w:r>
        <w:proofErr w:type="spellStart"/>
        <w:r w:rsidRPr="00897F6A">
          <w:rPr>
            <w:szCs w:val="24"/>
          </w:rPr>
          <w:t>may</w:t>
        </w:r>
        <w:proofErr w:type="spellEnd"/>
        <w:r w:rsidRPr="00897F6A">
          <w:rPr>
            <w:szCs w:val="24"/>
          </w:rPr>
          <w:t xml:space="preserve"> not </w:t>
        </w:r>
        <w:proofErr w:type="spellStart"/>
        <w:r w:rsidRPr="00897F6A">
          <w:rPr>
            <w:szCs w:val="24"/>
          </w:rPr>
          <w:t>be</w:t>
        </w:r>
        <w:proofErr w:type="spellEnd"/>
        <w:r w:rsidRPr="00897F6A">
          <w:rPr>
            <w:szCs w:val="24"/>
          </w:rPr>
          <w:t xml:space="preserve"> able to </w:t>
        </w:r>
        <w:proofErr w:type="spellStart"/>
        <w:r w:rsidRPr="00897F6A">
          <w:rPr>
            <w:szCs w:val="24"/>
          </w:rPr>
          <w:t>differentiate</w:t>
        </w:r>
        <w:proofErr w:type="spellEnd"/>
        <w:r w:rsidRPr="00897F6A">
          <w:rPr>
            <w:szCs w:val="24"/>
          </w:rPr>
          <w:t xml:space="preserve"> the </w:t>
        </w:r>
        <w:proofErr w:type="spellStart"/>
        <w:r w:rsidRPr="00897F6A">
          <w:rPr>
            <w:szCs w:val="24"/>
          </w:rPr>
          <w:t>wanted</w:t>
        </w:r>
        <w:proofErr w:type="spellEnd"/>
        <w:r w:rsidRPr="00897F6A">
          <w:rPr>
            <w:szCs w:val="24"/>
          </w:rPr>
          <w:t xml:space="preserve"> signal </w:t>
        </w:r>
        <w:proofErr w:type="spellStart"/>
        <w:r w:rsidRPr="00897F6A">
          <w:rPr>
            <w:szCs w:val="24"/>
          </w:rPr>
          <w:t>from</w:t>
        </w:r>
        <w:proofErr w:type="spellEnd"/>
        <w:r w:rsidRPr="00897F6A">
          <w:rPr>
            <w:szCs w:val="24"/>
          </w:rPr>
          <w:t xml:space="preserve"> the </w:t>
        </w:r>
        <w:proofErr w:type="spellStart"/>
        <w:r w:rsidRPr="00897F6A">
          <w:rPr>
            <w:szCs w:val="24"/>
          </w:rPr>
          <w:t>interference</w:t>
        </w:r>
        <w:proofErr w:type="spellEnd"/>
        <w:r w:rsidRPr="00897F6A">
          <w:rPr>
            <w:szCs w:val="24"/>
          </w:rPr>
          <w:t xml:space="preserve"> and </w:t>
        </w:r>
        <w:proofErr w:type="spellStart"/>
        <w:r w:rsidRPr="00897F6A">
          <w:rPr>
            <w:szCs w:val="24"/>
          </w:rPr>
          <w:t>that</w:t>
        </w:r>
        <w:proofErr w:type="spellEnd"/>
        <w:r w:rsidRPr="00897F6A">
          <w:rPr>
            <w:szCs w:val="24"/>
          </w:rPr>
          <w:t xml:space="preserve"> </w:t>
        </w:r>
        <w:proofErr w:type="spellStart"/>
        <w:r w:rsidRPr="00897F6A">
          <w:rPr>
            <w:szCs w:val="24"/>
          </w:rPr>
          <w:t>interference</w:t>
        </w:r>
        <w:proofErr w:type="spellEnd"/>
        <w:r w:rsidRPr="00897F6A">
          <w:rPr>
            <w:szCs w:val="24"/>
          </w:rPr>
          <w:t xml:space="preserve"> </w:t>
        </w:r>
        <w:proofErr w:type="spellStart"/>
        <w:r w:rsidRPr="00897F6A">
          <w:rPr>
            <w:szCs w:val="24"/>
          </w:rPr>
          <w:t>may</w:t>
        </w:r>
        <w:proofErr w:type="spellEnd"/>
        <w:r w:rsidRPr="00897F6A">
          <w:rPr>
            <w:szCs w:val="24"/>
          </w:rPr>
          <w:t xml:space="preserve"> not </w:t>
        </w:r>
        <w:proofErr w:type="spellStart"/>
        <w:r w:rsidRPr="00897F6A">
          <w:rPr>
            <w:szCs w:val="24"/>
          </w:rPr>
          <w:t>be</w:t>
        </w:r>
        <w:proofErr w:type="spellEnd"/>
        <w:r w:rsidRPr="00897F6A">
          <w:rPr>
            <w:szCs w:val="24"/>
          </w:rPr>
          <w:t xml:space="preserve"> identifiable in the passive </w:t>
        </w:r>
        <w:proofErr w:type="spellStart"/>
        <w:r w:rsidRPr="00897F6A">
          <w:rPr>
            <w:szCs w:val="24"/>
          </w:rPr>
          <w:t>sensor</w:t>
        </w:r>
        <w:proofErr w:type="spellEnd"/>
        <w:r w:rsidRPr="00897F6A">
          <w:rPr>
            <w:szCs w:val="24"/>
          </w:rPr>
          <w:t xml:space="preserve"> </w:t>
        </w:r>
        <w:proofErr w:type="spellStart"/>
        <w:r w:rsidRPr="00897F6A">
          <w:rPr>
            <w:szCs w:val="24"/>
          </w:rPr>
          <w:t>products</w:t>
        </w:r>
        <w:proofErr w:type="spellEnd"/>
        <w:r w:rsidRPr="00897F6A">
          <w:rPr>
            <w:szCs w:val="24"/>
          </w:rPr>
          <w:t>.</w:t>
        </w:r>
      </w:ins>
    </w:p>
    <w:p w14:paraId="32B2A26B" w14:textId="77777777" w:rsidR="0068709E" w:rsidRPr="00897F6A" w:rsidRDefault="0068709E" w:rsidP="0068709E">
      <w:pPr>
        <w:rPr>
          <w:ins w:id="539" w:author="Marcus, Michael" w:date="2023-03-12T15:51:00Z"/>
          <w:szCs w:val="24"/>
        </w:rPr>
      </w:pPr>
      <w:proofErr w:type="spellStart"/>
      <w:ins w:id="540" w:author="Marcus, Michael" w:date="2023-03-12T15:51:00Z">
        <w:r w:rsidRPr="00897F6A">
          <w:rPr>
            <w:szCs w:val="24"/>
          </w:rPr>
          <w:t>Referencing</w:t>
        </w:r>
        <w:proofErr w:type="spellEnd"/>
        <w:r w:rsidRPr="00897F6A">
          <w:rPr>
            <w:szCs w:val="24"/>
          </w:rPr>
          <w:t xml:space="preserve"> ITU-R </w:t>
        </w:r>
        <w:proofErr w:type="spellStart"/>
        <w:r w:rsidRPr="00897F6A">
          <w:rPr>
            <w:szCs w:val="24"/>
          </w:rPr>
          <w:t>Recommendation</w:t>
        </w:r>
        <w:proofErr w:type="spellEnd"/>
        <w:r w:rsidRPr="00897F6A">
          <w:rPr>
            <w:szCs w:val="24"/>
          </w:rPr>
          <w:t xml:space="preserve"> RS.1861, the table </w:t>
        </w:r>
        <w:proofErr w:type="spellStart"/>
        <w:r w:rsidRPr="00897F6A">
          <w:rPr>
            <w:szCs w:val="24"/>
          </w:rPr>
          <w:t>below</w:t>
        </w:r>
        <w:proofErr w:type="spellEnd"/>
        <w:r w:rsidRPr="00897F6A">
          <w:rPr>
            <w:szCs w:val="24"/>
          </w:rPr>
          <w:t xml:space="preserve"> </w:t>
        </w:r>
        <w:proofErr w:type="spellStart"/>
        <w:r w:rsidRPr="00897F6A">
          <w:rPr>
            <w:szCs w:val="24"/>
          </w:rPr>
          <w:t>provides</w:t>
        </w:r>
        <w:proofErr w:type="spellEnd"/>
        <w:r w:rsidRPr="00897F6A">
          <w:rPr>
            <w:szCs w:val="24"/>
          </w:rPr>
          <w:t xml:space="preserve"> the </w:t>
        </w:r>
        <w:proofErr w:type="spellStart"/>
        <w:r w:rsidRPr="00897F6A">
          <w:rPr>
            <w:szCs w:val="24"/>
          </w:rPr>
          <w:t>definitions</w:t>
        </w:r>
        <w:proofErr w:type="spellEnd"/>
        <w:r w:rsidRPr="00897F6A">
          <w:rPr>
            <w:szCs w:val="24"/>
          </w:rPr>
          <w:t xml:space="preserve"> of </w:t>
        </w:r>
        <w:proofErr w:type="spellStart"/>
        <w:r w:rsidRPr="00897F6A">
          <w:rPr>
            <w:szCs w:val="24"/>
          </w:rPr>
          <w:t>some</w:t>
        </w:r>
        <w:proofErr w:type="spellEnd"/>
        <w:r w:rsidRPr="00897F6A">
          <w:rPr>
            <w:szCs w:val="24"/>
          </w:rPr>
          <w:t xml:space="preserve"> of the </w:t>
        </w:r>
        <w:proofErr w:type="spellStart"/>
        <w:r w:rsidRPr="00897F6A">
          <w:rPr>
            <w:szCs w:val="24"/>
          </w:rPr>
          <w:t>technical</w:t>
        </w:r>
        <w:proofErr w:type="spellEnd"/>
        <w:r w:rsidRPr="00897F6A">
          <w:rPr>
            <w:szCs w:val="24"/>
          </w:rPr>
          <w:t xml:space="preserve"> and </w:t>
        </w:r>
        <w:proofErr w:type="spellStart"/>
        <w:r w:rsidRPr="00897F6A">
          <w:rPr>
            <w:szCs w:val="24"/>
          </w:rPr>
          <w:t>operational</w:t>
        </w:r>
        <w:proofErr w:type="spellEnd"/>
        <w:r w:rsidRPr="00897F6A">
          <w:rPr>
            <w:szCs w:val="24"/>
          </w:rPr>
          <w:t xml:space="preserve"> EESS </w:t>
        </w:r>
        <w:proofErr w:type="spellStart"/>
        <w:r w:rsidRPr="00897F6A">
          <w:rPr>
            <w:szCs w:val="24"/>
          </w:rPr>
          <w:t>parameters</w:t>
        </w:r>
        <w:proofErr w:type="spellEnd"/>
        <w:r w:rsidRPr="00897F6A">
          <w:rPr>
            <w:szCs w:val="24"/>
          </w:rPr>
          <w:t xml:space="preserve"> </w:t>
        </w:r>
        <w:proofErr w:type="spellStart"/>
        <w:r w:rsidRPr="00897F6A">
          <w:rPr>
            <w:szCs w:val="24"/>
          </w:rPr>
          <w:t>associated</w:t>
        </w:r>
        <w:proofErr w:type="spellEnd"/>
        <w:r w:rsidRPr="00897F6A">
          <w:rPr>
            <w:szCs w:val="24"/>
          </w:rPr>
          <w:t xml:space="preserve"> </w:t>
        </w:r>
        <w:proofErr w:type="spellStart"/>
        <w:r w:rsidRPr="00897F6A">
          <w:rPr>
            <w:szCs w:val="24"/>
          </w:rPr>
          <w:t>with</w:t>
        </w:r>
        <w:proofErr w:type="spellEnd"/>
        <w:r w:rsidRPr="00897F6A">
          <w:rPr>
            <w:szCs w:val="24"/>
          </w:rPr>
          <w:t xml:space="preserve"> passive </w:t>
        </w:r>
        <w:proofErr w:type="spellStart"/>
        <w:r w:rsidRPr="00897F6A">
          <w:rPr>
            <w:szCs w:val="24"/>
          </w:rPr>
          <w:t>sensors</w:t>
        </w:r>
        <w:proofErr w:type="spellEnd"/>
        <w:r w:rsidRPr="00897F6A">
          <w:rPr>
            <w:szCs w:val="24"/>
          </w:rPr>
          <w:t xml:space="preserve"> and </w:t>
        </w:r>
        <w:proofErr w:type="spellStart"/>
        <w:r w:rsidRPr="00897F6A">
          <w:rPr>
            <w:szCs w:val="24"/>
          </w:rPr>
          <w:t>their</w:t>
        </w:r>
        <w:proofErr w:type="spellEnd"/>
        <w:r w:rsidRPr="00897F6A">
          <w:rPr>
            <w:szCs w:val="24"/>
          </w:rPr>
          <w:t xml:space="preserve"> </w:t>
        </w:r>
        <w:proofErr w:type="spellStart"/>
        <w:r w:rsidRPr="00897F6A">
          <w:rPr>
            <w:szCs w:val="24"/>
          </w:rPr>
          <w:t>operation</w:t>
        </w:r>
        <w:proofErr w:type="spellEnd"/>
        <w:r w:rsidRPr="00897F6A">
          <w:rPr>
            <w:szCs w:val="24"/>
          </w:rPr>
          <w:t xml:space="preserve"> </w:t>
        </w:r>
        <w:proofErr w:type="spellStart"/>
        <w:r w:rsidRPr="00897F6A">
          <w:rPr>
            <w:szCs w:val="24"/>
          </w:rPr>
          <w:t>that</w:t>
        </w:r>
        <w:proofErr w:type="spellEnd"/>
        <w:r w:rsidRPr="00897F6A">
          <w:rPr>
            <w:szCs w:val="24"/>
          </w:rPr>
          <w:t xml:space="preserve"> are </w:t>
        </w:r>
        <w:proofErr w:type="spellStart"/>
        <w:r w:rsidRPr="00897F6A">
          <w:rPr>
            <w:szCs w:val="24"/>
          </w:rPr>
          <w:t>needed</w:t>
        </w:r>
        <w:proofErr w:type="spellEnd"/>
        <w:r w:rsidRPr="00897F6A">
          <w:rPr>
            <w:szCs w:val="24"/>
          </w:rPr>
          <w:t xml:space="preserve"> for the </w:t>
        </w:r>
        <w:proofErr w:type="spellStart"/>
        <w:r w:rsidRPr="00897F6A">
          <w:rPr>
            <w:szCs w:val="24"/>
          </w:rPr>
          <w:t>analysis</w:t>
        </w:r>
        <w:proofErr w:type="spellEnd"/>
        <w:r w:rsidRPr="00897F6A">
          <w:rPr>
            <w:szCs w:val="24"/>
          </w:rPr>
          <w:t xml:space="preserve"> in </w:t>
        </w:r>
        <w:proofErr w:type="spellStart"/>
        <w:r w:rsidRPr="00897F6A">
          <w:rPr>
            <w:szCs w:val="24"/>
          </w:rPr>
          <w:t>this</w:t>
        </w:r>
        <w:proofErr w:type="spellEnd"/>
        <w:r w:rsidRPr="00897F6A">
          <w:rPr>
            <w:szCs w:val="24"/>
          </w:rPr>
          <w:t xml:space="preserve"> report.</w:t>
        </w:r>
      </w:ins>
    </w:p>
    <w:p w14:paraId="0A0DB692" w14:textId="77777777" w:rsidR="0068709E" w:rsidRPr="00897F6A" w:rsidRDefault="0068709E" w:rsidP="0068709E">
      <w:pPr>
        <w:pStyle w:val="TableNo"/>
        <w:rPr>
          <w:ins w:id="541" w:author="Marcus, Michael" w:date="2023-03-12T15:51:00Z"/>
          <w:szCs w:val="24"/>
        </w:rPr>
      </w:pPr>
      <w:ins w:id="542" w:author="Marcus, Michael" w:date="2023-03-12T15:51: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18</w:t>
        </w:r>
        <w:r w:rsidRPr="00953B48">
          <w:rPr>
            <w:szCs w:val="24"/>
          </w:rPr>
          <w:fldChar w:fldCharType="end"/>
        </w:r>
      </w:ins>
    </w:p>
    <w:p w14:paraId="4B21AE65" w14:textId="77777777" w:rsidR="0068709E" w:rsidRPr="00897F6A" w:rsidRDefault="0068709E" w:rsidP="0068709E">
      <w:pPr>
        <w:pStyle w:val="Tabletitle"/>
        <w:rPr>
          <w:ins w:id="543" w:author="Marcus, Michael" w:date="2023-03-12T15:51:00Z"/>
          <w:szCs w:val="24"/>
        </w:rPr>
      </w:pPr>
      <w:proofErr w:type="spellStart"/>
      <w:ins w:id="544" w:author="Marcus, Michael" w:date="2023-03-12T15:51:00Z">
        <w:r w:rsidRPr="00897F6A">
          <w:rPr>
            <w:szCs w:val="24"/>
          </w:rPr>
          <w:t>Definitions</w:t>
        </w:r>
        <w:proofErr w:type="spellEnd"/>
        <w:r w:rsidRPr="00897F6A">
          <w:rPr>
            <w:szCs w:val="24"/>
          </w:rPr>
          <w:t xml:space="preserve"> of </w:t>
        </w:r>
        <w:proofErr w:type="spellStart"/>
        <w:r w:rsidRPr="00897F6A">
          <w:rPr>
            <w:szCs w:val="24"/>
          </w:rPr>
          <w:t>technical</w:t>
        </w:r>
        <w:proofErr w:type="spellEnd"/>
        <w:r w:rsidRPr="00897F6A">
          <w:rPr>
            <w:szCs w:val="24"/>
          </w:rPr>
          <w:t xml:space="preserve"> and </w:t>
        </w:r>
        <w:proofErr w:type="spellStart"/>
        <w:r w:rsidRPr="00897F6A">
          <w:rPr>
            <w:szCs w:val="24"/>
          </w:rPr>
          <w:t>operational</w:t>
        </w:r>
        <w:proofErr w:type="spellEnd"/>
        <w:r w:rsidRPr="00897F6A">
          <w:rPr>
            <w:szCs w:val="24"/>
          </w:rPr>
          <w:t xml:space="preserve">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ins>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6"/>
        <w:gridCol w:w="6637"/>
      </w:tblGrid>
      <w:tr w:rsidR="0068709E" w:rsidRPr="00897F6A" w14:paraId="3EB39D07" w14:textId="77777777" w:rsidTr="00865A1E">
        <w:trPr>
          <w:cantSplit/>
          <w:tblHeader/>
          <w:jc w:val="center"/>
          <w:ins w:id="545" w:author="Marcus, Michael" w:date="2023-03-12T15:51:00Z"/>
        </w:trPr>
        <w:tc>
          <w:tcPr>
            <w:tcW w:w="2826" w:type="dxa"/>
          </w:tcPr>
          <w:p w14:paraId="662C2ABC" w14:textId="77777777" w:rsidR="0068709E" w:rsidRPr="00897F6A" w:rsidRDefault="0068709E" w:rsidP="00865A1E">
            <w:pPr>
              <w:pStyle w:val="Tablehead"/>
              <w:rPr>
                <w:ins w:id="546" w:author="Marcus, Michael" w:date="2023-03-12T15:51:00Z"/>
              </w:rPr>
            </w:pPr>
            <w:proofErr w:type="spellStart"/>
            <w:ins w:id="547" w:author="Marcus, Michael" w:date="2023-03-12T15:51:00Z">
              <w:r w:rsidRPr="00897F6A">
                <w:t>Parameter</w:t>
              </w:r>
              <w:proofErr w:type="spellEnd"/>
            </w:ins>
          </w:p>
        </w:tc>
        <w:tc>
          <w:tcPr>
            <w:tcW w:w="6637" w:type="dxa"/>
          </w:tcPr>
          <w:p w14:paraId="47706A87" w14:textId="77777777" w:rsidR="0068709E" w:rsidRPr="00897F6A" w:rsidRDefault="0068709E" w:rsidP="00865A1E">
            <w:pPr>
              <w:pStyle w:val="Tablehead"/>
              <w:rPr>
                <w:ins w:id="548" w:author="Marcus, Michael" w:date="2023-03-12T15:51:00Z"/>
              </w:rPr>
            </w:pPr>
            <w:proofErr w:type="spellStart"/>
            <w:ins w:id="549" w:author="Marcus, Michael" w:date="2023-03-12T15:51:00Z">
              <w:r w:rsidRPr="00897F6A">
                <w:t>Definition</w:t>
              </w:r>
              <w:proofErr w:type="spellEnd"/>
            </w:ins>
          </w:p>
        </w:tc>
      </w:tr>
      <w:tr w:rsidR="0068709E" w:rsidRPr="00897F6A" w14:paraId="60476EA4" w14:textId="77777777" w:rsidTr="00865A1E">
        <w:trPr>
          <w:cantSplit/>
          <w:jc w:val="center"/>
          <w:ins w:id="550" w:author="Marcus, Michael" w:date="2023-03-12T15:51:00Z"/>
        </w:trPr>
        <w:tc>
          <w:tcPr>
            <w:tcW w:w="2826" w:type="dxa"/>
          </w:tcPr>
          <w:p w14:paraId="0B9BE32C" w14:textId="77777777" w:rsidR="0068709E" w:rsidRPr="00897F6A" w:rsidRDefault="0068709E" w:rsidP="00865A1E">
            <w:pPr>
              <w:pStyle w:val="Tabletext"/>
              <w:rPr>
                <w:ins w:id="551" w:author="Marcus, Michael" w:date="2023-03-12T15:51:00Z"/>
              </w:rPr>
            </w:pPr>
            <w:proofErr w:type="spellStart"/>
            <w:ins w:id="552" w:author="Marcus, Michael" w:date="2023-03-12T15:51:00Z">
              <w:r w:rsidRPr="00897F6A">
                <w:t>Sensor</w:t>
              </w:r>
              <w:proofErr w:type="spellEnd"/>
              <w:r w:rsidRPr="00897F6A">
                <w:t xml:space="preserve"> type</w:t>
              </w:r>
            </w:ins>
          </w:p>
        </w:tc>
        <w:tc>
          <w:tcPr>
            <w:tcW w:w="6637" w:type="dxa"/>
          </w:tcPr>
          <w:p w14:paraId="7666C95A" w14:textId="77777777" w:rsidR="0068709E" w:rsidRPr="00897F6A" w:rsidRDefault="0068709E" w:rsidP="00865A1E">
            <w:pPr>
              <w:pStyle w:val="Tabletext"/>
              <w:rPr>
                <w:ins w:id="553" w:author="Marcus, Michael" w:date="2023-03-12T15:51:00Z"/>
              </w:rPr>
            </w:pPr>
            <w:proofErr w:type="spellStart"/>
            <w:ins w:id="554" w:author="Marcus, Michael" w:date="2023-03-12T15:51:00Z">
              <w:r w:rsidRPr="00897F6A">
                <w:t>Several</w:t>
              </w:r>
              <w:proofErr w:type="spellEnd"/>
              <w:r w:rsidRPr="00897F6A">
                <w:t xml:space="preserve"> types of </w:t>
              </w:r>
              <w:proofErr w:type="spellStart"/>
              <w:r w:rsidRPr="00897F6A">
                <w:t>radiometers</w:t>
              </w:r>
              <w:proofErr w:type="spellEnd"/>
              <w:r w:rsidRPr="00897F6A">
                <w:t xml:space="preserve"> are possible </w:t>
              </w:r>
              <w:proofErr w:type="spellStart"/>
              <w:r w:rsidRPr="00897F6A">
                <w:t>depending</w:t>
              </w:r>
              <w:proofErr w:type="spellEnd"/>
              <w:r w:rsidRPr="00897F6A">
                <w:t xml:space="preserve"> on the </w:t>
              </w:r>
              <w:proofErr w:type="spellStart"/>
              <w:r w:rsidRPr="00897F6A">
                <w:t>technology</w:t>
              </w:r>
              <w:proofErr w:type="spellEnd"/>
              <w:r w:rsidRPr="00897F6A">
                <w:t xml:space="preserve"> of the </w:t>
              </w:r>
              <w:proofErr w:type="spellStart"/>
              <w:proofErr w:type="gramStart"/>
              <w:r w:rsidRPr="00897F6A">
                <w:t>radiometer</w:t>
              </w:r>
              <w:proofErr w:type="spellEnd"/>
              <w:r w:rsidRPr="00897F6A">
                <w:t>:</w:t>
              </w:r>
              <w:proofErr w:type="gramEnd"/>
              <w:r w:rsidRPr="00897F6A">
                <w:t xml:space="preserve"> </w:t>
              </w:r>
              <w:proofErr w:type="spellStart"/>
              <w:r w:rsidRPr="00897F6A">
                <w:t>interferometric</w:t>
              </w:r>
              <w:proofErr w:type="spellEnd"/>
              <w:r w:rsidRPr="00897F6A">
                <w:t xml:space="preserve"> </w:t>
              </w:r>
              <w:proofErr w:type="spellStart"/>
              <w:r w:rsidRPr="00897F6A">
                <w:t>radiometer</w:t>
              </w:r>
              <w:proofErr w:type="spellEnd"/>
              <w:r w:rsidRPr="00897F6A">
                <w:t xml:space="preserve">, </w:t>
              </w:r>
              <w:proofErr w:type="spellStart"/>
              <w:r w:rsidRPr="00897F6A">
                <w:rPr>
                  <w:lang w:eastAsia="zh-CN"/>
                </w:rPr>
                <w:t>fixed</w:t>
              </w:r>
              <w:proofErr w:type="spellEnd"/>
              <w:r w:rsidRPr="00897F6A">
                <w:rPr>
                  <w:lang w:eastAsia="zh-CN"/>
                </w:rPr>
                <w:t xml:space="preserve"> </w:t>
              </w:r>
              <w:proofErr w:type="spellStart"/>
              <w:r w:rsidRPr="00897F6A">
                <w:rPr>
                  <w:lang w:eastAsia="zh-CN"/>
                </w:rPr>
                <w:t>pointing</w:t>
              </w:r>
              <w:proofErr w:type="spellEnd"/>
              <w:r w:rsidRPr="00897F6A">
                <w:rPr>
                  <w:lang w:eastAsia="zh-CN"/>
                </w:rPr>
                <w:t xml:space="preserve">, </w:t>
              </w:r>
              <w:proofErr w:type="spellStart"/>
              <w:r w:rsidRPr="00897F6A">
                <w:t>conical</w:t>
              </w:r>
              <w:proofErr w:type="spellEnd"/>
              <w:r w:rsidRPr="00897F6A">
                <w:t xml:space="preserve"> scan, nadir</w:t>
              </w:r>
              <w:r w:rsidRPr="00897F6A">
                <w:rPr>
                  <w:lang w:eastAsia="zh-CN"/>
                </w:rPr>
                <w:t>/cross-</w:t>
              </w:r>
              <w:proofErr w:type="spellStart"/>
              <w:r w:rsidRPr="00897F6A">
                <w:rPr>
                  <w:lang w:eastAsia="zh-CN"/>
                </w:rPr>
                <w:t>track</w:t>
              </w:r>
              <w:proofErr w:type="spellEnd"/>
              <w:r w:rsidRPr="00897F6A">
                <w:rPr>
                  <w:lang w:eastAsia="zh-CN"/>
                </w:rPr>
                <w:t xml:space="preserve"> scan</w:t>
              </w:r>
              <w:r w:rsidRPr="00897F6A">
                <w:t>, push-</w:t>
              </w:r>
              <w:proofErr w:type="spellStart"/>
              <w:r w:rsidRPr="00897F6A">
                <w:t>broom</w:t>
              </w:r>
              <w:proofErr w:type="spellEnd"/>
              <w:r w:rsidRPr="00897F6A">
                <w:t xml:space="preserve">, </w:t>
              </w:r>
              <w:proofErr w:type="spellStart"/>
              <w:r w:rsidRPr="00897F6A">
                <w:t>limb</w:t>
              </w:r>
              <w:proofErr w:type="spellEnd"/>
              <w:r w:rsidRPr="00897F6A">
                <w:t xml:space="preserve"> </w:t>
              </w:r>
              <w:r w:rsidRPr="00897F6A">
                <w:rPr>
                  <w:lang w:eastAsia="zh-CN"/>
                </w:rPr>
                <w:t xml:space="preserve">scan </w:t>
              </w:r>
              <w:proofErr w:type="spellStart"/>
              <w:r w:rsidRPr="00897F6A">
                <w:t>radiometer</w:t>
              </w:r>
              <w:proofErr w:type="spellEnd"/>
            </w:ins>
          </w:p>
        </w:tc>
      </w:tr>
      <w:tr w:rsidR="0068709E" w:rsidRPr="00897F6A" w14:paraId="7A90C4C2" w14:textId="77777777" w:rsidTr="00865A1E">
        <w:trPr>
          <w:cantSplit/>
          <w:jc w:val="center"/>
          <w:ins w:id="555" w:author="Marcus, Michael" w:date="2023-03-12T15:51:00Z"/>
        </w:trPr>
        <w:tc>
          <w:tcPr>
            <w:tcW w:w="2826" w:type="dxa"/>
          </w:tcPr>
          <w:p w14:paraId="2F6C679D" w14:textId="77777777" w:rsidR="0068709E" w:rsidRPr="00897F6A" w:rsidRDefault="0068709E" w:rsidP="00865A1E">
            <w:pPr>
              <w:pStyle w:val="Tabletext"/>
              <w:rPr>
                <w:ins w:id="556" w:author="Marcus, Michael" w:date="2023-03-12T15:51:00Z"/>
              </w:rPr>
            </w:pPr>
            <w:ins w:id="557" w:author="Marcus, Michael" w:date="2023-03-12T15:51:00Z">
              <w:r w:rsidRPr="00897F6A">
                <w:t>Altitude</w:t>
              </w:r>
            </w:ins>
          </w:p>
        </w:tc>
        <w:tc>
          <w:tcPr>
            <w:tcW w:w="6637" w:type="dxa"/>
          </w:tcPr>
          <w:p w14:paraId="6CCFCA4C" w14:textId="77777777" w:rsidR="0068709E" w:rsidRPr="00897F6A" w:rsidRDefault="0068709E" w:rsidP="00865A1E">
            <w:pPr>
              <w:pStyle w:val="Tabletext"/>
              <w:rPr>
                <w:ins w:id="558" w:author="Marcus, Michael" w:date="2023-03-12T15:51:00Z"/>
              </w:rPr>
            </w:pPr>
            <w:ins w:id="559" w:author="Marcus, Michael" w:date="2023-03-12T15:51:00Z">
              <w:r w:rsidRPr="00897F6A">
                <w:t xml:space="preserve">The </w:t>
              </w:r>
              <w:proofErr w:type="spellStart"/>
              <w:r w:rsidRPr="00897F6A">
                <w:t>height</w:t>
              </w:r>
              <w:proofErr w:type="spellEnd"/>
              <w:r w:rsidRPr="00897F6A">
                <w:t xml:space="preserve"> </w:t>
              </w:r>
              <w:proofErr w:type="spellStart"/>
              <w:r w:rsidRPr="00897F6A">
                <w:t>above</w:t>
              </w:r>
              <w:proofErr w:type="spellEnd"/>
              <w:r w:rsidRPr="00897F6A">
                <w:t xml:space="preserve"> the </w:t>
              </w:r>
              <w:proofErr w:type="spellStart"/>
              <w:r w:rsidRPr="00897F6A">
                <w:t>mean</w:t>
              </w:r>
              <w:proofErr w:type="spellEnd"/>
              <w:r w:rsidRPr="00897F6A">
                <w:t xml:space="preserve"> </w:t>
              </w:r>
              <w:proofErr w:type="spellStart"/>
              <w:r w:rsidRPr="00897F6A">
                <w:t>sea</w:t>
              </w:r>
              <w:proofErr w:type="spellEnd"/>
              <w:r w:rsidRPr="00897F6A">
                <w:t xml:space="preserve"> </w:t>
              </w:r>
              <w:proofErr w:type="spellStart"/>
              <w:r w:rsidRPr="00897F6A">
                <w:t>level</w:t>
              </w:r>
              <w:proofErr w:type="spellEnd"/>
            </w:ins>
          </w:p>
        </w:tc>
      </w:tr>
      <w:tr w:rsidR="0068709E" w:rsidRPr="00897F6A" w14:paraId="60187F95" w14:textId="77777777" w:rsidTr="00865A1E">
        <w:trPr>
          <w:cantSplit/>
          <w:jc w:val="center"/>
          <w:ins w:id="560" w:author="Marcus, Michael" w:date="2023-03-12T15:51:00Z"/>
        </w:trPr>
        <w:tc>
          <w:tcPr>
            <w:tcW w:w="2826" w:type="dxa"/>
          </w:tcPr>
          <w:p w14:paraId="1ED9501F" w14:textId="77777777" w:rsidR="0068709E" w:rsidRPr="00897F6A" w:rsidRDefault="0068709E" w:rsidP="00865A1E">
            <w:pPr>
              <w:pStyle w:val="Tabletext"/>
              <w:rPr>
                <w:ins w:id="561" w:author="Marcus, Michael" w:date="2023-03-12T15:51:00Z"/>
              </w:rPr>
            </w:pPr>
            <w:ins w:id="562" w:author="Marcus, Michael" w:date="2023-03-12T15:51:00Z">
              <w:r w:rsidRPr="00897F6A">
                <w:t>Inclination</w:t>
              </w:r>
            </w:ins>
          </w:p>
        </w:tc>
        <w:tc>
          <w:tcPr>
            <w:tcW w:w="6637" w:type="dxa"/>
          </w:tcPr>
          <w:p w14:paraId="11E382AA" w14:textId="77777777" w:rsidR="0068709E" w:rsidRPr="00897F6A" w:rsidRDefault="0068709E" w:rsidP="00865A1E">
            <w:pPr>
              <w:pStyle w:val="Tabletext"/>
              <w:rPr>
                <w:ins w:id="563" w:author="Marcus, Michael" w:date="2023-03-12T15:51:00Z"/>
              </w:rPr>
            </w:pPr>
            <w:ins w:id="564" w:author="Marcus, Michael" w:date="2023-03-12T15:51:00Z">
              <w:r w:rsidRPr="00897F6A">
                <w:t xml:space="preserve">Angle </w:t>
              </w:r>
              <w:proofErr w:type="spellStart"/>
              <w:r w:rsidRPr="00897F6A">
                <w:t>between</w:t>
              </w:r>
              <w:proofErr w:type="spellEnd"/>
              <w:r w:rsidRPr="00897F6A">
                <w:t xml:space="preserve"> the </w:t>
              </w:r>
              <w:proofErr w:type="spellStart"/>
              <w:r w:rsidRPr="00897F6A">
                <w:t>equator</w:t>
              </w:r>
              <w:proofErr w:type="spellEnd"/>
              <w:r w:rsidRPr="00897F6A">
                <w:t xml:space="preserve"> and the plane of the </w:t>
              </w:r>
              <w:proofErr w:type="spellStart"/>
              <w:r w:rsidRPr="00897F6A">
                <w:t>orbit</w:t>
              </w:r>
              <w:proofErr w:type="spellEnd"/>
            </w:ins>
          </w:p>
        </w:tc>
      </w:tr>
      <w:tr w:rsidR="0068709E" w:rsidRPr="00897F6A" w14:paraId="5DA3F1AB" w14:textId="77777777" w:rsidTr="00865A1E">
        <w:trPr>
          <w:cantSplit/>
          <w:jc w:val="center"/>
          <w:ins w:id="565" w:author="Marcus, Michael" w:date="2023-03-12T15:51:00Z"/>
        </w:trPr>
        <w:tc>
          <w:tcPr>
            <w:tcW w:w="2826" w:type="dxa"/>
          </w:tcPr>
          <w:p w14:paraId="26E37071" w14:textId="77777777" w:rsidR="0068709E" w:rsidRPr="00897F6A" w:rsidRDefault="0068709E" w:rsidP="00865A1E">
            <w:pPr>
              <w:pStyle w:val="Tabletext"/>
              <w:rPr>
                <w:ins w:id="566" w:author="Marcus, Michael" w:date="2023-03-12T15:51:00Z"/>
              </w:rPr>
            </w:pPr>
            <w:proofErr w:type="spellStart"/>
            <w:ins w:id="567" w:author="Marcus, Michael" w:date="2023-03-12T15:51:00Z">
              <w:r w:rsidRPr="00897F6A">
                <w:t>Repeat</w:t>
              </w:r>
              <w:proofErr w:type="spellEnd"/>
              <w:r w:rsidRPr="00897F6A">
                <w:t xml:space="preserve"> </w:t>
              </w:r>
              <w:proofErr w:type="spellStart"/>
              <w:r w:rsidRPr="00897F6A">
                <w:t>period</w:t>
              </w:r>
              <w:proofErr w:type="spellEnd"/>
            </w:ins>
          </w:p>
        </w:tc>
        <w:tc>
          <w:tcPr>
            <w:tcW w:w="6637" w:type="dxa"/>
          </w:tcPr>
          <w:p w14:paraId="7E5D5572" w14:textId="77777777" w:rsidR="0068709E" w:rsidRPr="00897F6A" w:rsidRDefault="0068709E" w:rsidP="00865A1E">
            <w:pPr>
              <w:pStyle w:val="Tabletext"/>
              <w:rPr>
                <w:ins w:id="568" w:author="Marcus, Michael" w:date="2023-03-12T15:51:00Z"/>
              </w:rPr>
            </w:pPr>
            <w:ins w:id="569" w:author="Marcus, Michael" w:date="2023-03-12T15:51:00Z">
              <w:r w:rsidRPr="00897F6A">
                <w:t xml:space="preserve">The time for the </w:t>
              </w:r>
              <w:proofErr w:type="spellStart"/>
              <w:r w:rsidRPr="00897F6A">
                <w:t>footprint</w:t>
              </w:r>
              <w:proofErr w:type="spellEnd"/>
              <w:r w:rsidRPr="00897F6A">
                <w:t xml:space="preserve"> of the </w:t>
              </w:r>
              <w:proofErr w:type="spellStart"/>
              <w:r w:rsidRPr="00897F6A">
                <w:t>antenna</w:t>
              </w:r>
              <w:proofErr w:type="spellEnd"/>
              <w:r w:rsidRPr="00897F6A">
                <w:t xml:space="preserve"> </w:t>
              </w:r>
              <w:proofErr w:type="spellStart"/>
              <w:r w:rsidRPr="00897F6A">
                <w:t>beam</w:t>
              </w:r>
              <w:proofErr w:type="spellEnd"/>
              <w:r w:rsidRPr="00897F6A">
                <w:t xml:space="preserve"> to return to (</w:t>
              </w:r>
              <w:proofErr w:type="spellStart"/>
              <w:r w:rsidRPr="00897F6A">
                <w:t>approximately</w:t>
              </w:r>
              <w:proofErr w:type="spellEnd"/>
              <w:r w:rsidRPr="00897F6A">
                <w:t xml:space="preserve">) the </w:t>
              </w:r>
              <w:proofErr w:type="spellStart"/>
              <w:r w:rsidRPr="00897F6A">
                <w:t>same</w:t>
              </w:r>
              <w:proofErr w:type="spellEnd"/>
              <w:r w:rsidRPr="00897F6A">
                <w:t xml:space="preserve"> </w:t>
              </w:r>
              <w:proofErr w:type="spellStart"/>
              <w:r w:rsidRPr="00897F6A">
                <w:t>geographic</w:t>
              </w:r>
              <w:proofErr w:type="spellEnd"/>
              <w:r w:rsidRPr="00897F6A">
                <w:t xml:space="preserve"> location</w:t>
              </w:r>
            </w:ins>
          </w:p>
        </w:tc>
      </w:tr>
      <w:tr w:rsidR="0068709E" w:rsidRPr="00897F6A" w14:paraId="03E03933" w14:textId="77777777" w:rsidTr="00865A1E">
        <w:trPr>
          <w:cantSplit/>
          <w:jc w:val="center"/>
          <w:ins w:id="570" w:author="Marcus, Michael" w:date="2023-03-12T15:51:00Z"/>
        </w:trPr>
        <w:tc>
          <w:tcPr>
            <w:tcW w:w="2826" w:type="dxa"/>
          </w:tcPr>
          <w:p w14:paraId="757B25AE" w14:textId="77777777" w:rsidR="0068709E" w:rsidRPr="00897F6A" w:rsidRDefault="0068709E" w:rsidP="00865A1E">
            <w:pPr>
              <w:pStyle w:val="Tabletext"/>
              <w:rPr>
                <w:ins w:id="571" w:author="Marcus, Michael" w:date="2023-03-12T15:51:00Z"/>
              </w:rPr>
            </w:pPr>
            <w:proofErr w:type="spellStart"/>
            <w:ins w:id="572" w:author="Marcus, Michael" w:date="2023-03-12T15:51:00Z">
              <w:r w:rsidRPr="00897F6A">
                <w:t>Number</w:t>
              </w:r>
              <w:proofErr w:type="spellEnd"/>
              <w:r w:rsidRPr="00897F6A">
                <w:t xml:space="preserve"> of </w:t>
              </w:r>
              <w:proofErr w:type="spellStart"/>
              <w:r w:rsidRPr="00897F6A">
                <w:t>beams</w:t>
              </w:r>
              <w:proofErr w:type="spellEnd"/>
            </w:ins>
          </w:p>
        </w:tc>
        <w:tc>
          <w:tcPr>
            <w:tcW w:w="6637" w:type="dxa"/>
          </w:tcPr>
          <w:p w14:paraId="10616805" w14:textId="77777777" w:rsidR="0068709E" w:rsidRPr="00897F6A" w:rsidRDefault="0068709E" w:rsidP="00865A1E">
            <w:pPr>
              <w:pStyle w:val="Tabletext"/>
              <w:rPr>
                <w:ins w:id="573" w:author="Marcus, Michael" w:date="2023-03-12T15:51:00Z"/>
              </w:rPr>
            </w:pPr>
            <w:ins w:id="574" w:author="Marcus, Michael" w:date="2023-03-12T15:51:00Z">
              <w:r w:rsidRPr="00897F6A">
                <w:t xml:space="preserve">The </w:t>
              </w:r>
              <w:proofErr w:type="spellStart"/>
              <w:r w:rsidRPr="00897F6A">
                <w:t>number</w:t>
              </w:r>
              <w:proofErr w:type="spellEnd"/>
              <w:r w:rsidRPr="00897F6A">
                <w:t xml:space="preserve"> of </w:t>
              </w:r>
              <w:proofErr w:type="spellStart"/>
              <w:r w:rsidRPr="00897F6A">
                <w:t>beams</w:t>
              </w:r>
              <w:proofErr w:type="spellEnd"/>
              <w:r w:rsidRPr="00897F6A">
                <w:t xml:space="preserve"> </w:t>
              </w:r>
              <w:proofErr w:type="spellStart"/>
              <w:r w:rsidRPr="00897F6A">
                <w:t>is</w:t>
              </w:r>
              <w:proofErr w:type="spellEnd"/>
              <w:r w:rsidRPr="00897F6A">
                <w:t xml:space="preserve"> the </w:t>
              </w:r>
              <w:proofErr w:type="spellStart"/>
              <w:r w:rsidRPr="00897F6A">
                <w:t>number</w:t>
              </w:r>
              <w:proofErr w:type="spellEnd"/>
              <w:r w:rsidRPr="00897F6A">
                <w:t xml:space="preserve"> of </w:t>
              </w:r>
              <w:bookmarkStart w:id="575" w:name="_Hlk83625211"/>
              <w:proofErr w:type="spellStart"/>
              <w:r w:rsidRPr="00897F6A">
                <w:t>Instantaneous</w:t>
              </w:r>
              <w:proofErr w:type="spellEnd"/>
              <w:r w:rsidRPr="00897F6A">
                <w:t xml:space="preserve"> Field of </w:t>
              </w:r>
              <w:proofErr w:type="spellStart"/>
              <w:r w:rsidRPr="00897F6A">
                <w:t>View</w:t>
              </w:r>
              <w:proofErr w:type="spellEnd"/>
              <w:r w:rsidRPr="00897F6A">
                <w:t xml:space="preserve"> (IFOV)</w:t>
              </w:r>
              <w:bookmarkEnd w:id="575"/>
              <w:r w:rsidRPr="00897F6A">
                <w:t xml:space="preserve"> on </w:t>
              </w:r>
              <w:proofErr w:type="spellStart"/>
              <w:r w:rsidRPr="00897F6A">
                <w:t>Earth</w:t>
              </w:r>
              <w:proofErr w:type="spellEnd"/>
              <w:r w:rsidRPr="00897F6A">
                <w:t xml:space="preserve"> </w:t>
              </w:r>
              <w:proofErr w:type="spellStart"/>
              <w:r w:rsidRPr="00897F6A">
                <w:t>from</w:t>
              </w:r>
              <w:proofErr w:type="spellEnd"/>
              <w:r w:rsidRPr="00897F6A">
                <w:t xml:space="preserve"> </w:t>
              </w:r>
              <w:proofErr w:type="spellStart"/>
              <w:r w:rsidRPr="00897F6A">
                <w:t>which</w:t>
              </w:r>
              <w:proofErr w:type="spellEnd"/>
              <w:r w:rsidRPr="00897F6A">
                <w:t xml:space="preserve"> data are </w:t>
              </w:r>
              <w:proofErr w:type="spellStart"/>
              <w:r w:rsidRPr="00897F6A">
                <w:t>acquired</w:t>
              </w:r>
              <w:proofErr w:type="spellEnd"/>
              <w:r w:rsidRPr="00897F6A">
                <w:t xml:space="preserve"> at one time</w:t>
              </w:r>
            </w:ins>
          </w:p>
        </w:tc>
      </w:tr>
      <w:tr w:rsidR="0068709E" w:rsidRPr="00897F6A" w14:paraId="1E593664" w14:textId="77777777" w:rsidTr="00865A1E">
        <w:trPr>
          <w:cantSplit/>
          <w:jc w:val="center"/>
          <w:ins w:id="576" w:author="Marcus, Michael" w:date="2023-03-12T15:51:00Z"/>
        </w:trPr>
        <w:tc>
          <w:tcPr>
            <w:tcW w:w="2826" w:type="dxa"/>
          </w:tcPr>
          <w:p w14:paraId="4BFF018A" w14:textId="77777777" w:rsidR="0068709E" w:rsidRPr="00897F6A" w:rsidRDefault="0068709E" w:rsidP="00865A1E">
            <w:pPr>
              <w:pStyle w:val="Tabletext"/>
              <w:rPr>
                <w:ins w:id="577" w:author="Marcus, Michael" w:date="2023-03-12T15:51:00Z"/>
              </w:rPr>
            </w:pPr>
            <w:proofErr w:type="spellStart"/>
            <w:ins w:id="578" w:author="Marcus, Michael" w:date="2023-03-12T15:51:00Z">
              <w:r w:rsidRPr="00897F6A">
                <w:rPr>
                  <w:lang w:eastAsia="zh-CN"/>
                </w:rPr>
                <w:t>Antenna</w:t>
              </w:r>
              <w:proofErr w:type="spellEnd"/>
              <w:r w:rsidRPr="00897F6A">
                <w:rPr>
                  <w:lang w:eastAsia="zh-CN"/>
                </w:rPr>
                <w:t xml:space="preserve"> size</w:t>
              </w:r>
            </w:ins>
          </w:p>
        </w:tc>
        <w:tc>
          <w:tcPr>
            <w:tcW w:w="6637" w:type="dxa"/>
          </w:tcPr>
          <w:p w14:paraId="10EAE4D3" w14:textId="77777777" w:rsidR="0068709E" w:rsidRPr="00897F6A" w:rsidRDefault="0068709E" w:rsidP="00865A1E">
            <w:pPr>
              <w:pStyle w:val="Tabletext"/>
              <w:rPr>
                <w:ins w:id="579" w:author="Marcus, Michael" w:date="2023-03-12T15:51:00Z"/>
              </w:rPr>
            </w:pPr>
            <w:ins w:id="580" w:author="Marcus, Michael" w:date="2023-03-12T15:51:00Z">
              <w:r w:rsidRPr="00897F6A">
                <w:rPr>
                  <w:lang w:eastAsia="zh-CN"/>
                </w:rPr>
                <w:t xml:space="preserve">For real aperture </w:t>
              </w:r>
              <w:proofErr w:type="spellStart"/>
              <w:r w:rsidRPr="00897F6A">
                <w:rPr>
                  <w:lang w:eastAsia="zh-CN"/>
                </w:rPr>
                <w:t>radiometers</w:t>
              </w:r>
              <w:proofErr w:type="spellEnd"/>
              <w:r w:rsidRPr="00897F6A">
                <w:rPr>
                  <w:lang w:eastAsia="zh-CN"/>
                </w:rPr>
                <w:t xml:space="preserve">, </w:t>
              </w:r>
              <w:proofErr w:type="spellStart"/>
              <w:r w:rsidRPr="00897F6A">
                <w:rPr>
                  <w:lang w:eastAsia="zh-CN"/>
                </w:rPr>
                <w:t>it</w:t>
              </w:r>
              <w:proofErr w:type="spellEnd"/>
              <w:r w:rsidRPr="00897F6A">
                <w:rPr>
                  <w:lang w:eastAsia="zh-CN"/>
                </w:rPr>
                <w:t xml:space="preserve"> </w:t>
              </w:r>
              <w:proofErr w:type="spellStart"/>
              <w:r w:rsidRPr="00897F6A">
                <w:rPr>
                  <w:lang w:eastAsia="zh-CN"/>
                </w:rPr>
                <w:t>is</w:t>
              </w:r>
              <w:proofErr w:type="spellEnd"/>
              <w:r w:rsidRPr="00897F6A">
                <w:rPr>
                  <w:lang w:eastAsia="zh-CN"/>
                </w:rPr>
                <w:t xml:space="preserve"> the </w:t>
              </w:r>
              <w:proofErr w:type="spellStart"/>
              <w:r w:rsidRPr="00897F6A">
                <w:rPr>
                  <w:lang w:eastAsia="zh-CN"/>
                </w:rPr>
                <w:t>d</w:t>
              </w:r>
              <w:r w:rsidRPr="00897F6A">
                <w:t>iameter</w:t>
              </w:r>
              <w:proofErr w:type="spellEnd"/>
              <w:r w:rsidRPr="00897F6A">
                <w:t xml:space="preserve"> of the </w:t>
              </w:r>
              <w:proofErr w:type="spellStart"/>
              <w:r w:rsidRPr="00897F6A">
                <w:t>antenna</w:t>
              </w:r>
              <w:proofErr w:type="spellEnd"/>
              <w:r w:rsidRPr="00897F6A">
                <w:t xml:space="preserve"> </w:t>
              </w:r>
              <w:proofErr w:type="spellStart"/>
              <w:proofErr w:type="gramStart"/>
              <w:r w:rsidRPr="00897F6A">
                <w:t>reflector</w:t>
              </w:r>
              <w:proofErr w:type="spellEnd"/>
              <w:r w:rsidRPr="00897F6A">
                <w:rPr>
                  <w:lang w:eastAsia="zh-CN"/>
                </w:rPr>
                <w:t>;</w:t>
              </w:r>
              <w:proofErr w:type="gramEnd"/>
              <w:r w:rsidRPr="00897F6A">
                <w:rPr>
                  <w:lang w:eastAsia="zh-CN"/>
                </w:rPr>
                <w:t xml:space="preserve"> </w:t>
              </w:r>
              <w:r w:rsidRPr="00897F6A">
                <w:rPr>
                  <w:lang w:eastAsia="zh-CN"/>
                </w:rPr>
                <w:br/>
                <w:t xml:space="preserve">For </w:t>
              </w:r>
              <w:proofErr w:type="spellStart"/>
              <w:r w:rsidRPr="00897F6A">
                <w:rPr>
                  <w:lang w:eastAsia="zh-CN"/>
                </w:rPr>
                <w:t>interferometric</w:t>
              </w:r>
              <w:proofErr w:type="spellEnd"/>
              <w:r w:rsidRPr="00897F6A">
                <w:rPr>
                  <w:lang w:eastAsia="zh-CN"/>
                </w:rPr>
                <w:t xml:space="preserve"> </w:t>
              </w:r>
              <w:proofErr w:type="spellStart"/>
              <w:r w:rsidRPr="00897F6A">
                <w:rPr>
                  <w:lang w:eastAsia="zh-CN"/>
                </w:rPr>
                <w:t>radiometers</w:t>
              </w:r>
              <w:proofErr w:type="spellEnd"/>
              <w:r w:rsidRPr="00897F6A">
                <w:rPr>
                  <w:lang w:eastAsia="zh-CN"/>
                </w:rPr>
                <w:t xml:space="preserve">, </w:t>
              </w:r>
              <w:proofErr w:type="spellStart"/>
              <w:r w:rsidRPr="00897F6A">
                <w:rPr>
                  <w:lang w:eastAsia="zh-CN"/>
                </w:rPr>
                <w:t>it</w:t>
              </w:r>
              <w:proofErr w:type="spellEnd"/>
              <w:r w:rsidRPr="00897F6A">
                <w:rPr>
                  <w:lang w:eastAsia="zh-CN"/>
                </w:rPr>
                <w:t xml:space="preserve"> </w:t>
              </w:r>
              <w:proofErr w:type="spellStart"/>
              <w:r w:rsidRPr="00897F6A">
                <w:rPr>
                  <w:lang w:eastAsia="zh-CN"/>
                </w:rPr>
                <w:t>is</w:t>
              </w:r>
              <w:proofErr w:type="spellEnd"/>
              <w:r w:rsidRPr="00897F6A">
                <w:rPr>
                  <w:lang w:eastAsia="zh-CN"/>
                </w:rPr>
                <w:t xml:space="preserve"> the size of </w:t>
              </w:r>
              <w:proofErr w:type="spellStart"/>
              <w:r w:rsidRPr="00897F6A">
                <w:rPr>
                  <w:lang w:eastAsia="zh-CN"/>
                </w:rPr>
                <w:t>antenna</w:t>
              </w:r>
              <w:proofErr w:type="spellEnd"/>
              <w:r w:rsidRPr="00897F6A">
                <w:rPr>
                  <w:lang w:eastAsia="zh-CN"/>
                </w:rPr>
                <w:t xml:space="preserve"> </w:t>
              </w:r>
              <w:proofErr w:type="spellStart"/>
              <w:r w:rsidRPr="00897F6A">
                <w:rPr>
                  <w:lang w:eastAsia="zh-CN"/>
                </w:rPr>
                <w:t>array</w:t>
              </w:r>
              <w:proofErr w:type="spellEnd"/>
              <w:r w:rsidRPr="00897F6A">
                <w:rPr>
                  <w:lang w:eastAsia="zh-CN"/>
                </w:rPr>
                <w:t>.</w:t>
              </w:r>
            </w:ins>
          </w:p>
        </w:tc>
      </w:tr>
      <w:tr w:rsidR="0068709E" w:rsidRPr="00897F6A" w14:paraId="5897BE3E" w14:textId="77777777" w:rsidTr="00865A1E">
        <w:trPr>
          <w:cantSplit/>
          <w:jc w:val="center"/>
          <w:ins w:id="581" w:author="Marcus, Michael" w:date="2023-03-12T15:51:00Z"/>
        </w:trPr>
        <w:tc>
          <w:tcPr>
            <w:tcW w:w="2826" w:type="dxa"/>
          </w:tcPr>
          <w:p w14:paraId="5F885598" w14:textId="77777777" w:rsidR="0068709E" w:rsidRPr="00897F6A" w:rsidRDefault="0068709E" w:rsidP="00865A1E">
            <w:pPr>
              <w:pStyle w:val="Tabletext"/>
              <w:rPr>
                <w:ins w:id="582" w:author="Marcus, Michael" w:date="2023-03-12T15:51:00Z"/>
              </w:rPr>
            </w:pPr>
            <w:ins w:id="583" w:author="Marcus, Michael" w:date="2023-03-12T15:51:00Z">
              <w:r w:rsidRPr="00897F6A">
                <w:t xml:space="preserve">Maximum </w:t>
              </w:r>
              <w:proofErr w:type="spellStart"/>
              <w:r w:rsidRPr="00897F6A">
                <w:t>antenna</w:t>
              </w:r>
              <w:proofErr w:type="spellEnd"/>
              <w:r w:rsidRPr="00897F6A">
                <w:t xml:space="preserve"> gain</w:t>
              </w:r>
            </w:ins>
          </w:p>
        </w:tc>
        <w:tc>
          <w:tcPr>
            <w:tcW w:w="6637" w:type="dxa"/>
          </w:tcPr>
          <w:p w14:paraId="0C489C10" w14:textId="77777777" w:rsidR="0068709E" w:rsidRPr="00897F6A" w:rsidRDefault="0068709E" w:rsidP="00865A1E">
            <w:pPr>
              <w:pStyle w:val="Tabletext"/>
              <w:rPr>
                <w:ins w:id="584" w:author="Marcus, Michael" w:date="2023-03-12T15:51:00Z"/>
              </w:rPr>
            </w:pPr>
            <w:ins w:id="585" w:author="Marcus, Michael" w:date="2023-03-12T15:51:00Z">
              <w:r w:rsidRPr="00897F6A">
                <w:t xml:space="preserve">The maximum </w:t>
              </w:r>
              <w:proofErr w:type="spellStart"/>
              <w:r w:rsidRPr="00897F6A">
                <w:t>antenna</w:t>
              </w:r>
              <w:proofErr w:type="spellEnd"/>
              <w:r w:rsidRPr="00897F6A">
                <w:t xml:space="preserve"> gain (</w:t>
              </w:r>
              <w:proofErr w:type="spellStart"/>
              <w:r w:rsidRPr="00897F6A">
                <w:t>dBi</w:t>
              </w:r>
              <w:proofErr w:type="spellEnd"/>
              <w:r w:rsidRPr="00897F6A">
                <w:t>)</w:t>
              </w:r>
            </w:ins>
          </w:p>
        </w:tc>
      </w:tr>
      <w:tr w:rsidR="0068709E" w:rsidRPr="00897F6A" w14:paraId="013E72FD" w14:textId="77777777" w:rsidTr="00865A1E">
        <w:trPr>
          <w:cantSplit/>
          <w:jc w:val="center"/>
          <w:ins w:id="586" w:author="Marcus, Michael" w:date="2023-03-12T15:51:00Z"/>
        </w:trPr>
        <w:tc>
          <w:tcPr>
            <w:tcW w:w="2826" w:type="dxa"/>
          </w:tcPr>
          <w:p w14:paraId="506A45B6" w14:textId="77777777" w:rsidR="0068709E" w:rsidRPr="00897F6A" w:rsidRDefault="0068709E" w:rsidP="00865A1E">
            <w:pPr>
              <w:pStyle w:val="Tabletext"/>
              <w:rPr>
                <w:ins w:id="587" w:author="Marcus, Michael" w:date="2023-03-12T15:51:00Z"/>
              </w:rPr>
            </w:pPr>
            <w:ins w:id="588" w:author="Marcus, Michael" w:date="2023-03-12T15:51:00Z">
              <w:r w:rsidRPr="00897F6A">
                <w:lastRenderedPageBreak/>
                <w:t xml:space="preserve">−3 dB </w:t>
              </w:r>
              <w:proofErr w:type="spellStart"/>
              <w:r w:rsidRPr="00897F6A">
                <w:t>beamwidth</w:t>
              </w:r>
              <w:proofErr w:type="spellEnd"/>
            </w:ins>
          </w:p>
        </w:tc>
        <w:tc>
          <w:tcPr>
            <w:tcW w:w="6637" w:type="dxa"/>
          </w:tcPr>
          <w:p w14:paraId="18013441" w14:textId="77777777" w:rsidR="0068709E" w:rsidRPr="00897F6A" w:rsidRDefault="0068709E" w:rsidP="00865A1E">
            <w:pPr>
              <w:pStyle w:val="Tabletext"/>
              <w:rPr>
                <w:ins w:id="589" w:author="Marcus, Michael" w:date="2023-03-12T15:51:00Z"/>
              </w:rPr>
            </w:pPr>
            <w:ins w:id="590" w:author="Marcus, Michael" w:date="2023-03-12T15:51:00Z">
              <w:r w:rsidRPr="00897F6A">
                <w:t xml:space="preserve">The −3 dB </w:t>
              </w:r>
              <w:proofErr w:type="spellStart"/>
              <w:r w:rsidRPr="00897F6A">
                <w:t>beamwidth</w:t>
              </w:r>
              <w:proofErr w:type="spellEnd"/>
              <w:r w:rsidRPr="00897F6A">
                <w:t xml:space="preserve">, </w:t>
              </w:r>
              <w:r w:rsidRPr="00897F6A">
                <w:rPr>
                  <w:lang w:eastAsia="fr-FR"/>
                </w:rPr>
                <w:t>θ</w:t>
              </w:r>
              <w:r w:rsidRPr="00897F6A">
                <w:rPr>
                  <w:vertAlign w:val="subscript"/>
                  <w:lang w:eastAsia="fr-FR"/>
                </w:rPr>
                <w:t>3dB</w:t>
              </w:r>
              <w:r w:rsidRPr="00897F6A">
                <w:t xml:space="preserve">, </w:t>
              </w:r>
              <w:proofErr w:type="spellStart"/>
              <w:r w:rsidRPr="00897F6A">
                <w:t>is</w:t>
              </w:r>
              <w:proofErr w:type="spellEnd"/>
              <w:r w:rsidRPr="00897F6A">
                <w:t xml:space="preserve"> </w:t>
              </w:r>
              <w:proofErr w:type="spellStart"/>
              <w:r w:rsidRPr="00897F6A">
                <w:t>defined</w:t>
              </w:r>
              <w:proofErr w:type="spellEnd"/>
              <w:r w:rsidRPr="00897F6A">
                <w:t xml:space="preserve"> as the angle </w:t>
              </w:r>
              <w:proofErr w:type="spellStart"/>
              <w:r w:rsidRPr="00897F6A">
                <w:t>between</w:t>
              </w:r>
              <w:proofErr w:type="spellEnd"/>
              <w:r w:rsidRPr="00897F6A">
                <w:t xml:space="preserve"> the </w:t>
              </w:r>
              <w:proofErr w:type="spellStart"/>
              <w:r w:rsidRPr="00897F6A">
                <w:t>two</w:t>
              </w:r>
              <w:proofErr w:type="spellEnd"/>
              <w:r w:rsidRPr="00897F6A">
                <w:t xml:space="preserve"> directions in </w:t>
              </w:r>
              <w:proofErr w:type="spellStart"/>
              <w:r w:rsidRPr="00897F6A">
                <w:t>which</w:t>
              </w:r>
              <w:proofErr w:type="spellEnd"/>
              <w:r w:rsidRPr="00897F6A">
                <w:t xml:space="preserve"> the radiation </w:t>
              </w:r>
              <w:proofErr w:type="spellStart"/>
              <w:r w:rsidRPr="00897F6A">
                <w:t>intensity</w:t>
              </w:r>
              <w:proofErr w:type="spellEnd"/>
              <w:r w:rsidRPr="00897F6A">
                <w:t xml:space="preserve"> </w:t>
              </w:r>
              <w:proofErr w:type="spellStart"/>
              <w:r w:rsidRPr="00897F6A">
                <w:t>is</w:t>
              </w:r>
              <w:proofErr w:type="spellEnd"/>
              <w:r w:rsidRPr="00897F6A">
                <w:t xml:space="preserve"> one-</w:t>
              </w:r>
              <w:proofErr w:type="spellStart"/>
              <w:r w:rsidRPr="00897F6A">
                <w:t>half</w:t>
              </w:r>
              <w:proofErr w:type="spellEnd"/>
              <w:r w:rsidRPr="00897F6A">
                <w:t xml:space="preserve"> the maximum value.</w:t>
              </w:r>
            </w:ins>
          </w:p>
        </w:tc>
      </w:tr>
      <w:tr w:rsidR="0068709E" w:rsidRPr="00897F6A" w14:paraId="68C4E96A" w14:textId="77777777" w:rsidTr="00865A1E">
        <w:trPr>
          <w:cantSplit/>
          <w:jc w:val="center"/>
          <w:ins w:id="591" w:author="Marcus, Michael" w:date="2023-03-12T15:51:00Z"/>
        </w:trPr>
        <w:tc>
          <w:tcPr>
            <w:tcW w:w="2826" w:type="dxa"/>
          </w:tcPr>
          <w:p w14:paraId="53CE116D" w14:textId="77777777" w:rsidR="0068709E" w:rsidRPr="00897F6A" w:rsidRDefault="0068709E" w:rsidP="00865A1E">
            <w:pPr>
              <w:pStyle w:val="Tabletext"/>
              <w:rPr>
                <w:ins w:id="592" w:author="Marcus, Michael" w:date="2023-03-12T15:51:00Z"/>
              </w:rPr>
            </w:pPr>
            <w:proofErr w:type="spellStart"/>
            <w:ins w:id="593" w:author="Marcus, Michael" w:date="2023-03-12T15:51:00Z">
              <w:r w:rsidRPr="00897F6A">
                <w:t>Instantaneous</w:t>
              </w:r>
              <w:proofErr w:type="spellEnd"/>
              <w:r w:rsidRPr="00897F6A">
                <w:t xml:space="preserve"> </w:t>
              </w:r>
              <w:proofErr w:type="spellStart"/>
              <w:r w:rsidRPr="00897F6A">
                <w:t>field</w:t>
              </w:r>
              <w:proofErr w:type="spellEnd"/>
              <w:r w:rsidRPr="00897F6A">
                <w:t xml:space="preserve"> of </w:t>
              </w:r>
              <w:proofErr w:type="spellStart"/>
              <w:r w:rsidRPr="00897F6A">
                <w:t>view</w:t>
              </w:r>
              <w:proofErr w:type="spellEnd"/>
              <w:r w:rsidRPr="00897F6A">
                <w:t xml:space="preserve"> (IFOV)</w:t>
              </w:r>
            </w:ins>
          </w:p>
        </w:tc>
        <w:tc>
          <w:tcPr>
            <w:tcW w:w="6637" w:type="dxa"/>
            <w:tcBorders>
              <w:bottom w:val="nil"/>
            </w:tcBorders>
          </w:tcPr>
          <w:p w14:paraId="237F614F" w14:textId="77777777" w:rsidR="0068709E" w:rsidRPr="00897F6A" w:rsidRDefault="0068709E" w:rsidP="00865A1E">
            <w:pPr>
              <w:pStyle w:val="Tabletext"/>
              <w:rPr>
                <w:ins w:id="594" w:author="Marcus, Michael" w:date="2023-03-12T15:51:00Z"/>
              </w:rPr>
            </w:pPr>
            <w:ins w:id="595" w:author="Marcus, Michael" w:date="2023-03-12T15:51:00Z">
              <w:r w:rsidRPr="00897F6A">
                <w:t xml:space="preserve">The </w:t>
              </w:r>
              <w:proofErr w:type="spellStart"/>
              <w:r w:rsidRPr="00897F6A">
                <w:t>instantaneous</w:t>
              </w:r>
              <w:proofErr w:type="spellEnd"/>
              <w:r w:rsidRPr="00897F6A">
                <w:t xml:space="preserve"> </w:t>
              </w:r>
              <w:proofErr w:type="spellStart"/>
              <w:r w:rsidRPr="00897F6A">
                <w:t>field</w:t>
              </w:r>
              <w:proofErr w:type="spellEnd"/>
              <w:r w:rsidRPr="00897F6A">
                <w:t xml:space="preserve"> of </w:t>
              </w:r>
              <w:proofErr w:type="spellStart"/>
              <w:r w:rsidRPr="00897F6A">
                <w:t>view</w:t>
              </w:r>
              <w:proofErr w:type="spellEnd"/>
              <w:r w:rsidRPr="00897F6A">
                <w:t xml:space="preserve"> (IFOV) for a real aperture system </w:t>
              </w:r>
              <w:proofErr w:type="spellStart"/>
              <w:r w:rsidRPr="00897F6A">
                <w:t>is</w:t>
              </w:r>
              <w:proofErr w:type="spellEnd"/>
              <w:r w:rsidRPr="00897F6A">
                <w:t xml:space="preserve"> the area over </w:t>
              </w:r>
              <w:proofErr w:type="spellStart"/>
              <w:r w:rsidRPr="00897F6A">
                <w:t>which</w:t>
              </w:r>
              <w:proofErr w:type="spellEnd"/>
              <w:r w:rsidRPr="00897F6A">
                <w:t xml:space="preserve"> the detector </w:t>
              </w:r>
              <w:proofErr w:type="spellStart"/>
              <w:r w:rsidRPr="00897F6A">
                <w:t>is</w:t>
              </w:r>
              <w:proofErr w:type="spellEnd"/>
              <w:r w:rsidRPr="00897F6A">
                <w:t xml:space="preserve"> sensitive to radiation, </w:t>
              </w:r>
              <w:proofErr w:type="spellStart"/>
              <w:r w:rsidRPr="00897F6A">
                <w:t>defined</w:t>
              </w:r>
              <w:proofErr w:type="spellEnd"/>
              <w:r w:rsidRPr="00897F6A">
                <w:t xml:space="preserve"> as the </w:t>
              </w:r>
              <w:proofErr w:type="spellStart"/>
              <w:r w:rsidRPr="00897F6A">
                <w:t>linear</w:t>
              </w:r>
              <w:proofErr w:type="spellEnd"/>
              <w:r w:rsidRPr="00897F6A">
                <w:t xml:space="preserve"> dimensions of the </w:t>
              </w:r>
              <w:proofErr w:type="spellStart"/>
              <w:r w:rsidRPr="00897F6A">
                <w:t>beam</w:t>
              </w:r>
              <w:proofErr w:type="spellEnd"/>
              <w:r w:rsidRPr="00897F6A">
                <w:t xml:space="preserve"> on the </w:t>
              </w:r>
              <w:proofErr w:type="spellStart"/>
              <w:r w:rsidRPr="00897F6A">
                <w:t>Earth</w:t>
              </w:r>
              <w:proofErr w:type="spellEnd"/>
              <w:r w:rsidRPr="00897F6A">
                <w:t xml:space="preserve"> </w:t>
              </w:r>
              <w:proofErr w:type="spellStart"/>
              <w:r w:rsidRPr="00897F6A">
                <w:t>corresponding</w:t>
              </w:r>
              <w:proofErr w:type="spellEnd"/>
              <w:r w:rsidRPr="00897F6A">
                <w:t xml:space="preserve"> to the −3 dB </w:t>
              </w:r>
              <w:proofErr w:type="spellStart"/>
              <w:r w:rsidRPr="00897F6A">
                <w:t>beamwidth</w:t>
              </w:r>
              <w:proofErr w:type="spellEnd"/>
              <w:r w:rsidRPr="00897F6A">
                <w:t xml:space="preserve">. By </w:t>
              </w:r>
              <w:proofErr w:type="spellStart"/>
              <w:r w:rsidRPr="00897F6A">
                <w:t>knowing</w:t>
              </w:r>
              <w:proofErr w:type="spellEnd"/>
              <w:r w:rsidRPr="00897F6A">
                <w:t xml:space="preserve"> the altitude of the satellite, the dimension of the IFOV </w:t>
              </w:r>
              <w:proofErr w:type="spellStart"/>
              <w:r w:rsidRPr="00897F6A">
                <w:t>is</w:t>
              </w:r>
              <w:proofErr w:type="spellEnd"/>
              <w:r w:rsidRPr="00897F6A">
                <w:t xml:space="preserve"> </w:t>
              </w:r>
              <w:proofErr w:type="spellStart"/>
              <w:r w:rsidRPr="00897F6A">
                <w:t>calculated</w:t>
              </w:r>
              <w:proofErr w:type="spellEnd"/>
              <w:r w:rsidRPr="00897F6A">
                <w:t xml:space="preserve"> on the </w:t>
              </w:r>
              <w:proofErr w:type="spellStart"/>
              <w:r w:rsidRPr="00897F6A">
                <w:t>Earth’s</w:t>
              </w:r>
              <w:proofErr w:type="spellEnd"/>
              <w:r w:rsidRPr="00897F6A">
                <w:t xml:space="preserve"> surface at the </w:t>
              </w:r>
              <w:proofErr w:type="spellStart"/>
              <w:r w:rsidRPr="00897F6A">
                <w:t>boresight</w:t>
              </w:r>
              <w:proofErr w:type="spellEnd"/>
              <w:r w:rsidRPr="00897F6A">
                <w:t xml:space="preserve"> direction (or at the tangent point for </w:t>
              </w:r>
              <w:proofErr w:type="spellStart"/>
              <w:r w:rsidRPr="00897F6A">
                <w:t>limb</w:t>
              </w:r>
              <w:proofErr w:type="spellEnd"/>
              <w:r w:rsidRPr="00897F6A">
                <w:t xml:space="preserve"> </w:t>
              </w:r>
              <w:proofErr w:type="spellStart"/>
              <w:r w:rsidRPr="00897F6A">
                <w:t>sounding</w:t>
              </w:r>
              <w:proofErr w:type="spellEnd"/>
              <w:r w:rsidRPr="00897F6A">
                <w:t xml:space="preserve"> </w:t>
              </w:r>
              <w:proofErr w:type="spellStart"/>
              <w:r w:rsidRPr="00897F6A">
                <w:t>sensors</w:t>
              </w:r>
              <w:proofErr w:type="spellEnd"/>
              <w:proofErr w:type="gramStart"/>
              <w:r w:rsidRPr="00897F6A">
                <w:t>):</w:t>
              </w:r>
              <w:proofErr w:type="gramEnd"/>
              <w:r w:rsidRPr="00897F6A">
                <w:t xml:space="preserve"> the IFOV </w:t>
              </w:r>
              <w:proofErr w:type="spellStart"/>
              <w:r w:rsidRPr="00897F6A">
                <w:t>is</w:t>
              </w:r>
              <w:proofErr w:type="spellEnd"/>
              <w:r w:rsidRPr="00897F6A">
                <w:t xml:space="preserve"> </w:t>
              </w:r>
              <w:proofErr w:type="spellStart"/>
              <w:r w:rsidRPr="00897F6A">
                <w:t>expressed</w:t>
              </w:r>
              <w:proofErr w:type="spellEnd"/>
              <w:r w:rsidRPr="00897F6A">
                <w:t xml:space="preserve"> in km × km </w:t>
              </w:r>
              <w:proofErr w:type="spellStart"/>
              <w:r w:rsidRPr="00897F6A">
                <w:t>representing</w:t>
              </w:r>
              <w:proofErr w:type="spellEnd"/>
              <w:r w:rsidRPr="00897F6A">
                <w:t xml:space="preserve"> the minor and major axis of the </w:t>
              </w:r>
              <w:proofErr w:type="spellStart"/>
              <w:r w:rsidRPr="00897F6A">
                <w:t>footprint</w:t>
              </w:r>
              <w:proofErr w:type="spellEnd"/>
              <w:r w:rsidRPr="00897F6A">
                <w:t xml:space="preserve">. </w:t>
              </w:r>
            </w:ins>
          </w:p>
        </w:tc>
      </w:tr>
      <w:tr w:rsidR="0068709E" w:rsidRPr="00897F6A" w14:paraId="46F27425" w14:textId="77777777" w:rsidTr="00865A1E">
        <w:trPr>
          <w:cantSplit/>
          <w:jc w:val="center"/>
          <w:ins w:id="596" w:author="Marcus, Michael" w:date="2023-03-12T15:51:00Z"/>
        </w:trPr>
        <w:tc>
          <w:tcPr>
            <w:tcW w:w="2826" w:type="dxa"/>
          </w:tcPr>
          <w:p w14:paraId="653B7FEA" w14:textId="77777777" w:rsidR="0068709E" w:rsidRPr="00897F6A" w:rsidRDefault="0068709E" w:rsidP="00865A1E">
            <w:pPr>
              <w:pStyle w:val="Tabletext"/>
              <w:rPr>
                <w:ins w:id="597" w:author="Marcus, Michael" w:date="2023-03-12T15:51:00Z"/>
              </w:rPr>
            </w:pPr>
            <w:ins w:id="598" w:author="Marcus, Michael" w:date="2023-03-12T15:51:00Z">
              <w:r w:rsidRPr="00897F6A">
                <w:t xml:space="preserve">Off-nadir </w:t>
              </w:r>
              <w:proofErr w:type="spellStart"/>
              <w:r w:rsidRPr="00897F6A">
                <w:t>pointing</w:t>
              </w:r>
              <w:proofErr w:type="spellEnd"/>
              <w:r w:rsidRPr="00897F6A">
                <w:t xml:space="preserve"> angle</w:t>
              </w:r>
            </w:ins>
          </w:p>
        </w:tc>
        <w:tc>
          <w:tcPr>
            <w:tcW w:w="6637" w:type="dxa"/>
          </w:tcPr>
          <w:p w14:paraId="36A7303D" w14:textId="77777777" w:rsidR="0068709E" w:rsidRPr="00897F6A" w:rsidRDefault="0068709E" w:rsidP="00865A1E">
            <w:pPr>
              <w:pStyle w:val="Tabletext"/>
              <w:rPr>
                <w:ins w:id="599" w:author="Marcus, Michael" w:date="2023-03-12T15:51:00Z"/>
              </w:rPr>
            </w:pPr>
            <w:ins w:id="600" w:author="Marcus, Michael" w:date="2023-03-12T15:51:00Z">
              <w:r w:rsidRPr="00897F6A">
                <w:t xml:space="preserve">The angle </w:t>
              </w:r>
              <w:proofErr w:type="spellStart"/>
              <w:r w:rsidRPr="00897F6A">
                <w:t>between</w:t>
              </w:r>
              <w:proofErr w:type="spellEnd"/>
              <w:r w:rsidRPr="00897F6A">
                <w:t xml:space="preserve"> the nadir and the </w:t>
              </w:r>
              <w:proofErr w:type="spellStart"/>
              <w:r w:rsidRPr="00897F6A">
                <w:t>pointing</w:t>
              </w:r>
              <w:proofErr w:type="spellEnd"/>
              <w:r w:rsidRPr="00897F6A">
                <w:t xml:space="preserve"> direction.</w:t>
              </w:r>
            </w:ins>
          </w:p>
        </w:tc>
      </w:tr>
      <w:tr w:rsidR="0068709E" w:rsidRPr="00897F6A" w14:paraId="574B123A" w14:textId="77777777" w:rsidTr="00865A1E">
        <w:trPr>
          <w:cantSplit/>
          <w:jc w:val="center"/>
          <w:ins w:id="601" w:author="Marcus, Michael" w:date="2023-03-12T15:51:00Z"/>
        </w:trPr>
        <w:tc>
          <w:tcPr>
            <w:tcW w:w="2826" w:type="dxa"/>
          </w:tcPr>
          <w:p w14:paraId="5E5E7D11" w14:textId="77777777" w:rsidR="0068709E" w:rsidRPr="00897F6A" w:rsidRDefault="0068709E" w:rsidP="00865A1E">
            <w:pPr>
              <w:pStyle w:val="Tabletext"/>
              <w:rPr>
                <w:ins w:id="602" w:author="Marcus, Michael" w:date="2023-03-12T15:51:00Z"/>
              </w:rPr>
            </w:pPr>
            <w:ins w:id="603" w:author="Marcus, Michael" w:date="2023-03-12T15:51:00Z">
              <w:r w:rsidRPr="00897F6A">
                <w:t xml:space="preserve">Incidence angle at </w:t>
              </w:r>
              <w:proofErr w:type="spellStart"/>
              <w:r w:rsidRPr="00897F6A">
                <w:t>Earth</w:t>
              </w:r>
              <w:proofErr w:type="spellEnd"/>
            </w:ins>
          </w:p>
        </w:tc>
        <w:tc>
          <w:tcPr>
            <w:tcW w:w="6637" w:type="dxa"/>
          </w:tcPr>
          <w:p w14:paraId="69F0D5E8" w14:textId="77777777" w:rsidR="0068709E" w:rsidRPr="00897F6A" w:rsidRDefault="0068709E" w:rsidP="00865A1E">
            <w:pPr>
              <w:pStyle w:val="Tabletext"/>
              <w:rPr>
                <w:ins w:id="604" w:author="Marcus, Michael" w:date="2023-03-12T15:51:00Z"/>
              </w:rPr>
            </w:pPr>
            <w:ins w:id="605" w:author="Marcus, Michael" w:date="2023-03-12T15:51:00Z">
              <w:r w:rsidRPr="00897F6A">
                <w:t xml:space="preserve">The angle </w:t>
              </w:r>
              <w:proofErr w:type="spellStart"/>
              <w:r w:rsidRPr="00897F6A">
                <w:t>between</w:t>
              </w:r>
              <w:proofErr w:type="spellEnd"/>
              <w:r w:rsidRPr="00897F6A">
                <w:t xml:space="preserve"> the </w:t>
              </w:r>
              <w:proofErr w:type="spellStart"/>
              <w:r w:rsidRPr="00897F6A">
                <w:t>pointing</w:t>
              </w:r>
              <w:proofErr w:type="spellEnd"/>
              <w:r w:rsidRPr="00897F6A">
                <w:t xml:space="preserve"> direction and the normal to the </w:t>
              </w:r>
              <w:proofErr w:type="spellStart"/>
              <w:r w:rsidRPr="00897F6A">
                <w:t>Earth’s</w:t>
              </w:r>
              <w:proofErr w:type="spellEnd"/>
              <w:r w:rsidRPr="00897F6A">
                <w:t xml:space="preserve"> surface. </w:t>
              </w:r>
            </w:ins>
          </w:p>
        </w:tc>
      </w:tr>
      <w:tr w:rsidR="0068709E" w:rsidRPr="00897F6A" w14:paraId="258552EA" w14:textId="77777777" w:rsidTr="00865A1E">
        <w:trPr>
          <w:cantSplit/>
          <w:jc w:val="center"/>
          <w:ins w:id="606" w:author="Marcus, Michael" w:date="2023-03-12T15:51:00Z"/>
        </w:trPr>
        <w:tc>
          <w:tcPr>
            <w:tcW w:w="2826" w:type="dxa"/>
          </w:tcPr>
          <w:p w14:paraId="760718F4" w14:textId="77777777" w:rsidR="0068709E" w:rsidRPr="00897F6A" w:rsidRDefault="0068709E" w:rsidP="00865A1E">
            <w:pPr>
              <w:pStyle w:val="Tabletext"/>
              <w:rPr>
                <w:ins w:id="607" w:author="Marcus, Michael" w:date="2023-03-12T15:51:00Z"/>
              </w:rPr>
            </w:pPr>
            <w:proofErr w:type="spellStart"/>
            <w:ins w:id="608" w:author="Marcus, Michael" w:date="2023-03-12T15:51:00Z">
              <w:r w:rsidRPr="00897F6A">
                <w:t>Sensor</w:t>
              </w:r>
              <w:proofErr w:type="spellEnd"/>
              <w:r w:rsidRPr="00897F6A">
                <w:t xml:space="preserve"> </w:t>
              </w:r>
              <w:proofErr w:type="spellStart"/>
              <w:r w:rsidRPr="00897F6A">
                <w:t>antenna</w:t>
              </w:r>
              <w:proofErr w:type="spellEnd"/>
              <w:r w:rsidRPr="00897F6A">
                <w:t xml:space="preserve"> pattern</w:t>
              </w:r>
            </w:ins>
          </w:p>
        </w:tc>
        <w:tc>
          <w:tcPr>
            <w:tcW w:w="6637" w:type="dxa"/>
          </w:tcPr>
          <w:p w14:paraId="09553956" w14:textId="77777777" w:rsidR="0068709E" w:rsidRPr="00897F6A" w:rsidRDefault="0068709E" w:rsidP="00865A1E">
            <w:pPr>
              <w:pStyle w:val="Tabletext"/>
              <w:rPr>
                <w:ins w:id="609" w:author="Marcus, Michael" w:date="2023-03-12T15:51:00Z"/>
              </w:rPr>
            </w:pPr>
            <w:proofErr w:type="spellStart"/>
            <w:ins w:id="610" w:author="Marcus, Michael" w:date="2023-03-12T15:51:00Z">
              <w:r w:rsidRPr="00897F6A">
                <w:t>Antenna</w:t>
              </w:r>
              <w:proofErr w:type="spellEnd"/>
              <w:r w:rsidRPr="00897F6A">
                <w:t xml:space="preserve"> gain as a </w:t>
              </w:r>
              <w:proofErr w:type="spellStart"/>
              <w:r w:rsidRPr="00897F6A">
                <w:t>function</w:t>
              </w:r>
              <w:proofErr w:type="spellEnd"/>
              <w:r w:rsidRPr="00897F6A">
                <w:t xml:space="preserve"> of off-axis angle</w:t>
              </w:r>
              <w:r w:rsidRPr="00897F6A">
                <w:rPr>
                  <w:lang w:eastAsia="zh-CN"/>
                </w:rPr>
                <w:t xml:space="preserve">. For </w:t>
              </w:r>
              <w:proofErr w:type="spellStart"/>
              <w:r w:rsidRPr="00897F6A">
                <w:rPr>
                  <w:lang w:eastAsia="zh-CN"/>
                </w:rPr>
                <w:t>interferometric</w:t>
              </w:r>
              <w:proofErr w:type="spellEnd"/>
              <w:r w:rsidRPr="00897F6A">
                <w:rPr>
                  <w:lang w:eastAsia="zh-CN"/>
                </w:rPr>
                <w:t xml:space="preserve"> </w:t>
              </w:r>
              <w:proofErr w:type="spellStart"/>
              <w:r w:rsidRPr="00897F6A">
                <w:rPr>
                  <w:lang w:eastAsia="zh-CN"/>
                </w:rPr>
                <w:t>radiometers</w:t>
              </w:r>
              <w:proofErr w:type="spellEnd"/>
              <w:r w:rsidRPr="00897F6A">
                <w:rPr>
                  <w:lang w:eastAsia="zh-CN"/>
                </w:rPr>
                <w:t xml:space="preserve">, </w:t>
              </w:r>
              <w:proofErr w:type="spellStart"/>
              <w:r w:rsidRPr="00897F6A">
                <w:rPr>
                  <w:lang w:eastAsia="zh-CN"/>
                </w:rPr>
                <w:t>it</w:t>
              </w:r>
              <w:proofErr w:type="spellEnd"/>
              <w:r w:rsidRPr="00897F6A">
                <w:rPr>
                  <w:lang w:eastAsia="zh-CN"/>
                </w:rPr>
                <w:t xml:space="preserve"> </w:t>
              </w:r>
              <w:proofErr w:type="spellStart"/>
              <w:r w:rsidRPr="00897F6A">
                <w:rPr>
                  <w:lang w:eastAsia="zh-CN"/>
                </w:rPr>
                <w:t>is</w:t>
              </w:r>
              <w:proofErr w:type="spellEnd"/>
              <w:r w:rsidRPr="00897F6A">
                <w:rPr>
                  <w:lang w:eastAsia="zh-CN"/>
                </w:rPr>
                <w:t xml:space="preserve"> the pattern of </w:t>
              </w:r>
              <w:proofErr w:type="spellStart"/>
              <w:r w:rsidRPr="00897F6A">
                <w:rPr>
                  <w:lang w:eastAsia="zh-CN"/>
                </w:rPr>
                <w:t>synthetic</w:t>
              </w:r>
              <w:proofErr w:type="spellEnd"/>
              <w:r w:rsidRPr="00897F6A">
                <w:rPr>
                  <w:lang w:eastAsia="zh-CN"/>
                </w:rPr>
                <w:t xml:space="preserve"> </w:t>
              </w:r>
              <w:proofErr w:type="spellStart"/>
              <w:r w:rsidRPr="00897F6A">
                <w:rPr>
                  <w:lang w:eastAsia="zh-CN"/>
                </w:rPr>
                <w:t>beam</w:t>
              </w:r>
              <w:proofErr w:type="spellEnd"/>
              <w:r w:rsidRPr="00897F6A">
                <w:rPr>
                  <w:lang w:eastAsia="zh-CN"/>
                </w:rPr>
                <w:t>.</w:t>
              </w:r>
            </w:ins>
          </w:p>
        </w:tc>
      </w:tr>
      <w:tr w:rsidR="0068709E" w:rsidRPr="00897F6A" w14:paraId="7A3589A8" w14:textId="77777777" w:rsidTr="00865A1E">
        <w:trPr>
          <w:cantSplit/>
          <w:jc w:val="center"/>
          <w:ins w:id="611" w:author="Marcus, Michael" w:date="2023-03-12T15:51:00Z"/>
        </w:trPr>
        <w:tc>
          <w:tcPr>
            <w:tcW w:w="2826" w:type="dxa"/>
          </w:tcPr>
          <w:p w14:paraId="06CA971B" w14:textId="77777777" w:rsidR="0068709E" w:rsidRPr="00897F6A" w:rsidRDefault="0068709E" w:rsidP="00865A1E">
            <w:pPr>
              <w:pStyle w:val="Tabletext"/>
              <w:rPr>
                <w:ins w:id="612" w:author="Marcus, Michael" w:date="2023-03-12T15:51:00Z"/>
              </w:rPr>
            </w:pPr>
            <w:proofErr w:type="spellStart"/>
            <w:ins w:id="613" w:author="Marcus, Michael" w:date="2023-03-12T15:51:00Z">
              <w:r w:rsidRPr="00897F6A">
                <w:t>Sensor</w:t>
              </w:r>
              <w:proofErr w:type="spellEnd"/>
              <w:r w:rsidRPr="00897F6A">
                <w:t xml:space="preserve"> </w:t>
              </w:r>
              <w:proofErr w:type="spellStart"/>
              <w:r w:rsidRPr="00897F6A">
                <w:t>integration</w:t>
              </w:r>
              <w:proofErr w:type="spellEnd"/>
              <w:r w:rsidRPr="00897F6A">
                <w:t xml:space="preserve"> time</w:t>
              </w:r>
            </w:ins>
          </w:p>
        </w:tc>
        <w:tc>
          <w:tcPr>
            <w:tcW w:w="6637" w:type="dxa"/>
          </w:tcPr>
          <w:p w14:paraId="25138DD9" w14:textId="77777777" w:rsidR="0068709E" w:rsidRPr="00897F6A" w:rsidRDefault="0068709E" w:rsidP="00865A1E">
            <w:pPr>
              <w:pStyle w:val="Tabletext"/>
              <w:rPr>
                <w:ins w:id="614" w:author="Marcus, Michael" w:date="2023-03-12T15:51:00Z"/>
              </w:rPr>
            </w:pPr>
            <w:ins w:id="615" w:author="Marcus, Michael" w:date="2023-03-12T15:51:00Z">
              <w:r w:rsidRPr="00897F6A">
                <w:rPr>
                  <w:lang w:eastAsia="fr-FR"/>
                </w:rPr>
                <w:t>The</w:t>
              </w:r>
              <w:r w:rsidRPr="00897F6A">
                <w:rPr>
                  <w:bCs/>
                  <w:i/>
                  <w:iCs/>
                  <w:lang w:eastAsia="fr-FR"/>
                </w:rPr>
                <w:t xml:space="preserve"> </w:t>
              </w:r>
              <w:proofErr w:type="spellStart"/>
              <w:r w:rsidRPr="00897F6A">
                <w:rPr>
                  <w:bCs/>
                  <w:i/>
                  <w:iCs/>
                  <w:lang w:eastAsia="fr-FR"/>
                </w:rPr>
                <w:t>sensor</w:t>
              </w:r>
              <w:proofErr w:type="spellEnd"/>
              <w:r w:rsidRPr="00897F6A">
                <w:rPr>
                  <w:bCs/>
                  <w:i/>
                  <w:iCs/>
                  <w:lang w:eastAsia="fr-FR"/>
                </w:rPr>
                <w:t xml:space="preserve"> </w:t>
              </w:r>
              <w:proofErr w:type="spellStart"/>
              <w:r w:rsidRPr="00897F6A">
                <w:rPr>
                  <w:bCs/>
                  <w:i/>
                  <w:iCs/>
                  <w:lang w:eastAsia="fr-FR"/>
                </w:rPr>
                <w:t>integration</w:t>
              </w:r>
              <w:proofErr w:type="spellEnd"/>
              <w:r w:rsidRPr="00897F6A">
                <w:rPr>
                  <w:bCs/>
                  <w:i/>
                  <w:iCs/>
                  <w:lang w:eastAsia="fr-FR"/>
                </w:rPr>
                <w:t xml:space="preserve"> time </w:t>
              </w:r>
              <w:r w:rsidRPr="00897F6A">
                <w:rPr>
                  <w:lang w:eastAsia="fr-FR"/>
                </w:rPr>
                <w:t xml:space="preserve">corresponds to the short </w:t>
              </w:r>
              <w:proofErr w:type="spellStart"/>
              <w:r w:rsidRPr="00897F6A">
                <w:rPr>
                  <w:lang w:eastAsia="fr-FR"/>
                </w:rPr>
                <w:t>period</w:t>
              </w:r>
              <w:proofErr w:type="spellEnd"/>
              <w:r w:rsidRPr="00897F6A">
                <w:rPr>
                  <w:lang w:eastAsia="fr-FR"/>
                </w:rPr>
                <w:t xml:space="preserve"> of time </w:t>
              </w:r>
              <w:proofErr w:type="spellStart"/>
              <w:r w:rsidRPr="00897F6A">
                <w:rPr>
                  <w:lang w:eastAsia="fr-FR"/>
                </w:rPr>
                <w:t>allocated</w:t>
              </w:r>
              <w:proofErr w:type="spellEnd"/>
              <w:r w:rsidRPr="00897F6A">
                <w:rPr>
                  <w:lang w:eastAsia="fr-FR"/>
                </w:rPr>
                <w:t xml:space="preserve"> for the radiative </w:t>
              </w:r>
              <w:proofErr w:type="spellStart"/>
              <w:r w:rsidRPr="00897F6A">
                <w:rPr>
                  <w:lang w:eastAsia="fr-FR"/>
                </w:rPr>
                <w:t>measurement</w:t>
              </w:r>
              <w:proofErr w:type="spellEnd"/>
              <w:r w:rsidRPr="00897F6A">
                <w:rPr>
                  <w:lang w:eastAsia="fr-FR"/>
                </w:rPr>
                <w:t xml:space="preserve"> of the </w:t>
              </w:r>
              <w:proofErr w:type="spellStart"/>
              <w:r w:rsidRPr="00897F6A">
                <w:rPr>
                  <w:lang w:eastAsia="fr-FR"/>
                </w:rPr>
                <w:t>instantaneous</w:t>
              </w:r>
              <w:proofErr w:type="spellEnd"/>
              <w:r w:rsidRPr="00897F6A">
                <w:rPr>
                  <w:lang w:eastAsia="fr-FR"/>
                </w:rPr>
                <w:t xml:space="preserve"> area of observation by the detector of a </w:t>
              </w:r>
              <w:proofErr w:type="spellStart"/>
              <w:r w:rsidRPr="00897F6A">
                <w:rPr>
                  <w:lang w:eastAsia="fr-FR"/>
                </w:rPr>
                <w:t>sensor</w:t>
              </w:r>
              <w:proofErr w:type="spellEnd"/>
            </w:ins>
          </w:p>
        </w:tc>
      </w:tr>
      <w:tr w:rsidR="0068709E" w:rsidRPr="00897F6A" w14:paraId="41BFDBFD" w14:textId="77777777" w:rsidTr="00865A1E">
        <w:trPr>
          <w:cantSplit/>
          <w:jc w:val="center"/>
          <w:ins w:id="616" w:author="Marcus, Michael" w:date="2023-03-12T15:51:00Z"/>
        </w:trPr>
        <w:tc>
          <w:tcPr>
            <w:tcW w:w="2826" w:type="dxa"/>
          </w:tcPr>
          <w:p w14:paraId="72EEEB56" w14:textId="77777777" w:rsidR="0068709E" w:rsidRPr="00897F6A" w:rsidRDefault="0068709E" w:rsidP="00865A1E">
            <w:pPr>
              <w:pStyle w:val="Tabletext"/>
              <w:rPr>
                <w:ins w:id="617" w:author="Marcus, Michael" w:date="2023-03-12T15:51:00Z"/>
              </w:rPr>
            </w:pPr>
            <w:ins w:id="618" w:author="Marcus, Michael" w:date="2023-03-12T15:51:00Z">
              <w:r w:rsidRPr="00897F6A">
                <w:t xml:space="preserve">Channel </w:t>
              </w:r>
              <w:proofErr w:type="spellStart"/>
              <w:r w:rsidRPr="00897F6A">
                <w:t>bandwidth</w:t>
              </w:r>
              <w:proofErr w:type="spellEnd"/>
            </w:ins>
          </w:p>
        </w:tc>
        <w:tc>
          <w:tcPr>
            <w:tcW w:w="6637" w:type="dxa"/>
          </w:tcPr>
          <w:p w14:paraId="52C74571" w14:textId="77777777" w:rsidR="0068709E" w:rsidRPr="00897F6A" w:rsidRDefault="0068709E" w:rsidP="00865A1E">
            <w:pPr>
              <w:pStyle w:val="Tabletext"/>
              <w:rPr>
                <w:ins w:id="619" w:author="Marcus, Michael" w:date="2023-03-12T15:51:00Z"/>
              </w:rPr>
            </w:pPr>
            <w:ins w:id="620" w:author="Marcus, Michael" w:date="2023-03-12T15:51:00Z">
              <w:r w:rsidRPr="00897F6A">
                <w:rPr>
                  <w:lang w:eastAsia="fr-FR"/>
                </w:rPr>
                <w:t>The</w:t>
              </w:r>
              <w:r w:rsidRPr="00897F6A">
                <w:rPr>
                  <w:bCs/>
                  <w:i/>
                  <w:iCs/>
                  <w:lang w:eastAsia="fr-FR"/>
                </w:rPr>
                <w:t xml:space="preserve"> </w:t>
              </w:r>
              <w:proofErr w:type="spellStart"/>
              <w:r w:rsidRPr="00897F6A">
                <w:rPr>
                  <w:bCs/>
                  <w:i/>
                  <w:iCs/>
                  <w:lang w:eastAsia="fr-FR"/>
                </w:rPr>
                <w:t>channel</w:t>
              </w:r>
              <w:proofErr w:type="spellEnd"/>
              <w:r w:rsidRPr="00897F6A">
                <w:rPr>
                  <w:bCs/>
                  <w:i/>
                  <w:iCs/>
                  <w:lang w:eastAsia="fr-FR"/>
                </w:rPr>
                <w:t xml:space="preserve"> </w:t>
              </w:r>
              <w:proofErr w:type="spellStart"/>
              <w:r w:rsidRPr="00897F6A">
                <w:rPr>
                  <w:bCs/>
                  <w:i/>
                  <w:iCs/>
                  <w:lang w:eastAsia="fr-FR"/>
                </w:rPr>
                <w:t>bandwidth</w:t>
              </w:r>
              <w:proofErr w:type="spellEnd"/>
              <w:r w:rsidRPr="00897F6A">
                <w:rPr>
                  <w:bCs/>
                  <w:i/>
                  <w:iCs/>
                  <w:lang w:eastAsia="fr-FR"/>
                </w:rPr>
                <w:t xml:space="preserve"> </w:t>
              </w:r>
              <w:proofErr w:type="spellStart"/>
              <w:r w:rsidRPr="00897F6A">
                <w:rPr>
                  <w:lang w:eastAsia="fr-FR"/>
                </w:rPr>
                <w:t>is</w:t>
              </w:r>
              <w:proofErr w:type="spellEnd"/>
              <w:r w:rsidRPr="00897F6A">
                <w:rPr>
                  <w:lang w:eastAsia="fr-FR"/>
                </w:rPr>
                <w:t xml:space="preserve"> the range of </w:t>
              </w:r>
              <w:proofErr w:type="spellStart"/>
              <w:r w:rsidRPr="00897F6A">
                <w:rPr>
                  <w:lang w:eastAsia="fr-FR"/>
                </w:rPr>
                <w:t>frequencies</w:t>
              </w:r>
              <w:proofErr w:type="spellEnd"/>
              <w:r w:rsidRPr="00897F6A">
                <w:rPr>
                  <w:lang w:eastAsia="fr-FR"/>
                </w:rPr>
                <w:t xml:space="preserve"> </w:t>
              </w:r>
              <w:proofErr w:type="spellStart"/>
              <w:r w:rsidRPr="00897F6A">
                <w:rPr>
                  <w:lang w:eastAsia="fr-FR"/>
                </w:rPr>
                <w:t>around</w:t>
              </w:r>
              <w:proofErr w:type="spellEnd"/>
              <w:r w:rsidRPr="00897F6A">
                <w:rPr>
                  <w:lang w:eastAsia="fr-FR"/>
                </w:rPr>
                <w:t xml:space="preserve"> a centre </w:t>
              </w:r>
              <w:proofErr w:type="spellStart"/>
              <w:r w:rsidRPr="00897F6A">
                <w:rPr>
                  <w:lang w:eastAsia="fr-FR"/>
                </w:rPr>
                <w:t>frequency</w:t>
              </w:r>
              <w:proofErr w:type="spellEnd"/>
              <w:r w:rsidRPr="00897F6A">
                <w:rPr>
                  <w:lang w:eastAsia="fr-FR"/>
                </w:rPr>
                <w:t xml:space="preserve"> </w:t>
              </w:r>
              <w:proofErr w:type="spellStart"/>
              <w:r w:rsidRPr="00897F6A">
                <w:rPr>
                  <w:lang w:eastAsia="fr-FR"/>
                </w:rPr>
                <w:t>used</w:t>
              </w:r>
              <w:proofErr w:type="spellEnd"/>
              <w:r w:rsidRPr="00897F6A">
                <w:rPr>
                  <w:lang w:eastAsia="fr-FR"/>
                </w:rPr>
                <w:t xml:space="preserve"> by the passive </w:t>
              </w:r>
              <w:proofErr w:type="spellStart"/>
              <w:r w:rsidRPr="00897F6A">
                <w:rPr>
                  <w:lang w:eastAsia="fr-FR"/>
                </w:rPr>
                <w:t>sensor</w:t>
              </w:r>
              <w:proofErr w:type="spellEnd"/>
            </w:ins>
          </w:p>
        </w:tc>
      </w:tr>
    </w:tbl>
    <w:p w14:paraId="78674DE0" w14:textId="77777777" w:rsidR="0068709E" w:rsidRPr="00897F6A" w:rsidRDefault="0068709E" w:rsidP="0068709E">
      <w:pPr>
        <w:rPr>
          <w:ins w:id="621" w:author="Marcus, Michael" w:date="2023-03-12T15:51:00Z"/>
          <w:szCs w:val="24"/>
        </w:rPr>
      </w:pPr>
      <w:ins w:id="622" w:author="Marcus, Michael" w:date="2023-03-12T15:51:00Z">
        <w:r w:rsidRPr="00897F6A">
          <w:rPr>
            <w:szCs w:val="24"/>
          </w:rPr>
          <w:t xml:space="preserve">The EESS (passive) </w:t>
        </w:r>
        <w:proofErr w:type="spellStart"/>
        <w:r w:rsidRPr="00897F6A">
          <w:rPr>
            <w:szCs w:val="24"/>
          </w:rPr>
          <w:t>sensor</w:t>
        </w:r>
        <w:proofErr w:type="spellEnd"/>
        <w:r w:rsidRPr="00897F6A">
          <w:rPr>
            <w:szCs w:val="24"/>
          </w:rPr>
          <w:t xml:space="preserve"> </w:t>
        </w:r>
        <w:proofErr w:type="spellStart"/>
        <w:r w:rsidRPr="00897F6A">
          <w:rPr>
            <w:szCs w:val="24"/>
          </w:rPr>
          <w:t>parameters</w:t>
        </w:r>
        <w:proofErr w:type="spellEnd"/>
        <w:r w:rsidRPr="00897F6A">
          <w:rPr>
            <w:szCs w:val="24"/>
          </w:rPr>
          <w:t xml:space="preserve"> </w:t>
        </w:r>
        <w:proofErr w:type="spellStart"/>
        <w:r w:rsidRPr="00897F6A">
          <w:rPr>
            <w:szCs w:val="24"/>
          </w:rPr>
          <w:t>used</w:t>
        </w:r>
        <w:proofErr w:type="spellEnd"/>
        <w:r w:rsidRPr="00897F6A">
          <w:rPr>
            <w:szCs w:val="24"/>
          </w:rPr>
          <w:t xml:space="preserve"> in the </w:t>
        </w:r>
        <w:proofErr w:type="spellStart"/>
        <w:r w:rsidRPr="00897F6A">
          <w:rPr>
            <w:szCs w:val="24"/>
          </w:rPr>
          <w:t>calculations</w:t>
        </w:r>
        <w:proofErr w:type="spellEnd"/>
        <w:r w:rsidRPr="00897F6A">
          <w:rPr>
            <w:szCs w:val="24"/>
          </w:rPr>
          <w:t xml:space="preserve"> are </w:t>
        </w:r>
        <w:proofErr w:type="spellStart"/>
        <w:r w:rsidRPr="00897F6A">
          <w:rPr>
            <w:szCs w:val="24"/>
          </w:rPr>
          <w:t>shown</w:t>
        </w:r>
        <w:proofErr w:type="spellEnd"/>
        <w:r w:rsidRPr="00897F6A">
          <w:rPr>
            <w:szCs w:val="24"/>
          </w:rPr>
          <w:t xml:space="preserve"> </w:t>
        </w:r>
        <w:proofErr w:type="spellStart"/>
        <w:r w:rsidRPr="00897F6A">
          <w:rPr>
            <w:szCs w:val="24"/>
          </w:rPr>
          <w:t>below</w:t>
        </w:r>
        <w:proofErr w:type="spellEnd"/>
        <w:r w:rsidRPr="00897F6A">
          <w:rPr>
            <w:szCs w:val="24"/>
          </w:rPr>
          <w:t>.</w:t>
        </w:r>
      </w:ins>
    </w:p>
    <w:p w14:paraId="2E2389D4" w14:textId="77777777" w:rsidR="0068709E" w:rsidRPr="00897F6A" w:rsidRDefault="0068709E" w:rsidP="0068709E">
      <w:pPr>
        <w:pStyle w:val="TableNo"/>
        <w:rPr>
          <w:ins w:id="623" w:author="Marcus, Michael" w:date="2023-03-12T15:51:00Z"/>
          <w:szCs w:val="24"/>
        </w:rPr>
      </w:pPr>
      <w:ins w:id="624" w:author="Marcus, Michael" w:date="2023-03-12T15:51: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19</w:t>
        </w:r>
        <w:r w:rsidRPr="00953B48">
          <w:rPr>
            <w:szCs w:val="24"/>
          </w:rPr>
          <w:fldChar w:fldCharType="end"/>
        </w:r>
      </w:ins>
    </w:p>
    <w:p w14:paraId="246B62CF" w14:textId="77777777" w:rsidR="0068709E" w:rsidRPr="00897F6A" w:rsidRDefault="0068709E" w:rsidP="0068709E">
      <w:pPr>
        <w:pStyle w:val="Tabletitle"/>
        <w:rPr>
          <w:ins w:id="625" w:author="Marcus, Michael" w:date="2023-03-12T15:51:00Z"/>
          <w:szCs w:val="24"/>
        </w:rPr>
      </w:pPr>
      <w:proofErr w:type="spellStart"/>
      <w:ins w:id="626" w:author="Marcus, Michael" w:date="2023-03-12T15:51:00Z">
        <w:r w:rsidRPr="00897F6A">
          <w:rPr>
            <w:szCs w:val="24"/>
          </w:rPr>
          <w:t>Technical</w:t>
        </w:r>
        <w:proofErr w:type="spellEnd"/>
        <w:r w:rsidRPr="00897F6A">
          <w:rPr>
            <w:szCs w:val="24"/>
          </w:rPr>
          <w:t xml:space="preserve">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r w:rsidRPr="00897F6A">
          <w:rPr>
            <w:szCs w:val="24"/>
          </w:rPr>
          <w:t xml:space="preserve"> F1 to F6 in 24 GHz</w:t>
        </w:r>
      </w:ins>
    </w:p>
    <w:tbl>
      <w:tblPr>
        <w:tblW w:w="9463" w:type="dxa"/>
        <w:tblLook w:val="04A0" w:firstRow="1" w:lastRow="0" w:firstColumn="1" w:lastColumn="0" w:noHBand="0" w:noVBand="1"/>
      </w:tblPr>
      <w:tblGrid>
        <w:gridCol w:w="2869"/>
        <w:gridCol w:w="869"/>
        <w:gridCol w:w="1214"/>
        <w:gridCol w:w="1214"/>
        <w:gridCol w:w="1214"/>
        <w:gridCol w:w="1214"/>
        <w:gridCol w:w="869"/>
      </w:tblGrid>
      <w:tr w:rsidR="0068709E" w:rsidRPr="00897F6A" w14:paraId="66285698" w14:textId="77777777" w:rsidTr="00865A1E">
        <w:trPr>
          <w:tblHeader/>
          <w:ins w:id="627" w:author="Marcus, Michael" w:date="2023-03-12T15:5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A5C0A" w14:textId="77777777" w:rsidR="0068709E" w:rsidRPr="00897F6A" w:rsidRDefault="0068709E" w:rsidP="00865A1E">
            <w:pPr>
              <w:spacing w:before="0"/>
              <w:jc w:val="center"/>
              <w:rPr>
                <w:ins w:id="628" w:author="Marcus, Michael" w:date="2023-03-12T15:51:00Z"/>
                <w:b/>
                <w:bCs/>
                <w:sz w:val="20"/>
              </w:rPr>
            </w:pPr>
            <w:proofErr w:type="spellStart"/>
            <w:ins w:id="629" w:author="Marcus, Michael" w:date="2023-03-12T15:51:00Z">
              <w:r w:rsidRPr="00897F6A">
                <w:rPr>
                  <w:b/>
                  <w:bCs/>
                  <w:sz w:val="20"/>
                </w:rPr>
                <w:t>Sensor</w:t>
              </w:r>
              <w:proofErr w:type="spellEnd"/>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69D85A" w14:textId="77777777" w:rsidR="0068709E" w:rsidRPr="00897F6A" w:rsidRDefault="0068709E" w:rsidP="00865A1E">
            <w:pPr>
              <w:spacing w:before="0"/>
              <w:jc w:val="center"/>
              <w:rPr>
                <w:ins w:id="630" w:author="Marcus, Michael" w:date="2023-03-12T15:51:00Z"/>
                <w:b/>
                <w:bCs/>
                <w:sz w:val="20"/>
              </w:rPr>
            </w:pPr>
            <w:ins w:id="631" w:author="Marcus, Michael" w:date="2023-03-12T15:51:00Z">
              <w:r w:rsidRPr="00897F6A">
                <w:rPr>
                  <w:b/>
                  <w:bCs/>
                  <w:sz w:val="20"/>
                </w:rPr>
                <w:t>F1</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9DE40A" w14:textId="77777777" w:rsidR="0068709E" w:rsidRPr="00897F6A" w:rsidRDefault="0068709E" w:rsidP="00865A1E">
            <w:pPr>
              <w:spacing w:before="0"/>
              <w:jc w:val="center"/>
              <w:rPr>
                <w:ins w:id="632" w:author="Marcus, Michael" w:date="2023-03-12T15:51:00Z"/>
                <w:b/>
                <w:bCs/>
                <w:sz w:val="20"/>
              </w:rPr>
            </w:pPr>
            <w:ins w:id="633" w:author="Marcus, Michael" w:date="2023-03-12T15:51:00Z">
              <w:r w:rsidRPr="00897F6A">
                <w:rPr>
                  <w:b/>
                  <w:bCs/>
                  <w:sz w:val="20"/>
                </w:rPr>
                <w:t>F4 (Outer)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422A7A" w14:textId="77777777" w:rsidR="0068709E" w:rsidRPr="00897F6A" w:rsidRDefault="0068709E" w:rsidP="00865A1E">
            <w:pPr>
              <w:spacing w:before="0"/>
              <w:jc w:val="center"/>
              <w:rPr>
                <w:ins w:id="634" w:author="Marcus, Michael" w:date="2023-03-12T15:51:00Z"/>
                <w:b/>
                <w:bCs/>
                <w:sz w:val="20"/>
              </w:rPr>
            </w:pPr>
            <w:ins w:id="635" w:author="Marcus, Michael" w:date="2023-03-12T15:51:00Z">
              <w:r w:rsidRPr="00897F6A">
                <w:rPr>
                  <w:b/>
                  <w:bCs/>
                  <w:sz w:val="20"/>
                </w:rPr>
                <w:t>F4 (Nadir)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6451CD" w14:textId="77777777" w:rsidR="0068709E" w:rsidRPr="00897F6A" w:rsidRDefault="0068709E" w:rsidP="00865A1E">
            <w:pPr>
              <w:spacing w:before="0"/>
              <w:jc w:val="center"/>
              <w:rPr>
                <w:ins w:id="636" w:author="Marcus, Michael" w:date="2023-03-12T15:51:00Z"/>
                <w:b/>
                <w:bCs/>
                <w:sz w:val="20"/>
              </w:rPr>
            </w:pPr>
            <w:ins w:id="637" w:author="Marcus, Michael" w:date="2023-03-12T15:51:00Z">
              <w:r w:rsidRPr="00897F6A">
                <w:rPr>
                  <w:b/>
                  <w:bCs/>
                  <w:sz w:val="20"/>
                </w:rPr>
                <w:t>F5(Outer)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A30A41" w14:textId="77777777" w:rsidR="0068709E" w:rsidRPr="00897F6A" w:rsidRDefault="0068709E" w:rsidP="00865A1E">
            <w:pPr>
              <w:spacing w:before="0"/>
              <w:jc w:val="center"/>
              <w:rPr>
                <w:ins w:id="638" w:author="Marcus, Michael" w:date="2023-03-12T15:51:00Z"/>
                <w:b/>
                <w:bCs/>
                <w:sz w:val="20"/>
              </w:rPr>
            </w:pPr>
            <w:ins w:id="639" w:author="Marcus, Michael" w:date="2023-03-12T15:51:00Z">
              <w:r w:rsidRPr="00897F6A">
                <w:rPr>
                  <w:b/>
                  <w:bCs/>
                  <w:sz w:val="20"/>
                </w:rPr>
                <w:t>F5 (Nadir)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CD1EED" w14:textId="77777777" w:rsidR="0068709E" w:rsidRPr="00897F6A" w:rsidRDefault="0068709E" w:rsidP="00865A1E">
            <w:pPr>
              <w:spacing w:before="0"/>
              <w:jc w:val="center"/>
              <w:rPr>
                <w:ins w:id="640" w:author="Marcus, Michael" w:date="2023-03-12T15:51:00Z"/>
                <w:b/>
                <w:bCs/>
                <w:sz w:val="20"/>
              </w:rPr>
            </w:pPr>
            <w:ins w:id="641" w:author="Marcus, Michael" w:date="2023-03-12T15:51:00Z">
              <w:r w:rsidRPr="00897F6A">
                <w:rPr>
                  <w:b/>
                  <w:bCs/>
                  <w:sz w:val="20"/>
                </w:rPr>
                <w:t>F6</w:t>
              </w:r>
            </w:ins>
          </w:p>
        </w:tc>
      </w:tr>
      <w:tr w:rsidR="0068709E" w:rsidRPr="00897F6A" w14:paraId="63D9E6B8" w14:textId="77777777" w:rsidTr="00865A1E">
        <w:trPr>
          <w:ins w:id="642" w:author="Marcus, Michael" w:date="2023-03-12T15:51: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8EEB1F" w14:textId="77777777" w:rsidR="0068709E" w:rsidRPr="00897F6A" w:rsidRDefault="0068709E" w:rsidP="00865A1E">
            <w:pPr>
              <w:spacing w:before="0"/>
              <w:jc w:val="center"/>
              <w:rPr>
                <w:ins w:id="643" w:author="Marcus, Michael" w:date="2023-03-12T15:51:00Z"/>
                <w:sz w:val="20"/>
              </w:rPr>
            </w:pPr>
            <w:proofErr w:type="spellStart"/>
            <w:ins w:id="644" w:author="Marcus, Michael" w:date="2023-03-12T15:51:00Z">
              <w:r w:rsidRPr="00897F6A">
                <w:rPr>
                  <w:sz w:val="20"/>
                </w:rPr>
                <w:t>Sensor</w:t>
              </w:r>
              <w:proofErr w:type="spellEnd"/>
              <w:r w:rsidRPr="00897F6A">
                <w:rPr>
                  <w:sz w:val="20"/>
                </w:rPr>
                <w:t xml:space="preserve"> Type</w:t>
              </w:r>
            </w:ins>
          </w:p>
        </w:tc>
        <w:tc>
          <w:tcPr>
            <w:tcW w:w="0" w:type="auto"/>
            <w:tcBorders>
              <w:top w:val="nil"/>
              <w:left w:val="nil"/>
              <w:bottom w:val="single" w:sz="4" w:space="0" w:color="auto"/>
              <w:right w:val="single" w:sz="4" w:space="0" w:color="auto"/>
            </w:tcBorders>
            <w:shd w:val="clear" w:color="auto" w:fill="auto"/>
            <w:vAlign w:val="center"/>
            <w:hideMark/>
          </w:tcPr>
          <w:p w14:paraId="69DEDF4C" w14:textId="77777777" w:rsidR="0068709E" w:rsidRPr="00897F6A" w:rsidRDefault="0068709E" w:rsidP="00865A1E">
            <w:pPr>
              <w:spacing w:before="0"/>
              <w:jc w:val="center"/>
              <w:rPr>
                <w:ins w:id="645" w:author="Marcus, Michael" w:date="2023-03-12T15:51:00Z"/>
                <w:sz w:val="20"/>
              </w:rPr>
            </w:pPr>
            <w:proofErr w:type="spellStart"/>
            <w:ins w:id="646" w:author="Marcus, Michael" w:date="2023-03-12T15:51:00Z">
              <w:r w:rsidRPr="00897F6A">
                <w:rPr>
                  <w:sz w:val="20"/>
                </w:rPr>
                <w:t>Conical</w:t>
              </w:r>
              <w:proofErr w:type="spellEnd"/>
              <w:r w:rsidRPr="00897F6A">
                <w:rPr>
                  <w:sz w:val="20"/>
                </w:rPr>
                <w:t xml:space="preserve"> scan</w:t>
              </w:r>
            </w:ins>
          </w:p>
        </w:tc>
        <w:tc>
          <w:tcPr>
            <w:tcW w:w="0" w:type="auto"/>
            <w:tcBorders>
              <w:top w:val="nil"/>
              <w:left w:val="nil"/>
              <w:bottom w:val="single" w:sz="4" w:space="0" w:color="auto"/>
              <w:right w:val="single" w:sz="4" w:space="0" w:color="auto"/>
            </w:tcBorders>
            <w:shd w:val="clear" w:color="auto" w:fill="auto"/>
            <w:vAlign w:val="center"/>
            <w:hideMark/>
          </w:tcPr>
          <w:p w14:paraId="26295B0D" w14:textId="77777777" w:rsidR="0068709E" w:rsidRPr="00897F6A" w:rsidRDefault="0068709E" w:rsidP="00865A1E">
            <w:pPr>
              <w:spacing w:before="0"/>
              <w:jc w:val="center"/>
              <w:rPr>
                <w:ins w:id="647" w:author="Marcus, Michael" w:date="2023-03-12T15:51:00Z"/>
                <w:sz w:val="20"/>
              </w:rPr>
            </w:pPr>
            <w:proofErr w:type="spellStart"/>
            <w:ins w:id="648" w:author="Marcus, Michael" w:date="2023-03-12T15:5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1B96BF8B" w14:textId="77777777" w:rsidR="0068709E" w:rsidRPr="00897F6A" w:rsidRDefault="0068709E" w:rsidP="00865A1E">
            <w:pPr>
              <w:spacing w:before="0"/>
              <w:jc w:val="center"/>
              <w:rPr>
                <w:ins w:id="649" w:author="Marcus, Michael" w:date="2023-03-12T15:51:00Z"/>
                <w:sz w:val="20"/>
              </w:rPr>
            </w:pPr>
            <w:proofErr w:type="spellStart"/>
            <w:ins w:id="650" w:author="Marcus, Michael" w:date="2023-03-12T15:5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013EE55B" w14:textId="77777777" w:rsidR="0068709E" w:rsidRPr="00897F6A" w:rsidRDefault="0068709E" w:rsidP="00865A1E">
            <w:pPr>
              <w:spacing w:before="0"/>
              <w:jc w:val="center"/>
              <w:rPr>
                <w:ins w:id="651" w:author="Marcus, Michael" w:date="2023-03-12T15:51:00Z"/>
                <w:sz w:val="20"/>
              </w:rPr>
            </w:pPr>
            <w:proofErr w:type="spellStart"/>
            <w:ins w:id="652" w:author="Marcus, Michael" w:date="2023-03-12T15:5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64F18DD4" w14:textId="77777777" w:rsidR="0068709E" w:rsidRPr="00897F6A" w:rsidRDefault="0068709E" w:rsidP="00865A1E">
            <w:pPr>
              <w:spacing w:before="0"/>
              <w:jc w:val="center"/>
              <w:rPr>
                <w:ins w:id="653" w:author="Marcus, Michael" w:date="2023-03-12T15:51:00Z"/>
                <w:sz w:val="20"/>
              </w:rPr>
            </w:pPr>
            <w:proofErr w:type="spellStart"/>
            <w:ins w:id="654" w:author="Marcus, Michael" w:date="2023-03-12T15:5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21DAD995" w14:textId="77777777" w:rsidR="0068709E" w:rsidRPr="00897F6A" w:rsidRDefault="0068709E" w:rsidP="00865A1E">
            <w:pPr>
              <w:spacing w:before="0"/>
              <w:jc w:val="center"/>
              <w:rPr>
                <w:ins w:id="655" w:author="Marcus, Michael" w:date="2023-03-12T15:51:00Z"/>
                <w:sz w:val="20"/>
              </w:rPr>
            </w:pPr>
            <w:proofErr w:type="spellStart"/>
            <w:ins w:id="656" w:author="Marcus, Michael" w:date="2023-03-12T15:51:00Z">
              <w:r w:rsidRPr="00897F6A">
                <w:rPr>
                  <w:sz w:val="20"/>
                </w:rPr>
                <w:t>Conical</w:t>
              </w:r>
              <w:proofErr w:type="spellEnd"/>
              <w:r w:rsidRPr="00897F6A">
                <w:rPr>
                  <w:sz w:val="20"/>
                </w:rPr>
                <w:t xml:space="preserve"> scan</w:t>
              </w:r>
            </w:ins>
          </w:p>
        </w:tc>
      </w:tr>
      <w:tr w:rsidR="0068709E" w:rsidRPr="00897F6A" w14:paraId="5C1178AF" w14:textId="77777777" w:rsidTr="00865A1E">
        <w:trPr>
          <w:ins w:id="657"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750686" w14:textId="77777777" w:rsidR="0068709E" w:rsidRPr="00897F6A" w:rsidRDefault="0068709E" w:rsidP="00865A1E">
            <w:pPr>
              <w:spacing w:before="0"/>
              <w:rPr>
                <w:ins w:id="658" w:author="Marcus, Michael" w:date="2023-03-12T15:51:00Z"/>
                <w:sz w:val="20"/>
              </w:rPr>
            </w:pPr>
            <w:ins w:id="659" w:author="Marcus, Michael" w:date="2023-03-12T15:51:00Z">
              <w:r w:rsidRPr="00897F6A">
                <w:rPr>
                  <w:sz w:val="20"/>
                </w:rPr>
                <w:t>Frequency (GHz)</w:t>
              </w:r>
            </w:ins>
          </w:p>
        </w:tc>
        <w:tc>
          <w:tcPr>
            <w:tcW w:w="0" w:type="auto"/>
            <w:tcBorders>
              <w:top w:val="nil"/>
              <w:left w:val="nil"/>
              <w:bottom w:val="single" w:sz="4" w:space="0" w:color="auto"/>
              <w:right w:val="single" w:sz="4" w:space="0" w:color="auto"/>
            </w:tcBorders>
            <w:shd w:val="clear" w:color="auto" w:fill="auto"/>
            <w:noWrap/>
            <w:vAlign w:val="center"/>
            <w:hideMark/>
          </w:tcPr>
          <w:p w14:paraId="598808D0" w14:textId="77777777" w:rsidR="0068709E" w:rsidRPr="00897F6A" w:rsidRDefault="0068709E" w:rsidP="00865A1E">
            <w:pPr>
              <w:spacing w:before="0"/>
              <w:jc w:val="center"/>
              <w:rPr>
                <w:ins w:id="660" w:author="Marcus, Michael" w:date="2023-03-12T15:51:00Z"/>
                <w:sz w:val="20"/>
              </w:rPr>
            </w:pPr>
            <w:ins w:id="661" w:author="Marcus, Michael" w:date="2023-03-12T15:5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52C6EE00" w14:textId="77777777" w:rsidR="0068709E" w:rsidRPr="00897F6A" w:rsidRDefault="0068709E" w:rsidP="00865A1E">
            <w:pPr>
              <w:spacing w:before="0"/>
              <w:jc w:val="center"/>
              <w:rPr>
                <w:ins w:id="662" w:author="Marcus, Michael" w:date="2023-03-12T15:51:00Z"/>
                <w:sz w:val="20"/>
              </w:rPr>
            </w:pPr>
            <w:ins w:id="663" w:author="Marcus, Michael" w:date="2023-03-12T15:5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34A5590E" w14:textId="77777777" w:rsidR="0068709E" w:rsidRPr="00897F6A" w:rsidRDefault="0068709E" w:rsidP="00865A1E">
            <w:pPr>
              <w:spacing w:before="0"/>
              <w:jc w:val="center"/>
              <w:rPr>
                <w:ins w:id="664" w:author="Marcus, Michael" w:date="2023-03-12T15:51:00Z"/>
                <w:sz w:val="20"/>
              </w:rPr>
            </w:pPr>
            <w:ins w:id="665" w:author="Marcus, Michael" w:date="2023-03-12T15:5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46564CDF" w14:textId="77777777" w:rsidR="0068709E" w:rsidRPr="00897F6A" w:rsidRDefault="0068709E" w:rsidP="00865A1E">
            <w:pPr>
              <w:spacing w:before="0"/>
              <w:jc w:val="center"/>
              <w:rPr>
                <w:ins w:id="666" w:author="Marcus, Michael" w:date="2023-03-12T15:51:00Z"/>
                <w:sz w:val="20"/>
              </w:rPr>
            </w:pPr>
            <w:ins w:id="667" w:author="Marcus, Michael" w:date="2023-03-12T15:5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77CFD83B" w14:textId="77777777" w:rsidR="0068709E" w:rsidRPr="00897F6A" w:rsidRDefault="0068709E" w:rsidP="00865A1E">
            <w:pPr>
              <w:spacing w:before="0"/>
              <w:jc w:val="center"/>
              <w:rPr>
                <w:ins w:id="668" w:author="Marcus, Michael" w:date="2023-03-12T15:51:00Z"/>
                <w:sz w:val="20"/>
              </w:rPr>
            </w:pPr>
            <w:ins w:id="669" w:author="Marcus, Michael" w:date="2023-03-12T15:5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7BA74BBC" w14:textId="77777777" w:rsidR="0068709E" w:rsidRPr="00897F6A" w:rsidRDefault="0068709E" w:rsidP="00865A1E">
            <w:pPr>
              <w:spacing w:before="0"/>
              <w:jc w:val="center"/>
              <w:rPr>
                <w:ins w:id="670" w:author="Marcus, Michael" w:date="2023-03-12T15:51:00Z"/>
                <w:sz w:val="20"/>
              </w:rPr>
            </w:pPr>
            <w:ins w:id="671" w:author="Marcus, Michael" w:date="2023-03-12T15:51:00Z">
              <w:r w:rsidRPr="00897F6A">
                <w:rPr>
                  <w:sz w:val="20"/>
                </w:rPr>
                <w:t>23.9</w:t>
              </w:r>
            </w:ins>
          </w:p>
        </w:tc>
      </w:tr>
      <w:tr w:rsidR="0068709E" w:rsidRPr="00897F6A" w14:paraId="2C61B075" w14:textId="77777777" w:rsidTr="00865A1E">
        <w:trPr>
          <w:ins w:id="672"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FC87D" w14:textId="77777777" w:rsidR="0068709E" w:rsidRPr="00897F6A" w:rsidRDefault="0068709E" w:rsidP="00865A1E">
            <w:pPr>
              <w:spacing w:before="0"/>
              <w:rPr>
                <w:ins w:id="673" w:author="Marcus, Michael" w:date="2023-03-12T15:51:00Z"/>
                <w:sz w:val="20"/>
              </w:rPr>
            </w:pPr>
            <w:proofErr w:type="spellStart"/>
            <w:ins w:id="674" w:author="Marcus, Michael" w:date="2023-03-12T15:51:00Z">
              <w:r w:rsidRPr="00897F6A">
                <w:rPr>
                  <w:sz w:val="20"/>
                </w:rPr>
                <w:t>Orbit</w:t>
              </w:r>
              <w:proofErr w:type="spellEnd"/>
              <w:r w:rsidRPr="00897F6A">
                <w:rPr>
                  <w:sz w:val="20"/>
                </w:rPr>
                <w:t xml:space="preserve"> altitude (km)</w:t>
              </w:r>
            </w:ins>
          </w:p>
        </w:tc>
        <w:tc>
          <w:tcPr>
            <w:tcW w:w="0" w:type="auto"/>
            <w:tcBorders>
              <w:top w:val="nil"/>
              <w:left w:val="nil"/>
              <w:bottom w:val="single" w:sz="4" w:space="0" w:color="auto"/>
              <w:right w:val="single" w:sz="4" w:space="0" w:color="auto"/>
            </w:tcBorders>
            <w:shd w:val="clear" w:color="auto" w:fill="auto"/>
            <w:noWrap/>
            <w:vAlign w:val="center"/>
            <w:hideMark/>
          </w:tcPr>
          <w:p w14:paraId="00CB2101" w14:textId="77777777" w:rsidR="0068709E" w:rsidRPr="00897F6A" w:rsidRDefault="0068709E" w:rsidP="00865A1E">
            <w:pPr>
              <w:spacing w:before="0"/>
              <w:jc w:val="center"/>
              <w:rPr>
                <w:ins w:id="675" w:author="Marcus, Michael" w:date="2023-03-12T15:51:00Z"/>
                <w:sz w:val="20"/>
              </w:rPr>
            </w:pPr>
            <w:ins w:id="676" w:author="Marcus, Michael" w:date="2023-03-12T15:51:00Z">
              <w:r w:rsidRPr="00897F6A">
                <w:rPr>
                  <w:sz w:val="20"/>
                </w:rPr>
                <w:t>817</w:t>
              </w:r>
            </w:ins>
          </w:p>
        </w:tc>
        <w:tc>
          <w:tcPr>
            <w:tcW w:w="0" w:type="auto"/>
            <w:tcBorders>
              <w:top w:val="nil"/>
              <w:left w:val="nil"/>
              <w:bottom w:val="single" w:sz="4" w:space="0" w:color="auto"/>
              <w:right w:val="single" w:sz="4" w:space="0" w:color="auto"/>
            </w:tcBorders>
            <w:shd w:val="clear" w:color="auto" w:fill="auto"/>
            <w:noWrap/>
            <w:vAlign w:val="center"/>
            <w:hideMark/>
          </w:tcPr>
          <w:p w14:paraId="0BBDE2AE" w14:textId="77777777" w:rsidR="0068709E" w:rsidRPr="00897F6A" w:rsidRDefault="0068709E" w:rsidP="00865A1E">
            <w:pPr>
              <w:spacing w:before="0"/>
              <w:jc w:val="center"/>
              <w:rPr>
                <w:ins w:id="677" w:author="Marcus, Michael" w:date="2023-03-12T15:51:00Z"/>
                <w:sz w:val="20"/>
              </w:rPr>
            </w:pPr>
            <w:ins w:id="678" w:author="Marcus, Michael" w:date="2023-03-12T15:5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0EADF359" w14:textId="77777777" w:rsidR="0068709E" w:rsidRPr="00897F6A" w:rsidRDefault="0068709E" w:rsidP="00865A1E">
            <w:pPr>
              <w:spacing w:before="0"/>
              <w:jc w:val="center"/>
              <w:rPr>
                <w:ins w:id="679" w:author="Marcus, Michael" w:date="2023-03-12T15:51:00Z"/>
                <w:sz w:val="20"/>
              </w:rPr>
            </w:pPr>
            <w:ins w:id="680" w:author="Marcus, Michael" w:date="2023-03-12T15:5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425D5CE9" w14:textId="77777777" w:rsidR="0068709E" w:rsidRPr="00897F6A" w:rsidRDefault="0068709E" w:rsidP="00865A1E">
            <w:pPr>
              <w:spacing w:before="0"/>
              <w:jc w:val="center"/>
              <w:rPr>
                <w:ins w:id="681" w:author="Marcus, Michael" w:date="2023-03-12T15:51:00Z"/>
                <w:sz w:val="20"/>
              </w:rPr>
            </w:pPr>
            <w:ins w:id="682" w:author="Marcus, Michael" w:date="2023-03-12T15:51:00Z">
              <w:r w:rsidRPr="00897F6A">
                <w:rPr>
                  <w:sz w:val="20"/>
                </w:rPr>
                <w:t>824</w:t>
              </w:r>
            </w:ins>
          </w:p>
        </w:tc>
        <w:tc>
          <w:tcPr>
            <w:tcW w:w="0" w:type="auto"/>
            <w:tcBorders>
              <w:top w:val="nil"/>
              <w:left w:val="nil"/>
              <w:bottom w:val="single" w:sz="4" w:space="0" w:color="auto"/>
              <w:right w:val="single" w:sz="4" w:space="0" w:color="auto"/>
            </w:tcBorders>
            <w:shd w:val="clear" w:color="auto" w:fill="auto"/>
            <w:noWrap/>
            <w:vAlign w:val="center"/>
            <w:hideMark/>
          </w:tcPr>
          <w:p w14:paraId="12C221FD" w14:textId="77777777" w:rsidR="0068709E" w:rsidRPr="00897F6A" w:rsidRDefault="0068709E" w:rsidP="00865A1E">
            <w:pPr>
              <w:spacing w:before="0"/>
              <w:jc w:val="center"/>
              <w:rPr>
                <w:ins w:id="683" w:author="Marcus, Michael" w:date="2023-03-12T15:51:00Z"/>
                <w:sz w:val="20"/>
              </w:rPr>
            </w:pPr>
            <w:ins w:id="684" w:author="Marcus, Michael" w:date="2023-03-12T15:51:00Z">
              <w:r w:rsidRPr="00897F6A">
                <w:rPr>
                  <w:sz w:val="20"/>
                </w:rPr>
                <w:t>824</w:t>
              </w:r>
            </w:ins>
          </w:p>
        </w:tc>
        <w:tc>
          <w:tcPr>
            <w:tcW w:w="0" w:type="auto"/>
            <w:tcBorders>
              <w:top w:val="nil"/>
              <w:left w:val="nil"/>
              <w:bottom w:val="single" w:sz="4" w:space="0" w:color="auto"/>
              <w:right w:val="single" w:sz="4" w:space="0" w:color="auto"/>
            </w:tcBorders>
            <w:shd w:val="clear" w:color="auto" w:fill="auto"/>
            <w:noWrap/>
            <w:vAlign w:val="center"/>
            <w:hideMark/>
          </w:tcPr>
          <w:p w14:paraId="3C9E9FB5" w14:textId="77777777" w:rsidR="0068709E" w:rsidRPr="00897F6A" w:rsidRDefault="0068709E" w:rsidP="00865A1E">
            <w:pPr>
              <w:spacing w:before="0"/>
              <w:jc w:val="center"/>
              <w:rPr>
                <w:ins w:id="685" w:author="Marcus, Michael" w:date="2023-03-12T15:51:00Z"/>
                <w:sz w:val="20"/>
              </w:rPr>
            </w:pPr>
            <w:ins w:id="686" w:author="Marcus, Michael" w:date="2023-03-12T15:51:00Z">
              <w:r w:rsidRPr="00897F6A">
                <w:rPr>
                  <w:sz w:val="20"/>
                </w:rPr>
                <w:t>835</w:t>
              </w:r>
            </w:ins>
          </w:p>
        </w:tc>
      </w:tr>
      <w:tr w:rsidR="0068709E" w:rsidRPr="00897F6A" w14:paraId="5CB134C5" w14:textId="77777777" w:rsidTr="00865A1E">
        <w:trPr>
          <w:ins w:id="687"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BB39D8" w14:textId="77777777" w:rsidR="0068709E" w:rsidRPr="00897F6A" w:rsidRDefault="0068709E" w:rsidP="00865A1E">
            <w:pPr>
              <w:spacing w:before="0"/>
              <w:rPr>
                <w:ins w:id="688" w:author="Marcus, Michael" w:date="2023-03-12T15:51:00Z"/>
                <w:sz w:val="20"/>
              </w:rPr>
            </w:pPr>
            <w:ins w:id="689" w:author="Marcus, Michael" w:date="2023-03-12T15:51:00Z">
              <w:r w:rsidRPr="00897F6A">
                <w:rPr>
                  <w:sz w:val="20"/>
                </w:rPr>
                <w:t>Off-nadir angle (°)</w:t>
              </w:r>
            </w:ins>
          </w:p>
        </w:tc>
        <w:tc>
          <w:tcPr>
            <w:tcW w:w="0" w:type="auto"/>
            <w:tcBorders>
              <w:top w:val="nil"/>
              <w:left w:val="nil"/>
              <w:bottom w:val="single" w:sz="4" w:space="0" w:color="auto"/>
              <w:right w:val="single" w:sz="4" w:space="0" w:color="auto"/>
            </w:tcBorders>
            <w:shd w:val="clear" w:color="auto" w:fill="auto"/>
            <w:noWrap/>
            <w:vAlign w:val="center"/>
            <w:hideMark/>
          </w:tcPr>
          <w:p w14:paraId="3BA6D5EE" w14:textId="77777777" w:rsidR="0068709E" w:rsidRPr="00897F6A" w:rsidRDefault="0068709E" w:rsidP="00865A1E">
            <w:pPr>
              <w:spacing w:before="0"/>
              <w:jc w:val="center"/>
              <w:rPr>
                <w:ins w:id="690" w:author="Marcus, Michael" w:date="2023-03-12T15:51:00Z"/>
                <w:sz w:val="20"/>
              </w:rPr>
            </w:pPr>
            <w:ins w:id="691" w:author="Marcus, Michael" w:date="2023-03-12T15:51:00Z">
              <w:r w:rsidRPr="00897F6A">
                <w:rPr>
                  <w:sz w:val="20"/>
                </w:rPr>
                <w:t>44.5</w:t>
              </w:r>
            </w:ins>
          </w:p>
        </w:tc>
        <w:tc>
          <w:tcPr>
            <w:tcW w:w="0" w:type="auto"/>
            <w:tcBorders>
              <w:top w:val="nil"/>
              <w:left w:val="nil"/>
              <w:bottom w:val="single" w:sz="4" w:space="0" w:color="auto"/>
              <w:right w:val="single" w:sz="4" w:space="0" w:color="auto"/>
            </w:tcBorders>
            <w:shd w:val="clear" w:color="auto" w:fill="auto"/>
            <w:noWrap/>
            <w:vAlign w:val="center"/>
            <w:hideMark/>
          </w:tcPr>
          <w:p w14:paraId="0A69E9B9" w14:textId="77777777" w:rsidR="0068709E" w:rsidRPr="00897F6A" w:rsidRDefault="0068709E" w:rsidP="00865A1E">
            <w:pPr>
              <w:spacing w:before="0"/>
              <w:jc w:val="center"/>
              <w:rPr>
                <w:ins w:id="692" w:author="Marcus, Michael" w:date="2023-03-12T15:51:00Z"/>
                <w:sz w:val="20"/>
              </w:rPr>
            </w:pPr>
            <w:ins w:id="693" w:author="Marcus, Michael" w:date="2023-03-12T15:51:00Z">
              <w:r w:rsidRPr="00897F6A">
                <w:rPr>
                  <w:sz w:val="20"/>
                </w:rPr>
                <w:t>48.3</w:t>
              </w:r>
            </w:ins>
          </w:p>
        </w:tc>
        <w:tc>
          <w:tcPr>
            <w:tcW w:w="0" w:type="auto"/>
            <w:tcBorders>
              <w:top w:val="nil"/>
              <w:left w:val="nil"/>
              <w:bottom w:val="single" w:sz="4" w:space="0" w:color="auto"/>
              <w:right w:val="single" w:sz="4" w:space="0" w:color="auto"/>
            </w:tcBorders>
            <w:shd w:val="clear" w:color="auto" w:fill="auto"/>
            <w:noWrap/>
            <w:vAlign w:val="center"/>
            <w:hideMark/>
          </w:tcPr>
          <w:p w14:paraId="1C382504" w14:textId="77777777" w:rsidR="0068709E" w:rsidRPr="00897F6A" w:rsidRDefault="0068709E" w:rsidP="00865A1E">
            <w:pPr>
              <w:spacing w:before="0"/>
              <w:jc w:val="center"/>
              <w:rPr>
                <w:ins w:id="694" w:author="Marcus, Michael" w:date="2023-03-12T15:51:00Z"/>
                <w:sz w:val="20"/>
              </w:rPr>
            </w:pPr>
            <w:ins w:id="695" w:author="Marcus, Michael" w:date="2023-03-12T15:51:00Z">
              <w:r w:rsidRPr="00897F6A">
                <w:rPr>
                  <w:sz w:val="20"/>
                </w:rPr>
                <w:t>0.0</w:t>
              </w:r>
            </w:ins>
          </w:p>
        </w:tc>
        <w:tc>
          <w:tcPr>
            <w:tcW w:w="0" w:type="auto"/>
            <w:tcBorders>
              <w:top w:val="nil"/>
              <w:left w:val="nil"/>
              <w:bottom w:val="single" w:sz="4" w:space="0" w:color="auto"/>
              <w:right w:val="single" w:sz="4" w:space="0" w:color="auto"/>
            </w:tcBorders>
            <w:shd w:val="clear" w:color="auto" w:fill="auto"/>
            <w:noWrap/>
            <w:vAlign w:val="center"/>
            <w:hideMark/>
          </w:tcPr>
          <w:p w14:paraId="30F0D6E2" w14:textId="77777777" w:rsidR="0068709E" w:rsidRPr="00897F6A" w:rsidRDefault="0068709E" w:rsidP="00865A1E">
            <w:pPr>
              <w:spacing w:before="0"/>
              <w:jc w:val="center"/>
              <w:rPr>
                <w:ins w:id="696" w:author="Marcus, Michael" w:date="2023-03-12T15:51:00Z"/>
                <w:sz w:val="20"/>
              </w:rPr>
            </w:pPr>
            <w:ins w:id="697" w:author="Marcus, Michael" w:date="2023-03-12T15:51:00Z">
              <w:r w:rsidRPr="00897F6A">
                <w:rPr>
                  <w:sz w:val="20"/>
                </w:rPr>
                <w:t>52.7</w:t>
              </w:r>
            </w:ins>
          </w:p>
        </w:tc>
        <w:tc>
          <w:tcPr>
            <w:tcW w:w="0" w:type="auto"/>
            <w:tcBorders>
              <w:top w:val="nil"/>
              <w:left w:val="nil"/>
              <w:bottom w:val="single" w:sz="4" w:space="0" w:color="auto"/>
              <w:right w:val="single" w:sz="4" w:space="0" w:color="auto"/>
            </w:tcBorders>
            <w:shd w:val="clear" w:color="auto" w:fill="auto"/>
            <w:noWrap/>
            <w:vAlign w:val="center"/>
            <w:hideMark/>
          </w:tcPr>
          <w:p w14:paraId="22705A12" w14:textId="77777777" w:rsidR="0068709E" w:rsidRPr="00897F6A" w:rsidRDefault="0068709E" w:rsidP="00865A1E">
            <w:pPr>
              <w:spacing w:before="0"/>
              <w:jc w:val="center"/>
              <w:rPr>
                <w:ins w:id="698" w:author="Marcus, Michael" w:date="2023-03-12T15:51:00Z"/>
                <w:sz w:val="20"/>
              </w:rPr>
            </w:pPr>
            <w:ins w:id="699" w:author="Marcus, Michael" w:date="2023-03-12T15:51:00Z">
              <w:r w:rsidRPr="00897F6A">
                <w:rPr>
                  <w:sz w:val="20"/>
                </w:rPr>
                <w:t>0.0</w:t>
              </w:r>
            </w:ins>
          </w:p>
        </w:tc>
        <w:tc>
          <w:tcPr>
            <w:tcW w:w="0" w:type="auto"/>
            <w:tcBorders>
              <w:top w:val="nil"/>
              <w:left w:val="nil"/>
              <w:bottom w:val="single" w:sz="4" w:space="0" w:color="auto"/>
              <w:right w:val="single" w:sz="4" w:space="0" w:color="auto"/>
            </w:tcBorders>
            <w:shd w:val="clear" w:color="auto" w:fill="auto"/>
            <w:noWrap/>
            <w:vAlign w:val="center"/>
            <w:hideMark/>
          </w:tcPr>
          <w:p w14:paraId="4B3C2055" w14:textId="77777777" w:rsidR="0068709E" w:rsidRPr="00897F6A" w:rsidRDefault="0068709E" w:rsidP="00865A1E">
            <w:pPr>
              <w:spacing w:before="0"/>
              <w:jc w:val="center"/>
              <w:rPr>
                <w:ins w:id="700" w:author="Marcus, Michael" w:date="2023-03-12T15:51:00Z"/>
                <w:sz w:val="20"/>
              </w:rPr>
            </w:pPr>
            <w:ins w:id="701" w:author="Marcus, Michael" w:date="2023-03-12T15:51:00Z">
              <w:r w:rsidRPr="00897F6A">
                <w:rPr>
                  <w:sz w:val="20"/>
                </w:rPr>
                <w:t>53.3</w:t>
              </w:r>
            </w:ins>
          </w:p>
        </w:tc>
      </w:tr>
      <w:tr w:rsidR="0068709E" w:rsidRPr="00897F6A" w14:paraId="177E679B" w14:textId="77777777" w:rsidTr="00865A1E">
        <w:trPr>
          <w:ins w:id="702"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4245E2" w14:textId="77777777" w:rsidR="0068709E" w:rsidRPr="00897F6A" w:rsidRDefault="0068709E" w:rsidP="00865A1E">
            <w:pPr>
              <w:spacing w:before="0"/>
              <w:rPr>
                <w:ins w:id="703" w:author="Marcus, Michael" w:date="2023-03-12T15:51:00Z"/>
                <w:sz w:val="20"/>
              </w:rPr>
            </w:pPr>
            <w:proofErr w:type="spellStart"/>
            <w:ins w:id="704" w:author="Marcus, Michael" w:date="2023-03-12T15:51:00Z">
              <w:r w:rsidRPr="00897F6A">
                <w:rPr>
                  <w:sz w:val="20"/>
                </w:rPr>
                <w:t>Antenna</w:t>
              </w:r>
              <w:proofErr w:type="spellEnd"/>
              <w:r w:rsidRPr="00897F6A">
                <w:rPr>
                  <w:sz w:val="20"/>
                </w:rPr>
                <w:t xml:space="preserve"> gain (</w:t>
              </w:r>
              <w:proofErr w:type="spellStart"/>
              <w:r w:rsidRPr="00897F6A">
                <w:rPr>
                  <w:sz w:val="20"/>
                </w:rPr>
                <w:t>dBi</w:t>
              </w:r>
              <w:proofErr w:type="spellEnd"/>
              <w:r w:rsidRPr="00897F6A">
                <w:rPr>
                  <w:sz w:val="20"/>
                </w:rPr>
                <w:t>)</w:t>
              </w:r>
            </w:ins>
          </w:p>
        </w:tc>
        <w:tc>
          <w:tcPr>
            <w:tcW w:w="0" w:type="auto"/>
            <w:tcBorders>
              <w:top w:val="nil"/>
              <w:left w:val="nil"/>
              <w:bottom w:val="single" w:sz="4" w:space="0" w:color="auto"/>
              <w:right w:val="single" w:sz="4" w:space="0" w:color="auto"/>
            </w:tcBorders>
            <w:shd w:val="clear" w:color="auto" w:fill="auto"/>
            <w:noWrap/>
            <w:vAlign w:val="center"/>
            <w:hideMark/>
          </w:tcPr>
          <w:p w14:paraId="2A7F9A30" w14:textId="77777777" w:rsidR="0068709E" w:rsidRPr="00897F6A" w:rsidRDefault="0068709E" w:rsidP="00865A1E">
            <w:pPr>
              <w:spacing w:before="0"/>
              <w:jc w:val="center"/>
              <w:rPr>
                <w:ins w:id="705" w:author="Marcus, Michael" w:date="2023-03-12T15:51:00Z"/>
                <w:sz w:val="20"/>
              </w:rPr>
            </w:pPr>
            <w:ins w:id="706" w:author="Marcus, Michael" w:date="2023-03-12T15:51:00Z">
              <w:r w:rsidRPr="00897F6A">
                <w:rPr>
                  <w:sz w:val="20"/>
                </w:rPr>
                <w:t>40</w:t>
              </w:r>
            </w:ins>
          </w:p>
        </w:tc>
        <w:tc>
          <w:tcPr>
            <w:tcW w:w="0" w:type="auto"/>
            <w:tcBorders>
              <w:top w:val="nil"/>
              <w:left w:val="nil"/>
              <w:bottom w:val="single" w:sz="4" w:space="0" w:color="auto"/>
              <w:right w:val="single" w:sz="4" w:space="0" w:color="auto"/>
            </w:tcBorders>
            <w:shd w:val="clear" w:color="auto" w:fill="auto"/>
            <w:noWrap/>
            <w:vAlign w:val="center"/>
            <w:hideMark/>
          </w:tcPr>
          <w:p w14:paraId="7C4AE7EB" w14:textId="77777777" w:rsidR="0068709E" w:rsidRPr="00897F6A" w:rsidRDefault="0068709E" w:rsidP="00865A1E">
            <w:pPr>
              <w:spacing w:before="0"/>
              <w:jc w:val="center"/>
              <w:rPr>
                <w:ins w:id="707" w:author="Marcus, Michael" w:date="2023-03-12T15:51:00Z"/>
                <w:sz w:val="20"/>
              </w:rPr>
            </w:pPr>
            <w:ins w:id="708" w:author="Marcus, Michael" w:date="2023-03-12T15:51:00Z">
              <w:r w:rsidRPr="00897F6A">
                <w:rPr>
                  <w:sz w:val="20"/>
                </w:rPr>
                <w:t>34.4</w:t>
              </w:r>
            </w:ins>
          </w:p>
        </w:tc>
        <w:tc>
          <w:tcPr>
            <w:tcW w:w="0" w:type="auto"/>
            <w:tcBorders>
              <w:top w:val="nil"/>
              <w:left w:val="nil"/>
              <w:bottom w:val="single" w:sz="4" w:space="0" w:color="auto"/>
              <w:right w:val="single" w:sz="4" w:space="0" w:color="auto"/>
            </w:tcBorders>
            <w:shd w:val="clear" w:color="auto" w:fill="auto"/>
            <w:noWrap/>
            <w:vAlign w:val="center"/>
            <w:hideMark/>
          </w:tcPr>
          <w:p w14:paraId="60B02352" w14:textId="77777777" w:rsidR="0068709E" w:rsidRPr="00897F6A" w:rsidRDefault="0068709E" w:rsidP="00865A1E">
            <w:pPr>
              <w:spacing w:before="0"/>
              <w:jc w:val="center"/>
              <w:rPr>
                <w:ins w:id="709" w:author="Marcus, Michael" w:date="2023-03-12T15:51:00Z"/>
                <w:sz w:val="20"/>
              </w:rPr>
            </w:pPr>
            <w:ins w:id="710" w:author="Marcus, Michael" w:date="2023-03-12T15:51:00Z">
              <w:r w:rsidRPr="00897F6A">
                <w:rPr>
                  <w:sz w:val="20"/>
                </w:rPr>
                <w:t>34.4</w:t>
              </w:r>
            </w:ins>
          </w:p>
        </w:tc>
        <w:tc>
          <w:tcPr>
            <w:tcW w:w="0" w:type="auto"/>
            <w:tcBorders>
              <w:top w:val="nil"/>
              <w:left w:val="nil"/>
              <w:bottom w:val="single" w:sz="4" w:space="0" w:color="auto"/>
              <w:right w:val="single" w:sz="4" w:space="0" w:color="auto"/>
            </w:tcBorders>
            <w:shd w:val="clear" w:color="auto" w:fill="auto"/>
            <w:noWrap/>
            <w:vAlign w:val="center"/>
            <w:hideMark/>
          </w:tcPr>
          <w:p w14:paraId="6047F1DB" w14:textId="77777777" w:rsidR="0068709E" w:rsidRPr="00897F6A" w:rsidRDefault="0068709E" w:rsidP="00865A1E">
            <w:pPr>
              <w:spacing w:before="0"/>
              <w:jc w:val="center"/>
              <w:rPr>
                <w:ins w:id="711" w:author="Marcus, Michael" w:date="2023-03-12T15:51:00Z"/>
                <w:sz w:val="20"/>
              </w:rPr>
            </w:pPr>
            <w:ins w:id="712" w:author="Marcus, Michael" w:date="2023-03-12T15:51:00Z">
              <w:r w:rsidRPr="00897F6A">
                <w:rPr>
                  <w:sz w:val="20"/>
                </w:rPr>
                <w:t>30.4</w:t>
              </w:r>
            </w:ins>
          </w:p>
        </w:tc>
        <w:tc>
          <w:tcPr>
            <w:tcW w:w="0" w:type="auto"/>
            <w:tcBorders>
              <w:top w:val="nil"/>
              <w:left w:val="nil"/>
              <w:bottom w:val="single" w:sz="4" w:space="0" w:color="auto"/>
              <w:right w:val="single" w:sz="4" w:space="0" w:color="auto"/>
            </w:tcBorders>
            <w:shd w:val="clear" w:color="auto" w:fill="auto"/>
            <w:noWrap/>
            <w:vAlign w:val="center"/>
            <w:hideMark/>
          </w:tcPr>
          <w:p w14:paraId="43163C12" w14:textId="77777777" w:rsidR="0068709E" w:rsidRPr="00897F6A" w:rsidRDefault="0068709E" w:rsidP="00865A1E">
            <w:pPr>
              <w:spacing w:before="0"/>
              <w:jc w:val="center"/>
              <w:rPr>
                <w:ins w:id="713" w:author="Marcus, Michael" w:date="2023-03-12T15:51:00Z"/>
                <w:sz w:val="20"/>
              </w:rPr>
            </w:pPr>
            <w:ins w:id="714" w:author="Marcus, Michael" w:date="2023-03-12T15:51:00Z">
              <w:r w:rsidRPr="00897F6A">
                <w:rPr>
                  <w:sz w:val="20"/>
                </w:rPr>
                <w:t>30.4</w:t>
              </w:r>
            </w:ins>
          </w:p>
        </w:tc>
        <w:tc>
          <w:tcPr>
            <w:tcW w:w="0" w:type="auto"/>
            <w:tcBorders>
              <w:top w:val="nil"/>
              <w:left w:val="nil"/>
              <w:bottom w:val="single" w:sz="4" w:space="0" w:color="auto"/>
              <w:right w:val="single" w:sz="4" w:space="0" w:color="auto"/>
            </w:tcBorders>
            <w:shd w:val="clear" w:color="auto" w:fill="auto"/>
            <w:noWrap/>
            <w:vAlign w:val="center"/>
            <w:hideMark/>
          </w:tcPr>
          <w:p w14:paraId="470B4C64" w14:textId="77777777" w:rsidR="0068709E" w:rsidRPr="00897F6A" w:rsidRDefault="0068709E" w:rsidP="00865A1E">
            <w:pPr>
              <w:spacing w:before="0"/>
              <w:jc w:val="center"/>
              <w:rPr>
                <w:ins w:id="715" w:author="Marcus, Michael" w:date="2023-03-12T15:51:00Z"/>
                <w:sz w:val="20"/>
              </w:rPr>
            </w:pPr>
            <w:ins w:id="716" w:author="Marcus, Michael" w:date="2023-03-12T15:51:00Z">
              <w:r w:rsidRPr="00897F6A">
                <w:rPr>
                  <w:sz w:val="20"/>
                </w:rPr>
                <w:t>40.8</w:t>
              </w:r>
            </w:ins>
          </w:p>
        </w:tc>
      </w:tr>
      <w:tr w:rsidR="0068709E" w:rsidRPr="00897F6A" w14:paraId="4DF3B1DD" w14:textId="77777777" w:rsidTr="00865A1E">
        <w:trPr>
          <w:ins w:id="717"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595F87" w14:textId="77777777" w:rsidR="0068709E" w:rsidRPr="00897F6A" w:rsidRDefault="0068709E" w:rsidP="00865A1E">
            <w:pPr>
              <w:spacing w:before="0"/>
              <w:rPr>
                <w:ins w:id="718" w:author="Marcus, Michael" w:date="2023-03-12T15:51:00Z"/>
                <w:sz w:val="20"/>
              </w:rPr>
            </w:pPr>
            <w:ins w:id="719" w:author="Marcus, Michael" w:date="2023-03-12T15:51:00Z">
              <w:r w:rsidRPr="00897F6A">
                <w:rPr>
                  <w:sz w:val="20"/>
                </w:rPr>
                <w:t xml:space="preserve">Incidence angle at </w:t>
              </w:r>
              <w:proofErr w:type="spellStart"/>
              <w:r w:rsidRPr="00897F6A">
                <w:rPr>
                  <w:sz w:val="20"/>
                </w:rPr>
                <w:t>footprint</w:t>
              </w:r>
              <w:proofErr w:type="spellEnd"/>
              <w:r w:rsidRPr="00897F6A">
                <w:rPr>
                  <w:sz w:val="20"/>
                </w:rPr>
                <w:t xml:space="preserve"> (°)</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AB29D0D" w14:textId="77777777" w:rsidR="0068709E" w:rsidRPr="00897F6A" w:rsidRDefault="0068709E" w:rsidP="00865A1E">
            <w:pPr>
              <w:spacing w:before="0"/>
              <w:jc w:val="center"/>
              <w:rPr>
                <w:ins w:id="720" w:author="Marcus, Michael" w:date="2023-03-12T15:51:00Z"/>
                <w:sz w:val="20"/>
              </w:rPr>
            </w:pPr>
            <w:ins w:id="721" w:author="Marcus, Michael" w:date="2023-03-12T15:51:00Z">
              <w:r w:rsidRPr="00897F6A">
                <w:rPr>
                  <w:sz w:val="20"/>
                </w:rPr>
                <w:t>52.3</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13FE1D9" w14:textId="77777777" w:rsidR="0068709E" w:rsidRPr="00897F6A" w:rsidRDefault="0068709E" w:rsidP="00865A1E">
            <w:pPr>
              <w:spacing w:before="0"/>
              <w:jc w:val="center"/>
              <w:rPr>
                <w:ins w:id="722" w:author="Marcus, Michael" w:date="2023-03-12T15:51:00Z"/>
                <w:sz w:val="20"/>
              </w:rPr>
            </w:pPr>
            <w:ins w:id="723" w:author="Marcus, Michael" w:date="2023-03-12T15:51:00Z">
              <w:r w:rsidRPr="00897F6A">
                <w:rPr>
                  <w:sz w:val="20"/>
                </w:rPr>
                <w:t>57.6</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AC831C6" w14:textId="77777777" w:rsidR="0068709E" w:rsidRPr="00897F6A" w:rsidRDefault="0068709E" w:rsidP="00865A1E">
            <w:pPr>
              <w:spacing w:before="0"/>
              <w:jc w:val="center"/>
              <w:rPr>
                <w:ins w:id="724" w:author="Marcus, Michael" w:date="2023-03-12T15:51:00Z"/>
                <w:sz w:val="20"/>
              </w:rPr>
            </w:pPr>
            <w:ins w:id="725" w:author="Marcus, Michael" w:date="2023-03-12T15:51:00Z">
              <w:r w:rsidRPr="00897F6A">
                <w:rPr>
                  <w:sz w:val="20"/>
                </w:rPr>
                <w:t>0.0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D2A6102" w14:textId="77777777" w:rsidR="0068709E" w:rsidRPr="00897F6A" w:rsidRDefault="0068709E" w:rsidP="00865A1E">
            <w:pPr>
              <w:spacing w:before="0"/>
              <w:jc w:val="center"/>
              <w:rPr>
                <w:ins w:id="726" w:author="Marcus, Michael" w:date="2023-03-12T15:51:00Z"/>
                <w:sz w:val="20"/>
              </w:rPr>
            </w:pPr>
            <w:ins w:id="727" w:author="Marcus, Michael" w:date="2023-03-12T15:51:00Z">
              <w:r w:rsidRPr="00897F6A">
                <w:rPr>
                  <w:sz w:val="20"/>
                </w:rPr>
                <w:t>64.0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7DD848BD" w14:textId="77777777" w:rsidR="0068709E" w:rsidRPr="00897F6A" w:rsidRDefault="0068709E" w:rsidP="00865A1E">
            <w:pPr>
              <w:spacing w:before="0"/>
              <w:jc w:val="center"/>
              <w:rPr>
                <w:ins w:id="728" w:author="Marcus, Michael" w:date="2023-03-12T15:51:00Z"/>
                <w:sz w:val="20"/>
              </w:rPr>
            </w:pPr>
            <w:ins w:id="729" w:author="Marcus, Michael" w:date="2023-03-12T15:51:00Z">
              <w:r w:rsidRPr="00897F6A">
                <w:rPr>
                  <w:sz w:val="20"/>
                </w:rPr>
                <w:t>0.0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D6B71A5" w14:textId="77777777" w:rsidR="0068709E" w:rsidRPr="00897F6A" w:rsidRDefault="0068709E" w:rsidP="00865A1E">
            <w:pPr>
              <w:spacing w:before="0"/>
              <w:jc w:val="center"/>
              <w:rPr>
                <w:ins w:id="730" w:author="Marcus, Michael" w:date="2023-03-12T15:51:00Z"/>
                <w:sz w:val="20"/>
              </w:rPr>
            </w:pPr>
            <w:ins w:id="731" w:author="Marcus, Michael" w:date="2023-03-12T15:51:00Z">
              <w:r w:rsidRPr="00897F6A">
                <w:rPr>
                  <w:sz w:val="20"/>
                </w:rPr>
                <w:t>65.1</w:t>
              </w:r>
            </w:ins>
          </w:p>
        </w:tc>
      </w:tr>
      <w:tr w:rsidR="0068709E" w:rsidRPr="00897F6A" w14:paraId="17738A80" w14:textId="77777777" w:rsidTr="00865A1E">
        <w:trPr>
          <w:ins w:id="732"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FB4CEB" w14:textId="77777777" w:rsidR="0068709E" w:rsidRPr="00897F6A" w:rsidRDefault="0068709E" w:rsidP="00865A1E">
            <w:pPr>
              <w:spacing w:before="0"/>
              <w:rPr>
                <w:ins w:id="733" w:author="Marcus, Michael" w:date="2023-03-12T15:51:00Z"/>
                <w:sz w:val="20"/>
              </w:rPr>
            </w:pPr>
            <w:ins w:id="734" w:author="Marcus, Michael" w:date="2023-03-12T15:51:00Z">
              <w:r w:rsidRPr="00897F6A">
                <w:rPr>
                  <w:sz w:val="20"/>
                </w:rPr>
                <w:t xml:space="preserve">Angle </w:t>
              </w:r>
              <w:proofErr w:type="spellStart"/>
              <w:r w:rsidRPr="00897F6A">
                <w:rPr>
                  <w:sz w:val="20"/>
                </w:rPr>
                <w:t>from</w:t>
              </w:r>
              <w:proofErr w:type="spellEnd"/>
              <w:r w:rsidRPr="00897F6A">
                <w:rPr>
                  <w:sz w:val="20"/>
                </w:rPr>
                <w:t xml:space="preserve"> Ground to </w:t>
              </w:r>
              <w:proofErr w:type="spellStart"/>
              <w:r w:rsidRPr="00897F6A">
                <w:rPr>
                  <w:sz w:val="20"/>
                </w:rPr>
                <w:t>Sensor</w:t>
              </w:r>
              <w:proofErr w:type="spellEnd"/>
              <w:r w:rsidRPr="00897F6A">
                <w:rPr>
                  <w:sz w:val="20"/>
                </w:rPr>
                <w:t xml:space="preserve"> (°)</w:t>
              </w:r>
            </w:ins>
          </w:p>
        </w:tc>
        <w:tc>
          <w:tcPr>
            <w:tcW w:w="0" w:type="auto"/>
            <w:tcBorders>
              <w:top w:val="nil"/>
              <w:left w:val="nil"/>
              <w:bottom w:val="single" w:sz="4" w:space="0" w:color="7F7F7F"/>
              <w:right w:val="single" w:sz="4" w:space="0" w:color="7F7F7F"/>
            </w:tcBorders>
            <w:shd w:val="clear" w:color="auto" w:fill="auto"/>
            <w:noWrap/>
            <w:vAlign w:val="center"/>
            <w:hideMark/>
          </w:tcPr>
          <w:p w14:paraId="7BC2A0D8" w14:textId="77777777" w:rsidR="0068709E" w:rsidRPr="00897F6A" w:rsidRDefault="0068709E" w:rsidP="00865A1E">
            <w:pPr>
              <w:spacing w:before="0"/>
              <w:jc w:val="center"/>
              <w:rPr>
                <w:ins w:id="735" w:author="Marcus, Michael" w:date="2023-03-12T15:51:00Z"/>
                <w:sz w:val="20"/>
              </w:rPr>
            </w:pPr>
            <w:ins w:id="736" w:author="Marcus, Michael" w:date="2023-03-12T15:51:00Z">
              <w:r w:rsidRPr="00897F6A">
                <w:rPr>
                  <w:sz w:val="20"/>
                </w:rPr>
                <w:t>37.7</w:t>
              </w:r>
            </w:ins>
          </w:p>
        </w:tc>
        <w:tc>
          <w:tcPr>
            <w:tcW w:w="0" w:type="auto"/>
            <w:tcBorders>
              <w:top w:val="nil"/>
              <w:left w:val="nil"/>
              <w:bottom w:val="single" w:sz="4" w:space="0" w:color="7F7F7F"/>
              <w:right w:val="single" w:sz="4" w:space="0" w:color="7F7F7F"/>
            </w:tcBorders>
            <w:shd w:val="clear" w:color="auto" w:fill="auto"/>
            <w:noWrap/>
            <w:vAlign w:val="center"/>
            <w:hideMark/>
          </w:tcPr>
          <w:p w14:paraId="74A177A0" w14:textId="77777777" w:rsidR="0068709E" w:rsidRPr="00897F6A" w:rsidRDefault="0068709E" w:rsidP="00865A1E">
            <w:pPr>
              <w:spacing w:before="0"/>
              <w:jc w:val="center"/>
              <w:rPr>
                <w:ins w:id="737" w:author="Marcus, Michael" w:date="2023-03-12T15:51:00Z"/>
                <w:sz w:val="20"/>
              </w:rPr>
            </w:pPr>
            <w:ins w:id="738" w:author="Marcus, Michael" w:date="2023-03-12T15:51:00Z">
              <w:r w:rsidRPr="00897F6A">
                <w:rPr>
                  <w:sz w:val="20"/>
                </w:rPr>
                <w:t>32.4</w:t>
              </w:r>
            </w:ins>
          </w:p>
        </w:tc>
        <w:tc>
          <w:tcPr>
            <w:tcW w:w="0" w:type="auto"/>
            <w:tcBorders>
              <w:top w:val="nil"/>
              <w:left w:val="nil"/>
              <w:bottom w:val="single" w:sz="4" w:space="0" w:color="7F7F7F"/>
              <w:right w:val="single" w:sz="4" w:space="0" w:color="7F7F7F"/>
            </w:tcBorders>
            <w:shd w:val="clear" w:color="auto" w:fill="auto"/>
            <w:noWrap/>
            <w:vAlign w:val="center"/>
            <w:hideMark/>
          </w:tcPr>
          <w:p w14:paraId="71772A63" w14:textId="77777777" w:rsidR="0068709E" w:rsidRPr="00897F6A" w:rsidRDefault="0068709E" w:rsidP="00865A1E">
            <w:pPr>
              <w:spacing w:before="0"/>
              <w:jc w:val="center"/>
              <w:rPr>
                <w:ins w:id="739" w:author="Marcus, Michael" w:date="2023-03-12T15:51:00Z"/>
                <w:sz w:val="20"/>
              </w:rPr>
            </w:pPr>
            <w:ins w:id="740" w:author="Marcus, Michael" w:date="2023-03-12T15:51:00Z">
              <w:r w:rsidRPr="00897F6A">
                <w:rPr>
                  <w:sz w:val="20"/>
                </w:rPr>
                <w:t>90.0</w:t>
              </w:r>
            </w:ins>
          </w:p>
        </w:tc>
        <w:tc>
          <w:tcPr>
            <w:tcW w:w="0" w:type="auto"/>
            <w:tcBorders>
              <w:top w:val="nil"/>
              <w:left w:val="nil"/>
              <w:bottom w:val="single" w:sz="4" w:space="0" w:color="7F7F7F"/>
              <w:right w:val="single" w:sz="4" w:space="0" w:color="7F7F7F"/>
            </w:tcBorders>
            <w:shd w:val="clear" w:color="auto" w:fill="auto"/>
            <w:noWrap/>
            <w:vAlign w:val="center"/>
            <w:hideMark/>
          </w:tcPr>
          <w:p w14:paraId="03A1FC26" w14:textId="77777777" w:rsidR="0068709E" w:rsidRPr="00897F6A" w:rsidRDefault="0068709E" w:rsidP="00865A1E">
            <w:pPr>
              <w:spacing w:before="0"/>
              <w:jc w:val="center"/>
              <w:rPr>
                <w:ins w:id="741" w:author="Marcus, Michael" w:date="2023-03-12T15:51:00Z"/>
                <w:sz w:val="20"/>
              </w:rPr>
            </w:pPr>
            <w:ins w:id="742" w:author="Marcus, Michael" w:date="2023-03-12T15:51:00Z">
              <w:r w:rsidRPr="00897F6A">
                <w:rPr>
                  <w:sz w:val="20"/>
                </w:rPr>
                <w:t>26.0</w:t>
              </w:r>
            </w:ins>
          </w:p>
        </w:tc>
        <w:tc>
          <w:tcPr>
            <w:tcW w:w="0" w:type="auto"/>
            <w:tcBorders>
              <w:top w:val="nil"/>
              <w:left w:val="nil"/>
              <w:bottom w:val="single" w:sz="4" w:space="0" w:color="7F7F7F"/>
              <w:right w:val="single" w:sz="4" w:space="0" w:color="7F7F7F"/>
            </w:tcBorders>
            <w:shd w:val="clear" w:color="auto" w:fill="auto"/>
            <w:noWrap/>
            <w:vAlign w:val="center"/>
            <w:hideMark/>
          </w:tcPr>
          <w:p w14:paraId="7852EBBC" w14:textId="77777777" w:rsidR="0068709E" w:rsidRPr="00897F6A" w:rsidRDefault="0068709E" w:rsidP="00865A1E">
            <w:pPr>
              <w:spacing w:before="0"/>
              <w:jc w:val="center"/>
              <w:rPr>
                <w:ins w:id="743" w:author="Marcus, Michael" w:date="2023-03-12T15:51:00Z"/>
                <w:sz w:val="20"/>
              </w:rPr>
            </w:pPr>
            <w:ins w:id="744" w:author="Marcus, Michael" w:date="2023-03-12T15:51:00Z">
              <w:r w:rsidRPr="00897F6A">
                <w:rPr>
                  <w:sz w:val="20"/>
                </w:rPr>
                <w:t>90.0</w:t>
              </w:r>
            </w:ins>
          </w:p>
        </w:tc>
        <w:tc>
          <w:tcPr>
            <w:tcW w:w="0" w:type="auto"/>
            <w:tcBorders>
              <w:top w:val="nil"/>
              <w:left w:val="nil"/>
              <w:bottom w:val="single" w:sz="4" w:space="0" w:color="7F7F7F"/>
              <w:right w:val="single" w:sz="4" w:space="0" w:color="7F7F7F"/>
            </w:tcBorders>
            <w:shd w:val="clear" w:color="auto" w:fill="auto"/>
            <w:noWrap/>
            <w:vAlign w:val="center"/>
            <w:hideMark/>
          </w:tcPr>
          <w:p w14:paraId="202A7267" w14:textId="77777777" w:rsidR="0068709E" w:rsidRPr="00897F6A" w:rsidRDefault="0068709E" w:rsidP="00865A1E">
            <w:pPr>
              <w:spacing w:before="0"/>
              <w:jc w:val="center"/>
              <w:rPr>
                <w:ins w:id="745" w:author="Marcus, Michael" w:date="2023-03-12T15:51:00Z"/>
                <w:sz w:val="20"/>
              </w:rPr>
            </w:pPr>
            <w:ins w:id="746" w:author="Marcus, Michael" w:date="2023-03-12T15:51:00Z">
              <w:r w:rsidRPr="00897F6A">
                <w:rPr>
                  <w:sz w:val="20"/>
                </w:rPr>
                <w:t>24.9</w:t>
              </w:r>
            </w:ins>
          </w:p>
        </w:tc>
      </w:tr>
      <w:tr w:rsidR="0068709E" w:rsidRPr="00897F6A" w14:paraId="3424B2B2" w14:textId="77777777" w:rsidTr="00865A1E">
        <w:trPr>
          <w:ins w:id="747"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950300" w14:textId="77777777" w:rsidR="0068709E" w:rsidRPr="00897F6A" w:rsidRDefault="0068709E" w:rsidP="00865A1E">
            <w:pPr>
              <w:spacing w:before="0"/>
              <w:rPr>
                <w:ins w:id="748" w:author="Marcus, Michael" w:date="2023-03-12T15:51:00Z"/>
                <w:sz w:val="20"/>
              </w:rPr>
            </w:pPr>
            <w:proofErr w:type="spellStart"/>
            <w:ins w:id="749" w:author="Marcus, Michael" w:date="2023-03-12T15:51:00Z">
              <w:r w:rsidRPr="00897F6A">
                <w:rPr>
                  <w:sz w:val="20"/>
                </w:rPr>
                <w:t>Slant</w:t>
              </w:r>
              <w:proofErr w:type="spellEnd"/>
              <w:r w:rsidRPr="00897F6A">
                <w:rPr>
                  <w:sz w:val="20"/>
                </w:rPr>
                <w:t xml:space="preserve"> </w:t>
              </w:r>
              <w:proofErr w:type="spellStart"/>
              <w:r w:rsidRPr="00897F6A">
                <w:rPr>
                  <w:sz w:val="20"/>
                </w:rPr>
                <w:t>path</w:t>
              </w:r>
              <w:proofErr w:type="spellEnd"/>
              <w:r w:rsidRPr="00897F6A">
                <w:rPr>
                  <w:sz w:val="20"/>
                </w:rPr>
                <w:t xml:space="preserve"> distance (km)</w:t>
              </w:r>
            </w:ins>
          </w:p>
        </w:tc>
        <w:tc>
          <w:tcPr>
            <w:tcW w:w="0" w:type="auto"/>
            <w:tcBorders>
              <w:top w:val="nil"/>
              <w:left w:val="nil"/>
              <w:bottom w:val="single" w:sz="4" w:space="0" w:color="7F7F7F"/>
              <w:right w:val="single" w:sz="4" w:space="0" w:color="7F7F7F"/>
            </w:tcBorders>
            <w:shd w:val="clear" w:color="auto" w:fill="auto"/>
            <w:noWrap/>
            <w:vAlign w:val="center"/>
            <w:hideMark/>
          </w:tcPr>
          <w:p w14:paraId="5DA1012C" w14:textId="77777777" w:rsidR="0068709E" w:rsidRPr="00897F6A" w:rsidRDefault="0068709E" w:rsidP="00865A1E">
            <w:pPr>
              <w:spacing w:before="0"/>
              <w:jc w:val="center"/>
              <w:rPr>
                <w:ins w:id="750" w:author="Marcus, Michael" w:date="2023-03-12T15:51:00Z"/>
                <w:sz w:val="20"/>
              </w:rPr>
            </w:pPr>
            <w:ins w:id="751" w:author="Marcus, Michael" w:date="2023-03-12T15:51:00Z">
              <w:r w:rsidRPr="00897F6A">
                <w:rPr>
                  <w:sz w:val="20"/>
                </w:rPr>
                <w:t>1227.3</w:t>
              </w:r>
            </w:ins>
          </w:p>
        </w:tc>
        <w:tc>
          <w:tcPr>
            <w:tcW w:w="0" w:type="auto"/>
            <w:tcBorders>
              <w:top w:val="nil"/>
              <w:left w:val="nil"/>
              <w:bottom w:val="single" w:sz="4" w:space="0" w:color="7F7F7F"/>
              <w:right w:val="single" w:sz="4" w:space="0" w:color="7F7F7F"/>
            </w:tcBorders>
            <w:shd w:val="clear" w:color="auto" w:fill="auto"/>
            <w:noWrap/>
            <w:vAlign w:val="center"/>
            <w:hideMark/>
          </w:tcPr>
          <w:p w14:paraId="04B6DD97" w14:textId="77777777" w:rsidR="0068709E" w:rsidRPr="00897F6A" w:rsidRDefault="0068709E" w:rsidP="00865A1E">
            <w:pPr>
              <w:spacing w:before="0"/>
              <w:jc w:val="center"/>
              <w:rPr>
                <w:ins w:id="752" w:author="Marcus, Michael" w:date="2023-03-12T15:51:00Z"/>
                <w:sz w:val="20"/>
              </w:rPr>
            </w:pPr>
            <w:ins w:id="753" w:author="Marcus, Michael" w:date="2023-03-12T15:51:00Z">
              <w:r w:rsidRPr="00897F6A">
                <w:rPr>
                  <w:sz w:val="20"/>
                </w:rPr>
                <w:t>1379.0</w:t>
              </w:r>
            </w:ins>
          </w:p>
        </w:tc>
        <w:tc>
          <w:tcPr>
            <w:tcW w:w="0" w:type="auto"/>
            <w:tcBorders>
              <w:top w:val="nil"/>
              <w:left w:val="nil"/>
              <w:bottom w:val="single" w:sz="4" w:space="0" w:color="7F7F7F"/>
              <w:right w:val="single" w:sz="4" w:space="0" w:color="7F7F7F"/>
            </w:tcBorders>
            <w:shd w:val="clear" w:color="auto" w:fill="auto"/>
            <w:noWrap/>
            <w:vAlign w:val="center"/>
            <w:hideMark/>
          </w:tcPr>
          <w:p w14:paraId="765F8CD8" w14:textId="77777777" w:rsidR="0068709E" w:rsidRPr="00897F6A" w:rsidRDefault="0068709E" w:rsidP="00865A1E">
            <w:pPr>
              <w:spacing w:before="0"/>
              <w:jc w:val="center"/>
              <w:rPr>
                <w:ins w:id="754" w:author="Marcus, Michael" w:date="2023-03-12T15:51:00Z"/>
                <w:sz w:val="20"/>
              </w:rPr>
            </w:pPr>
            <w:ins w:id="755" w:author="Marcus, Michael" w:date="2023-03-12T15:51:00Z">
              <w:r w:rsidRPr="00897F6A">
                <w:rPr>
                  <w:sz w:val="20"/>
                </w:rPr>
                <w:t>833.0</w:t>
              </w:r>
            </w:ins>
          </w:p>
        </w:tc>
        <w:tc>
          <w:tcPr>
            <w:tcW w:w="0" w:type="auto"/>
            <w:tcBorders>
              <w:top w:val="nil"/>
              <w:left w:val="nil"/>
              <w:bottom w:val="single" w:sz="4" w:space="0" w:color="7F7F7F"/>
              <w:right w:val="single" w:sz="4" w:space="0" w:color="7F7F7F"/>
            </w:tcBorders>
            <w:shd w:val="clear" w:color="auto" w:fill="auto"/>
            <w:noWrap/>
            <w:vAlign w:val="center"/>
            <w:hideMark/>
          </w:tcPr>
          <w:p w14:paraId="4AAB3401" w14:textId="77777777" w:rsidR="0068709E" w:rsidRPr="00897F6A" w:rsidRDefault="0068709E" w:rsidP="00865A1E">
            <w:pPr>
              <w:spacing w:before="0"/>
              <w:jc w:val="center"/>
              <w:rPr>
                <w:ins w:id="756" w:author="Marcus, Michael" w:date="2023-03-12T15:51:00Z"/>
                <w:sz w:val="20"/>
              </w:rPr>
            </w:pPr>
            <w:ins w:id="757" w:author="Marcus, Michael" w:date="2023-03-12T15:51:00Z">
              <w:r w:rsidRPr="00897F6A">
                <w:rPr>
                  <w:sz w:val="20"/>
                </w:rPr>
                <w:t>1562.9</w:t>
              </w:r>
            </w:ins>
          </w:p>
        </w:tc>
        <w:tc>
          <w:tcPr>
            <w:tcW w:w="0" w:type="auto"/>
            <w:tcBorders>
              <w:top w:val="nil"/>
              <w:left w:val="nil"/>
              <w:bottom w:val="single" w:sz="4" w:space="0" w:color="7F7F7F"/>
              <w:right w:val="single" w:sz="4" w:space="0" w:color="7F7F7F"/>
            </w:tcBorders>
            <w:shd w:val="clear" w:color="auto" w:fill="auto"/>
            <w:noWrap/>
            <w:vAlign w:val="center"/>
            <w:hideMark/>
          </w:tcPr>
          <w:p w14:paraId="24F6D5D1" w14:textId="77777777" w:rsidR="0068709E" w:rsidRPr="00897F6A" w:rsidRDefault="0068709E" w:rsidP="00865A1E">
            <w:pPr>
              <w:spacing w:before="0"/>
              <w:jc w:val="center"/>
              <w:rPr>
                <w:ins w:id="758" w:author="Marcus, Michael" w:date="2023-03-12T15:51:00Z"/>
                <w:sz w:val="20"/>
              </w:rPr>
            </w:pPr>
            <w:ins w:id="759" w:author="Marcus, Michael" w:date="2023-03-12T15:51:00Z">
              <w:r w:rsidRPr="00897F6A">
                <w:rPr>
                  <w:sz w:val="20"/>
                </w:rPr>
                <w:t>824.0</w:t>
              </w:r>
            </w:ins>
          </w:p>
        </w:tc>
        <w:tc>
          <w:tcPr>
            <w:tcW w:w="0" w:type="auto"/>
            <w:tcBorders>
              <w:top w:val="nil"/>
              <w:left w:val="nil"/>
              <w:bottom w:val="single" w:sz="4" w:space="0" w:color="7F7F7F"/>
              <w:right w:val="single" w:sz="4" w:space="0" w:color="7F7F7F"/>
            </w:tcBorders>
            <w:shd w:val="clear" w:color="auto" w:fill="auto"/>
            <w:noWrap/>
            <w:vAlign w:val="center"/>
            <w:hideMark/>
          </w:tcPr>
          <w:p w14:paraId="2C758965" w14:textId="77777777" w:rsidR="0068709E" w:rsidRPr="00897F6A" w:rsidRDefault="0068709E" w:rsidP="00865A1E">
            <w:pPr>
              <w:spacing w:before="0"/>
              <w:jc w:val="center"/>
              <w:rPr>
                <w:ins w:id="760" w:author="Marcus, Michael" w:date="2023-03-12T15:51:00Z"/>
                <w:sz w:val="20"/>
              </w:rPr>
            </w:pPr>
            <w:ins w:id="761" w:author="Marcus, Michael" w:date="2023-03-12T15:51:00Z">
              <w:r w:rsidRPr="00897F6A">
                <w:rPr>
                  <w:sz w:val="20"/>
                </w:rPr>
                <w:t>1621.5</w:t>
              </w:r>
            </w:ins>
          </w:p>
        </w:tc>
      </w:tr>
      <w:tr w:rsidR="0068709E" w:rsidRPr="00897F6A" w14:paraId="6D47C1E4" w14:textId="77777777" w:rsidTr="00865A1E">
        <w:trPr>
          <w:ins w:id="762"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E829AE" w14:textId="77777777" w:rsidR="0068709E" w:rsidRPr="00897F6A" w:rsidRDefault="0068709E" w:rsidP="00865A1E">
            <w:pPr>
              <w:spacing w:before="0"/>
              <w:rPr>
                <w:ins w:id="763" w:author="Marcus, Michael" w:date="2023-03-12T15:51:00Z"/>
                <w:sz w:val="20"/>
              </w:rPr>
            </w:pPr>
            <w:ins w:id="764" w:author="Marcus, Michael" w:date="2023-03-12T15:51:00Z">
              <w:r w:rsidRPr="00897F6A">
                <w:rPr>
                  <w:sz w:val="20"/>
                </w:rPr>
                <w:t xml:space="preserve">Effective </w:t>
              </w:r>
              <w:proofErr w:type="spellStart"/>
              <w:r w:rsidRPr="00897F6A">
                <w:rPr>
                  <w:sz w:val="20"/>
                </w:rPr>
                <w:t>antenna</w:t>
              </w:r>
              <w:proofErr w:type="spellEnd"/>
              <w:r w:rsidRPr="00897F6A">
                <w:rPr>
                  <w:sz w:val="20"/>
                </w:rPr>
                <w:t xml:space="preserve"> </w:t>
              </w:r>
              <w:proofErr w:type="spellStart"/>
              <w:r w:rsidRPr="00897F6A">
                <w:rPr>
                  <w:sz w:val="20"/>
                </w:rPr>
                <w:t>diameter</w:t>
              </w:r>
              <w:proofErr w:type="spellEnd"/>
              <w:r w:rsidRPr="00897F6A">
                <w:rPr>
                  <w:rStyle w:val="FootnoteReference"/>
                </w:rPr>
                <w:footnoteReference w:id="1"/>
              </w:r>
              <w:r w:rsidRPr="00897F6A">
                <w:rPr>
                  <w:sz w:val="20"/>
                </w:rPr>
                <w:t xml:space="preserve"> (m)</w:t>
              </w:r>
            </w:ins>
          </w:p>
        </w:tc>
        <w:tc>
          <w:tcPr>
            <w:tcW w:w="0" w:type="auto"/>
            <w:tcBorders>
              <w:top w:val="nil"/>
              <w:left w:val="nil"/>
              <w:bottom w:val="single" w:sz="4" w:space="0" w:color="7F7F7F"/>
              <w:right w:val="single" w:sz="4" w:space="0" w:color="7F7F7F"/>
            </w:tcBorders>
            <w:shd w:val="clear" w:color="auto" w:fill="auto"/>
            <w:noWrap/>
            <w:vAlign w:val="center"/>
            <w:hideMark/>
          </w:tcPr>
          <w:p w14:paraId="2B94024E" w14:textId="77777777" w:rsidR="0068709E" w:rsidRPr="00897F6A" w:rsidRDefault="0068709E" w:rsidP="00865A1E">
            <w:pPr>
              <w:spacing w:before="0"/>
              <w:jc w:val="center"/>
              <w:rPr>
                <w:ins w:id="767" w:author="Marcus, Michael" w:date="2023-03-12T15:51:00Z"/>
                <w:sz w:val="20"/>
              </w:rPr>
            </w:pPr>
            <w:ins w:id="768" w:author="Marcus, Michael" w:date="2023-03-12T15:51:00Z">
              <w:r w:rsidRPr="00897F6A">
                <w:rPr>
                  <w:sz w:val="20"/>
                </w:rPr>
                <w:t>0.52</w:t>
              </w:r>
            </w:ins>
          </w:p>
        </w:tc>
        <w:tc>
          <w:tcPr>
            <w:tcW w:w="0" w:type="auto"/>
            <w:tcBorders>
              <w:top w:val="nil"/>
              <w:left w:val="nil"/>
              <w:bottom w:val="single" w:sz="4" w:space="0" w:color="7F7F7F"/>
              <w:right w:val="single" w:sz="4" w:space="0" w:color="7F7F7F"/>
            </w:tcBorders>
            <w:shd w:val="clear" w:color="auto" w:fill="auto"/>
            <w:noWrap/>
            <w:vAlign w:val="center"/>
            <w:hideMark/>
          </w:tcPr>
          <w:p w14:paraId="68293B2E" w14:textId="77777777" w:rsidR="0068709E" w:rsidRPr="00897F6A" w:rsidRDefault="0068709E" w:rsidP="00865A1E">
            <w:pPr>
              <w:spacing w:before="0"/>
              <w:jc w:val="center"/>
              <w:rPr>
                <w:ins w:id="769" w:author="Marcus, Michael" w:date="2023-03-12T15:51:00Z"/>
                <w:sz w:val="20"/>
              </w:rPr>
            </w:pPr>
            <w:ins w:id="770" w:author="Marcus, Michael" w:date="2023-03-12T15:51:00Z">
              <w:r w:rsidRPr="00897F6A">
                <w:rPr>
                  <w:sz w:val="20"/>
                </w:rPr>
                <w:t>0.27</w:t>
              </w:r>
            </w:ins>
          </w:p>
        </w:tc>
        <w:tc>
          <w:tcPr>
            <w:tcW w:w="0" w:type="auto"/>
            <w:tcBorders>
              <w:top w:val="nil"/>
              <w:left w:val="nil"/>
              <w:bottom w:val="single" w:sz="4" w:space="0" w:color="7F7F7F"/>
              <w:right w:val="single" w:sz="4" w:space="0" w:color="7F7F7F"/>
            </w:tcBorders>
            <w:shd w:val="clear" w:color="auto" w:fill="auto"/>
            <w:noWrap/>
            <w:vAlign w:val="center"/>
            <w:hideMark/>
          </w:tcPr>
          <w:p w14:paraId="10D0538B" w14:textId="77777777" w:rsidR="0068709E" w:rsidRPr="00897F6A" w:rsidRDefault="0068709E" w:rsidP="00865A1E">
            <w:pPr>
              <w:spacing w:before="0"/>
              <w:jc w:val="center"/>
              <w:rPr>
                <w:ins w:id="771" w:author="Marcus, Michael" w:date="2023-03-12T15:51:00Z"/>
                <w:sz w:val="20"/>
              </w:rPr>
            </w:pPr>
            <w:ins w:id="772" w:author="Marcus, Michael" w:date="2023-03-12T15:51:00Z">
              <w:r w:rsidRPr="00897F6A">
                <w:rPr>
                  <w:sz w:val="20"/>
                </w:rPr>
                <w:t>0.27</w:t>
              </w:r>
            </w:ins>
          </w:p>
        </w:tc>
        <w:tc>
          <w:tcPr>
            <w:tcW w:w="0" w:type="auto"/>
            <w:tcBorders>
              <w:top w:val="nil"/>
              <w:left w:val="nil"/>
              <w:bottom w:val="single" w:sz="4" w:space="0" w:color="7F7F7F"/>
              <w:right w:val="single" w:sz="4" w:space="0" w:color="7F7F7F"/>
            </w:tcBorders>
            <w:shd w:val="clear" w:color="auto" w:fill="auto"/>
            <w:noWrap/>
            <w:vAlign w:val="center"/>
            <w:hideMark/>
          </w:tcPr>
          <w:p w14:paraId="2321AA54" w14:textId="77777777" w:rsidR="0068709E" w:rsidRPr="00897F6A" w:rsidRDefault="0068709E" w:rsidP="00865A1E">
            <w:pPr>
              <w:spacing w:before="0"/>
              <w:jc w:val="center"/>
              <w:rPr>
                <w:ins w:id="773" w:author="Marcus, Michael" w:date="2023-03-12T15:51:00Z"/>
                <w:sz w:val="20"/>
              </w:rPr>
            </w:pPr>
            <w:ins w:id="774" w:author="Marcus, Michael" w:date="2023-03-12T15:51:00Z">
              <w:r w:rsidRPr="00897F6A">
                <w:rPr>
                  <w:sz w:val="20"/>
                </w:rPr>
                <w:t>0.17</w:t>
              </w:r>
            </w:ins>
          </w:p>
        </w:tc>
        <w:tc>
          <w:tcPr>
            <w:tcW w:w="0" w:type="auto"/>
            <w:tcBorders>
              <w:top w:val="nil"/>
              <w:left w:val="nil"/>
              <w:bottom w:val="single" w:sz="4" w:space="0" w:color="7F7F7F"/>
              <w:right w:val="single" w:sz="4" w:space="0" w:color="7F7F7F"/>
            </w:tcBorders>
            <w:shd w:val="clear" w:color="auto" w:fill="auto"/>
            <w:noWrap/>
            <w:vAlign w:val="center"/>
            <w:hideMark/>
          </w:tcPr>
          <w:p w14:paraId="5D902025" w14:textId="77777777" w:rsidR="0068709E" w:rsidRPr="00897F6A" w:rsidRDefault="0068709E" w:rsidP="00865A1E">
            <w:pPr>
              <w:spacing w:before="0"/>
              <w:jc w:val="center"/>
              <w:rPr>
                <w:ins w:id="775" w:author="Marcus, Michael" w:date="2023-03-12T15:51:00Z"/>
                <w:sz w:val="20"/>
              </w:rPr>
            </w:pPr>
            <w:ins w:id="776" w:author="Marcus, Michael" w:date="2023-03-12T15:51:00Z">
              <w:r w:rsidRPr="00897F6A">
                <w:rPr>
                  <w:sz w:val="20"/>
                </w:rPr>
                <w:t>0.17</w:t>
              </w:r>
            </w:ins>
          </w:p>
        </w:tc>
        <w:tc>
          <w:tcPr>
            <w:tcW w:w="0" w:type="auto"/>
            <w:tcBorders>
              <w:top w:val="nil"/>
              <w:left w:val="nil"/>
              <w:bottom w:val="single" w:sz="4" w:space="0" w:color="7F7F7F"/>
              <w:right w:val="single" w:sz="4" w:space="0" w:color="7F7F7F"/>
            </w:tcBorders>
            <w:shd w:val="clear" w:color="auto" w:fill="auto"/>
            <w:noWrap/>
            <w:vAlign w:val="center"/>
            <w:hideMark/>
          </w:tcPr>
          <w:p w14:paraId="7D2E1E27" w14:textId="77777777" w:rsidR="0068709E" w:rsidRPr="00897F6A" w:rsidRDefault="0068709E" w:rsidP="00865A1E">
            <w:pPr>
              <w:spacing w:before="0"/>
              <w:jc w:val="center"/>
              <w:rPr>
                <w:ins w:id="777" w:author="Marcus, Michael" w:date="2023-03-12T15:51:00Z"/>
                <w:sz w:val="20"/>
              </w:rPr>
            </w:pPr>
            <w:ins w:id="778" w:author="Marcus, Michael" w:date="2023-03-12T15:51:00Z">
              <w:r w:rsidRPr="00897F6A">
                <w:rPr>
                  <w:sz w:val="20"/>
                </w:rPr>
                <w:t>0.57</w:t>
              </w:r>
            </w:ins>
          </w:p>
        </w:tc>
      </w:tr>
      <w:tr w:rsidR="0068709E" w:rsidRPr="00897F6A" w14:paraId="337933A7" w14:textId="77777777" w:rsidTr="00865A1E">
        <w:trPr>
          <w:ins w:id="779"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E62E41" w14:textId="77777777" w:rsidR="0068709E" w:rsidRPr="00897F6A" w:rsidRDefault="0068709E" w:rsidP="00865A1E">
            <w:pPr>
              <w:spacing w:before="0"/>
              <w:rPr>
                <w:ins w:id="780" w:author="Marcus, Michael" w:date="2023-03-12T15:51:00Z"/>
                <w:sz w:val="20"/>
              </w:rPr>
            </w:pPr>
            <w:ins w:id="781" w:author="Marcus, Michael" w:date="2023-03-12T15:51:00Z">
              <w:r w:rsidRPr="00897F6A">
                <w:rPr>
                  <w:sz w:val="20"/>
                </w:rPr>
                <w:t xml:space="preserve">-3dB </w:t>
              </w:r>
              <w:proofErr w:type="spellStart"/>
              <w:r w:rsidRPr="00897F6A">
                <w:rPr>
                  <w:sz w:val="20"/>
                </w:rPr>
                <w:t>beamwidth</w:t>
              </w:r>
              <w:proofErr w:type="spellEnd"/>
              <w:r w:rsidRPr="00897F6A">
                <w:rPr>
                  <w:sz w:val="20"/>
                </w:rPr>
                <w:t xml:space="preserve"> (horizontal) (°)</w:t>
              </w:r>
            </w:ins>
          </w:p>
        </w:tc>
        <w:tc>
          <w:tcPr>
            <w:tcW w:w="0" w:type="auto"/>
            <w:tcBorders>
              <w:top w:val="nil"/>
              <w:left w:val="nil"/>
              <w:bottom w:val="single" w:sz="4" w:space="0" w:color="7F7F7F"/>
              <w:right w:val="single" w:sz="4" w:space="0" w:color="7F7F7F"/>
            </w:tcBorders>
            <w:shd w:val="clear" w:color="auto" w:fill="auto"/>
            <w:noWrap/>
            <w:vAlign w:val="center"/>
            <w:hideMark/>
          </w:tcPr>
          <w:p w14:paraId="3D895924" w14:textId="77777777" w:rsidR="0068709E" w:rsidRPr="00897F6A" w:rsidRDefault="0068709E" w:rsidP="00865A1E">
            <w:pPr>
              <w:spacing w:before="0"/>
              <w:jc w:val="center"/>
              <w:rPr>
                <w:ins w:id="782" w:author="Marcus, Michael" w:date="2023-03-12T15:51:00Z"/>
                <w:sz w:val="20"/>
              </w:rPr>
            </w:pPr>
            <w:ins w:id="783" w:author="Marcus, Michael" w:date="2023-03-12T15:51:00Z">
              <w:r w:rsidRPr="00897F6A">
                <w:rPr>
                  <w:sz w:val="20"/>
                </w:rPr>
                <w:t>1.81</w:t>
              </w:r>
            </w:ins>
          </w:p>
        </w:tc>
        <w:tc>
          <w:tcPr>
            <w:tcW w:w="0" w:type="auto"/>
            <w:tcBorders>
              <w:top w:val="nil"/>
              <w:left w:val="nil"/>
              <w:bottom w:val="single" w:sz="4" w:space="0" w:color="7F7F7F"/>
              <w:right w:val="single" w:sz="4" w:space="0" w:color="7F7F7F"/>
            </w:tcBorders>
            <w:shd w:val="clear" w:color="auto" w:fill="auto"/>
            <w:noWrap/>
            <w:vAlign w:val="center"/>
            <w:hideMark/>
          </w:tcPr>
          <w:p w14:paraId="592D98B6" w14:textId="77777777" w:rsidR="0068709E" w:rsidRPr="00897F6A" w:rsidRDefault="0068709E" w:rsidP="00865A1E">
            <w:pPr>
              <w:spacing w:before="0"/>
              <w:jc w:val="center"/>
              <w:rPr>
                <w:ins w:id="784" w:author="Marcus, Michael" w:date="2023-03-12T15:51:00Z"/>
                <w:sz w:val="20"/>
              </w:rPr>
            </w:pPr>
            <w:ins w:id="785" w:author="Marcus, Michael" w:date="2023-03-12T15:51: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454867C4" w14:textId="77777777" w:rsidR="0068709E" w:rsidRPr="00897F6A" w:rsidRDefault="0068709E" w:rsidP="00865A1E">
            <w:pPr>
              <w:spacing w:before="0"/>
              <w:jc w:val="center"/>
              <w:rPr>
                <w:ins w:id="786" w:author="Marcus, Michael" w:date="2023-03-12T15:51:00Z"/>
                <w:sz w:val="20"/>
              </w:rPr>
            </w:pPr>
            <w:ins w:id="787" w:author="Marcus, Michael" w:date="2023-03-12T15:51: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05C1A864" w14:textId="77777777" w:rsidR="0068709E" w:rsidRPr="00897F6A" w:rsidRDefault="0068709E" w:rsidP="00865A1E">
            <w:pPr>
              <w:spacing w:before="0"/>
              <w:jc w:val="center"/>
              <w:rPr>
                <w:ins w:id="788" w:author="Marcus, Michael" w:date="2023-03-12T15:51:00Z"/>
                <w:sz w:val="20"/>
              </w:rPr>
            </w:pPr>
            <w:ins w:id="789" w:author="Marcus, Michael" w:date="2023-03-12T15:51: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7165C42A" w14:textId="77777777" w:rsidR="0068709E" w:rsidRPr="00897F6A" w:rsidRDefault="0068709E" w:rsidP="00865A1E">
            <w:pPr>
              <w:spacing w:before="0"/>
              <w:jc w:val="center"/>
              <w:rPr>
                <w:ins w:id="790" w:author="Marcus, Michael" w:date="2023-03-12T15:51:00Z"/>
                <w:sz w:val="20"/>
              </w:rPr>
            </w:pPr>
            <w:ins w:id="791" w:author="Marcus, Michael" w:date="2023-03-12T15:51: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6823762B" w14:textId="77777777" w:rsidR="0068709E" w:rsidRPr="00897F6A" w:rsidRDefault="0068709E" w:rsidP="00865A1E">
            <w:pPr>
              <w:spacing w:before="0"/>
              <w:jc w:val="center"/>
              <w:rPr>
                <w:ins w:id="792" w:author="Marcus, Michael" w:date="2023-03-12T15:51:00Z"/>
                <w:sz w:val="20"/>
              </w:rPr>
            </w:pPr>
            <w:ins w:id="793" w:author="Marcus, Michael" w:date="2023-03-12T15:51:00Z">
              <w:r w:rsidRPr="00897F6A">
                <w:rPr>
                  <w:sz w:val="20"/>
                </w:rPr>
                <w:t>1.50</w:t>
              </w:r>
            </w:ins>
          </w:p>
        </w:tc>
      </w:tr>
      <w:tr w:rsidR="0068709E" w:rsidRPr="00897F6A" w14:paraId="30E5CC58" w14:textId="77777777" w:rsidTr="00865A1E">
        <w:trPr>
          <w:ins w:id="794"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BF53F3" w14:textId="77777777" w:rsidR="0068709E" w:rsidRPr="00897F6A" w:rsidRDefault="0068709E" w:rsidP="00865A1E">
            <w:pPr>
              <w:spacing w:before="0"/>
              <w:rPr>
                <w:ins w:id="795" w:author="Marcus, Michael" w:date="2023-03-12T15:51:00Z"/>
                <w:sz w:val="20"/>
              </w:rPr>
            </w:pPr>
            <w:ins w:id="796" w:author="Marcus, Michael" w:date="2023-03-12T15:51:00Z">
              <w:r w:rsidRPr="00897F6A">
                <w:rPr>
                  <w:sz w:val="20"/>
                </w:rPr>
                <w:t xml:space="preserve">-3dB </w:t>
              </w:r>
              <w:proofErr w:type="spellStart"/>
              <w:r w:rsidRPr="00897F6A">
                <w:rPr>
                  <w:sz w:val="20"/>
                </w:rPr>
                <w:t>beamwidth</w:t>
              </w:r>
              <w:proofErr w:type="spellEnd"/>
              <w:r w:rsidRPr="00897F6A">
                <w:rPr>
                  <w:sz w:val="20"/>
                </w:rPr>
                <w:t xml:space="preserve"> (vertical) (°)</w:t>
              </w:r>
            </w:ins>
          </w:p>
        </w:tc>
        <w:tc>
          <w:tcPr>
            <w:tcW w:w="0" w:type="auto"/>
            <w:tcBorders>
              <w:top w:val="nil"/>
              <w:left w:val="nil"/>
              <w:bottom w:val="single" w:sz="4" w:space="0" w:color="7F7F7F"/>
              <w:right w:val="single" w:sz="4" w:space="0" w:color="7F7F7F"/>
            </w:tcBorders>
            <w:shd w:val="clear" w:color="auto" w:fill="auto"/>
            <w:noWrap/>
            <w:vAlign w:val="center"/>
            <w:hideMark/>
          </w:tcPr>
          <w:p w14:paraId="060479A8" w14:textId="77777777" w:rsidR="0068709E" w:rsidRPr="00897F6A" w:rsidRDefault="0068709E" w:rsidP="00865A1E">
            <w:pPr>
              <w:spacing w:before="0"/>
              <w:jc w:val="center"/>
              <w:rPr>
                <w:ins w:id="797" w:author="Marcus, Michael" w:date="2023-03-12T15:51:00Z"/>
                <w:sz w:val="20"/>
              </w:rPr>
            </w:pPr>
            <w:ins w:id="798" w:author="Marcus, Michael" w:date="2023-03-12T15:51:00Z">
              <w:r w:rsidRPr="00897F6A">
                <w:rPr>
                  <w:sz w:val="20"/>
                </w:rPr>
                <w:t>1.81</w:t>
              </w:r>
            </w:ins>
          </w:p>
        </w:tc>
        <w:tc>
          <w:tcPr>
            <w:tcW w:w="0" w:type="auto"/>
            <w:tcBorders>
              <w:top w:val="nil"/>
              <w:left w:val="nil"/>
              <w:bottom w:val="single" w:sz="4" w:space="0" w:color="7F7F7F"/>
              <w:right w:val="single" w:sz="4" w:space="0" w:color="7F7F7F"/>
            </w:tcBorders>
            <w:shd w:val="clear" w:color="auto" w:fill="auto"/>
            <w:noWrap/>
            <w:vAlign w:val="center"/>
            <w:hideMark/>
          </w:tcPr>
          <w:p w14:paraId="74BBD67A" w14:textId="77777777" w:rsidR="0068709E" w:rsidRPr="00897F6A" w:rsidRDefault="0068709E" w:rsidP="00865A1E">
            <w:pPr>
              <w:spacing w:before="0"/>
              <w:jc w:val="center"/>
              <w:rPr>
                <w:ins w:id="799" w:author="Marcus, Michael" w:date="2023-03-12T15:51:00Z"/>
                <w:sz w:val="20"/>
              </w:rPr>
            </w:pPr>
            <w:ins w:id="800" w:author="Marcus, Michael" w:date="2023-03-12T15:51: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65200C37" w14:textId="77777777" w:rsidR="0068709E" w:rsidRPr="00897F6A" w:rsidRDefault="0068709E" w:rsidP="00865A1E">
            <w:pPr>
              <w:spacing w:before="0"/>
              <w:jc w:val="center"/>
              <w:rPr>
                <w:ins w:id="801" w:author="Marcus, Michael" w:date="2023-03-12T15:51:00Z"/>
                <w:sz w:val="20"/>
              </w:rPr>
            </w:pPr>
            <w:ins w:id="802" w:author="Marcus, Michael" w:date="2023-03-12T15:51: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19818A9A" w14:textId="77777777" w:rsidR="0068709E" w:rsidRPr="00897F6A" w:rsidRDefault="0068709E" w:rsidP="00865A1E">
            <w:pPr>
              <w:spacing w:before="0"/>
              <w:jc w:val="center"/>
              <w:rPr>
                <w:ins w:id="803" w:author="Marcus, Michael" w:date="2023-03-12T15:51:00Z"/>
                <w:sz w:val="20"/>
              </w:rPr>
            </w:pPr>
            <w:ins w:id="804" w:author="Marcus, Michael" w:date="2023-03-12T15:51: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19AEE9A6" w14:textId="77777777" w:rsidR="0068709E" w:rsidRPr="00897F6A" w:rsidRDefault="0068709E" w:rsidP="00865A1E">
            <w:pPr>
              <w:spacing w:before="0"/>
              <w:jc w:val="center"/>
              <w:rPr>
                <w:ins w:id="805" w:author="Marcus, Michael" w:date="2023-03-12T15:51:00Z"/>
                <w:sz w:val="20"/>
              </w:rPr>
            </w:pPr>
            <w:ins w:id="806" w:author="Marcus, Michael" w:date="2023-03-12T15:51: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66464584" w14:textId="77777777" w:rsidR="0068709E" w:rsidRPr="00897F6A" w:rsidRDefault="0068709E" w:rsidP="00865A1E">
            <w:pPr>
              <w:spacing w:before="0"/>
              <w:jc w:val="center"/>
              <w:rPr>
                <w:ins w:id="807" w:author="Marcus, Michael" w:date="2023-03-12T15:51:00Z"/>
                <w:sz w:val="20"/>
              </w:rPr>
            </w:pPr>
            <w:ins w:id="808" w:author="Marcus, Michael" w:date="2023-03-12T15:51:00Z">
              <w:r w:rsidRPr="00897F6A">
                <w:rPr>
                  <w:sz w:val="20"/>
                </w:rPr>
                <w:t>1.50</w:t>
              </w:r>
            </w:ins>
          </w:p>
        </w:tc>
      </w:tr>
      <w:tr w:rsidR="0068709E" w:rsidRPr="00897F6A" w14:paraId="3F791CF7" w14:textId="77777777" w:rsidTr="00865A1E">
        <w:trPr>
          <w:ins w:id="809"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DD1B51" w14:textId="77777777" w:rsidR="0068709E" w:rsidRPr="00897F6A" w:rsidRDefault="0068709E" w:rsidP="00865A1E">
            <w:pPr>
              <w:spacing w:before="0"/>
              <w:rPr>
                <w:ins w:id="810" w:author="Marcus, Michael" w:date="2023-03-12T15:51:00Z"/>
                <w:sz w:val="20"/>
              </w:rPr>
            </w:pPr>
            <w:ins w:id="811" w:author="Marcus, Michael" w:date="2023-03-12T15:51:00Z">
              <w:r w:rsidRPr="00897F6A">
                <w:rPr>
                  <w:sz w:val="20"/>
                </w:rPr>
                <w:t>IFOV Area (km²)</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0F6DD9FB" w14:textId="77777777" w:rsidR="0068709E" w:rsidRPr="00897F6A" w:rsidRDefault="0068709E" w:rsidP="00865A1E">
            <w:pPr>
              <w:spacing w:before="0"/>
              <w:jc w:val="center"/>
              <w:rPr>
                <w:ins w:id="812" w:author="Marcus, Michael" w:date="2023-03-12T15:51:00Z"/>
                <w:sz w:val="20"/>
              </w:rPr>
            </w:pPr>
            <w:ins w:id="813" w:author="Marcus, Michael" w:date="2023-03-12T15:51:00Z">
              <w:r w:rsidRPr="00897F6A">
                <w:rPr>
                  <w:sz w:val="20"/>
                </w:rPr>
                <w:t>1880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045026DD" w14:textId="77777777" w:rsidR="0068709E" w:rsidRPr="00897F6A" w:rsidRDefault="0068709E" w:rsidP="00865A1E">
            <w:pPr>
              <w:spacing w:before="0"/>
              <w:jc w:val="center"/>
              <w:rPr>
                <w:ins w:id="814" w:author="Marcus, Michael" w:date="2023-03-12T15:51:00Z"/>
                <w:sz w:val="20"/>
              </w:rPr>
            </w:pPr>
            <w:ins w:id="815" w:author="Marcus, Michael" w:date="2023-03-12T15:51:00Z">
              <w:r w:rsidRPr="00897F6A">
                <w:rPr>
                  <w:sz w:val="20"/>
                </w:rPr>
                <w:t>9298</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1EF9400" w14:textId="77777777" w:rsidR="0068709E" w:rsidRPr="00897F6A" w:rsidRDefault="0068709E" w:rsidP="00865A1E">
            <w:pPr>
              <w:spacing w:before="0"/>
              <w:jc w:val="center"/>
              <w:rPr>
                <w:ins w:id="816" w:author="Marcus, Michael" w:date="2023-03-12T15:51:00Z"/>
                <w:sz w:val="20"/>
              </w:rPr>
            </w:pPr>
            <w:ins w:id="817" w:author="Marcus, Michael" w:date="2023-03-12T15:51:00Z">
              <w:r w:rsidRPr="00897F6A">
                <w:rPr>
                  <w:sz w:val="20"/>
                </w:rPr>
                <w:t>1847</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F0D81D1" w14:textId="77777777" w:rsidR="0068709E" w:rsidRPr="00897F6A" w:rsidRDefault="0068709E" w:rsidP="00865A1E">
            <w:pPr>
              <w:spacing w:before="0"/>
              <w:jc w:val="center"/>
              <w:rPr>
                <w:ins w:id="818" w:author="Marcus, Michael" w:date="2023-03-12T15:51:00Z"/>
                <w:sz w:val="20"/>
              </w:rPr>
            </w:pPr>
            <w:ins w:id="819" w:author="Marcus, Michael" w:date="2023-03-12T15:51:00Z">
              <w:r w:rsidRPr="00897F6A">
                <w:rPr>
                  <w:sz w:val="20"/>
                </w:rPr>
                <w:t>35983</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343A0325" w14:textId="77777777" w:rsidR="0068709E" w:rsidRPr="00897F6A" w:rsidRDefault="0068709E" w:rsidP="00865A1E">
            <w:pPr>
              <w:spacing w:before="0"/>
              <w:jc w:val="center"/>
              <w:rPr>
                <w:ins w:id="820" w:author="Marcus, Michael" w:date="2023-03-12T15:51:00Z"/>
                <w:sz w:val="20"/>
              </w:rPr>
            </w:pPr>
            <w:ins w:id="821" w:author="Marcus, Michael" w:date="2023-03-12T15:51:00Z">
              <w:r w:rsidRPr="00897F6A">
                <w:rPr>
                  <w:sz w:val="20"/>
                </w:rPr>
                <w:t>4395</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30978293" w14:textId="77777777" w:rsidR="0068709E" w:rsidRPr="00897F6A" w:rsidRDefault="0068709E" w:rsidP="00865A1E">
            <w:pPr>
              <w:spacing w:before="0"/>
              <w:jc w:val="center"/>
              <w:rPr>
                <w:ins w:id="822" w:author="Marcus, Michael" w:date="2023-03-12T15:51:00Z"/>
                <w:sz w:val="20"/>
              </w:rPr>
            </w:pPr>
            <w:ins w:id="823" w:author="Marcus, Michael" w:date="2023-03-12T15:51:00Z">
              <w:r w:rsidRPr="00897F6A">
                <w:rPr>
                  <w:sz w:val="20"/>
                </w:rPr>
                <w:t>3411</w:t>
              </w:r>
            </w:ins>
          </w:p>
        </w:tc>
      </w:tr>
    </w:tbl>
    <w:p w14:paraId="24590839" w14:textId="77777777" w:rsidR="0068709E" w:rsidRPr="00897F6A" w:rsidRDefault="0068709E" w:rsidP="0068709E">
      <w:pPr>
        <w:pStyle w:val="TableNo"/>
        <w:rPr>
          <w:ins w:id="824" w:author="Marcus, Michael" w:date="2023-03-12T15:51:00Z"/>
          <w:szCs w:val="24"/>
        </w:rPr>
      </w:pPr>
      <w:ins w:id="825" w:author="Marcus, Michael" w:date="2023-03-12T15:51: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20</w:t>
        </w:r>
        <w:r w:rsidRPr="00953B48">
          <w:rPr>
            <w:szCs w:val="24"/>
          </w:rPr>
          <w:fldChar w:fldCharType="end"/>
        </w:r>
      </w:ins>
    </w:p>
    <w:p w14:paraId="069D3A0B" w14:textId="77777777" w:rsidR="0068709E" w:rsidRPr="00897F6A" w:rsidRDefault="0068709E" w:rsidP="0068709E">
      <w:pPr>
        <w:pStyle w:val="Tabletitle"/>
        <w:rPr>
          <w:ins w:id="826" w:author="Marcus, Michael" w:date="2023-03-12T15:51:00Z"/>
          <w:szCs w:val="24"/>
        </w:rPr>
      </w:pPr>
      <w:proofErr w:type="spellStart"/>
      <w:ins w:id="827" w:author="Marcus, Michael" w:date="2023-03-12T15:51:00Z">
        <w:r w:rsidRPr="00897F6A">
          <w:rPr>
            <w:szCs w:val="24"/>
          </w:rPr>
          <w:t>Technical</w:t>
        </w:r>
        <w:proofErr w:type="spellEnd"/>
        <w:r w:rsidRPr="00897F6A">
          <w:rPr>
            <w:szCs w:val="24"/>
          </w:rPr>
          <w:t xml:space="preserve">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r w:rsidRPr="00897F6A">
          <w:rPr>
            <w:szCs w:val="24"/>
          </w:rPr>
          <w:t xml:space="preserve"> F8 to F13 in 24 GHz</w:t>
        </w:r>
      </w:ins>
    </w:p>
    <w:tbl>
      <w:tblPr>
        <w:tblW w:w="9464" w:type="dxa"/>
        <w:tblLook w:val="04A0" w:firstRow="1" w:lastRow="0" w:firstColumn="1" w:lastColumn="0" w:noHBand="0" w:noVBand="1"/>
      </w:tblPr>
      <w:tblGrid>
        <w:gridCol w:w="3465"/>
        <w:gridCol w:w="794"/>
        <w:gridCol w:w="1082"/>
        <w:gridCol w:w="1082"/>
        <w:gridCol w:w="794"/>
        <w:gridCol w:w="783"/>
        <w:gridCol w:w="835"/>
        <w:gridCol w:w="794"/>
      </w:tblGrid>
      <w:tr w:rsidR="0068709E" w:rsidRPr="00897F6A" w14:paraId="14518B9D" w14:textId="77777777" w:rsidTr="00865A1E">
        <w:trPr>
          <w:tblHeader/>
          <w:ins w:id="828" w:author="Marcus, Michael" w:date="2023-03-12T15:5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86879" w14:textId="77777777" w:rsidR="0068709E" w:rsidRPr="00897F6A" w:rsidRDefault="0068709E" w:rsidP="00865A1E">
            <w:pPr>
              <w:spacing w:before="0"/>
              <w:jc w:val="center"/>
              <w:rPr>
                <w:ins w:id="829" w:author="Marcus, Michael" w:date="2023-03-12T15:51:00Z"/>
                <w:b/>
                <w:bCs/>
                <w:sz w:val="20"/>
              </w:rPr>
            </w:pPr>
            <w:proofErr w:type="spellStart"/>
            <w:ins w:id="830" w:author="Marcus, Michael" w:date="2023-03-12T15:51:00Z">
              <w:r w:rsidRPr="00897F6A">
                <w:rPr>
                  <w:b/>
                  <w:bCs/>
                  <w:sz w:val="20"/>
                </w:rPr>
                <w:t>Sensor</w:t>
              </w:r>
              <w:proofErr w:type="spellEnd"/>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5CD7CE" w14:textId="77777777" w:rsidR="0068709E" w:rsidRPr="00897F6A" w:rsidRDefault="0068709E" w:rsidP="00865A1E">
            <w:pPr>
              <w:spacing w:before="0"/>
              <w:jc w:val="center"/>
              <w:rPr>
                <w:ins w:id="831" w:author="Marcus, Michael" w:date="2023-03-12T15:51:00Z"/>
                <w:b/>
                <w:bCs/>
                <w:sz w:val="20"/>
              </w:rPr>
            </w:pPr>
            <w:ins w:id="832" w:author="Marcus, Michael" w:date="2023-03-12T15:51:00Z">
              <w:r w:rsidRPr="00897F6A">
                <w:rPr>
                  <w:b/>
                  <w:bCs/>
                  <w:sz w:val="20"/>
                </w:rPr>
                <w:t>F8</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CFB840" w14:textId="77777777" w:rsidR="0068709E" w:rsidRPr="00897F6A" w:rsidRDefault="0068709E" w:rsidP="00865A1E">
            <w:pPr>
              <w:spacing w:before="0"/>
              <w:jc w:val="center"/>
              <w:rPr>
                <w:ins w:id="833" w:author="Marcus, Michael" w:date="2023-03-12T15:51:00Z"/>
                <w:b/>
                <w:bCs/>
                <w:sz w:val="20"/>
              </w:rPr>
            </w:pPr>
            <w:ins w:id="834" w:author="Marcus, Michael" w:date="2023-03-12T15:51:00Z">
              <w:r w:rsidRPr="00897F6A">
                <w:rPr>
                  <w:b/>
                  <w:bCs/>
                  <w:sz w:val="20"/>
                </w:rPr>
                <w:t>F9 (MWS) (Outer)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DC54DA" w14:textId="77777777" w:rsidR="0068709E" w:rsidRPr="00897F6A" w:rsidRDefault="0068709E" w:rsidP="00865A1E">
            <w:pPr>
              <w:spacing w:before="0"/>
              <w:jc w:val="center"/>
              <w:rPr>
                <w:ins w:id="835" w:author="Marcus, Michael" w:date="2023-03-12T15:51:00Z"/>
                <w:b/>
                <w:bCs/>
                <w:sz w:val="20"/>
              </w:rPr>
            </w:pPr>
            <w:ins w:id="836" w:author="Marcus, Michael" w:date="2023-03-12T15:51:00Z">
              <w:r w:rsidRPr="00897F6A">
                <w:rPr>
                  <w:b/>
                  <w:bCs/>
                  <w:sz w:val="20"/>
                </w:rPr>
                <w:t>F9 (MWS) (Nadir)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B014B9" w14:textId="77777777" w:rsidR="0068709E" w:rsidRPr="00897F6A" w:rsidRDefault="0068709E" w:rsidP="00865A1E">
            <w:pPr>
              <w:spacing w:before="0"/>
              <w:jc w:val="center"/>
              <w:rPr>
                <w:ins w:id="837" w:author="Marcus, Michael" w:date="2023-03-12T15:51:00Z"/>
                <w:b/>
                <w:bCs/>
                <w:sz w:val="20"/>
              </w:rPr>
            </w:pPr>
            <w:ins w:id="838" w:author="Marcus, Michael" w:date="2023-03-12T15:51:00Z">
              <w:r w:rsidRPr="00897F6A">
                <w:rPr>
                  <w:b/>
                  <w:bCs/>
                  <w:sz w:val="20"/>
                </w:rPr>
                <w:t>F10 (MWI)</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17DBC5" w14:textId="77777777" w:rsidR="0068709E" w:rsidRPr="00897F6A" w:rsidRDefault="0068709E" w:rsidP="00865A1E">
            <w:pPr>
              <w:spacing w:before="0"/>
              <w:jc w:val="center"/>
              <w:rPr>
                <w:ins w:id="839" w:author="Marcus, Michael" w:date="2023-03-12T15:51:00Z"/>
                <w:b/>
                <w:bCs/>
                <w:sz w:val="20"/>
              </w:rPr>
            </w:pPr>
            <w:ins w:id="840" w:author="Marcus, Michael" w:date="2023-03-12T15:51:00Z">
              <w:r w:rsidRPr="00897F6A">
                <w:rPr>
                  <w:b/>
                  <w:bCs/>
                  <w:sz w:val="20"/>
                </w:rPr>
                <w:t>F11 (AMR)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56D0E2" w14:textId="77777777" w:rsidR="0068709E" w:rsidRPr="00897F6A" w:rsidRDefault="0068709E" w:rsidP="00865A1E">
            <w:pPr>
              <w:spacing w:before="0"/>
              <w:jc w:val="center"/>
              <w:rPr>
                <w:ins w:id="841" w:author="Marcus, Michael" w:date="2023-03-12T15:51:00Z"/>
                <w:b/>
                <w:bCs/>
                <w:sz w:val="20"/>
              </w:rPr>
            </w:pPr>
            <w:ins w:id="842" w:author="Marcus, Michael" w:date="2023-03-12T15:51:00Z">
              <w:r w:rsidRPr="00897F6A">
                <w:rPr>
                  <w:b/>
                  <w:bCs/>
                  <w:sz w:val="20"/>
                </w:rPr>
                <w:t>F12 (MWR)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85068" w14:textId="77777777" w:rsidR="0068709E" w:rsidRPr="00897F6A" w:rsidRDefault="0068709E" w:rsidP="00865A1E">
            <w:pPr>
              <w:spacing w:before="0"/>
              <w:jc w:val="center"/>
              <w:rPr>
                <w:ins w:id="843" w:author="Marcus, Michael" w:date="2023-03-12T15:51:00Z"/>
                <w:b/>
                <w:bCs/>
                <w:sz w:val="20"/>
              </w:rPr>
            </w:pPr>
            <w:ins w:id="844" w:author="Marcus, Michael" w:date="2023-03-12T15:51:00Z">
              <w:r w:rsidRPr="00897F6A">
                <w:rPr>
                  <w:b/>
                  <w:bCs/>
                  <w:sz w:val="20"/>
                </w:rPr>
                <w:t>F13</w:t>
              </w:r>
            </w:ins>
          </w:p>
        </w:tc>
      </w:tr>
      <w:tr w:rsidR="0068709E" w:rsidRPr="00897F6A" w14:paraId="0124D962" w14:textId="77777777" w:rsidTr="00865A1E">
        <w:trPr>
          <w:ins w:id="845" w:author="Marcus, Michael" w:date="2023-03-12T15:51: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65B3BF" w14:textId="77777777" w:rsidR="0068709E" w:rsidRPr="00897F6A" w:rsidRDefault="0068709E" w:rsidP="00865A1E">
            <w:pPr>
              <w:spacing w:before="0"/>
              <w:rPr>
                <w:ins w:id="846" w:author="Marcus, Michael" w:date="2023-03-12T15:51:00Z"/>
                <w:sz w:val="20"/>
              </w:rPr>
            </w:pPr>
            <w:proofErr w:type="spellStart"/>
            <w:ins w:id="847" w:author="Marcus, Michael" w:date="2023-03-12T15:51:00Z">
              <w:r w:rsidRPr="00897F6A">
                <w:rPr>
                  <w:sz w:val="20"/>
                </w:rPr>
                <w:t>Sensor</w:t>
              </w:r>
              <w:proofErr w:type="spellEnd"/>
              <w:r w:rsidRPr="00897F6A">
                <w:rPr>
                  <w:sz w:val="20"/>
                </w:rPr>
                <w:t xml:space="preserve"> Type</w:t>
              </w:r>
            </w:ins>
          </w:p>
        </w:tc>
        <w:tc>
          <w:tcPr>
            <w:tcW w:w="0" w:type="auto"/>
            <w:tcBorders>
              <w:top w:val="nil"/>
              <w:left w:val="nil"/>
              <w:bottom w:val="single" w:sz="4" w:space="0" w:color="auto"/>
              <w:right w:val="single" w:sz="4" w:space="0" w:color="auto"/>
            </w:tcBorders>
            <w:shd w:val="clear" w:color="auto" w:fill="auto"/>
            <w:vAlign w:val="center"/>
            <w:hideMark/>
          </w:tcPr>
          <w:p w14:paraId="33AD5239" w14:textId="77777777" w:rsidR="0068709E" w:rsidRPr="00897F6A" w:rsidRDefault="0068709E" w:rsidP="00865A1E">
            <w:pPr>
              <w:spacing w:before="0"/>
              <w:jc w:val="center"/>
              <w:rPr>
                <w:ins w:id="848" w:author="Marcus, Michael" w:date="2023-03-12T15:51:00Z"/>
                <w:sz w:val="20"/>
              </w:rPr>
            </w:pPr>
            <w:proofErr w:type="spellStart"/>
            <w:ins w:id="849" w:author="Marcus, Michael" w:date="2023-03-12T15:51:00Z">
              <w:r w:rsidRPr="00897F6A">
                <w:rPr>
                  <w:sz w:val="20"/>
                </w:rPr>
                <w:t>Conical</w:t>
              </w:r>
              <w:proofErr w:type="spellEnd"/>
              <w:r w:rsidRPr="00897F6A">
                <w:rPr>
                  <w:sz w:val="20"/>
                </w:rPr>
                <w:t xml:space="preserve"> scan</w:t>
              </w:r>
            </w:ins>
          </w:p>
        </w:tc>
        <w:tc>
          <w:tcPr>
            <w:tcW w:w="0" w:type="auto"/>
            <w:tcBorders>
              <w:top w:val="nil"/>
              <w:left w:val="nil"/>
              <w:bottom w:val="single" w:sz="4" w:space="0" w:color="auto"/>
              <w:right w:val="single" w:sz="4" w:space="0" w:color="auto"/>
            </w:tcBorders>
            <w:shd w:val="clear" w:color="auto" w:fill="auto"/>
            <w:vAlign w:val="center"/>
            <w:hideMark/>
          </w:tcPr>
          <w:p w14:paraId="1B381227" w14:textId="77777777" w:rsidR="0068709E" w:rsidRPr="00897F6A" w:rsidRDefault="0068709E" w:rsidP="00865A1E">
            <w:pPr>
              <w:spacing w:before="0"/>
              <w:jc w:val="center"/>
              <w:rPr>
                <w:ins w:id="850" w:author="Marcus, Michael" w:date="2023-03-12T15:51:00Z"/>
                <w:sz w:val="20"/>
              </w:rPr>
            </w:pPr>
            <w:proofErr w:type="spellStart"/>
            <w:ins w:id="851" w:author="Marcus, Michael" w:date="2023-03-12T15:5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511D138C" w14:textId="77777777" w:rsidR="0068709E" w:rsidRPr="00897F6A" w:rsidRDefault="0068709E" w:rsidP="00865A1E">
            <w:pPr>
              <w:spacing w:before="0"/>
              <w:jc w:val="center"/>
              <w:rPr>
                <w:ins w:id="852" w:author="Marcus, Michael" w:date="2023-03-12T15:51:00Z"/>
                <w:sz w:val="20"/>
              </w:rPr>
            </w:pPr>
            <w:proofErr w:type="spellStart"/>
            <w:ins w:id="853" w:author="Marcus, Michael" w:date="2023-03-12T15:5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6383B03C" w14:textId="77777777" w:rsidR="0068709E" w:rsidRPr="00897F6A" w:rsidRDefault="0068709E" w:rsidP="00865A1E">
            <w:pPr>
              <w:spacing w:before="0"/>
              <w:jc w:val="center"/>
              <w:rPr>
                <w:ins w:id="854" w:author="Marcus, Michael" w:date="2023-03-12T15:51:00Z"/>
                <w:sz w:val="20"/>
              </w:rPr>
            </w:pPr>
            <w:proofErr w:type="spellStart"/>
            <w:ins w:id="855" w:author="Marcus, Michael" w:date="2023-03-12T15:51:00Z">
              <w:r w:rsidRPr="00897F6A">
                <w:rPr>
                  <w:sz w:val="20"/>
                </w:rPr>
                <w:t>Conical</w:t>
              </w:r>
              <w:proofErr w:type="spellEnd"/>
              <w:r w:rsidRPr="00897F6A">
                <w:rPr>
                  <w:sz w:val="20"/>
                </w:rPr>
                <w:t xml:space="preserve"> scan</w:t>
              </w:r>
            </w:ins>
          </w:p>
        </w:tc>
        <w:tc>
          <w:tcPr>
            <w:tcW w:w="0" w:type="auto"/>
            <w:tcBorders>
              <w:top w:val="nil"/>
              <w:left w:val="nil"/>
              <w:bottom w:val="single" w:sz="4" w:space="0" w:color="auto"/>
              <w:right w:val="single" w:sz="4" w:space="0" w:color="auto"/>
            </w:tcBorders>
            <w:shd w:val="clear" w:color="auto" w:fill="auto"/>
            <w:vAlign w:val="center"/>
            <w:hideMark/>
          </w:tcPr>
          <w:p w14:paraId="4E0CC77C" w14:textId="77777777" w:rsidR="0068709E" w:rsidRPr="00897F6A" w:rsidRDefault="0068709E" w:rsidP="00865A1E">
            <w:pPr>
              <w:spacing w:before="0"/>
              <w:jc w:val="center"/>
              <w:rPr>
                <w:ins w:id="856" w:author="Marcus, Michael" w:date="2023-03-12T15:51:00Z"/>
                <w:sz w:val="20"/>
              </w:rPr>
            </w:pPr>
            <w:ins w:id="857" w:author="Marcus, Michael" w:date="2023-03-12T15:51:00Z">
              <w:r w:rsidRPr="00897F6A">
                <w:rPr>
                  <w:sz w:val="20"/>
                </w:rPr>
                <w:t>Nadir</w:t>
              </w:r>
            </w:ins>
          </w:p>
        </w:tc>
        <w:tc>
          <w:tcPr>
            <w:tcW w:w="0" w:type="auto"/>
            <w:tcBorders>
              <w:top w:val="nil"/>
              <w:left w:val="nil"/>
              <w:bottom w:val="single" w:sz="4" w:space="0" w:color="auto"/>
              <w:right w:val="single" w:sz="4" w:space="0" w:color="auto"/>
            </w:tcBorders>
            <w:shd w:val="clear" w:color="auto" w:fill="auto"/>
            <w:vAlign w:val="center"/>
            <w:hideMark/>
          </w:tcPr>
          <w:p w14:paraId="5B4DCA25" w14:textId="77777777" w:rsidR="0068709E" w:rsidRPr="00897F6A" w:rsidRDefault="0068709E" w:rsidP="00865A1E">
            <w:pPr>
              <w:spacing w:before="0"/>
              <w:jc w:val="center"/>
              <w:rPr>
                <w:ins w:id="858" w:author="Marcus, Michael" w:date="2023-03-12T15:51:00Z"/>
                <w:sz w:val="20"/>
              </w:rPr>
            </w:pPr>
            <w:ins w:id="859" w:author="Marcus, Michael" w:date="2023-03-12T15:51:00Z">
              <w:r w:rsidRPr="00897F6A">
                <w:rPr>
                  <w:sz w:val="20"/>
                </w:rPr>
                <w:t>Nadir</w:t>
              </w:r>
            </w:ins>
          </w:p>
        </w:tc>
        <w:tc>
          <w:tcPr>
            <w:tcW w:w="0" w:type="auto"/>
            <w:tcBorders>
              <w:top w:val="nil"/>
              <w:left w:val="nil"/>
              <w:bottom w:val="single" w:sz="4" w:space="0" w:color="auto"/>
              <w:right w:val="single" w:sz="4" w:space="0" w:color="auto"/>
            </w:tcBorders>
            <w:shd w:val="clear" w:color="auto" w:fill="auto"/>
            <w:vAlign w:val="center"/>
            <w:hideMark/>
          </w:tcPr>
          <w:p w14:paraId="5250CF12" w14:textId="77777777" w:rsidR="0068709E" w:rsidRPr="00897F6A" w:rsidRDefault="0068709E" w:rsidP="00865A1E">
            <w:pPr>
              <w:spacing w:before="0"/>
              <w:jc w:val="center"/>
              <w:rPr>
                <w:ins w:id="860" w:author="Marcus, Michael" w:date="2023-03-12T15:51:00Z"/>
                <w:sz w:val="20"/>
              </w:rPr>
            </w:pPr>
            <w:proofErr w:type="spellStart"/>
            <w:ins w:id="861" w:author="Marcus, Michael" w:date="2023-03-12T15:51:00Z">
              <w:r w:rsidRPr="00897F6A">
                <w:rPr>
                  <w:sz w:val="20"/>
                </w:rPr>
                <w:t>Conical</w:t>
              </w:r>
              <w:proofErr w:type="spellEnd"/>
              <w:r w:rsidRPr="00897F6A">
                <w:rPr>
                  <w:sz w:val="20"/>
                </w:rPr>
                <w:t xml:space="preserve"> scan</w:t>
              </w:r>
            </w:ins>
          </w:p>
        </w:tc>
      </w:tr>
      <w:tr w:rsidR="0068709E" w:rsidRPr="00897F6A" w14:paraId="0F061FCC" w14:textId="77777777" w:rsidTr="00865A1E">
        <w:trPr>
          <w:ins w:id="862"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B43108" w14:textId="77777777" w:rsidR="0068709E" w:rsidRPr="00897F6A" w:rsidRDefault="0068709E" w:rsidP="00865A1E">
            <w:pPr>
              <w:spacing w:before="0"/>
              <w:rPr>
                <w:ins w:id="863" w:author="Marcus, Michael" w:date="2023-03-12T15:51:00Z"/>
                <w:sz w:val="20"/>
              </w:rPr>
            </w:pPr>
            <w:ins w:id="864" w:author="Marcus, Michael" w:date="2023-03-12T15:51:00Z">
              <w:r w:rsidRPr="00897F6A">
                <w:rPr>
                  <w:sz w:val="20"/>
                </w:rPr>
                <w:lastRenderedPageBreak/>
                <w:t>Frequency (GHz)</w:t>
              </w:r>
            </w:ins>
          </w:p>
        </w:tc>
        <w:tc>
          <w:tcPr>
            <w:tcW w:w="0" w:type="auto"/>
            <w:tcBorders>
              <w:top w:val="nil"/>
              <w:left w:val="nil"/>
              <w:bottom w:val="single" w:sz="4" w:space="0" w:color="auto"/>
              <w:right w:val="single" w:sz="4" w:space="0" w:color="auto"/>
            </w:tcBorders>
            <w:shd w:val="clear" w:color="auto" w:fill="auto"/>
            <w:noWrap/>
            <w:vAlign w:val="center"/>
            <w:hideMark/>
          </w:tcPr>
          <w:p w14:paraId="04C9F519" w14:textId="77777777" w:rsidR="0068709E" w:rsidRPr="00897F6A" w:rsidRDefault="0068709E" w:rsidP="00865A1E">
            <w:pPr>
              <w:spacing w:before="0"/>
              <w:jc w:val="center"/>
              <w:rPr>
                <w:ins w:id="865" w:author="Marcus, Michael" w:date="2023-03-12T15:51:00Z"/>
                <w:sz w:val="20"/>
              </w:rPr>
            </w:pPr>
            <w:ins w:id="866" w:author="Marcus, Michael" w:date="2023-03-12T15:5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52CC8265" w14:textId="77777777" w:rsidR="0068709E" w:rsidRPr="00897F6A" w:rsidRDefault="0068709E" w:rsidP="00865A1E">
            <w:pPr>
              <w:spacing w:before="0"/>
              <w:jc w:val="center"/>
              <w:rPr>
                <w:ins w:id="867" w:author="Marcus, Michael" w:date="2023-03-12T15:51:00Z"/>
                <w:sz w:val="20"/>
              </w:rPr>
            </w:pPr>
            <w:ins w:id="868" w:author="Marcus, Michael" w:date="2023-03-12T15:5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0AB32D05" w14:textId="77777777" w:rsidR="0068709E" w:rsidRPr="00897F6A" w:rsidRDefault="0068709E" w:rsidP="00865A1E">
            <w:pPr>
              <w:spacing w:before="0"/>
              <w:jc w:val="center"/>
              <w:rPr>
                <w:ins w:id="869" w:author="Marcus, Michael" w:date="2023-03-12T15:51:00Z"/>
                <w:sz w:val="20"/>
              </w:rPr>
            </w:pPr>
            <w:ins w:id="870" w:author="Marcus, Michael" w:date="2023-03-12T15:5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16D2C181" w14:textId="77777777" w:rsidR="0068709E" w:rsidRPr="00897F6A" w:rsidRDefault="0068709E" w:rsidP="00865A1E">
            <w:pPr>
              <w:spacing w:before="0"/>
              <w:jc w:val="center"/>
              <w:rPr>
                <w:ins w:id="871" w:author="Marcus, Michael" w:date="2023-03-12T15:51:00Z"/>
                <w:sz w:val="20"/>
              </w:rPr>
            </w:pPr>
            <w:ins w:id="872" w:author="Marcus, Michael" w:date="2023-03-12T15:5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2E563D8B" w14:textId="77777777" w:rsidR="0068709E" w:rsidRPr="00897F6A" w:rsidRDefault="0068709E" w:rsidP="00865A1E">
            <w:pPr>
              <w:spacing w:before="0"/>
              <w:jc w:val="center"/>
              <w:rPr>
                <w:ins w:id="873" w:author="Marcus, Michael" w:date="2023-03-12T15:51:00Z"/>
                <w:sz w:val="20"/>
              </w:rPr>
            </w:pPr>
            <w:ins w:id="874" w:author="Marcus, Michael" w:date="2023-03-12T15:5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3D83C281" w14:textId="77777777" w:rsidR="0068709E" w:rsidRPr="00897F6A" w:rsidRDefault="0068709E" w:rsidP="00865A1E">
            <w:pPr>
              <w:spacing w:before="0"/>
              <w:jc w:val="center"/>
              <w:rPr>
                <w:ins w:id="875" w:author="Marcus, Michael" w:date="2023-03-12T15:51:00Z"/>
                <w:sz w:val="20"/>
              </w:rPr>
            </w:pPr>
            <w:ins w:id="876" w:author="Marcus, Michael" w:date="2023-03-12T15:5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02C9B3DF" w14:textId="77777777" w:rsidR="0068709E" w:rsidRPr="00897F6A" w:rsidRDefault="0068709E" w:rsidP="00865A1E">
            <w:pPr>
              <w:spacing w:before="0"/>
              <w:jc w:val="center"/>
              <w:rPr>
                <w:ins w:id="877" w:author="Marcus, Michael" w:date="2023-03-12T15:51:00Z"/>
                <w:sz w:val="20"/>
              </w:rPr>
            </w:pPr>
            <w:ins w:id="878" w:author="Marcus, Michael" w:date="2023-03-12T15:51:00Z">
              <w:r w:rsidRPr="00897F6A">
                <w:rPr>
                  <w:sz w:val="20"/>
                </w:rPr>
                <w:t>23.9</w:t>
              </w:r>
            </w:ins>
          </w:p>
        </w:tc>
      </w:tr>
      <w:tr w:rsidR="0068709E" w:rsidRPr="00897F6A" w14:paraId="180B85FA" w14:textId="77777777" w:rsidTr="00865A1E">
        <w:trPr>
          <w:ins w:id="879"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FE87E9" w14:textId="77777777" w:rsidR="0068709E" w:rsidRPr="00897F6A" w:rsidRDefault="0068709E" w:rsidP="00865A1E">
            <w:pPr>
              <w:spacing w:before="0"/>
              <w:rPr>
                <w:ins w:id="880" w:author="Marcus, Michael" w:date="2023-03-12T15:51:00Z"/>
                <w:sz w:val="20"/>
              </w:rPr>
            </w:pPr>
            <w:proofErr w:type="spellStart"/>
            <w:proofErr w:type="gramStart"/>
            <w:ins w:id="881" w:author="Marcus, Michael" w:date="2023-03-12T15:51:00Z">
              <w:r w:rsidRPr="00897F6A">
                <w:rPr>
                  <w:sz w:val="20"/>
                </w:rPr>
                <w:t>orbit</w:t>
              </w:r>
              <w:proofErr w:type="spellEnd"/>
              <w:proofErr w:type="gramEnd"/>
              <w:r w:rsidRPr="00897F6A">
                <w:rPr>
                  <w:sz w:val="20"/>
                </w:rPr>
                <w:t xml:space="preserve"> altitude (km)</w:t>
              </w:r>
            </w:ins>
          </w:p>
        </w:tc>
        <w:tc>
          <w:tcPr>
            <w:tcW w:w="0" w:type="auto"/>
            <w:tcBorders>
              <w:top w:val="nil"/>
              <w:left w:val="nil"/>
              <w:bottom w:val="single" w:sz="4" w:space="0" w:color="auto"/>
              <w:right w:val="single" w:sz="4" w:space="0" w:color="auto"/>
            </w:tcBorders>
            <w:shd w:val="clear" w:color="auto" w:fill="auto"/>
            <w:noWrap/>
            <w:vAlign w:val="center"/>
            <w:hideMark/>
          </w:tcPr>
          <w:p w14:paraId="57B0EC54" w14:textId="77777777" w:rsidR="0068709E" w:rsidRPr="00897F6A" w:rsidRDefault="0068709E" w:rsidP="00865A1E">
            <w:pPr>
              <w:spacing w:before="0"/>
              <w:jc w:val="center"/>
              <w:rPr>
                <w:ins w:id="882" w:author="Marcus, Michael" w:date="2023-03-12T15:51:00Z"/>
                <w:sz w:val="20"/>
              </w:rPr>
            </w:pPr>
            <w:ins w:id="883" w:author="Marcus, Michael" w:date="2023-03-12T15:51:00Z">
              <w:r w:rsidRPr="00897F6A">
                <w:rPr>
                  <w:sz w:val="20"/>
                </w:rPr>
                <w:t>699.6</w:t>
              </w:r>
            </w:ins>
          </w:p>
        </w:tc>
        <w:tc>
          <w:tcPr>
            <w:tcW w:w="0" w:type="auto"/>
            <w:tcBorders>
              <w:top w:val="nil"/>
              <w:left w:val="nil"/>
              <w:bottom w:val="single" w:sz="4" w:space="0" w:color="auto"/>
              <w:right w:val="single" w:sz="4" w:space="0" w:color="auto"/>
            </w:tcBorders>
            <w:shd w:val="clear" w:color="auto" w:fill="auto"/>
            <w:noWrap/>
            <w:vAlign w:val="center"/>
            <w:hideMark/>
          </w:tcPr>
          <w:p w14:paraId="396747EE" w14:textId="77777777" w:rsidR="0068709E" w:rsidRPr="00897F6A" w:rsidRDefault="0068709E" w:rsidP="00865A1E">
            <w:pPr>
              <w:spacing w:before="0"/>
              <w:jc w:val="center"/>
              <w:rPr>
                <w:ins w:id="884" w:author="Marcus, Michael" w:date="2023-03-12T15:51:00Z"/>
                <w:sz w:val="20"/>
              </w:rPr>
            </w:pPr>
            <w:ins w:id="885" w:author="Marcus, Michael" w:date="2023-03-12T15:5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4A3F4123" w14:textId="77777777" w:rsidR="0068709E" w:rsidRPr="00897F6A" w:rsidRDefault="0068709E" w:rsidP="00865A1E">
            <w:pPr>
              <w:spacing w:before="0"/>
              <w:jc w:val="center"/>
              <w:rPr>
                <w:ins w:id="886" w:author="Marcus, Michael" w:date="2023-03-12T15:51:00Z"/>
                <w:sz w:val="20"/>
              </w:rPr>
            </w:pPr>
            <w:ins w:id="887" w:author="Marcus, Michael" w:date="2023-03-12T15:5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77B2C716" w14:textId="77777777" w:rsidR="0068709E" w:rsidRPr="00897F6A" w:rsidRDefault="0068709E" w:rsidP="00865A1E">
            <w:pPr>
              <w:spacing w:before="0"/>
              <w:jc w:val="center"/>
              <w:rPr>
                <w:ins w:id="888" w:author="Marcus, Michael" w:date="2023-03-12T15:51:00Z"/>
                <w:sz w:val="20"/>
              </w:rPr>
            </w:pPr>
            <w:ins w:id="889" w:author="Marcus, Michael" w:date="2023-03-12T15:5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208C7BFF" w14:textId="77777777" w:rsidR="0068709E" w:rsidRPr="00897F6A" w:rsidRDefault="0068709E" w:rsidP="00865A1E">
            <w:pPr>
              <w:spacing w:before="0"/>
              <w:jc w:val="center"/>
              <w:rPr>
                <w:ins w:id="890" w:author="Marcus, Michael" w:date="2023-03-12T15:51:00Z"/>
                <w:sz w:val="20"/>
              </w:rPr>
            </w:pPr>
            <w:ins w:id="891" w:author="Marcus, Michael" w:date="2023-03-12T15:51:00Z">
              <w:r w:rsidRPr="00897F6A">
                <w:rPr>
                  <w:sz w:val="20"/>
                </w:rPr>
                <w:t>1336</w:t>
              </w:r>
            </w:ins>
          </w:p>
        </w:tc>
        <w:tc>
          <w:tcPr>
            <w:tcW w:w="0" w:type="auto"/>
            <w:tcBorders>
              <w:top w:val="nil"/>
              <w:left w:val="nil"/>
              <w:bottom w:val="single" w:sz="4" w:space="0" w:color="auto"/>
              <w:right w:val="single" w:sz="4" w:space="0" w:color="auto"/>
            </w:tcBorders>
            <w:shd w:val="clear" w:color="auto" w:fill="auto"/>
            <w:noWrap/>
            <w:vAlign w:val="center"/>
            <w:hideMark/>
          </w:tcPr>
          <w:p w14:paraId="487DB9C8" w14:textId="77777777" w:rsidR="0068709E" w:rsidRPr="00897F6A" w:rsidRDefault="0068709E" w:rsidP="00865A1E">
            <w:pPr>
              <w:spacing w:before="0"/>
              <w:jc w:val="center"/>
              <w:rPr>
                <w:ins w:id="892" w:author="Marcus, Michael" w:date="2023-03-12T15:51:00Z"/>
                <w:sz w:val="20"/>
              </w:rPr>
            </w:pPr>
            <w:ins w:id="893" w:author="Marcus, Michael" w:date="2023-03-12T15:51:00Z">
              <w:r w:rsidRPr="00897F6A">
                <w:rPr>
                  <w:sz w:val="20"/>
                </w:rPr>
                <w:t>814.5</w:t>
              </w:r>
            </w:ins>
          </w:p>
        </w:tc>
        <w:tc>
          <w:tcPr>
            <w:tcW w:w="0" w:type="auto"/>
            <w:tcBorders>
              <w:top w:val="nil"/>
              <w:left w:val="nil"/>
              <w:bottom w:val="single" w:sz="4" w:space="0" w:color="auto"/>
              <w:right w:val="single" w:sz="4" w:space="0" w:color="auto"/>
            </w:tcBorders>
            <w:shd w:val="clear" w:color="auto" w:fill="auto"/>
            <w:noWrap/>
            <w:vAlign w:val="center"/>
            <w:hideMark/>
          </w:tcPr>
          <w:p w14:paraId="1A4D06D3" w14:textId="77777777" w:rsidR="0068709E" w:rsidRPr="00897F6A" w:rsidRDefault="0068709E" w:rsidP="00865A1E">
            <w:pPr>
              <w:spacing w:before="0"/>
              <w:jc w:val="center"/>
              <w:rPr>
                <w:ins w:id="894" w:author="Marcus, Michael" w:date="2023-03-12T15:51:00Z"/>
                <w:sz w:val="20"/>
              </w:rPr>
            </w:pPr>
            <w:ins w:id="895" w:author="Marcus, Michael" w:date="2023-03-12T15:51:00Z">
              <w:r w:rsidRPr="00897F6A">
                <w:rPr>
                  <w:sz w:val="20"/>
                </w:rPr>
                <w:t>830</w:t>
              </w:r>
            </w:ins>
          </w:p>
        </w:tc>
      </w:tr>
      <w:tr w:rsidR="0068709E" w:rsidRPr="00897F6A" w14:paraId="2693A13E" w14:textId="77777777" w:rsidTr="00865A1E">
        <w:trPr>
          <w:ins w:id="896"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F7993" w14:textId="77777777" w:rsidR="0068709E" w:rsidRPr="00897F6A" w:rsidRDefault="0068709E" w:rsidP="00865A1E">
            <w:pPr>
              <w:spacing w:before="0"/>
              <w:rPr>
                <w:ins w:id="897" w:author="Marcus, Michael" w:date="2023-03-12T15:51:00Z"/>
                <w:sz w:val="20"/>
              </w:rPr>
            </w:pPr>
            <w:ins w:id="898" w:author="Marcus, Michael" w:date="2023-03-12T15:51:00Z">
              <w:r w:rsidRPr="00897F6A">
                <w:rPr>
                  <w:sz w:val="20"/>
                </w:rPr>
                <w:t>Off-nadir angle (°)</w:t>
              </w:r>
            </w:ins>
          </w:p>
        </w:tc>
        <w:tc>
          <w:tcPr>
            <w:tcW w:w="0" w:type="auto"/>
            <w:tcBorders>
              <w:top w:val="nil"/>
              <w:left w:val="nil"/>
              <w:bottom w:val="single" w:sz="4" w:space="0" w:color="auto"/>
              <w:right w:val="single" w:sz="4" w:space="0" w:color="auto"/>
            </w:tcBorders>
            <w:shd w:val="clear" w:color="auto" w:fill="auto"/>
            <w:noWrap/>
            <w:vAlign w:val="center"/>
            <w:hideMark/>
          </w:tcPr>
          <w:p w14:paraId="0B87C742" w14:textId="77777777" w:rsidR="0068709E" w:rsidRPr="00897F6A" w:rsidRDefault="0068709E" w:rsidP="00865A1E">
            <w:pPr>
              <w:spacing w:before="0"/>
              <w:jc w:val="center"/>
              <w:rPr>
                <w:ins w:id="899" w:author="Marcus, Michael" w:date="2023-03-12T15:51:00Z"/>
                <w:sz w:val="20"/>
              </w:rPr>
            </w:pPr>
            <w:ins w:id="900" w:author="Marcus, Michael" w:date="2023-03-12T15:51:00Z">
              <w:r w:rsidRPr="00897F6A">
                <w:rPr>
                  <w:sz w:val="20"/>
                </w:rPr>
                <w:t>47.5</w:t>
              </w:r>
            </w:ins>
          </w:p>
        </w:tc>
        <w:tc>
          <w:tcPr>
            <w:tcW w:w="0" w:type="auto"/>
            <w:tcBorders>
              <w:top w:val="nil"/>
              <w:left w:val="nil"/>
              <w:bottom w:val="single" w:sz="4" w:space="0" w:color="auto"/>
              <w:right w:val="single" w:sz="4" w:space="0" w:color="auto"/>
            </w:tcBorders>
            <w:shd w:val="clear" w:color="auto" w:fill="auto"/>
            <w:noWrap/>
            <w:vAlign w:val="center"/>
            <w:hideMark/>
          </w:tcPr>
          <w:p w14:paraId="72F3F40F" w14:textId="77777777" w:rsidR="0068709E" w:rsidRPr="00897F6A" w:rsidRDefault="0068709E" w:rsidP="00865A1E">
            <w:pPr>
              <w:spacing w:before="0"/>
              <w:jc w:val="center"/>
              <w:rPr>
                <w:ins w:id="901" w:author="Marcus, Michael" w:date="2023-03-12T15:51:00Z"/>
                <w:sz w:val="20"/>
              </w:rPr>
            </w:pPr>
            <w:ins w:id="902" w:author="Marcus, Michael" w:date="2023-03-12T15:51:00Z">
              <w:r w:rsidRPr="00897F6A">
                <w:rPr>
                  <w:sz w:val="20"/>
                </w:rPr>
                <w:t>49</w:t>
              </w:r>
            </w:ins>
          </w:p>
        </w:tc>
        <w:tc>
          <w:tcPr>
            <w:tcW w:w="0" w:type="auto"/>
            <w:tcBorders>
              <w:top w:val="nil"/>
              <w:left w:val="nil"/>
              <w:bottom w:val="single" w:sz="4" w:space="0" w:color="auto"/>
              <w:right w:val="single" w:sz="4" w:space="0" w:color="auto"/>
            </w:tcBorders>
            <w:shd w:val="clear" w:color="auto" w:fill="auto"/>
            <w:noWrap/>
            <w:vAlign w:val="center"/>
            <w:hideMark/>
          </w:tcPr>
          <w:p w14:paraId="13E6CF6D" w14:textId="77777777" w:rsidR="0068709E" w:rsidRPr="00897F6A" w:rsidRDefault="0068709E" w:rsidP="00865A1E">
            <w:pPr>
              <w:spacing w:before="0"/>
              <w:jc w:val="center"/>
              <w:rPr>
                <w:ins w:id="903" w:author="Marcus, Michael" w:date="2023-03-12T15:51:00Z"/>
                <w:sz w:val="20"/>
              </w:rPr>
            </w:pPr>
            <w:ins w:id="904" w:author="Marcus, Michael" w:date="2023-03-12T15:51:00Z">
              <w:r w:rsidRPr="00897F6A">
                <w:rPr>
                  <w:sz w:val="20"/>
                </w:rPr>
                <w:t>0.0</w:t>
              </w:r>
            </w:ins>
          </w:p>
        </w:tc>
        <w:tc>
          <w:tcPr>
            <w:tcW w:w="0" w:type="auto"/>
            <w:tcBorders>
              <w:top w:val="nil"/>
              <w:left w:val="nil"/>
              <w:bottom w:val="single" w:sz="4" w:space="0" w:color="auto"/>
              <w:right w:val="single" w:sz="4" w:space="0" w:color="auto"/>
            </w:tcBorders>
            <w:shd w:val="clear" w:color="auto" w:fill="auto"/>
            <w:noWrap/>
            <w:vAlign w:val="center"/>
            <w:hideMark/>
          </w:tcPr>
          <w:p w14:paraId="18B03256" w14:textId="77777777" w:rsidR="0068709E" w:rsidRPr="00897F6A" w:rsidRDefault="0068709E" w:rsidP="00865A1E">
            <w:pPr>
              <w:spacing w:before="0"/>
              <w:jc w:val="center"/>
              <w:rPr>
                <w:ins w:id="905" w:author="Marcus, Michael" w:date="2023-03-12T15:51:00Z"/>
                <w:sz w:val="20"/>
              </w:rPr>
            </w:pPr>
            <w:ins w:id="906" w:author="Marcus, Michael" w:date="2023-03-12T15:51:00Z">
              <w:r w:rsidRPr="00897F6A">
                <w:rPr>
                  <w:sz w:val="20"/>
                </w:rPr>
                <w:t>45.2</w:t>
              </w:r>
            </w:ins>
          </w:p>
        </w:tc>
        <w:tc>
          <w:tcPr>
            <w:tcW w:w="0" w:type="auto"/>
            <w:tcBorders>
              <w:top w:val="nil"/>
              <w:left w:val="nil"/>
              <w:bottom w:val="single" w:sz="4" w:space="0" w:color="auto"/>
              <w:right w:val="single" w:sz="4" w:space="0" w:color="auto"/>
            </w:tcBorders>
            <w:shd w:val="clear" w:color="auto" w:fill="auto"/>
            <w:noWrap/>
            <w:vAlign w:val="center"/>
            <w:hideMark/>
          </w:tcPr>
          <w:p w14:paraId="3A87C763" w14:textId="77777777" w:rsidR="0068709E" w:rsidRPr="00897F6A" w:rsidRDefault="0068709E" w:rsidP="00865A1E">
            <w:pPr>
              <w:spacing w:before="0"/>
              <w:jc w:val="center"/>
              <w:rPr>
                <w:ins w:id="907" w:author="Marcus, Michael" w:date="2023-03-12T15:51:00Z"/>
                <w:sz w:val="20"/>
              </w:rPr>
            </w:pPr>
            <w:ins w:id="908" w:author="Marcus, Michael" w:date="2023-03-12T15:51:00Z">
              <w:r w:rsidRPr="00897F6A">
                <w:rPr>
                  <w:sz w:val="20"/>
                </w:rPr>
                <w:t>2.65</w:t>
              </w:r>
            </w:ins>
          </w:p>
        </w:tc>
        <w:tc>
          <w:tcPr>
            <w:tcW w:w="0" w:type="auto"/>
            <w:tcBorders>
              <w:top w:val="nil"/>
              <w:left w:val="nil"/>
              <w:bottom w:val="single" w:sz="4" w:space="0" w:color="auto"/>
              <w:right w:val="single" w:sz="4" w:space="0" w:color="auto"/>
            </w:tcBorders>
            <w:shd w:val="clear" w:color="auto" w:fill="auto"/>
            <w:noWrap/>
            <w:vAlign w:val="center"/>
            <w:hideMark/>
          </w:tcPr>
          <w:p w14:paraId="05F8F902" w14:textId="77777777" w:rsidR="0068709E" w:rsidRPr="00897F6A" w:rsidRDefault="0068709E" w:rsidP="00865A1E">
            <w:pPr>
              <w:spacing w:before="0"/>
              <w:jc w:val="center"/>
              <w:rPr>
                <w:ins w:id="909" w:author="Marcus, Michael" w:date="2023-03-12T15:51:00Z"/>
                <w:sz w:val="20"/>
              </w:rPr>
            </w:pPr>
            <w:ins w:id="910" w:author="Marcus, Michael" w:date="2023-03-12T15:51:00Z">
              <w:r w:rsidRPr="00897F6A">
                <w:rPr>
                  <w:sz w:val="20"/>
                </w:rPr>
                <w:t>1.9</w:t>
              </w:r>
            </w:ins>
          </w:p>
        </w:tc>
        <w:tc>
          <w:tcPr>
            <w:tcW w:w="0" w:type="auto"/>
            <w:tcBorders>
              <w:top w:val="nil"/>
              <w:left w:val="nil"/>
              <w:bottom w:val="single" w:sz="4" w:space="0" w:color="auto"/>
              <w:right w:val="single" w:sz="4" w:space="0" w:color="auto"/>
            </w:tcBorders>
            <w:shd w:val="clear" w:color="auto" w:fill="auto"/>
            <w:noWrap/>
            <w:vAlign w:val="center"/>
            <w:hideMark/>
          </w:tcPr>
          <w:p w14:paraId="3B75859D" w14:textId="77777777" w:rsidR="0068709E" w:rsidRPr="00897F6A" w:rsidRDefault="0068709E" w:rsidP="00865A1E">
            <w:pPr>
              <w:spacing w:before="0"/>
              <w:jc w:val="center"/>
              <w:rPr>
                <w:ins w:id="911" w:author="Marcus, Michael" w:date="2023-03-12T15:51:00Z"/>
                <w:sz w:val="20"/>
              </w:rPr>
            </w:pPr>
            <w:ins w:id="912" w:author="Marcus, Michael" w:date="2023-03-12T15:51:00Z">
              <w:r w:rsidRPr="00897F6A">
                <w:rPr>
                  <w:sz w:val="20"/>
                </w:rPr>
                <w:t>53.3</w:t>
              </w:r>
            </w:ins>
          </w:p>
        </w:tc>
      </w:tr>
      <w:tr w:rsidR="0068709E" w:rsidRPr="00897F6A" w14:paraId="09DDDD83" w14:textId="77777777" w:rsidTr="00865A1E">
        <w:trPr>
          <w:ins w:id="913"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D8CC3" w14:textId="77777777" w:rsidR="0068709E" w:rsidRPr="00897F6A" w:rsidRDefault="0068709E" w:rsidP="00865A1E">
            <w:pPr>
              <w:spacing w:before="0"/>
              <w:rPr>
                <w:ins w:id="914" w:author="Marcus, Michael" w:date="2023-03-12T15:51:00Z"/>
                <w:sz w:val="20"/>
              </w:rPr>
            </w:pPr>
            <w:proofErr w:type="spellStart"/>
            <w:ins w:id="915" w:author="Marcus, Michael" w:date="2023-03-12T15:51:00Z">
              <w:r w:rsidRPr="00897F6A">
                <w:rPr>
                  <w:sz w:val="20"/>
                </w:rPr>
                <w:t>Antenna</w:t>
              </w:r>
              <w:proofErr w:type="spellEnd"/>
              <w:r w:rsidRPr="00897F6A">
                <w:rPr>
                  <w:sz w:val="20"/>
                </w:rPr>
                <w:t xml:space="preserve"> gain (</w:t>
              </w:r>
              <w:proofErr w:type="spellStart"/>
              <w:r w:rsidRPr="00897F6A">
                <w:rPr>
                  <w:sz w:val="20"/>
                </w:rPr>
                <w:t>dBi</w:t>
              </w:r>
              <w:proofErr w:type="spellEnd"/>
              <w:r w:rsidRPr="00897F6A">
                <w:rPr>
                  <w:sz w:val="20"/>
                </w:rPr>
                <w:t>)</w:t>
              </w:r>
            </w:ins>
          </w:p>
        </w:tc>
        <w:tc>
          <w:tcPr>
            <w:tcW w:w="0" w:type="auto"/>
            <w:tcBorders>
              <w:top w:val="nil"/>
              <w:left w:val="nil"/>
              <w:bottom w:val="single" w:sz="4" w:space="0" w:color="auto"/>
              <w:right w:val="single" w:sz="4" w:space="0" w:color="auto"/>
            </w:tcBorders>
            <w:shd w:val="clear" w:color="auto" w:fill="auto"/>
            <w:noWrap/>
            <w:vAlign w:val="center"/>
            <w:hideMark/>
          </w:tcPr>
          <w:p w14:paraId="1F2DC206" w14:textId="77777777" w:rsidR="0068709E" w:rsidRPr="00897F6A" w:rsidRDefault="0068709E" w:rsidP="00865A1E">
            <w:pPr>
              <w:spacing w:before="0"/>
              <w:jc w:val="center"/>
              <w:rPr>
                <w:ins w:id="916" w:author="Marcus, Michael" w:date="2023-03-12T15:51:00Z"/>
                <w:sz w:val="20"/>
              </w:rPr>
            </w:pPr>
            <w:ins w:id="917" w:author="Marcus, Michael" w:date="2023-03-12T15:51:00Z">
              <w:r w:rsidRPr="00897F6A">
                <w:rPr>
                  <w:sz w:val="20"/>
                </w:rPr>
                <w:t>48.5</w:t>
              </w:r>
            </w:ins>
          </w:p>
        </w:tc>
        <w:tc>
          <w:tcPr>
            <w:tcW w:w="0" w:type="auto"/>
            <w:tcBorders>
              <w:top w:val="nil"/>
              <w:left w:val="nil"/>
              <w:bottom w:val="single" w:sz="4" w:space="0" w:color="auto"/>
              <w:right w:val="single" w:sz="4" w:space="0" w:color="auto"/>
            </w:tcBorders>
            <w:shd w:val="clear" w:color="auto" w:fill="auto"/>
            <w:noWrap/>
            <w:vAlign w:val="center"/>
            <w:hideMark/>
          </w:tcPr>
          <w:p w14:paraId="397927F6" w14:textId="77777777" w:rsidR="0068709E" w:rsidRPr="00897F6A" w:rsidRDefault="0068709E" w:rsidP="00865A1E">
            <w:pPr>
              <w:spacing w:before="0"/>
              <w:jc w:val="center"/>
              <w:rPr>
                <w:ins w:id="918" w:author="Marcus, Michael" w:date="2023-03-12T15:51:00Z"/>
                <w:sz w:val="20"/>
              </w:rPr>
            </w:pPr>
            <w:ins w:id="919" w:author="Marcus, Michael" w:date="2023-03-12T15:51:00Z">
              <w:r w:rsidRPr="00897F6A">
                <w:rPr>
                  <w:sz w:val="20"/>
                </w:rPr>
                <w:t>37</w:t>
              </w:r>
            </w:ins>
          </w:p>
        </w:tc>
        <w:tc>
          <w:tcPr>
            <w:tcW w:w="0" w:type="auto"/>
            <w:tcBorders>
              <w:top w:val="nil"/>
              <w:left w:val="nil"/>
              <w:bottom w:val="single" w:sz="4" w:space="0" w:color="auto"/>
              <w:right w:val="single" w:sz="4" w:space="0" w:color="auto"/>
            </w:tcBorders>
            <w:shd w:val="clear" w:color="auto" w:fill="auto"/>
            <w:noWrap/>
            <w:vAlign w:val="center"/>
            <w:hideMark/>
          </w:tcPr>
          <w:p w14:paraId="77FEE2A7" w14:textId="77777777" w:rsidR="0068709E" w:rsidRPr="00897F6A" w:rsidRDefault="0068709E" w:rsidP="00865A1E">
            <w:pPr>
              <w:spacing w:before="0"/>
              <w:jc w:val="center"/>
              <w:rPr>
                <w:ins w:id="920" w:author="Marcus, Michael" w:date="2023-03-12T15:51:00Z"/>
                <w:sz w:val="20"/>
              </w:rPr>
            </w:pPr>
            <w:ins w:id="921" w:author="Marcus, Michael" w:date="2023-03-12T15:51:00Z">
              <w:r w:rsidRPr="00897F6A">
                <w:rPr>
                  <w:sz w:val="20"/>
                </w:rPr>
                <w:t>37</w:t>
              </w:r>
            </w:ins>
          </w:p>
        </w:tc>
        <w:tc>
          <w:tcPr>
            <w:tcW w:w="0" w:type="auto"/>
            <w:tcBorders>
              <w:top w:val="nil"/>
              <w:left w:val="nil"/>
              <w:bottom w:val="single" w:sz="4" w:space="0" w:color="auto"/>
              <w:right w:val="single" w:sz="4" w:space="0" w:color="auto"/>
            </w:tcBorders>
            <w:shd w:val="clear" w:color="auto" w:fill="auto"/>
            <w:noWrap/>
            <w:vAlign w:val="center"/>
            <w:hideMark/>
          </w:tcPr>
          <w:p w14:paraId="084A1C27" w14:textId="77777777" w:rsidR="0068709E" w:rsidRPr="00897F6A" w:rsidRDefault="0068709E" w:rsidP="00865A1E">
            <w:pPr>
              <w:spacing w:before="0"/>
              <w:jc w:val="center"/>
              <w:rPr>
                <w:ins w:id="922" w:author="Marcus, Michael" w:date="2023-03-12T15:51:00Z"/>
                <w:sz w:val="20"/>
              </w:rPr>
            </w:pPr>
            <w:ins w:id="923" w:author="Marcus, Michael" w:date="2023-03-12T15:51:00Z">
              <w:r w:rsidRPr="00897F6A">
                <w:rPr>
                  <w:sz w:val="20"/>
                </w:rPr>
                <w:t>41.5</w:t>
              </w:r>
            </w:ins>
          </w:p>
        </w:tc>
        <w:tc>
          <w:tcPr>
            <w:tcW w:w="0" w:type="auto"/>
            <w:tcBorders>
              <w:top w:val="nil"/>
              <w:left w:val="nil"/>
              <w:bottom w:val="single" w:sz="4" w:space="0" w:color="auto"/>
              <w:right w:val="single" w:sz="4" w:space="0" w:color="auto"/>
            </w:tcBorders>
            <w:shd w:val="clear" w:color="auto" w:fill="auto"/>
            <w:noWrap/>
            <w:vAlign w:val="center"/>
            <w:hideMark/>
          </w:tcPr>
          <w:p w14:paraId="1E26C4D5" w14:textId="77777777" w:rsidR="0068709E" w:rsidRPr="00897F6A" w:rsidRDefault="0068709E" w:rsidP="00865A1E">
            <w:pPr>
              <w:spacing w:before="0"/>
              <w:jc w:val="center"/>
              <w:rPr>
                <w:ins w:id="924" w:author="Marcus, Michael" w:date="2023-03-12T15:51:00Z"/>
                <w:sz w:val="20"/>
              </w:rPr>
            </w:pPr>
            <w:ins w:id="925" w:author="Marcus, Michael" w:date="2023-03-12T15:51:00Z">
              <w:r w:rsidRPr="00897F6A">
                <w:rPr>
                  <w:sz w:val="20"/>
                </w:rPr>
                <w:t>42.3</w:t>
              </w:r>
            </w:ins>
          </w:p>
        </w:tc>
        <w:tc>
          <w:tcPr>
            <w:tcW w:w="0" w:type="auto"/>
            <w:tcBorders>
              <w:top w:val="nil"/>
              <w:left w:val="nil"/>
              <w:bottom w:val="single" w:sz="4" w:space="0" w:color="auto"/>
              <w:right w:val="single" w:sz="4" w:space="0" w:color="auto"/>
            </w:tcBorders>
            <w:shd w:val="clear" w:color="auto" w:fill="auto"/>
            <w:noWrap/>
            <w:vAlign w:val="center"/>
            <w:hideMark/>
          </w:tcPr>
          <w:p w14:paraId="5059EFDA" w14:textId="77777777" w:rsidR="0068709E" w:rsidRPr="00897F6A" w:rsidRDefault="0068709E" w:rsidP="00865A1E">
            <w:pPr>
              <w:spacing w:before="0"/>
              <w:jc w:val="center"/>
              <w:rPr>
                <w:ins w:id="926" w:author="Marcus, Michael" w:date="2023-03-12T15:51:00Z"/>
                <w:sz w:val="20"/>
              </w:rPr>
            </w:pPr>
            <w:ins w:id="927" w:author="Marcus, Michael" w:date="2023-03-12T15:51:00Z">
              <w:r w:rsidRPr="00897F6A">
                <w:rPr>
                  <w:sz w:val="20"/>
                </w:rPr>
                <w:t>41</w:t>
              </w:r>
            </w:ins>
          </w:p>
        </w:tc>
        <w:tc>
          <w:tcPr>
            <w:tcW w:w="0" w:type="auto"/>
            <w:tcBorders>
              <w:top w:val="nil"/>
              <w:left w:val="nil"/>
              <w:bottom w:val="single" w:sz="4" w:space="0" w:color="auto"/>
              <w:right w:val="single" w:sz="4" w:space="0" w:color="auto"/>
            </w:tcBorders>
            <w:shd w:val="clear" w:color="auto" w:fill="auto"/>
            <w:noWrap/>
            <w:vAlign w:val="center"/>
            <w:hideMark/>
          </w:tcPr>
          <w:p w14:paraId="25535B2F" w14:textId="77777777" w:rsidR="0068709E" w:rsidRPr="00897F6A" w:rsidRDefault="0068709E" w:rsidP="00865A1E">
            <w:pPr>
              <w:spacing w:before="0"/>
              <w:jc w:val="center"/>
              <w:rPr>
                <w:ins w:id="928" w:author="Marcus, Michael" w:date="2023-03-12T15:51:00Z"/>
                <w:sz w:val="20"/>
              </w:rPr>
            </w:pPr>
            <w:ins w:id="929" w:author="Marcus, Michael" w:date="2023-03-12T15:51:00Z">
              <w:r w:rsidRPr="00897F6A">
                <w:rPr>
                  <w:sz w:val="20"/>
                </w:rPr>
                <w:t>45.7</w:t>
              </w:r>
            </w:ins>
          </w:p>
        </w:tc>
      </w:tr>
      <w:tr w:rsidR="0068709E" w:rsidRPr="00897F6A" w14:paraId="6B278BC9" w14:textId="77777777" w:rsidTr="00865A1E">
        <w:trPr>
          <w:ins w:id="930"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87B05A" w14:textId="77777777" w:rsidR="0068709E" w:rsidRPr="00897F6A" w:rsidRDefault="0068709E" w:rsidP="00865A1E">
            <w:pPr>
              <w:spacing w:before="0"/>
              <w:rPr>
                <w:ins w:id="931" w:author="Marcus, Michael" w:date="2023-03-12T15:51:00Z"/>
                <w:sz w:val="20"/>
              </w:rPr>
            </w:pPr>
            <w:ins w:id="932" w:author="Marcus, Michael" w:date="2023-03-12T15:51:00Z">
              <w:r w:rsidRPr="00897F6A">
                <w:rPr>
                  <w:sz w:val="20"/>
                </w:rPr>
                <w:t xml:space="preserve">Incidence angle at </w:t>
              </w:r>
              <w:proofErr w:type="spellStart"/>
              <w:r w:rsidRPr="00897F6A">
                <w:rPr>
                  <w:sz w:val="20"/>
                </w:rPr>
                <w:t>footprint</w:t>
              </w:r>
              <w:proofErr w:type="spellEnd"/>
              <w:r w:rsidRPr="00897F6A">
                <w:rPr>
                  <w:sz w:val="20"/>
                </w:rPr>
                <w:t xml:space="preserve"> (°)</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3385244B" w14:textId="77777777" w:rsidR="0068709E" w:rsidRPr="00897F6A" w:rsidRDefault="0068709E" w:rsidP="00865A1E">
            <w:pPr>
              <w:spacing w:before="0"/>
              <w:jc w:val="center"/>
              <w:rPr>
                <w:ins w:id="933" w:author="Marcus, Michael" w:date="2023-03-12T15:51:00Z"/>
                <w:sz w:val="20"/>
              </w:rPr>
            </w:pPr>
            <w:ins w:id="934" w:author="Marcus, Michael" w:date="2023-03-12T15:51:00Z">
              <w:r w:rsidRPr="00897F6A">
                <w:rPr>
                  <w:sz w:val="20"/>
                </w:rPr>
                <w:t>54.9</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5CE228C" w14:textId="77777777" w:rsidR="0068709E" w:rsidRPr="00897F6A" w:rsidRDefault="0068709E" w:rsidP="00865A1E">
            <w:pPr>
              <w:spacing w:before="0"/>
              <w:jc w:val="center"/>
              <w:rPr>
                <w:ins w:id="935" w:author="Marcus, Michael" w:date="2023-03-12T15:51:00Z"/>
                <w:sz w:val="20"/>
              </w:rPr>
            </w:pPr>
            <w:ins w:id="936" w:author="Marcus, Michael" w:date="2023-03-12T15:51:00Z">
              <w:r w:rsidRPr="00897F6A">
                <w:rPr>
                  <w:sz w:val="20"/>
                </w:rPr>
                <w:t>58.6</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0100B69" w14:textId="77777777" w:rsidR="0068709E" w:rsidRPr="00897F6A" w:rsidRDefault="0068709E" w:rsidP="00865A1E">
            <w:pPr>
              <w:spacing w:before="0"/>
              <w:jc w:val="center"/>
              <w:rPr>
                <w:ins w:id="937" w:author="Marcus, Michael" w:date="2023-03-12T15:51:00Z"/>
                <w:sz w:val="20"/>
              </w:rPr>
            </w:pPr>
            <w:ins w:id="938" w:author="Marcus, Michael" w:date="2023-03-12T15:51:00Z">
              <w:r w:rsidRPr="00897F6A">
                <w:rPr>
                  <w:sz w:val="20"/>
                </w:rPr>
                <w:t>0.0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292779D" w14:textId="77777777" w:rsidR="0068709E" w:rsidRPr="00897F6A" w:rsidRDefault="0068709E" w:rsidP="00865A1E">
            <w:pPr>
              <w:spacing w:before="0"/>
              <w:jc w:val="center"/>
              <w:rPr>
                <w:ins w:id="939" w:author="Marcus, Michael" w:date="2023-03-12T15:51:00Z"/>
                <w:sz w:val="20"/>
              </w:rPr>
            </w:pPr>
            <w:ins w:id="940" w:author="Marcus, Michael" w:date="2023-03-12T15:51:00Z">
              <w:r w:rsidRPr="00897F6A">
                <w:rPr>
                  <w:sz w:val="20"/>
                </w:rPr>
                <w:t>53.4</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8038BEA" w14:textId="77777777" w:rsidR="0068709E" w:rsidRPr="00897F6A" w:rsidRDefault="0068709E" w:rsidP="00865A1E">
            <w:pPr>
              <w:spacing w:before="0"/>
              <w:jc w:val="center"/>
              <w:rPr>
                <w:ins w:id="941" w:author="Marcus, Michael" w:date="2023-03-12T15:51:00Z"/>
                <w:sz w:val="20"/>
              </w:rPr>
            </w:pPr>
            <w:ins w:id="942" w:author="Marcus, Michael" w:date="2023-03-12T15:51:00Z">
              <w:r w:rsidRPr="00897F6A">
                <w:rPr>
                  <w:sz w:val="20"/>
                </w:rPr>
                <w:t>3.2</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B1B6D97" w14:textId="77777777" w:rsidR="0068709E" w:rsidRPr="00897F6A" w:rsidRDefault="0068709E" w:rsidP="00865A1E">
            <w:pPr>
              <w:spacing w:before="0"/>
              <w:jc w:val="center"/>
              <w:rPr>
                <w:ins w:id="943" w:author="Marcus, Michael" w:date="2023-03-12T15:51:00Z"/>
                <w:sz w:val="20"/>
              </w:rPr>
            </w:pPr>
            <w:ins w:id="944" w:author="Marcus, Michael" w:date="2023-03-12T15:51:00Z">
              <w:r w:rsidRPr="00897F6A">
                <w:rPr>
                  <w:sz w:val="20"/>
                </w:rPr>
                <w:t>2.1</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648350A" w14:textId="77777777" w:rsidR="0068709E" w:rsidRPr="00897F6A" w:rsidRDefault="0068709E" w:rsidP="00865A1E">
            <w:pPr>
              <w:spacing w:before="0"/>
              <w:jc w:val="center"/>
              <w:rPr>
                <w:ins w:id="945" w:author="Marcus, Michael" w:date="2023-03-12T15:51:00Z"/>
                <w:sz w:val="20"/>
              </w:rPr>
            </w:pPr>
            <w:ins w:id="946" w:author="Marcus, Michael" w:date="2023-03-12T15:51:00Z">
              <w:r w:rsidRPr="00897F6A">
                <w:rPr>
                  <w:sz w:val="20"/>
                </w:rPr>
                <w:t>65.0</w:t>
              </w:r>
            </w:ins>
          </w:p>
        </w:tc>
      </w:tr>
      <w:tr w:rsidR="0068709E" w:rsidRPr="00897F6A" w14:paraId="033CD051" w14:textId="77777777" w:rsidTr="00865A1E">
        <w:trPr>
          <w:ins w:id="947"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2A7EFA" w14:textId="77777777" w:rsidR="0068709E" w:rsidRPr="00897F6A" w:rsidRDefault="0068709E" w:rsidP="00865A1E">
            <w:pPr>
              <w:spacing w:before="0"/>
              <w:rPr>
                <w:ins w:id="948" w:author="Marcus, Michael" w:date="2023-03-12T15:51:00Z"/>
                <w:sz w:val="20"/>
              </w:rPr>
            </w:pPr>
            <w:proofErr w:type="spellStart"/>
            <w:ins w:id="949" w:author="Marcus, Michael" w:date="2023-03-12T15:51:00Z">
              <w:r w:rsidRPr="00897F6A">
                <w:rPr>
                  <w:sz w:val="20"/>
                </w:rPr>
                <w:t>Estimated</w:t>
              </w:r>
              <w:proofErr w:type="spellEnd"/>
              <w:r w:rsidRPr="00897F6A">
                <w:rPr>
                  <w:sz w:val="20"/>
                </w:rPr>
                <w:t xml:space="preserve"> Angle </w:t>
              </w:r>
              <w:proofErr w:type="spellStart"/>
              <w:r w:rsidRPr="00897F6A">
                <w:rPr>
                  <w:sz w:val="20"/>
                </w:rPr>
                <w:t>from</w:t>
              </w:r>
              <w:proofErr w:type="spellEnd"/>
              <w:r w:rsidRPr="00897F6A">
                <w:rPr>
                  <w:sz w:val="20"/>
                </w:rPr>
                <w:t xml:space="preserve"> Ground to </w:t>
              </w:r>
              <w:proofErr w:type="spellStart"/>
              <w:r w:rsidRPr="00897F6A">
                <w:rPr>
                  <w:sz w:val="20"/>
                </w:rPr>
                <w:t>Sensor</w:t>
              </w:r>
              <w:proofErr w:type="spellEnd"/>
              <w:r w:rsidRPr="00897F6A">
                <w:rPr>
                  <w:sz w:val="20"/>
                </w:rPr>
                <w:t xml:space="preserve"> (°)</w:t>
              </w:r>
            </w:ins>
          </w:p>
        </w:tc>
        <w:tc>
          <w:tcPr>
            <w:tcW w:w="0" w:type="auto"/>
            <w:tcBorders>
              <w:top w:val="nil"/>
              <w:left w:val="nil"/>
              <w:bottom w:val="single" w:sz="4" w:space="0" w:color="7F7F7F"/>
              <w:right w:val="single" w:sz="4" w:space="0" w:color="7F7F7F"/>
            </w:tcBorders>
            <w:shd w:val="clear" w:color="auto" w:fill="auto"/>
            <w:noWrap/>
            <w:vAlign w:val="center"/>
            <w:hideMark/>
          </w:tcPr>
          <w:p w14:paraId="64561875" w14:textId="77777777" w:rsidR="0068709E" w:rsidRPr="00897F6A" w:rsidRDefault="0068709E" w:rsidP="00865A1E">
            <w:pPr>
              <w:spacing w:before="0"/>
              <w:jc w:val="center"/>
              <w:rPr>
                <w:ins w:id="950" w:author="Marcus, Michael" w:date="2023-03-12T15:51:00Z"/>
                <w:sz w:val="20"/>
              </w:rPr>
            </w:pPr>
            <w:ins w:id="951" w:author="Marcus, Michael" w:date="2023-03-12T15:51:00Z">
              <w:r w:rsidRPr="00897F6A">
                <w:rPr>
                  <w:sz w:val="20"/>
                </w:rPr>
                <w:t>35.1</w:t>
              </w:r>
            </w:ins>
          </w:p>
        </w:tc>
        <w:tc>
          <w:tcPr>
            <w:tcW w:w="0" w:type="auto"/>
            <w:tcBorders>
              <w:top w:val="nil"/>
              <w:left w:val="nil"/>
              <w:bottom w:val="single" w:sz="4" w:space="0" w:color="7F7F7F"/>
              <w:right w:val="single" w:sz="4" w:space="0" w:color="7F7F7F"/>
            </w:tcBorders>
            <w:shd w:val="clear" w:color="auto" w:fill="auto"/>
            <w:noWrap/>
            <w:vAlign w:val="center"/>
            <w:hideMark/>
          </w:tcPr>
          <w:p w14:paraId="55F51FF6" w14:textId="77777777" w:rsidR="0068709E" w:rsidRPr="00897F6A" w:rsidRDefault="0068709E" w:rsidP="00865A1E">
            <w:pPr>
              <w:spacing w:before="0"/>
              <w:jc w:val="center"/>
              <w:rPr>
                <w:ins w:id="952" w:author="Marcus, Michael" w:date="2023-03-12T15:51:00Z"/>
                <w:sz w:val="20"/>
              </w:rPr>
            </w:pPr>
            <w:ins w:id="953" w:author="Marcus, Michael" w:date="2023-03-12T15:51:00Z">
              <w:r w:rsidRPr="00897F6A">
                <w:rPr>
                  <w:sz w:val="20"/>
                </w:rPr>
                <w:t>31.4</w:t>
              </w:r>
            </w:ins>
          </w:p>
        </w:tc>
        <w:tc>
          <w:tcPr>
            <w:tcW w:w="0" w:type="auto"/>
            <w:tcBorders>
              <w:top w:val="nil"/>
              <w:left w:val="nil"/>
              <w:bottom w:val="single" w:sz="4" w:space="0" w:color="7F7F7F"/>
              <w:right w:val="single" w:sz="4" w:space="0" w:color="7F7F7F"/>
            </w:tcBorders>
            <w:shd w:val="clear" w:color="auto" w:fill="auto"/>
            <w:noWrap/>
            <w:vAlign w:val="center"/>
            <w:hideMark/>
          </w:tcPr>
          <w:p w14:paraId="37D809F1" w14:textId="77777777" w:rsidR="0068709E" w:rsidRPr="00897F6A" w:rsidRDefault="0068709E" w:rsidP="00865A1E">
            <w:pPr>
              <w:spacing w:before="0"/>
              <w:jc w:val="center"/>
              <w:rPr>
                <w:ins w:id="954" w:author="Marcus, Michael" w:date="2023-03-12T15:51:00Z"/>
                <w:sz w:val="20"/>
              </w:rPr>
            </w:pPr>
            <w:ins w:id="955" w:author="Marcus, Michael" w:date="2023-03-12T15:51:00Z">
              <w:r w:rsidRPr="00897F6A">
                <w:rPr>
                  <w:sz w:val="20"/>
                </w:rPr>
                <w:t>90.0</w:t>
              </w:r>
            </w:ins>
          </w:p>
        </w:tc>
        <w:tc>
          <w:tcPr>
            <w:tcW w:w="0" w:type="auto"/>
            <w:tcBorders>
              <w:top w:val="nil"/>
              <w:left w:val="nil"/>
              <w:bottom w:val="single" w:sz="4" w:space="0" w:color="7F7F7F"/>
              <w:right w:val="single" w:sz="4" w:space="0" w:color="7F7F7F"/>
            </w:tcBorders>
            <w:shd w:val="clear" w:color="auto" w:fill="auto"/>
            <w:noWrap/>
            <w:vAlign w:val="center"/>
            <w:hideMark/>
          </w:tcPr>
          <w:p w14:paraId="760239C4" w14:textId="77777777" w:rsidR="0068709E" w:rsidRPr="00897F6A" w:rsidRDefault="0068709E" w:rsidP="00865A1E">
            <w:pPr>
              <w:spacing w:before="0"/>
              <w:jc w:val="center"/>
              <w:rPr>
                <w:ins w:id="956" w:author="Marcus, Michael" w:date="2023-03-12T15:51:00Z"/>
                <w:sz w:val="20"/>
              </w:rPr>
            </w:pPr>
            <w:ins w:id="957" w:author="Marcus, Michael" w:date="2023-03-12T15:51:00Z">
              <w:r w:rsidRPr="00897F6A">
                <w:rPr>
                  <w:sz w:val="20"/>
                </w:rPr>
                <w:t>36.6</w:t>
              </w:r>
            </w:ins>
          </w:p>
        </w:tc>
        <w:tc>
          <w:tcPr>
            <w:tcW w:w="0" w:type="auto"/>
            <w:tcBorders>
              <w:top w:val="nil"/>
              <w:left w:val="nil"/>
              <w:bottom w:val="single" w:sz="4" w:space="0" w:color="7F7F7F"/>
              <w:right w:val="single" w:sz="4" w:space="0" w:color="7F7F7F"/>
            </w:tcBorders>
            <w:shd w:val="clear" w:color="auto" w:fill="auto"/>
            <w:noWrap/>
            <w:vAlign w:val="center"/>
            <w:hideMark/>
          </w:tcPr>
          <w:p w14:paraId="4E6EFE87" w14:textId="77777777" w:rsidR="0068709E" w:rsidRPr="00897F6A" w:rsidRDefault="0068709E" w:rsidP="00865A1E">
            <w:pPr>
              <w:spacing w:before="0"/>
              <w:jc w:val="center"/>
              <w:rPr>
                <w:ins w:id="958" w:author="Marcus, Michael" w:date="2023-03-12T15:51:00Z"/>
                <w:sz w:val="20"/>
              </w:rPr>
            </w:pPr>
            <w:ins w:id="959" w:author="Marcus, Michael" w:date="2023-03-12T15:51:00Z">
              <w:r w:rsidRPr="00897F6A">
                <w:rPr>
                  <w:sz w:val="20"/>
                </w:rPr>
                <w:t>86.8</w:t>
              </w:r>
            </w:ins>
          </w:p>
        </w:tc>
        <w:tc>
          <w:tcPr>
            <w:tcW w:w="0" w:type="auto"/>
            <w:tcBorders>
              <w:top w:val="nil"/>
              <w:left w:val="nil"/>
              <w:bottom w:val="single" w:sz="4" w:space="0" w:color="7F7F7F"/>
              <w:right w:val="single" w:sz="4" w:space="0" w:color="7F7F7F"/>
            </w:tcBorders>
            <w:shd w:val="clear" w:color="auto" w:fill="auto"/>
            <w:noWrap/>
            <w:vAlign w:val="center"/>
            <w:hideMark/>
          </w:tcPr>
          <w:p w14:paraId="1327514B" w14:textId="77777777" w:rsidR="0068709E" w:rsidRPr="00897F6A" w:rsidRDefault="0068709E" w:rsidP="00865A1E">
            <w:pPr>
              <w:spacing w:before="0"/>
              <w:jc w:val="center"/>
              <w:rPr>
                <w:ins w:id="960" w:author="Marcus, Michael" w:date="2023-03-12T15:51:00Z"/>
                <w:sz w:val="20"/>
              </w:rPr>
            </w:pPr>
            <w:ins w:id="961" w:author="Marcus, Michael" w:date="2023-03-12T15:51:00Z">
              <w:r w:rsidRPr="00897F6A">
                <w:rPr>
                  <w:sz w:val="20"/>
                </w:rPr>
                <w:t>87.9</w:t>
              </w:r>
            </w:ins>
          </w:p>
        </w:tc>
        <w:tc>
          <w:tcPr>
            <w:tcW w:w="0" w:type="auto"/>
            <w:tcBorders>
              <w:top w:val="nil"/>
              <w:left w:val="nil"/>
              <w:bottom w:val="single" w:sz="4" w:space="0" w:color="7F7F7F"/>
              <w:right w:val="single" w:sz="4" w:space="0" w:color="7F7F7F"/>
            </w:tcBorders>
            <w:shd w:val="clear" w:color="auto" w:fill="auto"/>
            <w:noWrap/>
            <w:vAlign w:val="center"/>
            <w:hideMark/>
          </w:tcPr>
          <w:p w14:paraId="66667253" w14:textId="77777777" w:rsidR="0068709E" w:rsidRPr="00897F6A" w:rsidRDefault="0068709E" w:rsidP="00865A1E">
            <w:pPr>
              <w:spacing w:before="0"/>
              <w:jc w:val="center"/>
              <w:rPr>
                <w:ins w:id="962" w:author="Marcus, Michael" w:date="2023-03-12T15:51:00Z"/>
                <w:sz w:val="20"/>
              </w:rPr>
            </w:pPr>
            <w:ins w:id="963" w:author="Marcus, Michael" w:date="2023-03-12T15:51:00Z">
              <w:r w:rsidRPr="00897F6A">
                <w:rPr>
                  <w:sz w:val="20"/>
                </w:rPr>
                <w:t>25.0</w:t>
              </w:r>
            </w:ins>
          </w:p>
        </w:tc>
      </w:tr>
      <w:tr w:rsidR="0068709E" w:rsidRPr="00897F6A" w14:paraId="7F091679" w14:textId="77777777" w:rsidTr="00865A1E">
        <w:trPr>
          <w:ins w:id="964"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10780F" w14:textId="77777777" w:rsidR="0068709E" w:rsidRPr="00897F6A" w:rsidRDefault="0068709E" w:rsidP="00865A1E">
            <w:pPr>
              <w:spacing w:before="0"/>
              <w:rPr>
                <w:ins w:id="965" w:author="Marcus, Michael" w:date="2023-03-12T15:51:00Z"/>
                <w:sz w:val="20"/>
              </w:rPr>
            </w:pPr>
            <w:proofErr w:type="spellStart"/>
            <w:ins w:id="966" w:author="Marcus, Michael" w:date="2023-03-12T15:51:00Z">
              <w:r w:rsidRPr="00897F6A">
                <w:rPr>
                  <w:sz w:val="20"/>
                </w:rPr>
                <w:t>Slant</w:t>
              </w:r>
              <w:proofErr w:type="spellEnd"/>
              <w:r w:rsidRPr="00897F6A">
                <w:rPr>
                  <w:sz w:val="20"/>
                </w:rPr>
                <w:t xml:space="preserve"> </w:t>
              </w:r>
              <w:proofErr w:type="spellStart"/>
              <w:r w:rsidRPr="00897F6A">
                <w:rPr>
                  <w:sz w:val="20"/>
                </w:rPr>
                <w:t>path</w:t>
              </w:r>
              <w:proofErr w:type="spellEnd"/>
              <w:r w:rsidRPr="00897F6A">
                <w:rPr>
                  <w:sz w:val="20"/>
                </w:rPr>
                <w:t xml:space="preserve"> distance (km)</w:t>
              </w:r>
            </w:ins>
          </w:p>
        </w:tc>
        <w:tc>
          <w:tcPr>
            <w:tcW w:w="0" w:type="auto"/>
            <w:tcBorders>
              <w:top w:val="nil"/>
              <w:left w:val="nil"/>
              <w:bottom w:val="single" w:sz="4" w:space="0" w:color="7F7F7F"/>
              <w:right w:val="single" w:sz="4" w:space="0" w:color="7F7F7F"/>
            </w:tcBorders>
            <w:shd w:val="clear" w:color="auto" w:fill="auto"/>
            <w:noWrap/>
            <w:vAlign w:val="center"/>
            <w:hideMark/>
          </w:tcPr>
          <w:p w14:paraId="45DABFFA" w14:textId="77777777" w:rsidR="0068709E" w:rsidRPr="00897F6A" w:rsidRDefault="0068709E" w:rsidP="00865A1E">
            <w:pPr>
              <w:spacing w:before="0"/>
              <w:jc w:val="center"/>
              <w:rPr>
                <w:ins w:id="967" w:author="Marcus, Michael" w:date="2023-03-12T15:51:00Z"/>
                <w:sz w:val="20"/>
              </w:rPr>
            </w:pPr>
            <w:ins w:id="968" w:author="Marcus, Michael" w:date="2023-03-12T15:51:00Z">
              <w:r w:rsidRPr="00897F6A">
                <w:rPr>
                  <w:sz w:val="20"/>
                </w:rPr>
                <w:t>1114.3</w:t>
              </w:r>
            </w:ins>
          </w:p>
        </w:tc>
        <w:tc>
          <w:tcPr>
            <w:tcW w:w="0" w:type="auto"/>
            <w:tcBorders>
              <w:top w:val="nil"/>
              <w:left w:val="nil"/>
              <w:bottom w:val="single" w:sz="4" w:space="0" w:color="7F7F7F"/>
              <w:right w:val="single" w:sz="4" w:space="0" w:color="7F7F7F"/>
            </w:tcBorders>
            <w:shd w:val="clear" w:color="auto" w:fill="auto"/>
            <w:noWrap/>
            <w:vAlign w:val="center"/>
            <w:hideMark/>
          </w:tcPr>
          <w:p w14:paraId="7403B335" w14:textId="77777777" w:rsidR="0068709E" w:rsidRPr="00897F6A" w:rsidRDefault="0068709E" w:rsidP="00865A1E">
            <w:pPr>
              <w:spacing w:before="0"/>
              <w:jc w:val="center"/>
              <w:rPr>
                <w:ins w:id="969" w:author="Marcus, Michael" w:date="2023-03-12T15:51:00Z"/>
                <w:sz w:val="20"/>
              </w:rPr>
            </w:pPr>
            <w:ins w:id="970" w:author="Marcus, Michael" w:date="2023-03-12T15:51:00Z">
              <w:r w:rsidRPr="00897F6A">
                <w:rPr>
                  <w:sz w:val="20"/>
                </w:rPr>
                <w:t>1405.2</w:t>
              </w:r>
            </w:ins>
          </w:p>
        </w:tc>
        <w:tc>
          <w:tcPr>
            <w:tcW w:w="0" w:type="auto"/>
            <w:tcBorders>
              <w:top w:val="nil"/>
              <w:left w:val="nil"/>
              <w:bottom w:val="single" w:sz="4" w:space="0" w:color="7F7F7F"/>
              <w:right w:val="single" w:sz="4" w:space="0" w:color="7F7F7F"/>
            </w:tcBorders>
            <w:shd w:val="clear" w:color="auto" w:fill="auto"/>
            <w:noWrap/>
            <w:vAlign w:val="center"/>
            <w:hideMark/>
          </w:tcPr>
          <w:p w14:paraId="4CFEECD8" w14:textId="77777777" w:rsidR="0068709E" w:rsidRPr="00897F6A" w:rsidRDefault="0068709E" w:rsidP="00865A1E">
            <w:pPr>
              <w:spacing w:before="0"/>
              <w:jc w:val="center"/>
              <w:rPr>
                <w:ins w:id="971" w:author="Marcus, Michael" w:date="2023-03-12T15:51:00Z"/>
                <w:sz w:val="20"/>
              </w:rPr>
            </w:pPr>
            <w:ins w:id="972" w:author="Marcus, Michael" w:date="2023-03-12T15:51:00Z">
              <w:r w:rsidRPr="00897F6A">
                <w:rPr>
                  <w:sz w:val="20"/>
                </w:rPr>
                <w:t>833.0</w:t>
              </w:r>
            </w:ins>
          </w:p>
        </w:tc>
        <w:tc>
          <w:tcPr>
            <w:tcW w:w="0" w:type="auto"/>
            <w:tcBorders>
              <w:top w:val="nil"/>
              <w:left w:val="nil"/>
              <w:bottom w:val="single" w:sz="4" w:space="0" w:color="7F7F7F"/>
              <w:right w:val="single" w:sz="4" w:space="0" w:color="7F7F7F"/>
            </w:tcBorders>
            <w:shd w:val="clear" w:color="auto" w:fill="auto"/>
            <w:noWrap/>
            <w:vAlign w:val="center"/>
            <w:hideMark/>
          </w:tcPr>
          <w:p w14:paraId="6AD0E638" w14:textId="77777777" w:rsidR="0068709E" w:rsidRPr="00897F6A" w:rsidRDefault="0068709E" w:rsidP="00865A1E">
            <w:pPr>
              <w:spacing w:before="0"/>
              <w:jc w:val="center"/>
              <w:rPr>
                <w:ins w:id="973" w:author="Marcus, Michael" w:date="2023-03-12T15:51:00Z"/>
                <w:sz w:val="20"/>
              </w:rPr>
            </w:pPr>
            <w:ins w:id="974" w:author="Marcus, Michael" w:date="2023-03-12T15:51:00Z">
              <w:r w:rsidRPr="00897F6A">
                <w:rPr>
                  <w:sz w:val="20"/>
                </w:rPr>
                <w:t>1273.6</w:t>
              </w:r>
            </w:ins>
          </w:p>
        </w:tc>
        <w:tc>
          <w:tcPr>
            <w:tcW w:w="0" w:type="auto"/>
            <w:tcBorders>
              <w:top w:val="nil"/>
              <w:left w:val="nil"/>
              <w:bottom w:val="single" w:sz="4" w:space="0" w:color="7F7F7F"/>
              <w:right w:val="single" w:sz="4" w:space="0" w:color="7F7F7F"/>
            </w:tcBorders>
            <w:shd w:val="clear" w:color="auto" w:fill="auto"/>
            <w:noWrap/>
            <w:vAlign w:val="center"/>
            <w:hideMark/>
          </w:tcPr>
          <w:p w14:paraId="6B1CE4AF" w14:textId="77777777" w:rsidR="0068709E" w:rsidRPr="00897F6A" w:rsidRDefault="0068709E" w:rsidP="00865A1E">
            <w:pPr>
              <w:spacing w:before="0"/>
              <w:jc w:val="center"/>
              <w:rPr>
                <w:ins w:id="975" w:author="Marcus, Michael" w:date="2023-03-12T15:51:00Z"/>
                <w:sz w:val="20"/>
              </w:rPr>
            </w:pPr>
            <w:ins w:id="976" w:author="Marcus, Michael" w:date="2023-03-12T15:51:00Z">
              <w:r w:rsidRPr="00897F6A">
                <w:rPr>
                  <w:sz w:val="20"/>
                </w:rPr>
                <w:t>1337.7</w:t>
              </w:r>
            </w:ins>
          </w:p>
        </w:tc>
        <w:tc>
          <w:tcPr>
            <w:tcW w:w="0" w:type="auto"/>
            <w:tcBorders>
              <w:top w:val="nil"/>
              <w:left w:val="nil"/>
              <w:bottom w:val="single" w:sz="4" w:space="0" w:color="7F7F7F"/>
              <w:right w:val="single" w:sz="4" w:space="0" w:color="7F7F7F"/>
            </w:tcBorders>
            <w:shd w:val="clear" w:color="auto" w:fill="auto"/>
            <w:noWrap/>
            <w:vAlign w:val="center"/>
            <w:hideMark/>
          </w:tcPr>
          <w:p w14:paraId="4E7DEE9B" w14:textId="77777777" w:rsidR="0068709E" w:rsidRPr="00897F6A" w:rsidRDefault="0068709E" w:rsidP="00865A1E">
            <w:pPr>
              <w:spacing w:before="0"/>
              <w:jc w:val="center"/>
              <w:rPr>
                <w:ins w:id="977" w:author="Marcus, Michael" w:date="2023-03-12T15:51:00Z"/>
                <w:sz w:val="20"/>
              </w:rPr>
            </w:pPr>
            <w:ins w:id="978" w:author="Marcus, Michael" w:date="2023-03-12T15:51:00Z">
              <w:r w:rsidRPr="00897F6A">
                <w:rPr>
                  <w:sz w:val="20"/>
                </w:rPr>
                <w:t>815.0</w:t>
              </w:r>
            </w:ins>
          </w:p>
        </w:tc>
        <w:tc>
          <w:tcPr>
            <w:tcW w:w="0" w:type="auto"/>
            <w:tcBorders>
              <w:top w:val="nil"/>
              <w:left w:val="nil"/>
              <w:bottom w:val="single" w:sz="4" w:space="0" w:color="7F7F7F"/>
              <w:right w:val="single" w:sz="4" w:space="0" w:color="7F7F7F"/>
            </w:tcBorders>
            <w:shd w:val="clear" w:color="auto" w:fill="auto"/>
            <w:noWrap/>
            <w:vAlign w:val="center"/>
            <w:hideMark/>
          </w:tcPr>
          <w:p w14:paraId="503792D7" w14:textId="77777777" w:rsidR="0068709E" w:rsidRPr="00897F6A" w:rsidRDefault="0068709E" w:rsidP="00865A1E">
            <w:pPr>
              <w:spacing w:before="0"/>
              <w:jc w:val="center"/>
              <w:rPr>
                <w:ins w:id="979" w:author="Marcus, Michael" w:date="2023-03-12T15:51:00Z"/>
                <w:sz w:val="20"/>
              </w:rPr>
            </w:pPr>
            <w:ins w:id="980" w:author="Marcus, Michael" w:date="2023-03-12T15:51:00Z">
              <w:r w:rsidRPr="00897F6A">
                <w:rPr>
                  <w:sz w:val="20"/>
                </w:rPr>
                <w:t>1609.9</w:t>
              </w:r>
            </w:ins>
          </w:p>
        </w:tc>
      </w:tr>
      <w:tr w:rsidR="0068709E" w:rsidRPr="00897F6A" w14:paraId="28B771F3" w14:textId="77777777" w:rsidTr="00865A1E">
        <w:trPr>
          <w:ins w:id="981"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B00E08" w14:textId="77777777" w:rsidR="0068709E" w:rsidRPr="00897F6A" w:rsidRDefault="0068709E" w:rsidP="00865A1E">
            <w:pPr>
              <w:spacing w:before="0"/>
              <w:rPr>
                <w:ins w:id="982" w:author="Marcus, Michael" w:date="2023-03-12T15:51:00Z"/>
                <w:sz w:val="20"/>
              </w:rPr>
            </w:pPr>
            <w:proofErr w:type="spellStart"/>
            <w:ins w:id="983" w:author="Marcus, Michael" w:date="2023-03-12T15:51:00Z">
              <w:r w:rsidRPr="00897F6A">
                <w:rPr>
                  <w:sz w:val="20"/>
                </w:rPr>
                <w:t>Antenna</w:t>
              </w:r>
              <w:proofErr w:type="spellEnd"/>
              <w:r w:rsidRPr="00897F6A">
                <w:rPr>
                  <w:sz w:val="20"/>
                </w:rPr>
                <w:t xml:space="preserve"> </w:t>
              </w:r>
              <w:proofErr w:type="spellStart"/>
              <w:r w:rsidRPr="00897F6A">
                <w:rPr>
                  <w:sz w:val="20"/>
                </w:rPr>
                <w:t>diameter</w:t>
              </w:r>
              <w:proofErr w:type="spellEnd"/>
              <w:r w:rsidRPr="00897F6A">
                <w:rPr>
                  <w:sz w:val="20"/>
                </w:rPr>
                <w:t xml:space="preserve"> (m)</w:t>
              </w:r>
            </w:ins>
          </w:p>
        </w:tc>
        <w:tc>
          <w:tcPr>
            <w:tcW w:w="0" w:type="auto"/>
            <w:tcBorders>
              <w:top w:val="nil"/>
              <w:left w:val="nil"/>
              <w:bottom w:val="single" w:sz="4" w:space="0" w:color="7F7F7F"/>
              <w:right w:val="single" w:sz="4" w:space="0" w:color="7F7F7F"/>
            </w:tcBorders>
            <w:shd w:val="clear" w:color="auto" w:fill="auto"/>
            <w:noWrap/>
            <w:vAlign w:val="center"/>
            <w:hideMark/>
          </w:tcPr>
          <w:p w14:paraId="6F16F5F0" w14:textId="77777777" w:rsidR="0068709E" w:rsidRPr="00897F6A" w:rsidRDefault="0068709E" w:rsidP="00865A1E">
            <w:pPr>
              <w:spacing w:before="0"/>
              <w:jc w:val="center"/>
              <w:rPr>
                <w:ins w:id="984" w:author="Marcus, Michael" w:date="2023-03-12T15:51:00Z"/>
                <w:sz w:val="20"/>
              </w:rPr>
            </w:pPr>
            <w:ins w:id="985" w:author="Marcus, Michael" w:date="2023-03-12T15:51:00Z">
              <w:r w:rsidRPr="00897F6A">
                <w:rPr>
                  <w:sz w:val="20"/>
                </w:rPr>
                <w:t>1.37</w:t>
              </w:r>
            </w:ins>
          </w:p>
        </w:tc>
        <w:tc>
          <w:tcPr>
            <w:tcW w:w="0" w:type="auto"/>
            <w:tcBorders>
              <w:top w:val="nil"/>
              <w:left w:val="nil"/>
              <w:bottom w:val="single" w:sz="4" w:space="0" w:color="7F7F7F"/>
              <w:right w:val="single" w:sz="4" w:space="0" w:color="7F7F7F"/>
            </w:tcBorders>
            <w:shd w:val="clear" w:color="auto" w:fill="auto"/>
            <w:noWrap/>
            <w:vAlign w:val="center"/>
            <w:hideMark/>
          </w:tcPr>
          <w:p w14:paraId="5EE5D865" w14:textId="77777777" w:rsidR="0068709E" w:rsidRPr="00897F6A" w:rsidRDefault="0068709E" w:rsidP="00865A1E">
            <w:pPr>
              <w:spacing w:before="0"/>
              <w:jc w:val="center"/>
              <w:rPr>
                <w:ins w:id="986" w:author="Marcus, Michael" w:date="2023-03-12T15:51:00Z"/>
                <w:sz w:val="20"/>
              </w:rPr>
            </w:pPr>
            <w:ins w:id="987" w:author="Marcus, Michael" w:date="2023-03-12T15:51:00Z">
              <w:r w:rsidRPr="00897F6A">
                <w:rPr>
                  <w:sz w:val="20"/>
                </w:rPr>
                <w:t>0.37</w:t>
              </w:r>
            </w:ins>
          </w:p>
        </w:tc>
        <w:tc>
          <w:tcPr>
            <w:tcW w:w="0" w:type="auto"/>
            <w:tcBorders>
              <w:top w:val="nil"/>
              <w:left w:val="nil"/>
              <w:bottom w:val="single" w:sz="4" w:space="0" w:color="7F7F7F"/>
              <w:right w:val="single" w:sz="4" w:space="0" w:color="7F7F7F"/>
            </w:tcBorders>
            <w:shd w:val="clear" w:color="auto" w:fill="auto"/>
            <w:noWrap/>
            <w:vAlign w:val="center"/>
            <w:hideMark/>
          </w:tcPr>
          <w:p w14:paraId="32AB7D39" w14:textId="77777777" w:rsidR="0068709E" w:rsidRPr="00897F6A" w:rsidRDefault="0068709E" w:rsidP="00865A1E">
            <w:pPr>
              <w:spacing w:before="0"/>
              <w:jc w:val="center"/>
              <w:rPr>
                <w:ins w:id="988" w:author="Marcus, Michael" w:date="2023-03-12T15:51:00Z"/>
                <w:sz w:val="20"/>
              </w:rPr>
            </w:pPr>
            <w:ins w:id="989" w:author="Marcus, Michael" w:date="2023-03-12T15:51:00Z">
              <w:r w:rsidRPr="00897F6A">
                <w:rPr>
                  <w:sz w:val="20"/>
                </w:rPr>
                <w:t>0.37</w:t>
              </w:r>
            </w:ins>
          </w:p>
        </w:tc>
        <w:tc>
          <w:tcPr>
            <w:tcW w:w="0" w:type="auto"/>
            <w:tcBorders>
              <w:top w:val="nil"/>
              <w:left w:val="nil"/>
              <w:bottom w:val="single" w:sz="4" w:space="0" w:color="7F7F7F"/>
              <w:right w:val="single" w:sz="4" w:space="0" w:color="7F7F7F"/>
            </w:tcBorders>
            <w:shd w:val="clear" w:color="auto" w:fill="auto"/>
            <w:noWrap/>
            <w:vAlign w:val="center"/>
            <w:hideMark/>
          </w:tcPr>
          <w:p w14:paraId="77EFC813" w14:textId="77777777" w:rsidR="0068709E" w:rsidRPr="00897F6A" w:rsidRDefault="0068709E" w:rsidP="00865A1E">
            <w:pPr>
              <w:spacing w:before="0"/>
              <w:jc w:val="center"/>
              <w:rPr>
                <w:ins w:id="990" w:author="Marcus, Michael" w:date="2023-03-12T15:51:00Z"/>
                <w:sz w:val="20"/>
              </w:rPr>
            </w:pPr>
            <w:ins w:id="991" w:author="Marcus, Michael" w:date="2023-03-12T15:51:00Z">
              <w:r w:rsidRPr="00897F6A">
                <w:rPr>
                  <w:sz w:val="20"/>
                </w:rPr>
                <w:t>0.61</w:t>
              </w:r>
            </w:ins>
          </w:p>
        </w:tc>
        <w:tc>
          <w:tcPr>
            <w:tcW w:w="0" w:type="auto"/>
            <w:tcBorders>
              <w:top w:val="nil"/>
              <w:left w:val="nil"/>
              <w:bottom w:val="single" w:sz="4" w:space="0" w:color="7F7F7F"/>
              <w:right w:val="single" w:sz="4" w:space="0" w:color="7F7F7F"/>
            </w:tcBorders>
            <w:shd w:val="clear" w:color="auto" w:fill="auto"/>
            <w:noWrap/>
            <w:vAlign w:val="center"/>
            <w:hideMark/>
          </w:tcPr>
          <w:p w14:paraId="44DB6EF9" w14:textId="77777777" w:rsidR="0068709E" w:rsidRPr="00897F6A" w:rsidRDefault="0068709E" w:rsidP="00865A1E">
            <w:pPr>
              <w:spacing w:before="0"/>
              <w:jc w:val="center"/>
              <w:rPr>
                <w:ins w:id="992" w:author="Marcus, Michael" w:date="2023-03-12T15:51:00Z"/>
                <w:sz w:val="20"/>
              </w:rPr>
            </w:pPr>
            <w:ins w:id="993" w:author="Marcus, Michael" w:date="2023-03-12T15:51:00Z">
              <w:r w:rsidRPr="00897F6A">
                <w:rPr>
                  <w:sz w:val="20"/>
                </w:rPr>
                <w:t>0.67</w:t>
              </w:r>
            </w:ins>
          </w:p>
        </w:tc>
        <w:tc>
          <w:tcPr>
            <w:tcW w:w="0" w:type="auto"/>
            <w:tcBorders>
              <w:top w:val="nil"/>
              <w:left w:val="nil"/>
              <w:bottom w:val="single" w:sz="4" w:space="0" w:color="7F7F7F"/>
              <w:right w:val="single" w:sz="4" w:space="0" w:color="7F7F7F"/>
            </w:tcBorders>
            <w:shd w:val="clear" w:color="auto" w:fill="auto"/>
            <w:noWrap/>
            <w:vAlign w:val="center"/>
            <w:hideMark/>
          </w:tcPr>
          <w:p w14:paraId="313D19DA" w14:textId="77777777" w:rsidR="0068709E" w:rsidRPr="00897F6A" w:rsidRDefault="0068709E" w:rsidP="00865A1E">
            <w:pPr>
              <w:spacing w:before="0"/>
              <w:jc w:val="center"/>
              <w:rPr>
                <w:ins w:id="994" w:author="Marcus, Michael" w:date="2023-03-12T15:51:00Z"/>
                <w:sz w:val="20"/>
              </w:rPr>
            </w:pPr>
            <w:ins w:id="995" w:author="Marcus, Michael" w:date="2023-03-12T15:51:00Z">
              <w:r w:rsidRPr="00897F6A">
                <w:rPr>
                  <w:sz w:val="20"/>
                </w:rPr>
                <w:t>0.58</w:t>
              </w:r>
            </w:ins>
          </w:p>
        </w:tc>
        <w:tc>
          <w:tcPr>
            <w:tcW w:w="0" w:type="auto"/>
            <w:tcBorders>
              <w:top w:val="nil"/>
              <w:left w:val="nil"/>
              <w:bottom w:val="single" w:sz="4" w:space="0" w:color="7F7F7F"/>
              <w:right w:val="single" w:sz="4" w:space="0" w:color="7F7F7F"/>
            </w:tcBorders>
            <w:shd w:val="clear" w:color="auto" w:fill="auto"/>
            <w:noWrap/>
            <w:vAlign w:val="center"/>
            <w:hideMark/>
          </w:tcPr>
          <w:p w14:paraId="1015A068" w14:textId="77777777" w:rsidR="0068709E" w:rsidRPr="00897F6A" w:rsidRDefault="0068709E" w:rsidP="00865A1E">
            <w:pPr>
              <w:spacing w:before="0"/>
              <w:jc w:val="center"/>
              <w:rPr>
                <w:ins w:id="996" w:author="Marcus, Michael" w:date="2023-03-12T15:51:00Z"/>
                <w:sz w:val="20"/>
              </w:rPr>
            </w:pPr>
            <w:ins w:id="997" w:author="Marcus, Michael" w:date="2023-03-12T15:51:00Z">
              <w:r w:rsidRPr="00897F6A">
                <w:rPr>
                  <w:sz w:val="20"/>
                </w:rPr>
                <w:t>0.99</w:t>
              </w:r>
            </w:ins>
          </w:p>
        </w:tc>
      </w:tr>
      <w:tr w:rsidR="0068709E" w:rsidRPr="00897F6A" w14:paraId="553B4881" w14:textId="77777777" w:rsidTr="00865A1E">
        <w:trPr>
          <w:ins w:id="998"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9B4BA6" w14:textId="77777777" w:rsidR="0068709E" w:rsidRPr="00897F6A" w:rsidRDefault="0068709E" w:rsidP="00865A1E">
            <w:pPr>
              <w:spacing w:before="0"/>
              <w:rPr>
                <w:ins w:id="999" w:author="Marcus, Michael" w:date="2023-03-12T15:51:00Z"/>
                <w:sz w:val="20"/>
              </w:rPr>
            </w:pPr>
            <w:ins w:id="1000" w:author="Marcus, Michael" w:date="2023-03-12T15:51:00Z">
              <w:r w:rsidRPr="00897F6A">
                <w:rPr>
                  <w:sz w:val="20"/>
                </w:rPr>
                <w:t xml:space="preserve">-3dB </w:t>
              </w:r>
              <w:proofErr w:type="spellStart"/>
              <w:r w:rsidRPr="00897F6A">
                <w:rPr>
                  <w:sz w:val="20"/>
                </w:rPr>
                <w:t>beamwidth</w:t>
              </w:r>
              <w:proofErr w:type="spellEnd"/>
              <w:r w:rsidRPr="00897F6A">
                <w:rPr>
                  <w:sz w:val="20"/>
                </w:rPr>
                <w:t xml:space="preserve"> (horizontal) (°)</w:t>
              </w:r>
            </w:ins>
          </w:p>
        </w:tc>
        <w:tc>
          <w:tcPr>
            <w:tcW w:w="0" w:type="auto"/>
            <w:tcBorders>
              <w:top w:val="nil"/>
              <w:left w:val="nil"/>
              <w:bottom w:val="single" w:sz="4" w:space="0" w:color="7F7F7F"/>
              <w:right w:val="single" w:sz="4" w:space="0" w:color="7F7F7F"/>
            </w:tcBorders>
            <w:shd w:val="clear" w:color="auto" w:fill="auto"/>
            <w:noWrap/>
            <w:vAlign w:val="center"/>
            <w:hideMark/>
          </w:tcPr>
          <w:p w14:paraId="00B1E704" w14:textId="77777777" w:rsidR="0068709E" w:rsidRPr="00897F6A" w:rsidRDefault="0068709E" w:rsidP="00865A1E">
            <w:pPr>
              <w:spacing w:before="0"/>
              <w:jc w:val="center"/>
              <w:rPr>
                <w:ins w:id="1001" w:author="Marcus, Michael" w:date="2023-03-12T15:51:00Z"/>
                <w:sz w:val="20"/>
              </w:rPr>
            </w:pPr>
            <w:ins w:id="1002" w:author="Marcus, Michael" w:date="2023-03-12T15:51:00Z">
              <w:r w:rsidRPr="00897F6A">
                <w:rPr>
                  <w:sz w:val="20"/>
                </w:rPr>
                <w:t>0.75</w:t>
              </w:r>
            </w:ins>
          </w:p>
        </w:tc>
        <w:tc>
          <w:tcPr>
            <w:tcW w:w="0" w:type="auto"/>
            <w:tcBorders>
              <w:top w:val="nil"/>
              <w:left w:val="nil"/>
              <w:bottom w:val="single" w:sz="4" w:space="0" w:color="7F7F7F"/>
              <w:right w:val="single" w:sz="4" w:space="0" w:color="7F7F7F"/>
            </w:tcBorders>
            <w:shd w:val="clear" w:color="auto" w:fill="auto"/>
            <w:noWrap/>
            <w:vAlign w:val="center"/>
            <w:hideMark/>
          </w:tcPr>
          <w:p w14:paraId="43F83169" w14:textId="77777777" w:rsidR="0068709E" w:rsidRPr="00897F6A" w:rsidRDefault="0068709E" w:rsidP="00865A1E">
            <w:pPr>
              <w:spacing w:before="0"/>
              <w:jc w:val="center"/>
              <w:rPr>
                <w:ins w:id="1003" w:author="Marcus, Michael" w:date="2023-03-12T15:51:00Z"/>
                <w:sz w:val="20"/>
              </w:rPr>
            </w:pPr>
            <w:ins w:id="1004" w:author="Marcus, Michael" w:date="2023-03-12T15:51: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238C6263" w14:textId="77777777" w:rsidR="0068709E" w:rsidRPr="00897F6A" w:rsidRDefault="0068709E" w:rsidP="00865A1E">
            <w:pPr>
              <w:spacing w:before="0"/>
              <w:jc w:val="center"/>
              <w:rPr>
                <w:ins w:id="1005" w:author="Marcus, Michael" w:date="2023-03-12T15:51:00Z"/>
                <w:sz w:val="20"/>
              </w:rPr>
            </w:pPr>
            <w:ins w:id="1006" w:author="Marcus, Michael" w:date="2023-03-12T15:51: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5BA73BB7" w14:textId="77777777" w:rsidR="0068709E" w:rsidRPr="00897F6A" w:rsidRDefault="0068709E" w:rsidP="00865A1E">
            <w:pPr>
              <w:spacing w:before="0"/>
              <w:jc w:val="center"/>
              <w:rPr>
                <w:ins w:id="1007" w:author="Marcus, Michael" w:date="2023-03-12T15:51:00Z"/>
                <w:sz w:val="20"/>
              </w:rPr>
            </w:pPr>
            <w:ins w:id="1008" w:author="Marcus, Michael" w:date="2023-03-12T15:51:00Z">
              <w:r w:rsidRPr="00897F6A">
                <w:rPr>
                  <w:sz w:val="20"/>
                </w:rPr>
                <w:t>1.70</w:t>
              </w:r>
            </w:ins>
          </w:p>
        </w:tc>
        <w:tc>
          <w:tcPr>
            <w:tcW w:w="0" w:type="auto"/>
            <w:tcBorders>
              <w:top w:val="nil"/>
              <w:left w:val="nil"/>
              <w:bottom w:val="single" w:sz="4" w:space="0" w:color="7F7F7F"/>
              <w:right w:val="single" w:sz="4" w:space="0" w:color="7F7F7F"/>
            </w:tcBorders>
            <w:shd w:val="clear" w:color="auto" w:fill="auto"/>
            <w:noWrap/>
            <w:vAlign w:val="center"/>
            <w:hideMark/>
          </w:tcPr>
          <w:p w14:paraId="39AACDD2" w14:textId="77777777" w:rsidR="0068709E" w:rsidRPr="00897F6A" w:rsidRDefault="0068709E" w:rsidP="00865A1E">
            <w:pPr>
              <w:spacing w:before="0"/>
              <w:jc w:val="center"/>
              <w:rPr>
                <w:ins w:id="1009" w:author="Marcus, Michael" w:date="2023-03-12T15:51:00Z"/>
                <w:sz w:val="20"/>
              </w:rPr>
            </w:pPr>
            <w:ins w:id="1010" w:author="Marcus, Michael" w:date="2023-03-12T15:51:00Z">
              <w:r w:rsidRPr="00897F6A">
                <w:rPr>
                  <w:sz w:val="20"/>
                </w:rPr>
                <w:t>1.40</w:t>
              </w:r>
            </w:ins>
          </w:p>
        </w:tc>
        <w:tc>
          <w:tcPr>
            <w:tcW w:w="0" w:type="auto"/>
            <w:tcBorders>
              <w:top w:val="nil"/>
              <w:left w:val="nil"/>
              <w:bottom w:val="single" w:sz="4" w:space="0" w:color="7F7F7F"/>
              <w:right w:val="single" w:sz="4" w:space="0" w:color="7F7F7F"/>
            </w:tcBorders>
            <w:shd w:val="clear" w:color="auto" w:fill="auto"/>
            <w:noWrap/>
            <w:vAlign w:val="center"/>
            <w:hideMark/>
          </w:tcPr>
          <w:p w14:paraId="68A6D22B" w14:textId="77777777" w:rsidR="0068709E" w:rsidRPr="00897F6A" w:rsidRDefault="0068709E" w:rsidP="00865A1E">
            <w:pPr>
              <w:spacing w:before="0"/>
              <w:jc w:val="center"/>
              <w:rPr>
                <w:ins w:id="1011" w:author="Marcus, Michael" w:date="2023-03-12T15:51:00Z"/>
                <w:sz w:val="20"/>
              </w:rPr>
            </w:pPr>
            <w:ins w:id="1012" w:author="Marcus, Michael" w:date="2023-03-12T15:51:00Z">
              <w:r w:rsidRPr="00897F6A">
                <w:rPr>
                  <w:sz w:val="20"/>
                </w:rPr>
                <w:t>1.80</w:t>
              </w:r>
            </w:ins>
          </w:p>
        </w:tc>
        <w:tc>
          <w:tcPr>
            <w:tcW w:w="0" w:type="auto"/>
            <w:tcBorders>
              <w:top w:val="nil"/>
              <w:left w:val="nil"/>
              <w:bottom w:val="single" w:sz="4" w:space="0" w:color="7F7F7F"/>
              <w:right w:val="single" w:sz="4" w:space="0" w:color="7F7F7F"/>
            </w:tcBorders>
            <w:shd w:val="clear" w:color="auto" w:fill="auto"/>
            <w:noWrap/>
            <w:vAlign w:val="center"/>
            <w:hideMark/>
          </w:tcPr>
          <w:p w14:paraId="62D9B680" w14:textId="77777777" w:rsidR="0068709E" w:rsidRPr="00897F6A" w:rsidRDefault="0068709E" w:rsidP="00865A1E">
            <w:pPr>
              <w:spacing w:before="0"/>
              <w:jc w:val="center"/>
              <w:rPr>
                <w:ins w:id="1013" w:author="Marcus, Michael" w:date="2023-03-12T15:51:00Z"/>
                <w:sz w:val="20"/>
              </w:rPr>
            </w:pPr>
            <w:ins w:id="1014" w:author="Marcus, Michael" w:date="2023-03-12T15:51:00Z">
              <w:r w:rsidRPr="00897F6A">
                <w:rPr>
                  <w:sz w:val="20"/>
                </w:rPr>
                <w:t>1.00</w:t>
              </w:r>
            </w:ins>
          </w:p>
        </w:tc>
      </w:tr>
      <w:tr w:rsidR="0068709E" w:rsidRPr="00897F6A" w14:paraId="16DD8E5A" w14:textId="77777777" w:rsidTr="00865A1E">
        <w:trPr>
          <w:ins w:id="1015"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596E4E" w14:textId="77777777" w:rsidR="0068709E" w:rsidRPr="00897F6A" w:rsidRDefault="0068709E" w:rsidP="00865A1E">
            <w:pPr>
              <w:spacing w:before="0"/>
              <w:rPr>
                <w:ins w:id="1016" w:author="Marcus, Michael" w:date="2023-03-12T15:51:00Z"/>
                <w:sz w:val="20"/>
              </w:rPr>
            </w:pPr>
            <w:ins w:id="1017" w:author="Marcus, Michael" w:date="2023-03-12T15:51:00Z">
              <w:r w:rsidRPr="00897F6A">
                <w:rPr>
                  <w:sz w:val="20"/>
                </w:rPr>
                <w:t xml:space="preserve">-3dB </w:t>
              </w:r>
              <w:proofErr w:type="spellStart"/>
              <w:r w:rsidRPr="00897F6A">
                <w:rPr>
                  <w:sz w:val="20"/>
                </w:rPr>
                <w:t>beamwidth</w:t>
              </w:r>
              <w:proofErr w:type="spellEnd"/>
              <w:r w:rsidRPr="00897F6A">
                <w:rPr>
                  <w:sz w:val="20"/>
                </w:rPr>
                <w:t xml:space="preserve"> (vertical) (°)</w:t>
              </w:r>
            </w:ins>
          </w:p>
        </w:tc>
        <w:tc>
          <w:tcPr>
            <w:tcW w:w="0" w:type="auto"/>
            <w:tcBorders>
              <w:top w:val="nil"/>
              <w:left w:val="nil"/>
              <w:bottom w:val="single" w:sz="4" w:space="0" w:color="7F7F7F"/>
              <w:right w:val="single" w:sz="4" w:space="0" w:color="7F7F7F"/>
            </w:tcBorders>
            <w:shd w:val="clear" w:color="auto" w:fill="auto"/>
            <w:noWrap/>
            <w:vAlign w:val="center"/>
            <w:hideMark/>
          </w:tcPr>
          <w:p w14:paraId="27E98054" w14:textId="77777777" w:rsidR="0068709E" w:rsidRPr="00897F6A" w:rsidRDefault="0068709E" w:rsidP="00865A1E">
            <w:pPr>
              <w:spacing w:before="0"/>
              <w:jc w:val="center"/>
              <w:rPr>
                <w:ins w:id="1018" w:author="Marcus, Michael" w:date="2023-03-12T15:51:00Z"/>
                <w:sz w:val="20"/>
              </w:rPr>
            </w:pPr>
            <w:ins w:id="1019" w:author="Marcus, Michael" w:date="2023-03-12T15:51:00Z">
              <w:r w:rsidRPr="00897F6A">
                <w:rPr>
                  <w:sz w:val="20"/>
                </w:rPr>
                <w:t>0.75</w:t>
              </w:r>
            </w:ins>
          </w:p>
        </w:tc>
        <w:tc>
          <w:tcPr>
            <w:tcW w:w="0" w:type="auto"/>
            <w:tcBorders>
              <w:top w:val="nil"/>
              <w:left w:val="nil"/>
              <w:bottom w:val="single" w:sz="4" w:space="0" w:color="7F7F7F"/>
              <w:right w:val="single" w:sz="4" w:space="0" w:color="7F7F7F"/>
            </w:tcBorders>
            <w:shd w:val="clear" w:color="auto" w:fill="auto"/>
            <w:noWrap/>
            <w:vAlign w:val="center"/>
            <w:hideMark/>
          </w:tcPr>
          <w:p w14:paraId="43ECCFC3" w14:textId="77777777" w:rsidR="0068709E" w:rsidRPr="00897F6A" w:rsidRDefault="0068709E" w:rsidP="00865A1E">
            <w:pPr>
              <w:spacing w:before="0"/>
              <w:jc w:val="center"/>
              <w:rPr>
                <w:ins w:id="1020" w:author="Marcus, Michael" w:date="2023-03-12T15:51:00Z"/>
                <w:sz w:val="20"/>
              </w:rPr>
            </w:pPr>
            <w:ins w:id="1021" w:author="Marcus, Michael" w:date="2023-03-12T15:51: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6EEB3CFC" w14:textId="77777777" w:rsidR="0068709E" w:rsidRPr="00897F6A" w:rsidRDefault="0068709E" w:rsidP="00865A1E">
            <w:pPr>
              <w:spacing w:before="0"/>
              <w:jc w:val="center"/>
              <w:rPr>
                <w:ins w:id="1022" w:author="Marcus, Michael" w:date="2023-03-12T15:51:00Z"/>
                <w:sz w:val="20"/>
              </w:rPr>
            </w:pPr>
            <w:ins w:id="1023" w:author="Marcus, Michael" w:date="2023-03-12T15:51: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518F84E2" w14:textId="77777777" w:rsidR="0068709E" w:rsidRPr="00897F6A" w:rsidRDefault="0068709E" w:rsidP="00865A1E">
            <w:pPr>
              <w:spacing w:before="0"/>
              <w:jc w:val="center"/>
              <w:rPr>
                <w:ins w:id="1024" w:author="Marcus, Michael" w:date="2023-03-12T15:51:00Z"/>
                <w:sz w:val="20"/>
              </w:rPr>
            </w:pPr>
            <w:ins w:id="1025" w:author="Marcus, Michael" w:date="2023-03-12T15:51:00Z">
              <w:r w:rsidRPr="00897F6A">
                <w:rPr>
                  <w:sz w:val="20"/>
                </w:rPr>
                <w:t>1.70</w:t>
              </w:r>
            </w:ins>
          </w:p>
        </w:tc>
        <w:tc>
          <w:tcPr>
            <w:tcW w:w="0" w:type="auto"/>
            <w:tcBorders>
              <w:top w:val="nil"/>
              <w:left w:val="nil"/>
              <w:bottom w:val="single" w:sz="4" w:space="0" w:color="7F7F7F"/>
              <w:right w:val="single" w:sz="4" w:space="0" w:color="7F7F7F"/>
            </w:tcBorders>
            <w:shd w:val="clear" w:color="auto" w:fill="auto"/>
            <w:noWrap/>
            <w:vAlign w:val="center"/>
            <w:hideMark/>
          </w:tcPr>
          <w:p w14:paraId="09E9BD54" w14:textId="77777777" w:rsidR="0068709E" w:rsidRPr="00897F6A" w:rsidRDefault="0068709E" w:rsidP="00865A1E">
            <w:pPr>
              <w:spacing w:before="0"/>
              <w:jc w:val="center"/>
              <w:rPr>
                <w:ins w:id="1026" w:author="Marcus, Michael" w:date="2023-03-12T15:51:00Z"/>
                <w:sz w:val="20"/>
              </w:rPr>
            </w:pPr>
            <w:ins w:id="1027" w:author="Marcus, Michael" w:date="2023-03-12T15:51:00Z">
              <w:r w:rsidRPr="00897F6A">
                <w:rPr>
                  <w:sz w:val="20"/>
                </w:rPr>
                <w:t>1.40</w:t>
              </w:r>
            </w:ins>
          </w:p>
        </w:tc>
        <w:tc>
          <w:tcPr>
            <w:tcW w:w="0" w:type="auto"/>
            <w:tcBorders>
              <w:top w:val="nil"/>
              <w:left w:val="nil"/>
              <w:bottom w:val="single" w:sz="4" w:space="0" w:color="7F7F7F"/>
              <w:right w:val="single" w:sz="4" w:space="0" w:color="7F7F7F"/>
            </w:tcBorders>
            <w:shd w:val="clear" w:color="auto" w:fill="auto"/>
            <w:noWrap/>
            <w:vAlign w:val="center"/>
            <w:hideMark/>
          </w:tcPr>
          <w:p w14:paraId="6710F038" w14:textId="77777777" w:rsidR="0068709E" w:rsidRPr="00897F6A" w:rsidRDefault="0068709E" w:rsidP="00865A1E">
            <w:pPr>
              <w:spacing w:before="0"/>
              <w:jc w:val="center"/>
              <w:rPr>
                <w:ins w:id="1028" w:author="Marcus, Michael" w:date="2023-03-12T15:51:00Z"/>
                <w:sz w:val="20"/>
              </w:rPr>
            </w:pPr>
            <w:ins w:id="1029" w:author="Marcus, Michael" w:date="2023-03-12T15:51:00Z">
              <w:r w:rsidRPr="00897F6A">
                <w:rPr>
                  <w:sz w:val="20"/>
                </w:rPr>
                <w:t>1.80</w:t>
              </w:r>
            </w:ins>
          </w:p>
        </w:tc>
        <w:tc>
          <w:tcPr>
            <w:tcW w:w="0" w:type="auto"/>
            <w:tcBorders>
              <w:top w:val="nil"/>
              <w:left w:val="nil"/>
              <w:bottom w:val="single" w:sz="4" w:space="0" w:color="7F7F7F"/>
              <w:right w:val="single" w:sz="4" w:space="0" w:color="7F7F7F"/>
            </w:tcBorders>
            <w:shd w:val="clear" w:color="auto" w:fill="auto"/>
            <w:noWrap/>
            <w:vAlign w:val="center"/>
            <w:hideMark/>
          </w:tcPr>
          <w:p w14:paraId="0FDC70BC" w14:textId="77777777" w:rsidR="0068709E" w:rsidRPr="00897F6A" w:rsidRDefault="0068709E" w:rsidP="00865A1E">
            <w:pPr>
              <w:spacing w:before="0"/>
              <w:jc w:val="center"/>
              <w:rPr>
                <w:ins w:id="1030" w:author="Marcus, Michael" w:date="2023-03-12T15:51:00Z"/>
                <w:sz w:val="20"/>
              </w:rPr>
            </w:pPr>
            <w:ins w:id="1031" w:author="Marcus, Michael" w:date="2023-03-12T15:51:00Z">
              <w:r w:rsidRPr="00897F6A">
                <w:rPr>
                  <w:sz w:val="20"/>
                </w:rPr>
                <w:t>1.00</w:t>
              </w:r>
            </w:ins>
          </w:p>
        </w:tc>
      </w:tr>
      <w:tr w:rsidR="0068709E" w:rsidRPr="00897F6A" w14:paraId="545CEB52" w14:textId="77777777" w:rsidTr="00865A1E">
        <w:trPr>
          <w:ins w:id="1032" w:author="Marcus, Michael" w:date="2023-03-12T15: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AAD30F" w14:textId="77777777" w:rsidR="0068709E" w:rsidRPr="00897F6A" w:rsidRDefault="0068709E" w:rsidP="00865A1E">
            <w:pPr>
              <w:spacing w:before="0"/>
              <w:rPr>
                <w:ins w:id="1033" w:author="Marcus, Michael" w:date="2023-03-12T15:51:00Z"/>
                <w:sz w:val="20"/>
              </w:rPr>
            </w:pPr>
            <w:ins w:id="1034" w:author="Marcus, Michael" w:date="2023-03-12T15:51:00Z">
              <w:r w:rsidRPr="00897F6A">
                <w:rPr>
                  <w:sz w:val="20"/>
                </w:rPr>
                <w:t>IFOV Area (km²)</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506FC169" w14:textId="77777777" w:rsidR="0068709E" w:rsidRPr="00897F6A" w:rsidRDefault="0068709E" w:rsidP="00865A1E">
            <w:pPr>
              <w:spacing w:before="0"/>
              <w:jc w:val="center"/>
              <w:rPr>
                <w:ins w:id="1035" w:author="Marcus, Michael" w:date="2023-03-12T15:51:00Z"/>
                <w:sz w:val="20"/>
              </w:rPr>
            </w:pPr>
            <w:ins w:id="1036" w:author="Marcus, Michael" w:date="2023-03-12T15:51:00Z">
              <w:r w:rsidRPr="00897F6A">
                <w:rPr>
                  <w:sz w:val="20"/>
                </w:rPr>
                <w:t>306</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A5BC69D" w14:textId="77777777" w:rsidR="0068709E" w:rsidRPr="00897F6A" w:rsidRDefault="0068709E" w:rsidP="00865A1E">
            <w:pPr>
              <w:spacing w:before="0"/>
              <w:jc w:val="center"/>
              <w:rPr>
                <w:ins w:id="1037" w:author="Marcus, Michael" w:date="2023-03-12T15:51:00Z"/>
                <w:sz w:val="20"/>
              </w:rPr>
            </w:pPr>
            <w:ins w:id="1038" w:author="Marcus, Michael" w:date="2023-03-12T15:51:00Z">
              <w:r w:rsidRPr="00897F6A">
                <w:rPr>
                  <w:sz w:val="20"/>
                </w:rPr>
                <w:t>7153</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5DDF5D55" w14:textId="77777777" w:rsidR="0068709E" w:rsidRPr="00897F6A" w:rsidRDefault="0068709E" w:rsidP="00865A1E">
            <w:pPr>
              <w:spacing w:before="0"/>
              <w:jc w:val="center"/>
              <w:rPr>
                <w:ins w:id="1039" w:author="Marcus, Michael" w:date="2023-03-12T15:51:00Z"/>
                <w:sz w:val="20"/>
              </w:rPr>
            </w:pPr>
            <w:ins w:id="1040" w:author="Marcus, Michael" w:date="2023-03-12T15:51:00Z">
              <w:r w:rsidRPr="00897F6A">
                <w:rPr>
                  <w:sz w:val="20"/>
                </w:rPr>
                <w:t>1288</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5D0C8016" w14:textId="77777777" w:rsidR="0068709E" w:rsidRPr="00897F6A" w:rsidRDefault="0068709E" w:rsidP="00865A1E">
            <w:pPr>
              <w:spacing w:before="0"/>
              <w:jc w:val="center"/>
              <w:rPr>
                <w:ins w:id="1041" w:author="Marcus, Michael" w:date="2023-03-12T15:51:00Z"/>
                <w:sz w:val="20"/>
              </w:rPr>
            </w:pPr>
            <w:ins w:id="1042" w:author="Marcus, Michael" w:date="2023-03-12T15:51:00Z">
              <w:r w:rsidRPr="00897F6A">
                <w:rPr>
                  <w:sz w:val="20"/>
                </w:rPr>
                <w:t>1802</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439AAFA6" w14:textId="77777777" w:rsidR="0068709E" w:rsidRPr="00897F6A" w:rsidRDefault="0068709E" w:rsidP="00865A1E">
            <w:pPr>
              <w:spacing w:before="0"/>
              <w:jc w:val="center"/>
              <w:rPr>
                <w:ins w:id="1043" w:author="Marcus, Michael" w:date="2023-03-12T15:51:00Z"/>
                <w:sz w:val="20"/>
              </w:rPr>
            </w:pPr>
            <w:ins w:id="1044" w:author="Marcus, Michael" w:date="2023-03-12T15:51:00Z">
              <w:r w:rsidRPr="00897F6A">
                <w:rPr>
                  <w:sz w:val="20"/>
                </w:rPr>
                <w:t>855</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0513D1C" w14:textId="77777777" w:rsidR="0068709E" w:rsidRPr="00897F6A" w:rsidRDefault="0068709E" w:rsidP="00865A1E">
            <w:pPr>
              <w:spacing w:before="0"/>
              <w:jc w:val="center"/>
              <w:rPr>
                <w:ins w:id="1045" w:author="Marcus, Michael" w:date="2023-03-12T15:51:00Z"/>
                <w:sz w:val="20"/>
              </w:rPr>
            </w:pPr>
            <w:ins w:id="1046" w:author="Marcus, Michael" w:date="2023-03-12T15:51:00Z">
              <w:r w:rsidRPr="00897F6A">
                <w:rPr>
                  <w:sz w:val="20"/>
                </w:rPr>
                <w:t>491</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7A231C9" w14:textId="77777777" w:rsidR="0068709E" w:rsidRPr="00897F6A" w:rsidRDefault="0068709E" w:rsidP="00865A1E">
            <w:pPr>
              <w:spacing w:before="0"/>
              <w:jc w:val="center"/>
              <w:rPr>
                <w:ins w:id="1047" w:author="Marcus, Michael" w:date="2023-03-12T15:51:00Z"/>
                <w:sz w:val="20"/>
              </w:rPr>
            </w:pPr>
            <w:ins w:id="1048" w:author="Marcus, Michael" w:date="2023-03-12T15:51:00Z">
              <w:r w:rsidRPr="00897F6A">
                <w:rPr>
                  <w:sz w:val="20"/>
                </w:rPr>
                <w:t>1549</w:t>
              </w:r>
            </w:ins>
          </w:p>
        </w:tc>
      </w:tr>
    </w:tbl>
    <w:p w14:paraId="0BBC99EF" w14:textId="77777777" w:rsidR="0068709E" w:rsidRDefault="0068709E" w:rsidP="0068709E">
      <w:pPr>
        <w:pStyle w:val="TableNo"/>
        <w:rPr>
          <w:ins w:id="1049" w:author="Marcus, Michael" w:date="2023-03-12T15:51:00Z"/>
          <w:szCs w:val="24"/>
        </w:rPr>
      </w:pPr>
      <w:ins w:id="1050" w:author="Marcus, Michael" w:date="2023-03-12T15:51: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21</w:t>
        </w:r>
        <w:r w:rsidRPr="00953B48">
          <w:rPr>
            <w:szCs w:val="24"/>
          </w:rPr>
          <w:fldChar w:fldCharType="end"/>
        </w:r>
      </w:ins>
    </w:p>
    <w:p w14:paraId="5D6A23F0" w14:textId="77777777" w:rsidR="0068709E" w:rsidRPr="00897F6A" w:rsidRDefault="0068709E" w:rsidP="0068709E">
      <w:pPr>
        <w:pStyle w:val="Tabletitle"/>
        <w:rPr>
          <w:ins w:id="1051" w:author="Marcus, Michael" w:date="2023-03-12T15:51:00Z"/>
          <w:szCs w:val="24"/>
        </w:rPr>
      </w:pPr>
      <w:proofErr w:type="spellStart"/>
      <w:ins w:id="1052" w:author="Marcus, Michael" w:date="2023-03-12T15:51:00Z">
        <w:r w:rsidRPr="00897F6A">
          <w:rPr>
            <w:szCs w:val="24"/>
          </w:rPr>
          <w:t>Technical</w:t>
        </w:r>
        <w:proofErr w:type="spellEnd"/>
        <w:r w:rsidRPr="00897F6A">
          <w:rPr>
            <w:szCs w:val="24"/>
          </w:rPr>
          <w:t xml:space="preserve">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r w:rsidRPr="00897F6A">
          <w:rPr>
            <w:szCs w:val="24"/>
          </w:rPr>
          <w:t xml:space="preserve"> F14 to F18 in 24 GHz</w:t>
        </w:r>
      </w:ins>
    </w:p>
    <w:tbl>
      <w:tblPr>
        <w:tblW w:w="9465" w:type="dxa"/>
        <w:tblLook w:val="04A0" w:firstRow="1" w:lastRow="0" w:firstColumn="1" w:lastColumn="0" w:noHBand="0" w:noVBand="1"/>
      </w:tblPr>
      <w:tblGrid>
        <w:gridCol w:w="3685"/>
        <w:gridCol w:w="1237"/>
        <w:gridCol w:w="1104"/>
        <w:gridCol w:w="1104"/>
        <w:gridCol w:w="1231"/>
        <w:gridCol w:w="1104"/>
      </w:tblGrid>
      <w:tr w:rsidR="0068709E" w:rsidRPr="00897F6A" w14:paraId="5FA4EECD" w14:textId="77777777" w:rsidTr="00865A1E">
        <w:trPr>
          <w:tblHeader/>
          <w:ins w:id="1053" w:author="Marcus, Michael" w:date="2023-03-12T15:51:00Z"/>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19E48" w14:textId="77777777" w:rsidR="0068709E" w:rsidRPr="00897F6A" w:rsidRDefault="0068709E" w:rsidP="00865A1E">
            <w:pPr>
              <w:spacing w:before="0"/>
              <w:jc w:val="center"/>
              <w:rPr>
                <w:ins w:id="1054" w:author="Marcus, Michael" w:date="2023-03-12T15:51:00Z"/>
                <w:b/>
                <w:bCs/>
                <w:sz w:val="20"/>
              </w:rPr>
            </w:pPr>
            <w:proofErr w:type="spellStart"/>
            <w:ins w:id="1055" w:author="Marcus, Michael" w:date="2023-03-12T15:51:00Z">
              <w:r w:rsidRPr="00897F6A">
                <w:rPr>
                  <w:b/>
                  <w:bCs/>
                  <w:sz w:val="20"/>
                </w:rPr>
                <w:t>Sensor</w:t>
              </w:r>
              <w:proofErr w:type="spellEnd"/>
            </w:ins>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0F51FFCF" w14:textId="77777777" w:rsidR="0068709E" w:rsidRPr="00897F6A" w:rsidRDefault="0068709E" w:rsidP="00865A1E">
            <w:pPr>
              <w:spacing w:before="0"/>
              <w:jc w:val="center"/>
              <w:rPr>
                <w:ins w:id="1056" w:author="Marcus, Michael" w:date="2023-03-12T15:51:00Z"/>
                <w:b/>
                <w:bCs/>
                <w:sz w:val="20"/>
              </w:rPr>
            </w:pPr>
            <w:ins w:id="1057" w:author="Marcus, Michael" w:date="2023-03-12T15:51:00Z">
              <w:r w:rsidRPr="00897F6A">
                <w:rPr>
                  <w:b/>
                  <w:bCs/>
                  <w:sz w:val="20"/>
                </w:rPr>
                <w:t>F14</w:t>
              </w:r>
            </w:ins>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57CF5EE5" w14:textId="77777777" w:rsidR="0068709E" w:rsidRPr="00897F6A" w:rsidRDefault="0068709E" w:rsidP="00865A1E">
            <w:pPr>
              <w:spacing w:before="0"/>
              <w:jc w:val="center"/>
              <w:rPr>
                <w:ins w:id="1058" w:author="Marcus, Michael" w:date="2023-03-12T15:51:00Z"/>
                <w:b/>
                <w:bCs/>
                <w:sz w:val="20"/>
              </w:rPr>
            </w:pPr>
            <w:ins w:id="1059" w:author="Marcus, Michael" w:date="2023-03-12T15:51:00Z">
              <w:r w:rsidRPr="00897F6A">
                <w:rPr>
                  <w:b/>
                  <w:bCs/>
                  <w:sz w:val="20"/>
                </w:rPr>
                <w:t>F15</w:t>
              </w:r>
            </w:ins>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497867F5" w14:textId="77777777" w:rsidR="0068709E" w:rsidRPr="00897F6A" w:rsidRDefault="0068709E" w:rsidP="00865A1E">
            <w:pPr>
              <w:spacing w:before="0"/>
              <w:jc w:val="center"/>
              <w:rPr>
                <w:ins w:id="1060" w:author="Marcus, Michael" w:date="2023-03-12T15:51:00Z"/>
                <w:b/>
                <w:bCs/>
                <w:sz w:val="20"/>
              </w:rPr>
            </w:pPr>
            <w:ins w:id="1061" w:author="Marcus, Michael" w:date="2023-03-12T15:51:00Z">
              <w:r w:rsidRPr="00897F6A">
                <w:rPr>
                  <w:b/>
                  <w:bCs/>
                  <w:sz w:val="20"/>
                </w:rPr>
                <w:t>F16</w:t>
              </w:r>
            </w:ins>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2B390A02" w14:textId="77777777" w:rsidR="0068709E" w:rsidRPr="00897F6A" w:rsidRDefault="0068709E" w:rsidP="00865A1E">
            <w:pPr>
              <w:spacing w:before="0"/>
              <w:jc w:val="center"/>
              <w:rPr>
                <w:ins w:id="1062" w:author="Marcus, Michael" w:date="2023-03-12T15:51:00Z"/>
                <w:b/>
                <w:bCs/>
                <w:sz w:val="20"/>
              </w:rPr>
            </w:pPr>
            <w:ins w:id="1063" w:author="Marcus, Michael" w:date="2023-03-12T15:51:00Z">
              <w:r w:rsidRPr="00897F6A">
                <w:rPr>
                  <w:b/>
                  <w:bCs/>
                  <w:sz w:val="20"/>
                </w:rPr>
                <w:t>F17</w:t>
              </w:r>
            </w:ins>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4641A6B3" w14:textId="77777777" w:rsidR="0068709E" w:rsidRPr="00897F6A" w:rsidRDefault="0068709E" w:rsidP="00865A1E">
            <w:pPr>
              <w:spacing w:before="0"/>
              <w:jc w:val="center"/>
              <w:rPr>
                <w:ins w:id="1064" w:author="Marcus, Michael" w:date="2023-03-12T15:51:00Z"/>
                <w:b/>
                <w:bCs/>
                <w:sz w:val="20"/>
              </w:rPr>
            </w:pPr>
            <w:ins w:id="1065" w:author="Marcus, Michael" w:date="2023-03-12T15:51:00Z">
              <w:r w:rsidRPr="00897F6A">
                <w:rPr>
                  <w:b/>
                  <w:bCs/>
                  <w:sz w:val="20"/>
                </w:rPr>
                <w:t>F18</w:t>
              </w:r>
            </w:ins>
          </w:p>
        </w:tc>
      </w:tr>
      <w:tr w:rsidR="0068709E" w:rsidRPr="00897F6A" w14:paraId="640782FF" w14:textId="77777777" w:rsidTr="00865A1E">
        <w:trPr>
          <w:ins w:id="1066" w:author="Marcus, Michael" w:date="2023-03-12T15:51:00Z"/>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556A1D24" w14:textId="77777777" w:rsidR="0068709E" w:rsidRPr="00897F6A" w:rsidRDefault="0068709E" w:rsidP="00865A1E">
            <w:pPr>
              <w:spacing w:before="0"/>
              <w:rPr>
                <w:ins w:id="1067" w:author="Marcus, Michael" w:date="2023-03-12T15:51:00Z"/>
                <w:sz w:val="20"/>
              </w:rPr>
            </w:pPr>
            <w:proofErr w:type="spellStart"/>
            <w:ins w:id="1068" w:author="Marcus, Michael" w:date="2023-03-12T15:51:00Z">
              <w:r w:rsidRPr="00897F6A">
                <w:rPr>
                  <w:sz w:val="20"/>
                </w:rPr>
                <w:t>Sensor</w:t>
              </w:r>
              <w:proofErr w:type="spellEnd"/>
              <w:r w:rsidRPr="00897F6A">
                <w:rPr>
                  <w:sz w:val="20"/>
                </w:rPr>
                <w:t xml:space="preserve"> Type</w:t>
              </w:r>
            </w:ins>
          </w:p>
        </w:tc>
        <w:tc>
          <w:tcPr>
            <w:tcW w:w="1237" w:type="dxa"/>
            <w:tcBorders>
              <w:top w:val="nil"/>
              <w:left w:val="nil"/>
              <w:bottom w:val="single" w:sz="4" w:space="0" w:color="auto"/>
              <w:right w:val="single" w:sz="4" w:space="0" w:color="auto"/>
            </w:tcBorders>
            <w:shd w:val="clear" w:color="auto" w:fill="auto"/>
            <w:vAlign w:val="center"/>
            <w:hideMark/>
          </w:tcPr>
          <w:p w14:paraId="62ECD2C8" w14:textId="77777777" w:rsidR="0068709E" w:rsidRPr="00897F6A" w:rsidRDefault="0068709E" w:rsidP="00865A1E">
            <w:pPr>
              <w:spacing w:before="0"/>
              <w:jc w:val="center"/>
              <w:rPr>
                <w:ins w:id="1069" w:author="Marcus, Michael" w:date="2023-03-12T15:51:00Z"/>
                <w:sz w:val="20"/>
              </w:rPr>
            </w:pPr>
            <w:proofErr w:type="spellStart"/>
            <w:ins w:id="1070" w:author="Marcus, Michael" w:date="2023-03-12T15:51:00Z">
              <w:r w:rsidRPr="00897F6A">
                <w:rPr>
                  <w:sz w:val="20"/>
                </w:rPr>
                <w:t>Conical</w:t>
              </w:r>
              <w:proofErr w:type="spellEnd"/>
              <w:r w:rsidRPr="00897F6A">
                <w:rPr>
                  <w:sz w:val="20"/>
                </w:rPr>
                <w:t xml:space="preserve"> scan</w:t>
              </w:r>
            </w:ins>
          </w:p>
        </w:tc>
        <w:tc>
          <w:tcPr>
            <w:tcW w:w="1104" w:type="dxa"/>
            <w:tcBorders>
              <w:top w:val="nil"/>
              <w:left w:val="nil"/>
              <w:bottom w:val="single" w:sz="4" w:space="0" w:color="auto"/>
              <w:right w:val="single" w:sz="4" w:space="0" w:color="auto"/>
            </w:tcBorders>
            <w:shd w:val="clear" w:color="auto" w:fill="auto"/>
            <w:vAlign w:val="center"/>
            <w:hideMark/>
          </w:tcPr>
          <w:p w14:paraId="325F214B" w14:textId="77777777" w:rsidR="0068709E" w:rsidRPr="00897F6A" w:rsidRDefault="0068709E" w:rsidP="00865A1E">
            <w:pPr>
              <w:spacing w:before="0"/>
              <w:jc w:val="center"/>
              <w:rPr>
                <w:ins w:id="1071" w:author="Marcus, Michael" w:date="2023-03-12T15:51:00Z"/>
                <w:sz w:val="20"/>
              </w:rPr>
            </w:pPr>
            <w:proofErr w:type="spellStart"/>
            <w:ins w:id="1072" w:author="Marcus, Michael" w:date="2023-03-12T15:51:00Z">
              <w:r w:rsidRPr="00897F6A">
                <w:rPr>
                  <w:sz w:val="20"/>
                </w:rPr>
                <w:t>Conical</w:t>
              </w:r>
              <w:proofErr w:type="spellEnd"/>
              <w:r w:rsidRPr="00897F6A">
                <w:rPr>
                  <w:sz w:val="20"/>
                </w:rPr>
                <w:t xml:space="preserve"> scan</w:t>
              </w:r>
            </w:ins>
          </w:p>
        </w:tc>
        <w:tc>
          <w:tcPr>
            <w:tcW w:w="1104" w:type="dxa"/>
            <w:tcBorders>
              <w:top w:val="nil"/>
              <w:left w:val="nil"/>
              <w:bottom w:val="single" w:sz="4" w:space="0" w:color="auto"/>
              <w:right w:val="single" w:sz="4" w:space="0" w:color="auto"/>
            </w:tcBorders>
            <w:shd w:val="clear" w:color="auto" w:fill="auto"/>
            <w:vAlign w:val="center"/>
            <w:hideMark/>
          </w:tcPr>
          <w:p w14:paraId="068CFD89" w14:textId="77777777" w:rsidR="0068709E" w:rsidRPr="00897F6A" w:rsidRDefault="0068709E" w:rsidP="00865A1E">
            <w:pPr>
              <w:spacing w:before="0"/>
              <w:jc w:val="center"/>
              <w:rPr>
                <w:ins w:id="1073" w:author="Marcus, Michael" w:date="2023-03-12T15:51:00Z"/>
                <w:sz w:val="20"/>
              </w:rPr>
            </w:pPr>
            <w:proofErr w:type="spellStart"/>
            <w:ins w:id="1074" w:author="Marcus, Michael" w:date="2023-03-12T15:51:00Z">
              <w:r w:rsidRPr="00897F6A">
                <w:rPr>
                  <w:sz w:val="20"/>
                </w:rPr>
                <w:t>Conical</w:t>
              </w:r>
              <w:proofErr w:type="spellEnd"/>
              <w:r w:rsidRPr="00897F6A">
                <w:rPr>
                  <w:sz w:val="20"/>
                </w:rPr>
                <w:t xml:space="preserve"> scan</w:t>
              </w:r>
            </w:ins>
          </w:p>
        </w:tc>
        <w:tc>
          <w:tcPr>
            <w:tcW w:w="1231" w:type="dxa"/>
            <w:tcBorders>
              <w:top w:val="nil"/>
              <w:left w:val="nil"/>
              <w:bottom w:val="single" w:sz="4" w:space="0" w:color="auto"/>
              <w:right w:val="single" w:sz="4" w:space="0" w:color="auto"/>
            </w:tcBorders>
            <w:shd w:val="clear" w:color="auto" w:fill="auto"/>
            <w:vAlign w:val="center"/>
            <w:hideMark/>
          </w:tcPr>
          <w:p w14:paraId="69E72897" w14:textId="77777777" w:rsidR="0068709E" w:rsidRPr="00897F6A" w:rsidRDefault="0068709E" w:rsidP="00865A1E">
            <w:pPr>
              <w:spacing w:before="0"/>
              <w:jc w:val="center"/>
              <w:rPr>
                <w:ins w:id="1075" w:author="Marcus, Michael" w:date="2023-03-12T15:51:00Z"/>
                <w:sz w:val="20"/>
              </w:rPr>
            </w:pPr>
            <w:proofErr w:type="spellStart"/>
            <w:ins w:id="1076" w:author="Marcus, Michael" w:date="2023-03-12T15:51:00Z">
              <w:r w:rsidRPr="00897F6A">
                <w:rPr>
                  <w:sz w:val="20"/>
                </w:rPr>
                <w:t>Fixed</w:t>
              </w:r>
              <w:proofErr w:type="spellEnd"/>
              <w:r w:rsidRPr="00897F6A">
                <w:rPr>
                  <w:sz w:val="20"/>
                </w:rPr>
                <w:t xml:space="preserve"> </w:t>
              </w:r>
              <w:proofErr w:type="spellStart"/>
              <w:r w:rsidRPr="00897F6A">
                <w:rPr>
                  <w:sz w:val="20"/>
                </w:rPr>
                <w:t>pointing</w:t>
              </w:r>
              <w:proofErr w:type="spellEnd"/>
            </w:ins>
          </w:p>
        </w:tc>
        <w:tc>
          <w:tcPr>
            <w:tcW w:w="1104" w:type="dxa"/>
            <w:tcBorders>
              <w:top w:val="nil"/>
              <w:left w:val="nil"/>
              <w:bottom w:val="single" w:sz="4" w:space="0" w:color="auto"/>
              <w:right w:val="single" w:sz="4" w:space="0" w:color="auto"/>
            </w:tcBorders>
            <w:shd w:val="clear" w:color="auto" w:fill="auto"/>
            <w:vAlign w:val="center"/>
            <w:hideMark/>
          </w:tcPr>
          <w:p w14:paraId="640D0F0E" w14:textId="77777777" w:rsidR="0068709E" w:rsidRPr="00897F6A" w:rsidRDefault="0068709E" w:rsidP="00865A1E">
            <w:pPr>
              <w:spacing w:before="0"/>
              <w:jc w:val="center"/>
              <w:rPr>
                <w:ins w:id="1077" w:author="Marcus, Michael" w:date="2023-03-12T15:51:00Z"/>
                <w:sz w:val="20"/>
              </w:rPr>
            </w:pPr>
            <w:proofErr w:type="spellStart"/>
            <w:ins w:id="1078" w:author="Marcus, Michael" w:date="2023-03-12T15:51:00Z">
              <w:r w:rsidRPr="00897F6A">
                <w:rPr>
                  <w:sz w:val="20"/>
                </w:rPr>
                <w:t>Conical</w:t>
              </w:r>
              <w:proofErr w:type="spellEnd"/>
              <w:r w:rsidRPr="00897F6A">
                <w:rPr>
                  <w:sz w:val="20"/>
                </w:rPr>
                <w:t xml:space="preserve"> scan</w:t>
              </w:r>
            </w:ins>
          </w:p>
        </w:tc>
      </w:tr>
      <w:tr w:rsidR="0068709E" w:rsidRPr="00897F6A" w14:paraId="0641C304" w14:textId="77777777" w:rsidTr="00865A1E">
        <w:trPr>
          <w:ins w:id="1079" w:author="Marcus, Michael" w:date="2023-03-12T15:5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F395498" w14:textId="77777777" w:rsidR="0068709E" w:rsidRPr="00897F6A" w:rsidRDefault="0068709E" w:rsidP="00865A1E">
            <w:pPr>
              <w:spacing w:before="0"/>
              <w:rPr>
                <w:ins w:id="1080" w:author="Marcus, Michael" w:date="2023-03-12T15:51:00Z"/>
                <w:sz w:val="20"/>
              </w:rPr>
            </w:pPr>
            <w:ins w:id="1081" w:author="Marcus, Michael" w:date="2023-03-12T15:51:00Z">
              <w:r w:rsidRPr="00897F6A">
                <w:rPr>
                  <w:sz w:val="20"/>
                </w:rPr>
                <w:t>Frequency (GHz)</w:t>
              </w:r>
            </w:ins>
          </w:p>
        </w:tc>
        <w:tc>
          <w:tcPr>
            <w:tcW w:w="1237" w:type="dxa"/>
            <w:tcBorders>
              <w:top w:val="nil"/>
              <w:left w:val="nil"/>
              <w:bottom w:val="single" w:sz="4" w:space="0" w:color="auto"/>
              <w:right w:val="single" w:sz="4" w:space="0" w:color="auto"/>
            </w:tcBorders>
            <w:shd w:val="clear" w:color="auto" w:fill="auto"/>
            <w:noWrap/>
            <w:vAlign w:val="center"/>
            <w:hideMark/>
          </w:tcPr>
          <w:p w14:paraId="256F0A89" w14:textId="77777777" w:rsidR="0068709E" w:rsidRPr="00897F6A" w:rsidRDefault="0068709E" w:rsidP="00865A1E">
            <w:pPr>
              <w:spacing w:before="0"/>
              <w:jc w:val="center"/>
              <w:rPr>
                <w:ins w:id="1082" w:author="Marcus, Michael" w:date="2023-03-12T15:51:00Z"/>
                <w:sz w:val="20"/>
              </w:rPr>
            </w:pPr>
            <w:ins w:id="1083" w:author="Marcus, Michael" w:date="2023-03-12T15:51:00Z">
              <w:r w:rsidRPr="00897F6A">
                <w:rPr>
                  <w:sz w:val="20"/>
                </w:rPr>
                <w:t>23.9</w:t>
              </w:r>
            </w:ins>
          </w:p>
        </w:tc>
        <w:tc>
          <w:tcPr>
            <w:tcW w:w="1104" w:type="dxa"/>
            <w:tcBorders>
              <w:top w:val="nil"/>
              <w:left w:val="nil"/>
              <w:bottom w:val="single" w:sz="4" w:space="0" w:color="auto"/>
              <w:right w:val="single" w:sz="4" w:space="0" w:color="auto"/>
            </w:tcBorders>
            <w:shd w:val="clear" w:color="auto" w:fill="auto"/>
            <w:noWrap/>
            <w:vAlign w:val="center"/>
            <w:hideMark/>
          </w:tcPr>
          <w:p w14:paraId="2FF3EFE7" w14:textId="77777777" w:rsidR="0068709E" w:rsidRPr="00897F6A" w:rsidRDefault="0068709E" w:rsidP="00865A1E">
            <w:pPr>
              <w:spacing w:before="0"/>
              <w:jc w:val="center"/>
              <w:rPr>
                <w:ins w:id="1084" w:author="Marcus, Michael" w:date="2023-03-12T15:51:00Z"/>
                <w:sz w:val="20"/>
              </w:rPr>
            </w:pPr>
            <w:ins w:id="1085" w:author="Marcus, Michael" w:date="2023-03-12T15:51:00Z">
              <w:r w:rsidRPr="00897F6A">
                <w:rPr>
                  <w:sz w:val="20"/>
                </w:rPr>
                <w:t>23.9</w:t>
              </w:r>
            </w:ins>
          </w:p>
        </w:tc>
        <w:tc>
          <w:tcPr>
            <w:tcW w:w="1104" w:type="dxa"/>
            <w:tcBorders>
              <w:top w:val="nil"/>
              <w:left w:val="nil"/>
              <w:bottom w:val="single" w:sz="4" w:space="0" w:color="auto"/>
              <w:right w:val="single" w:sz="4" w:space="0" w:color="auto"/>
            </w:tcBorders>
            <w:shd w:val="clear" w:color="auto" w:fill="auto"/>
            <w:noWrap/>
            <w:vAlign w:val="center"/>
            <w:hideMark/>
          </w:tcPr>
          <w:p w14:paraId="3C474B5B" w14:textId="77777777" w:rsidR="0068709E" w:rsidRPr="00897F6A" w:rsidRDefault="0068709E" w:rsidP="00865A1E">
            <w:pPr>
              <w:spacing w:before="0"/>
              <w:jc w:val="center"/>
              <w:rPr>
                <w:ins w:id="1086" w:author="Marcus, Michael" w:date="2023-03-12T15:51:00Z"/>
                <w:sz w:val="20"/>
              </w:rPr>
            </w:pPr>
            <w:ins w:id="1087" w:author="Marcus, Michael" w:date="2023-03-12T15:51:00Z">
              <w:r w:rsidRPr="00897F6A">
                <w:rPr>
                  <w:sz w:val="20"/>
                </w:rPr>
                <w:t>23.9</w:t>
              </w:r>
            </w:ins>
          </w:p>
        </w:tc>
        <w:tc>
          <w:tcPr>
            <w:tcW w:w="1231" w:type="dxa"/>
            <w:tcBorders>
              <w:top w:val="nil"/>
              <w:left w:val="nil"/>
              <w:bottom w:val="single" w:sz="4" w:space="0" w:color="auto"/>
              <w:right w:val="single" w:sz="4" w:space="0" w:color="auto"/>
            </w:tcBorders>
            <w:shd w:val="clear" w:color="auto" w:fill="auto"/>
            <w:noWrap/>
            <w:vAlign w:val="center"/>
            <w:hideMark/>
          </w:tcPr>
          <w:p w14:paraId="1622C51E" w14:textId="77777777" w:rsidR="0068709E" w:rsidRPr="00897F6A" w:rsidRDefault="0068709E" w:rsidP="00865A1E">
            <w:pPr>
              <w:spacing w:before="0"/>
              <w:jc w:val="center"/>
              <w:rPr>
                <w:ins w:id="1088" w:author="Marcus, Michael" w:date="2023-03-12T15:51:00Z"/>
                <w:sz w:val="20"/>
              </w:rPr>
            </w:pPr>
            <w:ins w:id="1089" w:author="Marcus, Michael" w:date="2023-03-12T15:51:00Z">
              <w:r w:rsidRPr="00897F6A">
                <w:rPr>
                  <w:sz w:val="20"/>
                </w:rPr>
                <w:t>23.9</w:t>
              </w:r>
            </w:ins>
          </w:p>
        </w:tc>
        <w:tc>
          <w:tcPr>
            <w:tcW w:w="1104" w:type="dxa"/>
            <w:tcBorders>
              <w:top w:val="nil"/>
              <w:left w:val="nil"/>
              <w:bottom w:val="single" w:sz="4" w:space="0" w:color="auto"/>
              <w:right w:val="single" w:sz="4" w:space="0" w:color="auto"/>
            </w:tcBorders>
            <w:shd w:val="clear" w:color="auto" w:fill="auto"/>
            <w:noWrap/>
            <w:vAlign w:val="center"/>
            <w:hideMark/>
          </w:tcPr>
          <w:p w14:paraId="4EF0C852" w14:textId="77777777" w:rsidR="0068709E" w:rsidRPr="00897F6A" w:rsidRDefault="0068709E" w:rsidP="00865A1E">
            <w:pPr>
              <w:spacing w:before="0"/>
              <w:jc w:val="center"/>
              <w:rPr>
                <w:ins w:id="1090" w:author="Marcus, Michael" w:date="2023-03-12T15:51:00Z"/>
                <w:sz w:val="20"/>
              </w:rPr>
            </w:pPr>
            <w:ins w:id="1091" w:author="Marcus, Michael" w:date="2023-03-12T15:51:00Z">
              <w:r w:rsidRPr="00897F6A">
                <w:rPr>
                  <w:sz w:val="20"/>
                </w:rPr>
                <w:t>23.9</w:t>
              </w:r>
            </w:ins>
          </w:p>
        </w:tc>
      </w:tr>
      <w:tr w:rsidR="0068709E" w:rsidRPr="00897F6A" w14:paraId="0CA1E276" w14:textId="77777777" w:rsidTr="00865A1E">
        <w:trPr>
          <w:ins w:id="1092" w:author="Marcus, Michael" w:date="2023-03-12T15:5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3E32009" w14:textId="77777777" w:rsidR="0068709E" w:rsidRPr="00897F6A" w:rsidRDefault="0068709E" w:rsidP="00865A1E">
            <w:pPr>
              <w:spacing w:before="0"/>
              <w:rPr>
                <w:ins w:id="1093" w:author="Marcus, Michael" w:date="2023-03-12T15:51:00Z"/>
                <w:sz w:val="20"/>
              </w:rPr>
            </w:pPr>
            <w:proofErr w:type="spellStart"/>
            <w:proofErr w:type="gramStart"/>
            <w:ins w:id="1094" w:author="Marcus, Michael" w:date="2023-03-12T15:51:00Z">
              <w:r w:rsidRPr="00897F6A">
                <w:rPr>
                  <w:sz w:val="20"/>
                </w:rPr>
                <w:t>orbit</w:t>
              </w:r>
              <w:proofErr w:type="spellEnd"/>
              <w:proofErr w:type="gramEnd"/>
              <w:r w:rsidRPr="00897F6A">
                <w:rPr>
                  <w:sz w:val="20"/>
                </w:rPr>
                <w:t xml:space="preserve"> altitude (km)</w:t>
              </w:r>
            </w:ins>
          </w:p>
        </w:tc>
        <w:tc>
          <w:tcPr>
            <w:tcW w:w="1237" w:type="dxa"/>
            <w:tcBorders>
              <w:top w:val="nil"/>
              <w:left w:val="nil"/>
              <w:bottom w:val="single" w:sz="4" w:space="0" w:color="auto"/>
              <w:right w:val="single" w:sz="4" w:space="0" w:color="auto"/>
            </w:tcBorders>
            <w:shd w:val="clear" w:color="auto" w:fill="auto"/>
            <w:noWrap/>
            <w:vAlign w:val="center"/>
            <w:hideMark/>
          </w:tcPr>
          <w:p w14:paraId="5B50B9DB" w14:textId="77777777" w:rsidR="0068709E" w:rsidRPr="00897F6A" w:rsidRDefault="0068709E" w:rsidP="00865A1E">
            <w:pPr>
              <w:spacing w:before="0"/>
              <w:jc w:val="center"/>
              <w:rPr>
                <w:ins w:id="1095" w:author="Marcus, Michael" w:date="2023-03-12T15:51:00Z"/>
                <w:sz w:val="20"/>
              </w:rPr>
            </w:pPr>
            <w:ins w:id="1096" w:author="Marcus, Michael" w:date="2023-03-12T15:51:00Z">
              <w:r w:rsidRPr="00897F6A">
                <w:rPr>
                  <w:sz w:val="20"/>
                </w:rPr>
                <w:t>407</w:t>
              </w:r>
            </w:ins>
          </w:p>
        </w:tc>
        <w:tc>
          <w:tcPr>
            <w:tcW w:w="1104" w:type="dxa"/>
            <w:tcBorders>
              <w:top w:val="nil"/>
              <w:left w:val="nil"/>
              <w:bottom w:val="single" w:sz="4" w:space="0" w:color="auto"/>
              <w:right w:val="single" w:sz="4" w:space="0" w:color="auto"/>
            </w:tcBorders>
            <w:shd w:val="clear" w:color="auto" w:fill="auto"/>
            <w:noWrap/>
            <w:vAlign w:val="center"/>
            <w:hideMark/>
          </w:tcPr>
          <w:p w14:paraId="42F6F66D" w14:textId="77777777" w:rsidR="0068709E" w:rsidRPr="00897F6A" w:rsidRDefault="0068709E" w:rsidP="00865A1E">
            <w:pPr>
              <w:spacing w:before="0"/>
              <w:jc w:val="center"/>
              <w:rPr>
                <w:ins w:id="1097" w:author="Marcus, Michael" w:date="2023-03-12T15:51:00Z"/>
                <w:sz w:val="20"/>
              </w:rPr>
            </w:pPr>
            <w:ins w:id="1098" w:author="Marcus, Michael" w:date="2023-03-12T15:51:00Z">
              <w:r w:rsidRPr="00897F6A">
                <w:rPr>
                  <w:sz w:val="20"/>
                </w:rPr>
                <w:t>407</w:t>
              </w:r>
            </w:ins>
          </w:p>
        </w:tc>
        <w:tc>
          <w:tcPr>
            <w:tcW w:w="1104" w:type="dxa"/>
            <w:tcBorders>
              <w:top w:val="nil"/>
              <w:left w:val="nil"/>
              <w:bottom w:val="single" w:sz="4" w:space="0" w:color="auto"/>
              <w:right w:val="single" w:sz="4" w:space="0" w:color="auto"/>
            </w:tcBorders>
            <w:shd w:val="clear" w:color="auto" w:fill="auto"/>
            <w:noWrap/>
            <w:vAlign w:val="center"/>
            <w:hideMark/>
          </w:tcPr>
          <w:p w14:paraId="175894B5" w14:textId="77777777" w:rsidR="0068709E" w:rsidRPr="00897F6A" w:rsidRDefault="0068709E" w:rsidP="00865A1E">
            <w:pPr>
              <w:spacing w:before="0"/>
              <w:jc w:val="center"/>
              <w:rPr>
                <w:ins w:id="1099" w:author="Marcus, Michael" w:date="2023-03-12T15:51:00Z"/>
                <w:sz w:val="20"/>
              </w:rPr>
            </w:pPr>
            <w:ins w:id="1100" w:author="Marcus, Michael" w:date="2023-03-12T15:51:00Z">
              <w:r w:rsidRPr="00897F6A">
                <w:rPr>
                  <w:sz w:val="20"/>
                </w:rPr>
                <w:t>970</w:t>
              </w:r>
            </w:ins>
          </w:p>
        </w:tc>
        <w:tc>
          <w:tcPr>
            <w:tcW w:w="1231" w:type="dxa"/>
            <w:tcBorders>
              <w:top w:val="nil"/>
              <w:left w:val="nil"/>
              <w:bottom w:val="single" w:sz="4" w:space="0" w:color="auto"/>
              <w:right w:val="single" w:sz="4" w:space="0" w:color="auto"/>
            </w:tcBorders>
            <w:shd w:val="clear" w:color="auto" w:fill="auto"/>
            <w:noWrap/>
            <w:vAlign w:val="center"/>
            <w:hideMark/>
          </w:tcPr>
          <w:p w14:paraId="3C4DA6D1" w14:textId="77777777" w:rsidR="0068709E" w:rsidRPr="00897F6A" w:rsidRDefault="0068709E" w:rsidP="00865A1E">
            <w:pPr>
              <w:spacing w:before="0"/>
              <w:jc w:val="center"/>
              <w:rPr>
                <w:ins w:id="1101" w:author="Marcus, Michael" w:date="2023-03-12T15:51:00Z"/>
                <w:sz w:val="20"/>
              </w:rPr>
            </w:pPr>
            <w:ins w:id="1102" w:author="Marcus, Michael" w:date="2023-03-12T15:51:00Z">
              <w:r w:rsidRPr="00897F6A">
                <w:rPr>
                  <w:sz w:val="20"/>
                </w:rPr>
                <w:t>970</w:t>
              </w:r>
            </w:ins>
          </w:p>
        </w:tc>
        <w:tc>
          <w:tcPr>
            <w:tcW w:w="1104" w:type="dxa"/>
            <w:tcBorders>
              <w:top w:val="nil"/>
              <w:left w:val="nil"/>
              <w:bottom w:val="single" w:sz="4" w:space="0" w:color="auto"/>
              <w:right w:val="single" w:sz="4" w:space="0" w:color="auto"/>
            </w:tcBorders>
            <w:shd w:val="clear" w:color="auto" w:fill="auto"/>
            <w:noWrap/>
            <w:vAlign w:val="center"/>
            <w:hideMark/>
          </w:tcPr>
          <w:p w14:paraId="0A056936" w14:textId="77777777" w:rsidR="0068709E" w:rsidRPr="00897F6A" w:rsidRDefault="0068709E" w:rsidP="00865A1E">
            <w:pPr>
              <w:spacing w:before="0"/>
              <w:jc w:val="center"/>
              <w:rPr>
                <w:ins w:id="1103" w:author="Marcus, Michael" w:date="2023-03-12T15:51:00Z"/>
                <w:sz w:val="20"/>
              </w:rPr>
            </w:pPr>
            <w:ins w:id="1104" w:author="Marcus, Michael" w:date="2023-03-12T15:51:00Z">
              <w:r w:rsidRPr="00897F6A">
                <w:rPr>
                  <w:sz w:val="20"/>
                </w:rPr>
                <w:t>665.96</w:t>
              </w:r>
            </w:ins>
          </w:p>
        </w:tc>
      </w:tr>
      <w:tr w:rsidR="0068709E" w:rsidRPr="00897F6A" w14:paraId="219C53CE" w14:textId="77777777" w:rsidTr="00865A1E">
        <w:trPr>
          <w:ins w:id="1105" w:author="Marcus, Michael" w:date="2023-03-12T15:5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97971EE" w14:textId="77777777" w:rsidR="0068709E" w:rsidRPr="00897F6A" w:rsidRDefault="0068709E" w:rsidP="00865A1E">
            <w:pPr>
              <w:spacing w:before="0"/>
              <w:rPr>
                <w:ins w:id="1106" w:author="Marcus, Michael" w:date="2023-03-12T15:51:00Z"/>
                <w:sz w:val="20"/>
              </w:rPr>
            </w:pPr>
            <w:ins w:id="1107" w:author="Marcus, Michael" w:date="2023-03-12T15:51:00Z">
              <w:r w:rsidRPr="00897F6A">
                <w:rPr>
                  <w:sz w:val="20"/>
                </w:rPr>
                <w:t>Off-nadir angle (°)</w:t>
              </w:r>
            </w:ins>
          </w:p>
        </w:tc>
        <w:tc>
          <w:tcPr>
            <w:tcW w:w="1237" w:type="dxa"/>
            <w:tcBorders>
              <w:top w:val="nil"/>
              <w:left w:val="nil"/>
              <w:bottom w:val="single" w:sz="4" w:space="0" w:color="auto"/>
              <w:right w:val="single" w:sz="4" w:space="0" w:color="auto"/>
            </w:tcBorders>
            <w:shd w:val="clear" w:color="auto" w:fill="auto"/>
            <w:noWrap/>
            <w:vAlign w:val="center"/>
            <w:hideMark/>
          </w:tcPr>
          <w:p w14:paraId="03147F9F" w14:textId="77777777" w:rsidR="0068709E" w:rsidRPr="00897F6A" w:rsidRDefault="0068709E" w:rsidP="00865A1E">
            <w:pPr>
              <w:spacing w:before="0"/>
              <w:jc w:val="center"/>
              <w:rPr>
                <w:ins w:id="1108" w:author="Marcus, Michael" w:date="2023-03-12T15:51:00Z"/>
                <w:sz w:val="20"/>
              </w:rPr>
            </w:pPr>
            <w:ins w:id="1109" w:author="Marcus, Michael" w:date="2023-03-12T15:51:00Z">
              <w:r w:rsidRPr="00897F6A">
                <w:rPr>
                  <w:sz w:val="20"/>
                </w:rPr>
                <w:t>48.6</w:t>
              </w:r>
            </w:ins>
          </w:p>
        </w:tc>
        <w:tc>
          <w:tcPr>
            <w:tcW w:w="1104" w:type="dxa"/>
            <w:tcBorders>
              <w:top w:val="nil"/>
              <w:left w:val="nil"/>
              <w:bottom w:val="single" w:sz="4" w:space="0" w:color="auto"/>
              <w:right w:val="single" w:sz="4" w:space="0" w:color="auto"/>
            </w:tcBorders>
            <w:shd w:val="clear" w:color="auto" w:fill="auto"/>
            <w:noWrap/>
            <w:vAlign w:val="center"/>
            <w:hideMark/>
          </w:tcPr>
          <w:p w14:paraId="4470A72A" w14:textId="77777777" w:rsidR="0068709E" w:rsidRPr="00897F6A" w:rsidRDefault="0068709E" w:rsidP="00865A1E">
            <w:pPr>
              <w:spacing w:before="0"/>
              <w:jc w:val="center"/>
              <w:rPr>
                <w:ins w:id="1110" w:author="Marcus, Michael" w:date="2023-03-12T15:51:00Z"/>
                <w:sz w:val="20"/>
              </w:rPr>
            </w:pPr>
            <w:ins w:id="1111" w:author="Marcus, Michael" w:date="2023-03-12T15:51:00Z">
              <w:r w:rsidRPr="00897F6A">
                <w:rPr>
                  <w:sz w:val="20"/>
                </w:rPr>
                <w:t>48.5</w:t>
              </w:r>
            </w:ins>
          </w:p>
        </w:tc>
        <w:tc>
          <w:tcPr>
            <w:tcW w:w="1104" w:type="dxa"/>
            <w:tcBorders>
              <w:top w:val="nil"/>
              <w:left w:val="nil"/>
              <w:bottom w:val="single" w:sz="4" w:space="0" w:color="auto"/>
              <w:right w:val="single" w:sz="4" w:space="0" w:color="auto"/>
            </w:tcBorders>
            <w:shd w:val="clear" w:color="auto" w:fill="auto"/>
            <w:noWrap/>
            <w:vAlign w:val="center"/>
            <w:hideMark/>
          </w:tcPr>
          <w:p w14:paraId="30C9DD23" w14:textId="77777777" w:rsidR="0068709E" w:rsidRPr="00897F6A" w:rsidRDefault="0068709E" w:rsidP="00865A1E">
            <w:pPr>
              <w:spacing w:before="0"/>
              <w:jc w:val="center"/>
              <w:rPr>
                <w:ins w:id="1112" w:author="Marcus, Michael" w:date="2023-03-12T15:51:00Z"/>
                <w:sz w:val="20"/>
              </w:rPr>
            </w:pPr>
            <w:ins w:id="1113" w:author="Marcus, Michael" w:date="2023-03-12T15:51:00Z">
              <w:r w:rsidRPr="00897F6A">
                <w:rPr>
                  <w:sz w:val="20"/>
                </w:rPr>
                <w:t>44</w:t>
              </w:r>
            </w:ins>
          </w:p>
        </w:tc>
        <w:tc>
          <w:tcPr>
            <w:tcW w:w="1231" w:type="dxa"/>
            <w:tcBorders>
              <w:top w:val="nil"/>
              <w:left w:val="nil"/>
              <w:bottom w:val="single" w:sz="4" w:space="0" w:color="auto"/>
              <w:right w:val="single" w:sz="4" w:space="0" w:color="auto"/>
            </w:tcBorders>
            <w:shd w:val="clear" w:color="auto" w:fill="auto"/>
            <w:noWrap/>
            <w:vAlign w:val="center"/>
            <w:hideMark/>
          </w:tcPr>
          <w:p w14:paraId="4B356141" w14:textId="77777777" w:rsidR="0068709E" w:rsidRPr="00897F6A" w:rsidRDefault="0068709E" w:rsidP="00865A1E">
            <w:pPr>
              <w:spacing w:before="0"/>
              <w:jc w:val="center"/>
              <w:rPr>
                <w:ins w:id="1114" w:author="Marcus, Michael" w:date="2023-03-12T15:51:00Z"/>
                <w:sz w:val="20"/>
              </w:rPr>
            </w:pPr>
            <w:ins w:id="1115" w:author="Marcus, Michael" w:date="2023-03-12T15:51:00Z">
              <w:r w:rsidRPr="00897F6A">
                <w:rPr>
                  <w:sz w:val="20"/>
                </w:rPr>
                <w:t>2.2</w:t>
              </w:r>
            </w:ins>
          </w:p>
        </w:tc>
        <w:tc>
          <w:tcPr>
            <w:tcW w:w="1104" w:type="dxa"/>
            <w:tcBorders>
              <w:top w:val="nil"/>
              <w:left w:val="nil"/>
              <w:bottom w:val="single" w:sz="4" w:space="0" w:color="auto"/>
              <w:right w:val="single" w:sz="4" w:space="0" w:color="auto"/>
            </w:tcBorders>
            <w:shd w:val="clear" w:color="auto" w:fill="auto"/>
            <w:noWrap/>
            <w:vAlign w:val="center"/>
            <w:hideMark/>
          </w:tcPr>
          <w:p w14:paraId="59E0D6C6" w14:textId="77777777" w:rsidR="0068709E" w:rsidRPr="00897F6A" w:rsidRDefault="0068709E" w:rsidP="00865A1E">
            <w:pPr>
              <w:spacing w:before="0"/>
              <w:jc w:val="center"/>
              <w:rPr>
                <w:ins w:id="1116" w:author="Marcus, Michael" w:date="2023-03-12T15:51:00Z"/>
                <w:sz w:val="20"/>
              </w:rPr>
            </w:pPr>
            <w:ins w:id="1117" w:author="Marcus, Michael" w:date="2023-03-12T15:51:00Z">
              <w:r w:rsidRPr="00897F6A">
                <w:rPr>
                  <w:sz w:val="20"/>
                </w:rPr>
                <w:t>47.7</w:t>
              </w:r>
            </w:ins>
          </w:p>
        </w:tc>
      </w:tr>
      <w:tr w:rsidR="0068709E" w:rsidRPr="00897F6A" w14:paraId="718C7F00" w14:textId="77777777" w:rsidTr="00865A1E">
        <w:trPr>
          <w:ins w:id="1118" w:author="Marcus, Michael" w:date="2023-03-12T15:5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547D291" w14:textId="77777777" w:rsidR="0068709E" w:rsidRPr="00897F6A" w:rsidRDefault="0068709E" w:rsidP="00865A1E">
            <w:pPr>
              <w:spacing w:before="0"/>
              <w:rPr>
                <w:ins w:id="1119" w:author="Marcus, Michael" w:date="2023-03-12T15:51:00Z"/>
                <w:sz w:val="20"/>
              </w:rPr>
            </w:pPr>
            <w:proofErr w:type="spellStart"/>
            <w:ins w:id="1120" w:author="Marcus, Michael" w:date="2023-03-12T15:51:00Z">
              <w:r w:rsidRPr="00897F6A">
                <w:rPr>
                  <w:sz w:val="20"/>
                </w:rPr>
                <w:t>Antenna</w:t>
              </w:r>
              <w:proofErr w:type="spellEnd"/>
              <w:r w:rsidRPr="00897F6A">
                <w:rPr>
                  <w:sz w:val="20"/>
                </w:rPr>
                <w:t xml:space="preserve"> gain (</w:t>
              </w:r>
              <w:proofErr w:type="spellStart"/>
              <w:r w:rsidRPr="00897F6A">
                <w:rPr>
                  <w:sz w:val="20"/>
                </w:rPr>
                <w:t>dBi</w:t>
              </w:r>
              <w:proofErr w:type="spellEnd"/>
              <w:r w:rsidRPr="00897F6A">
                <w:rPr>
                  <w:sz w:val="20"/>
                </w:rPr>
                <w:t>)</w:t>
              </w:r>
            </w:ins>
          </w:p>
        </w:tc>
        <w:tc>
          <w:tcPr>
            <w:tcW w:w="1237" w:type="dxa"/>
            <w:tcBorders>
              <w:top w:val="nil"/>
              <w:left w:val="nil"/>
              <w:bottom w:val="single" w:sz="4" w:space="0" w:color="auto"/>
              <w:right w:val="single" w:sz="4" w:space="0" w:color="auto"/>
            </w:tcBorders>
            <w:shd w:val="clear" w:color="auto" w:fill="auto"/>
            <w:noWrap/>
            <w:vAlign w:val="center"/>
            <w:hideMark/>
          </w:tcPr>
          <w:p w14:paraId="2F65B827" w14:textId="77777777" w:rsidR="0068709E" w:rsidRPr="00897F6A" w:rsidRDefault="0068709E" w:rsidP="00865A1E">
            <w:pPr>
              <w:spacing w:before="0"/>
              <w:jc w:val="center"/>
              <w:rPr>
                <w:ins w:id="1121" w:author="Marcus, Michael" w:date="2023-03-12T15:51:00Z"/>
                <w:sz w:val="20"/>
              </w:rPr>
            </w:pPr>
            <w:ins w:id="1122" w:author="Marcus, Michael" w:date="2023-03-12T15:51:00Z">
              <w:r w:rsidRPr="00897F6A">
                <w:rPr>
                  <w:sz w:val="20"/>
                </w:rPr>
                <w:t>46.5</w:t>
              </w:r>
            </w:ins>
          </w:p>
        </w:tc>
        <w:tc>
          <w:tcPr>
            <w:tcW w:w="1104" w:type="dxa"/>
            <w:tcBorders>
              <w:top w:val="nil"/>
              <w:left w:val="nil"/>
              <w:bottom w:val="single" w:sz="4" w:space="0" w:color="auto"/>
              <w:right w:val="single" w:sz="4" w:space="0" w:color="auto"/>
            </w:tcBorders>
            <w:shd w:val="clear" w:color="auto" w:fill="auto"/>
            <w:noWrap/>
            <w:vAlign w:val="center"/>
            <w:hideMark/>
          </w:tcPr>
          <w:p w14:paraId="6C5681D6" w14:textId="77777777" w:rsidR="0068709E" w:rsidRPr="00897F6A" w:rsidRDefault="0068709E" w:rsidP="00865A1E">
            <w:pPr>
              <w:spacing w:before="0"/>
              <w:jc w:val="center"/>
              <w:rPr>
                <w:ins w:id="1123" w:author="Marcus, Michael" w:date="2023-03-12T15:51:00Z"/>
                <w:sz w:val="20"/>
              </w:rPr>
            </w:pPr>
            <w:ins w:id="1124" w:author="Marcus, Michael" w:date="2023-03-12T15:51:00Z">
              <w:r w:rsidRPr="00897F6A">
                <w:rPr>
                  <w:sz w:val="20"/>
                </w:rPr>
                <w:t>46.6</w:t>
              </w:r>
            </w:ins>
          </w:p>
        </w:tc>
        <w:tc>
          <w:tcPr>
            <w:tcW w:w="1104" w:type="dxa"/>
            <w:tcBorders>
              <w:top w:val="nil"/>
              <w:left w:val="nil"/>
              <w:bottom w:val="single" w:sz="4" w:space="0" w:color="auto"/>
              <w:right w:val="single" w:sz="4" w:space="0" w:color="auto"/>
            </w:tcBorders>
            <w:shd w:val="clear" w:color="auto" w:fill="auto"/>
            <w:noWrap/>
            <w:vAlign w:val="center"/>
            <w:hideMark/>
          </w:tcPr>
          <w:p w14:paraId="4DBFEE7F" w14:textId="77777777" w:rsidR="0068709E" w:rsidRPr="00897F6A" w:rsidRDefault="0068709E" w:rsidP="00865A1E">
            <w:pPr>
              <w:spacing w:before="0"/>
              <w:jc w:val="center"/>
              <w:rPr>
                <w:ins w:id="1125" w:author="Marcus, Michael" w:date="2023-03-12T15:51:00Z"/>
                <w:sz w:val="20"/>
              </w:rPr>
            </w:pPr>
            <w:ins w:id="1126" w:author="Marcus, Michael" w:date="2023-03-12T15:51:00Z">
              <w:r w:rsidRPr="00897F6A">
                <w:rPr>
                  <w:sz w:val="20"/>
                </w:rPr>
                <w:t>45</w:t>
              </w:r>
            </w:ins>
          </w:p>
        </w:tc>
        <w:tc>
          <w:tcPr>
            <w:tcW w:w="1231" w:type="dxa"/>
            <w:tcBorders>
              <w:top w:val="nil"/>
              <w:left w:val="nil"/>
              <w:bottom w:val="single" w:sz="4" w:space="0" w:color="auto"/>
              <w:right w:val="single" w:sz="4" w:space="0" w:color="auto"/>
            </w:tcBorders>
            <w:shd w:val="clear" w:color="auto" w:fill="auto"/>
            <w:noWrap/>
            <w:vAlign w:val="center"/>
            <w:hideMark/>
          </w:tcPr>
          <w:p w14:paraId="572D4C70" w14:textId="77777777" w:rsidR="0068709E" w:rsidRPr="00897F6A" w:rsidRDefault="0068709E" w:rsidP="00865A1E">
            <w:pPr>
              <w:spacing w:before="0"/>
              <w:jc w:val="center"/>
              <w:rPr>
                <w:ins w:id="1127" w:author="Marcus, Michael" w:date="2023-03-12T15:51:00Z"/>
                <w:sz w:val="20"/>
              </w:rPr>
            </w:pPr>
            <w:ins w:id="1128" w:author="Marcus, Michael" w:date="2023-03-12T15:51:00Z">
              <w:r w:rsidRPr="00897F6A">
                <w:rPr>
                  <w:sz w:val="20"/>
                </w:rPr>
                <w:t>45</w:t>
              </w:r>
            </w:ins>
          </w:p>
        </w:tc>
        <w:tc>
          <w:tcPr>
            <w:tcW w:w="1104" w:type="dxa"/>
            <w:tcBorders>
              <w:top w:val="nil"/>
              <w:left w:val="nil"/>
              <w:bottom w:val="single" w:sz="4" w:space="0" w:color="auto"/>
              <w:right w:val="single" w:sz="4" w:space="0" w:color="auto"/>
            </w:tcBorders>
            <w:shd w:val="clear" w:color="auto" w:fill="auto"/>
            <w:noWrap/>
            <w:vAlign w:val="center"/>
            <w:hideMark/>
          </w:tcPr>
          <w:p w14:paraId="7FDA3768" w14:textId="77777777" w:rsidR="0068709E" w:rsidRPr="00897F6A" w:rsidRDefault="0068709E" w:rsidP="00865A1E">
            <w:pPr>
              <w:spacing w:before="0"/>
              <w:jc w:val="center"/>
              <w:rPr>
                <w:ins w:id="1129" w:author="Marcus, Michael" w:date="2023-03-12T15:51:00Z"/>
                <w:sz w:val="20"/>
              </w:rPr>
            </w:pPr>
            <w:ins w:id="1130" w:author="Marcus, Michael" w:date="2023-03-12T15:51:00Z">
              <w:r w:rsidRPr="00897F6A">
                <w:rPr>
                  <w:sz w:val="20"/>
                </w:rPr>
                <w:t>48.5</w:t>
              </w:r>
            </w:ins>
          </w:p>
        </w:tc>
      </w:tr>
      <w:tr w:rsidR="0068709E" w:rsidRPr="00897F6A" w14:paraId="50975C00" w14:textId="77777777" w:rsidTr="00865A1E">
        <w:trPr>
          <w:ins w:id="1131" w:author="Marcus, Michael" w:date="2023-03-12T15:5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5F10455" w14:textId="77777777" w:rsidR="0068709E" w:rsidRPr="00897F6A" w:rsidRDefault="0068709E" w:rsidP="00865A1E">
            <w:pPr>
              <w:spacing w:before="0"/>
              <w:rPr>
                <w:ins w:id="1132" w:author="Marcus, Michael" w:date="2023-03-12T15:51:00Z"/>
                <w:sz w:val="20"/>
              </w:rPr>
            </w:pPr>
            <w:ins w:id="1133" w:author="Marcus, Michael" w:date="2023-03-12T15:51:00Z">
              <w:r w:rsidRPr="00897F6A">
                <w:rPr>
                  <w:sz w:val="20"/>
                </w:rPr>
                <w:t xml:space="preserve">Incidence angle at </w:t>
              </w:r>
              <w:proofErr w:type="spellStart"/>
              <w:r w:rsidRPr="00897F6A">
                <w:rPr>
                  <w:sz w:val="20"/>
                </w:rPr>
                <w:t>footprint</w:t>
              </w:r>
              <w:proofErr w:type="spellEnd"/>
              <w:r w:rsidRPr="00897F6A">
                <w:rPr>
                  <w:sz w:val="20"/>
                </w:rPr>
                <w:t xml:space="preserve"> (°)</w:t>
              </w:r>
            </w:ins>
          </w:p>
        </w:tc>
        <w:tc>
          <w:tcPr>
            <w:tcW w:w="1237" w:type="dxa"/>
            <w:tcBorders>
              <w:top w:val="single" w:sz="4" w:space="0" w:color="7F7F7F"/>
              <w:left w:val="nil"/>
              <w:bottom w:val="single" w:sz="4" w:space="0" w:color="7F7F7F"/>
              <w:right w:val="single" w:sz="4" w:space="0" w:color="7F7F7F"/>
            </w:tcBorders>
            <w:shd w:val="clear" w:color="auto" w:fill="auto"/>
            <w:noWrap/>
            <w:vAlign w:val="center"/>
            <w:hideMark/>
          </w:tcPr>
          <w:p w14:paraId="7A4008EB" w14:textId="77777777" w:rsidR="0068709E" w:rsidRPr="00897F6A" w:rsidRDefault="0068709E" w:rsidP="00865A1E">
            <w:pPr>
              <w:spacing w:before="0"/>
              <w:jc w:val="center"/>
              <w:rPr>
                <w:ins w:id="1134" w:author="Marcus, Michael" w:date="2023-03-12T15:51:00Z"/>
                <w:sz w:val="20"/>
              </w:rPr>
            </w:pPr>
            <w:ins w:id="1135" w:author="Marcus, Michael" w:date="2023-03-12T15:51:00Z">
              <w:r w:rsidRPr="00897F6A">
                <w:rPr>
                  <w:sz w:val="20"/>
                </w:rPr>
                <w:t>52.9</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05A309A0" w14:textId="77777777" w:rsidR="0068709E" w:rsidRPr="00897F6A" w:rsidRDefault="0068709E" w:rsidP="00865A1E">
            <w:pPr>
              <w:spacing w:before="0"/>
              <w:jc w:val="center"/>
              <w:rPr>
                <w:ins w:id="1136" w:author="Marcus, Michael" w:date="2023-03-12T15:51:00Z"/>
                <w:sz w:val="20"/>
              </w:rPr>
            </w:pPr>
            <w:ins w:id="1137" w:author="Marcus, Michael" w:date="2023-03-12T15:51:00Z">
              <w:r w:rsidRPr="00897F6A">
                <w:rPr>
                  <w:sz w:val="20"/>
                </w:rPr>
                <w:t>52.8</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5AB4E21D" w14:textId="77777777" w:rsidR="0068709E" w:rsidRPr="00897F6A" w:rsidRDefault="0068709E" w:rsidP="00865A1E">
            <w:pPr>
              <w:spacing w:before="0"/>
              <w:jc w:val="center"/>
              <w:rPr>
                <w:ins w:id="1138" w:author="Marcus, Michael" w:date="2023-03-12T15:51:00Z"/>
                <w:sz w:val="20"/>
              </w:rPr>
            </w:pPr>
            <w:ins w:id="1139" w:author="Marcus, Michael" w:date="2023-03-12T15:51:00Z">
              <w:r w:rsidRPr="00897F6A">
                <w:rPr>
                  <w:sz w:val="20"/>
                </w:rPr>
                <w:t>53.2</w:t>
              </w:r>
            </w:ins>
          </w:p>
        </w:tc>
        <w:tc>
          <w:tcPr>
            <w:tcW w:w="1231" w:type="dxa"/>
            <w:tcBorders>
              <w:top w:val="single" w:sz="4" w:space="0" w:color="7F7F7F"/>
              <w:left w:val="nil"/>
              <w:bottom w:val="single" w:sz="4" w:space="0" w:color="7F7F7F"/>
              <w:right w:val="single" w:sz="4" w:space="0" w:color="7F7F7F"/>
            </w:tcBorders>
            <w:shd w:val="clear" w:color="auto" w:fill="auto"/>
            <w:noWrap/>
            <w:vAlign w:val="center"/>
            <w:hideMark/>
          </w:tcPr>
          <w:p w14:paraId="68536C11" w14:textId="77777777" w:rsidR="0068709E" w:rsidRPr="00897F6A" w:rsidRDefault="0068709E" w:rsidP="00865A1E">
            <w:pPr>
              <w:spacing w:before="0"/>
              <w:jc w:val="center"/>
              <w:rPr>
                <w:ins w:id="1140" w:author="Marcus, Michael" w:date="2023-03-12T15:51:00Z"/>
                <w:sz w:val="20"/>
              </w:rPr>
            </w:pPr>
            <w:ins w:id="1141" w:author="Marcus, Michael" w:date="2023-03-12T15:51:00Z">
              <w:r w:rsidRPr="00897F6A">
                <w:rPr>
                  <w:sz w:val="20"/>
                </w:rPr>
                <w:t>2.5</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6365B9D7" w14:textId="77777777" w:rsidR="0068709E" w:rsidRPr="00897F6A" w:rsidRDefault="0068709E" w:rsidP="00865A1E">
            <w:pPr>
              <w:spacing w:before="0"/>
              <w:jc w:val="center"/>
              <w:rPr>
                <w:ins w:id="1142" w:author="Marcus, Michael" w:date="2023-03-12T15:51:00Z"/>
                <w:sz w:val="20"/>
              </w:rPr>
            </w:pPr>
            <w:ins w:id="1143" w:author="Marcus, Michael" w:date="2023-03-12T15:51:00Z">
              <w:r w:rsidRPr="00897F6A">
                <w:rPr>
                  <w:sz w:val="20"/>
                </w:rPr>
                <w:t>54.8</w:t>
              </w:r>
            </w:ins>
          </w:p>
        </w:tc>
      </w:tr>
      <w:tr w:rsidR="0068709E" w:rsidRPr="00897F6A" w14:paraId="47BECCDA" w14:textId="77777777" w:rsidTr="00865A1E">
        <w:trPr>
          <w:ins w:id="1144" w:author="Marcus, Michael" w:date="2023-03-12T15:5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9B13F3E" w14:textId="77777777" w:rsidR="0068709E" w:rsidRPr="00897F6A" w:rsidRDefault="0068709E" w:rsidP="00865A1E">
            <w:pPr>
              <w:spacing w:before="0"/>
              <w:rPr>
                <w:ins w:id="1145" w:author="Marcus, Michael" w:date="2023-03-12T15:51:00Z"/>
                <w:sz w:val="20"/>
              </w:rPr>
            </w:pPr>
            <w:proofErr w:type="spellStart"/>
            <w:ins w:id="1146" w:author="Marcus, Michael" w:date="2023-03-12T15:51:00Z">
              <w:r w:rsidRPr="00897F6A">
                <w:rPr>
                  <w:sz w:val="20"/>
                </w:rPr>
                <w:t>Estimated</w:t>
              </w:r>
              <w:proofErr w:type="spellEnd"/>
              <w:r w:rsidRPr="00897F6A">
                <w:rPr>
                  <w:sz w:val="20"/>
                </w:rPr>
                <w:t xml:space="preserve"> Angle </w:t>
              </w:r>
              <w:proofErr w:type="spellStart"/>
              <w:r w:rsidRPr="00897F6A">
                <w:rPr>
                  <w:sz w:val="20"/>
                </w:rPr>
                <w:t>from</w:t>
              </w:r>
              <w:proofErr w:type="spellEnd"/>
              <w:r w:rsidRPr="00897F6A">
                <w:rPr>
                  <w:sz w:val="20"/>
                </w:rPr>
                <w:t xml:space="preserve"> Ground to </w:t>
              </w:r>
              <w:proofErr w:type="spellStart"/>
              <w:r w:rsidRPr="00897F6A">
                <w:rPr>
                  <w:sz w:val="20"/>
                </w:rPr>
                <w:t>Sensor</w:t>
              </w:r>
              <w:proofErr w:type="spellEnd"/>
              <w:r w:rsidRPr="00897F6A">
                <w:rPr>
                  <w:sz w:val="20"/>
                </w:rPr>
                <w:t xml:space="preserve"> (°)</w:t>
              </w:r>
            </w:ins>
          </w:p>
        </w:tc>
        <w:tc>
          <w:tcPr>
            <w:tcW w:w="1237" w:type="dxa"/>
            <w:tcBorders>
              <w:top w:val="nil"/>
              <w:left w:val="nil"/>
              <w:bottom w:val="single" w:sz="4" w:space="0" w:color="7F7F7F"/>
              <w:right w:val="single" w:sz="4" w:space="0" w:color="7F7F7F"/>
            </w:tcBorders>
            <w:shd w:val="clear" w:color="auto" w:fill="auto"/>
            <w:noWrap/>
            <w:vAlign w:val="center"/>
            <w:hideMark/>
          </w:tcPr>
          <w:p w14:paraId="7FD42628" w14:textId="77777777" w:rsidR="0068709E" w:rsidRPr="00897F6A" w:rsidRDefault="0068709E" w:rsidP="00865A1E">
            <w:pPr>
              <w:spacing w:before="0"/>
              <w:jc w:val="center"/>
              <w:rPr>
                <w:ins w:id="1147" w:author="Marcus, Michael" w:date="2023-03-12T15:51:00Z"/>
                <w:sz w:val="20"/>
              </w:rPr>
            </w:pPr>
            <w:ins w:id="1148" w:author="Marcus, Michael" w:date="2023-03-12T15:51:00Z">
              <w:r w:rsidRPr="00897F6A">
                <w:rPr>
                  <w:sz w:val="20"/>
                </w:rPr>
                <w:t>37.1</w:t>
              </w:r>
            </w:ins>
          </w:p>
        </w:tc>
        <w:tc>
          <w:tcPr>
            <w:tcW w:w="1104" w:type="dxa"/>
            <w:tcBorders>
              <w:top w:val="nil"/>
              <w:left w:val="nil"/>
              <w:bottom w:val="single" w:sz="4" w:space="0" w:color="7F7F7F"/>
              <w:right w:val="single" w:sz="4" w:space="0" w:color="7F7F7F"/>
            </w:tcBorders>
            <w:shd w:val="clear" w:color="auto" w:fill="auto"/>
            <w:noWrap/>
            <w:vAlign w:val="center"/>
            <w:hideMark/>
          </w:tcPr>
          <w:p w14:paraId="08C8B74F" w14:textId="77777777" w:rsidR="0068709E" w:rsidRPr="00897F6A" w:rsidRDefault="0068709E" w:rsidP="00865A1E">
            <w:pPr>
              <w:spacing w:before="0"/>
              <w:jc w:val="center"/>
              <w:rPr>
                <w:ins w:id="1149" w:author="Marcus, Michael" w:date="2023-03-12T15:51:00Z"/>
                <w:sz w:val="20"/>
              </w:rPr>
            </w:pPr>
            <w:ins w:id="1150" w:author="Marcus, Michael" w:date="2023-03-12T15:51:00Z">
              <w:r w:rsidRPr="00897F6A">
                <w:rPr>
                  <w:sz w:val="20"/>
                </w:rPr>
                <w:t>37.2</w:t>
              </w:r>
            </w:ins>
          </w:p>
        </w:tc>
        <w:tc>
          <w:tcPr>
            <w:tcW w:w="1104" w:type="dxa"/>
            <w:tcBorders>
              <w:top w:val="nil"/>
              <w:left w:val="nil"/>
              <w:bottom w:val="single" w:sz="4" w:space="0" w:color="7F7F7F"/>
              <w:right w:val="single" w:sz="4" w:space="0" w:color="7F7F7F"/>
            </w:tcBorders>
            <w:shd w:val="clear" w:color="auto" w:fill="auto"/>
            <w:noWrap/>
            <w:vAlign w:val="center"/>
            <w:hideMark/>
          </w:tcPr>
          <w:p w14:paraId="172CFF09" w14:textId="77777777" w:rsidR="0068709E" w:rsidRPr="00897F6A" w:rsidRDefault="0068709E" w:rsidP="00865A1E">
            <w:pPr>
              <w:spacing w:before="0"/>
              <w:jc w:val="center"/>
              <w:rPr>
                <w:ins w:id="1151" w:author="Marcus, Michael" w:date="2023-03-12T15:51:00Z"/>
                <w:sz w:val="20"/>
              </w:rPr>
            </w:pPr>
            <w:ins w:id="1152" w:author="Marcus, Michael" w:date="2023-03-12T15:51:00Z">
              <w:r w:rsidRPr="00897F6A">
                <w:rPr>
                  <w:sz w:val="20"/>
                </w:rPr>
                <w:t>36.8</w:t>
              </w:r>
            </w:ins>
          </w:p>
        </w:tc>
        <w:tc>
          <w:tcPr>
            <w:tcW w:w="1231" w:type="dxa"/>
            <w:tcBorders>
              <w:top w:val="nil"/>
              <w:left w:val="nil"/>
              <w:bottom w:val="single" w:sz="4" w:space="0" w:color="7F7F7F"/>
              <w:right w:val="single" w:sz="4" w:space="0" w:color="7F7F7F"/>
            </w:tcBorders>
            <w:shd w:val="clear" w:color="auto" w:fill="auto"/>
            <w:noWrap/>
            <w:vAlign w:val="center"/>
            <w:hideMark/>
          </w:tcPr>
          <w:p w14:paraId="3440ABA0" w14:textId="77777777" w:rsidR="0068709E" w:rsidRPr="00897F6A" w:rsidRDefault="0068709E" w:rsidP="00865A1E">
            <w:pPr>
              <w:spacing w:before="0"/>
              <w:jc w:val="center"/>
              <w:rPr>
                <w:ins w:id="1153" w:author="Marcus, Michael" w:date="2023-03-12T15:51:00Z"/>
                <w:sz w:val="20"/>
              </w:rPr>
            </w:pPr>
            <w:ins w:id="1154" w:author="Marcus, Michael" w:date="2023-03-12T15:51:00Z">
              <w:r w:rsidRPr="00897F6A">
                <w:rPr>
                  <w:sz w:val="20"/>
                </w:rPr>
                <w:t>87.5</w:t>
              </w:r>
            </w:ins>
          </w:p>
        </w:tc>
        <w:tc>
          <w:tcPr>
            <w:tcW w:w="1104" w:type="dxa"/>
            <w:tcBorders>
              <w:top w:val="nil"/>
              <w:left w:val="nil"/>
              <w:bottom w:val="single" w:sz="4" w:space="0" w:color="7F7F7F"/>
              <w:right w:val="single" w:sz="4" w:space="0" w:color="7F7F7F"/>
            </w:tcBorders>
            <w:shd w:val="clear" w:color="auto" w:fill="auto"/>
            <w:noWrap/>
            <w:vAlign w:val="center"/>
            <w:hideMark/>
          </w:tcPr>
          <w:p w14:paraId="3004EB2C" w14:textId="77777777" w:rsidR="0068709E" w:rsidRPr="00897F6A" w:rsidRDefault="0068709E" w:rsidP="00865A1E">
            <w:pPr>
              <w:spacing w:before="0"/>
              <w:jc w:val="center"/>
              <w:rPr>
                <w:ins w:id="1155" w:author="Marcus, Michael" w:date="2023-03-12T15:51:00Z"/>
                <w:sz w:val="20"/>
              </w:rPr>
            </w:pPr>
            <w:ins w:id="1156" w:author="Marcus, Michael" w:date="2023-03-12T15:51:00Z">
              <w:r w:rsidRPr="00897F6A">
                <w:rPr>
                  <w:sz w:val="20"/>
                </w:rPr>
                <w:t>35.2</w:t>
              </w:r>
            </w:ins>
          </w:p>
        </w:tc>
      </w:tr>
      <w:tr w:rsidR="0068709E" w:rsidRPr="00897F6A" w14:paraId="49499ECA" w14:textId="77777777" w:rsidTr="00865A1E">
        <w:trPr>
          <w:ins w:id="1157" w:author="Marcus, Michael" w:date="2023-03-12T15:5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DC5A72D" w14:textId="77777777" w:rsidR="0068709E" w:rsidRPr="00897F6A" w:rsidRDefault="0068709E" w:rsidP="00865A1E">
            <w:pPr>
              <w:spacing w:before="0"/>
              <w:rPr>
                <w:ins w:id="1158" w:author="Marcus, Michael" w:date="2023-03-12T15:51:00Z"/>
                <w:sz w:val="20"/>
              </w:rPr>
            </w:pPr>
            <w:proofErr w:type="spellStart"/>
            <w:ins w:id="1159" w:author="Marcus, Michael" w:date="2023-03-12T15:51:00Z">
              <w:r w:rsidRPr="00897F6A">
                <w:rPr>
                  <w:sz w:val="20"/>
                </w:rPr>
                <w:t>Slant</w:t>
              </w:r>
              <w:proofErr w:type="spellEnd"/>
              <w:r w:rsidRPr="00897F6A">
                <w:rPr>
                  <w:sz w:val="20"/>
                </w:rPr>
                <w:t xml:space="preserve"> </w:t>
              </w:r>
              <w:proofErr w:type="spellStart"/>
              <w:r w:rsidRPr="00897F6A">
                <w:rPr>
                  <w:sz w:val="20"/>
                </w:rPr>
                <w:t>path</w:t>
              </w:r>
              <w:proofErr w:type="spellEnd"/>
              <w:r w:rsidRPr="00897F6A">
                <w:rPr>
                  <w:sz w:val="20"/>
                </w:rPr>
                <w:t xml:space="preserve"> distance (km)</w:t>
              </w:r>
            </w:ins>
          </w:p>
        </w:tc>
        <w:tc>
          <w:tcPr>
            <w:tcW w:w="1237" w:type="dxa"/>
            <w:tcBorders>
              <w:top w:val="nil"/>
              <w:left w:val="nil"/>
              <w:bottom w:val="single" w:sz="4" w:space="0" w:color="7F7F7F"/>
              <w:right w:val="single" w:sz="4" w:space="0" w:color="7F7F7F"/>
            </w:tcBorders>
            <w:shd w:val="clear" w:color="auto" w:fill="auto"/>
            <w:noWrap/>
            <w:vAlign w:val="center"/>
            <w:hideMark/>
          </w:tcPr>
          <w:p w14:paraId="22AB5D57" w14:textId="77777777" w:rsidR="0068709E" w:rsidRPr="00897F6A" w:rsidRDefault="0068709E" w:rsidP="00865A1E">
            <w:pPr>
              <w:spacing w:before="0"/>
              <w:jc w:val="center"/>
              <w:rPr>
                <w:ins w:id="1160" w:author="Marcus, Michael" w:date="2023-03-12T15:51:00Z"/>
                <w:sz w:val="20"/>
              </w:rPr>
            </w:pPr>
            <w:ins w:id="1161" w:author="Marcus, Michael" w:date="2023-03-12T15:51:00Z">
              <w:r w:rsidRPr="00897F6A">
                <w:rPr>
                  <w:sz w:val="20"/>
                </w:rPr>
                <w:t>643.1</w:t>
              </w:r>
            </w:ins>
          </w:p>
        </w:tc>
        <w:tc>
          <w:tcPr>
            <w:tcW w:w="1104" w:type="dxa"/>
            <w:tcBorders>
              <w:top w:val="nil"/>
              <w:left w:val="nil"/>
              <w:bottom w:val="single" w:sz="4" w:space="0" w:color="7F7F7F"/>
              <w:right w:val="single" w:sz="4" w:space="0" w:color="7F7F7F"/>
            </w:tcBorders>
            <w:shd w:val="clear" w:color="auto" w:fill="auto"/>
            <w:noWrap/>
            <w:vAlign w:val="center"/>
            <w:hideMark/>
          </w:tcPr>
          <w:p w14:paraId="23288CFA" w14:textId="77777777" w:rsidR="0068709E" w:rsidRPr="00897F6A" w:rsidRDefault="0068709E" w:rsidP="00865A1E">
            <w:pPr>
              <w:spacing w:before="0"/>
              <w:jc w:val="center"/>
              <w:rPr>
                <w:ins w:id="1162" w:author="Marcus, Michael" w:date="2023-03-12T15:51:00Z"/>
                <w:sz w:val="20"/>
              </w:rPr>
            </w:pPr>
            <w:ins w:id="1163" w:author="Marcus, Michael" w:date="2023-03-12T15:51:00Z">
              <w:r w:rsidRPr="00897F6A">
                <w:rPr>
                  <w:sz w:val="20"/>
                </w:rPr>
                <w:t>641.6</w:t>
              </w:r>
            </w:ins>
          </w:p>
        </w:tc>
        <w:tc>
          <w:tcPr>
            <w:tcW w:w="1104" w:type="dxa"/>
            <w:tcBorders>
              <w:top w:val="nil"/>
              <w:left w:val="nil"/>
              <w:bottom w:val="single" w:sz="4" w:space="0" w:color="7F7F7F"/>
              <w:right w:val="single" w:sz="4" w:space="0" w:color="7F7F7F"/>
            </w:tcBorders>
            <w:shd w:val="clear" w:color="auto" w:fill="auto"/>
            <w:noWrap/>
            <w:vAlign w:val="center"/>
            <w:hideMark/>
          </w:tcPr>
          <w:p w14:paraId="65B51967" w14:textId="77777777" w:rsidR="0068709E" w:rsidRPr="00897F6A" w:rsidRDefault="0068709E" w:rsidP="00865A1E">
            <w:pPr>
              <w:spacing w:before="0"/>
              <w:jc w:val="center"/>
              <w:rPr>
                <w:ins w:id="1164" w:author="Marcus, Michael" w:date="2023-03-12T15:51:00Z"/>
                <w:sz w:val="20"/>
              </w:rPr>
            </w:pPr>
            <w:ins w:id="1165" w:author="Marcus, Michael" w:date="2023-03-12T15:51:00Z">
              <w:r w:rsidRPr="00897F6A">
                <w:rPr>
                  <w:sz w:val="20"/>
                </w:rPr>
                <w:t>1461.7</w:t>
              </w:r>
            </w:ins>
          </w:p>
        </w:tc>
        <w:tc>
          <w:tcPr>
            <w:tcW w:w="1231" w:type="dxa"/>
            <w:tcBorders>
              <w:top w:val="nil"/>
              <w:left w:val="nil"/>
              <w:bottom w:val="single" w:sz="4" w:space="0" w:color="7F7F7F"/>
              <w:right w:val="single" w:sz="4" w:space="0" w:color="7F7F7F"/>
            </w:tcBorders>
            <w:shd w:val="clear" w:color="auto" w:fill="auto"/>
            <w:noWrap/>
            <w:vAlign w:val="center"/>
            <w:hideMark/>
          </w:tcPr>
          <w:p w14:paraId="6F9C624D" w14:textId="77777777" w:rsidR="0068709E" w:rsidRPr="00897F6A" w:rsidRDefault="0068709E" w:rsidP="00865A1E">
            <w:pPr>
              <w:spacing w:before="0"/>
              <w:jc w:val="center"/>
              <w:rPr>
                <w:ins w:id="1166" w:author="Marcus, Michael" w:date="2023-03-12T15:51:00Z"/>
                <w:sz w:val="20"/>
              </w:rPr>
            </w:pPr>
            <w:ins w:id="1167" w:author="Marcus, Michael" w:date="2023-03-12T15:51:00Z">
              <w:r w:rsidRPr="00897F6A">
                <w:rPr>
                  <w:sz w:val="20"/>
                </w:rPr>
                <w:t>970.8</w:t>
              </w:r>
            </w:ins>
          </w:p>
        </w:tc>
        <w:tc>
          <w:tcPr>
            <w:tcW w:w="1104" w:type="dxa"/>
            <w:tcBorders>
              <w:top w:val="nil"/>
              <w:left w:val="nil"/>
              <w:bottom w:val="single" w:sz="4" w:space="0" w:color="7F7F7F"/>
              <w:right w:val="single" w:sz="4" w:space="0" w:color="7F7F7F"/>
            </w:tcBorders>
            <w:shd w:val="clear" w:color="auto" w:fill="auto"/>
            <w:noWrap/>
            <w:vAlign w:val="center"/>
            <w:hideMark/>
          </w:tcPr>
          <w:p w14:paraId="5D7414AA" w14:textId="77777777" w:rsidR="0068709E" w:rsidRPr="00897F6A" w:rsidRDefault="0068709E" w:rsidP="00865A1E">
            <w:pPr>
              <w:spacing w:before="0"/>
              <w:jc w:val="center"/>
              <w:rPr>
                <w:ins w:id="1168" w:author="Marcus, Michael" w:date="2023-03-12T15:51:00Z"/>
                <w:sz w:val="20"/>
              </w:rPr>
            </w:pPr>
            <w:ins w:id="1169" w:author="Marcus, Michael" w:date="2023-03-12T15:51:00Z">
              <w:r w:rsidRPr="00897F6A">
                <w:rPr>
                  <w:sz w:val="20"/>
                </w:rPr>
                <w:t>1061.7</w:t>
              </w:r>
            </w:ins>
          </w:p>
        </w:tc>
      </w:tr>
      <w:tr w:rsidR="0068709E" w:rsidRPr="00897F6A" w14:paraId="0622AC94" w14:textId="77777777" w:rsidTr="00865A1E">
        <w:trPr>
          <w:ins w:id="1170" w:author="Marcus, Michael" w:date="2023-03-12T15:5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85D8DD7" w14:textId="77777777" w:rsidR="0068709E" w:rsidRPr="00897F6A" w:rsidRDefault="0068709E" w:rsidP="00865A1E">
            <w:pPr>
              <w:spacing w:before="0"/>
              <w:rPr>
                <w:ins w:id="1171" w:author="Marcus, Michael" w:date="2023-03-12T15:51:00Z"/>
                <w:sz w:val="20"/>
              </w:rPr>
            </w:pPr>
            <w:proofErr w:type="spellStart"/>
            <w:ins w:id="1172" w:author="Marcus, Michael" w:date="2023-03-12T15:51:00Z">
              <w:r w:rsidRPr="00897F6A">
                <w:rPr>
                  <w:sz w:val="20"/>
                </w:rPr>
                <w:t>Antenna</w:t>
              </w:r>
              <w:proofErr w:type="spellEnd"/>
              <w:r w:rsidRPr="00897F6A">
                <w:rPr>
                  <w:sz w:val="20"/>
                </w:rPr>
                <w:t xml:space="preserve"> </w:t>
              </w:r>
              <w:proofErr w:type="spellStart"/>
              <w:r w:rsidRPr="00897F6A">
                <w:rPr>
                  <w:sz w:val="20"/>
                </w:rPr>
                <w:t>diameter</w:t>
              </w:r>
              <w:proofErr w:type="spellEnd"/>
              <w:r w:rsidRPr="00897F6A">
                <w:rPr>
                  <w:sz w:val="20"/>
                </w:rPr>
                <w:t xml:space="preserve"> (m)</w:t>
              </w:r>
            </w:ins>
          </w:p>
        </w:tc>
        <w:tc>
          <w:tcPr>
            <w:tcW w:w="1237" w:type="dxa"/>
            <w:tcBorders>
              <w:top w:val="nil"/>
              <w:left w:val="nil"/>
              <w:bottom w:val="single" w:sz="4" w:space="0" w:color="7F7F7F"/>
              <w:right w:val="single" w:sz="4" w:space="0" w:color="7F7F7F"/>
            </w:tcBorders>
            <w:shd w:val="clear" w:color="auto" w:fill="auto"/>
            <w:noWrap/>
            <w:vAlign w:val="center"/>
            <w:hideMark/>
          </w:tcPr>
          <w:p w14:paraId="28173E82" w14:textId="77777777" w:rsidR="0068709E" w:rsidRPr="00897F6A" w:rsidRDefault="0068709E" w:rsidP="00865A1E">
            <w:pPr>
              <w:spacing w:before="0"/>
              <w:jc w:val="center"/>
              <w:rPr>
                <w:ins w:id="1173" w:author="Marcus, Michael" w:date="2023-03-12T15:51:00Z"/>
                <w:sz w:val="20"/>
              </w:rPr>
            </w:pPr>
            <w:ins w:id="1174" w:author="Marcus, Michael" w:date="2023-03-12T15:51:00Z">
              <w:r w:rsidRPr="00897F6A">
                <w:rPr>
                  <w:sz w:val="20"/>
                </w:rPr>
                <w:t>1.09</w:t>
              </w:r>
            </w:ins>
          </w:p>
        </w:tc>
        <w:tc>
          <w:tcPr>
            <w:tcW w:w="1104" w:type="dxa"/>
            <w:tcBorders>
              <w:top w:val="nil"/>
              <w:left w:val="nil"/>
              <w:bottom w:val="single" w:sz="4" w:space="0" w:color="7F7F7F"/>
              <w:right w:val="single" w:sz="4" w:space="0" w:color="7F7F7F"/>
            </w:tcBorders>
            <w:shd w:val="clear" w:color="auto" w:fill="auto"/>
            <w:noWrap/>
            <w:vAlign w:val="center"/>
            <w:hideMark/>
          </w:tcPr>
          <w:p w14:paraId="1EC5CD0E" w14:textId="77777777" w:rsidR="0068709E" w:rsidRPr="00897F6A" w:rsidRDefault="0068709E" w:rsidP="00865A1E">
            <w:pPr>
              <w:spacing w:before="0"/>
              <w:jc w:val="center"/>
              <w:rPr>
                <w:ins w:id="1175" w:author="Marcus, Michael" w:date="2023-03-12T15:51:00Z"/>
                <w:sz w:val="20"/>
              </w:rPr>
            </w:pPr>
            <w:ins w:id="1176" w:author="Marcus, Michael" w:date="2023-03-12T15:51:00Z">
              <w:r w:rsidRPr="00897F6A">
                <w:rPr>
                  <w:sz w:val="20"/>
                </w:rPr>
                <w:t>1.10</w:t>
              </w:r>
            </w:ins>
          </w:p>
        </w:tc>
        <w:tc>
          <w:tcPr>
            <w:tcW w:w="1104" w:type="dxa"/>
            <w:tcBorders>
              <w:top w:val="nil"/>
              <w:left w:val="nil"/>
              <w:bottom w:val="single" w:sz="4" w:space="0" w:color="7F7F7F"/>
              <w:right w:val="single" w:sz="4" w:space="0" w:color="7F7F7F"/>
            </w:tcBorders>
            <w:shd w:val="clear" w:color="auto" w:fill="auto"/>
            <w:noWrap/>
            <w:vAlign w:val="center"/>
            <w:hideMark/>
          </w:tcPr>
          <w:p w14:paraId="25586509" w14:textId="77777777" w:rsidR="0068709E" w:rsidRPr="00897F6A" w:rsidRDefault="0068709E" w:rsidP="00865A1E">
            <w:pPr>
              <w:spacing w:before="0"/>
              <w:jc w:val="center"/>
              <w:rPr>
                <w:ins w:id="1177" w:author="Marcus, Michael" w:date="2023-03-12T15:51:00Z"/>
                <w:sz w:val="20"/>
              </w:rPr>
            </w:pPr>
            <w:ins w:id="1178" w:author="Marcus, Michael" w:date="2023-03-12T15:51:00Z">
              <w:r w:rsidRPr="00897F6A">
                <w:rPr>
                  <w:sz w:val="20"/>
                </w:rPr>
                <w:t>0.92</w:t>
              </w:r>
            </w:ins>
          </w:p>
        </w:tc>
        <w:tc>
          <w:tcPr>
            <w:tcW w:w="1231" w:type="dxa"/>
            <w:tcBorders>
              <w:top w:val="nil"/>
              <w:left w:val="nil"/>
              <w:bottom w:val="single" w:sz="4" w:space="0" w:color="7F7F7F"/>
              <w:right w:val="single" w:sz="4" w:space="0" w:color="7F7F7F"/>
            </w:tcBorders>
            <w:shd w:val="clear" w:color="auto" w:fill="auto"/>
            <w:noWrap/>
            <w:vAlign w:val="center"/>
            <w:hideMark/>
          </w:tcPr>
          <w:p w14:paraId="4B28C0AB" w14:textId="77777777" w:rsidR="0068709E" w:rsidRPr="00897F6A" w:rsidRDefault="0068709E" w:rsidP="00865A1E">
            <w:pPr>
              <w:spacing w:before="0"/>
              <w:jc w:val="center"/>
              <w:rPr>
                <w:ins w:id="1179" w:author="Marcus, Michael" w:date="2023-03-12T15:51:00Z"/>
                <w:sz w:val="20"/>
              </w:rPr>
            </w:pPr>
            <w:ins w:id="1180" w:author="Marcus, Michael" w:date="2023-03-12T15:51:00Z">
              <w:r w:rsidRPr="00897F6A">
                <w:rPr>
                  <w:sz w:val="20"/>
                </w:rPr>
                <w:t>0.92</w:t>
              </w:r>
            </w:ins>
          </w:p>
        </w:tc>
        <w:tc>
          <w:tcPr>
            <w:tcW w:w="1104" w:type="dxa"/>
            <w:tcBorders>
              <w:top w:val="nil"/>
              <w:left w:val="nil"/>
              <w:bottom w:val="single" w:sz="4" w:space="0" w:color="7F7F7F"/>
              <w:right w:val="single" w:sz="4" w:space="0" w:color="7F7F7F"/>
            </w:tcBorders>
            <w:shd w:val="clear" w:color="auto" w:fill="auto"/>
            <w:noWrap/>
            <w:vAlign w:val="center"/>
            <w:hideMark/>
          </w:tcPr>
          <w:p w14:paraId="75743503" w14:textId="77777777" w:rsidR="0068709E" w:rsidRPr="00897F6A" w:rsidRDefault="0068709E" w:rsidP="00865A1E">
            <w:pPr>
              <w:spacing w:before="0"/>
              <w:jc w:val="center"/>
              <w:rPr>
                <w:ins w:id="1181" w:author="Marcus, Michael" w:date="2023-03-12T15:51:00Z"/>
                <w:sz w:val="20"/>
              </w:rPr>
            </w:pPr>
            <w:ins w:id="1182" w:author="Marcus, Michael" w:date="2023-03-12T15:51:00Z">
              <w:r w:rsidRPr="00897F6A">
                <w:rPr>
                  <w:sz w:val="20"/>
                </w:rPr>
                <w:t>1.37</w:t>
              </w:r>
            </w:ins>
          </w:p>
        </w:tc>
      </w:tr>
      <w:tr w:rsidR="0068709E" w:rsidRPr="00897F6A" w14:paraId="12DF3838" w14:textId="77777777" w:rsidTr="00865A1E">
        <w:trPr>
          <w:ins w:id="1183" w:author="Marcus, Michael" w:date="2023-03-12T15:5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B43603C" w14:textId="77777777" w:rsidR="0068709E" w:rsidRPr="00897F6A" w:rsidRDefault="0068709E" w:rsidP="00865A1E">
            <w:pPr>
              <w:spacing w:before="0"/>
              <w:rPr>
                <w:ins w:id="1184" w:author="Marcus, Michael" w:date="2023-03-12T15:51:00Z"/>
                <w:sz w:val="20"/>
              </w:rPr>
            </w:pPr>
            <w:ins w:id="1185" w:author="Marcus, Michael" w:date="2023-03-12T15:51:00Z">
              <w:r w:rsidRPr="00897F6A">
                <w:rPr>
                  <w:sz w:val="20"/>
                </w:rPr>
                <w:t xml:space="preserve">-3dB </w:t>
              </w:r>
              <w:proofErr w:type="spellStart"/>
              <w:r w:rsidRPr="00897F6A">
                <w:rPr>
                  <w:sz w:val="20"/>
                </w:rPr>
                <w:t>beamwidth</w:t>
              </w:r>
              <w:proofErr w:type="spellEnd"/>
              <w:r w:rsidRPr="00897F6A">
                <w:rPr>
                  <w:sz w:val="20"/>
                </w:rPr>
                <w:t xml:space="preserve"> (horizontal) (°)</w:t>
              </w:r>
            </w:ins>
          </w:p>
        </w:tc>
        <w:tc>
          <w:tcPr>
            <w:tcW w:w="1237" w:type="dxa"/>
            <w:tcBorders>
              <w:top w:val="nil"/>
              <w:left w:val="nil"/>
              <w:bottom w:val="single" w:sz="4" w:space="0" w:color="7F7F7F"/>
              <w:right w:val="single" w:sz="4" w:space="0" w:color="7F7F7F"/>
            </w:tcBorders>
            <w:shd w:val="clear" w:color="auto" w:fill="auto"/>
            <w:noWrap/>
            <w:vAlign w:val="center"/>
            <w:hideMark/>
          </w:tcPr>
          <w:p w14:paraId="62CFE005" w14:textId="77777777" w:rsidR="0068709E" w:rsidRPr="00897F6A" w:rsidRDefault="0068709E" w:rsidP="00865A1E">
            <w:pPr>
              <w:spacing w:before="0"/>
              <w:jc w:val="center"/>
              <w:rPr>
                <w:ins w:id="1186" w:author="Marcus, Michael" w:date="2023-03-12T15:51:00Z"/>
                <w:sz w:val="20"/>
              </w:rPr>
            </w:pPr>
            <w:ins w:id="1187" w:author="Marcus, Michael" w:date="2023-03-12T15:51:00Z">
              <w:r w:rsidRPr="00897F6A">
                <w:rPr>
                  <w:sz w:val="20"/>
                </w:rPr>
                <w:t>0.80</w:t>
              </w:r>
            </w:ins>
          </w:p>
        </w:tc>
        <w:tc>
          <w:tcPr>
            <w:tcW w:w="1104" w:type="dxa"/>
            <w:tcBorders>
              <w:top w:val="nil"/>
              <w:left w:val="nil"/>
              <w:bottom w:val="single" w:sz="4" w:space="0" w:color="7F7F7F"/>
              <w:right w:val="single" w:sz="4" w:space="0" w:color="7F7F7F"/>
            </w:tcBorders>
            <w:shd w:val="clear" w:color="auto" w:fill="auto"/>
            <w:noWrap/>
            <w:vAlign w:val="center"/>
            <w:hideMark/>
          </w:tcPr>
          <w:p w14:paraId="5BD21454" w14:textId="77777777" w:rsidR="0068709E" w:rsidRPr="00897F6A" w:rsidRDefault="0068709E" w:rsidP="00865A1E">
            <w:pPr>
              <w:spacing w:before="0"/>
              <w:jc w:val="center"/>
              <w:rPr>
                <w:ins w:id="1188" w:author="Marcus, Michael" w:date="2023-03-12T15:51:00Z"/>
                <w:sz w:val="20"/>
              </w:rPr>
            </w:pPr>
            <w:ins w:id="1189" w:author="Marcus, Michael" w:date="2023-03-12T15:51:00Z">
              <w:r w:rsidRPr="00897F6A">
                <w:rPr>
                  <w:sz w:val="20"/>
                </w:rPr>
                <w:t>0.85</w:t>
              </w:r>
            </w:ins>
          </w:p>
        </w:tc>
        <w:tc>
          <w:tcPr>
            <w:tcW w:w="1104" w:type="dxa"/>
            <w:tcBorders>
              <w:top w:val="nil"/>
              <w:left w:val="nil"/>
              <w:bottom w:val="single" w:sz="4" w:space="0" w:color="7F7F7F"/>
              <w:right w:val="single" w:sz="4" w:space="0" w:color="7F7F7F"/>
            </w:tcBorders>
            <w:shd w:val="clear" w:color="auto" w:fill="auto"/>
            <w:noWrap/>
            <w:vAlign w:val="center"/>
            <w:hideMark/>
          </w:tcPr>
          <w:p w14:paraId="2562C5AA" w14:textId="77777777" w:rsidR="0068709E" w:rsidRPr="00897F6A" w:rsidRDefault="0068709E" w:rsidP="00865A1E">
            <w:pPr>
              <w:spacing w:before="0"/>
              <w:jc w:val="center"/>
              <w:rPr>
                <w:ins w:id="1190" w:author="Marcus, Michael" w:date="2023-03-12T15:51:00Z"/>
                <w:sz w:val="20"/>
              </w:rPr>
            </w:pPr>
            <w:ins w:id="1191" w:author="Marcus, Michael" w:date="2023-03-12T15:51:00Z">
              <w:r w:rsidRPr="00897F6A">
                <w:rPr>
                  <w:sz w:val="20"/>
                </w:rPr>
                <w:t>1.12</w:t>
              </w:r>
            </w:ins>
          </w:p>
        </w:tc>
        <w:tc>
          <w:tcPr>
            <w:tcW w:w="1231" w:type="dxa"/>
            <w:tcBorders>
              <w:top w:val="nil"/>
              <w:left w:val="nil"/>
              <w:bottom w:val="single" w:sz="4" w:space="0" w:color="7F7F7F"/>
              <w:right w:val="single" w:sz="4" w:space="0" w:color="7F7F7F"/>
            </w:tcBorders>
            <w:shd w:val="clear" w:color="auto" w:fill="auto"/>
            <w:noWrap/>
            <w:vAlign w:val="center"/>
            <w:hideMark/>
          </w:tcPr>
          <w:p w14:paraId="5945DADB" w14:textId="77777777" w:rsidR="0068709E" w:rsidRPr="00897F6A" w:rsidRDefault="0068709E" w:rsidP="00865A1E">
            <w:pPr>
              <w:spacing w:before="0"/>
              <w:jc w:val="center"/>
              <w:rPr>
                <w:ins w:id="1192" w:author="Marcus, Michael" w:date="2023-03-12T15:51:00Z"/>
                <w:sz w:val="20"/>
              </w:rPr>
            </w:pPr>
            <w:ins w:id="1193" w:author="Marcus, Michael" w:date="2023-03-12T15:51:00Z">
              <w:r w:rsidRPr="00897F6A">
                <w:rPr>
                  <w:sz w:val="20"/>
                </w:rPr>
                <w:t>1.12</w:t>
              </w:r>
            </w:ins>
          </w:p>
        </w:tc>
        <w:tc>
          <w:tcPr>
            <w:tcW w:w="1104" w:type="dxa"/>
            <w:tcBorders>
              <w:top w:val="nil"/>
              <w:left w:val="nil"/>
              <w:bottom w:val="single" w:sz="4" w:space="0" w:color="7F7F7F"/>
              <w:right w:val="single" w:sz="4" w:space="0" w:color="7F7F7F"/>
            </w:tcBorders>
            <w:shd w:val="clear" w:color="auto" w:fill="auto"/>
            <w:noWrap/>
            <w:vAlign w:val="center"/>
            <w:hideMark/>
          </w:tcPr>
          <w:p w14:paraId="67E9E410" w14:textId="77777777" w:rsidR="0068709E" w:rsidRPr="00897F6A" w:rsidRDefault="0068709E" w:rsidP="00865A1E">
            <w:pPr>
              <w:spacing w:before="0"/>
              <w:jc w:val="center"/>
              <w:rPr>
                <w:ins w:id="1194" w:author="Marcus, Michael" w:date="2023-03-12T15:51:00Z"/>
                <w:sz w:val="20"/>
              </w:rPr>
            </w:pPr>
            <w:ins w:id="1195" w:author="Marcus, Michael" w:date="2023-03-12T15:51:00Z">
              <w:r w:rsidRPr="00897F6A">
                <w:rPr>
                  <w:sz w:val="20"/>
                </w:rPr>
                <w:t>0.65</w:t>
              </w:r>
            </w:ins>
          </w:p>
        </w:tc>
      </w:tr>
      <w:tr w:rsidR="0068709E" w:rsidRPr="00897F6A" w14:paraId="65AEF5A7" w14:textId="77777777" w:rsidTr="00865A1E">
        <w:trPr>
          <w:ins w:id="1196" w:author="Marcus, Michael" w:date="2023-03-12T15:5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87C803B" w14:textId="77777777" w:rsidR="0068709E" w:rsidRPr="00897F6A" w:rsidRDefault="0068709E" w:rsidP="00865A1E">
            <w:pPr>
              <w:spacing w:before="0"/>
              <w:rPr>
                <w:ins w:id="1197" w:author="Marcus, Michael" w:date="2023-03-12T15:51:00Z"/>
                <w:sz w:val="20"/>
              </w:rPr>
            </w:pPr>
            <w:ins w:id="1198" w:author="Marcus, Michael" w:date="2023-03-12T15:51:00Z">
              <w:r w:rsidRPr="00897F6A">
                <w:rPr>
                  <w:sz w:val="20"/>
                </w:rPr>
                <w:t xml:space="preserve">-3dB </w:t>
              </w:r>
              <w:proofErr w:type="spellStart"/>
              <w:r w:rsidRPr="00897F6A">
                <w:rPr>
                  <w:sz w:val="20"/>
                </w:rPr>
                <w:t>beamwidth</w:t>
              </w:r>
              <w:proofErr w:type="spellEnd"/>
              <w:r w:rsidRPr="00897F6A">
                <w:rPr>
                  <w:sz w:val="20"/>
                </w:rPr>
                <w:t xml:space="preserve"> (vertical) (°)</w:t>
              </w:r>
            </w:ins>
          </w:p>
        </w:tc>
        <w:tc>
          <w:tcPr>
            <w:tcW w:w="1237" w:type="dxa"/>
            <w:tcBorders>
              <w:top w:val="nil"/>
              <w:left w:val="nil"/>
              <w:bottom w:val="single" w:sz="4" w:space="0" w:color="7F7F7F"/>
              <w:right w:val="single" w:sz="4" w:space="0" w:color="7F7F7F"/>
            </w:tcBorders>
            <w:shd w:val="clear" w:color="auto" w:fill="auto"/>
            <w:noWrap/>
            <w:vAlign w:val="center"/>
            <w:hideMark/>
          </w:tcPr>
          <w:p w14:paraId="7B5020A3" w14:textId="77777777" w:rsidR="0068709E" w:rsidRPr="00897F6A" w:rsidRDefault="0068709E" w:rsidP="00865A1E">
            <w:pPr>
              <w:spacing w:before="0"/>
              <w:jc w:val="center"/>
              <w:rPr>
                <w:ins w:id="1199" w:author="Marcus, Michael" w:date="2023-03-12T15:51:00Z"/>
                <w:sz w:val="20"/>
              </w:rPr>
            </w:pPr>
            <w:ins w:id="1200" w:author="Marcus, Michael" w:date="2023-03-12T15:51:00Z">
              <w:r w:rsidRPr="00897F6A">
                <w:rPr>
                  <w:sz w:val="20"/>
                </w:rPr>
                <w:t>0.80</w:t>
              </w:r>
            </w:ins>
          </w:p>
        </w:tc>
        <w:tc>
          <w:tcPr>
            <w:tcW w:w="1104" w:type="dxa"/>
            <w:tcBorders>
              <w:top w:val="nil"/>
              <w:left w:val="nil"/>
              <w:bottom w:val="single" w:sz="4" w:space="0" w:color="7F7F7F"/>
              <w:right w:val="single" w:sz="4" w:space="0" w:color="7F7F7F"/>
            </w:tcBorders>
            <w:shd w:val="clear" w:color="auto" w:fill="auto"/>
            <w:noWrap/>
            <w:vAlign w:val="center"/>
            <w:hideMark/>
          </w:tcPr>
          <w:p w14:paraId="4C00F8D0" w14:textId="77777777" w:rsidR="0068709E" w:rsidRPr="00897F6A" w:rsidRDefault="0068709E" w:rsidP="00865A1E">
            <w:pPr>
              <w:spacing w:before="0"/>
              <w:jc w:val="center"/>
              <w:rPr>
                <w:ins w:id="1201" w:author="Marcus, Michael" w:date="2023-03-12T15:51:00Z"/>
                <w:sz w:val="20"/>
              </w:rPr>
            </w:pPr>
            <w:ins w:id="1202" w:author="Marcus, Michael" w:date="2023-03-12T15:51:00Z">
              <w:r w:rsidRPr="00897F6A">
                <w:rPr>
                  <w:sz w:val="20"/>
                </w:rPr>
                <w:t>0.85</w:t>
              </w:r>
            </w:ins>
          </w:p>
        </w:tc>
        <w:tc>
          <w:tcPr>
            <w:tcW w:w="1104" w:type="dxa"/>
            <w:tcBorders>
              <w:top w:val="nil"/>
              <w:left w:val="nil"/>
              <w:bottom w:val="single" w:sz="4" w:space="0" w:color="7F7F7F"/>
              <w:right w:val="single" w:sz="4" w:space="0" w:color="7F7F7F"/>
            </w:tcBorders>
            <w:shd w:val="clear" w:color="auto" w:fill="auto"/>
            <w:noWrap/>
            <w:vAlign w:val="center"/>
            <w:hideMark/>
          </w:tcPr>
          <w:p w14:paraId="5C56171B" w14:textId="77777777" w:rsidR="0068709E" w:rsidRPr="00897F6A" w:rsidRDefault="0068709E" w:rsidP="00865A1E">
            <w:pPr>
              <w:spacing w:before="0"/>
              <w:jc w:val="center"/>
              <w:rPr>
                <w:ins w:id="1203" w:author="Marcus, Michael" w:date="2023-03-12T15:51:00Z"/>
                <w:sz w:val="20"/>
              </w:rPr>
            </w:pPr>
            <w:ins w:id="1204" w:author="Marcus, Michael" w:date="2023-03-12T15:51:00Z">
              <w:r w:rsidRPr="00897F6A">
                <w:rPr>
                  <w:sz w:val="20"/>
                </w:rPr>
                <w:t>1.12</w:t>
              </w:r>
            </w:ins>
          </w:p>
        </w:tc>
        <w:tc>
          <w:tcPr>
            <w:tcW w:w="1231" w:type="dxa"/>
            <w:tcBorders>
              <w:top w:val="nil"/>
              <w:left w:val="nil"/>
              <w:bottom w:val="single" w:sz="4" w:space="0" w:color="7F7F7F"/>
              <w:right w:val="single" w:sz="4" w:space="0" w:color="7F7F7F"/>
            </w:tcBorders>
            <w:shd w:val="clear" w:color="auto" w:fill="auto"/>
            <w:noWrap/>
            <w:vAlign w:val="center"/>
            <w:hideMark/>
          </w:tcPr>
          <w:p w14:paraId="6DC154F3" w14:textId="77777777" w:rsidR="0068709E" w:rsidRPr="00897F6A" w:rsidRDefault="0068709E" w:rsidP="00865A1E">
            <w:pPr>
              <w:spacing w:before="0"/>
              <w:jc w:val="center"/>
              <w:rPr>
                <w:ins w:id="1205" w:author="Marcus, Michael" w:date="2023-03-12T15:51:00Z"/>
                <w:sz w:val="20"/>
              </w:rPr>
            </w:pPr>
            <w:ins w:id="1206" w:author="Marcus, Michael" w:date="2023-03-12T15:51:00Z">
              <w:r w:rsidRPr="00897F6A">
                <w:rPr>
                  <w:sz w:val="20"/>
                </w:rPr>
                <w:t>1.12</w:t>
              </w:r>
            </w:ins>
          </w:p>
        </w:tc>
        <w:tc>
          <w:tcPr>
            <w:tcW w:w="1104" w:type="dxa"/>
            <w:tcBorders>
              <w:top w:val="nil"/>
              <w:left w:val="nil"/>
              <w:bottom w:val="single" w:sz="4" w:space="0" w:color="7F7F7F"/>
              <w:right w:val="single" w:sz="4" w:space="0" w:color="7F7F7F"/>
            </w:tcBorders>
            <w:shd w:val="clear" w:color="auto" w:fill="auto"/>
            <w:noWrap/>
            <w:vAlign w:val="center"/>
            <w:hideMark/>
          </w:tcPr>
          <w:p w14:paraId="2CE4EEEE" w14:textId="77777777" w:rsidR="0068709E" w:rsidRPr="00897F6A" w:rsidRDefault="0068709E" w:rsidP="00865A1E">
            <w:pPr>
              <w:spacing w:before="0"/>
              <w:jc w:val="center"/>
              <w:rPr>
                <w:ins w:id="1207" w:author="Marcus, Michael" w:date="2023-03-12T15:51:00Z"/>
                <w:sz w:val="20"/>
              </w:rPr>
            </w:pPr>
            <w:ins w:id="1208" w:author="Marcus, Michael" w:date="2023-03-12T15:51:00Z">
              <w:r w:rsidRPr="00897F6A">
                <w:rPr>
                  <w:sz w:val="20"/>
                </w:rPr>
                <w:t>0.65</w:t>
              </w:r>
            </w:ins>
          </w:p>
        </w:tc>
      </w:tr>
      <w:tr w:rsidR="0068709E" w:rsidRPr="00897F6A" w14:paraId="7E3C977D" w14:textId="77777777" w:rsidTr="00865A1E">
        <w:trPr>
          <w:ins w:id="1209" w:author="Marcus, Michael" w:date="2023-03-12T15:51:00Z"/>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0412F5AB" w14:textId="77777777" w:rsidR="0068709E" w:rsidRPr="00897F6A" w:rsidRDefault="0068709E" w:rsidP="00865A1E">
            <w:pPr>
              <w:spacing w:before="0"/>
              <w:rPr>
                <w:ins w:id="1210" w:author="Marcus, Michael" w:date="2023-03-12T15:51:00Z"/>
                <w:sz w:val="20"/>
              </w:rPr>
            </w:pPr>
            <w:ins w:id="1211" w:author="Marcus, Michael" w:date="2023-03-12T15:51:00Z">
              <w:r w:rsidRPr="00897F6A">
                <w:rPr>
                  <w:sz w:val="20"/>
                </w:rPr>
                <w:t>IFOV Area (km²)</w:t>
              </w:r>
            </w:ins>
          </w:p>
        </w:tc>
        <w:tc>
          <w:tcPr>
            <w:tcW w:w="1237" w:type="dxa"/>
            <w:tcBorders>
              <w:top w:val="single" w:sz="4" w:space="0" w:color="7F7F7F"/>
              <w:left w:val="nil"/>
              <w:bottom w:val="single" w:sz="4" w:space="0" w:color="7F7F7F"/>
              <w:right w:val="single" w:sz="4" w:space="0" w:color="7F7F7F"/>
            </w:tcBorders>
            <w:shd w:val="clear" w:color="auto" w:fill="auto"/>
            <w:noWrap/>
            <w:vAlign w:val="center"/>
            <w:hideMark/>
          </w:tcPr>
          <w:p w14:paraId="6667471C" w14:textId="77777777" w:rsidR="0068709E" w:rsidRPr="00897F6A" w:rsidRDefault="0068709E" w:rsidP="00865A1E">
            <w:pPr>
              <w:spacing w:before="0"/>
              <w:jc w:val="center"/>
              <w:rPr>
                <w:ins w:id="1212" w:author="Marcus, Michael" w:date="2023-03-12T15:51:00Z"/>
                <w:sz w:val="20"/>
              </w:rPr>
            </w:pPr>
            <w:ins w:id="1213" w:author="Marcus, Michael" w:date="2023-03-12T15:51:00Z">
              <w:r w:rsidRPr="00897F6A">
                <w:rPr>
                  <w:sz w:val="20"/>
                </w:rPr>
                <w:t>106</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231FDA89" w14:textId="77777777" w:rsidR="0068709E" w:rsidRPr="00897F6A" w:rsidRDefault="0068709E" w:rsidP="00865A1E">
            <w:pPr>
              <w:spacing w:before="0"/>
              <w:jc w:val="center"/>
              <w:rPr>
                <w:ins w:id="1214" w:author="Marcus, Michael" w:date="2023-03-12T15:51:00Z"/>
                <w:sz w:val="20"/>
              </w:rPr>
            </w:pPr>
            <w:ins w:id="1215" w:author="Marcus, Michael" w:date="2023-03-12T15:51:00Z">
              <w:r w:rsidRPr="00897F6A">
                <w:rPr>
                  <w:sz w:val="20"/>
                </w:rPr>
                <w:t>122</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180F79B0" w14:textId="77777777" w:rsidR="0068709E" w:rsidRPr="00897F6A" w:rsidRDefault="0068709E" w:rsidP="00865A1E">
            <w:pPr>
              <w:spacing w:before="0"/>
              <w:jc w:val="center"/>
              <w:rPr>
                <w:ins w:id="1216" w:author="Marcus, Michael" w:date="2023-03-12T15:51:00Z"/>
                <w:sz w:val="20"/>
              </w:rPr>
            </w:pPr>
            <w:ins w:id="1217" w:author="Marcus, Michael" w:date="2023-03-12T15:51:00Z">
              <w:r w:rsidRPr="00897F6A">
                <w:rPr>
                  <w:sz w:val="20"/>
                </w:rPr>
                <w:t>933</w:t>
              </w:r>
            </w:ins>
          </w:p>
        </w:tc>
        <w:tc>
          <w:tcPr>
            <w:tcW w:w="1231" w:type="dxa"/>
            <w:tcBorders>
              <w:top w:val="single" w:sz="4" w:space="0" w:color="7F7F7F"/>
              <w:left w:val="nil"/>
              <w:bottom w:val="single" w:sz="4" w:space="0" w:color="7F7F7F"/>
              <w:right w:val="single" w:sz="4" w:space="0" w:color="7F7F7F"/>
            </w:tcBorders>
            <w:shd w:val="clear" w:color="auto" w:fill="auto"/>
            <w:noWrap/>
            <w:vAlign w:val="center"/>
            <w:hideMark/>
          </w:tcPr>
          <w:p w14:paraId="24BC0618" w14:textId="77777777" w:rsidR="0068709E" w:rsidRPr="00897F6A" w:rsidRDefault="0068709E" w:rsidP="00865A1E">
            <w:pPr>
              <w:spacing w:before="0"/>
              <w:jc w:val="center"/>
              <w:rPr>
                <w:ins w:id="1218" w:author="Marcus, Michael" w:date="2023-03-12T15:51:00Z"/>
                <w:sz w:val="20"/>
              </w:rPr>
            </w:pPr>
            <w:ins w:id="1219" w:author="Marcus, Michael" w:date="2023-03-12T15:51:00Z">
              <w:r w:rsidRPr="00897F6A">
                <w:rPr>
                  <w:sz w:val="20"/>
                </w:rPr>
                <w:t>216</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5C428030" w14:textId="77777777" w:rsidR="0068709E" w:rsidRPr="00897F6A" w:rsidRDefault="0068709E" w:rsidP="00865A1E">
            <w:pPr>
              <w:spacing w:before="0"/>
              <w:jc w:val="center"/>
              <w:rPr>
                <w:ins w:id="1220" w:author="Marcus, Michael" w:date="2023-03-12T15:51:00Z"/>
                <w:sz w:val="20"/>
              </w:rPr>
            </w:pPr>
            <w:ins w:id="1221" w:author="Marcus, Michael" w:date="2023-03-12T15:51:00Z">
              <w:r w:rsidRPr="00897F6A">
                <w:rPr>
                  <w:sz w:val="20"/>
                </w:rPr>
                <w:t>264</w:t>
              </w:r>
            </w:ins>
          </w:p>
        </w:tc>
      </w:tr>
    </w:tbl>
    <w:p w14:paraId="758C7F62" w14:textId="11073160" w:rsidR="0068709E" w:rsidRPr="00897F6A" w:rsidRDefault="00C6498F" w:rsidP="0068709E">
      <w:pPr>
        <w:pStyle w:val="Heading3"/>
        <w:rPr>
          <w:ins w:id="1222" w:author="Marcus, Michael" w:date="2023-03-12T15:51:00Z"/>
        </w:rPr>
      </w:pPr>
      <w:bookmarkStart w:id="1223" w:name="_Toc123716811"/>
      <w:ins w:id="1224" w:author="Chris Keller" w:date="2023-03-13T09:12:00Z">
        <w:r>
          <w:t>3.6.</w:t>
        </w:r>
      </w:ins>
      <w:ins w:id="1225" w:author="Chris Keller" w:date="2023-03-13T09:13:00Z">
        <w:r>
          <w:t>11</w:t>
        </w:r>
      </w:ins>
      <w:ins w:id="1226" w:author="Chris Keller" w:date="2023-03-13T09:12:00Z">
        <w:r>
          <w:tab/>
        </w:r>
      </w:ins>
      <w:ins w:id="1227" w:author="Marcus, Michael" w:date="2023-03-12T15:51:00Z">
        <w:r w:rsidR="0068709E" w:rsidRPr="00897F6A">
          <w:t xml:space="preserve">EESS Protection </w:t>
        </w:r>
        <w:proofErr w:type="spellStart"/>
        <w:r w:rsidR="0068709E" w:rsidRPr="00897F6A">
          <w:t>Criteria</w:t>
        </w:r>
        <w:bookmarkEnd w:id="1223"/>
        <w:proofErr w:type="spellEnd"/>
      </w:ins>
    </w:p>
    <w:p w14:paraId="29FFBEE0" w14:textId="77777777" w:rsidR="0068709E" w:rsidRPr="00897F6A" w:rsidRDefault="0068709E" w:rsidP="0068709E">
      <w:pPr>
        <w:rPr>
          <w:ins w:id="1228" w:author="Marcus, Michael" w:date="2023-03-12T15:51:00Z"/>
          <w:szCs w:val="24"/>
        </w:rPr>
      </w:pPr>
      <w:ins w:id="1229" w:author="Marcus, Michael" w:date="2023-03-12T15:51:00Z">
        <w:r w:rsidRPr="00897F6A">
          <w:rPr>
            <w:szCs w:val="24"/>
          </w:rPr>
          <w:t xml:space="preserve">The EESS (passive) protection </w:t>
        </w:r>
        <w:proofErr w:type="spellStart"/>
        <w:r w:rsidRPr="00897F6A">
          <w:rPr>
            <w:szCs w:val="24"/>
          </w:rPr>
          <w:t>criteria</w:t>
        </w:r>
        <w:proofErr w:type="spellEnd"/>
        <w:r w:rsidRPr="00897F6A">
          <w:rPr>
            <w:szCs w:val="24"/>
          </w:rPr>
          <w:t xml:space="preserve"> are </w:t>
        </w:r>
        <w:proofErr w:type="spellStart"/>
        <w:r w:rsidRPr="00897F6A">
          <w:rPr>
            <w:szCs w:val="24"/>
          </w:rPr>
          <w:t>stated</w:t>
        </w:r>
        <w:proofErr w:type="spellEnd"/>
        <w:r w:rsidRPr="00897F6A">
          <w:rPr>
            <w:szCs w:val="24"/>
          </w:rPr>
          <w:t xml:space="preserve"> in </w:t>
        </w:r>
        <w:proofErr w:type="spellStart"/>
        <w:r w:rsidRPr="00897F6A">
          <w:rPr>
            <w:szCs w:val="24"/>
          </w:rPr>
          <w:t>Recommendation</w:t>
        </w:r>
        <w:proofErr w:type="spellEnd"/>
        <w:r w:rsidRPr="00897F6A">
          <w:rPr>
            <w:szCs w:val="24"/>
          </w:rPr>
          <w:t xml:space="preserve"> ITU-R RS.2017 (2012) “Performance and </w:t>
        </w:r>
        <w:proofErr w:type="spellStart"/>
        <w:r w:rsidRPr="00897F6A">
          <w:rPr>
            <w:szCs w:val="24"/>
          </w:rPr>
          <w:t>interference</w:t>
        </w:r>
        <w:proofErr w:type="spellEnd"/>
        <w:r w:rsidRPr="00897F6A">
          <w:rPr>
            <w:szCs w:val="24"/>
          </w:rPr>
          <w:t xml:space="preserve"> </w:t>
        </w:r>
        <w:proofErr w:type="spellStart"/>
        <w:r w:rsidRPr="00897F6A">
          <w:rPr>
            <w:szCs w:val="24"/>
          </w:rPr>
          <w:t>criteria</w:t>
        </w:r>
        <w:proofErr w:type="spellEnd"/>
        <w:r w:rsidRPr="00897F6A">
          <w:rPr>
            <w:szCs w:val="24"/>
          </w:rPr>
          <w:t xml:space="preserve"> for satellite passive </w:t>
        </w:r>
        <w:proofErr w:type="spellStart"/>
        <w:r w:rsidRPr="00897F6A">
          <w:rPr>
            <w:szCs w:val="24"/>
          </w:rPr>
          <w:t>remote</w:t>
        </w:r>
        <w:proofErr w:type="spellEnd"/>
        <w:r w:rsidRPr="00897F6A">
          <w:rPr>
            <w:szCs w:val="24"/>
          </w:rPr>
          <w:t xml:space="preserve"> </w:t>
        </w:r>
        <w:proofErr w:type="spellStart"/>
        <w:r w:rsidRPr="00897F6A">
          <w:rPr>
            <w:szCs w:val="24"/>
          </w:rPr>
          <w:t>sensing</w:t>
        </w:r>
        <w:proofErr w:type="spellEnd"/>
        <w:r w:rsidRPr="00897F6A">
          <w:rPr>
            <w:szCs w:val="24"/>
          </w:rPr>
          <w:t>”</w:t>
        </w:r>
      </w:ins>
    </w:p>
    <w:p w14:paraId="534A5CFC" w14:textId="77777777" w:rsidR="0068709E" w:rsidRPr="00897F6A" w:rsidRDefault="0068709E" w:rsidP="0068709E">
      <w:pPr>
        <w:rPr>
          <w:ins w:id="1230" w:author="Marcus, Michael" w:date="2023-03-12T15:51:00Z"/>
          <w:szCs w:val="24"/>
        </w:rPr>
      </w:pPr>
      <w:ins w:id="1231" w:author="Marcus, Michael" w:date="2023-03-12T15:51:00Z">
        <w:r w:rsidRPr="00897F6A">
          <w:rPr>
            <w:szCs w:val="24"/>
          </w:rPr>
          <w:t xml:space="preserve">In </w:t>
        </w:r>
        <w:proofErr w:type="spellStart"/>
        <w:r w:rsidRPr="00897F6A">
          <w:rPr>
            <w:i/>
            <w:iCs/>
            <w:szCs w:val="24"/>
          </w:rPr>
          <w:t>recommends</w:t>
        </w:r>
        <w:proofErr w:type="spellEnd"/>
        <w:r w:rsidRPr="00897F6A">
          <w:rPr>
            <w:szCs w:val="24"/>
          </w:rPr>
          <w:t xml:space="preserve"> 5, the protection </w:t>
        </w:r>
        <w:proofErr w:type="spellStart"/>
        <w:r w:rsidRPr="00897F6A">
          <w:rPr>
            <w:szCs w:val="24"/>
          </w:rPr>
          <w:t>criteria</w:t>
        </w:r>
        <w:proofErr w:type="spellEnd"/>
        <w:r w:rsidRPr="00897F6A">
          <w:rPr>
            <w:szCs w:val="24"/>
          </w:rPr>
          <w:t xml:space="preserve"> </w:t>
        </w:r>
        <w:proofErr w:type="spellStart"/>
        <w:r w:rsidRPr="00897F6A">
          <w:rPr>
            <w:szCs w:val="24"/>
          </w:rPr>
          <w:t>should</w:t>
        </w:r>
        <w:proofErr w:type="spellEnd"/>
        <w:r w:rsidRPr="00897F6A">
          <w:rPr>
            <w:szCs w:val="24"/>
          </w:rPr>
          <w:t xml:space="preserve"> not </w:t>
        </w:r>
        <w:proofErr w:type="spellStart"/>
        <w:r w:rsidRPr="00897F6A">
          <w:rPr>
            <w:szCs w:val="24"/>
          </w:rPr>
          <w:t>be</w:t>
        </w:r>
        <w:proofErr w:type="spellEnd"/>
        <w:r w:rsidRPr="00897F6A">
          <w:rPr>
            <w:szCs w:val="24"/>
          </w:rPr>
          <w:t xml:space="preserve"> </w:t>
        </w:r>
        <w:proofErr w:type="spellStart"/>
        <w:r w:rsidRPr="00897F6A">
          <w:rPr>
            <w:szCs w:val="24"/>
          </w:rPr>
          <w:t>exceeded</w:t>
        </w:r>
        <w:proofErr w:type="spellEnd"/>
        <w:r w:rsidRPr="00897F6A">
          <w:rPr>
            <w:szCs w:val="24"/>
          </w:rPr>
          <w:t xml:space="preserve"> for more </w:t>
        </w:r>
        <w:proofErr w:type="spellStart"/>
        <w:r w:rsidRPr="00897F6A">
          <w:rPr>
            <w:szCs w:val="24"/>
          </w:rPr>
          <w:t>than</w:t>
        </w:r>
        <w:proofErr w:type="spellEnd"/>
        <w:r w:rsidRPr="00897F6A">
          <w:rPr>
            <w:szCs w:val="24"/>
          </w:rPr>
          <w:t xml:space="preserve"> a percentage of </w:t>
        </w:r>
        <w:proofErr w:type="spellStart"/>
        <w:r w:rsidRPr="00897F6A">
          <w:rPr>
            <w:szCs w:val="24"/>
          </w:rPr>
          <w:t>sensor</w:t>
        </w:r>
        <w:proofErr w:type="spellEnd"/>
        <w:r w:rsidRPr="00897F6A">
          <w:rPr>
            <w:szCs w:val="24"/>
          </w:rPr>
          <w:t xml:space="preserve"> </w:t>
        </w:r>
        <w:proofErr w:type="spellStart"/>
        <w:r w:rsidRPr="00897F6A">
          <w:rPr>
            <w:szCs w:val="24"/>
          </w:rPr>
          <w:t>viewing</w:t>
        </w:r>
        <w:proofErr w:type="spellEnd"/>
        <w:r w:rsidRPr="00897F6A">
          <w:rPr>
            <w:szCs w:val="24"/>
          </w:rPr>
          <w:t xml:space="preserve"> area. In the 24 GHz case, </w:t>
        </w:r>
        <w:proofErr w:type="spellStart"/>
        <w:r w:rsidRPr="00897F6A">
          <w:rPr>
            <w:szCs w:val="24"/>
          </w:rPr>
          <w:t>that</w:t>
        </w:r>
        <w:proofErr w:type="spellEnd"/>
        <w:r w:rsidRPr="00897F6A">
          <w:rPr>
            <w:szCs w:val="24"/>
          </w:rPr>
          <w:t xml:space="preserve"> percentage </w:t>
        </w:r>
        <w:proofErr w:type="spellStart"/>
        <w:r w:rsidRPr="00897F6A">
          <w:rPr>
            <w:szCs w:val="24"/>
          </w:rPr>
          <w:t>is</w:t>
        </w:r>
        <w:proofErr w:type="spellEnd"/>
        <w:r w:rsidRPr="00897F6A">
          <w:rPr>
            <w:szCs w:val="24"/>
          </w:rPr>
          <w:t xml:space="preserve"> 0.01%. The </w:t>
        </w:r>
        <w:proofErr w:type="spellStart"/>
        <w:r w:rsidRPr="00897F6A">
          <w:rPr>
            <w:szCs w:val="24"/>
          </w:rPr>
          <w:t>measurement</w:t>
        </w:r>
        <w:proofErr w:type="spellEnd"/>
        <w:r w:rsidRPr="00897F6A">
          <w:rPr>
            <w:szCs w:val="24"/>
          </w:rPr>
          <w:t xml:space="preserve"> area </w:t>
        </w:r>
        <w:proofErr w:type="spellStart"/>
        <w:r w:rsidRPr="00897F6A">
          <w:rPr>
            <w:szCs w:val="24"/>
          </w:rPr>
          <w:t>is</w:t>
        </w:r>
        <w:proofErr w:type="spellEnd"/>
        <w:r w:rsidRPr="00897F6A">
          <w:rPr>
            <w:szCs w:val="24"/>
          </w:rPr>
          <w:t xml:space="preserve"> a square on the </w:t>
        </w:r>
        <w:proofErr w:type="spellStart"/>
        <w:r w:rsidRPr="00897F6A">
          <w:rPr>
            <w:szCs w:val="24"/>
          </w:rPr>
          <w:t>Earth</w:t>
        </w:r>
        <w:proofErr w:type="spellEnd"/>
        <w:r w:rsidRPr="00897F6A">
          <w:rPr>
            <w:szCs w:val="24"/>
          </w:rPr>
          <w:t xml:space="preserve"> of 2 000 000 km</w:t>
        </w:r>
        <w:r w:rsidRPr="00897F6A">
          <w:rPr>
            <w:szCs w:val="24"/>
            <w:vertAlign w:val="superscript"/>
          </w:rPr>
          <w:t>2</w:t>
        </w:r>
        <w:r w:rsidRPr="00897F6A">
          <w:rPr>
            <w:szCs w:val="24"/>
          </w:rPr>
          <w:t xml:space="preserve"> </w:t>
        </w:r>
        <w:proofErr w:type="spellStart"/>
        <w:r w:rsidRPr="00897F6A">
          <w:rPr>
            <w:szCs w:val="24"/>
          </w:rPr>
          <w:t>unless</w:t>
        </w:r>
        <w:proofErr w:type="spellEnd"/>
        <w:r w:rsidRPr="00897F6A">
          <w:rPr>
            <w:szCs w:val="24"/>
          </w:rPr>
          <w:t xml:space="preserve"> </w:t>
        </w:r>
        <w:proofErr w:type="spellStart"/>
        <w:r w:rsidRPr="00897F6A">
          <w:rPr>
            <w:szCs w:val="24"/>
          </w:rPr>
          <w:t>otherwise</w:t>
        </w:r>
        <w:proofErr w:type="spellEnd"/>
        <w:r w:rsidRPr="00897F6A">
          <w:rPr>
            <w:szCs w:val="24"/>
          </w:rPr>
          <w:t xml:space="preserve"> </w:t>
        </w:r>
        <w:proofErr w:type="spellStart"/>
        <w:r w:rsidRPr="00897F6A">
          <w:rPr>
            <w:szCs w:val="24"/>
          </w:rPr>
          <w:t>justified</w:t>
        </w:r>
        <w:proofErr w:type="spellEnd"/>
        <w:r w:rsidRPr="00897F6A">
          <w:rPr>
            <w:szCs w:val="24"/>
          </w:rPr>
          <w:t xml:space="preserve">. </w:t>
        </w:r>
        <w:proofErr w:type="spellStart"/>
        <w:r w:rsidRPr="00897F6A">
          <w:rPr>
            <w:szCs w:val="24"/>
          </w:rPr>
          <w:t>Therefore</w:t>
        </w:r>
        <w:proofErr w:type="spellEnd"/>
        <w:r w:rsidRPr="00897F6A">
          <w:rPr>
            <w:szCs w:val="24"/>
          </w:rPr>
          <w:t xml:space="preserve">, the </w:t>
        </w:r>
        <w:proofErr w:type="spellStart"/>
        <w:r w:rsidRPr="00897F6A">
          <w:rPr>
            <w:szCs w:val="24"/>
          </w:rPr>
          <w:t>interference</w:t>
        </w:r>
        <w:proofErr w:type="spellEnd"/>
        <w:r w:rsidRPr="00897F6A">
          <w:rPr>
            <w:szCs w:val="24"/>
          </w:rPr>
          <w:t xml:space="preserve"> </w:t>
        </w:r>
        <w:proofErr w:type="spellStart"/>
        <w:r w:rsidRPr="00897F6A">
          <w:rPr>
            <w:szCs w:val="24"/>
          </w:rPr>
          <w:t>criteria</w:t>
        </w:r>
        <w:proofErr w:type="spellEnd"/>
        <w:r w:rsidRPr="00897F6A">
          <w:rPr>
            <w:szCs w:val="24"/>
          </w:rPr>
          <w:t xml:space="preserve"> of -166 </w:t>
        </w:r>
        <w:proofErr w:type="gramStart"/>
        <w:r w:rsidRPr="00897F6A">
          <w:rPr>
            <w:szCs w:val="24"/>
          </w:rPr>
          <w:t>dB(</w:t>
        </w:r>
        <w:proofErr w:type="gramEnd"/>
        <w:r w:rsidRPr="00897F6A">
          <w:rPr>
            <w:szCs w:val="24"/>
          </w:rPr>
          <w:t xml:space="preserve">W/200 MHz) </w:t>
        </w:r>
        <w:proofErr w:type="spellStart"/>
        <w:r w:rsidRPr="00897F6A">
          <w:rPr>
            <w:szCs w:val="24"/>
          </w:rPr>
          <w:t>may</w:t>
        </w:r>
        <w:proofErr w:type="spellEnd"/>
        <w:r w:rsidRPr="00897F6A">
          <w:rPr>
            <w:szCs w:val="24"/>
          </w:rPr>
          <w:t xml:space="preserve"> not </w:t>
        </w:r>
        <w:proofErr w:type="spellStart"/>
        <w:r w:rsidRPr="00897F6A">
          <w:rPr>
            <w:szCs w:val="24"/>
          </w:rPr>
          <w:t>be</w:t>
        </w:r>
        <w:proofErr w:type="spellEnd"/>
        <w:r w:rsidRPr="00897F6A">
          <w:rPr>
            <w:szCs w:val="24"/>
          </w:rPr>
          <w:t xml:space="preserve"> </w:t>
        </w:r>
        <w:proofErr w:type="spellStart"/>
        <w:r w:rsidRPr="00897F6A">
          <w:rPr>
            <w:szCs w:val="24"/>
          </w:rPr>
          <w:t>exceeded</w:t>
        </w:r>
        <w:proofErr w:type="spellEnd"/>
        <w:r w:rsidRPr="00897F6A">
          <w:rPr>
            <w:szCs w:val="24"/>
          </w:rPr>
          <w:t xml:space="preserve"> in </w:t>
        </w:r>
        <w:proofErr w:type="spellStart"/>
        <w:r w:rsidRPr="00897F6A">
          <w:rPr>
            <w:szCs w:val="24"/>
          </w:rPr>
          <w:t>any</w:t>
        </w:r>
        <w:proofErr w:type="spellEnd"/>
        <w:r w:rsidRPr="00897F6A">
          <w:rPr>
            <w:szCs w:val="24"/>
          </w:rPr>
          <w:t xml:space="preserve"> 200 km</w:t>
        </w:r>
        <w:r w:rsidRPr="00897F6A">
          <w:rPr>
            <w:szCs w:val="24"/>
            <w:vertAlign w:val="superscript"/>
          </w:rPr>
          <w:t>2</w:t>
        </w:r>
        <w:r w:rsidRPr="00897F6A">
          <w:rPr>
            <w:szCs w:val="24"/>
          </w:rPr>
          <w:t xml:space="preserve"> area.</w:t>
        </w:r>
      </w:ins>
    </w:p>
    <w:p w14:paraId="66DDFF91" w14:textId="57D3F5CD" w:rsidR="0068709E" w:rsidRPr="00897F6A" w:rsidRDefault="00C6498F" w:rsidP="0068709E">
      <w:pPr>
        <w:pStyle w:val="Heading3"/>
        <w:rPr>
          <w:ins w:id="1232" w:author="Marcus, Michael" w:date="2023-03-12T15:51:00Z"/>
        </w:rPr>
      </w:pPr>
      <w:bookmarkStart w:id="1233" w:name="_Toc123716812"/>
      <w:ins w:id="1234" w:author="Chris Keller" w:date="2023-03-13T09:12:00Z">
        <w:r>
          <w:t>3.6.1</w:t>
        </w:r>
      </w:ins>
      <w:ins w:id="1235" w:author="Chris Keller" w:date="2023-03-13T09:13:00Z">
        <w:r>
          <w:t>2</w:t>
        </w:r>
      </w:ins>
      <w:ins w:id="1236" w:author="Chris Keller" w:date="2023-03-13T09:12:00Z">
        <w:r>
          <w:tab/>
        </w:r>
      </w:ins>
      <w:ins w:id="1237" w:author="Marcus, Michael" w:date="2023-03-12T15:51:00Z">
        <w:r w:rsidR="0068709E" w:rsidRPr="00897F6A">
          <w:t xml:space="preserve">EESS (passive) </w:t>
        </w:r>
        <w:proofErr w:type="spellStart"/>
        <w:r w:rsidR="0068709E" w:rsidRPr="00897F6A">
          <w:t>interference</w:t>
        </w:r>
        <w:proofErr w:type="spellEnd"/>
        <w:r w:rsidR="0068709E" w:rsidRPr="00897F6A">
          <w:t>/</w:t>
        </w:r>
        <w:proofErr w:type="spellStart"/>
        <w:r w:rsidR="0068709E" w:rsidRPr="00897F6A">
          <w:t>capacity</w:t>
        </w:r>
        <w:proofErr w:type="spellEnd"/>
        <w:r w:rsidR="0068709E" w:rsidRPr="00897F6A">
          <w:t xml:space="preserve"> </w:t>
        </w:r>
        <w:proofErr w:type="spellStart"/>
        <w:r w:rsidR="0068709E" w:rsidRPr="00897F6A">
          <w:t>Analysis</w:t>
        </w:r>
        <w:bookmarkEnd w:id="1233"/>
        <w:proofErr w:type="spellEnd"/>
      </w:ins>
    </w:p>
    <w:p w14:paraId="6DA25D93" w14:textId="77777777" w:rsidR="0068709E" w:rsidRDefault="0068709E" w:rsidP="0068709E">
      <w:pPr>
        <w:rPr>
          <w:ins w:id="1238" w:author="Marcus, Michael" w:date="2023-03-12T15:51:00Z"/>
          <w:szCs w:val="24"/>
        </w:rPr>
      </w:pPr>
      <w:ins w:id="1239" w:author="Marcus, Michael" w:date="2023-03-12T15:51:00Z">
        <w:r w:rsidRPr="00897F6A">
          <w:rPr>
            <w:szCs w:val="24"/>
          </w:rPr>
          <w:t xml:space="preserve">The WPT ISM </w:t>
        </w:r>
        <w:proofErr w:type="spellStart"/>
        <w:r w:rsidRPr="00897F6A">
          <w:rPr>
            <w:szCs w:val="24"/>
          </w:rPr>
          <w:t>technology</w:t>
        </w:r>
        <w:proofErr w:type="spellEnd"/>
        <w:r w:rsidRPr="00897F6A">
          <w:rPr>
            <w:szCs w:val="24"/>
          </w:rPr>
          <w:t xml:space="preserve"> </w:t>
        </w:r>
        <w:proofErr w:type="spellStart"/>
        <w:r w:rsidRPr="00897F6A">
          <w:rPr>
            <w:szCs w:val="24"/>
          </w:rPr>
          <w:t>considered</w:t>
        </w:r>
        <w:proofErr w:type="spellEnd"/>
        <w:r w:rsidRPr="00897F6A">
          <w:rPr>
            <w:szCs w:val="24"/>
          </w:rPr>
          <w:t xml:space="preserve"> at </w:t>
        </w:r>
        <w:proofErr w:type="spellStart"/>
        <w:r w:rsidRPr="00897F6A">
          <w:rPr>
            <w:szCs w:val="24"/>
          </w:rPr>
          <w:t>this</w:t>
        </w:r>
        <w:proofErr w:type="spellEnd"/>
        <w:r w:rsidRPr="00897F6A">
          <w:rPr>
            <w:szCs w:val="24"/>
          </w:rPr>
          <w:t xml:space="preserve"> </w:t>
        </w:r>
        <w:proofErr w:type="spellStart"/>
        <w:r w:rsidRPr="00897F6A">
          <w:rPr>
            <w:szCs w:val="24"/>
          </w:rPr>
          <w:t>frequency</w:t>
        </w:r>
        <w:proofErr w:type="spellEnd"/>
        <w:r w:rsidRPr="00897F6A">
          <w:rPr>
            <w:szCs w:val="24"/>
          </w:rPr>
          <w:t xml:space="preserve"> </w:t>
        </w:r>
        <w:proofErr w:type="spellStart"/>
        <w:r w:rsidRPr="00897F6A">
          <w:rPr>
            <w:szCs w:val="24"/>
          </w:rPr>
          <w:t>involves</w:t>
        </w:r>
        <w:proofErr w:type="spellEnd"/>
        <w:r w:rsidRPr="00897F6A">
          <w:rPr>
            <w:szCs w:val="24"/>
          </w:rPr>
          <w:t xml:space="preserve"> a </w:t>
        </w:r>
        <w:proofErr w:type="spellStart"/>
        <w:r w:rsidRPr="00897F6A">
          <w:rPr>
            <w:szCs w:val="24"/>
          </w:rPr>
          <w:t>narrow</w:t>
        </w:r>
        <w:proofErr w:type="spellEnd"/>
        <w:r w:rsidRPr="00897F6A">
          <w:rPr>
            <w:szCs w:val="24"/>
          </w:rPr>
          <w:t xml:space="preserve"> band transmission </w:t>
        </w:r>
        <w:proofErr w:type="spellStart"/>
        <w:r w:rsidRPr="00897F6A">
          <w:rPr>
            <w:szCs w:val="24"/>
          </w:rPr>
          <w:t>which</w:t>
        </w:r>
        <w:proofErr w:type="spellEnd"/>
        <w:r w:rsidRPr="00897F6A">
          <w:rPr>
            <w:szCs w:val="24"/>
          </w:rPr>
          <w:t xml:space="preserve"> has a </w:t>
        </w:r>
        <w:proofErr w:type="spellStart"/>
        <w:r w:rsidRPr="00897F6A">
          <w:rPr>
            <w:szCs w:val="24"/>
          </w:rPr>
          <w:t>bandwidth</w:t>
        </w:r>
        <w:proofErr w:type="spellEnd"/>
        <w:r w:rsidRPr="00897F6A">
          <w:rPr>
            <w:szCs w:val="24"/>
          </w:rPr>
          <w:t xml:space="preserve"> </w:t>
        </w:r>
        <w:proofErr w:type="spellStart"/>
        <w:r w:rsidRPr="00897F6A">
          <w:rPr>
            <w:szCs w:val="24"/>
          </w:rPr>
          <w:t>occupying</w:t>
        </w:r>
        <w:proofErr w:type="spellEnd"/>
        <w:r w:rsidRPr="00897F6A">
          <w:rPr>
            <w:szCs w:val="24"/>
          </w:rPr>
          <w:t xml:space="preserve"> 0.04% of the centre </w:t>
        </w:r>
        <w:proofErr w:type="spellStart"/>
        <w:r w:rsidRPr="00897F6A">
          <w:rPr>
            <w:szCs w:val="24"/>
          </w:rPr>
          <w:t>frequency</w:t>
        </w:r>
        <w:proofErr w:type="spellEnd"/>
        <w:r w:rsidRPr="00897F6A">
          <w:rPr>
            <w:szCs w:val="24"/>
          </w:rPr>
          <w:t xml:space="preserve"> of 24 GHz ISM band. The maximum ISM </w:t>
        </w:r>
        <w:proofErr w:type="spellStart"/>
        <w:r w:rsidRPr="00897F6A">
          <w:rPr>
            <w:szCs w:val="24"/>
          </w:rPr>
          <w:t>emission</w:t>
        </w:r>
        <w:proofErr w:type="spellEnd"/>
        <w:r w:rsidRPr="00897F6A">
          <w:rPr>
            <w:szCs w:val="24"/>
          </w:rPr>
          <w:t xml:space="preserve"> </w:t>
        </w:r>
        <w:proofErr w:type="spellStart"/>
        <w:r w:rsidRPr="00897F6A">
          <w:rPr>
            <w:szCs w:val="24"/>
          </w:rPr>
          <w:t>bandwidth</w:t>
        </w:r>
        <w:proofErr w:type="spellEnd"/>
        <w:r w:rsidRPr="00897F6A">
          <w:rPr>
            <w:szCs w:val="24"/>
          </w:rPr>
          <w:t xml:space="preserve"> </w:t>
        </w:r>
        <w:proofErr w:type="spellStart"/>
        <w:r w:rsidRPr="00897F6A">
          <w:rPr>
            <w:szCs w:val="24"/>
          </w:rPr>
          <w:t>used</w:t>
        </w:r>
        <w:proofErr w:type="spellEnd"/>
        <w:r w:rsidRPr="00897F6A">
          <w:rPr>
            <w:szCs w:val="24"/>
          </w:rPr>
          <w:t xml:space="preserve"> </w:t>
        </w:r>
        <w:proofErr w:type="spellStart"/>
        <w:r w:rsidRPr="00897F6A">
          <w:rPr>
            <w:szCs w:val="24"/>
          </w:rPr>
          <w:t>is</w:t>
        </w:r>
        <w:proofErr w:type="spellEnd"/>
        <w:r w:rsidRPr="00897F6A">
          <w:rPr>
            <w:szCs w:val="24"/>
          </w:rPr>
          <w:t xml:space="preserve"> 10 MHz </w:t>
        </w:r>
        <w:proofErr w:type="spellStart"/>
        <w:r w:rsidRPr="00897F6A">
          <w:rPr>
            <w:szCs w:val="24"/>
          </w:rPr>
          <w:t>within</w:t>
        </w:r>
        <w:proofErr w:type="spellEnd"/>
        <w:r w:rsidRPr="00897F6A">
          <w:rPr>
            <w:szCs w:val="24"/>
          </w:rPr>
          <w:t xml:space="preserve"> the range of 24.1-24.15 GHz.</w:t>
        </w:r>
      </w:ins>
    </w:p>
    <w:p w14:paraId="08ECD2EE" w14:textId="77777777" w:rsidR="0068709E" w:rsidRPr="00897F6A" w:rsidRDefault="0068709E" w:rsidP="0068709E">
      <w:pPr>
        <w:rPr>
          <w:ins w:id="1240" w:author="Marcus, Michael" w:date="2023-03-12T15:51:00Z"/>
          <w:szCs w:val="24"/>
        </w:rPr>
      </w:pPr>
      <w:ins w:id="1241" w:author="Marcus, Michael" w:date="2023-03-12T15:51:00Z">
        <w:r>
          <w:rPr>
            <w:szCs w:val="24"/>
          </w:rPr>
          <w:t>ANNEX 2</w:t>
        </w:r>
        <w:r w:rsidRPr="00897F6A">
          <w:rPr>
            <w:szCs w:val="24"/>
          </w:rPr>
          <w:t xml:space="preserve"> shows </w:t>
        </w:r>
        <w:proofErr w:type="spellStart"/>
        <w:r w:rsidRPr="00897F6A">
          <w:rPr>
            <w:szCs w:val="24"/>
          </w:rPr>
          <w:t>that</w:t>
        </w:r>
        <w:proofErr w:type="spellEnd"/>
        <w:r w:rsidRPr="00897F6A">
          <w:rPr>
            <w:szCs w:val="24"/>
          </w:rPr>
          <w:t xml:space="preserve"> the </w:t>
        </w:r>
        <w:proofErr w:type="spellStart"/>
        <w:r w:rsidRPr="00897F6A">
          <w:rPr>
            <w:szCs w:val="24"/>
          </w:rPr>
          <w:t>number</w:t>
        </w:r>
        <w:proofErr w:type="spellEnd"/>
        <w:r w:rsidRPr="00897F6A">
          <w:rPr>
            <w:szCs w:val="24"/>
          </w:rPr>
          <w:t xml:space="preserve"> of ISM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can </w:t>
        </w:r>
        <w:proofErr w:type="spellStart"/>
        <w:r w:rsidRPr="00897F6A">
          <w:rPr>
            <w:szCs w:val="24"/>
          </w:rPr>
          <w:t>be</w:t>
        </w:r>
        <w:proofErr w:type="spellEnd"/>
        <w:r w:rsidRPr="00897F6A">
          <w:rPr>
            <w:szCs w:val="24"/>
          </w:rPr>
          <w:t xml:space="preserve"> </w:t>
        </w:r>
        <w:proofErr w:type="spellStart"/>
        <w:r w:rsidRPr="00897F6A">
          <w:rPr>
            <w:szCs w:val="24"/>
          </w:rPr>
          <w:t>accommodated</w:t>
        </w:r>
        <w:proofErr w:type="spellEnd"/>
        <w:r w:rsidRPr="00897F6A">
          <w:rPr>
            <w:szCs w:val="24"/>
          </w:rPr>
          <w:t xml:space="preserve"> for </w:t>
        </w:r>
        <w:proofErr w:type="spellStart"/>
        <w:r w:rsidRPr="00897F6A">
          <w:rPr>
            <w:szCs w:val="24"/>
          </w:rPr>
          <w:t>each</w:t>
        </w:r>
        <w:proofErr w:type="spellEnd"/>
        <w:r w:rsidRPr="00897F6A">
          <w:rPr>
            <w:szCs w:val="24"/>
          </w:rPr>
          <w:t xml:space="preserve"> of the EESS (passive) </w:t>
        </w:r>
        <w:proofErr w:type="spellStart"/>
        <w:r w:rsidRPr="00897F6A">
          <w:rPr>
            <w:szCs w:val="24"/>
          </w:rPr>
          <w:t>sensors</w:t>
        </w:r>
        <w:proofErr w:type="spellEnd"/>
        <w:r w:rsidRPr="00897F6A">
          <w:rPr>
            <w:szCs w:val="24"/>
          </w:rPr>
          <w:t xml:space="preserve"> </w:t>
        </w:r>
        <w:proofErr w:type="spellStart"/>
        <w:r w:rsidRPr="00897F6A">
          <w:rPr>
            <w:szCs w:val="24"/>
          </w:rPr>
          <w:t>vary</w:t>
        </w:r>
        <w:proofErr w:type="spellEnd"/>
        <w:r w:rsidRPr="00897F6A">
          <w:rPr>
            <w:szCs w:val="24"/>
          </w:rPr>
          <w:t xml:space="preserve"> </w:t>
        </w:r>
        <w:proofErr w:type="spellStart"/>
        <w:r w:rsidRPr="00897F6A">
          <w:rPr>
            <w:szCs w:val="24"/>
          </w:rPr>
          <w:t>from</w:t>
        </w:r>
        <w:proofErr w:type="spellEnd"/>
        <w:r w:rsidRPr="00897F6A">
          <w:rPr>
            <w:szCs w:val="24"/>
          </w:rPr>
          <w:t xml:space="preserve"> a minimum </w:t>
        </w:r>
        <w:proofErr w:type="spellStart"/>
        <w:r w:rsidRPr="00897F6A">
          <w:rPr>
            <w:szCs w:val="24"/>
          </w:rPr>
          <w:t>device</w:t>
        </w:r>
        <w:proofErr w:type="spellEnd"/>
        <w:r w:rsidRPr="00897F6A">
          <w:rPr>
            <w:szCs w:val="24"/>
          </w:rPr>
          <w:t xml:space="preserve"> </w:t>
        </w:r>
        <w:proofErr w:type="spellStart"/>
        <w:r w:rsidRPr="00897F6A">
          <w:rPr>
            <w:szCs w:val="24"/>
          </w:rPr>
          <w:t>density</w:t>
        </w:r>
        <w:proofErr w:type="spellEnd"/>
        <w:r w:rsidRPr="00897F6A">
          <w:rPr>
            <w:szCs w:val="24"/>
          </w:rPr>
          <w:t xml:space="preserve"> of 43 per km</w:t>
        </w:r>
        <w:r w:rsidRPr="00897F6A">
          <w:rPr>
            <w:szCs w:val="24"/>
            <w:vertAlign w:val="superscript"/>
          </w:rPr>
          <w:t>2</w:t>
        </w:r>
        <w:r w:rsidRPr="00897F6A">
          <w:rPr>
            <w:szCs w:val="24"/>
          </w:rPr>
          <w:t xml:space="preserve"> to more </w:t>
        </w:r>
        <w:proofErr w:type="spellStart"/>
        <w:r w:rsidRPr="00897F6A">
          <w:rPr>
            <w:szCs w:val="24"/>
          </w:rPr>
          <w:t>than</w:t>
        </w:r>
        <w:proofErr w:type="spellEnd"/>
        <w:r w:rsidRPr="00897F6A">
          <w:rPr>
            <w:szCs w:val="24"/>
          </w:rPr>
          <w:t xml:space="preserve"> 46,500 </w:t>
        </w:r>
        <w:proofErr w:type="spellStart"/>
        <w:r w:rsidRPr="00897F6A">
          <w:rPr>
            <w:szCs w:val="24"/>
          </w:rPr>
          <w:t>devices</w:t>
        </w:r>
        <w:proofErr w:type="spellEnd"/>
        <w:r w:rsidRPr="00897F6A">
          <w:rPr>
            <w:szCs w:val="24"/>
          </w:rPr>
          <w:t xml:space="preserve"> per km</w:t>
        </w:r>
        <w:r w:rsidRPr="00897F6A">
          <w:rPr>
            <w:szCs w:val="24"/>
            <w:vertAlign w:val="superscript"/>
          </w:rPr>
          <w:t>2</w:t>
        </w:r>
        <w:r w:rsidRPr="00897F6A">
          <w:rPr>
            <w:szCs w:val="24"/>
          </w:rPr>
          <w:t xml:space="preserve"> </w:t>
        </w:r>
        <w:proofErr w:type="spellStart"/>
        <w:r w:rsidRPr="00897F6A">
          <w:rPr>
            <w:szCs w:val="24"/>
          </w:rPr>
          <w:t>averaged</w:t>
        </w:r>
        <w:proofErr w:type="spellEnd"/>
        <w:r w:rsidRPr="00897F6A">
          <w:rPr>
            <w:szCs w:val="24"/>
          </w:rPr>
          <w:t xml:space="preserve"> over the </w:t>
        </w:r>
        <w:proofErr w:type="spellStart"/>
        <w:r w:rsidRPr="00897F6A">
          <w:rPr>
            <w:szCs w:val="24"/>
          </w:rPr>
          <w:t>sensor’s</w:t>
        </w:r>
        <w:proofErr w:type="spellEnd"/>
        <w:r w:rsidRPr="00897F6A">
          <w:rPr>
            <w:szCs w:val="24"/>
          </w:rPr>
          <w:t xml:space="preserve"> </w:t>
        </w:r>
        <w:proofErr w:type="spellStart"/>
        <w:r w:rsidRPr="00897F6A">
          <w:rPr>
            <w:szCs w:val="24"/>
          </w:rPr>
          <w:t>field</w:t>
        </w:r>
        <w:proofErr w:type="spellEnd"/>
        <w:r w:rsidRPr="00897F6A">
          <w:rPr>
            <w:szCs w:val="24"/>
          </w:rPr>
          <w:t xml:space="preserve"> of </w:t>
        </w:r>
        <w:proofErr w:type="spellStart"/>
        <w:r w:rsidRPr="00897F6A">
          <w:rPr>
            <w:szCs w:val="24"/>
          </w:rPr>
          <w:t>view</w:t>
        </w:r>
        <w:proofErr w:type="spellEnd"/>
        <w:r w:rsidRPr="00897F6A">
          <w:rPr>
            <w:szCs w:val="24"/>
          </w:rPr>
          <w:t xml:space="preserve"> </w:t>
        </w:r>
        <w:proofErr w:type="spellStart"/>
        <w:r w:rsidRPr="00897F6A">
          <w:rPr>
            <w:szCs w:val="24"/>
          </w:rPr>
          <w:t>depending</w:t>
        </w:r>
        <w:proofErr w:type="spellEnd"/>
        <w:r w:rsidRPr="00897F6A">
          <w:rPr>
            <w:szCs w:val="24"/>
          </w:rPr>
          <w:t xml:space="preserve"> on </w:t>
        </w:r>
        <w:proofErr w:type="spellStart"/>
        <w:r w:rsidRPr="00897F6A">
          <w:rPr>
            <w:szCs w:val="24"/>
          </w:rPr>
          <w:t>each</w:t>
        </w:r>
        <w:proofErr w:type="spellEnd"/>
        <w:r w:rsidRPr="00897F6A">
          <w:rPr>
            <w:szCs w:val="24"/>
          </w:rPr>
          <w:t xml:space="preserve"> </w:t>
        </w:r>
        <w:proofErr w:type="spellStart"/>
        <w:r w:rsidRPr="00897F6A">
          <w:rPr>
            <w:szCs w:val="24"/>
          </w:rPr>
          <w:t>sensor</w:t>
        </w:r>
        <w:proofErr w:type="spellEnd"/>
        <w:r w:rsidRPr="00897F6A">
          <w:rPr>
            <w:szCs w:val="24"/>
          </w:rPr>
          <w:t xml:space="preserve"> </w:t>
        </w:r>
        <w:proofErr w:type="spellStart"/>
        <w:r w:rsidRPr="00897F6A">
          <w:rPr>
            <w:szCs w:val="24"/>
          </w:rPr>
          <w:t>characteristics</w:t>
        </w:r>
        <w:proofErr w:type="spellEnd"/>
        <w:r w:rsidRPr="00897F6A">
          <w:rPr>
            <w:szCs w:val="24"/>
          </w:rPr>
          <w:t xml:space="preserve">. The </w:t>
        </w:r>
        <w:proofErr w:type="spellStart"/>
        <w:r w:rsidRPr="00897F6A">
          <w:rPr>
            <w:szCs w:val="24"/>
          </w:rPr>
          <w:t>analysis</w:t>
        </w:r>
        <w:proofErr w:type="spellEnd"/>
        <w:r w:rsidRPr="00897F6A">
          <w:rPr>
            <w:szCs w:val="24"/>
          </w:rPr>
          <w:t xml:space="preserve"> shows </w:t>
        </w:r>
        <w:proofErr w:type="spellStart"/>
        <w:r w:rsidRPr="00897F6A">
          <w:rPr>
            <w:szCs w:val="24"/>
          </w:rPr>
          <w:t>that</w:t>
        </w:r>
        <w:proofErr w:type="spellEnd"/>
        <w:r w:rsidRPr="00897F6A">
          <w:rPr>
            <w:szCs w:val="24"/>
          </w:rPr>
          <w:t xml:space="preserve">, for the case of indoor use of WPT </w:t>
        </w:r>
        <w:proofErr w:type="spellStart"/>
        <w:r w:rsidRPr="00897F6A">
          <w:rPr>
            <w:szCs w:val="24"/>
          </w:rPr>
          <w:t>beam</w:t>
        </w:r>
        <w:proofErr w:type="spellEnd"/>
        <w:r w:rsidRPr="00897F6A">
          <w:rPr>
            <w:szCs w:val="24"/>
          </w:rPr>
          <w:t xml:space="preserve"> power sources </w:t>
        </w:r>
        <w:proofErr w:type="spellStart"/>
        <w:r w:rsidRPr="00897F6A">
          <w:rPr>
            <w:szCs w:val="24"/>
          </w:rPr>
          <w:t>pointing</w:t>
        </w:r>
        <w:proofErr w:type="spellEnd"/>
        <w:r w:rsidRPr="00897F6A">
          <w:rPr>
            <w:szCs w:val="24"/>
          </w:rPr>
          <w:t xml:space="preserve"> in a </w:t>
        </w:r>
        <w:proofErr w:type="spellStart"/>
        <w:r w:rsidRPr="00897F6A">
          <w:rPr>
            <w:szCs w:val="24"/>
          </w:rPr>
          <w:t>downward</w:t>
        </w:r>
        <w:proofErr w:type="spellEnd"/>
        <w:r w:rsidRPr="00897F6A">
          <w:rPr>
            <w:szCs w:val="24"/>
          </w:rPr>
          <w:t xml:space="preserve"> direction, </w:t>
        </w:r>
        <w:proofErr w:type="spellStart"/>
        <w:r w:rsidRPr="00897F6A">
          <w:rPr>
            <w:szCs w:val="24"/>
          </w:rPr>
          <w:t>with</w:t>
        </w:r>
        <w:proofErr w:type="spellEnd"/>
        <w:r w:rsidRPr="00897F6A">
          <w:rPr>
            <w:szCs w:val="24"/>
          </w:rPr>
          <w:t xml:space="preserve"> OOB </w:t>
        </w:r>
        <w:proofErr w:type="spellStart"/>
        <w:r w:rsidRPr="00897F6A">
          <w:rPr>
            <w:szCs w:val="24"/>
          </w:rPr>
          <w:t>emissions</w:t>
        </w:r>
        <w:proofErr w:type="spellEnd"/>
        <w:r w:rsidRPr="00897F6A">
          <w:rPr>
            <w:szCs w:val="24"/>
          </w:rPr>
          <w:t xml:space="preserve"> </w:t>
        </w:r>
        <w:proofErr w:type="spellStart"/>
        <w:r w:rsidRPr="00897F6A">
          <w:rPr>
            <w:szCs w:val="24"/>
          </w:rPr>
          <w:t>specified</w:t>
        </w:r>
        <w:proofErr w:type="spellEnd"/>
        <w:r w:rsidRPr="00897F6A">
          <w:rPr>
            <w:szCs w:val="24"/>
          </w:rPr>
          <w:t xml:space="preserve"> by US ISM band </w:t>
        </w:r>
        <w:proofErr w:type="spellStart"/>
        <w:r w:rsidRPr="00897F6A">
          <w:rPr>
            <w:szCs w:val="24"/>
          </w:rPr>
          <w:t>limits</w:t>
        </w:r>
        <w:proofErr w:type="spellEnd"/>
        <w:r w:rsidRPr="00897F6A">
          <w:rPr>
            <w:szCs w:val="24"/>
          </w:rPr>
          <w:t xml:space="preserve">, </w:t>
        </w:r>
        <w:proofErr w:type="spellStart"/>
        <w:r w:rsidRPr="00897F6A">
          <w:rPr>
            <w:szCs w:val="24"/>
          </w:rPr>
          <w:t>this</w:t>
        </w:r>
        <w:proofErr w:type="spellEnd"/>
        <w:r w:rsidRPr="00897F6A">
          <w:rPr>
            <w:szCs w:val="24"/>
          </w:rPr>
          <w:t xml:space="preserve"> </w:t>
        </w:r>
        <w:proofErr w:type="spellStart"/>
        <w:r w:rsidRPr="00897F6A">
          <w:rPr>
            <w:szCs w:val="24"/>
          </w:rPr>
          <w:t>limit</w:t>
        </w:r>
        <w:proofErr w:type="spellEnd"/>
        <w:r w:rsidRPr="00897F6A">
          <w:rPr>
            <w:szCs w:val="24"/>
          </w:rPr>
          <w:t xml:space="preserve"> </w:t>
        </w:r>
        <w:proofErr w:type="spellStart"/>
        <w:r w:rsidRPr="00897F6A">
          <w:rPr>
            <w:szCs w:val="24"/>
          </w:rPr>
          <w:t>will</w:t>
        </w:r>
        <w:proofErr w:type="spellEnd"/>
        <w:r w:rsidRPr="00897F6A">
          <w:rPr>
            <w:szCs w:val="24"/>
          </w:rPr>
          <w:t xml:space="preserve"> permit the use of an </w:t>
        </w:r>
        <w:proofErr w:type="spellStart"/>
        <w:r w:rsidRPr="00897F6A">
          <w:rPr>
            <w:szCs w:val="24"/>
          </w:rPr>
          <w:t>average</w:t>
        </w:r>
        <w:proofErr w:type="spellEnd"/>
        <w:r w:rsidRPr="00897F6A">
          <w:rPr>
            <w:szCs w:val="24"/>
          </w:rPr>
          <w:t xml:space="preserve"> of </w:t>
        </w:r>
        <w:proofErr w:type="spellStart"/>
        <w:r w:rsidRPr="00897F6A">
          <w:rPr>
            <w:szCs w:val="24"/>
          </w:rPr>
          <w:t>tens</w:t>
        </w:r>
        <w:proofErr w:type="spellEnd"/>
        <w:r w:rsidRPr="00897F6A">
          <w:rPr>
            <w:szCs w:val="24"/>
          </w:rPr>
          <w:t xml:space="preserve"> or more WPT </w:t>
        </w:r>
        <w:proofErr w:type="spellStart"/>
        <w:r w:rsidRPr="00897F6A">
          <w:rPr>
            <w:szCs w:val="24"/>
          </w:rPr>
          <w:t>beam</w:t>
        </w:r>
        <w:proofErr w:type="spellEnd"/>
        <w:r w:rsidRPr="00897F6A">
          <w:rPr>
            <w:szCs w:val="24"/>
          </w:rPr>
          <w:t xml:space="preserve"> </w:t>
        </w:r>
        <w:proofErr w:type="spellStart"/>
        <w:r w:rsidRPr="00897F6A">
          <w:rPr>
            <w:szCs w:val="24"/>
          </w:rPr>
          <w:t>devices</w:t>
        </w:r>
        <w:proofErr w:type="spellEnd"/>
        <w:r w:rsidRPr="00897F6A">
          <w:rPr>
            <w:szCs w:val="24"/>
          </w:rPr>
          <w:t xml:space="preserve"> per sq. km. </w:t>
        </w:r>
        <w:proofErr w:type="spellStart"/>
        <w:proofErr w:type="gramStart"/>
        <w:r w:rsidRPr="00897F6A">
          <w:rPr>
            <w:szCs w:val="24"/>
          </w:rPr>
          <w:t>without</w:t>
        </w:r>
        <w:proofErr w:type="spellEnd"/>
        <w:proofErr w:type="gramEnd"/>
        <w:r w:rsidRPr="00897F6A">
          <w:rPr>
            <w:szCs w:val="24"/>
          </w:rPr>
          <w:t xml:space="preserve"> </w:t>
        </w:r>
        <w:proofErr w:type="spellStart"/>
        <w:r w:rsidRPr="00897F6A">
          <w:rPr>
            <w:szCs w:val="24"/>
          </w:rPr>
          <w:t>exceeding</w:t>
        </w:r>
        <w:proofErr w:type="spellEnd"/>
        <w:r w:rsidRPr="00897F6A">
          <w:rPr>
            <w:szCs w:val="24"/>
          </w:rPr>
          <w:t xml:space="preserve"> the protection </w:t>
        </w:r>
        <w:proofErr w:type="spellStart"/>
        <w:r w:rsidRPr="00897F6A">
          <w:rPr>
            <w:szCs w:val="24"/>
          </w:rPr>
          <w:t>limits</w:t>
        </w:r>
        <w:proofErr w:type="spellEnd"/>
        <w:r w:rsidRPr="00897F6A">
          <w:rPr>
            <w:szCs w:val="24"/>
          </w:rPr>
          <w:t xml:space="preserve"> of RS.2017 for the </w:t>
        </w:r>
        <w:proofErr w:type="spellStart"/>
        <w:r w:rsidRPr="00897F6A">
          <w:rPr>
            <w:szCs w:val="24"/>
          </w:rPr>
          <w:t>worst</w:t>
        </w:r>
        <w:proofErr w:type="spellEnd"/>
        <w:r w:rsidRPr="00897F6A">
          <w:rPr>
            <w:szCs w:val="24"/>
          </w:rPr>
          <w:t xml:space="preserve"> case of </w:t>
        </w:r>
        <w:proofErr w:type="spellStart"/>
        <w:r w:rsidRPr="00897F6A">
          <w:rPr>
            <w:szCs w:val="24"/>
          </w:rPr>
          <w:t>each</w:t>
        </w:r>
        <w:proofErr w:type="spellEnd"/>
        <w:r w:rsidRPr="00897F6A">
          <w:rPr>
            <w:szCs w:val="24"/>
          </w:rPr>
          <w:t xml:space="preserve"> of the EESS (passive) </w:t>
        </w:r>
        <w:proofErr w:type="spellStart"/>
        <w:r w:rsidRPr="00897F6A">
          <w:rPr>
            <w:szCs w:val="24"/>
          </w:rPr>
          <w:t>sensors</w:t>
        </w:r>
        <w:proofErr w:type="spellEnd"/>
        <w:r w:rsidRPr="00897F6A">
          <w:rPr>
            <w:szCs w:val="24"/>
          </w:rPr>
          <w:t xml:space="preserve"> in RS.1861. The minimum </w:t>
        </w:r>
        <w:proofErr w:type="spellStart"/>
        <w:r w:rsidRPr="00897F6A">
          <w:rPr>
            <w:szCs w:val="24"/>
          </w:rPr>
          <w:t>average</w:t>
        </w:r>
        <w:proofErr w:type="spellEnd"/>
        <w:r w:rsidRPr="00897F6A">
          <w:rPr>
            <w:szCs w:val="24"/>
          </w:rPr>
          <w:t xml:space="preserve"> </w:t>
        </w:r>
        <w:proofErr w:type="spellStart"/>
        <w:r w:rsidRPr="00897F6A">
          <w:rPr>
            <w:szCs w:val="24"/>
          </w:rPr>
          <w:t>density</w:t>
        </w:r>
        <w:proofErr w:type="spellEnd"/>
        <w:r w:rsidRPr="00897F6A">
          <w:rPr>
            <w:szCs w:val="24"/>
          </w:rPr>
          <w:t xml:space="preserve"> </w:t>
        </w:r>
        <w:proofErr w:type="spellStart"/>
        <w:proofErr w:type="gramStart"/>
        <w:r w:rsidRPr="00897F6A">
          <w:rPr>
            <w:szCs w:val="24"/>
          </w:rPr>
          <w:lastRenderedPageBreak/>
          <w:t>calculated</w:t>
        </w:r>
        <w:proofErr w:type="spellEnd"/>
        <w:r w:rsidRPr="00897F6A">
          <w:rPr>
            <w:szCs w:val="24"/>
          </w:rPr>
          <w:t xml:space="preserve">  for</w:t>
        </w:r>
        <w:proofErr w:type="gramEnd"/>
        <w:r w:rsidRPr="00897F6A">
          <w:rPr>
            <w:szCs w:val="24"/>
          </w:rPr>
          <w:t xml:space="preserve"> the </w:t>
        </w:r>
        <w:proofErr w:type="spellStart"/>
        <w:r w:rsidRPr="00897F6A">
          <w:rPr>
            <w:szCs w:val="24"/>
          </w:rPr>
          <w:t>most</w:t>
        </w:r>
        <w:proofErr w:type="spellEnd"/>
        <w:r w:rsidRPr="00897F6A">
          <w:rPr>
            <w:szCs w:val="24"/>
          </w:rPr>
          <w:t xml:space="preserve"> </w:t>
        </w:r>
        <w:proofErr w:type="spellStart"/>
        <w:r w:rsidRPr="00897F6A">
          <w:rPr>
            <w:szCs w:val="24"/>
          </w:rPr>
          <w:t>vulnerable</w:t>
        </w:r>
        <w:proofErr w:type="spellEnd"/>
        <w:r w:rsidRPr="00897F6A">
          <w:rPr>
            <w:szCs w:val="24"/>
          </w:rPr>
          <w:t xml:space="preserve"> </w:t>
        </w:r>
        <w:proofErr w:type="spellStart"/>
        <w:r w:rsidRPr="00897F6A">
          <w:rPr>
            <w:szCs w:val="24"/>
          </w:rPr>
          <w:t>sensor</w:t>
        </w:r>
        <w:proofErr w:type="spellEnd"/>
        <w:r w:rsidRPr="00897F6A">
          <w:rPr>
            <w:szCs w:val="24"/>
          </w:rPr>
          <w:t xml:space="preserve"> </w:t>
        </w:r>
        <w:proofErr w:type="spellStart"/>
        <w:r w:rsidRPr="00897F6A">
          <w:rPr>
            <w:szCs w:val="24"/>
          </w:rPr>
          <w:t>would</w:t>
        </w:r>
        <w:proofErr w:type="spellEnd"/>
        <w:r w:rsidRPr="00897F6A">
          <w:rPr>
            <w:szCs w:val="24"/>
          </w:rPr>
          <w:t xml:space="preserve"> </w:t>
        </w:r>
        <w:proofErr w:type="spellStart"/>
        <w:r w:rsidRPr="00897F6A">
          <w:rPr>
            <w:szCs w:val="24"/>
          </w:rPr>
          <w:t>determine</w:t>
        </w:r>
        <w:proofErr w:type="spellEnd"/>
        <w:r w:rsidRPr="00897F6A">
          <w:rPr>
            <w:szCs w:val="24"/>
          </w:rPr>
          <w:t xml:space="preserve"> the </w:t>
        </w:r>
        <w:proofErr w:type="spellStart"/>
        <w:r w:rsidRPr="00897F6A">
          <w:rPr>
            <w:szCs w:val="24"/>
          </w:rPr>
          <w:t>level</w:t>
        </w:r>
        <w:proofErr w:type="spellEnd"/>
        <w:r w:rsidRPr="00897F6A">
          <w:rPr>
            <w:szCs w:val="24"/>
          </w:rPr>
          <w:t xml:space="preserve"> </w:t>
        </w:r>
        <w:proofErr w:type="spellStart"/>
        <w:r w:rsidRPr="00897F6A">
          <w:rPr>
            <w:szCs w:val="24"/>
          </w:rPr>
          <w:t>necessary</w:t>
        </w:r>
        <w:proofErr w:type="spellEnd"/>
        <w:r w:rsidRPr="00897F6A">
          <w:rPr>
            <w:szCs w:val="24"/>
          </w:rPr>
          <w:t xml:space="preserve"> to </w:t>
        </w:r>
        <w:proofErr w:type="spellStart"/>
        <w:r w:rsidRPr="00897F6A">
          <w:rPr>
            <w:szCs w:val="24"/>
          </w:rPr>
          <w:t>protect</w:t>
        </w:r>
        <w:proofErr w:type="spellEnd"/>
        <w:r w:rsidRPr="00897F6A">
          <w:rPr>
            <w:szCs w:val="24"/>
          </w:rPr>
          <w:t xml:space="preserve"> EESS (passive).  </w:t>
        </w:r>
      </w:ins>
    </w:p>
    <w:p w14:paraId="0064B820" w14:textId="77777777" w:rsidR="0068709E" w:rsidRDefault="0068709E" w:rsidP="0068709E">
      <w:pPr>
        <w:rPr>
          <w:ins w:id="1242" w:author="Marcus, Michael" w:date="2023-03-12T15:51:00Z"/>
          <w:szCs w:val="24"/>
        </w:rPr>
      </w:pPr>
      <w:ins w:id="1243" w:author="Marcus, Michael" w:date="2023-03-12T15:51:00Z">
        <w:r w:rsidRPr="00897F6A">
          <w:rPr>
            <w:szCs w:val="24"/>
          </w:rPr>
          <w:t xml:space="preserve">It </w:t>
        </w:r>
        <w:proofErr w:type="spellStart"/>
        <w:r w:rsidRPr="00897F6A">
          <w:rPr>
            <w:szCs w:val="24"/>
          </w:rPr>
          <w:t>should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noted</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higher</w:t>
        </w:r>
        <w:proofErr w:type="spellEnd"/>
        <w:r w:rsidRPr="00897F6A">
          <w:rPr>
            <w:szCs w:val="24"/>
          </w:rPr>
          <w:t xml:space="preserve"> </w:t>
        </w:r>
        <w:proofErr w:type="spellStart"/>
        <w:r w:rsidRPr="00897F6A">
          <w:rPr>
            <w:szCs w:val="24"/>
          </w:rPr>
          <w:t>densities</w:t>
        </w:r>
        <w:proofErr w:type="spellEnd"/>
        <w:r w:rsidRPr="00897F6A">
          <w:rPr>
            <w:szCs w:val="24"/>
          </w:rPr>
          <w:t xml:space="preserve"> </w:t>
        </w:r>
        <w:proofErr w:type="spellStart"/>
        <w:r w:rsidRPr="00897F6A">
          <w:rPr>
            <w:szCs w:val="24"/>
          </w:rPr>
          <w:t>could</w:t>
        </w:r>
        <w:proofErr w:type="spellEnd"/>
        <w:r w:rsidRPr="00897F6A">
          <w:rPr>
            <w:szCs w:val="24"/>
          </w:rPr>
          <w:t xml:space="preserve"> </w:t>
        </w:r>
        <w:proofErr w:type="spellStart"/>
        <w:r w:rsidRPr="00897F6A">
          <w:rPr>
            <w:szCs w:val="24"/>
          </w:rPr>
          <w:t>be</w:t>
        </w:r>
        <w:proofErr w:type="spellEnd"/>
        <w:r w:rsidRPr="00897F6A">
          <w:rPr>
            <w:szCs w:val="24"/>
          </w:rPr>
          <w:t xml:space="preserve"> possible </w:t>
        </w:r>
        <w:proofErr w:type="spellStart"/>
        <w:r w:rsidRPr="00897F6A">
          <w:rPr>
            <w:szCs w:val="24"/>
          </w:rPr>
          <w:t>with</w:t>
        </w:r>
        <w:proofErr w:type="spellEnd"/>
        <w:r w:rsidRPr="00897F6A">
          <w:rPr>
            <w:szCs w:val="24"/>
          </w:rPr>
          <w:t xml:space="preserve"> WPT </w:t>
        </w:r>
        <w:proofErr w:type="spellStart"/>
        <w:r w:rsidRPr="00897F6A">
          <w:rPr>
            <w:szCs w:val="24"/>
          </w:rPr>
          <w:t>devices</w:t>
        </w:r>
        <w:proofErr w:type="spellEnd"/>
        <w:r w:rsidRPr="00897F6A">
          <w:rPr>
            <w:szCs w:val="24"/>
          </w:rPr>
          <w:t xml:space="preserve"> </w:t>
        </w:r>
        <w:proofErr w:type="spellStart"/>
        <w:r w:rsidRPr="00897F6A">
          <w:rPr>
            <w:szCs w:val="24"/>
          </w:rPr>
          <w:t>with</w:t>
        </w:r>
        <w:proofErr w:type="spellEnd"/>
        <w:r w:rsidRPr="00897F6A">
          <w:rPr>
            <w:szCs w:val="24"/>
          </w:rPr>
          <w:t xml:space="preserve"> OOB </w:t>
        </w:r>
        <w:proofErr w:type="spellStart"/>
        <w:r w:rsidRPr="00897F6A">
          <w:rPr>
            <w:szCs w:val="24"/>
          </w:rPr>
          <w:t>emissions</w:t>
        </w:r>
        <w:proofErr w:type="spellEnd"/>
        <w:r w:rsidRPr="00897F6A">
          <w:rPr>
            <w:szCs w:val="24"/>
          </w:rPr>
          <w:t xml:space="preserve"> </w:t>
        </w:r>
        <w:proofErr w:type="spellStart"/>
        <w:r w:rsidRPr="00897F6A">
          <w:rPr>
            <w:szCs w:val="24"/>
          </w:rPr>
          <w:t>lower</w:t>
        </w:r>
        <w:proofErr w:type="spellEnd"/>
        <w:r w:rsidRPr="00897F6A">
          <w:rPr>
            <w:szCs w:val="24"/>
          </w:rPr>
          <w:t xml:space="preserve"> </w:t>
        </w:r>
        <w:proofErr w:type="spellStart"/>
        <w:r w:rsidRPr="00897F6A">
          <w:rPr>
            <w:szCs w:val="24"/>
          </w:rPr>
          <w:t>than</w:t>
        </w:r>
        <w:proofErr w:type="spellEnd"/>
        <w:r w:rsidRPr="00897F6A">
          <w:rPr>
            <w:szCs w:val="24"/>
          </w:rPr>
          <w:t xml:space="preserve"> US ISM band </w:t>
        </w:r>
        <w:proofErr w:type="spellStart"/>
        <w:r w:rsidRPr="00897F6A">
          <w:rPr>
            <w:szCs w:val="24"/>
          </w:rPr>
          <w:t>specifications</w:t>
        </w:r>
        <w:proofErr w:type="spellEnd"/>
        <w:r w:rsidRPr="00897F6A">
          <w:rPr>
            <w:szCs w:val="24"/>
          </w:rPr>
          <w:t xml:space="preserve"> or indoor installations </w:t>
        </w:r>
        <w:proofErr w:type="spellStart"/>
        <w:r w:rsidRPr="00897F6A">
          <w:rPr>
            <w:szCs w:val="24"/>
          </w:rPr>
          <w:t>that</w:t>
        </w:r>
        <w:proofErr w:type="spellEnd"/>
        <w:r w:rsidRPr="00897F6A">
          <w:rPr>
            <w:szCs w:val="24"/>
          </w:rPr>
          <w:t xml:space="preserve"> </w:t>
        </w:r>
        <w:proofErr w:type="spellStart"/>
        <w:r w:rsidRPr="00897F6A">
          <w:rPr>
            <w:szCs w:val="24"/>
          </w:rPr>
          <w:t>guarantee</w:t>
        </w:r>
        <w:proofErr w:type="spellEnd"/>
        <w:r w:rsidRPr="00897F6A">
          <w:rPr>
            <w:szCs w:val="24"/>
          </w:rPr>
          <w:t xml:space="preserve"> </w:t>
        </w:r>
        <w:proofErr w:type="spellStart"/>
        <w:r w:rsidRPr="00897F6A">
          <w:rPr>
            <w:szCs w:val="24"/>
          </w:rPr>
          <w:t>higher</w:t>
        </w:r>
        <w:proofErr w:type="spellEnd"/>
        <w:r w:rsidRPr="00897F6A">
          <w:rPr>
            <w:szCs w:val="24"/>
          </w:rPr>
          <w:t xml:space="preserve"> building </w:t>
        </w:r>
        <w:proofErr w:type="spellStart"/>
        <w:r w:rsidRPr="00897F6A">
          <w:rPr>
            <w:szCs w:val="24"/>
          </w:rPr>
          <w:t>penetration</w:t>
        </w:r>
        <w:proofErr w:type="spellEnd"/>
        <w:r w:rsidRPr="00897F6A">
          <w:rPr>
            <w:szCs w:val="24"/>
          </w:rPr>
          <w:t xml:space="preserve"> </w:t>
        </w:r>
        <w:proofErr w:type="spellStart"/>
        <w:r w:rsidRPr="00897F6A">
          <w:rPr>
            <w:szCs w:val="24"/>
          </w:rPr>
          <w:t>loss</w:t>
        </w:r>
        <w:proofErr w:type="spellEnd"/>
        <w:r w:rsidRPr="00897F6A">
          <w:rPr>
            <w:szCs w:val="24"/>
          </w:rPr>
          <w:t xml:space="preserve"> </w:t>
        </w:r>
        <w:proofErr w:type="spellStart"/>
        <w:r w:rsidRPr="00897F6A">
          <w:rPr>
            <w:szCs w:val="24"/>
          </w:rPr>
          <w:t>than</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predicted</w:t>
        </w:r>
        <w:proofErr w:type="spellEnd"/>
        <w:r w:rsidRPr="00897F6A">
          <w:rPr>
            <w:szCs w:val="24"/>
          </w:rPr>
          <w:t xml:space="preserve"> by P.2109</w:t>
        </w:r>
        <w:r>
          <w:rPr>
            <w:szCs w:val="24"/>
          </w:rPr>
          <w:t xml:space="preserve">. </w:t>
        </w:r>
      </w:ins>
    </w:p>
    <w:p w14:paraId="32F857ED" w14:textId="77777777" w:rsidR="0068709E" w:rsidRDefault="0068709E" w:rsidP="0068709E">
      <w:pPr>
        <w:rPr>
          <w:ins w:id="1244" w:author="Marcus, Michael" w:date="2023-03-12T15:51:00Z"/>
          <w:szCs w:val="24"/>
        </w:rPr>
      </w:pPr>
      <w:ins w:id="1245" w:author="Marcus, Michael" w:date="2023-03-12T15:51:00Z">
        <w:r>
          <w:rPr>
            <w:szCs w:val="24"/>
          </w:rPr>
          <w:t xml:space="preserve">On the </w:t>
        </w:r>
        <w:proofErr w:type="spellStart"/>
        <w:r>
          <w:rPr>
            <w:szCs w:val="24"/>
          </w:rPr>
          <w:t>other</w:t>
        </w:r>
        <w:proofErr w:type="spellEnd"/>
        <w:r>
          <w:rPr>
            <w:szCs w:val="24"/>
          </w:rPr>
          <w:t xml:space="preserve"> hand, the building </w:t>
        </w:r>
        <w:proofErr w:type="spellStart"/>
        <w:r>
          <w:rPr>
            <w:szCs w:val="24"/>
          </w:rPr>
          <w:t>penetration</w:t>
        </w:r>
        <w:proofErr w:type="spellEnd"/>
        <w:r>
          <w:rPr>
            <w:szCs w:val="24"/>
          </w:rPr>
          <w:t xml:space="preserve"> </w:t>
        </w:r>
        <w:proofErr w:type="spellStart"/>
        <w:r>
          <w:rPr>
            <w:szCs w:val="24"/>
          </w:rPr>
          <w:t>losses</w:t>
        </w:r>
        <w:proofErr w:type="spellEnd"/>
        <w:r>
          <w:rPr>
            <w:szCs w:val="24"/>
          </w:rPr>
          <w:t xml:space="preserve"> </w:t>
        </w:r>
        <w:proofErr w:type="spellStart"/>
        <w:r>
          <w:rPr>
            <w:szCs w:val="24"/>
          </w:rPr>
          <w:t>predicted</w:t>
        </w:r>
        <w:proofErr w:type="spellEnd"/>
        <w:r>
          <w:rPr>
            <w:szCs w:val="24"/>
          </w:rPr>
          <w:t xml:space="preserve"> in </w:t>
        </w:r>
        <w:r w:rsidRPr="00897F6A">
          <w:rPr>
            <w:szCs w:val="24"/>
          </w:rPr>
          <w:t>P.2109</w:t>
        </w:r>
        <w:r>
          <w:rPr>
            <w:szCs w:val="24"/>
          </w:rPr>
          <w:t xml:space="preserve"> are all </w:t>
        </w:r>
        <w:proofErr w:type="spellStart"/>
        <w:r>
          <w:rPr>
            <w:szCs w:val="24"/>
          </w:rPr>
          <w:t>based</w:t>
        </w:r>
        <w:proofErr w:type="spellEnd"/>
        <w:r>
          <w:rPr>
            <w:szCs w:val="24"/>
          </w:rPr>
          <w:t xml:space="preserve"> on building construction practices in </w:t>
        </w:r>
        <w:proofErr w:type="spellStart"/>
        <w:r>
          <w:rPr>
            <w:szCs w:val="24"/>
          </w:rPr>
          <w:t>temperate</w:t>
        </w:r>
        <w:proofErr w:type="spellEnd"/>
        <w:r>
          <w:rPr>
            <w:szCs w:val="24"/>
          </w:rPr>
          <w:t xml:space="preserve"> </w:t>
        </w:r>
        <w:proofErr w:type="spellStart"/>
        <w:r>
          <w:rPr>
            <w:szCs w:val="24"/>
          </w:rPr>
          <w:t>climates</w:t>
        </w:r>
        <w:proofErr w:type="spellEnd"/>
        <w:r>
          <w:rPr>
            <w:szCs w:val="24"/>
          </w:rPr>
          <w:t xml:space="preserve">.  Administrations </w:t>
        </w:r>
        <w:proofErr w:type="spellStart"/>
        <w:r>
          <w:rPr>
            <w:szCs w:val="24"/>
          </w:rPr>
          <w:t>with</w:t>
        </w:r>
        <w:proofErr w:type="spellEnd"/>
        <w:r>
          <w:rPr>
            <w:szCs w:val="24"/>
          </w:rPr>
          <w:t xml:space="preserve"> </w:t>
        </w:r>
        <w:proofErr w:type="spellStart"/>
        <w:r>
          <w:rPr>
            <w:szCs w:val="24"/>
          </w:rPr>
          <w:t>warmer</w:t>
        </w:r>
        <w:proofErr w:type="spellEnd"/>
        <w:r>
          <w:rPr>
            <w:szCs w:val="24"/>
          </w:rPr>
          <w:t xml:space="preserve"> </w:t>
        </w:r>
        <w:proofErr w:type="spellStart"/>
        <w:r>
          <w:rPr>
            <w:szCs w:val="24"/>
          </w:rPr>
          <w:t>climates</w:t>
        </w:r>
        <w:proofErr w:type="spellEnd"/>
        <w:r>
          <w:rPr>
            <w:szCs w:val="24"/>
          </w:rPr>
          <w:t xml:space="preserve"> </w:t>
        </w:r>
        <w:proofErr w:type="spellStart"/>
        <w:r>
          <w:rPr>
            <w:szCs w:val="24"/>
          </w:rPr>
          <w:t>may</w:t>
        </w:r>
        <w:proofErr w:type="spellEnd"/>
        <w:r>
          <w:rPr>
            <w:szCs w:val="24"/>
          </w:rPr>
          <w:t xml:space="preserve"> </w:t>
        </w:r>
        <w:proofErr w:type="spellStart"/>
        <w:r>
          <w:rPr>
            <w:szCs w:val="24"/>
          </w:rPr>
          <w:t>need</w:t>
        </w:r>
        <w:proofErr w:type="spellEnd"/>
        <w:r>
          <w:rPr>
            <w:szCs w:val="24"/>
          </w:rPr>
          <w:t xml:space="preserve"> to </w:t>
        </w:r>
        <w:proofErr w:type="spellStart"/>
        <w:r>
          <w:rPr>
            <w:szCs w:val="24"/>
          </w:rPr>
          <w:t>consider</w:t>
        </w:r>
        <w:proofErr w:type="spellEnd"/>
        <w:r>
          <w:rPr>
            <w:szCs w:val="24"/>
          </w:rPr>
          <w:t xml:space="preserve"> </w:t>
        </w:r>
        <w:proofErr w:type="spellStart"/>
        <w:r>
          <w:rPr>
            <w:szCs w:val="24"/>
          </w:rPr>
          <w:t>whether</w:t>
        </w:r>
        <w:proofErr w:type="spellEnd"/>
        <w:r>
          <w:rPr>
            <w:szCs w:val="24"/>
          </w:rPr>
          <w:t xml:space="preserve"> </w:t>
        </w:r>
        <w:proofErr w:type="spellStart"/>
        <w:r>
          <w:rPr>
            <w:szCs w:val="24"/>
          </w:rPr>
          <w:t>these</w:t>
        </w:r>
        <w:proofErr w:type="spellEnd"/>
        <w:r>
          <w:rPr>
            <w:szCs w:val="24"/>
          </w:rPr>
          <w:t xml:space="preserve"> </w:t>
        </w:r>
        <w:proofErr w:type="spellStart"/>
        <w:r>
          <w:rPr>
            <w:szCs w:val="24"/>
          </w:rPr>
          <w:t>penetration</w:t>
        </w:r>
        <w:proofErr w:type="spellEnd"/>
        <w:r>
          <w:rPr>
            <w:szCs w:val="24"/>
          </w:rPr>
          <w:t xml:space="preserve"> </w:t>
        </w:r>
        <w:proofErr w:type="spellStart"/>
        <w:r>
          <w:rPr>
            <w:szCs w:val="24"/>
          </w:rPr>
          <w:t>losses</w:t>
        </w:r>
        <w:proofErr w:type="spellEnd"/>
        <w:r>
          <w:rPr>
            <w:szCs w:val="24"/>
          </w:rPr>
          <w:t xml:space="preserve"> are </w:t>
        </w:r>
        <w:proofErr w:type="spellStart"/>
        <w:r>
          <w:rPr>
            <w:szCs w:val="24"/>
          </w:rPr>
          <w:t>reasonable</w:t>
        </w:r>
        <w:proofErr w:type="spellEnd"/>
        <w:r>
          <w:rPr>
            <w:szCs w:val="24"/>
          </w:rPr>
          <w:t xml:space="preserve"> for buildings in </w:t>
        </w:r>
        <w:proofErr w:type="spellStart"/>
        <w:r>
          <w:rPr>
            <w:szCs w:val="24"/>
          </w:rPr>
          <w:t>their</w:t>
        </w:r>
        <w:proofErr w:type="spellEnd"/>
        <w:r>
          <w:rPr>
            <w:szCs w:val="24"/>
          </w:rPr>
          <w:t xml:space="preserve"> countries and how </w:t>
        </w:r>
        <w:proofErr w:type="spellStart"/>
        <w:r>
          <w:rPr>
            <w:szCs w:val="24"/>
          </w:rPr>
          <w:t>that</w:t>
        </w:r>
        <w:proofErr w:type="spellEnd"/>
        <w:r>
          <w:rPr>
            <w:szCs w:val="24"/>
          </w:rPr>
          <w:t xml:space="preserve"> </w:t>
        </w:r>
        <w:proofErr w:type="spellStart"/>
        <w:r>
          <w:rPr>
            <w:szCs w:val="24"/>
          </w:rPr>
          <w:t>would</w:t>
        </w:r>
        <w:proofErr w:type="spellEnd"/>
        <w:r>
          <w:rPr>
            <w:szCs w:val="24"/>
          </w:rPr>
          <w:t xml:space="preserve"> affect the maximum </w:t>
        </w:r>
        <w:proofErr w:type="spellStart"/>
        <w:r>
          <w:rPr>
            <w:szCs w:val="24"/>
          </w:rPr>
          <w:t>device</w:t>
        </w:r>
        <w:proofErr w:type="spellEnd"/>
        <w:r>
          <w:rPr>
            <w:szCs w:val="24"/>
          </w:rPr>
          <w:t xml:space="preserve"> </w:t>
        </w:r>
        <w:proofErr w:type="spellStart"/>
        <w:r>
          <w:rPr>
            <w:szCs w:val="24"/>
          </w:rPr>
          <w:t>density</w:t>
        </w:r>
        <w:proofErr w:type="spellEnd"/>
        <w:r>
          <w:rPr>
            <w:szCs w:val="24"/>
          </w:rPr>
          <w:t xml:space="preserve"> for </w:t>
        </w:r>
        <w:proofErr w:type="spellStart"/>
        <w:r>
          <w:rPr>
            <w:szCs w:val="24"/>
          </w:rPr>
          <w:t>their</w:t>
        </w:r>
        <w:proofErr w:type="spellEnd"/>
        <w:r>
          <w:rPr>
            <w:szCs w:val="24"/>
          </w:rPr>
          <w:t xml:space="preserve"> country. If the </w:t>
        </w:r>
        <w:proofErr w:type="spellStart"/>
        <w:r>
          <w:rPr>
            <w:szCs w:val="24"/>
          </w:rPr>
          <w:t>resulting</w:t>
        </w:r>
        <w:proofErr w:type="spellEnd"/>
        <w:r>
          <w:rPr>
            <w:szCs w:val="24"/>
          </w:rPr>
          <w:t xml:space="preserve"> </w:t>
        </w:r>
        <w:proofErr w:type="spellStart"/>
        <w:r>
          <w:rPr>
            <w:szCs w:val="24"/>
          </w:rPr>
          <w:t>density</w:t>
        </w:r>
        <w:proofErr w:type="spellEnd"/>
        <w:r>
          <w:rPr>
            <w:szCs w:val="24"/>
          </w:rPr>
          <w:t xml:space="preserve"> </w:t>
        </w:r>
        <w:proofErr w:type="spellStart"/>
        <w:r>
          <w:rPr>
            <w:szCs w:val="24"/>
          </w:rPr>
          <w:t>is</w:t>
        </w:r>
        <w:proofErr w:type="spellEnd"/>
        <w:r>
          <w:rPr>
            <w:szCs w:val="24"/>
          </w:rPr>
          <w:t xml:space="preserve"> </w:t>
        </w:r>
        <w:proofErr w:type="spellStart"/>
        <w:r>
          <w:rPr>
            <w:szCs w:val="24"/>
          </w:rPr>
          <w:t>too</w:t>
        </w:r>
        <w:proofErr w:type="spellEnd"/>
        <w:r>
          <w:rPr>
            <w:szCs w:val="24"/>
          </w:rPr>
          <w:t xml:space="preserve"> </w:t>
        </w:r>
        <w:proofErr w:type="spellStart"/>
        <w:r>
          <w:rPr>
            <w:szCs w:val="24"/>
          </w:rPr>
          <w:t>low</w:t>
        </w:r>
        <w:proofErr w:type="spellEnd"/>
        <w:r>
          <w:rPr>
            <w:szCs w:val="24"/>
          </w:rPr>
          <w:t xml:space="preserve"> </w:t>
        </w:r>
        <w:proofErr w:type="spellStart"/>
        <w:r>
          <w:rPr>
            <w:szCs w:val="24"/>
          </w:rPr>
          <w:t>it</w:t>
        </w:r>
        <w:proofErr w:type="spellEnd"/>
        <w:r>
          <w:rPr>
            <w:szCs w:val="24"/>
          </w:rPr>
          <w:t xml:space="preserve"> </w:t>
        </w:r>
        <w:proofErr w:type="spellStart"/>
        <w:r>
          <w:rPr>
            <w:szCs w:val="24"/>
          </w:rPr>
          <w:t>may</w:t>
        </w:r>
        <w:proofErr w:type="spellEnd"/>
        <w:r>
          <w:rPr>
            <w:szCs w:val="24"/>
          </w:rPr>
          <w:t xml:space="preserve"> not </w:t>
        </w:r>
        <w:proofErr w:type="spellStart"/>
        <w:r>
          <w:rPr>
            <w:szCs w:val="24"/>
          </w:rPr>
          <w:t>be</w:t>
        </w:r>
        <w:proofErr w:type="spellEnd"/>
        <w:r>
          <w:rPr>
            <w:szCs w:val="24"/>
          </w:rPr>
          <w:t xml:space="preserve"> </w:t>
        </w:r>
        <w:proofErr w:type="spellStart"/>
        <w:r>
          <w:rPr>
            <w:szCs w:val="24"/>
          </w:rPr>
          <w:t>feasible</w:t>
        </w:r>
        <w:proofErr w:type="spellEnd"/>
        <w:r>
          <w:rPr>
            <w:szCs w:val="24"/>
          </w:rPr>
          <w:t xml:space="preserve"> to </w:t>
        </w:r>
        <w:proofErr w:type="spellStart"/>
        <w:r>
          <w:rPr>
            <w:szCs w:val="24"/>
          </w:rPr>
          <w:t>allow</w:t>
        </w:r>
        <w:proofErr w:type="spellEnd"/>
        <w:r>
          <w:rPr>
            <w:szCs w:val="24"/>
          </w:rPr>
          <w:t xml:space="preserve"> </w:t>
        </w:r>
        <w:proofErr w:type="spellStart"/>
        <w:r>
          <w:rPr>
            <w:szCs w:val="24"/>
          </w:rPr>
          <w:t>this</w:t>
        </w:r>
        <w:proofErr w:type="spellEnd"/>
        <w:r>
          <w:rPr>
            <w:szCs w:val="24"/>
          </w:rPr>
          <w:t xml:space="preserve"> </w:t>
        </w:r>
        <w:proofErr w:type="spellStart"/>
        <w:r>
          <w:rPr>
            <w:szCs w:val="24"/>
          </w:rPr>
          <w:t>technology</w:t>
        </w:r>
        <w:proofErr w:type="spellEnd"/>
        <w:r>
          <w:rPr>
            <w:szCs w:val="24"/>
          </w:rPr>
          <w:t xml:space="preserve"> in </w:t>
        </w:r>
        <w:proofErr w:type="spellStart"/>
        <w:r>
          <w:rPr>
            <w:szCs w:val="24"/>
          </w:rPr>
          <w:t>such</w:t>
        </w:r>
        <w:proofErr w:type="spellEnd"/>
        <w:r>
          <w:rPr>
            <w:szCs w:val="24"/>
          </w:rPr>
          <w:t xml:space="preserve"> a country </w:t>
        </w:r>
        <w:proofErr w:type="spellStart"/>
        <w:r>
          <w:rPr>
            <w:szCs w:val="24"/>
          </w:rPr>
          <w:t>unless</w:t>
        </w:r>
        <w:proofErr w:type="spellEnd"/>
        <w:r>
          <w:rPr>
            <w:szCs w:val="24"/>
          </w:rPr>
          <w:t xml:space="preserve"> </w:t>
        </w:r>
        <w:proofErr w:type="spellStart"/>
        <w:r>
          <w:rPr>
            <w:szCs w:val="24"/>
          </w:rPr>
          <w:t>its</w:t>
        </w:r>
        <w:proofErr w:type="spellEnd"/>
        <w:r>
          <w:rPr>
            <w:szCs w:val="24"/>
          </w:rPr>
          <w:t xml:space="preserve"> use </w:t>
        </w:r>
        <w:proofErr w:type="spellStart"/>
        <w:r>
          <w:rPr>
            <w:szCs w:val="24"/>
          </w:rPr>
          <w:t>could</w:t>
        </w:r>
        <w:proofErr w:type="spellEnd"/>
        <w:r>
          <w:rPr>
            <w:szCs w:val="24"/>
          </w:rPr>
          <w:t xml:space="preserve"> </w:t>
        </w:r>
        <w:proofErr w:type="spellStart"/>
        <w:r>
          <w:rPr>
            <w:szCs w:val="24"/>
          </w:rPr>
          <w:t>be</w:t>
        </w:r>
        <w:proofErr w:type="spellEnd"/>
        <w:r>
          <w:rPr>
            <w:szCs w:val="24"/>
          </w:rPr>
          <w:t xml:space="preserve"> </w:t>
        </w:r>
        <w:proofErr w:type="spellStart"/>
        <w:r>
          <w:rPr>
            <w:szCs w:val="24"/>
          </w:rPr>
          <w:t>limited</w:t>
        </w:r>
        <w:proofErr w:type="spellEnd"/>
        <w:r>
          <w:rPr>
            <w:szCs w:val="24"/>
          </w:rPr>
          <w:t xml:space="preserve"> to </w:t>
        </w:r>
        <w:proofErr w:type="spellStart"/>
        <w:r>
          <w:rPr>
            <w:szCs w:val="24"/>
          </w:rPr>
          <w:t>inside</w:t>
        </w:r>
        <w:proofErr w:type="spellEnd"/>
        <w:r>
          <w:rPr>
            <w:szCs w:val="24"/>
          </w:rPr>
          <w:t xml:space="preserve"> </w:t>
        </w:r>
        <w:proofErr w:type="spellStart"/>
        <w:r>
          <w:rPr>
            <w:szCs w:val="24"/>
          </w:rPr>
          <w:t>only</w:t>
        </w:r>
        <w:proofErr w:type="spellEnd"/>
        <w:r>
          <w:rPr>
            <w:szCs w:val="24"/>
          </w:rPr>
          <w:t xml:space="preserve"> buildings </w:t>
        </w:r>
        <w:proofErr w:type="spellStart"/>
        <w:r>
          <w:rPr>
            <w:szCs w:val="24"/>
          </w:rPr>
          <w:t>which</w:t>
        </w:r>
        <w:proofErr w:type="spellEnd"/>
        <w:r>
          <w:rPr>
            <w:szCs w:val="24"/>
          </w:rPr>
          <w:t xml:space="preserve"> </w:t>
        </w:r>
        <w:proofErr w:type="spellStart"/>
        <w:r>
          <w:rPr>
            <w:szCs w:val="24"/>
          </w:rPr>
          <w:t>complied</w:t>
        </w:r>
        <w:proofErr w:type="spellEnd"/>
        <w:r>
          <w:rPr>
            <w:szCs w:val="24"/>
          </w:rPr>
          <w:t xml:space="preserve"> </w:t>
        </w:r>
        <w:proofErr w:type="spellStart"/>
        <w:r>
          <w:rPr>
            <w:szCs w:val="24"/>
          </w:rPr>
          <w:t>with</w:t>
        </w:r>
        <w:proofErr w:type="spellEnd"/>
        <w:r>
          <w:rPr>
            <w:szCs w:val="24"/>
          </w:rPr>
          <w:t xml:space="preserve"> </w:t>
        </w:r>
        <w:proofErr w:type="spellStart"/>
        <w:r>
          <w:rPr>
            <w:szCs w:val="24"/>
          </w:rPr>
          <w:t>temperate</w:t>
        </w:r>
        <w:proofErr w:type="spellEnd"/>
        <w:r>
          <w:rPr>
            <w:szCs w:val="24"/>
          </w:rPr>
          <w:t xml:space="preserve"> </w:t>
        </w:r>
        <w:proofErr w:type="spellStart"/>
        <w:r>
          <w:rPr>
            <w:szCs w:val="24"/>
          </w:rPr>
          <w:t>climate</w:t>
        </w:r>
        <w:proofErr w:type="spellEnd"/>
        <w:r>
          <w:rPr>
            <w:szCs w:val="24"/>
          </w:rPr>
          <w:t xml:space="preserve"> construction practices.</w:t>
        </w:r>
      </w:ins>
    </w:p>
    <w:p w14:paraId="7C51F0B1" w14:textId="77777777" w:rsidR="0068709E" w:rsidRDefault="0068709E" w:rsidP="0068709E">
      <w:pPr>
        <w:shd w:val="clear" w:color="auto" w:fill="FFFFFF"/>
        <w:rPr>
          <w:ins w:id="1246" w:author="Marcus, Michael" w:date="2023-03-12T15:51:00Z"/>
          <w:color w:val="000000"/>
          <w:szCs w:val="24"/>
        </w:rPr>
      </w:pPr>
      <w:ins w:id="1247" w:author="Marcus, Michael" w:date="2023-03-12T15:51:00Z">
        <w:r w:rsidRPr="00C415AF">
          <w:rPr>
            <w:rStyle w:val="contentpasted0"/>
            <w:color w:val="000000"/>
            <w:szCs w:val="24"/>
          </w:rPr>
          <w:t xml:space="preserve"> </w:t>
        </w:r>
        <w:r>
          <w:rPr>
            <w:rStyle w:val="contentpasted0"/>
            <w:color w:val="000000"/>
            <w:szCs w:val="24"/>
          </w:rPr>
          <w:t xml:space="preserve">For radio </w:t>
        </w:r>
        <w:proofErr w:type="spellStart"/>
        <w:r>
          <w:rPr>
            <w:rStyle w:val="contentpasted0"/>
            <w:color w:val="000000"/>
            <w:szCs w:val="24"/>
          </w:rPr>
          <w:t>astronomy</w:t>
        </w:r>
        <w:proofErr w:type="spellEnd"/>
        <w:r>
          <w:rPr>
            <w:rStyle w:val="contentpasted0"/>
            <w:color w:val="000000"/>
            <w:szCs w:val="24"/>
          </w:rPr>
          <w:t xml:space="preserve">, the </w:t>
        </w:r>
        <w:proofErr w:type="spellStart"/>
        <w:r>
          <w:rPr>
            <w:rStyle w:val="contentpasted0"/>
            <w:color w:val="000000"/>
            <w:szCs w:val="24"/>
          </w:rPr>
          <w:t>remote</w:t>
        </w:r>
        <w:proofErr w:type="spellEnd"/>
        <w:r>
          <w:rPr>
            <w:rStyle w:val="contentpasted0"/>
            <w:color w:val="000000"/>
            <w:szCs w:val="24"/>
          </w:rPr>
          <w:t xml:space="preserve"> location and control of the radio </w:t>
        </w:r>
        <w:proofErr w:type="spellStart"/>
        <w:r>
          <w:rPr>
            <w:rStyle w:val="contentpasted0"/>
            <w:color w:val="000000"/>
            <w:szCs w:val="24"/>
          </w:rPr>
          <w:t>environment</w:t>
        </w:r>
        <w:proofErr w:type="spellEnd"/>
        <w:r>
          <w:rPr>
            <w:rStyle w:val="contentpasted0"/>
            <w:color w:val="000000"/>
            <w:szCs w:val="24"/>
          </w:rPr>
          <w:t xml:space="preserve"> for </w:t>
        </w:r>
        <w:proofErr w:type="spellStart"/>
        <w:r>
          <w:rPr>
            <w:rStyle w:val="contentpasted0"/>
            <w:color w:val="000000"/>
            <w:szCs w:val="24"/>
          </w:rPr>
          <w:t>many</w:t>
        </w:r>
        <w:proofErr w:type="spellEnd"/>
        <w:r>
          <w:rPr>
            <w:rStyle w:val="contentpasted0"/>
            <w:color w:val="000000"/>
            <w:szCs w:val="24"/>
          </w:rPr>
          <w:t xml:space="preserve"> sites </w:t>
        </w:r>
        <w:proofErr w:type="spellStart"/>
        <w:r>
          <w:rPr>
            <w:rStyle w:val="contentpasted0"/>
            <w:color w:val="000000"/>
            <w:szCs w:val="24"/>
          </w:rPr>
          <w:t>affords</w:t>
        </w:r>
        <w:proofErr w:type="spellEnd"/>
        <w:r>
          <w:rPr>
            <w:rStyle w:val="contentpasted0"/>
            <w:color w:val="000000"/>
            <w:szCs w:val="24"/>
          </w:rPr>
          <w:t xml:space="preserve"> protection of the </w:t>
        </w:r>
        <w:proofErr w:type="spellStart"/>
        <w:r>
          <w:rPr>
            <w:rStyle w:val="contentpasted0"/>
            <w:color w:val="000000"/>
            <w:szCs w:val="24"/>
          </w:rPr>
          <w:t>receivers</w:t>
        </w:r>
        <w:proofErr w:type="spellEnd"/>
        <w:r>
          <w:rPr>
            <w:rStyle w:val="contentpasted0"/>
            <w:color w:val="000000"/>
            <w:szCs w:val="24"/>
          </w:rPr>
          <w:t xml:space="preserve"> </w:t>
        </w:r>
        <w:proofErr w:type="spellStart"/>
        <w:r>
          <w:rPr>
            <w:rStyle w:val="contentpasted0"/>
            <w:color w:val="000000"/>
            <w:szCs w:val="24"/>
          </w:rPr>
          <w:t>utilized</w:t>
        </w:r>
        <w:proofErr w:type="spellEnd"/>
        <w:r>
          <w:rPr>
            <w:rStyle w:val="contentpasted0"/>
            <w:color w:val="000000"/>
            <w:szCs w:val="24"/>
          </w:rPr>
          <w:t xml:space="preserve">, </w:t>
        </w:r>
        <w:proofErr w:type="spellStart"/>
        <w:r>
          <w:rPr>
            <w:rStyle w:val="contentpasted0"/>
            <w:color w:val="000000"/>
            <w:szCs w:val="24"/>
          </w:rPr>
          <w:t>which</w:t>
        </w:r>
        <w:proofErr w:type="spellEnd"/>
        <w:r>
          <w:rPr>
            <w:rStyle w:val="contentpasted0"/>
            <w:color w:val="000000"/>
            <w:szCs w:val="24"/>
          </w:rPr>
          <w:t xml:space="preserve"> are of “</w:t>
        </w:r>
        <w:proofErr w:type="spellStart"/>
        <w:r>
          <w:rPr>
            <w:rStyle w:val="contentpasted0"/>
            <w:color w:val="000000"/>
            <w:szCs w:val="24"/>
          </w:rPr>
          <w:t>exceptionally</w:t>
        </w:r>
        <w:proofErr w:type="spellEnd"/>
        <w:r>
          <w:rPr>
            <w:rStyle w:val="contentpasted0"/>
            <w:color w:val="000000"/>
            <w:szCs w:val="24"/>
          </w:rPr>
          <w:t xml:space="preserve"> high </w:t>
        </w:r>
        <w:proofErr w:type="spellStart"/>
        <w:r>
          <w:rPr>
            <w:rStyle w:val="contentpasted0"/>
            <w:color w:val="000000"/>
            <w:szCs w:val="24"/>
          </w:rPr>
          <w:t>sensitivity</w:t>
        </w:r>
        <w:proofErr w:type="spellEnd"/>
        <w:r>
          <w:rPr>
            <w:rStyle w:val="contentpasted0"/>
            <w:color w:val="000000"/>
            <w:szCs w:val="24"/>
          </w:rPr>
          <w:t xml:space="preserve">”. In situations </w:t>
        </w:r>
        <w:proofErr w:type="spellStart"/>
        <w:r>
          <w:rPr>
            <w:rStyle w:val="contentpasted0"/>
            <w:color w:val="000000"/>
            <w:szCs w:val="24"/>
          </w:rPr>
          <w:t>where</w:t>
        </w:r>
        <w:proofErr w:type="spellEnd"/>
        <w:r>
          <w:rPr>
            <w:rStyle w:val="contentpasted0"/>
            <w:color w:val="000000"/>
            <w:szCs w:val="24"/>
          </w:rPr>
          <w:t xml:space="preserve"> WPT </w:t>
        </w:r>
        <w:proofErr w:type="spellStart"/>
        <w:r>
          <w:rPr>
            <w:rStyle w:val="contentpasted0"/>
            <w:color w:val="000000"/>
            <w:szCs w:val="24"/>
          </w:rPr>
          <w:t>systems</w:t>
        </w:r>
        <w:proofErr w:type="spellEnd"/>
        <w:r>
          <w:rPr>
            <w:rStyle w:val="contentpasted0"/>
            <w:color w:val="000000"/>
            <w:szCs w:val="24"/>
          </w:rPr>
          <w:t xml:space="preserve"> are </w:t>
        </w:r>
        <w:proofErr w:type="spellStart"/>
        <w:r>
          <w:rPr>
            <w:rStyle w:val="contentpasted0"/>
            <w:color w:val="000000"/>
            <w:szCs w:val="24"/>
          </w:rPr>
          <w:t>expected</w:t>
        </w:r>
        <w:proofErr w:type="spellEnd"/>
        <w:r>
          <w:rPr>
            <w:rStyle w:val="contentpasted0"/>
            <w:color w:val="000000"/>
            <w:szCs w:val="24"/>
          </w:rPr>
          <w:t xml:space="preserve"> to </w:t>
        </w:r>
        <w:proofErr w:type="spellStart"/>
        <w:r>
          <w:rPr>
            <w:rStyle w:val="contentpasted0"/>
            <w:color w:val="000000"/>
            <w:szCs w:val="24"/>
          </w:rPr>
          <w:t>operate</w:t>
        </w:r>
        <w:proofErr w:type="spellEnd"/>
        <w:r>
          <w:rPr>
            <w:rStyle w:val="contentpasted0"/>
            <w:color w:val="000000"/>
            <w:szCs w:val="24"/>
          </w:rPr>
          <w:t xml:space="preserve"> </w:t>
        </w:r>
        <w:proofErr w:type="spellStart"/>
        <w:r>
          <w:rPr>
            <w:rStyle w:val="contentpasted0"/>
            <w:color w:val="000000"/>
            <w:szCs w:val="24"/>
          </w:rPr>
          <w:t>within</w:t>
        </w:r>
        <w:proofErr w:type="spellEnd"/>
        <w:r>
          <w:rPr>
            <w:rStyle w:val="contentpasted0"/>
            <w:color w:val="000000"/>
            <w:szCs w:val="24"/>
          </w:rPr>
          <w:t xml:space="preserve"> the radio horizon of radio </w:t>
        </w:r>
        <w:proofErr w:type="spellStart"/>
        <w:r>
          <w:rPr>
            <w:rStyle w:val="contentpasted0"/>
            <w:color w:val="000000"/>
            <w:szCs w:val="24"/>
          </w:rPr>
          <w:t>astronomy</w:t>
        </w:r>
        <w:proofErr w:type="spellEnd"/>
        <w:r>
          <w:rPr>
            <w:rStyle w:val="contentpasted0"/>
            <w:color w:val="000000"/>
            <w:szCs w:val="24"/>
          </w:rPr>
          <w:t xml:space="preserve"> </w:t>
        </w:r>
        <w:proofErr w:type="spellStart"/>
        <w:r>
          <w:rPr>
            <w:rStyle w:val="contentpasted0"/>
            <w:color w:val="000000"/>
            <w:szCs w:val="24"/>
          </w:rPr>
          <w:t>systems</w:t>
        </w:r>
        <w:proofErr w:type="spellEnd"/>
        <w:r>
          <w:rPr>
            <w:rStyle w:val="contentpasted0"/>
            <w:color w:val="000000"/>
            <w:szCs w:val="24"/>
          </w:rPr>
          <w:t xml:space="preserve">, administrations </w:t>
        </w:r>
        <w:proofErr w:type="spellStart"/>
        <w:r>
          <w:rPr>
            <w:rStyle w:val="contentpasted0"/>
            <w:color w:val="000000"/>
            <w:szCs w:val="24"/>
          </w:rPr>
          <w:t>should</w:t>
        </w:r>
        <w:proofErr w:type="spellEnd"/>
        <w:r>
          <w:rPr>
            <w:rStyle w:val="contentpasted0"/>
            <w:color w:val="000000"/>
            <w:szCs w:val="24"/>
          </w:rPr>
          <w:t xml:space="preserve"> </w:t>
        </w:r>
        <w:proofErr w:type="spellStart"/>
        <w:r>
          <w:rPr>
            <w:rStyle w:val="contentpasted0"/>
            <w:color w:val="000000"/>
            <w:szCs w:val="24"/>
          </w:rPr>
          <w:t>take</w:t>
        </w:r>
        <w:proofErr w:type="spellEnd"/>
        <w:r>
          <w:rPr>
            <w:rStyle w:val="contentpasted0"/>
            <w:color w:val="000000"/>
            <w:szCs w:val="24"/>
          </w:rPr>
          <w:t xml:space="preserve"> </w:t>
        </w:r>
        <w:proofErr w:type="spellStart"/>
        <w:r>
          <w:rPr>
            <w:rStyle w:val="contentpasted0"/>
            <w:color w:val="000000"/>
            <w:szCs w:val="24"/>
          </w:rPr>
          <w:t>practicable</w:t>
        </w:r>
        <w:proofErr w:type="spellEnd"/>
        <w:r>
          <w:rPr>
            <w:rStyle w:val="contentpasted0"/>
            <w:color w:val="000000"/>
            <w:szCs w:val="24"/>
          </w:rPr>
          <w:t xml:space="preserve"> </w:t>
        </w:r>
        <w:proofErr w:type="spellStart"/>
        <w:r>
          <w:rPr>
            <w:rStyle w:val="contentpasted0"/>
            <w:color w:val="000000"/>
            <w:szCs w:val="24"/>
          </w:rPr>
          <w:t>steps</w:t>
        </w:r>
        <w:proofErr w:type="spellEnd"/>
        <w:r>
          <w:rPr>
            <w:rStyle w:val="contentpasted0"/>
            <w:color w:val="000000"/>
            <w:szCs w:val="24"/>
          </w:rPr>
          <w:t xml:space="preserve"> to </w:t>
        </w:r>
        <w:proofErr w:type="spellStart"/>
        <w:r>
          <w:rPr>
            <w:rStyle w:val="contentpasted0"/>
            <w:color w:val="000000"/>
            <w:szCs w:val="24"/>
          </w:rPr>
          <w:t>allow</w:t>
        </w:r>
        <w:proofErr w:type="spellEnd"/>
        <w:r>
          <w:rPr>
            <w:rStyle w:val="contentpasted0"/>
            <w:color w:val="000000"/>
            <w:szCs w:val="24"/>
          </w:rPr>
          <w:t xml:space="preserve"> </w:t>
        </w:r>
        <w:proofErr w:type="spellStart"/>
        <w:r>
          <w:rPr>
            <w:rStyle w:val="contentpasted0"/>
            <w:color w:val="000000"/>
            <w:szCs w:val="24"/>
          </w:rPr>
          <w:t>operation</w:t>
        </w:r>
        <w:proofErr w:type="spellEnd"/>
        <w:r>
          <w:rPr>
            <w:rStyle w:val="contentpasted0"/>
            <w:color w:val="000000"/>
            <w:szCs w:val="24"/>
          </w:rPr>
          <w:t xml:space="preserve"> in </w:t>
        </w:r>
        <w:proofErr w:type="spellStart"/>
        <w:r>
          <w:rPr>
            <w:rStyle w:val="contentpasted0"/>
            <w:color w:val="000000"/>
            <w:szCs w:val="24"/>
          </w:rPr>
          <w:t>conformance</w:t>
        </w:r>
        <w:proofErr w:type="spellEnd"/>
        <w:r>
          <w:rPr>
            <w:rStyle w:val="contentpasted0"/>
            <w:color w:val="000000"/>
            <w:szCs w:val="24"/>
          </w:rPr>
          <w:t xml:space="preserve"> </w:t>
        </w:r>
        <w:proofErr w:type="spellStart"/>
        <w:r>
          <w:rPr>
            <w:rStyle w:val="contentpasted0"/>
            <w:color w:val="000000"/>
            <w:szCs w:val="24"/>
          </w:rPr>
          <w:t>with</w:t>
        </w:r>
        <w:proofErr w:type="spellEnd"/>
        <w:r>
          <w:rPr>
            <w:rStyle w:val="contentpasted0"/>
            <w:color w:val="000000"/>
            <w:szCs w:val="24"/>
          </w:rPr>
          <w:t xml:space="preserve"> the Radio </w:t>
        </w:r>
        <w:proofErr w:type="spellStart"/>
        <w:r>
          <w:rPr>
            <w:rStyle w:val="contentpasted0"/>
            <w:color w:val="000000"/>
            <w:szCs w:val="24"/>
          </w:rPr>
          <w:t>Regulations</w:t>
        </w:r>
        <w:proofErr w:type="spellEnd"/>
        <w:r>
          <w:rPr>
            <w:rStyle w:val="contentpasted0"/>
            <w:color w:val="000000"/>
            <w:szCs w:val="24"/>
          </w:rPr>
          <w:t xml:space="preserve">. </w:t>
        </w:r>
        <w:proofErr w:type="spellStart"/>
        <w:r>
          <w:rPr>
            <w:rStyle w:val="contentpasted0"/>
            <w:color w:val="000000"/>
            <w:szCs w:val="24"/>
          </w:rPr>
          <w:t>Some</w:t>
        </w:r>
        <w:proofErr w:type="spellEnd"/>
        <w:r>
          <w:rPr>
            <w:rStyle w:val="contentpasted0"/>
            <w:color w:val="000000"/>
            <w:szCs w:val="24"/>
          </w:rPr>
          <w:t xml:space="preserve"> of </w:t>
        </w:r>
        <w:proofErr w:type="spellStart"/>
        <w:r>
          <w:rPr>
            <w:rStyle w:val="contentpasted0"/>
            <w:color w:val="000000"/>
            <w:szCs w:val="24"/>
          </w:rPr>
          <w:t>these</w:t>
        </w:r>
        <w:proofErr w:type="spellEnd"/>
        <w:r>
          <w:rPr>
            <w:rStyle w:val="contentpasted0"/>
            <w:color w:val="000000"/>
            <w:szCs w:val="24"/>
          </w:rPr>
          <w:t xml:space="preserve"> </w:t>
        </w:r>
        <w:proofErr w:type="spellStart"/>
        <w:r>
          <w:rPr>
            <w:rStyle w:val="contentpasted0"/>
            <w:color w:val="000000"/>
            <w:szCs w:val="24"/>
          </w:rPr>
          <w:t>steps</w:t>
        </w:r>
        <w:proofErr w:type="spellEnd"/>
        <w:r>
          <w:rPr>
            <w:rStyle w:val="contentpasted0"/>
            <w:color w:val="000000"/>
            <w:szCs w:val="24"/>
          </w:rPr>
          <w:t xml:space="preserve"> and options are </w:t>
        </w:r>
        <w:proofErr w:type="spellStart"/>
        <w:r>
          <w:rPr>
            <w:rStyle w:val="contentpasted0"/>
            <w:color w:val="000000"/>
            <w:szCs w:val="24"/>
          </w:rPr>
          <w:t>also</w:t>
        </w:r>
        <w:proofErr w:type="spellEnd"/>
        <w:r>
          <w:rPr>
            <w:rStyle w:val="contentpasted0"/>
            <w:color w:val="000000"/>
            <w:szCs w:val="24"/>
          </w:rPr>
          <w:t xml:space="preserve"> </w:t>
        </w:r>
        <w:proofErr w:type="spellStart"/>
        <w:r>
          <w:rPr>
            <w:rStyle w:val="contentpasted0"/>
            <w:color w:val="000000"/>
            <w:szCs w:val="24"/>
          </w:rPr>
          <w:t>detailed</w:t>
        </w:r>
        <w:proofErr w:type="spellEnd"/>
        <w:r>
          <w:rPr>
            <w:rStyle w:val="contentpasted0"/>
            <w:color w:val="000000"/>
            <w:szCs w:val="24"/>
          </w:rPr>
          <w:t xml:space="preserve"> in Article </w:t>
        </w:r>
        <w:r>
          <w:rPr>
            <w:rStyle w:val="contentpasted0"/>
            <w:bCs/>
            <w:color w:val="000000"/>
            <w:szCs w:val="24"/>
          </w:rPr>
          <w:t>29</w:t>
        </w:r>
        <w:r>
          <w:rPr>
            <w:rStyle w:val="contentpasted0"/>
            <w:color w:val="000000"/>
            <w:szCs w:val="24"/>
          </w:rPr>
          <w:t xml:space="preserve"> of the RR. </w:t>
        </w:r>
        <w:r>
          <w:rPr>
            <w:color w:val="000000"/>
            <w:szCs w:val="24"/>
          </w:rPr>
          <w:t> </w:t>
        </w:r>
      </w:ins>
    </w:p>
    <w:p w14:paraId="7813C453" w14:textId="77777777" w:rsidR="0068709E" w:rsidRPr="0068709E" w:rsidRDefault="0068709E" w:rsidP="007362A7">
      <w:pPr>
        <w:rPr>
          <w:lang w:eastAsia="ja-JP"/>
          <w:rPrChange w:id="1248" w:author="Marcus, Michael" w:date="2023-03-12T15:51:00Z">
            <w:rPr>
              <w:lang w:val="en-GB" w:eastAsia="ja-JP"/>
            </w:rPr>
          </w:rPrChange>
        </w:rPr>
      </w:pPr>
    </w:p>
    <w:p w14:paraId="377590B4" w14:textId="0B817A4A" w:rsidR="007362A7" w:rsidRPr="00ED744D" w:rsidRDefault="007362A7" w:rsidP="00E17B7E">
      <w:pPr>
        <w:pStyle w:val="Heading2"/>
        <w:rPr>
          <w:lang w:val="en-GB"/>
        </w:rPr>
      </w:pPr>
      <w:bookmarkStart w:id="1249" w:name="_Toc107991001"/>
      <w:bookmarkStart w:id="1250" w:name="_Toc129591703"/>
      <w:r w:rsidRPr="00ED744D">
        <w:rPr>
          <w:lang w:val="en-GB"/>
        </w:rPr>
        <w:t>3.</w:t>
      </w:r>
      <w:ins w:id="1251" w:author="Chris Keller" w:date="2023-03-13T09:03:00Z">
        <w:r w:rsidR="007316BD">
          <w:rPr>
            <w:lang w:val="en-GB"/>
          </w:rPr>
          <w:t>7</w:t>
        </w:r>
      </w:ins>
      <w:del w:id="1252" w:author="Chris Keller" w:date="2023-03-13T09:03:00Z">
        <w:r w:rsidRPr="00ED744D" w:rsidDel="007316BD">
          <w:rPr>
            <w:lang w:val="en-GB"/>
          </w:rPr>
          <w:delText>6</w:delText>
        </w:r>
      </w:del>
      <w:r w:rsidRPr="00ED744D">
        <w:rPr>
          <w:lang w:val="en-GB"/>
        </w:rPr>
        <w:tab/>
        <w:t xml:space="preserve">Study </w:t>
      </w:r>
      <w:ins w:id="1253" w:author="Marcus, Michael" w:date="2023-03-12T15:51:00Z">
        <w:r w:rsidR="0068709E">
          <w:rPr>
            <w:lang w:val="en-GB"/>
          </w:rPr>
          <w:t>G</w:t>
        </w:r>
      </w:ins>
      <w:del w:id="1254" w:author="Marcus, Michael" w:date="2023-03-12T15:51:00Z">
        <w:r w:rsidRPr="00ED744D" w:rsidDel="0068709E">
          <w:rPr>
            <w:lang w:val="en-GB"/>
          </w:rPr>
          <w:delText>F</w:delText>
        </w:r>
      </w:del>
      <w:r w:rsidRPr="00ED744D">
        <w:rPr>
          <w:lang w:val="en-GB"/>
        </w:rPr>
        <w:t xml:space="preserve"> (61-61.5 GHz)</w:t>
      </w:r>
      <w:bookmarkEnd w:id="1249"/>
      <w:bookmarkEnd w:id="1250"/>
    </w:p>
    <w:p w14:paraId="343D2C26" w14:textId="381D380D" w:rsidR="007362A7" w:rsidRPr="00ED744D" w:rsidRDefault="007362A7" w:rsidP="007362A7">
      <w:pPr>
        <w:pStyle w:val="Heading3"/>
        <w:rPr>
          <w:lang w:val="en-GB" w:eastAsia="ja-JP"/>
        </w:rPr>
      </w:pPr>
      <w:r w:rsidRPr="00ED744D">
        <w:rPr>
          <w:lang w:val="en-GB" w:eastAsia="ja-JP"/>
        </w:rPr>
        <w:t>3.</w:t>
      </w:r>
      <w:ins w:id="1255" w:author="Chris Keller" w:date="2023-03-13T09:07:00Z">
        <w:r w:rsidR="000E3CD0">
          <w:rPr>
            <w:lang w:val="en-GB" w:eastAsia="ja-JP"/>
          </w:rPr>
          <w:t>7</w:t>
        </w:r>
      </w:ins>
      <w:del w:id="1256" w:author="Chris Keller" w:date="2023-03-13T09:07:00Z">
        <w:r w:rsidRPr="00ED744D" w:rsidDel="000E3CD0">
          <w:rPr>
            <w:lang w:val="en-GB" w:eastAsia="ja-JP"/>
          </w:rPr>
          <w:delText>6</w:delText>
        </w:r>
      </w:del>
      <w:r w:rsidRPr="00ED744D">
        <w:rPr>
          <w:lang w:val="en-GB" w:eastAsia="ja-JP"/>
        </w:rPr>
        <w:t>.1</w:t>
      </w:r>
      <w:r w:rsidRPr="00ED744D">
        <w:rPr>
          <w:lang w:val="en-GB" w:eastAsia="ja-JP"/>
        </w:rPr>
        <w:tab/>
      </w:r>
      <w:r w:rsidRPr="00ED744D">
        <w:rPr>
          <w:lang w:val="en-GB"/>
        </w:rPr>
        <w:t xml:space="preserve">Radio services considered in the </w:t>
      </w:r>
      <w:proofErr w:type="gramStart"/>
      <w:r w:rsidRPr="00ED744D">
        <w:rPr>
          <w:lang w:val="en-GB"/>
        </w:rPr>
        <w:t>stud</w:t>
      </w:r>
      <w:r w:rsidRPr="00ED744D">
        <w:rPr>
          <w:lang w:val="en-GB" w:eastAsia="ja-JP"/>
        </w:rPr>
        <w:t>y</w:t>
      </w:r>
      <w:proofErr w:type="gramEnd"/>
    </w:p>
    <w:p w14:paraId="29D370B8" w14:textId="77777777" w:rsidR="007362A7" w:rsidRPr="00ED744D" w:rsidRDefault="007362A7" w:rsidP="007362A7">
      <w:pPr>
        <w:rPr>
          <w:lang w:val="en-GB"/>
        </w:rPr>
      </w:pPr>
      <w:r w:rsidRPr="00ED744D">
        <w:rPr>
          <w:lang w:val="en-GB"/>
        </w:rPr>
        <w:t>This section contains a study that examines the out-of-band emission limits necessary to ensure protection criteria are met for the Earth Exploration Satellite Service (passive) (EESS (passive)) and Radio Astronomy Service (RAS). This study deals with use of segments the ISM band at 61</w:t>
      </w:r>
      <w:r w:rsidRPr="00ED744D">
        <w:rPr>
          <w:lang w:val="en-GB"/>
        </w:rPr>
        <w:noBreakHyphen/>
        <w:t>61.5 GHz for beam WPT.</w:t>
      </w:r>
    </w:p>
    <w:p w14:paraId="2F97FE30" w14:textId="28CECC56" w:rsidR="007362A7" w:rsidRPr="00ED744D" w:rsidRDefault="007362A7" w:rsidP="007362A7">
      <w:pPr>
        <w:pStyle w:val="Heading3"/>
        <w:rPr>
          <w:lang w:val="en-GB"/>
        </w:rPr>
      </w:pPr>
      <w:r w:rsidRPr="00ED744D">
        <w:rPr>
          <w:lang w:val="en-GB" w:eastAsia="ja-JP"/>
        </w:rPr>
        <w:t>3.</w:t>
      </w:r>
      <w:ins w:id="1257" w:author="Chris Keller" w:date="2023-03-13T09:07:00Z">
        <w:r w:rsidR="000E3CD0">
          <w:rPr>
            <w:lang w:val="en-GB" w:eastAsia="ja-JP"/>
          </w:rPr>
          <w:t>7</w:t>
        </w:r>
      </w:ins>
      <w:del w:id="1258" w:author="Chris Keller" w:date="2023-03-13T09:07:00Z">
        <w:r w:rsidRPr="00ED744D" w:rsidDel="000E3CD0">
          <w:rPr>
            <w:lang w:val="en-GB" w:eastAsia="ja-JP"/>
          </w:rPr>
          <w:delText>6</w:delText>
        </w:r>
      </w:del>
      <w:r w:rsidRPr="00ED744D">
        <w:rPr>
          <w:lang w:val="en-GB" w:eastAsia="ja-JP"/>
        </w:rPr>
        <w:t>.</w:t>
      </w:r>
      <w:r w:rsidRPr="00ED744D">
        <w:rPr>
          <w:lang w:val="en-GB"/>
        </w:rPr>
        <w:t>2</w:t>
      </w:r>
      <w:r w:rsidRPr="00ED744D">
        <w:rPr>
          <w:lang w:val="en-GB" w:eastAsia="ja-JP"/>
        </w:rPr>
        <w:tab/>
      </w:r>
      <w:r w:rsidRPr="00ED744D">
        <w:rPr>
          <w:lang w:val="en-GB"/>
        </w:rPr>
        <w:t xml:space="preserve">Considerations for 61-61.5 GHz </w:t>
      </w:r>
    </w:p>
    <w:p w14:paraId="74FF4BE1" w14:textId="77777777" w:rsidR="007362A7" w:rsidRPr="00ED744D" w:rsidRDefault="007362A7" w:rsidP="007362A7">
      <w:pPr>
        <w:rPr>
          <w:lang w:val="en-GB"/>
        </w:rPr>
      </w:pPr>
      <w:r w:rsidRPr="00ED744D">
        <w:rPr>
          <w:lang w:val="en-GB"/>
        </w:rPr>
        <w:t>The technology being considered at this frequency involves a narrow band transmission which has a bandwidth of approximately 0.02% in the case of the 61 GHz ISM band. The maximum 10 MHz bandwidth comes from three sources: phase noise of the frequency source, incident random phase modulation on the transmitted signal from continuous minor adjustments of the phase shifters in the antenna elements to maintain focus on the intended destination, and low index modulation of the CW carrier for communications between the transmitter and power destination used to both maintain a tight focus of the band on the destination and to implement active safety features that decrease power when an object or a human or pet approach the high power flux-density (</w:t>
      </w:r>
      <w:proofErr w:type="spellStart"/>
      <w:r w:rsidRPr="00ED744D">
        <w:rPr>
          <w:lang w:val="en-GB"/>
        </w:rPr>
        <w:t>pfd</w:t>
      </w:r>
      <w:proofErr w:type="spellEnd"/>
      <w:r w:rsidRPr="00ED744D">
        <w:rPr>
          <w:lang w:val="en-GB"/>
        </w:rPr>
        <w:t>) volume near the intended destination.</w:t>
      </w:r>
    </w:p>
    <w:p w14:paraId="010EEBC8" w14:textId="60815380" w:rsidR="007362A7" w:rsidRPr="00ED744D" w:rsidRDefault="007362A7" w:rsidP="007362A7">
      <w:pPr>
        <w:pStyle w:val="Heading3"/>
        <w:rPr>
          <w:lang w:val="en-GB"/>
        </w:rPr>
      </w:pPr>
      <w:r w:rsidRPr="00ED744D">
        <w:rPr>
          <w:lang w:val="en-GB"/>
        </w:rPr>
        <w:t>3.</w:t>
      </w:r>
      <w:ins w:id="1259" w:author="Chris Keller" w:date="2023-03-13T09:07:00Z">
        <w:r w:rsidR="000E3CD0">
          <w:rPr>
            <w:lang w:val="en-GB"/>
          </w:rPr>
          <w:t>7</w:t>
        </w:r>
      </w:ins>
      <w:del w:id="1260" w:author="Chris Keller" w:date="2023-03-13T09:07:00Z">
        <w:r w:rsidRPr="00ED744D" w:rsidDel="000E3CD0">
          <w:rPr>
            <w:lang w:val="en-GB"/>
          </w:rPr>
          <w:delText>6</w:delText>
        </w:r>
      </w:del>
      <w:r w:rsidRPr="00ED744D">
        <w:rPr>
          <w:lang w:val="en-GB"/>
        </w:rPr>
        <w:t>.3</w:t>
      </w:r>
      <w:r w:rsidRPr="00ED744D">
        <w:rPr>
          <w:lang w:val="en-GB"/>
        </w:rPr>
        <w:tab/>
        <w:t>Impact 61-61.5 GHz beam WPT</w:t>
      </w:r>
    </w:p>
    <w:p w14:paraId="347800A5" w14:textId="77777777" w:rsidR="007362A7" w:rsidRPr="00ED744D" w:rsidRDefault="007362A7" w:rsidP="007362A7">
      <w:pPr>
        <w:rPr>
          <w:lang w:val="en-GB"/>
        </w:rPr>
      </w:pPr>
      <w:r w:rsidRPr="00ED744D">
        <w:rPr>
          <w:lang w:val="en-GB"/>
        </w:rPr>
        <w:t xml:space="preserve">This band is a designated ISM band per RR No. </w:t>
      </w:r>
      <w:r w:rsidRPr="00ED744D">
        <w:rPr>
          <w:b/>
          <w:bCs/>
          <w:lang w:val="en-GB"/>
        </w:rPr>
        <w:t>5.138</w:t>
      </w:r>
      <w:r w:rsidRPr="00ED744D">
        <w:rPr>
          <w:lang w:val="en-GB"/>
        </w:rPr>
        <w:t>, which provides that “The use of these frequency bands for ISM applications shall be subject to special authorization by the administration concerned, in agreement with other administrations whose radiocommunication services might be affected. In applying this provision, administrations shall have due regard to the latest relevant ITU</w:t>
      </w:r>
      <w:r w:rsidRPr="00ED744D">
        <w:rPr>
          <w:lang w:val="en-GB"/>
        </w:rPr>
        <w:noBreakHyphen/>
        <w:t>R Recommendations.” The primary allocations for this band are fixed, inter-satellite, mobile and radiolocation. In addition, many administrations have designated this band and nearby bands for SRDs. Such SRDs generally have narrow beam width antennas, facilitated by the short wavelength at this band, and thus are resistant to point sources of RF power.</w:t>
      </w:r>
    </w:p>
    <w:p w14:paraId="7ABD7B20" w14:textId="6800138C" w:rsidR="007362A7" w:rsidRPr="00ED744D" w:rsidRDefault="007362A7" w:rsidP="007362A7">
      <w:pPr>
        <w:rPr>
          <w:bCs/>
          <w:lang w:val="en-GB"/>
        </w:rPr>
      </w:pPr>
      <w:r w:rsidRPr="00ED744D">
        <w:rPr>
          <w:lang w:val="en-GB"/>
        </w:rPr>
        <w:t>The nearest band allocated for EESS (passive) is at 59-59.3</w:t>
      </w:r>
      <w:r w:rsidR="00E17B7E" w:rsidRPr="00ED744D">
        <w:rPr>
          <w:lang w:val="en-GB"/>
        </w:rPr>
        <w:t> </w:t>
      </w:r>
      <w:r w:rsidRPr="00ED744D">
        <w:rPr>
          <w:lang w:val="en-GB"/>
        </w:rPr>
        <w:t>GHz (1.7</w:t>
      </w:r>
      <w:r w:rsidR="00E17B7E" w:rsidRPr="00ED744D">
        <w:rPr>
          <w:lang w:val="en-GB"/>
        </w:rPr>
        <w:t> </w:t>
      </w:r>
      <w:r w:rsidRPr="00ED744D">
        <w:rPr>
          <w:lang w:val="en-GB"/>
        </w:rPr>
        <w:t>GHz below) and the nearest band allocated for RAS is at 76-77.5</w:t>
      </w:r>
      <w:r w:rsidR="00E17B7E" w:rsidRPr="00ED744D">
        <w:rPr>
          <w:lang w:val="en-GB"/>
        </w:rPr>
        <w:t> </w:t>
      </w:r>
      <w:r w:rsidRPr="00ED744D">
        <w:rPr>
          <w:lang w:val="en-GB"/>
        </w:rPr>
        <w:t>GHz, 14.5</w:t>
      </w:r>
      <w:r w:rsidR="00E17B7E" w:rsidRPr="00ED744D">
        <w:rPr>
          <w:lang w:val="en-GB"/>
        </w:rPr>
        <w:t> </w:t>
      </w:r>
      <w:r w:rsidRPr="00ED744D">
        <w:rPr>
          <w:lang w:val="en-GB"/>
        </w:rPr>
        <w:t>GHz above. The EESS (passive band) at 59</w:t>
      </w:r>
      <w:r w:rsidRPr="00ED744D">
        <w:rPr>
          <w:lang w:val="en-GB"/>
        </w:rPr>
        <w:noBreakHyphen/>
        <w:t xml:space="preserve">59.3 GHz </w:t>
      </w:r>
      <w:r w:rsidRPr="00ED744D">
        <w:rPr>
          <w:lang w:val="en-GB"/>
        </w:rPr>
        <w:lastRenderedPageBreak/>
        <w:t xml:space="preserve">is within the ‘60 GHz’ oxygen absorption </w:t>
      </w:r>
      <w:proofErr w:type="gramStart"/>
      <w:r w:rsidRPr="00ED744D">
        <w:rPr>
          <w:lang w:val="en-GB"/>
        </w:rPr>
        <w:t>band, and</w:t>
      </w:r>
      <w:proofErr w:type="gramEnd"/>
      <w:r w:rsidRPr="00ED744D">
        <w:rPr>
          <w:lang w:val="en-GB"/>
        </w:rPr>
        <w:t xml:space="preserve"> has 13</w:t>
      </w:r>
      <w:r w:rsidR="00EA53CC">
        <w:rPr>
          <w:lang w:val="en-GB"/>
        </w:rPr>
        <w:t> </w:t>
      </w:r>
      <w:r w:rsidRPr="00ED744D">
        <w:rPr>
          <w:lang w:val="en-GB"/>
        </w:rPr>
        <w:t xml:space="preserve">dB/km attenuation by atmospheric gases at sea level for horizontal paths although this attenuation decreases at higher altitudes and for higher elevation angle paths. The conditions of RR No. </w:t>
      </w:r>
      <w:r w:rsidRPr="00ED744D">
        <w:rPr>
          <w:b/>
          <w:bCs/>
          <w:lang w:val="en-GB"/>
        </w:rPr>
        <w:t>5.138</w:t>
      </w:r>
      <w:r w:rsidRPr="00ED744D">
        <w:rPr>
          <w:lang w:val="en-GB"/>
        </w:rPr>
        <w:t xml:space="preserve"> appear appropriate to protect other services regarding the use of this technology in this band.</w:t>
      </w:r>
    </w:p>
    <w:p w14:paraId="52298761" w14:textId="30712E9D" w:rsidR="007362A7" w:rsidRPr="00ED744D" w:rsidRDefault="007362A7" w:rsidP="007362A7">
      <w:pPr>
        <w:pStyle w:val="Heading3"/>
        <w:rPr>
          <w:lang w:val="en-GB" w:eastAsia="ja-JP"/>
        </w:rPr>
      </w:pPr>
      <w:r w:rsidRPr="00ED744D">
        <w:rPr>
          <w:lang w:val="en-GB" w:eastAsia="ja-JP"/>
        </w:rPr>
        <w:t>3.</w:t>
      </w:r>
      <w:ins w:id="1261" w:author="Chris Keller" w:date="2023-03-13T09:07:00Z">
        <w:r w:rsidR="000E3CD0">
          <w:rPr>
            <w:lang w:val="en-GB" w:eastAsia="ja-JP"/>
          </w:rPr>
          <w:t>7</w:t>
        </w:r>
      </w:ins>
      <w:del w:id="1262" w:author="Chris Keller" w:date="2023-03-13T09:07:00Z">
        <w:r w:rsidRPr="00ED744D" w:rsidDel="000E3CD0">
          <w:rPr>
            <w:lang w:val="en-GB" w:eastAsia="ja-JP"/>
          </w:rPr>
          <w:delText>6</w:delText>
        </w:r>
      </w:del>
      <w:r w:rsidRPr="00ED744D">
        <w:rPr>
          <w:lang w:val="en-GB" w:eastAsia="ja-JP"/>
        </w:rPr>
        <w:t>.4</w:t>
      </w:r>
      <w:r w:rsidRPr="00ED744D">
        <w:rPr>
          <w:lang w:val="en-GB" w:eastAsia="ja-JP"/>
        </w:rPr>
        <w:tab/>
        <w:t xml:space="preserve">Human hazard issues for </w:t>
      </w:r>
      <w:r w:rsidRPr="00ED744D">
        <w:rPr>
          <w:lang w:val="en-GB"/>
        </w:rPr>
        <w:t>61-61.5 GHz WPT</w:t>
      </w:r>
    </w:p>
    <w:p w14:paraId="1E3B6324" w14:textId="77777777" w:rsidR="007362A7" w:rsidRPr="00ED744D" w:rsidRDefault="007362A7" w:rsidP="007362A7">
      <w:pPr>
        <w:rPr>
          <w:b/>
          <w:lang w:val="en-GB" w:eastAsia="ja-JP"/>
        </w:rPr>
      </w:pPr>
      <w:r w:rsidRPr="00ED744D">
        <w:rPr>
          <w:lang w:val="en-GB" w:eastAsia="ja-JP"/>
        </w:rPr>
        <w:t xml:space="preserve">Technology being considered for these bands used phased array multiple elements beams to focus power on a small area for efficient power transfer. This creates a high </w:t>
      </w:r>
      <w:proofErr w:type="spellStart"/>
      <w:r w:rsidRPr="00ED744D">
        <w:rPr>
          <w:lang w:val="en-GB" w:eastAsia="ja-JP"/>
        </w:rPr>
        <w:t>pfd</w:t>
      </w:r>
      <w:proofErr w:type="spellEnd"/>
      <w:r w:rsidRPr="00ED744D">
        <w:rPr>
          <w:lang w:val="en-GB" w:eastAsia="ja-JP"/>
        </w:rPr>
        <w:t xml:space="preserve"> at and near the power receiving area that could violate applicable safety standards. This situation is avoided by active measures that detect the presence of objects near the high </w:t>
      </w:r>
      <w:proofErr w:type="spellStart"/>
      <w:r w:rsidRPr="00ED744D">
        <w:rPr>
          <w:lang w:val="en-GB" w:eastAsia="ja-JP"/>
        </w:rPr>
        <w:t>pfd</w:t>
      </w:r>
      <w:proofErr w:type="spellEnd"/>
      <w:r w:rsidRPr="00ED744D">
        <w:rPr>
          <w:lang w:val="en-GB" w:eastAsia="ja-JP"/>
        </w:rPr>
        <w:t xml:space="preserve"> volume and reduces or ceases power transmissions when such objects are detected.</w:t>
      </w:r>
    </w:p>
    <w:p w14:paraId="675719D1" w14:textId="77777777" w:rsidR="007362A7" w:rsidRPr="00ED744D" w:rsidRDefault="007362A7" w:rsidP="007362A7">
      <w:pPr>
        <w:rPr>
          <w:lang w:val="en-GB" w:eastAsia="ja-JP"/>
        </w:rPr>
      </w:pPr>
      <w:r w:rsidRPr="00ED744D">
        <w:rPr>
          <w:lang w:val="en-GB" w:eastAsia="ja-JP"/>
        </w:rPr>
        <w:t xml:space="preserve">The strategy being followed is to make sure applicable safety standards are </w:t>
      </w:r>
      <w:proofErr w:type="gramStart"/>
      <w:r w:rsidRPr="00ED744D">
        <w:rPr>
          <w:lang w:val="en-GB" w:eastAsia="ja-JP"/>
        </w:rPr>
        <w:t>met:</w:t>
      </w:r>
      <w:proofErr w:type="gramEnd"/>
      <w:r w:rsidRPr="00ED744D">
        <w:rPr>
          <w:lang w:val="en-GB" w:eastAsia="ja-JP"/>
        </w:rPr>
        <w:t xml:space="preserve"> systems will employ multiple, independently operating and independently testable safeguards that will ensure that exposure requirements are met. These sensors can be arranged so that significant power is only transmitted if there is an authorized power destination in a position ready to receive power and without any humans or pets in a nearby position where they would be exposed to unacceptable RF power levels. Examples of these sensors are the ability to evaluate the orientation of the device being charged, including whether it is moving, fixed, or set on a stable surface; the ability to passively sense nearby movement and beam interruption; and the ability to detect Doppler signals from the device being charged or people that are moving. In this way, the distances between the beam, the charging device, and any people located in the vicinity can be calculated in milliseconds, ensuring that the power transfer will cease before a person enters the path of a beam. These independent safety features are all native to the WPT system, meaning that they are inherent in the function of the beam formation apparatus of the WPT system.</w:t>
      </w:r>
    </w:p>
    <w:p w14:paraId="13865A8B" w14:textId="2E5CED95" w:rsidR="007362A7" w:rsidRPr="00ED744D" w:rsidRDefault="00E17B7E" w:rsidP="007362A7">
      <w:pPr>
        <w:pStyle w:val="TableNo"/>
        <w:rPr>
          <w:lang w:val="en-GB"/>
        </w:rPr>
      </w:pPr>
      <w:r w:rsidRPr="00ED744D">
        <w:rPr>
          <w:lang w:val="en-GB"/>
        </w:rPr>
        <w:t xml:space="preserve">TABLE </w:t>
      </w:r>
      <w:ins w:id="1263" w:author="Chris Keller" w:date="2023-03-13T09:18:00Z">
        <w:r w:rsidR="00324543">
          <w:rPr>
            <w:lang w:val="en-GB"/>
          </w:rPr>
          <w:t>22</w:t>
        </w:r>
      </w:ins>
      <w:del w:id="1264" w:author="Chris Keller" w:date="2023-03-13T09:18:00Z">
        <w:r w:rsidR="007362A7" w:rsidRPr="00ED744D" w:rsidDel="00324543">
          <w:rPr>
            <w:lang w:val="en-GB"/>
          </w:rPr>
          <w:delText>15</w:delText>
        </w:r>
      </w:del>
    </w:p>
    <w:p w14:paraId="244C4464" w14:textId="77777777" w:rsidR="007362A7" w:rsidRPr="00ED744D" w:rsidRDefault="007362A7" w:rsidP="007362A7">
      <w:pPr>
        <w:pStyle w:val="Tabletitle"/>
        <w:rPr>
          <w:lang w:val="en-GB"/>
        </w:rPr>
      </w:pPr>
      <w:r w:rsidRPr="00ED744D">
        <w:rPr>
          <w:lang w:val="en-GB"/>
        </w:rPr>
        <w:t>RF safety standard levels for 61 GHz band in the United States</w:t>
      </w:r>
    </w:p>
    <w:tbl>
      <w:tblPr>
        <w:tblStyle w:val="TableGrid"/>
        <w:tblW w:w="9639" w:type="dxa"/>
        <w:jc w:val="center"/>
        <w:tblLook w:val="04A0" w:firstRow="1" w:lastRow="0" w:firstColumn="1" w:lastColumn="0" w:noHBand="0" w:noVBand="1"/>
      </w:tblPr>
      <w:tblGrid>
        <w:gridCol w:w="1840"/>
        <w:gridCol w:w="3899"/>
        <w:gridCol w:w="3900"/>
      </w:tblGrid>
      <w:tr w:rsidR="007362A7" w:rsidRPr="00475B47" w14:paraId="1AD7C247" w14:textId="77777777" w:rsidTr="00475B47">
        <w:trPr>
          <w:jc w:val="center"/>
        </w:trPr>
        <w:tc>
          <w:tcPr>
            <w:tcW w:w="1838" w:type="dxa"/>
            <w:vAlign w:val="center"/>
          </w:tcPr>
          <w:p w14:paraId="1CE86528" w14:textId="77777777" w:rsidR="007362A7" w:rsidRPr="00475B47" w:rsidRDefault="007362A7" w:rsidP="00475B47">
            <w:pPr>
              <w:pStyle w:val="Tablehead"/>
              <w:rPr>
                <w:rFonts w:ascii="Times New Roman" w:hAnsi="Times New Roman"/>
              </w:rPr>
            </w:pPr>
            <w:r w:rsidRPr="00475B47">
              <w:rPr>
                <w:rFonts w:ascii="Times New Roman" w:hAnsi="Times New Roman"/>
              </w:rPr>
              <w:t>Band</w:t>
            </w:r>
            <w:r w:rsidRPr="00475B47">
              <w:rPr>
                <w:rFonts w:ascii="Times New Roman" w:hAnsi="Times New Roman"/>
              </w:rPr>
              <w:br/>
              <w:t>(GHz)</w:t>
            </w:r>
          </w:p>
        </w:tc>
        <w:tc>
          <w:tcPr>
            <w:tcW w:w="3895" w:type="dxa"/>
            <w:vAlign w:val="center"/>
          </w:tcPr>
          <w:p w14:paraId="1A7D652F" w14:textId="23BF8EDD" w:rsidR="007362A7" w:rsidRPr="00475B47" w:rsidRDefault="007362A7" w:rsidP="00475B47">
            <w:pPr>
              <w:pStyle w:val="Tablehead"/>
              <w:rPr>
                <w:rFonts w:ascii="Times New Roman" w:hAnsi="Times New Roman"/>
              </w:rPr>
            </w:pPr>
            <w:r w:rsidRPr="00475B47">
              <w:rPr>
                <w:rFonts w:ascii="Times New Roman" w:hAnsi="Times New Roman"/>
              </w:rPr>
              <w:t xml:space="preserve">Maximum permissible </w:t>
            </w:r>
            <w:proofErr w:type="spellStart"/>
            <w:r w:rsidRPr="00475B47">
              <w:rPr>
                <w:rFonts w:ascii="Times New Roman" w:hAnsi="Times New Roman"/>
              </w:rPr>
              <w:t>exposure</w:t>
            </w:r>
            <w:proofErr w:type="spellEnd"/>
            <w:r w:rsidRPr="00475B47">
              <w:rPr>
                <w:rFonts w:ascii="Times New Roman" w:hAnsi="Times New Roman"/>
              </w:rPr>
              <w:t xml:space="preserve"> (MPE) for </w:t>
            </w:r>
            <w:r w:rsidR="00475B47">
              <w:rPr>
                <w:rFonts w:ascii="Times New Roman" w:hAnsi="Times New Roman"/>
              </w:rPr>
              <w:br/>
            </w:r>
            <w:proofErr w:type="spellStart"/>
            <w:r w:rsidRPr="00475B47">
              <w:rPr>
                <w:rFonts w:ascii="Times New Roman" w:hAnsi="Times New Roman"/>
              </w:rPr>
              <w:t>occupational</w:t>
            </w:r>
            <w:proofErr w:type="spellEnd"/>
            <w:r w:rsidRPr="00475B47">
              <w:rPr>
                <w:rFonts w:ascii="Times New Roman" w:hAnsi="Times New Roman"/>
              </w:rPr>
              <w:t>/</w:t>
            </w:r>
            <w:proofErr w:type="spellStart"/>
            <w:r w:rsidRPr="00475B47">
              <w:rPr>
                <w:rFonts w:ascii="Times New Roman" w:hAnsi="Times New Roman"/>
              </w:rPr>
              <w:t>controlled</w:t>
            </w:r>
            <w:proofErr w:type="spellEnd"/>
            <w:r w:rsidRPr="00475B47">
              <w:rPr>
                <w:rFonts w:ascii="Times New Roman" w:hAnsi="Times New Roman"/>
              </w:rPr>
              <w:t xml:space="preserve"> </w:t>
            </w:r>
            <w:proofErr w:type="spellStart"/>
            <w:r w:rsidRPr="00475B47">
              <w:rPr>
                <w:rFonts w:ascii="Times New Roman" w:hAnsi="Times New Roman"/>
              </w:rPr>
              <w:t>exposure</w:t>
            </w:r>
            <w:proofErr w:type="spellEnd"/>
            <w:r w:rsidRPr="00475B47">
              <w:rPr>
                <w:rFonts w:ascii="Times New Roman" w:hAnsi="Times New Roman"/>
              </w:rPr>
              <w:t xml:space="preserve"> </w:t>
            </w:r>
            <w:r w:rsidR="00475B47">
              <w:rPr>
                <w:rFonts w:ascii="Times New Roman" w:hAnsi="Times New Roman"/>
              </w:rPr>
              <w:br/>
            </w:r>
            <w:r w:rsidRPr="00475B47">
              <w:rPr>
                <w:rFonts w:ascii="Times New Roman" w:hAnsi="Times New Roman"/>
              </w:rPr>
              <w:t>(mW/cm</w:t>
            </w:r>
            <w:r w:rsidRPr="00475B47">
              <w:rPr>
                <w:rFonts w:ascii="Times New Roman" w:hAnsi="Times New Roman"/>
                <w:vertAlign w:val="superscript"/>
              </w:rPr>
              <w:t>2</w:t>
            </w:r>
            <w:r w:rsidRPr="00475B47">
              <w:rPr>
                <w:rFonts w:ascii="Times New Roman" w:hAnsi="Times New Roman"/>
              </w:rPr>
              <w:t>)</w:t>
            </w:r>
          </w:p>
        </w:tc>
        <w:tc>
          <w:tcPr>
            <w:tcW w:w="3896" w:type="dxa"/>
            <w:vAlign w:val="center"/>
          </w:tcPr>
          <w:p w14:paraId="579F71A6" w14:textId="77777777" w:rsidR="007362A7" w:rsidRPr="00475B47" w:rsidRDefault="007362A7" w:rsidP="00475B47">
            <w:pPr>
              <w:pStyle w:val="Tablehead"/>
              <w:rPr>
                <w:rFonts w:ascii="Times New Roman" w:hAnsi="Times New Roman"/>
              </w:rPr>
            </w:pPr>
            <w:r w:rsidRPr="00475B47">
              <w:rPr>
                <w:rFonts w:ascii="Times New Roman" w:hAnsi="Times New Roman"/>
              </w:rPr>
              <w:t xml:space="preserve">Maximum permissible </w:t>
            </w:r>
            <w:proofErr w:type="spellStart"/>
            <w:r w:rsidRPr="00475B47">
              <w:rPr>
                <w:rFonts w:ascii="Times New Roman" w:hAnsi="Times New Roman"/>
              </w:rPr>
              <w:t>exposure</w:t>
            </w:r>
            <w:proofErr w:type="spellEnd"/>
            <w:r w:rsidRPr="00475B47">
              <w:rPr>
                <w:rFonts w:ascii="Times New Roman" w:hAnsi="Times New Roman"/>
              </w:rPr>
              <w:t xml:space="preserve"> (MPE) for </w:t>
            </w:r>
            <w:proofErr w:type="spellStart"/>
            <w:r w:rsidRPr="00475B47">
              <w:rPr>
                <w:rFonts w:ascii="Times New Roman" w:hAnsi="Times New Roman"/>
              </w:rPr>
              <w:t>general</w:t>
            </w:r>
            <w:proofErr w:type="spellEnd"/>
            <w:r w:rsidRPr="00475B47">
              <w:rPr>
                <w:rFonts w:ascii="Times New Roman" w:hAnsi="Times New Roman"/>
              </w:rPr>
              <w:t xml:space="preserve"> population/</w:t>
            </w:r>
            <w:proofErr w:type="spellStart"/>
            <w:r w:rsidRPr="00475B47">
              <w:rPr>
                <w:rFonts w:ascii="Times New Roman" w:hAnsi="Times New Roman"/>
              </w:rPr>
              <w:t>uncontrolled</w:t>
            </w:r>
            <w:proofErr w:type="spellEnd"/>
            <w:r w:rsidRPr="00475B47">
              <w:rPr>
                <w:rFonts w:ascii="Times New Roman" w:hAnsi="Times New Roman"/>
              </w:rPr>
              <w:t xml:space="preserve"> </w:t>
            </w:r>
            <w:proofErr w:type="spellStart"/>
            <w:r w:rsidRPr="00475B47">
              <w:rPr>
                <w:rFonts w:ascii="Times New Roman" w:hAnsi="Times New Roman"/>
              </w:rPr>
              <w:t>exposure</w:t>
            </w:r>
            <w:proofErr w:type="spellEnd"/>
            <w:r w:rsidRPr="00475B47">
              <w:rPr>
                <w:rFonts w:ascii="Times New Roman" w:hAnsi="Times New Roman"/>
              </w:rPr>
              <w:t xml:space="preserve"> (mW/cm</w:t>
            </w:r>
            <w:r w:rsidRPr="00475B47">
              <w:rPr>
                <w:rFonts w:ascii="Times New Roman" w:hAnsi="Times New Roman"/>
                <w:vertAlign w:val="superscript"/>
              </w:rPr>
              <w:t>2</w:t>
            </w:r>
            <w:r w:rsidRPr="00475B47">
              <w:rPr>
                <w:rFonts w:ascii="Times New Roman" w:hAnsi="Times New Roman"/>
              </w:rPr>
              <w:t>)</w:t>
            </w:r>
          </w:p>
        </w:tc>
      </w:tr>
      <w:tr w:rsidR="007362A7" w:rsidRPr="00475B47" w14:paraId="1BE717EC" w14:textId="77777777" w:rsidTr="00475B47">
        <w:trPr>
          <w:jc w:val="center"/>
        </w:trPr>
        <w:tc>
          <w:tcPr>
            <w:tcW w:w="1838" w:type="dxa"/>
          </w:tcPr>
          <w:p w14:paraId="6244D085"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61-61.5</w:t>
            </w:r>
          </w:p>
        </w:tc>
        <w:tc>
          <w:tcPr>
            <w:tcW w:w="3895" w:type="dxa"/>
          </w:tcPr>
          <w:p w14:paraId="05005709"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5.0</w:t>
            </w:r>
          </w:p>
        </w:tc>
        <w:tc>
          <w:tcPr>
            <w:tcW w:w="3896" w:type="dxa"/>
          </w:tcPr>
          <w:p w14:paraId="7917AA24"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1.0</w:t>
            </w:r>
          </w:p>
        </w:tc>
      </w:tr>
    </w:tbl>
    <w:p w14:paraId="0B8D817E" w14:textId="77777777" w:rsidR="007362A7" w:rsidRPr="00825391" w:rsidRDefault="007362A7" w:rsidP="007362A7">
      <w:pPr>
        <w:pStyle w:val="Tablefin"/>
        <w:rPr>
          <w:lang w:eastAsia="ja-JP"/>
        </w:rPr>
      </w:pPr>
      <w:bookmarkStart w:id="1265" w:name="_Toc86046445"/>
      <w:bookmarkStart w:id="1266" w:name="_Toc107991002"/>
    </w:p>
    <w:p w14:paraId="4EAD808F" w14:textId="1CEF5DA9" w:rsidR="007362A7" w:rsidRPr="00ED744D" w:rsidRDefault="007362A7" w:rsidP="007362A7">
      <w:pPr>
        <w:pStyle w:val="Heading2"/>
        <w:ind w:left="0" w:firstLine="0"/>
        <w:rPr>
          <w:lang w:val="en-GB" w:eastAsia="ja-JP"/>
        </w:rPr>
      </w:pPr>
      <w:bookmarkStart w:id="1267" w:name="_Toc129591704"/>
      <w:r w:rsidRPr="00ED744D">
        <w:rPr>
          <w:lang w:val="en-GB" w:eastAsia="ja-JP"/>
        </w:rPr>
        <w:t>3.</w:t>
      </w:r>
      <w:ins w:id="1268" w:author="Chris Keller" w:date="2023-03-13T09:03:00Z">
        <w:r w:rsidR="007316BD">
          <w:rPr>
            <w:lang w:val="en-GB" w:eastAsia="ja-JP"/>
          </w:rPr>
          <w:t>8</w:t>
        </w:r>
      </w:ins>
      <w:del w:id="1269" w:author="Chris Keller" w:date="2023-03-13T09:03:00Z">
        <w:r w:rsidRPr="00ED744D" w:rsidDel="007316BD">
          <w:rPr>
            <w:lang w:val="en-GB" w:eastAsia="ja-JP"/>
          </w:rPr>
          <w:delText>7</w:delText>
        </w:r>
      </w:del>
      <w:r w:rsidRPr="00ED744D">
        <w:rPr>
          <w:lang w:val="en-GB" w:eastAsia="ja-JP"/>
        </w:rPr>
        <w:tab/>
        <w:t xml:space="preserve">Study </w:t>
      </w:r>
      <w:bookmarkEnd w:id="1265"/>
      <w:ins w:id="1270" w:author="Marcus, Michael" w:date="2023-03-12T15:52:00Z">
        <w:r w:rsidR="0068709E">
          <w:rPr>
            <w:lang w:val="en-GB" w:eastAsia="ja-JP"/>
          </w:rPr>
          <w:t>H</w:t>
        </w:r>
      </w:ins>
      <w:del w:id="1271" w:author="Marcus, Michael" w:date="2023-03-12T15:52:00Z">
        <w:r w:rsidRPr="00ED744D" w:rsidDel="0068709E">
          <w:rPr>
            <w:lang w:val="en-GB" w:eastAsia="ja-JP"/>
          </w:rPr>
          <w:delText>G</w:delText>
        </w:r>
      </w:del>
      <w:r w:rsidRPr="00ED744D">
        <w:rPr>
          <w:lang w:val="en-GB" w:eastAsia="ja-JP"/>
        </w:rPr>
        <w:t xml:space="preserve"> (915-921 MHz, 2 410-2 486 </w:t>
      </w:r>
      <w:proofErr w:type="gramStart"/>
      <w:r w:rsidRPr="00ED744D">
        <w:rPr>
          <w:lang w:val="en-GB" w:eastAsia="ja-JP"/>
        </w:rPr>
        <w:t>MHz</w:t>
      </w:r>
      <w:proofErr w:type="gramEnd"/>
      <w:r w:rsidRPr="00ED744D">
        <w:rPr>
          <w:lang w:val="en-GB" w:eastAsia="ja-JP"/>
        </w:rPr>
        <w:t xml:space="preserve"> and 5 738-5 766 MHz)</w:t>
      </w:r>
      <w:bookmarkEnd w:id="1266"/>
      <w:bookmarkEnd w:id="1267"/>
    </w:p>
    <w:p w14:paraId="7129DA38" w14:textId="0AF85C60" w:rsidR="007362A7" w:rsidRPr="00ED744D" w:rsidRDefault="007362A7" w:rsidP="007362A7">
      <w:pPr>
        <w:rPr>
          <w:lang w:val="en-GB" w:eastAsia="ja-JP"/>
        </w:rPr>
      </w:pPr>
      <w:r w:rsidRPr="00ED744D">
        <w:rPr>
          <w:lang w:val="en-GB" w:eastAsia="ja-JP"/>
        </w:rPr>
        <w:t xml:space="preserve">When radio telescopes </w:t>
      </w:r>
      <w:proofErr w:type="gramStart"/>
      <w:r w:rsidRPr="00ED744D">
        <w:rPr>
          <w:lang w:val="en-GB" w:eastAsia="ja-JP"/>
        </w:rPr>
        <w:t>are located in</w:t>
      </w:r>
      <w:proofErr w:type="gramEnd"/>
      <w:r w:rsidRPr="00ED744D">
        <w:rPr>
          <w:lang w:val="en-GB" w:eastAsia="ja-JP"/>
        </w:rPr>
        <w:t xml:space="preserve"> remote areas, this is in order to limit interference and to allow observation of the cosmos in frequency bands that are heavily used in urban areas. To assist in these goals, some radio telescopes operate in </w:t>
      </w:r>
      <w:proofErr w:type="gramStart"/>
      <w:r w:rsidRPr="00ED744D">
        <w:rPr>
          <w:lang w:val="en-GB" w:eastAsia="ja-JP"/>
        </w:rPr>
        <w:t>locally-administered</w:t>
      </w:r>
      <w:proofErr w:type="gramEnd"/>
      <w:r w:rsidRPr="00ED744D">
        <w:rPr>
          <w:lang w:val="en-GB" w:eastAsia="ja-JP"/>
        </w:rPr>
        <w:t xml:space="preserve"> radio quiet zones wherein emissions are managed across the radio spectrum as explained in Report ITU-R </w:t>
      </w:r>
      <w:hyperlink r:id="rId42" w:history="1">
        <w:r w:rsidRPr="00ED744D">
          <w:rPr>
            <w:lang w:val="en-GB"/>
          </w:rPr>
          <w:t>RA.2259</w:t>
        </w:r>
      </w:hyperlink>
      <w:r w:rsidRPr="00ED744D">
        <w:rPr>
          <w:lang w:val="en-GB" w:eastAsia="ja-JP"/>
        </w:rPr>
        <w:t>.</w:t>
      </w:r>
    </w:p>
    <w:p w14:paraId="6DA5823D" w14:textId="77777777" w:rsidR="007362A7" w:rsidRPr="00ED744D" w:rsidRDefault="007362A7" w:rsidP="007362A7">
      <w:pPr>
        <w:rPr>
          <w:lang w:val="en-GB" w:eastAsia="ja-JP"/>
        </w:rPr>
      </w:pPr>
      <w:r w:rsidRPr="00ED744D">
        <w:rPr>
          <w:lang w:val="en-GB" w:eastAsia="ja-JP"/>
        </w:rPr>
        <w:t xml:space="preserve">WPT devices operating in frequency bands designated for the use of ISM applications present a case requiring particular care, given that they operate under RR No. </w:t>
      </w:r>
      <w:r w:rsidRPr="00ED744D">
        <w:rPr>
          <w:b/>
          <w:bCs/>
          <w:lang w:val="en-GB" w:eastAsia="ja-JP"/>
        </w:rPr>
        <w:t>5.150</w:t>
      </w:r>
      <w:r w:rsidRPr="00ED744D">
        <w:rPr>
          <w:lang w:val="en-GB" w:eastAsia="ja-JP"/>
        </w:rPr>
        <w:t xml:space="preserve">. Radio astronomy is considered as a radiocommunication service operating under RR No. </w:t>
      </w:r>
      <w:r w:rsidRPr="00ED744D">
        <w:rPr>
          <w:b/>
          <w:bCs/>
          <w:lang w:val="en-GB" w:eastAsia="ja-JP"/>
        </w:rPr>
        <w:t>4.6</w:t>
      </w:r>
      <w:r w:rsidRPr="00ED744D">
        <w:rPr>
          <w:lang w:val="en-GB" w:eastAsia="ja-JP"/>
        </w:rPr>
        <w:t>.</w:t>
      </w:r>
    </w:p>
    <w:p w14:paraId="01824D95" w14:textId="16BFF827" w:rsidR="007362A7" w:rsidRPr="00ED744D" w:rsidRDefault="007362A7" w:rsidP="00EA53CC">
      <w:pPr>
        <w:pStyle w:val="Heading3"/>
        <w:rPr>
          <w:lang w:val="en-GB" w:eastAsia="ja-JP"/>
        </w:rPr>
      </w:pPr>
      <w:bookmarkStart w:id="1272" w:name="_Toc86046446"/>
      <w:r w:rsidRPr="00ED744D">
        <w:rPr>
          <w:lang w:val="en-GB" w:eastAsia="ja-JP"/>
        </w:rPr>
        <w:lastRenderedPageBreak/>
        <w:t>3.</w:t>
      </w:r>
      <w:ins w:id="1273" w:author="Chris Keller" w:date="2023-03-13T09:03:00Z">
        <w:r w:rsidR="007316BD">
          <w:rPr>
            <w:lang w:val="en-GB" w:eastAsia="ja-JP"/>
          </w:rPr>
          <w:t>8</w:t>
        </w:r>
      </w:ins>
      <w:del w:id="1274" w:author="Chris Keller" w:date="2023-03-13T09:03:00Z">
        <w:r w:rsidRPr="00ED744D" w:rsidDel="007316BD">
          <w:rPr>
            <w:lang w:val="en-GB" w:eastAsia="ja-JP"/>
          </w:rPr>
          <w:delText>7</w:delText>
        </w:r>
      </w:del>
      <w:r w:rsidRPr="00ED744D">
        <w:rPr>
          <w:lang w:val="en-GB" w:eastAsia="ja-JP"/>
        </w:rPr>
        <w:t>.1</w:t>
      </w:r>
      <w:r w:rsidRPr="00ED744D">
        <w:rPr>
          <w:lang w:val="en-GB" w:eastAsia="ja-JP"/>
        </w:rPr>
        <w:tab/>
      </w:r>
      <w:r w:rsidRPr="00ED744D">
        <w:rPr>
          <w:lang w:val="en-GB"/>
        </w:rPr>
        <w:t xml:space="preserve">Radio services and bands considered in the </w:t>
      </w:r>
      <w:proofErr w:type="gramStart"/>
      <w:r w:rsidRPr="00ED744D">
        <w:rPr>
          <w:lang w:val="en-GB"/>
        </w:rPr>
        <w:t>stud</w:t>
      </w:r>
      <w:r w:rsidRPr="00ED744D">
        <w:rPr>
          <w:lang w:val="en-GB" w:eastAsia="ja-JP"/>
        </w:rPr>
        <w:t>y</w:t>
      </w:r>
      <w:bookmarkEnd w:id="1272"/>
      <w:proofErr w:type="gramEnd"/>
    </w:p>
    <w:p w14:paraId="7EE7047F" w14:textId="7210FD57" w:rsidR="007362A7" w:rsidRPr="00ED744D" w:rsidRDefault="007362A7" w:rsidP="00EA53CC">
      <w:pPr>
        <w:keepNext/>
        <w:keepLines/>
        <w:rPr>
          <w:lang w:val="en-GB"/>
        </w:rPr>
      </w:pPr>
      <w:r w:rsidRPr="00ED744D">
        <w:rPr>
          <w:lang w:val="en-GB"/>
        </w:rPr>
        <w:t xml:space="preserve">The study considers compatibility of radio astronomy service operations with WPT devices operating in three ISM bands selected from among the entries in Table 1 as given in Table 16. The study calculates the isolation (in dB) from WPT radiation that is needed to reach to radio astronomy protection levels given in Recommendation ITU-R </w:t>
      </w:r>
      <w:hyperlink r:id="rId43" w:history="1">
        <w:r w:rsidRPr="00ED744D">
          <w:rPr>
            <w:lang w:val="en-GB"/>
          </w:rPr>
          <w:t>RA.769</w:t>
        </w:r>
      </w:hyperlink>
      <w:r w:rsidRPr="00ED744D">
        <w:rPr>
          <w:lang w:val="en-GB"/>
        </w:rPr>
        <w:t xml:space="preserve">, at the frequency of the WPT operation (Table 16) and at three frequencies used by the radio astronomy service (Table 17). Calculations at the radio astronomy frequencies all assume the same radiated power density </w:t>
      </w:r>
      <w:r w:rsidR="00EA53CC" w:rsidRPr="00EA53CC">
        <w:rPr>
          <w:lang w:val="en-GB"/>
        </w:rPr>
        <w:t>–</w:t>
      </w:r>
      <w:r w:rsidRPr="00ED744D">
        <w:rPr>
          <w:lang w:val="en-GB"/>
        </w:rPr>
        <w:t>71.3</w:t>
      </w:r>
      <w:r w:rsidR="00475B47" w:rsidRPr="00ED744D">
        <w:rPr>
          <w:lang w:val="en-GB"/>
        </w:rPr>
        <w:t> </w:t>
      </w:r>
      <w:proofErr w:type="spellStart"/>
      <w:r w:rsidRPr="00ED744D">
        <w:rPr>
          <w:lang w:val="en-GB"/>
        </w:rPr>
        <w:t>dBW</w:t>
      </w:r>
      <w:proofErr w:type="spellEnd"/>
      <w:r w:rsidRPr="00ED744D">
        <w:rPr>
          <w:lang w:val="en-GB"/>
        </w:rPr>
        <w:t>/1</w:t>
      </w:r>
      <w:r w:rsidR="00475B47" w:rsidRPr="00ED744D">
        <w:rPr>
          <w:lang w:val="en-GB"/>
        </w:rPr>
        <w:t> </w:t>
      </w:r>
      <w:r w:rsidRPr="00ED744D">
        <w:rPr>
          <w:lang w:val="en-GB"/>
        </w:rPr>
        <w:t>MHz that many administrations specify when limiting radiation from ISM devices above 1</w:t>
      </w:r>
      <w:r w:rsidR="00475B47" w:rsidRPr="00ED744D">
        <w:rPr>
          <w:lang w:val="en-GB"/>
        </w:rPr>
        <w:t> </w:t>
      </w:r>
      <w:r w:rsidRPr="00ED744D">
        <w:rPr>
          <w:lang w:val="en-GB"/>
        </w:rPr>
        <w:t>GHz, corresponding to an electric field of 500</w:t>
      </w:r>
      <w:r w:rsidR="00475B47" w:rsidRPr="00ED744D">
        <w:rPr>
          <w:lang w:val="en-GB"/>
        </w:rPr>
        <w:t> </w:t>
      </w:r>
      <w:r w:rsidRPr="00825391">
        <w:rPr>
          <w:rFonts w:ascii="Symbol" w:hAnsi="Symbol"/>
        </w:rPr>
        <w:t></w:t>
      </w:r>
      <w:r w:rsidRPr="00ED744D">
        <w:rPr>
          <w:lang w:val="en-GB"/>
        </w:rPr>
        <w:t>V/m measured at 3</w:t>
      </w:r>
      <w:r w:rsidR="00475B47" w:rsidRPr="00ED744D">
        <w:rPr>
          <w:lang w:val="en-GB"/>
        </w:rPr>
        <w:t> </w:t>
      </w:r>
      <w:r w:rsidRPr="00ED744D">
        <w:rPr>
          <w:lang w:val="en-GB"/>
        </w:rPr>
        <w:t>m in a 1</w:t>
      </w:r>
      <w:r w:rsidR="00475B47" w:rsidRPr="00ED744D">
        <w:rPr>
          <w:lang w:val="en-GB"/>
        </w:rPr>
        <w:t> </w:t>
      </w:r>
      <w:r w:rsidRPr="00ED744D">
        <w:rPr>
          <w:lang w:val="en-GB"/>
        </w:rPr>
        <w:t xml:space="preserve">MHz bandwidth, as converted to power using equation (2) in Report ITU-R </w:t>
      </w:r>
      <w:hyperlink r:id="rId44" w:history="1">
        <w:r w:rsidRPr="00ED744D">
          <w:rPr>
            <w:lang w:val="en-GB"/>
          </w:rPr>
          <w:t>RA.2131</w:t>
        </w:r>
      </w:hyperlink>
      <w:r w:rsidRPr="00ED744D">
        <w:rPr>
          <w:lang w:val="en-GB"/>
        </w:rPr>
        <w:t>.</w:t>
      </w:r>
    </w:p>
    <w:p w14:paraId="7FA48541" w14:textId="60571499" w:rsidR="007362A7" w:rsidRPr="00ED744D" w:rsidRDefault="007362A7" w:rsidP="007362A7">
      <w:pPr>
        <w:pStyle w:val="Heading3"/>
        <w:rPr>
          <w:lang w:val="en-GB"/>
        </w:rPr>
      </w:pPr>
      <w:bookmarkStart w:id="1275" w:name="_Toc86046447"/>
      <w:r w:rsidRPr="00ED744D">
        <w:rPr>
          <w:lang w:val="en-GB" w:eastAsia="ja-JP"/>
        </w:rPr>
        <w:t>3.</w:t>
      </w:r>
      <w:ins w:id="1276" w:author="Chris Keller" w:date="2023-03-13T09:03:00Z">
        <w:r w:rsidR="007316BD">
          <w:rPr>
            <w:lang w:val="en-GB" w:eastAsia="ja-JP"/>
          </w:rPr>
          <w:t>8</w:t>
        </w:r>
      </w:ins>
      <w:del w:id="1277" w:author="Chris Keller" w:date="2023-03-13T09:03:00Z">
        <w:r w:rsidRPr="00ED744D" w:rsidDel="007316BD">
          <w:rPr>
            <w:lang w:val="en-GB" w:eastAsia="ja-JP"/>
          </w:rPr>
          <w:delText>7</w:delText>
        </w:r>
      </w:del>
      <w:r w:rsidRPr="00ED744D">
        <w:rPr>
          <w:lang w:val="en-GB" w:eastAsia="ja-JP"/>
        </w:rPr>
        <w:t>.2</w:t>
      </w:r>
      <w:r w:rsidRPr="00ED744D">
        <w:rPr>
          <w:lang w:val="en-GB" w:eastAsia="ja-JP"/>
        </w:rPr>
        <w:tab/>
      </w:r>
      <w:r w:rsidRPr="00ED744D">
        <w:rPr>
          <w:lang w:val="en-GB"/>
        </w:rPr>
        <w:t>Details of the calculation</w:t>
      </w:r>
      <w:bookmarkEnd w:id="1275"/>
      <w:r w:rsidRPr="00ED744D">
        <w:rPr>
          <w:lang w:val="en-GB"/>
        </w:rPr>
        <w:t>s</w:t>
      </w:r>
    </w:p>
    <w:p w14:paraId="6599036D" w14:textId="1E9F8FAC" w:rsidR="007362A7" w:rsidRPr="00ED744D" w:rsidRDefault="007362A7" w:rsidP="007362A7">
      <w:pPr>
        <w:pStyle w:val="Heading4"/>
        <w:rPr>
          <w:lang w:val="en-GB"/>
        </w:rPr>
      </w:pPr>
      <w:r w:rsidRPr="00ED744D">
        <w:rPr>
          <w:bCs/>
          <w:lang w:val="en-GB"/>
        </w:rPr>
        <w:t>3.</w:t>
      </w:r>
      <w:ins w:id="1278" w:author="Chris Keller" w:date="2023-03-13T09:03:00Z">
        <w:r w:rsidR="007316BD">
          <w:rPr>
            <w:bCs/>
            <w:lang w:val="en-GB"/>
          </w:rPr>
          <w:t>8</w:t>
        </w:r>
      </w:ins>
      <w:del w:id="1279" w:author="Chris Keller" w:date="2023-03-13T09:03:00Z">
        <w:r w:rsidRPr="00ED744D" w:rsidDel="007316BD">
          <w:rPr>
            <w:bCs/>
            <w:lang w:val="en-GB"/>
          </w:rPr>
          <w:delText>7</w:delText>
        </w:r>
      </w:del>
      <w:r w:rsidRPr="00ED744D">
        <w:rPr>
          <w:bCs/>
          <w:lang w:val="en-GB"/>
        </w:rPr>
        <w:t>.2.1</w:t>
      </w:r>
      <w:r w:rsidRPr="00ED744D">
        <w:rPr>
          <w:lang w:val="en-GB"/>
        </w:rPr>
        <w:tab/>
        <w:t>Radiation at WPT frequencies</w:t>
      </w:r>
    </w:p>
    <w:p w14:paraId="3A254D55" w14:textId="3CB93C71" w:rsidR="007362A7" w:rsidRPr="00ED744D" w:rsidRDefault="007362A7" w:rsidP="007362A7">
      <w:pPr>
        <w:rPr>
          <w:lang w:val="en-GB" w:eastAsia="ja-JP"/>
        </w:rPr>
      </w:pPr>
      <w:r w:rsidRPr="00ED744D">
        <w:rPr>
          <w:lang w:val="en-GB"/>
        </w:rPr>
        <w:t xml:space="preserve">The WPT frequencies, gains and power levels in Table 16 are those of Systems 2, 5 and 6 in Table 1. Specific attenuations </w:t>
      </w:r>
      <w:proofErr w:type="spellStart"/>
      <w:r w:rsidRPr="00ED744D">
        <w:rPr>
          <w:lang w:val="en-GB"/>
        </w:rPr>
        <w:t>Atten_wet</w:t>
      </w:r>
      <w:proofErr w:type="spellEnd"/>
      <w:r w:rsidRPr="00ED744D">
        <w:rPr>
          <w:lang w:val="en-GB"/>
        </w:rPr>
        <w:t xml:space="preserve"> and </w:t>
      </w:r>
      <w:proofErr w:type="spellStart"/>
      <w:r w:rsidRPr="00ED744D">
        <w:rPr>
          <w:lang w:val="en-GB"/>
        </w:rPr>
        <w:t>Atten_dry</w:t>
      </w:r>
      <w:proofErr w:type="spellEnd"/>
      <w:r w:rsidRPr="00ED744D">
        <w:rPr>
          <w:lang w:val="en-GB"/>
        </w:rPr>
        <w:t xml:space="preserve"> (dB/km) are taken from Recommendation ITU-R P.676 for dry and standard (std) atmospheres. The quantity T_769 </w:t>
      </w:r>
      <w:r w:rsidRPr="00ED744D">
        <w:rPr>
          <w:lang w:val="en-GB" w:eastAsia="ja-JP"/>
        </w:rPr>
        <w:t xml:space="preserve">is the radio astronomy service protection threshold power flux interpolated between values in column 8 of Table 1 in Recommendation ITU-R </w:t>
      </w:r>
      <w:hyperlink r:id="rId45" w:history="1">
        <w:r w:rsidRPr="00ED744D">
          <w:rPr>
            <w:lang w:val="en-GB"/>
          </w:rPr>
          <w:t>RA.769-2</w:t>
        </w:r>
      </w:hyperlink>
      <w:r w:rsidRPr="00ED744D">
        <w:rPr>
          <w:lang w:val="en-GB" w:eastAsia="ja-JP"/>
        </w:rPr>
        <w:t>.</w:t>
      </w:r>
    </w:p>
    <w:p w14:paraId="44147C76" w14:textId="366742FB" w:rsidR="007362A7" w:rsidRPr="00ED744D" w:rsidRDefault="00930DA4" w:rsidP="00930DA4">
      <w:pPr>
        <w:pStyle w:val="TableNo"/>
        <w:rPr>
          <w:lang w:val="en-GB"/>
        </w:rPr>
      </w:pPr>
      <w:r w:rsidRPr="00ED744D">
        <w:rPr>
          <w:lang w:val="en-GB"/>
        </w:rPr>
        <w:t xml:space="preserve">TABLE </w:t>
      </w:r>
      <w:ins w:id="1280" w:author="Chris Keller" w:date="2023-03-13T09:18:00Z">
        <w:r w:rsidR="00324543">
          <w:rPr>
            <w:lang w:val="en-GB"/>
          </w:rPr>
          <w:t>23</w:t>
        </w:r>
      </w:ins>
      <w:del w:id="1281" w:author="Chris Keller" w:date="2023-03-13T09:18:00Z">
        <w:r w:rsidR="007362A7" w:rsidRPr="00ED744D" w:rsidDel="00324543">
          <w:rPr>
            <w:lang w:val="en-GB"/>
          </w:rPr>
          <w:delText>16</w:delText>
        </w:r>
      </w:del>
    </w:p>
    <w:p w14:paraId="60F798C0" w14:textId="77777777" w:rsidR="007362A7" w:rsidRPr="00ED744D" w:rsidRDefault="007362A7" w:rsidP="00930DA4">
      <w:pPr>
        <w:pStyle w:val="Tabletitle"/>
        <w:rPr>
          <w:lang w:val="en-GB"/>
        </w:rPr>
      </w:pPr>
      <w:r w:rsidRPr="00ED744D">
        <w:rPr>
          <w:lang w:val="en-GB"/>
        </w:rPr>
        <w:t xml:space="preserve">Parameters used in the WPT frequency </w:t>
      </w:r>
      <w:proofErr w:type="gramStart"/>
      <w:r w:rsidRPr="00ED744D">
        <w:rPr>
          <w:lang w:val="en-GB"/>
        </w:rPr>
        <w:t>calculations</w:t>
      </w:r>
      <w:proofErr w:type="gramEnd"/>
    </w:p>
    <w:tbl>
      <w:tblPr>
        <w:tblStyle w:val="TableGrid"/>
        <w:tblW w:w="9639" w:type="dxa"/>
        <w:jc w:val="center"/>
        <w:tblLook w:val="04A0" w:firstRow="1" w:lastRow="0" w:firstColumn="1" w:lastColumn="0" w:noHBand="0" w:noVBand="1"/>
      </w:tblPr>
      <w:tblGrid>
        <w:gridCol w:w="1335"/>
        <w:gridCol w:w="1158"/>
        <w:gridCol w:w="1377"/>
        <w:gridCol w:w="1261"/>
        <w:gridCol w:w="1351"/>
        <w:gridCol w:w="1415"/>
        <w:gridCol w:w="1742"/>
      </w:tblGrid>
      <w:tr w:rsidR="007362A7" w:rsidRPr="00825391" w14:paraId="1DFF2A14" w14:textId="77777777" w:rsidTr="00930DA4">
        <w:trPr>
          <w:jc w:val="center"/>
        </w:trPr>
        <w:tc>
          <w:tcPr>
            <w:tcW w:w="1333" w:type="dxa"/>
            <w:vAlign w:val="center"/>
          </w:tcPr>
          <w:p w14:paraId="15ABEE72" w14:textId="77777777" w:rsidR="007362A7" w:rsidRPr="00825391" w:rsidRDefault="007362A7" w:rsidP="007362A7">
            <w:pPr>
              <w:pStyle w:val="Tablehead"/>
              <w:rPr>
                <w:lang w:eastAsia="ja-JP"/>
              </w:rPr>
            </w:pPr>
            <w:r w:rsidRPr="00825391">
              <w:rPr>
                <w:lang w:eastAsia="ja-JP"/>
              </w:rPr>
              <w:t>Frequency</w:t>
            </w:r>
            <w:r>
              <w:rPr>
                <w:lang w:eastAsia="ja-JP"/>
              </w:rPr>
              <w:t xml:space="preserve"> (</w:t>
            </w:r>
            <w:r w:rsidRPr="00825391">
              <w:rPr>
                <w:lang w:eastAsia="ja-JP"/>
              </w:rPr>
              <w:t>GHz</w:t>
            </w:r>
            <w:r>
              <w:rPr>
                <w:lang w:eastAsia="ja-JP"/>
              </w:rPr>
              <w:t>)</w:t>
            </w:r>
          </w:p>
        </w:tc>
        <w:tc>
          <w:tcPr>
            <w:tcW w:w="1156" w:type="dxa"/>
            <w:vAlign w:val="center"/>
          </w:tcPr>
          <w:p w14:paraId="7FE74614" w14:textId="77777777" w:rsidR="007362A7" w:rsidRPr="00825391" w:rsidRDefault="007362A7" w:rsidP="007362A7">
            <w:pPr>
              <w:pStyle w:val="Tablehead"/>
              <w:rPr>
                <w:lang w:eastAsia="ja-JP"/>
              </w:rPr>
            </w:pPr>
            <w:proofErr w:type="spellStart"/>
            <w:r w:rsidRPr="00825391">
              <w:rPr>
                <w:lang w:eastAsia="ja-JP"/>
              </w:rPr>
              <w:t>P_wpt</w:t>
            </w:r>
            <w:proofErr w:type="spellEnd"/>
            <w:r>
              <w:rPr>
                <w:lang w:eastAsia="ja-JP"/>
              </w:rPr>
              <w:t xml:space="preserve"> </w:t>
            </w:r>
            <w:r>
              <w:rPr>
                <w:lang w:eastAsia="ja-JP"/>
              </w:rPr>
              <w:br/>
              <w:t>(</w:t>
            </w:r>
            <w:r w:rsidRPr="00825391">
              <w:rPr>
                <w:lang w:eastAsia="ja-JP"/>
              </w:rPr>
              <w:t>dB W</w:t>
            </w:r>
            <w:r>
              <w:rPr>
                <w:lang w:eastAsia="ja-JP"/>
              </w:rPr>
              <w:t>)</w:t>
            </w:r>
          </w:p>
        </w:tc>
        <w:tc>
          <w:tcPr>
            <w:tcW w:w="1376" w:type="dxa"/>
            <w:vAlign w:val="center"/>
          </w:tcPr>
          <w:p w14:paraId="66787615" w14:textId="77777777" w:rsidR="007362A7" w:rsidRPr="00825391" w:rsidRDefault="007362A7" w:rsidP="007362A7">
            <w:pPr>
              <w:pStyle w:val="Tablehead"/>
              <w:rPr>
                <w:lang w:eastAsia="ja-JP"/>
              </w:rPr>
            </w:pPr>
            <w:proofErr w:type="spellStart"/>
            <w:r w:rsidRPr="00825391">
              <w:rPr>
                <w:lang w:eastAsia="ja-JP"/>
              </w:rPr>
              <w:t>Gain_wpt</w:t>
            </w:r>
            <w:proofErr w:type="spellEnd"/>
            <w:r>
              <w:rPr>
                <w:lang w:eastAsia="ja-JP"/>
              </w:rPr>
              <w:br/>
              <w:t>(</w:t>
            </w:r>
            <w:proofErr w:type="spellStart"/>
            <w:r w:rsidRPr="00825391">
              <w:rPr>
                <w:lang w:eastAsia="ja-JP"/>
              </w:rPr>
              <w:t>dBi</w:t>
            </w:r>
            <w:proofErr w:type="spellEnd"/>
            <w:r>
              <w:rPr>
                <w:lang w:eastAsia="ja-JP"/>
              </w:rPr>
              <w:t>)</w:t>
            </w:r>
          </w:p>
        </w:tc>
        <w:tc>
          <w:tcPr>
            <w:tcW w:w="1260" w:type="dxa"/>
            <w:vAlign w:val="center"/>
          </w:tcPr>
          <w:p w14:paraId="3656F78B" w14:textId="77777777" w:rsidR="007362A7" w:rsidRPr="00C1754D" w:rsidRDefault="007362A7" w:rsidP="007362A7">
            <w:pPr>
              <w:pStyle w:val="Tablehead"/>
              <w:rPr>
                <w:lang w:eastAsia="ja-JP"/>
              </w:rPr>
            </w:pPr>
            <w:r w:rsidRPr="00825391">
              <w:rPr>
                <w:lang w:eastAsia="ja-JP"/>
              </w:rPr>
              <w:t>T_769</w:t>
            </w:r>
            <w:r>
              <w:rPr>
                <w:lang w:eastAsia="ja-JP"/>
              </w:rPr>
              <w:br/>
              <w:t>(</w:t>
            </w:r>
            <w:r w:rsidRPr="00825391">
              <w:rPr>
                <w:lang w:eastAsia="ja-JP"/>
              </w:rPr>
              <w:t>dB W/m</w:t>
            </w:r>
            <w:r w:rsidRPr="00825391">
              <w:rPr>
                <w:vertAlign w:val="superscript"/>
                <w:lang w:eastAsia="ja-JP"/>
              </w:rPr>
              <w:t>2</w:t>
            </w:r>
            <w:r>
              <w:rPr>
                <w:lang w:eastAsia="ja-JP"/>
              </w:rPr>
              <w:t>)</w:t>
            </w:r>
          </w:p>
        </w:tc>
        <w:tc>
          <w:tcPr>
            <w:tcW w:w="1350" w:type="dxa"/>
            <w:vAlign w:val="center"/>
          </w:tcPr>
          <w:p w14:paraId="41636943" w14:textId="77777777" w:rsidR="007362A7" w:rsidRPr="00825391" w:rsidRDefault="007362A7" w:rsidP="007362A7">
            <w:pPr>
              <w:pStyle w:val="Tablehead"/>
              <w:rPr>
                <w:lang w:eastAsia="ja-JP"/>
              </w:rPr>
            </w:pPr>
            <w:proofErr w:type="spellStart"/>
            <w:r w:rsidRPr="00825391">
              <w:rPr>
                <w:lang w:eastAsia="ja-JP"/>
              </w:rPr>
              <w:t>Atten_dry</w:t>
            </w:r>
            <w:proofErr w:type="spellEnd"/>
            <w:r w:rsidRPr="00825391">
              <w:rPr>
                <w:lang w:eastAsia="ja-JP"/>
              </w:rPr>
              <w:t xml:space="preserve"> </w:t>
            </w:r>
            <w:r>
              <w:rPr>
                <w:lang w:eastAsia="ja-JP"/>
              </w:rPr>
              <w:br/>
              <w:t>(</w:t>
            </w:r>
            <w:r w:rsidRPr="00825391">
              <w:rPr>
                <w:lang w:eastAsia="ja-JP"/>
              </w:rPr>
              <w:t>dB/km</w:t>
            </w:r>
            <w:r>
              <w:rPr>
                <w:lang w:eastAsia="ja-JP"/>
              </w:rPr>
              <w:t>)</w:t>
            </w:r>
          </w:p>
        </w:tc>
        <w:tc>
          <w:tcPr>
            <w:tcW w:w="1414" w:type="dxa"/>
            <w:vAlign w:val="center"/>
          </w:tcPr>
          <w:p w14:paraId="1DC9FA0C" w14:textId="77777777" w:rsidR="007362A7" w:rsidRPr="00825391" w:rsidRDefault="007362A7" w:rsidP="007362A7">
            <w:pPr>
              <w:pStyle w:val="Tablehead"/>
              <w:rPr>
                <w:lang w:eastAsia="ja-JP"/>
              </w:rPr>
            </w:pPr>
            <w:proofErr w:type="spellStart"/>
            <w:r w:rsidRPr="00825391">
              <w:rPr>
                <w:lang w:eastAsia="ja-JP"/>
              </w:rPr>
              <w:t>Atten_std</w:t>
            </w:r>
            <w:proofErr w:type="spellEnd"/>
            <w:r>
              <w:rPr>
                <w:lang w:eastAsia="ja-JP"/>
              </w:rPr>
              <w:br/>
              <w:t>(</w:t>
            </w:r>
            <w:r w:rsidRPr="00825391">
              <w:rPr>
                <w:lang w:eastAsia="ja-JP"/>
              </w:rPr>
              <w:t>dB/km</w:t>
            </w:r>
            <w:r>
              <w:rPr>
                <w:lang w:eastAsia="ja-JP"/>
              </w:rPr>
              <w:t>)</w:t>
            </w:r>
          </w:p>
        </w:tc>
        <w:tc>
          <w:tcPr>
            <w:tcW w:w="1740" w:type="dxa"/>
            <w:vAlign w:val="center"/>
          </w:tcPr>
          <w:p w14:paraId="688A5581" w14:textId="77777777" w:rsidR="007362A7" w:rsidRPr="00825391" w:rsidRDefault="007362A7" w:rsidP="007362A7">
            <w:pPr>
              <w:pStyle w:val="Tablehead"/>
              <w:rPr>
                <w:lang w:eastAsia="ja-JP"/>
              </w:rPr>
            </w:pPr>
            <w:r w:rsidRPr="00825391">
              <w:rPr>
                <w:rFonts w:ascii="Symbol" w:hAnsi="Symbol"/>
                <w:lang w:eastAsia="ja-JP"/>
              </w:rPr>
              <w:t></w:t>
            </w:r>
            <w:r w:rsidRPr="00825391">
              <w:rPr>
                <w:lang w:eastAsia="ja-JP"/>
              </w:rPr>
              <w:t xml:space="preserve"> at d=100 km</w:t>
            </w:r>
            <w:r>
              <w:rPr>
                <w:lang w:eastAsia="ja-JP"/>
              </w:rPr>
              <w:br/>
              <w:t>(</w:t>
            </w:r>
            <w:r w:rsidRPr="00825391">
              <w:rPr>
                <w:lang w:eastAsia="ja-JP"/>
              </w:rPr>
              <w:t>dB</w:t>
            </w:r>
            <w:r>
              <w:rPr>
                <w:lang w:eastAsia="ja-JP"/>
              </w:rPr>
              <w:t>)</w:t>
            </w:r>
          </w:p>
        </w:tc>
      </w:tr>
      <w:tr w:rsidR="007362A7" w:rsidRPr="00930DA4" w14:paraId="2BA2F9D4" w14:textId="77777777" w:rsidTr="00930DA4">
        <w:trPr>
          <w:jc w:val="center"/>
        </w:trPr>
        <w:tc>
          <w:tcPr>
            <w:tcW w:w="1333" w:type="dxa"/>
          </w:tcPr>
          <w:p w14:paraId="60FE108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0.920</w:t>
            </w:r>
          </w:p>
        </w:tc>
        <w:tc>
          <w:tcPr>
            <w:tcW w:w="1156" w:type="dxa"/>
          </w:tcPr>
          <w:p w14:paraId="0DCD5EB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11.761</w:t>
            </w:r>
          </w:p>
        </w:tc>
        <w:tc>
          <w:tcPr>
            <w:tcW w:w="1376" w:type="dxa"/>
          </w:tcPr>
          <w:p w14:paraId="1AB7717E"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8.24</w:t>
            </w:r>
          </w:p>
          <w:p w14:paraId="0A89AE8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5EF9ADB6" w14:textId="56B84A95"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183</w:t>
            </w:r>
          </w:p>
        </w:tc>
        <w:tc>
          <w:tcPr>
            <w:tcW w:w="1350" w:type="dxa"/>
          </w:tcPr>
          <w:p w14:paraId="2B8A073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414" w:type="dxa"/>
          </w:tcPr>
          <w:p w14:paraId="6942C81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740" w:type="dxa"/>
          </w:tcPr>
          <w:p w14:paraId="42037D7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95</w:t>
            </w:r>
          </w:p>
          <w:p w14:paraId="1AF106E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87</w:t>
            </w:r>
          </w:p>
        </w:tc>
      </w:tr>
      <w:tr w:rsidR="007362A7" w:rsidRPr="00930DA4" w14:paraId="531500EC" w14:textId="77777777" w:rsidTr="00930DA4">
        <w:trPr>
          <w:jc w:val="center"/>
        </w:trPr>
        <w:tc>
          <w:tcPr>
            <w:tcW w:w="1333" w:type="dxa"/>
          </w:tcPr>
          <w:p w14:paraId="2657040C"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2.4</w:t>
            </w:r>
          </w:p>
        </w:tc>
        <w:tc>
          <w:tcPr>
            <w:tcW w:w="1156" w:type="dxa"/>
          </w:tcPr>
          <w:p w14:paraId="73430584"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11.761</w:t>
            </w:r>
          </w:p>
        </w:tc>
        <w:tc>
          <w:tcPr>
            <w:tcW w:w="1376" w:type="dxa"/>
          </w:tcPr>
          <w:p w14:paraId="6D378BE4"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24</w:t>
            </w:r>
          </w:p>
          <w:p w14:paraId="06FE9C3F"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70BCDE72" w14:textId="5A3AD993"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177</w:t>
            </w:r>
          </w:p>
        </w:tc>
        <w:tc>
          <w:tcPr>
            <w:tcW w:w="1350" w:type="dxa"/>
          </w:tcPr>
          <w:p w14:paraId="18AEB925"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414" w:type="dxa"/>
          </w:tcPr>
          <w:p w14:paraId="0201927E"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740" w:type="dxa"/>
          </w:tcPr>
          <w:p w14:paraId="115D9B4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105</w:t>
            </w:r>
          </w:p>
          <w:p w14:paraId="4F1AD2C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81</w:t>
            </w:r>
          </w:p>
        </w:tc>
      </w:tr>
      <w:tr w:rsidR="007362A7" w:rsidRPr="00930DA4" w14:paraId="54F095AA" w14:textId="77777777" w:rsidTr="00930DA4">
        <w:trPr>
          <w:jc w:val="center"/>
        </w:trPr>
        <w:tc>
          <w:tcPr>
            <w:tcW w:w="1333" w:type="dxa"/>
          </w:tcPr>
          <w:p w14:paraId="67D1356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5.8</w:t>
            </w:r>
          </w:p>
        </w:tc>
        <w:tc>
          <w:tcPr>
            <w:tcW w:w="1156" w:type="dxa"/>
          </w:tcPr>
          <w:p w14:paraId="5FFA77D3"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15.051</w:t>
            </w:r>
          </w:p>
        </w:tc>
        <w:tc>
          <w:tcPr>
            <w:tcW w:w="1376" w:type="dxa"/>
          </w:tcPr>
          <w:p w14:paraId="26D3B77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25</w:t>
            </w:r>
          </w:p>
          <w:p w14:paraId="2332139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53266D02" w14:textId="6A0C2708"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169</w:t>
            </w:r>
          </w:p>
        </w:tc>
        <w:tc>
          <w:tcPr>
            <w:tcW w:w="1350" w:type="dxa"/>
          </w:tcPr>
          <w:p w14:paraId="0430C7D0"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0.0075</w:t>
            </w:r>
          </w:p>
        </w:tc>
        <w:tc>
          <w:tcPr>
            <w:tcW w:w="1414" w:type="dxa"/>
          </w:tcPr>
          <w:p w14:paraId="5E6E211F"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0.009</w:t>
            </w:r>
          </w:p>
        </w:tc>
        <w:tc>
          <w:tcPr>
            <w:tcW w:w="1740" w:type="dxa"/>
          </w:tcPr>
          <w:p w14:paraId="41F982B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114</w:t>
            </w:r>
          </w:p>
          <w:p w14:paraId="1C17B7BD"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89</w:t>
            </w:r>
          </w:p>
        </w:tc>
      </w:tr>
    </w:tbl>
    <w:p w14:paraId="2CAA89F4" w14:textId="77777777" w:rsidR="007362A7" w:rsidRPr="00825391" w:rsidRDefault="007362A7" w:rsidP="00930DA4">
      <w:pPr>
        <w:pStyle w:val="Tablefin"/>
        <w:rPr>
          <w:lang w:eastAsia="ja-JP"/>
        </w:rPr>
      </w:pPr>
    </w:p>
    <w:p w14:paraId="257B1E66" w14:textId="29AAC28B" w:rsidR="007362A7" w:rsidRPr="00825391" w:rsidRDefault="007362A7" w:rsidP="007362A7">
      <w:pPr>
        <w:pStyle w:val="Heading4"/>
      </w:pPr>
      <w:r w:rsidRPr="00825391">
        <w:rPr>
          <w:bCs/>
        </w:rPr>
        <w:t>3.</w:t>
      </w:r>
      <w:del w:id="1282" w:author="Chris Keller" w:date="2023-03-13T09:03:00Z">
        <w:r w:rsidRPr="00825391" w:rsidDel="007316BD">
          <w:rPr>
            <w:bCs/>
          </w:rPr>
          <w:delText>7</w:delText>
        </w:r>
      </w:del>
      <w:ins w:id="1283" w:author="Chris Keller" w:date="2023-03-13T09:03:00Z">
        <w:r w:rsidR="007316BD">
          <w:rPr>
            <w:bCs/>
          </w:rPr>
          <w:t>8</w:t>
        </w:r>
      </w:ins>
      <w:r w:rsidRPr="00825391">
        <w:rPr>
          <w:bCs/>
        </w:rPr>
        <w:t>.2.2</w:t>
      </w:r>
      <w:r w:rsidRPr="00825391">
        <w:tab/>
        <w:t xml:space="preserve">Radiation at radio </w:t>
      </w:r>
      <w:proofErr w:type="spellStart"/>
      <w:r w:rsidRPr="00825391">
        <w:t>astronomy</w:t>
      </w:r>
      <w:proofErr w:type="spellEnd"/>
      <w:r w:rsidRPr="00825391">
        <w:t xml:space="preserve"> </w:t>
      </w:r>
      <w:proofErr w:type="spellStart"/>
      <w:r w:rsidRPr="00825391">
        <w:t>frequencies</w:t>
      </w:r>
      <w:proofErr w:type="spellEnd"/>
    </w:p>
    <w:p w14:paraId="7F49F0D7" w14:textId="4C57B78E" w:rsidR="007362A7" w:rsidRPr="00ED744D" w:rsidRDefault="007362A7" w:rsidP="007362A7">
      <w:pPr>
        <w:rPr>
          <w:lang w:val="en-GB" w:eastAsia="ja-JP"/>
        </w:rPr>
      </w:pPr>
      <w:r w:rsidRPr="00ED744D">
        <w:rPr>
          <w:lang w:val="en-GB"/>
        </w:rPr>
        <w:t xml:space="preserve">Characteristics of the radio astronomy bands shown in Table 17 were taken from Recommendation ITU-R </w:t>
      </w:r>
      <w:hyperlink r:id="rId46" w:history="1">
        <w:r w:rsidRPr="00ED744D">
          <w:rPr>
            <w:lang w:val="en-GB"/>
          </w:rPr>
          <w:t>RA.769</w:t>
        </w:r>
      </w:hyperlink>
      <w:r w:rsidRPr="00ED744D">
        <w:rPr>
          <w:lang w:val="en-GB"/>
        </w:rPr>
        <w:t xml:space="preserve"> and RR No. </w:t>
      </w:r>
      <w:r w:rsidRPr="00ED744D">
        <w:rPr>
          <w:b/>
          <w:bCs/>
          <w:lang w:val="en-GB"/>
        </w:rPr>
        <w:t>5.149</w:t>
      </w:r>
      <w:r w:rsidRPr="00ED744D">
        <w:rPr>
          <w:lang w:val="en-GB"/>
        </w:rPr>
        <w:t xml:space="preserve">, and the power levels into the bands are calculated by multiplying </w:t>
      </w:r>
      <w:r w:rsidRPr="00ED744D">
        <w:rPr>
          <w:lang w:val="en-GB" w:eastAsia="ja-JP"/>
        </w:rPr>
        <w:t>P'_</w:t>
      </w:r>
      <w:proofErr w:type="spellStart"/>
      <w:r w:rsidRPr="00ED744D">
        <w:rPr>
          <w:lang w:val="en-GB" w:eastAsia="ja-JP"/>
        </w:rPr>
        <w:t>wpt</w:t>
      </w:r>
      <w:proofErr w:type="spellEnd"/>
      <w:r w:rsidRPr="00ED744D">
        <w:rPr>
          <w:lang w:val="en-GB" w:eastAsia="ja-JP"/>
        </w:rPr>
        <w:t xml:space="preserve"> =</w:t>
      </w:r>
      <w:r w:rsidRPr="00ED744D">
        <w:rPr>
          <w:lang w:val="en-GB"/>
        </w:rPr>
        <w:t xml:space="preserve"> </w:t>
      </w:r>
      <w:r w:rsidR="00EA53CC">
        <w:rPr>
          <w:lang w:eastAsia="ja-JP"/>
        </w:rPr>
        <w:t>–</w:t>
      </w:r>
      <w:r w:rsidRPr="00ED744D">
        <w:rPr>
          <w:lang w:val="en-GB"/>
        </w:rPr>
        <w:t>71.3 dB W/MHz by the RAS bandwidth.</w:t>
      </w:r>
    </w:p>
    <w:p w14:paraId="52A95460" w14:textId="0B1DD00D" w:rsidR="007362A7" w:rsidRPr="00ED744D" w:rsidRDefault="00930DA4" w:rsidP="007362A7">
      <w:pPr>
        <w:pStyle w:val="TableNo"/>
        <w:rPr>
          <w:lang w:val="en-GB"/>
        </w:rPr>
      </w:pPr>
      <w:r w:rsidRPr="00ED744D">
        <w:rPr>
          <w:lang w:val="en-GB"/>
        </w:rPr>
        <w:t xml:space="preserve">TABLE </w:t>
      </w:r>
      <w:ins w:id="1284" w:author="Chris Keller" w:date="2023-03-13T09:18:00Z">
        <w:r w:rsidR="00324543">
          <w:rPr>
            <w:lang w:val="en-GB"/>
          </w:rPr>
          <w:t>24</w:t>
        </w:r>
      </w:ins>
      <w:del w:id="1285" w:author="Chris Keller" w:date="2023-03-13T09:18:00Z">
        <w:r w:rsidR="007362A7" w:rsidRPr="00ED744D" w:rsidDel="00324543">
          <w:rPr>
            <w:lang w:val="en-GB"/>
          </w:rPr>
          <w:delText>17</w:delText>
        </w:r>
      </w:del>
    </w:p>
    <w:p w14:paraId="4516D2D9" w14:textId="77777777" w:rsidR="007362A7" w:rsidRPr="00ED744D" w:rsidRDefault="007362A7" w:rsidP="007362A7">
      <w:pPr>
        <w:pStyle w:val="Tabletitle"/>
        <w:rPr>
          <w:lang w:val="en-GB" w:eastAsia="ja-JP"/>
        </w:rPr>
      </w:pPr>
      <w:r w:rsidRPr="00ED744D">
        <w:rPr>
          <w:lang w:val="en-GB"/>
        </w:rPr>
        <w:t xml:space="preserve">Parameters used in the radio astronomy frequency </w:t>
      </w:r>
      <w:proofErr w:type="gramStart"/>
      <w:r w:rsidRPr="00ED744D">
        <w:rPr>
          <w:lang w:val="en-GB"/>
        </w:rPr>
        <w:t>calculations</w:t>
      </w:r>
      <w:proofErr w:type="gramEnd"/>
    </w:p>
    <w:tbl>
      <w:tblPr>
        <w:tblStyle w:val="TableGrid"/>
        <w:tblW w:w="9639" w:type="dxa"/>
        <w:jc w:val="center"/>
        <w:tblLook w:val="04A0" w:firstRow="1" w:lastRow="0" w:firstColumn="1" w:lastColumn="0" w:noHBand="0" w:noVBand="1"/>
      </w:tblPr>
      <w:tblGrid>
        <w:gridCol w:w="1426"/>
        <w:gridCol w:w="1590"/>
        <w:gridCol w:w="1146"/>
        <w:gridCol w:w="1319"/>
        <w:gridCol w:w="1182"/>
        <w:gridCol w:w="1342"/>
        <w:gridCol w:w="1634"/>
      </w:tblGrid>
      <w:tr w:rsidR="007362A7" w:rsidRPr="00825391" w14:paraId="54F85945" w14:textId="77777777" w:rsidTr="00930DA4">
        <w:trPr>
          <w:jc w:val="center"/>
        </w:trPr>
        <w:tc>
          <w:tcPr>
            <w:tcW w:w="1433" w:type="dxa"/>
            <w:vAlign w:val="center"/>
          </w:tcPr>
          <w:p w14:paraId="17A39EDC" w14:textId="77777777" w:rsidR="007362A7" w:rsidRPr="00825391" w:rsidRDefault="007362A7" w:rsidP="007362A7">
            <w:pPr>
              <w:pStyle w:val="Tablehead"/>
              <w:rPr>
                <w:lang w:eastAsia="ja-JP"/>
              </w:rPr>
            </w:pPr>
            <w:r w:rsidRPr="00825391">
              <w:rPr>
                <w:lang w:eastAsia="ja-JP"/>
              </w:rPr>
              <w:t>Frequency</w:t>
            </w:r>
            <w:r>
              <w:rPr>
                <w:lang w:eastAsia="ja-JP"/>
              </w:rPr>
              <w:t xml:space="preserve"> (</w:t>
            </w:r>
            <w:r w:rsidRPr="00825391">
              <w:rPr>
                <w:lang w:eastAsia="ja-JP"/>
              </w:rPr>
              <w:t>GHz</w:t>
            </w:r>
            <w:r>
              <w:rPr>
                <w:lang w:eastAsia="ja-JP"/>
              </w:rPr>
              <w:t>)</w:t>
            </w:r>
          </w:p>
        </w:tc>
        <w:tc>
          <w:tcPr>
            <w:tcW w:w="1615" w:type="dxa"/>
            <w:vAlign w:val="center"/>
          </w:tcPr>
          <w:p w14:paraId="7B121118" w14:textId="77777777" w:rsidR="007362A7" w:rsidRPr="00825391" w:rsidRDefault="007362A7" w:rsidP="007362A7">
            <w:pPr>
              <w:pStyle w:val="Tablehead"/>
              <w:rPr>
                <w:lang w:eastAsia="ja-JP"/>
              </w:rPr>
            </w:pPr>
            <w:proofErr w:type="spellStart"/>
            <w:r w:rsidRPr="00825391">
              <w:rPr>
                <w:lang w:eastAsia="ja-JP"/>
              </w:rPr>
              <w:t>P_wpt</w:t>
            </w:r>
            <w:proofErr w:type="spellEnd"/>
            <w:r>
              <w:rPr>
                <w:lang w:eastAsia="ja-JP"/>
              </w:rPr>
              <w:t xml:space="preserve"> </w:t>
            </w:r>
            <w:r>
              <w:rPr>
                <w:lang w:eastAsia="ja-JP"/>
              </w:rPr>
              <w:br/>
              <w:t>(</w:t>
            </w:r>
            <w:r w:rsidRPr="00825391">
              <w:rPr>
                <w:lang w:eastAsia="ja-JP"/>
              </w:rPr>
              <w:t>dB W</w:t>
            </w:r>
            <w:r>
              <w:rPr>
                <w:lang w:eastAsia="ja-JP"/>
              </w:rPr>
              <w:t>)</w:t>
            </w:r>
          </w:p>
        </w:tc>
        <w:tc>
          <w:tcPr>
            <w:tcW w:w="1146" w:type="dxa"/>
            <w:vAlign w:val="center"/>
          </w:tcPr>
          <w:p w14:paraId="7F26C83E" w14:textId="77777777" w:rsidR="007362A7" w:rsidRPr="00825391" w:rsidRDefault="007362A7" w:rsidP="007362A7">
            <w:pPr>
              <w:pStyle w:val="Tablehead"/>
              <w:rPr>
                <w:lang w:eastAsia="ja-JP"/>
              </w:rPr>
            </w:pPr>
            <w:proofErr w:type="spellStart"/>
            <w:r w:rsidRPr="00825391">
              <w:rPr>
                <w:lang w:eastAsia="ja-JP"/>
              </w:rPr>
              <w:t>Gain_wpt</w:t>
            </w:r>
            <w:proofErr w:type="spellEnd"/>
            <w:r>
              <w:rPr>
                <w:lang w:eastAsia="ja-JP"/>
              </w:rPr>
              <w:br/>
              <w:t>(</w:t>
            </w:r>
            <w:proofErr w:type="spellStart"/>
            <w:r w:rsidRPr="00825391">
              <w:rPr>
                <w:lang w:eastAsia="ja-JP"/>
              </w:rPr>
              <w:t>dBi</w:t>
            </w:r>
            <w:proofErr w:type="spellEnd"/>
            <w:r>
              <w:rPr>
                <w:lang w:eastAsia="ja-JP"/>
              </w:rPr>
              <w:t>)</w:t>
            </w:r>
          </w:p>
        </w:tc>
        <w:tc>
          <w:tcPr>
            <w:tcW w:w="1335" w:type="dxa"/>
            <w:vAlign w:val="center"/>
          </w:tcPr>
          <w:p w14:paraId="0DDCDC8D" w14:textId="77777777" w:rsidR="007362A7" w:rsidRPr="00825391" w:rsidRDefault="007362A7" w:rsidP="007362A7">
            <w:pPr>
              <w:pStyle w:val="Tablehead"/>
              <w:rPr>
                <w:lang w:eastAsia="ja-JP"/>
              </w:rPr>
            </w:pPr>
            <w:r w:rsidRPr="00825391">
              <w:rPr>
                <w:lang w:eastAsia="ja-JP"/>
              </w:rPr>
              <w:t>T_769</w:t>
            </w:r>
            <w:r>
              <w:rPr>
                <w:lang w:eastAsia="ja-JP"/>
              </w:rPr>
              <w:br/>
              <w:t>(</w:t>
            </w:r>
            <w:r w:rsidRPr="00825391">
              <w:rPr>
                <w:lang w:eastAsia="ja-JP"/>
              </w:rPr>
              <w:t>dB W/m</w:t>
            </w:r>
            <w:r w:rsidRPr="00825391">
              <w:rPr>
                <w:vertAlign w:val="superscript"/>
                <w:lang w:eastAsia="ja-JP"/>
              </w:rPr>
              <w:t>2</w:t>
            </w:r>
            <w:r>
              <w:rPr>
                <w:lang w:eastAsia="ja-JP"/>
              </w:rPr>
              <w:t>)</w:t>
            </w:r>
          </w:p>
        </w:tc>
        <w:tc>
          <w:tcPr>
            <w:tcW w:w="1099" w:type="dxa"/>
            <w:vAlign w:val="center"/>
          </w:tcPr>
          <w:p w14:paraId="6D05C198" w14:textId="77777777" w:rsidR="007362A7" w:rsidRPr="00825391" w:rsidRDefault="007362A7" w:rsidP="007362A7">
            <w:pPr>
              <w:pStyle w:val="Tablehead"/>
              <w:rPr>
                <w:lang w:eastAsia="ja-JP"/>
              </w:rPr>
            </w:pPr>
            <w:proofErr w:type="spellStart"/>
            <w:r w:rsidRPr="00825391">
              <w:rPr>
                <w:lang w:eastAsia="ja-JP"/>
              </w:rPr>
              <w:t>Atten_dry</w:t>
            </w:r>
            <w:proofErr w:type="spellEnd"/>
            <w:r w:rsidRPr="00825391">
              <w:rPr>
                <w:lang w:eastAsia="ja-JP"/>
              </w:rPr>
              <w:t xml:space="preserve"> </w:t>
            </w:r>
            <w:r>
              <w:rPr>
                <w:lang w:eastAsia="ja-JP"/>
              </w:rPr>
              <w:br/>
              <w:t>(</w:t>
            </w:r>
            <w:r w:rsidRPr="00825391">
              <w:rPr>
                <w:lang w:eastAsia="ja-JP"/>
              </w:rPr>
              <w:t>dB/km</w:t>
            </w:r>
            <w:r>
              <w:rPr>
                <w:lang w:eastAsia="ja-JP"/>
              </w:rPr>
              <w:t>)</w:t>
            </w:r>
          </w:p>
        </w:tc>
        <w:tc>
          <w:tcPr>
            <w:tcW w:w="1349" w:type="dxa"/>
            <w:vAlign w:val="center"/>
          </w:tcPr>
          <w:p w14:paraId="10E0E327" w14:textId="77777777" w:rsidR="007362A7" w:rsidRPr="00825391" w:rsidRDefault="007362A7" w:rsidP="007362A7">
            <w:pPr>
              <w:pStyle w:val="Tablehead"/>
              <w:rPr>
                <w:lang w:eastAsia="ja-JP"/>
              </w:rPr>
            </w:pPr>
            <w:proofErr w:type="spellStart"/>
            <w:r w:rsidRPr="00825391">
              <w:rPr>
                <w:lang w:eastAsia="ja-JP"/>
              </w:rPr>
              <w:t>Atten_std</w:t>
            </w:r>
            <w:proofErr w:type="spellEnd"/>
            <w:r>
              <w:rPr>
                <w:lang w:eastAsia="ja-JP"/>
              </w:rPr>
              <w:br/>
              <w:t>(</w:t>
            </w:r>
            <w:r w:rsidRPr="00825391">
              <w:rPr>
                <w:lang w:eastAsia="ja-JP"/>
              </w:rPr>
              <w:t>dB/km</w:t>
            </w:r>
            <w:r>
              <w:rPr>
                <w:lang w:eastAsia="ja-JP"/>
              </w:rPr>
              <w:t>)</w:t>
            </w:r>
          </w:p>
        </w:tc>
        <w:tc>
          <w:tcPr>
            <w:tcW w:w="1662" w:type="dxa"/>
            <w:vAlign w:val="center"/>
          </w:tcPr>
          <w:p w14:paraId="1E76F742" w14:textId="77777777" w:rsidR="007362A7" w:rsidRPr="00825391" w:rsidRDefault="007362A7" w:rsidP="007362A7">
            <w:pPr>
              <w:pStyle w:val="Tablehead"/>
              <w:rPr>
                <w:lang w:eastAsia="ja-JP"/>
              </w:rPr>
            </w:pPr>
            <w:r w:rsidRPr="00825391">
              <w:rPr>
                <w:rFonts w:ascii="Symbol" w:hAnsi="Symbol"/>
                <w:lang w:eastAsia="ja-JP"/>
              </w:rPr>
              <w:t></w:t>
            </w:r>
            <w:r w:rsidRPr="00825391">
              <w:rPr>
                <w:lang w:eastAsia="ja-JP"/>
              </w:rPr>
              <w:t xml:space="preserve"> at d=100 km</w:t>
            </w:r>
            <w:r>
              <w:rPr>
                <w:lang w:eastAsia="ja-JP"/>
              </w:rPr>
              <w:br/>
              <w:t>(</w:t>
            </w:r>
            <w:r w:rsidRPr="00825391">
              <w:rPr>
                <w:lang w:eastAsia="ja-JP"/>
              </w:rPr>
              <w:t>dB</w:t>
            </w:r>
            <w:r>
              <w:rPr>
                <w:lang w:eastAsia="ja-JP"/>
              </w:rPr>
              <w:t>)</w:t>
            </w:r>
          </w:p>
        </w:tc>
      </w:tr>
      <w:tr w:rsidR="007362A7" w:rsidRPr="00930DA4" w14:paraId="43222EFB" w14:textId="77777777" w:rsidTr="00930DA4">
        <w:trPr>
          <w:jc w:val="center"/>
        </w:trPr>
        <w:tc>
          <w:tcPr>
            <w:tcW w:w="1433" w:type="dxa"/>
          </w:tcPr>
          <w:p w14:paraId="5685920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1.400-1.427</w:t>
            </w:r>
          </w:p>
        </w:tc>
        <w:tc>
          <w:tcPr>
            <w:tcW w:w="1615" w:type="dxa"/>
          </w:tcPr>
          <w:p w14:paraId="5D409200" w14:textId="384DCDD3"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57.0</w:t>
            </w:r>
          </w:p>
        </w:tc>
        <w:tc>
          <w:tcPr>
            <w:tcW w:w="1146" w:type="dxa"/>
          </w:tcPr>
          <w:p w14:paraId="112DFA5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2BE8D9FB" w14:textId="440DF8F0"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180</w:t>
            </w:r>
          </w:p>
        </w:tc>
        <w:tc>
          <w:tcPr>
            <w:tcW w:w="1099" w:type="dxa"/>
          </w:tcPr>
          <w:p w14:paraId="1EFF42E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349" w:type="dxa"/>
          </w:tcPr>
          <w:p w14:paraId="41B5A3A1"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662" w:type="dxa"/>
          </w:tcPr>
          <w:p w14:paraId="705334EC"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12</w:t>
            </w:r>
          </w:p>
        </w:tc>
      </w:tr>
      <w:tr w:rsidR="007362A7" w:rsidRPr="00930DA4" w14:paraId="0CFEBB2D" w14:textId="77777777" w:rsidTr="00930DA4">
        <w:trPr>
          <w:jc w:val="center"/>
        </w:trPr>
        <w:tc>
          <w:tcPr>
            <w:tcW w:w="1433" w:type="dxa"/>
          </w:tcPr>
          <w:p w14:paraId="117126B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2.69-2.70</w:t>
            </w:r>
          </w:p>
        </w:tc>
        <w:tc>
          <w:tcPr>
            <w:tcW w:w="1615" w:type="dxa"/>
          </w:tcPr>
          <w:p w14:paraId="3CE79BB7" w14:textId="4DB1BD7F"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61.3</w:t>
            </w:r>
          </w:p>
        </w:tc>
        <w:tc>
          <w:tcPr>
            <w:tcW w:w="1146" w:type="dxa"/>
          </w:tcPr>
          <w:p w14:paraId="1C4D95C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67777BAF" w14:textId="3AE37EBE"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177</w:t>
            </w:r>
          </w:p>
        </w:tc>
        <w:tc>
          <w:tcPr>
            <w:tcW w:w="1099" w:type="dxa"/>
          </w:tcPr>
          <w:p w14:paraId="6DD0CF99"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349" w:type="dxa"/>
          </w:tcPr>
          <w:p w14:paraId="7EB9176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662" w:type="dxa"/>
          </w:tcPr>
          <w:p w14:paraId="1DC4410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5</w:t>
            </w:r>
          </w:p>
        </w:tc>
      </w:tr>
      <w:tr w:rsidR="007362A7" w:rsidRPr="00930DA4" w14:paraId="730A9142" w14:textId="77777777" w:rsidTr="00930DA4">
        <w:trPr>
          <w:jc w:val="center"/>
        </w:trPr>
        <w:tc>
          <w:tcPr>
            <w:tcW w:w="1433" w:type="dxa"/>
          </w:tcPr>
          <w:p w14:paraId="235F71D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6.65-6.6752</w:t>
            </w:r>
          </w:p>
        </w:tc>
        <w:tc>
          <w:tcPr>
            <w:tcW w:w="1615" w:type="dxa"/>
          </w:tcPr>
          <w:p w14:paraId="1F9ED2F8" w14:textId="7991ECDC"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57.3</w:t>
            </w:r>
          </w:p>
        </w:tc>
        <w:tc>
          <w:tcPr>
            <w:tcW w:w="1146" w:type="dxa"/>
          </w:tcPr>
          <w:p w14:paraId="2B103EB9"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294315C0" w14:textId="06BA6F14"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168</w:t>
            </w:r>
          </w:p>
        </w:tc>
        <w:tc>
          <w:tcPr>
            <w:tcW w:w="1099" w:type="dxa"/>
          </w:tcPr>
          <w:p w14:paraId="0DA638B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0.0075</w:t>
            </w:r>
          </w:p>
        </w:tc>
        <w:tc>
          <w:tcPr>
            <w:tcW w:w="1349" w:type="dxa"/>
          </w:tcPr>
          <w:p w14:paraId="3CDAE01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0.009</w:t>
            </w:r>
          </w:p>
        </w:tc>
        <w:tc>
          <w:tcPr>
            <w:tcW w:w="1662" w:type="dxa"/>
          </w:tcPr>
          <w:p w14:paraId="33D44FEA" w14:textId="47FF6DC1"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w:t>
            </w:r>
          </w:p>
        </w:tc>
      </w:tr>
    </w:tbl>
    <w:p w14:paraId="7773753A" w14:textId="77777777" w:rsidR="007362A7" w:rsidRPr="00930DA4" w:rsidRDefault="007362A7" w:rsidP="00930DA4">
      <w:pPr>
        <w:pStyle w:val="Tablefin"/>
        <w:rPr>
          <w:lang w:eastAsia="ja-JP"/>
        </w:rPr>
      </w:pPr>
    </w:p>
    <w:p w14:paraId="236533C6" w14:textId="198D3916" w:rsidR="007362A7" w:rsidRPr="00825391" w:rsidRDefault="007362A7" w:rsidP="007362A7">
      <w:pPr>
        <w:pStyle w:val="FigureNo"/>
        <w:keepLines w:val="0"/>
      </w:pPr>
      <w:r w:rsidRPr="00825391">
        <w:lastRenderedPageBreak/>
        <w:t>Figure 1</w:t>
      </w:r>
      <w:ins w:id="1286" w:author="Chris Keller" w:date="2023-03-13T09:16:00Z">
        <w:r w:rsidR="005C57EB">
          <w:t>7</w:t>
        </w:r>
      </w:ins>
      <w:del w:id="1287" w:author="Chris Keller" w:date="2023-03-13T09:16:00Z">
        <w:r w:rsidRPr="00825391" w:rsidDel="005C57EB">
          <w:delText>6</w:delText>
        </w:r>
      </w:del>
    </w:p>
    <w:p w14:paraId="7C7FF696" w14:textId="77777777" w:rsidR="007362A7" w:rsidRPr="00825391" w:rsidRDefault="007362A7" w:rsidP="007362A7">
      <w:pPr>
        <w:pStyle w:val="Figuretitle"/>
      </w:pPr>
      <w:r w:rsidRPr="00825391">
        <w:t xml:space="preserve">Isolation </w:t>
      </w:r>
      <w:proofErr w:type="spellStart"/>
      <w:r w:rsidRPr="00825391">
        <w:t>needed</w:t>
      </w:r>
      <w:proofErr w:type="spellEnd"/>
      <w:r w:rsidRPr="00825391">
        <w:t xml:space="preserve"> at WPT </w:t>
      </w:r>
      <w:proofErr w:type="spellStart"/>
      <w:r w:rsidRPr="00825391">
        <w:t>frequencies</w:t>
      </w:r>
      <w:proofErr w:type="spellEnd"/>
    </w:p>
    <w:p w14:paraId="5423D985" w14:textId="1ED0FE38" w:rsidR="007362A7" w:rsidRPr="00825391" w:rsidRDefault="00C50F9D" w:rsidP="00930DA4">
      <w:pPr>
        <w:pStyle w:val="Figure"/>
      </w:pPr>
      <w:r>
        <w:rPr>
          <w:noProof/>
        </w:rPr>
        <w:drawing>
          <wp:inline distT="0" distB="0" distL="0" distR="0" wp14:anchorId="52B56383" wp14:editId="58080AF0">
            <wp:extent cx="4468377" cy="4099568"/>
            <wp:effectExtent l="0" t="0" r="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68377" cy="4099568"/>
                    </a:xfrm>
                    <a:prstGeom prst="rect">
                      <a:avLst/>
                    </a:prstGeom>
                  </pic:spPr>
                </pic:pic>
              </a:graphicData>
            </a:graphic>
          </wp:inline>
        </w:drawing>
      </w:r>
    </w:p>
    <w:p w14:paraId="7E5C950F" w14:textId="2C5A16F1" w:rsidR="007362A7" w:rsidRPr="00ED744D" w:rsidRDefault="007362A7" w:rsidP="007362A7">
      <w:pPr>
        <w:pStyle w:val="Heading4"/>
        <w:rPr>
          <w:lang w:val="en-GB" w:eastAsia="ja-JP"/>
        </w:rPr>
      </w:pPr>
      <w:bookmarkStart w:id="1288" w:name="_Toc86046449"/>
      <w:r w:rsidRPr="00ED744D">
        <w:rPr>
          <w:lang w:val="en-GB" w:eastAsia="ja-JP"/>
        </w:rPr>
        <w:t>3.</w:t>
      </w:r>
      <w:ins w:id="1289" w:author="Chris Keller" w:date="2023-03-13T09:03:00Z">
        <w:r w:rsidR="007316BD">
          <w:rPr>
            <w:lang w:val="en-GB" w:eastAsia="ja-JP"/>
          </w:rPr>
          <w:t>8</w:t>
        </w:r>
      </w:ins>
      <w:del w:id="1290" w:author="Chris Keller" w:date="2023-03-13T09:03:00Z">
        <w:r w:rsidRPr="00ED744D" w:rsidDel="007316BD">
          <w:rPr>
            <w:lang w:val="en-GB" w:eastAsia="ja-JP"/>
          </w:rPr>
          <w:delText>7</w:delText>
        </w:r>
      </w:del>
      <w:r w:rsidRPr="00ED744D">
        <w:rPr>
          <w:lang w:val="en-GB" w:eastAsia="ja-JP"/>
        </w:rPr>
        <w:t>.2.3</w:t>
      </w:r>
      <w:r w:rsidRPr="00ED744D">
        <w:rPr>
          <w:lang w:val="en-GB" w:eastAsia="ja-JP"/>
        </w:rPr>
        <w:tab/>
        <w:t>Calculations</w:t>
      </w:r>
    </w:p>
    <w:p w14:paraId="40CF672C" w14:textId="35B904D0" w:rsidR="007362A7" w:rsidRPr="00ED744D" w:rsidRDefault="007362A7" w:rsidP="007362A7">
      <w:pPr>
        <w:rPr>
          <w:lang w:val="en-GB" w:eastAsia="ja-JP"/>
        </w:rPr>
      </w:pPr>
      <w:r w:rsidRPr="00ED744D">
        <w:rPr>
          <w:lang w:val="en-GB" w:eastAsia="ja-JP"/>
        </w:rPr>
        <w:t xml:space="preserve">The study calculates the power flux from WPT at distance d(m) in free space with specific attenuation A (dB/km) = </w:t>
      </w:r>
      <w:proofErr w:type="spellStart"/>
      <w:r w:rsidRPr="00ED744D">
        <w:rPr>
          <w:lang w:val="en-GB" w:eastAsia="ja-JP"/>
        </w:rPr>
        <w:t>Atten_dry</w:t>
      </w:r>
      <w:proofErr w:type="spellEnd"/>
      <w:r w:rsidRPr="00ED744D">
        <w:rPr>
          <w:lang w:val="en-GB" w:eastAsia="ja-JP"/>
        </w:rPr>
        <w:t xml:space="preserve"> and </w:t>
      </w:r>
      <w:proofErr w:type="spellStart"/>
      <w:r w:rsidRPr="00ED744D">
        <w:rPr>
          <w:lang w:val="en-GB" w:eastAsia="ja-JP"/>
        </w:rPr>
        <w:t>Atten_std</w:t>
      </w:r>
      <w:proofErr w:type="spellEnd"/>
      <w:r w:rsidRPr="00ED744D">
        <w:rPr>
          <w:lang w:val="en-GB" w:eastAsia="ja-JP"/>
        </w:rPr>
        <w:t xml:space="preserve">, and takes the logarithmic difference of this with the threshold values in </w:t>
      </w:r>
      <w:r w:rsidRPr="00ED744D">
        <w:rPr>
          <w:lang w:val="en-GB"/>
        </w:rPr>
        <w:t xml:space="preserve">Recommendation </w:t>
      </w:r>
      <w:r w:rsidRPr="00ED744D">
        <w:rPr>
          <w:lang w:val="en-GB" w:eastAsia="ja-JP"/>
        </w:rPr>
        <w:t xml:space="preserve">ITU-R </w:t>
      </w:r>
      <w:hyperlink r:id="rId48" w:history="1">
        <w:r w:rsidRPr="00ED744D">
          <w:rPr>
            <w:lang w:val="en-GB" w:eastAsia="ja-JP"/>
          </w:rPr>
          <w:t>RA.769</w:t>
        </w:r>
      </w:hyperlink>
      <w:r w:rsidRPr="00ED744D">
        <w:rPr>
          <w:lang w:val="en-GB" w:eastAsia="ja-JP"/>
        </w:rPr>
        <w:t xml:space="preserve">. Results are shown for the values of WPT gain in Table 17, including for 0 </w:t>
      </w:r>
      <w:proofErr w:type="spellStart"/>
      <w:r w:rsidRPr="00ED744D">
        <w:rPr>
          <w:lang w:val="en-GB" w:eastAsia="ja-JP"/>
        </w:rPr>
        <w:t>dBi</w:t>
      </w:r>
      <w:proofErr w:type="spellEnd"/>
      <w:r w:rsidRPr="00ED744D">
        <w:rPr>
          <w:lang w:val="en-GB" w:eastAsia="ja-JP"/>
        </w:rPr>
        <w:t xml:space="preserve">. Gain of the radio astronomy system is 0 </w:t>
      </w:r>
      <w:proofErr w:type="spellStart"/>
      <w:r w:rsidRPr="00ED744D">
        <w:rPr>
          <w:lang w:val="en-GB" w:eastAsia="ja-JP"/>
        </w:rPr>
        <w:t>dBi</w:t>
      </w:r>
      <w:proofErr w:type="spellEnd"/>
      <w:r w:rsidRPr="00ED744D">
        <w:rPr>
          <w:lang w:val="en-GB" w:eastAsia="ja-JP"/>
        </w:rPr>
        <w:t xml:space="preserve"> as assumed to set threshold levels in </w:t>
      </w:r>
      <w:r w:rsidRPr="00ED744D">
        <w:rPr>
          <w:lang w:val="en-GB"/>
        </w:rPr>
        <w:t xml:space="preserve">Recommendation </w:t>
      </w:r>
      <w:r w:rsidRPr="00ED744D">
        <w:rPr>
          <w:lang w:val="en-GB" w:eastAsia="ja-JP"/>
        </w:rPr>
        <w:t xml:space="preserve">ITU-R </w:t>
      </w:r>
      <w:hyperlink r:id="rId49" w:history="1">
        <w:r w:rsidRPr="00ED744D">
          <w:rPr>
            <w:lang w:val="en-GB" w:eastAsia="ja-JP"/>
          </w:rPr>
          <w:t>RA.769</w:t>
        </w:r>
      </w:hyperlink>
      <w:r w:rsidRPr="00ED744D">
        <w:rPr>
          <w:lang w:val="en-GB" w:eastAsia="ja-JP"/>
        </w:rPr>
        <w:t>.</w:t>
      </w:r>
    </w:p>
    <w:p w14:paraId="6FB5CD3C" w14:textId="77777777" w:rsidR="007362A7" w:rsidRPr="00ED744D" w:rsidRDefault="007362A7" w:rsidP="007362A7">
      <w:pPr>
        <w:rPr>
          <w:lang w:val="en-GB" w:eastAsia="ja-JP"/>
        </w:rPr>
      </w:pPr>
      <w:r w:rsidRPr="00ED744D">
        <w:rPr>
          <w:lang w:val="en-GB" w:eastAsia="ja-JP"/>
        </w:rPr>
        <w:t xml:space="preserve">Specifically, the study computes numerical values of </w:t>
      </w:r>
    </w:p>
    <w:p w14:paraId="5DD2833D" w14:textId="77777777" w:rsidR="00930DA4" w:rsidRDefault="00930DA4" w:rsidP="00930DA4">
      <w:pPr>
        <w:pStyle w:val="Blanc"/>
      </w:pPr>
    </w:p>
    <w:p w14:paraId="2C8F773A" w14:textId="77777777" w:rsidR="007362A7" w:rsidRPr="00ED744D" w:rsidRDefault="007362A7" w:rsidP="007362A7">
      <w:pPr>
        <w:pStyle w:val="Equation"/>
        <w:rPr>
          <w:lang w:val="en-GB" w:eastAsia="ja-JP"/>
        </w:rPr>
      </w:pPr>
      <w:r w:rsidRPr="00ED744D">
        <w:rPr>
          <w:rFonts w:ascii="Symbol" w:hAnsi="Symbol"/>
          <w:lang w:val="en-GB" w:eastAsia="ja-JP"/>
        </w:rPr>
        <w:tab/>
      </w:r>
      <w:r w:rsidRPr="00ED744D">
        <w:rPr>
          <w:rFonts w:ascii="Symbol" w:hAnsi="Symbol"/>
          <w:lang w:val="en-GB" w:eastAsia="ja-JP"/>
        </w:rPr>
        <w:tab/>
      </w:r>
      <w:r w:rsidRPr="00825391">
        <w:rPr>
          <w:rFonts w:ascii="Symbol" w:hAnsi="Symbol"/>
          <w:lang w:eastAsia="ja-JP"/>
        </w:rPr>
        <w:t></w:t>
      </w:r>
      <w:r w:rsidRPr="00ED744D">
        <w:rPr>
          <w:lang w:val="en-GB" w:eastAsia="ja-JP"/>
        </w:rPr>
        <w:t xml:space="preserve"> (dB) = </w:t>
      </w:r>
      <w:proofErr w:type="spellStart"/>
      <w:r w:rsidRPr="00ED744D">
        <w:rPr>
          <w:lang w:val="en-GB" w:eastAsia="ja-JP"/>
        </w:rPr>
        <w:t>P_wpt</w:t>
      </w:r>
      <w:proofErr w:type="spellEnd"/>
      <w:r w:rsidRPr="00ED744D">
        <w:rPr>
          <w:lang w:val="en-GB" w:eastAsia="ja-JP"/>
        </w:rPr>
        <w:t xml:space="preserve"> + </w:t>
      </w:r>
      <w:proofErr w:type="spellStart"/>
      <w:r w:rsidRPr="00ED744D">
        <w:rPr>
          <w:lang w:val="en-GB" w:eastAsia="ja-JP"/>
        </w:rPr>
        <w:t>Gain_wpt</w:t>
      </w:r>
      <w:proofErr w:type="spellEnd"/>
      <w:r w:rsidRPr="00ED744D">
        <w:rPr>
          <w:lang w:val="en-GB" w:eastAsia="ja-JP"/>
        </w:rPr>
        <w:t xml:space="preserve"> – T_769 – 10 log (4</w:t>
      </w:r>
      <w:r w:rsidRPr="00825391">
        <w:rPr>
          <w:rFonts w:ascii="Symbol" w:hAnsi="Symbol"/>
          <w:lang w:eastAsia="ja-JP"/>
        </w:rPr>
        <w:t></w:t>
      </w:r>
      <w:r w:rsidRPr="00ED744D">
        <w:rPr>
          <w:rFonts w:asciiTheme="majorBidi" w:hAnsiTheme="majorBidi" w:cstheme="majorBidi"/>
          <w:lang w:val="en-GB" w:eastAsia="ja-JP"/>
        </w:rPr>
        <w:t>) – 20 log (d</w:t>
      </w:r>
      <w:r w:rsidRPr="00ED744D">
        <w:rPr>
          <w:lang w:val="en-GB" w:eastAsia="ja-JP"/>
        </w:rPr>
        <w:t>) – A*d/1000</w:t>
      </w:r>
    </w:p>
    <w:p w14:paraId="01922C08" w14:textId="77777777" w:rsidR="00930DA4" w:rsidRDefault="00930DA4" w:rsidP="00930DA4">
      <w:pPr>
        <w:pStyle w:val="Blanc"/>
      </w:pPr>
    </w:p>
    <w:p w14:paraId="16DDAC70" w14:textId="77777777" w:rsidR="007362A7" w:rsidRPr="00ED744D" w:rsidRDefault="007362A7" w:rsidP="007362A7">
      <w:pPr>
        <w:rPr>
          <w:lang w:val="en-GB" w:eastAsia="ja-JP"/>
        </w:rPr>
      </w:pPr>
      <w:r w:rsidRPr="00ED744D">
        <w:rPr>
          <w:lang w:val="en-GB" w:eastAsia="ja-JP"/>
        </w:rPr>
        <w:t xml:space="preserve">as shown in Figs 16 and 17 for the WPT-frequency and RAS-frequency cases, respectively. In each Figure, the results are shown for the dry and standard </w:t>
      </w:r>
      <w:proofErr w:type="gramStart"/>
      <w:r w:rsidRPr="00ED744D">
        <w:rPr>
          <w:lang w:val="en-GB" w:eastAsia="ja-JP"/>
        </w:rPr>
        <w:t>atmospheres</w:t>
      </w:r>
      <w:proofErr w:type="gramEnd"/>
      <w:r w:rsidRPr="00ED744D">
        <w:rPr>
          <w:lang w:val="en-GB" w:eastAsia="ja-JP"/>
        </w:rPr>
        <w:t xml:space="preserve"> but the difference is barely recognizable. The WPT gain is shown </w:t>
      </w:r>
      <w:proofErr w:type="gramStart"/>
      <w:r w:rsidRPr="00ED744D">
        <w:rPr>
          <w:lang w:val="en-GB" w:eastAsia="ja-JP"/>
        </w:rPr>
        <w:t>in order to</w:t>
      </w:r>
      <w:proofErr w:type="gramEnd"/>
      <w:r w:rsidRPr="00ED744D">
        <w:rPr>
          <w:lang w:val="en-GB" w:eastAsia="ja-JP"/>
        </w:rPr>
        <w:t xml:space="preserve"> facilitate derivation of isolation for the case of 0 </w:t>
      </w:r>
      <w:proofErr w:type="spellStart"/>
      <w:r w:rsidRPr="00ED744D">
        <w:rPr>
          <w:lang w:val="en-GB" w:eastAsia="ja-JP"/>
        </w:rPr>
        <w:t>dBi</w:t>
      </w:r>
      <w:proofErr w:type="spellEnd"/>
      <w:r w:rsidRPr="00ED744D">
        <w:rPr>
          <w:lang w:val="en-GB" w:eastAsia="ja-JP"/>
        </w:rPr>
        <w:t xml:space="preserve"> WPT gain.</w:t>
      </w:r>
    </w:p>
    <w:p w14:paraId="512CF949" w14:textId="0075ADCB" w:rsidR="007362A7" w:rsidRPr="00ED744D" w:rsidRDefault="007362A7" w:rsidP="007362A7">
      <w:pPr>
        <w:pStyle w:val="Heading3"/>
        <w:rPr>
          <w:lang w:val="en-GB"/>
        </w:rPr>
      </w:pPr>
      <w:r w:rsidRPr="00ED744D">
        <w:rPr>
          <w:lang w:val="en-GB"/>
        </w:rPr>
        <w:t>3.</w:t>
      </w:r>
      <w:ins w:id="1291" w:author="Chris Keller" w:date="2023-03-13T09:03:00Z">
        <w:r w:rsidR="007316BD">
          <w:rPr>
            <w:lang w:val="en-GB"/>
          </w:rPr>
          <w:t>8</w:t>
        </w:r>
      </w:ins>
      <w:del w:id="1292" w:author="Chris Keller" w:date="2023-03-13T09:03:00Z">
        <w:r w:rsidRPr="00ED744D" w:rsidDel="007316BD">
          <w:rPr>
            <w:lang w:val="en-GB"/>
          </w:rPr>
          <w:delText>7</w:delText>
        </w:r>
      </w:del>
      <w:r w:rsidRPr="00ED744D">
        <w:rPr>
          <w:lang w:val="en-GB"/>
        </w:rPr>
        <w:t>.3</w:t>
      </w:r>
      <w:r w:rsidRPr="00ED744D">
        <w:rPr>
          <w:lang w:val="en-GB"/>
        </w:rPr>
        <w:tab/>
        <w:t>Results</w:t>
      </w:r>
    </w:p>
    <w:p w14:paraId="456452FD" w14:textId="0D0AF4D0" w:rsidR="007362A7" w:rsidRPr="00ED744D" w:rsidRDefault="007362A7" w:rsidP="007362A7">
      <w:pPr>
        <w:rPr>
          <w:lang w:val="en-GB"/>
        </w:rPr>
      </w:pPr>
      <w:r w:rsidRPr="00ED744D">
        <w:rPr>
          <w:lang w:val="en-GB"/>
        </w:rPr>
        <w:t xml:space="preserve">Results for the calculation of </w:t>
      </w:r>
      <w:r w:rsidRPr="00825391">
        <w:rPr>
          <w:rFonts w:ascii="Symbol" w:hAnsi="Symbol"/>
          <w:lang w:eastAsia="ja-JP"/>
        </w:rPr>
        <w:t></w:t>
      </w:r>
      <w:r w:rsidRPr="00ED744D">
        <w:rPr>
          <w:lang w:val="en-GB" w:eastAsia="ja-JP"/>
        </w:rPr>
        <w:t xml:space="preserve"> </w:t>
      </w:r>
      <w:r w:rsidRPr="00ED744D">
        <w:rPr>
          <w:lang w:val="en-GB"/>
        </w:rPr>
        <w:t>at the WPT frequencies are shown in Fig.</w:t>
      </w:r>
      <w:r w:rsidR="00EA53CC">
        <w:rPr>
          <w:lang w:val="en-GB"/>
        </w:rPr>
        <w:t> </w:t>
      </w:r>
      <w:r w:rsidRPr="00ED744D">
        <w:rPr>
          <w:lang w:val="en-GB"/>
        </w:rPr>
        <w:t xml:space="preserve">16, and </w:t>
      </w:r>
      <w:r w:rsidRPr="00ED744D">
        <w:rPr>
          <w:lang w:val="en-GB" w:eastAsia="ja-JP"/>
        </w:rPr>
        <w:t xml:space="preserve">the rightmost column in Table 16 shows the values of </w:t>
      </w:r>
      <w:r w:rsidRPr="00825391">
        <w:rPr>
          <w:rFonts w:ascii="Symbol" w:hAnsi="Symbol"/>
          <w:lang w:eastAsia="ja-JP"/>
        </w:rPr>
        <w:t></w:t>
      </w:r>
      <w:r w:rsidRPr="00ED744D">
        <w:rPr>
          <w:lang w:val="en-GB" w:eastAsia="ja-JP"/>
        </w:rPr>
        <w:t xml:space="preserve"> calculated at d</w:t>
      </w:r>
      <w:r w:rsidR="00EA53CC">
        <w:rPr>
          <w:lang w:val="en-GB" w:eastAsia="ja-JP"/>
        </w:rPr>
        <w:t> </w:t>
      </w:r>
      <w:r w:rsidRPr="00ED744D">
        <w:rPr>
          <w:lang w:val="en-GB" w:eastAsia="ja-JP"/>
        </w:rPr>
        <w:t>=</w:t>
      </w:r>
      <w:r w:rsidR="00EA53CC">
        <w:rPr>
          <w:lang w:val="en-GB" w:eastAsia="ja-JP"/>
        </w:rPr>
        <w:t> </w:t>
      </w:r>
      <w:r w:rsidRPr="00ED744D">
        <w:rPr>
          <w:lang w:val="en-GB" w:eastAsia="ja-JP"/>
        </w:rPr>
        <w:t>100</w:t>
      </w:r>
      <w:r w:rsidR="00EA53CC">
        <w:rPr>
          <w:lang w:val="en-GB" w:eastAsia="ja-JP"/>
        </w:rPr>
        <w:t> </w:t>
      </w:r>
      <w:r w:rsidRPr="00ED744D">
        <w:rPr>
          <w:lang w:val="en-GB" w:eastAsia="ja-JP"/>
        </w:rPr>
        <w:t>km, in this case ranging from</w:t>
      </w:r>
      <w:r w:rsidRPr="00ED744D">
        <w:rPr>
          <w:lang w:val="en-GB"/>
        </w:rPr>
        <w:t xml:space="preserve"> 80 to 110 </w:t>
      </w:r>
      <w:proofErr w:type="spellStart"/>
      <w:r w:rsidRPr="00ED744D">
        <w:rPr>
          <w:lang w:val="en-GB"/>
        </w:rPr>
        <w:t>dB.</w:t>
      </w:r>
      <w:proofErr w:type="spellEnd"/>
    </w:p>
    <w:p w14:paraId="34D09C36" w14:textId="4E86359E" w:rsidR="007362A7" w:rsidRPr="00ED744D" w:rsidRDefault="007362A7" w:rsidP="007362A7">
      <w:pPr>
        <w:rPr>
          <w:lang w:val="en-GB"/>
        </w:rPr>
      </w:pPr>
      <w:r w:rsidRPr="00ED744D">
        <w:rPr>
          <w:lang w:val="en-GB"/>
        </w:rPr>
        <w:t>Results in radio astronomy bands are shown in Fig.</w:t>
      </w:r>
      <w:r w:rsidR="00EA53CC">
        <w:rPr>
          <w:lang w:val="en-GB"/>
        </w:rPr>
        <w:t> </w:t>
      </w:r>
      <w:r w:rsidRPr="00ED744D">
        <w:rPr>
          <w:lang w:val="en-GB"/>
        </w:rPr>
        <w:t xml:space="preserve">17, and values of </w:t>
      </w:r>
      <w:r w:rsidRPr="00825391">
        <w:rPr>
          <w:rFonts w:ascii="Symbol" w:hAnsi="Symbol"/>
          <w:lang w:eastAsia="ja-JP"/>
        </w:rPr>
        <w:t></w:t>
      </w:r>
      <w:r w:rsidRPr="00ED744D">
        <w:rPr>
          <w:lang w:val="en-GB"/>
        </w:rPr>
        <w:t xml:space="preserve"> at a line-of-sight separation of 100 km are </w:t>
      </w:r>
      <w:r w:rsidR="00EA53CC" w:rsidRPr="00EA53CC">
        <w:rPr>
          <w:lang w:val="en-GB" w:eastAsia="ja-JP"/>
        </w:rPr>
        <w:t>–</w:t>
      </w:r>
      <w:r w:rsidRPr="00ED744D">
        <w:rPr>
          <w:lang w:val="en-GB"/>
        </w:rPr>
        <w:t>1 to 12 dB in Table 17.</w:t>
      </w:r>
    </w:p>
    <w:p w14:paraId="42059776" w14:textId="6E08400C" w:rsidR="007362A7" w:rsidRPr="00ED744D" w:rsidRDefault="007362A7" w:rsidP="007362A7">
      <w:pPr>
        <w:pStyle w:val="FigureNo"/>
        <w:rPr>
          <w:lang w:val="en-GB"/>
        </w:rPr>
      </w:pPr>
      <w:r w:rsidRPr="00ED744D">
        <w:rPr>
          <w:lang w:val="en-GB"/>
        </w:rPr>
        <w:lastRenderedPageBreak/>
        <w:t>Figure 1</w:t>
      </w:r>
      <w:del w:id="1293" w:author="Chris Keller" w:date="2023-03-13T09:17:00Z">
        <w:r w:rsidRPr="00ED744D" w:rsidDel="005C57EB">
          <w:rPr>
            <w:lang w:val="en-GB"/>
          </w:rPr>
          <w:delText>7</w:delText>
        </w:r>
      </w:del>
      <w:ins w:id="1294" w:author="Chris Keller" w:date="2023-03-13T09:17:00Z">
        <w:r w:rsidR="005C57EB">
          <w:rPr>
            <w:lang w:val="en-GB"/>
          </w:rPr>
          <w:t>8</w:t>
        </w:r>
      </w:ins>
    </w:p>
    <w:p w14:paraId="6B906D85" w14:textId="77777777" w:rsidR="007362A7" w:rsidRPr="00ED744D" w:rsidRDefault="007362A7" w:rsidP="007362A7">
      <w:pPr>
        <w:pStyle w:val="Figuretitle"/>
        <w:rPr>
          <w:lang w:val="en-GB"/>
        </w:rPr>
      </w:pPr>
      <w:r w:rsidRPr="00ED744D">
        <w:rPr>
          <w:lang w:val="en-GB"/>
        </w:rPr>
        <w:t xml:space="preserve">Isolation needed at radio astronomy </w:t>
      </w:r>
      <w:proofErr w:type="gramStart"/>
      <w:r w:rsidRPr="00ED744D">
        <w:rPr>
          <w:lang w:val="en-GB"/>
        </w:rPr>
        <w:t>frequencies</w:t>
      </w:r>
      <w:proofErr w:type="gramEnd"/>
    </w:p>
    <w:p w14:paraId="1EC6777D" w14:textId="60C457DB" w:rsidR="007362A7" w:rsidRPr="00825391" w:rsidRDefault="00C50F9D" w:rsidP="007362A7">
      <w:pPr>
        <w:pStyle w:val="Figure"/>
        <w:rPr>
          <w:lang w:eastAsia="ja-JP"/>
        </w:rPr>
      </w:pPr>
      <w:r>
        <w:rPr>
          <w:noProof/>
          <w:lang w:eastAsia="ja-JP"/>
        </w:rPr>
        <w:drawing>
          <wp:inline distT="0" distB="0" distL="0" distR="0" wp14:anchorId="676B63B1" wp14:editId="7C1802E3">
            <wp:extent cx="4724410" cy="4453137"/>
            <wp:effectExtent l="0" t="0" r="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24410" cy="4453137"/>
                    </a:xfrm>
                    <a:prstGeom prst="rect">
                      <a:avLst/>
                    </a:prstGeom>
                  </pic:spPr>
                </pic:pic>
              </a:graphicData>
            </a:graphic>
          </wp:inline>
        </w:drawing>
      </w:r>
    </w:p>
    <w:p w14:paraId="18238092" w14:textId="5FF37242" w:rsidR="007362A7" w:rsidRPr="00ED744D" w:rsidRDefault="007362A7" w:rsidP="007362A7">
      <w:pPr>
        <w:pStyle w:val="Heading3"/>
        <w:rPr>
          <w:lang w:val="en-GB" w:eastAsia="ja-JP"/>
        </w:rPr>
      </w:pPr>
      <w:r w:rsidRPr="00ED744D">
        <w:rPr>
          <w:lang w:val="en-GB" w:eastAsia="ja-JP"/>
        </w:rPr>
        <w:t>3.</w:t>
      </w:r>
      <w:ins w:id="1295" w:author="Chris Keller" w:date="2023-03-13T09:03:00Z">
        <w:r w:rsidR="007316BD">
          <w:rPr>
            <w:lang w:val="en-GB" w:eastAsia="ja-JP"/>
          </w:rPr>
          <w:t>8</w:t>
        </w:r>
      </w:ins>
      <w:del w:id="1296" w:author="Chris Keller" w:date="2023-03-13T09:03:00Z">
        <w:r w:rsidRPr="00ED744D" w:rsidDel="007316BD">
          <w:rPr>
            <w:lang w:val="en-GB" w:eastAsia="ja-JP"/>
          </w:rPr>
          <w:delText>7</w:delText>
        </w:r>
      </w:del>
      <w:r w:rsidRPr="00ED744D">
        <w:rPr>
          <w:lang w:val="en-GB" w:eastAsia="ja-JP"/>
        </w:rPr>
        <w:t>.4</w:t>
      </w:r>
      <w:r w:rsidRPr="00ED744D">
        <w:rPr>
          <w:lang w:val="en-GB" w:eastAsia="ja-JP"/>
        </w:rPr>
        <w:tab/>
      </w:r>
      <w:r w:rsidRPr="00ED744D">
        <w:rPr>
          <w:lang w:val="en-GB"/>
        </w:rPr>
        <w:t>Summary</w:t>
      </w:r>
      <w:bookmarkEnd w:id="1288"/>
    </w:p>
    <w:p w14:paraId="250827B3" w14:textId="75E6687E" w:rsidR="007362A7" w:rsidRPr="00ED744D" w:rsidRDefault="007362A7" w:rsidP="007362A7">
      <w:pPr>
        <w:rPr>
          <w:lang w:val="en-GB"/>
        </w:rPr>
      </w:pPr>
      <w:r w:rsidRPr="00ED744D">
        <w:rPr>
          <w:lang w:val="en-GB"/>
        </w:rPr>
        <w:t>To meet the interference thresholds in Recommendation ITU-R</w:t>
      </w:r>
      <w:r w:rsidR="00EA53CC">
        <w:rPr>
          <w:lang w:val="en-GB"/>
        </w:rPr>
        <w:t> </w:t>
      </w:r>
      <w:hyperlink r:id="rId51" w:history="1">
        <w:r w:rsidRPr="00ED744D">
          <w:rPr>
            <w:lang w:val="en-GB"/>
          </w:rPr>
          <w:t>RA.769</w:t>
        </w:r>
      </w:hyperlink>
      <w:r w:rsidRPr="00ED744D">
        <w:rPr>
          <w:lang w:val="en-GB"/>
        </w:rPr>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44E7BC84" w14:textId="77777777" w:rsidR="007362A7" w:rsidRPr="00ED744D" w:rsidRDefault="007362A7" w:rsidP="007362A7">
      <w:pPr>
        <w:pStyle w:val="Heading1"/>
        <w:rPr>
          <w:lang w:val="en-GB" w:eastAsia="ja-JP"/>
        </w:rPr>
      </w:pPr>
      <w:bookmarkStart w:id="1297" w:name="_Toc107991003"/>
      <w:bookmarkStart w:id="1298" w:name="_Toc129591705"/>
      <w:r w:rsidRPr="00ED744D">
        <w:rPr>
          <w:lang w:val="en-GB" w:eastAsia="ja-JP"/>
        </w:rPr>
        <w:t>4</w:t>
      </w:r>
      <w:r w:rsidRPr="00ED744D">
        <w:rPr>
          <w:lang w:val="en-GB" w:eastAsia="ja-JP"/>
        </w:rPr>
        <w:tab/>
        <w:t>Human hazard issues</w:t>
      </w:r>
      <w:bookmarkEnd w:id="1297"/>
      <w:bookmarkEnd w:id="1298"/>
    </w:p>
    <w:p w14:paraId="09380087" w14:textId="7E87E07E" w:rsidR="007362A7" w:rsidRPr="00ED744D" w:rsidRDefault="007362A7" w:rsidP="007362A7">
      <w:pPr>
        <w:rPr>
          <w:lang w:val="en-GB"/>
        </w:rPr>
      </w:pPr>
      <w:r w:rsidRPr="00ED744D">
        <w:rPr>
          <w:lang w:val="en-GB" w:eastAsia="ja-JP"/>
        </w:rPr>
        <w:t xml:space="preserve">Administrations are encouraged to follow the guidelines set by the ICNIRP and IEEE expert groups, or limits set by their own experts. Human exposure to electromagnetic fields (EMF) is addressed by </w:t>
      </w:r>
      <w:proofErr w:type="gramStart"/>
      <w:r w:rsidRPr="00ED744D">
        <w:rPr>
          <w:lang w:val="en-GB" w:eastAsia="ja-JP"/>
        </w:rPr>
        <w:t>a number of</w:t>
      </w:r>
      <w:proofErr w:type="gramEnd"/>
      <w:r w:rsidRPr="00ED744D">
        <w:rPr>
          <w:lang w:val="en-GB" w:eastAsia="ja-JP"/>
        </w:rPr>
        <w:t xml:space="preserve"> regulatory agencies as well as international expert organizations such as the World Health Organization (WHO), the Institute of Electrical and Electronics Engineers (IEEE), and the International Commission on Non-Ionizing Radiation Protection (ICNIRP). </w:t>
      </w:r>
      <w:r w:rsidRPr="00ED744D">
        <w:rPr>
          <w:lang w:val="en-GB"/>
        </w:rPr>
        <w:t>Below are the ICNIRP Guidelines on EMF:</w:t>
      </w:r>
    </w:p>
    <w:p w14:paraId="4478F616" w14:textId="53B3B2BB" w:rsidR="007362A7" w:rsidRPr="005B5721" w:rsidRDefault="007362A7" w:rsidP="007362A7">
      <w:pPr>
        <w:pStyle w:val="enumlev1"/>
        <w:rPr>
          <w:lang w:val="en-GB"/>
        </w:rPr>
      </w:pPr>
      <w:r w:rsidRPr="005B5721">
        <w:rPr>
          <w:lang w:val="en-GB"/>
        </w:rPr>
        <w:t>1</w:t>
      </w:r>
      <w:r w:rsidR="00930DA4" w:rsidRPr="005B5721">
        <w:rPr>
          <w:lang w:val="en-GB"/>
        </w:rPr>
        <w:t>)</w:t>
      </w:r>
      <w:r w:rsidRPr="005B5721">
        <w:rPr>
          <w:lang w:val="en-GB"/>
        </w:rPr>
        <w:tab/>
      </w:r>
      <w:hyperlink r:id="rId52" w:history="1">
        <w:r w:rsidRPr="005B5721">
          <w:rPr>
            <w:rStyle w:val="Hyperlink"/>
            <w:color w:val="auto"/>
            <w:lang w:val="en-GB"/>
          </w:rPr>
          <w:t>ICNIRP (1998</w:t>
        </w:r>
      </w:hyperlink>
      <w:r w:rsidRPr="005B5721">
        <w:rPr>
          <w:rStyle w:val="Hyperlink"/>
          <w:color w:val="auto"/>
          <w:lang w:val="en-GB"/>
        </w:rPr>
        <w:t>)</w:t>
      </w:r>
      <w:r w:rsidRPr="005B5721">
        <w:rPr>
          <w:lang w:val="en-GB"/>
        </w:rPr>
        <w:t>: Guidelines for limiting exposure to time‐varying electric, magnetic and electromagnetic fields (up to 300 GHz);</w:t>
      </w:r>
    </w:p>
    <w:p w14:paraId="6F8588EC" w14:textId="1255BE49" w:rsidR="007362A7" w:rsidRPr="00EA53CC" w:rsidRDefault="007362A7" w:rsidP="007362A7">
      <w:pPr>
        <w:pStyle w:val="enumlev1"/>
        <w:rPr>
          <w:spacing w:val="-8"/>
          <w:lang w:val="en-GB"/>
        </w:rPr>
      </w:pPr>
      <w:bookmarkStart w:id="1299" w:name="_Hlk49676124"/>
      <w:r w:rsidRPr="00EA53CC">
        <w:rPr>
          <w:spacing w:val="-8"/>
          <w:lang w:val="en-GB"/>
        </w:rPr>
        <w:t>2</w:t>
      </w:r>
      <w:r w:rsidR="00930DA4" w:rsidRPr="00EA53CC">
        <w:rPr>
          <w:spacing w:val="-8"/>
          <w:lang w:val="en-GB"/>
        </w:rPr>
        <w:t>)</w:t>
      </w:r>
      <w:r w:rsidRPr="00EA53CC">
        <w:rPr>
          <w:spacing w:val="-8"/>
          <w:lang w:val="en-GB"/>
        </w:rPr>
        <w:tab/>
      </w:r>
      <w:hyperlink r:id="rId53" w:history="1">
        <w:r w:rsidRPr="00EA53CC">
          <w:rPr>
            <w:rStyle w:val="Hyperlink"/>
            <w:color w:val="auto"/>
            <w:spacing w:val="-8"/>
            <w:lang w:val="en-GB"/>
          </w:rPr>
          <w:t>ICNIRP (2020</w:t>
        </w:r>
      </w:hyperlink>
      <w:bookmarkEnd w:id="1299"/>
      <w:r w:rsidRPr="00EA53CC">
        <w:rPr>
          <w:rStyle w:val="Hyperlink"/>
          <w:color w:val="auto"/>
          <w:spacing w:val="-8"/>
          <w:lang w:val="en-GB"/>
        </w:rPr>
        <w:t>)</w:t>
      </w:r>
      <w:r w:rsidRPr="00EA53CC">
        <w:rPr>
          <w:spacing w:val="-8"/>
          <w:lang w:val="en-GB"/>
        </w:rPr>
        <w:t>: Guidelines for limiting exposure to electromagnetic fields (100 kHz to 300 GHz).</w:t>
      </w:r>
    </w:p>
    <w:p w14:paraId="70E2CB41" w14:textId="1EB06800" w:rsidR="007362A7" w:rsidRPr="005B5721" w:rsidRDefault="00000000" w:rsidP="007362A7">
      <w:pPr>
        <w:rPr>
          <w:lang w:val="en-GB"/>
        </w:rPr>
      </w:pPr>
      <w:hyperlink r:id="rId54" w:history="1">
        <w:r w:rsidR="007362A7" w:rsidRPr="005B5721">
          <w:rPr>
            <w:rStyle w:val="Hyperlink"/>
            <w:rFonts w:eastAsiaTheme="minorEastAsia"/>
            <w:color w:val="auto"/>
            <w:lang w:val="en-GB"/>
          </w:rPr>
          <w:t>IEEE C95.1-2019</w:t>
        </w:r>
      </w:hyperlink>
      <w:r w:rsidR="007362A7" w:rsidRPr="005B5721">
        <w:rPr>
          <w:rFonts w:eastAsiaTheme="minorEastAsia"/>
          <w:lang w:val="en-GB"/>
        </w:rPr>
        <w:t xml:space="preserve"> is the “IEEE Standard for Safety Levels with Respect to Human Exposure to Electric, Magnetic, and Electromagnetic Fields, 0 Hz to 300 GHz”.</w:t>
      </w:r>
    </w:p>
    <w:p w14:paraId="479C70D4" w14:textId="77777777" w:rsidR="007362A7" w:rsidRPr="005B5721" w:rsidRDefault="00000000" w:rsidP="007362A7">
      <w:pPr>
        <w:rPr>
          <w:lang w:val="en-GB" w:eastAsia="ja-JP"/>
        </w:rPr>
      </w:pPr>
      <w:hyperlink r:id="rId55" w:history="1">
        <w:r w:rsidR="007362A7" w:rsidRPr="005B5721">
          <w:rPr>
            <w:rStyle w:val="Hyperlink"/>
            <w:rFonts w:cstheme="minorHAnsi"/>
            <w:color w:val="auto"/>
            <w:lang w:val="en-GB"/>
          </w:rPr>
          <w:t>IEEE C95.1 (2019)</w:t>
        </w:r>
      </w:hyperlink>
      <w:r w:rsidR="007362A7" w:rsidRPr="005B5721">
        <w:rPr>
          <w:rFonts w:cstheme="minorHAnsi"/>
          <w:lang w:val="en-GB"/>
        </w:rPr>
        <w:t xml:space="preserve"> and </w:t>
      </w:r>
      <w:hyperlink r:id="rId56" w:history="1">
        <w:r w:rsidR="007362A7" w:rsidRPr="005B5721">
          <w:rPr>
            <w:rStyle w:val="Hyperlink"/>
            <w:rFonts w:cstheme="minorHAnsi"/>
            <w:color w:val="auto"/>
            <w:lang w:val="en-GB"/>
          </w:rPr>
          <w:t>ICNIRP (2020)</w:t>
        </w:r>
      </w:hyperlink>
      <w:r w:rsidR="007362A7" w:rsidRPr="005B5721">
        <w:rPr>
          <w:rFonts w:cstheme="minorHAnsi"/>
          <w:lang w:val="en-GB"/>
        </w:rPr>
        <w:t xml:space="preserve"> Guidelines (and </w:t>
      </w:r>
      <w:hyperlink r:id="rId57" w:history="1">
        <w:r w:rsidR="007362A7" w:rsidRPr="005B5721">
          <w:rPr>
            <w:rStyle w:val="Hyperlink"/>
            <w:color w:val="auto"/>
            <w:lang w:val="en-GB"/>
          </w:rPr>
          <w:t>ICNIRP (1998</w:t>
        </w:r>
      </w:hyperlink>
      <w:r w:rsidR="007362A7" w:rsidRPr="005B5721">
        <w:rPr>
          <w:rStyle w:val="Hyperlink"/>
          <w:color w:val="auto"/>
          <w:lang w:val="en-GB"/>
        </w:rPr>
        <w:t>)</w:t>
      </w:r>
      <w:r w:rsidR="007362A7" w:rsidRPr="005B5721">
        <w:rPr>
          <w:rFonts w:cstheme="minorHAnsi"/>
          <w:lang w:val="en-GB"/>
        </w:rPr>
        <w:t xml:space="preserve">) are </w:t>
      </w:r>
      <w:r w:rsidR="007362A7" w:rsidRPr="005B5721">
        <w:rPr>
          <w:rFonts w:cstheme="minorHAnsi"/>
          <w:bCs/>
          <w:lang w:val="en-GB"/>
        </w:rPr>
        <w:t>largely harmonized</w:t>
      </w:r>
      <w:r w:rsidR="007362A7" w:rsidRPr="005B5721">
        <w:rPr>
          <w:rFonts w:cstheme="minorHAnsi"/>
          <w:lang w:val="en-GB"/>
        </w:rPr>
        <w:t xml:space="preserve">: </w:t>
      </w:r>
      <w:r w:rsidR="007362A7" w:rsidRPr="005B5721">
        <w:rPr>
          <w:lang w:val="en-GB"/>
        </w:rPr>
        <w:t xml:space="preserve">the power-density limits whole-body levels above 30 MHz are identical. </w:t>
      </w:r>
      <w:r w:rsidR="007362A7" w:rsidRPr="005B5721">
        <w:rPr>
          <w:lang w:val="en-GB" w:eastAsia="ja-JP"/>
        </w:rPr>
        <w:t>When considering EMF exposure from beam WPT, the most relevant references are ICNIRP (2020) and IEEE C95.1-2019.</w:t>
      </w:r>
      <w:bookmarkStart w:id="1300" w:name="_Hlk54011570"/>
    </w:p>
    <w:p w14:paraId="57A1445D" w14:textId="77777777" w:rsidR="007362A7" w:rsidRPr="00ED744D" w:rsidRDefault="007362A7" w:rsidP="007362A7">
      <w:pPr>
        <w:rPr>
          <w:lang w:val="en-GB" w:eastAsia="ja-JP"/>
        </w:rPr>
      </w:pPr>
      <w:r w:rsidRPr="005B5721">
        <w:rPr>
          <w:lang w:val="en-GB" w:eastAsia="ja-JP"/>
        </w:rPr>
        <w:t>Beam WPT in the practical implementation would employ frequencies starting from UHF and higher for transmission systems. Examples are using 920 MHz band</w:t>
      </w:r>
      <w:r w:rsidRPr="00ED744D">
        <w:rPr>
          <w:lang w:val="en-GB" w:eastAsia="ja-JP"/>
        </w:rPr>
        <w:t xml:space="preserve">, 2.4 GHz band, and 5.7 GHz band to transmit the power. Microwaves may be beamed from an antenna, by way of point-to-point or point-to-multipoint, over </w:t>
      </w:r>
      <w:proofErr w:type="gramStart"/>
      <w:r w:rsidRPr="00ED744D">
        <w:rPr>
          <w:lang w:val="en-GB" w:eastAsia="ja-JP"/>
        </w:rPr>
        <w:t>a distance of several</w:t>
      </w:r>
      <w:proofErr w:type="gramEnd"/>
      <w:r w:rsidRPr="00ED744D">
        <w:rPr>
          <w:lang w:val="en-GB" w:eastAsia="ja-JP"/>
        </w:rPr>
        <w:t xml:space="preserve"> metres or more. </w:t>
      </w:r>
      <w:r w:rsidRPr="00EA53CC">
        <w:rPr>
          <w:spacing w:val="-2"/>
          <w:lang w:val="en-GB" w:eastAsia="ja-JP"/>
        </w:rPr>
        <w:t>Unlike wireless communication uses, the level of transmitted electromagnetic power required for commercial implementation of beam WPT could be greater to some extent or substantial. It is deemed appropriate that a human exposure to beam WPT EMF (including medical devices) should be assessed and managed with additional measures</w:t>
      </w:r>
      <w:r w:rsidRPr="00EA53CC">
        <w:rPr>
          <w:spacing w:val="-2"/>
          <w:lang w:val="en-GB"/>
        </w:rPr>
        <w:t xml:space="preserve"> to be compliant with the current guidelines </w:t>
      </w:r>
      <w:r w:rsidRPr="00EA53CC">
        <w:rPr>
          <w:spacing w:val="-2"/>
          <w:lang w:val="en-GB" w:eastAsia="ja-JP"/>
        </w:rPr>
        <w:t>in the beam WPT planning and operation</w:t>
      </w:r>
      <w:r w:rsidRPr="00ED744D">
        <w:rPr>
          <w:lang w:val="en-GB" w:eastAsia="ja-JP"/>
        </w:rPr>
        <w:t>.</w:t>
      </w:r>
    </w:p>
    <w:p w14:paraId="60C88B56" w14:textId="77777777" w:rsidR="007362A7" w:rsidRPr="00ED744D" w:rsidRDefault="007362A7" w:rsidP="007362A7">
      <w:pPr>
        <w:rPr>
          <w:lang w:val="en-GB" w:eastAsia="ja-JP"/>
        </w:rPr>
      </w:pPr>
      <w:r w:rsidRPr="00ED744D">
        <w:rPr>
          <w:lang w:val="en-GB" w:eastAsia="ja-JP"/>
        </w:rPr>
        <w:t>To cope with above-mentioned unique and standing technical requirements, some current beam WPT implementations are considering adoption of human body detection mechanisms in the area with expecting greater RF exposure than the guidelines to cease power transmission and / or steer the power beam direction when detected. To facilitate implementation such technical measures and ensure compliance with the guidelines, study on regulatory environmental conditions for beam WPT is also undertaken in some administrations.</w:t>
      </w:r>
      <w:bookmarkEnd w:id="1300"/>
      <w:r w:rsidRPr="00ED744D">
        <w:rPr>
          <w:lang w:val="en-GB" w:eastAsia="ja-JP"/>
        </w:rPr>
        <w:t xml:space="preserve"> See Annex 1 for details.</w:t>
      </w:r>
    </w:p>
    <w:p w14:paraId="08963D22" w14:textId="77777777" w:rsidR="007362A7" w:rsidRPr="00ED744D" w:rsidRDefault="007362A7" w:rsidP="007362A7">
      <w:pPr>
        <w:pStyle w:val="Heading1"/>
        <w:rPr>
          <w:lang w:val="en-GB" w:eastAsia="ja-JP"/>
        </w:rPr>
      </w:pPr>
      <w:bookmarkStart w:id="1301" w:name="_Toc107991004"/>
      <w:bookmarkStart w:id="1302" w:name="_Toc129591706"/>
      <w:r w:rsidRPr="00ED744D">
        <w:rPr>
          <w:lang w:val="en-GB" w:eastAsia="ja-JP"/>
        </w:rPr>
        <w:t>5</w:t>
      </w:r>
      <w:r w:rsidRPr="00ED744D">
        <w:rPr>
          <w:lang w:val="en-GB" w:eastAsia="ja-JP"/>
        </w:rPr>
        <w:tab/>
        <w:t>Summary</w:t>
      </w:r>
      <w:bookmarkEnd w:id="1301"/>
      <w:bookmarkEnd w:id="1302"/>
    </w:p>
    <w:p w14:paraId="06B4017E" w14:textId="77777777" w:rsidR="007362A7" w:rsidRPr="00ED744D" w:rsidRDefault="007362A7" w:rsidP="007362A7">
      <w:pPr>
        <w:rPr>
          <w:lang w:val="en-GB"/>
        </w:rPr>
      </w:pPr>
      <w:r w:rsidRPr="00ED744D">
        <w:rPr>
          <w:lang w:val="en-GB"/>
        </w:rPr>
        <w:t>It should be noted that studies provided in this Report refer mostly to specific national regulations.</w:t>
      </w:r>
    </w:p>
    <w:p w14:paraId="42AA04D5" w14:textId="77777777" w:rsidR="007362A7" w:rsidRPr="00ED744D" w:rsidRDefault="007362A7" w:rsidP="007362A7">
      <w:pPr>
        <w:rPr>
          <w:lang w:val="en-GB"/>
        </w:rPr>
      </w:pPr>
      <w:r w:rsidRPr="00ED744D">
        <w:rPr>
          <w:lang w:val="en-GB"/>
        </w:rPr>
        <w:t xml:space="preserve">The various studies in this Report have demonstrated that the proposed beam WPT systems can generally coexist with incumbent radiocommunications services and stations that have been studied. In certain cases, depending on the national regulations, some mitigations may be necessary. </w:t>
      </w:r>
    </w:p>
    <w:p w14:paraId="0F8832DA" w14:textId="77777777" w:rsidR="007362A7" w:rsidRPr="00ED744D" w:rsidRDefault="007362A7" w:rsidP="007362A7">
      <w:pPr>
        <w:rPr>
          <w:lang w:val="en-GB"/>
        </w:rPr>
      </w:pPr>
      <w:r w:rsidRPr="00ED744D">
        <w:rPr>
          <w:lang w:val="en-GB"/>
        </w:rPr>
        <w:t xml:space="preserve">Studies A, B and E presented test data for beam WPT systems in the 915-921 MHz band operating under the national regulations. The results demonstrated that such systems </w:t>
      </w:r>
      <w:proofErr w:type="gramStart"/>
      <w:r w:rsidRPr="00ED744D">
        <w:rPr>
          <w:lang w:val="en-GB"/>
        </w:rPr>
        <w:t>can</w:t>
      </w:r>
      <w:proofErr w:type="gramEnd"/>
      <w:r w:rsidRPr="00ED744D">
        <w:rPr>
          <w:lang w:val="en-GB"/>
        </w:rPr>
        <w:t xml:space="preserve"> coexist with incumbent devices with very little interference as permitted under the rules and with recommended user mitigation approaches.</w:t>
      </w:r>
    </w:p>
    <w:p w14:paraId="77139601" w14:textId="77777777" w:rsidR="007362A7" w:rsidRPr="00ED744D" w:rsidRDefault="007362A7" w:rsidP="007362A7">
      <w:pPr>
        <w:rPr>
          <w:iCs/>
          <w:lang w:val="en-GB"/>
        </w:rPr>
      </w:pPr>
      <w:r w:rsidRPr="00ED744D">
        <w:rPr>
          <w:lang w:val="en-GB"/>
        </w:rPr>
        <w:t xml:space="preserve">The results presented in Study C demonstrate that the impact of beam WPT systems on other wireless devices and technologies depends on factors such as the output power of the beam WPT, the distance between devices, and whether the same operating frequencies are being used. For beam WPT systems operating in the 915-921 MHz band, results from these studies, considering national regulations, demonstrate that in most cases their operation is feasible and causes little to no interference to the following types of devices: IMT user terminals, wireless </w:t>
      </w:r>
      <w:proofErr w:type="gramStart"/>
      <w:r w:rsidRPr="00ED744D">
        <w:rPr>
          <w:lang w:val="en-GB"/>
        </w:rPr>
        <w:t>microphones</w:t>
      </w:r>
      <w:proofErr w:type="gramEnd"/>
      <w:r w:rsidRPr="00ED744D">
        <w:rPr>
          <w:lang w:val="en-GB"/>
        </w:rPr>
        <w:t xml:space="preserve"> and base stations, assisted listening devices, RFID readers, door/window sensors, smart hubs, and smart power outlets</w:t>
      </w:r>
      <w:r w:rsidRPr="00ED744D">
        <w:rPr>
          <w:iCs/>
          <w:lang w:val="en-GB"/>
        </w:rPr>
        <w:t>.</w:t>
      </w:r>
    </w:p>
    <w:p w14:paraId="456EA923" w14:textId="1B251B5C" w:rsidR="007362A7" w:rsidRPr="00ED744D" w:rsidRDefault="007362A7" w:rsidP="007362A7">
      <w:pPr>
        <w:rPr>
          <w:iCs/>
          <w:lang w:val="en-GB"/>
        </w:rPr>
      </w:pPr>
      <w:r w:rsidRPr="00ED744D">
        <w:rPr>
          <w:iCs/>
          <w:lang w:val="en-GB"/>
        </w:rPr>
        <w:t>Study</w:t>
      </w:r>
      <w:r w:rsidR="00EA53CC">
        <w:rPr>
          <w:iCs/>
          <w:lang w:val="en-GB"/>
        </w:rPr>
        <w:t> </w:t>
      </w:r>
      <w:r w:rsidRPr="00ED744D">
        <w:rPr>
          <w:iCs/>
          <w:lang w:val="en-GB"/>
        </w:rPr>
        <w:t>D carried out a case study on compatibility analysis between the Beam WPT and the COMPASS GSO MSS system (operating in the frequency band 2 483.5-2 500 MHz). The study result shows that separation ranges from 820 metres to 2 160 metres is needed to avoid harmful interference from Beam WPT to COMPASS system. Bearing in mind that some Beam WPT system operates indoor or outdoor, and the unknown commercial Beam WPT’s parameters and operating scenario, further careful studies are needed to be carried out by Administrations, even case by case, to determine whether the separation distance is enough or not (especially that 2 160 m is somehow a challenging separation distance for specific scenario).</w:t>
      </w:r>
    </w:p>
    <w:p w14:paraId="415B7876" w14:textId="176968BF" w:rsidR="007362A7" w:rsidRPr="00ED744D" w:rsidDel="0068709E" w:rsidRDefault="007362A7" w:rsidP="00EA53CC">
      <w:pPr>
        <w:keepNext/>
        <w:keepLines/>
        <w:rPr>
          <w:del w:id="1303" w:author="Marcus, Michael" w:date="2023-03-12T15:53:00Z"/>
          <w:lang w:val="en-GB" w:eastAsia="ja-JP"/>
        </w:rPr>
      </w:pPr>
      <w:r w:rsidRPr="00ED744D">
        <w:rPr>
          <w:lang w:val="en-GB" w:eastAsia="ja-JP"/>
        </w:rPr>
        <w:lastRenderedPageBreak/>
        <w:t>Study</w:t>
      </w:r>
      <w:r w:rsidR="00EA53CC">
        <w:rPr>
          <w:lang w:val="en-GB" w:eastAsia="ja-JP"/>
        </w:rPr>
        <w:t> </w:t>
      </w:r>
      <w:r w:rsidRPr="00ED744D">
        <w:rPr>
          <w:lang w:val="en-GB" w:eastAsia="ja-JP"/>
        </w:rPr>
        <w:t xml:space="preserve">C further reports frequency sharing conditions with additional measures for incumbent service protection and human body protection from WPT RF exposure. A result on beam WPT in 917-920 MHz under the WPT technical condition equivalent to the existing RFID system demonstrates coexistence capability with systems in the same and neighbouring bands. Another result in </w:t>
      </w:r>
      <w:r w:rsidRPr="00ED744D">
        <w:rPr>
          <w:lang w:val="en-GB"/>
        </w:rPr>
        <w:t>2</w:t>
      </w:r>
      <w:r w:rsidR="004B5E1C" w:rsidRPr="00ED744D">
        <w:rPr>
          <w:lang w:val="en-GB"/>
        </w:rPr>
        <w:t> </w:t>
      </w:r>
      <w:r w:rsidRPr="00ED744D">
        <w:rPr>
          <w:lang w:val="en-GB"/>
        </w:rPr>
        <w:t>410</w:t>
      </w:r>
      <w:r w:rsidRPr="00ED744D">
        <w:rPr>
          <w:lang w:val="en-GB" w:eastAsia="ja-JP"/>
        </w:rPr>
        <w:t>-2</w:t>
      </w:r>
      <w:r w:rsidR="004B5E1C" w:rsidRPr="00ED744D">
        <w:rPr>
          <w:lang w:val="en-GB" w:eastAsia="ja-JP"/>
        </w:rPr>
        <w:t> </w:t>
      </w:r>
      <w:r w:rsidRPr="00ED744D">
        <w:rPr>
          <w:lang w:val="en-GB" w:eastAsia="ja-JP"/>
        </w:rPr>
        <w:t>486</w:t>
      </w:r>
      <w:r w:rsidR="004B5E1C" w:rsidRPr="00ED744D">
        <w:rPr>
          <w:lang w:val="en-GB" w:eastAsia="ja-JP"/>
        </w:rPr>
        <w:t> </w:t>
      </w:r>
      <w:r w:rsidRPr="00ED744D">
        <w:rPr>
          <w:lang w:val="en-GB" w:eastAsia="ja-JP"/>
        </w:rPr>
        <w:t>MHz and 5</w:t>
      </w:r>
      <w:r w:rsidR="004B5E1C" w:rsidRPr="00ED744D">
        <w:rPr>
          <w:lang w:val="en-GB" w:eastAsia="ja-JP"/>
        </w:rPr>
        <w:t> </w:t>
      </w:r>
      <w:r w:rsidRPr="00ED744D">
        <w:rPr>
          <w:lang w:val="en-GB" w:eastAsia="ja-JP"/>
        </w:rPr>
        <w:t>738-5</w:t>
      </w:r>
      <w:r w:rsidR="004B5E1C" w:rsidRPr="00ED744D">
        <w:rPr>
          <w:lang w:val="en-GB" w:eastAsia="ja-JP"/>
        </w:rPr>
        <w:t> </w:t>
      </w:r>
      <w:r w:rsidRPr="00ED744D">
        <w:rPr>
          <w:lang w:val="en-GB" w:eastAsia="ja-JP"/>
        </w:rPr>
        <w:t>766</w:t>
      </w:r>
      <w:r w:rsidR="004B5E1C" w:rsidRPr="00ED744D">
        <w:rPr>
          <w:lang w:val="en-GB" w:eastAsia="ja-JP"/>
        </w:rPr>
        <w:t> </w:t>
      </w:r>
      <w:r w:rsidRPr="00ED744D">
        <w:rPr>
          <w:lang w:val="en-GB" w:eastAsia="ja-JP"/>
        </w:rPr>
        <w:t>MHz bands addresses adoption of WLAN CCA mechanism to WPT systems and provisions on necessary separation distances. A comprehensive beam WPT operating management rule regarding WPT operation environment and EMFs is provided as a regulatory guideline.</w:t>
      </w:r>
    </w:p>
    <w:p w14:paraId="661E2B02" w14:textId="77777777" w:rsidR="0068709E" w:rsidRDefault="0068709E" w:rsidP="0068709E">
      <w:pPr>
        <w:keepNext/>
        <w:keepLines/>
        <w:rPr>
          <w:ins w:id="1304" w:author="Marcus, Michael" w:date="2023-03-12T15:53:00Z"/>
          <w:lang w:val="en-GB" w:eastAsia="ja-JP"/>
        </w:rPr>
      </w:pPr>
    </w:p>
    <w:p w14:paraId="138160D6" w14:textId="77777777" w:rsidR="0068709E" w:rsidRPr="000842C8" w:rsidRDefault="0068709E" w:rsidP="0068709E">
      <w:pPr>
        <w:rPr>
          <w:ins w:id="1305" w:author="Marcus, Michael" w:date="2023-03-12T15:53:00Z"/>
          <w:lang w:eastAsia="ja-JP"/>
        </w:rPr>
      </w:pPr>
      <w:proofErr w:type="spellStart"/>
      <w:ins w:id="1306" w:author="Marcus, Michael" w:date="2023-03-12T15:53:00Z">
        <w:r>
          <w:rPr>
            <w:lang w:eastAsia="ja-JP"/>
          </w:rPr>
          <w:t>Study</w:t>
        </w:r>
        <w:proofErr w:type="spellEnd"/>
        <w:r>
          <w:rPr>
            <w:lang w:eastAsia="ja-JP"/>
          </w:rPr>
          <w:t xml:space="preserve"> F deals </w:t>
        </w:r>
        <w:proofErr w:type="spellStart"/>
        <w:r>
          <w:rPr>
            <w:lang w:eastAsia="ja-JP"/>
          </w:rPr>
          <w:t>with</w:t>
        </w:r>
        <w:proofErr w:type="spellEnd"/>
        <w:r>
          <w:rPr>
            <w:lang w:eastAsia="ja-JP"/>
          </w:rPr>
          <w:t xml:space="preserve"> WPT </w:t>
        </w:r>
        <w:proofErr w:type="spellStart"/>
        <w:r>
          <w:rPr>
            <w:lang w:eastAsia="ja-JP"/>
          </w:rPr>
          <w:t>beam</w:t>
        </w:r>
        <w:proofErr w:type="spellEnd"/>
        <w:r>
          <w:rPr>
            <w:lang w:eastAsia="ja-JP"/>
          </w:rPr>
          <w:t xml:space="preserve"> use of 24.1-24.15 GHz, an ISM band.  </w:t>
        </w:r>
        <w:proofErr w:type="spellStart"/>
        <w:r>
          <w:rPr>
            <w:lang w:eastAsia="ja-JP"/>
          </w:rPr>
          <w:t>Nearby</w:t>
        </w:r>
        <w:proofErr w:type="spellEnd"/>
        <w:r>
          <w:rPr>
            <w:lang w:eastAsia="ja-JP"/>
          </w:rPr>
          <w:t xml:space="preserve"> </w:t>
        </w:r>
        <w:proofErr w:type="spellStart"/>
        <w:r>
          <w:rPr>
            <w:lang w:eastAsia="ja-JP"/>
          </w:rPr>
          <w:t>is</w:t>
        </w:r>
        <w:proofErr w:type="spellEnd"/>
        <w:r>
          <w:rPr>
            <w:lang w:eastAsia="ja-JP"/>
          </w:rPr>
          <w:t xml:space="preserve"> the 23.6-24.0 GHz passive band </w:t>
        </w:r>
        <w:proofErr w:type="spellStart"/>
        <w:r>
          <w:rPr>
            <w:lang w:eastAsia="ja-JP"/>
          </w:rPr>
          <w:t>with</w:t>
        </w:r>
        <w:proofErr w:type="spellEnd"/>
        <w:r>
          <w:rPr>
            <w:lang w:eastAsia="ja-JP"/>
          </w:rPr>
          <w:t xml:space="preserve"> RAS and EESS(p) allocations.  The </w:t>
        </w:r>
        <w:proofErr w:type="spellStart"/>
        <w:r>
          <w:rPr>
            <w:lang w:eastAsia="ja-JP"/>
          </w:rPr>
          <w:t>study</w:t>
        </w:r>
        <w:proofErr w:type="spellEnd"/>
        <w:r>
          <w:rPr>
            <w:lang w:eastAsia="ja-JP"/>
          </w:rPr>
          <w:t xml:space="preserve"> reports </w:t>
        </w:r>
        <w:proofErr w:type="spellStart"/>
        <w:r>
          <w:rPr>
            <w:lang w:eastAsia="ja-JP"/>
          </w:rPr>
          <w:t>that</w:t>
        </w:r>
        <w:proofErr w:type="spellEnd"/>
        <w:r>
          <w:rPr>
            <w:lang w:eastAsia="ja-JP"/>
          </w:rPr>
          <w:t xml:space="preserve"> OOBE </w:t>
        </w:r>
        <w:proofErr w:type="spellStart"/>
        <w:r>
          <w:rPr>
            <w:lang w:eastAsia="ja-JP"/>
          </w:rPr>
          <w:t>from</w:t>
        </w:r>
        <w:proofErr w:type="spellEnd"/>
        <w:r>
          <w:rPr>
            <w:lang w:eastAsia="ja-JP"/>
          </w:rPr>
          <w:t xml:space="preserve"> use of WPT </w:t>
        </w:r>
        <w:proofErr w:type="spellStart"/>
        <w:r>
          <w:rPr>
            <w:lang w:eastAsia="ja-JP"/>
          </w:rPr>
          <w:t>beam</w:t>
        </w:r>
        <w:proofErr w:type="spellEnd"/>
        <w:r>
          <w:rPr>
            <w:lang w:eastAsia="ja-JP"/>
          </w:rPr>
          <w:t xml:space="preserve"> </w:t>
        </w:r>
        <w:proofErr w:type="spellStart"/>
        <w:r>
          <w:rPr>
            <w:lang w:eastAsia="ja-JP"/>
          </w:rPr>
          <w:t>systems</w:t>
        </w:r>
        <w:proofErr w:type="spellEnd"/>
        <w:r>
          <w:rPr>
            <w:lang w:eastAsia="ja-JP"/>
          </w:rPr>
          <w:t xml:space="preserve"> in </w:t>
        </w:r>
        <w:proofErr w:type="spellStart"/>
        <w:r>
          <w:rPr>
            <w:lang w:eastAsia="ja-JP"/>
          </w:rPr>
          <w:t>this</w:t>
        </w:r>
        <w:proofErr w:type="spellEnd"/>
        <w:r>
          <w:rPr>
            <w:lang w:eastAsia="ja-JP"/>
          </w:rPr>
          <w:t xml:space="preserve"> band are </w:t>
        </w:r>
        <w:proofErr w:type="spellStart"/>
        <w:r>
          <w:rPr>
            <w:lang w:eastAsia="ja-JP"/>
          </w:rPr>
          <w:t>attenuated</w:t>
        </w:r>
        <w:proofErr w:type="spellEnd"/>
        <w:r>
          <w:rPr>
            <w:lang w:eastAsia="ja-JP"/>
          </w:rPr>
          <w:t xml:space="preserve"> by building </w:t>
        </w:r>
        <w:proofErr w:type="spellStart"/>
        <w:r>
          <w:rPr>
            <w:lang w:eastAsia="ja-JP"/>
          </w:rPr>
          <w:t>penetration</w:t>
        </w:r>
        <w:proofErr w:type="spellEnd"/>
        <w:r>
          <w:rPr>
            <w:lang w:eastAsia="ja-JP"/>
          </w:rPr>
          <w:t xml:space="preserve"> </w:t>
        </w:r>
        <w:proofErr w:type="spellStart"/>
        <w:r>
          <w:rPr>
            <w:lang w:eastAsia="ja-JP"/>
          </w:rPr>
          <w:t>losses</w:t>
        </w:r>
        <w:proofErr w:type="spellEnd"/>
      </w:ins>
    </w:p>
    <w:p w14:paraId="6D290B0D" w14:textId="2E64D90C" w:rsidR="007362A7" w:rsidRPr="00ED744D" w:rsidRDefault="007362A7">
      <w:pPr>
        <w:keepNext/>
        <w:keepLines/>
        <w:rPr>
          <w:lang w:val="en-GB" w:eastAsia="ja-JP"/>
        </w:rPr>
        <w:pPrChange w:id="1307" w:author="Marcus, Michael" w:date="2023-03-12T15:53:00Z">
          <w:pPr/>
        </w:pPrChange>
      </w:pPr>
      <w:r w:rsidRPr="00ED744D">
        <w:rPr>
          <w:lang w:val="en-GB" w:eastAsia="ja-JP"/>
        </w:rPr>
        <w:t xml:space="preserve">Study </w:t>
      </w:r>
      <w:ins w:id="1308" w:author="Marcus, Michael" w:date="2023-03-12T15:53:00Z">
        <w:r w:rsidR="0068709E">
          <w:rPr>
            <w:lang w:val="en-GB" w:eastAsia="ja-JP"/>
          </w:rPr>
          <w:t>G</w:t>
        </w:r>
      </w:ins>
      <w:del w:id="1309" w:author="Marcus, Michael" w:date="2023-03-12T15:53:00Z">
        <w:r w:rsidRPr="00ED744D" w:rsidDel="0068709E">
          <w:rPr>
            <w:lang w:val="en-GB" w:eastAsia="ja-JP"/>
          </w:rPr>
          <w:delText>F</w:delText>
        </w:r>
      </w:del>
      <w:r w:rsidRPr="00ED744D">
        <w:rPr>
          <w:lang w:val="en-GB" w:eastAsia="ja-JP"/>
        </w:rPr>
        <w:t xml:space="preserve"> states that based on system performance analysis, current national regulations are adequate to protect incumbent systems at 61-61.5 GHz frequency band.</w:t>
      </w:r>
    </w:p>
    <w:p w14:paraId="5A99D6CD" w14:textId="203017BD" w:rsidR="007362A7" w:rsidRPr="00ED744D" w:rsidRDefault="007362A7" w:rsidP="007362A7">
      <w:pPr>
        <w:rPr>
          <w:lang w:val="en-GB"/>
        </w:rPr>
      </w:pPr>
      <w:r w:rsidRPr="00ED744D">
        <w:rPr>
          <w:lang w:val="en-GB"/>
        </w:rPr>
        <w:t xml:space="preserve">Study </w:t>
      </w:r>
      <w:ins w:id="1310" w:author="Marcus, Michael" w:date="2023-03-12T15:53:00Z">
        <w:r w:rsidR="0068709E">
          <w:rPr>
            <w:lang w:val="en-GB"/>
          </w:rPr>
          <w:t>H</w:t>
        </w:r>
      </w:ins>
      <w:del w:id="1311" w:author="Marcus, Michael" w:date="2023-03-12T15:53:00Z">
        <w:r w:rsidRPr="00ED744D" w:rsidDel="0068709E">
          <w:rPr>
            <w:lang w:val="en-GB"/>
          </w:rPr>
          <w:delText>G</w:delText>
        </w:r>
      </w:del>
      <w:r w:rsidRPr="00ED744D">
        <w:rPr>
          <w:lang w:val="en-GB"/>
        </w:rPr>
        <w:t xml:space="preserve"> indicates that to meet the interference thresholds in Recommendation ITU-R </w:t>
      </w:r>
      <w:hyperlink r:id="rId58" w:history="1">
        <w:r w:rsidRPr="00ED744D">
          <w:rPr>
            <w:lang w:val="en-GB"/>
          </w:rPr>
          <w:t>RA.769</w:t>
        </w:r>
      </w:hyperlink>
      <w:r w:rsidRPr="00ED744D">
        <w:rPr>
          <w:lang w:val="en-GB"/>
        </w:rPr>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5AD251A9" w14:textId="77777777" w:rsidR="007362A7" w:rsidRPr="00ED744D" w:rsidRDefault="007362A7" w:rsidP="004B5E1C">
      <w:pPr>
        <w:rPr>
          <w:lang w:val="en-GB"/>
        </w:rPr>
      </w:pPr>
    </w:p>
    <w:p w14:paraId="51939C68" w14:textId="77777777" w:rsidR="007362A7" w:rsidRPr="00ED744D" w:rsidRDefault="007362A7" w:rsidP="004B5E1C">
      <w:pPr>
        <w:rPr>
          <w:lang w:val="en-GB" w:eastAsia="zh-CN"/>
        </w:rPr>
      </w:pPr>
    </w:p>
    <w:p w14:paraId="26E41DB8" w14:textId="3D570CA2" w:rsidR="007362A7" w:rsidRPr="00ED744D" w:rsidRDefault="007362A7" w:rsidP="004B5E1C">
      <w:pPr>
        <w:pStyle w:val="AnnexNoTitle"/>
        <w:rPr>
          <w:lang w:val="en-GB" w:eastAsia="ja-JP"/>
        </w:rPr>
      </w:pPr>
      <w:bookmarkStart w:id="1312" w:name="_Toc107991005"/>
      <w:bookmarkStart w:id="1313" w:name="_Toc107991006"/>
      <w:r w:rsidRPr="00ED744D">
        <w:rPr>
          <w:lang w:val="en-GB" w:eastAsia="ja-JP"/>
        </w:rPr>
        <w:t>Annex 1</w:t>
      </w:r>
      <w:bookmarkEnd w:id="1312"/>
      <w:r w:rsidRPr="00ED744D">
        <w:rPr>
          <w:lang w:val="en-GB" w:eastAsia="ja-JP"/>
        </w:rPr>
        <w:br/>
      </w:r>
      <w:r w:rsidRPr="00ED744D">
        <w:rPr>
          <w:lang w:val="en-GB" w:eastAsia="ja-JP"/>
        </w:rPr>
        <w:br/>
        <w:t xml:space="preserve">RF exposure environmental control to comply with the Radio </w:t>
      </w:r>
      <w:r w:rsidRPr="00ED744D">
        <w:rPr>
          <w:lang w:val="en-GB"/>
        </w:rPr>
        <w:t>Radiation</w:t>
      </w:r>
      <w:r w:rsidRPr="00ED744D">
        <w:rPr>
          <w:lang w:val="en-GB" w:eastAsia="ja-JP"/>
        </w:rPr>
        <w:t xml:space="preserve"> Protection Guidelines, the case of </w:t>
      </w:r>
      <w:proofErr w:type="gramStart"/>
      <w:r w:rsidRPr="00ED744D">
        <w:rPr>
          <w:lang w:val="en-GB" w:eastAsia="ja-JP"/>
        </w:rPr>
        <w:t>Japan</w:t>
      </w:r>
      <w:bookmarkEnd w:id="1313"/>
      <w:proofErr w:type="gramEnd"/>
    </w:p>
    <w:p w14:paraId="1854F0D1" w14:textId="77777777" w:rsidR="007362A7" w:rsidRPr="00ED744D" w:rsidRDefault="007362A7" w:rsidP="004B5E1C">
      <w:pPr>
        <w:pStyle w:val="Heading2"/>
        <w:rPr>
          <w:lang w:val="en-GB"/>
        </w:rPr>
      </w:pPr>
      <w:bookmarkStart w:id="1314" w:name="_Toc107991007"/>
      <w:bookmarkStart w:id="1315" w:name="_Toc129591707"/>
      <w:r w:rsidRPr="00ED744D">
        <w:rPr>
          <w:lang w:val="en-GB"/>
        </w:rPr>
        <w:t>A1.1</w:t>
      </w:r>
      <w:r w:rsidRPr="00ED744D">
        <w:rPr>
          <w:lang w:val="en-GB"/>
        </w:rPr>
        <w:tab/>
        <w:t>Beam WPT installation environments</w:t>
      </w:r>
      <w:bookmarkEnd w:id="1314"/>
      <w:bookmarkEnd w:id="1315"/>
    </w:p>
    <w:p w14:paraId="0DA734A8" w14:textId="2348ABD0" w:rsidR="007362A7" w:rsidRPr="00ED744D" w:rsidRDefault="007362A7" w:rsidP="007362A7">
      <w:pPr>
        <w:rPr>
          <w:lang w:val="en-GB" w:eastAsia="ja-JP"/>
        </w:rPr>
      </w:pPr>
      <w:r w:rsidRPr="00ED744D">
        <w:rPr>
          <w:lang w:val="en-GB" w:eastAsia="ja-JP"/>
        </w:rPr>
        <w:t>The Information and Communication Council of the Ministry of Internal Affairs and Communications (MIC) of Japan defined the</w:t>
      </w:r>
      <w:bookmarkStart w:id="1316" w:name="_Hlk53586123"/>
      <w:r w:rsidRPr="00ED744D">
        <w:rPr>
          <w:lang w:val="en-GB" w:eastAsia="ja-JP"/>
        </w:rPr>
        <w:t xml:space="preserve"> WPT indoor installation environments by the names of the WPT controlled environment and the WPT general environment to manage and control radiofrequency EMF exposure generated from the beam WPT system to human bodies in the operation of Japanese 920 MHz band (915-930</w:t>
      </w:r>
      <w:r w:rsidR="00686A84" w:rsidRPr="00ED744D">
        <w:rPr>
          <w:lang w:val="en-GB" w:eastAsia="ja-JP"/>
        </w:rPr>
        <w:t> </w:t>
      </w:r>
      <w:r w:rsidRPr="00ED744D">
        <w:rPr>
          <w:lang w:val="en-GB" w:eastAsia="ja-JP"/>
        </w:rPr>
        <w:t>MHz), 2.4 GHz band (2</w:t>
      </w:r>
      <w:r w:rsidR="004B5E1C" w:rsidRPr="00ED744D">
        <w:rPr>
          <w:lang w:val="en-GB" w:eastAsia="ja-JP"/>
        </w:rPr>
        <w:t> </w:t>
      </w:r>
      <w:r w:rsidRPr="00ED744D">
        <w:rPr>
          <w:lang w:val="en-GB" w:eastAsia="ja-JP"/>
        </w:rPr>
        <w:t>400-2</w:t>
      </w:r>
      <w:r w:rsidR="004B5E1C" w:rsidRPr="00ED744D">
        <w:rPr>
          <w:lang w:val="en-GB" w:eastAsia="ja-JP"/>
        </w:rPr>
        <w:t> </w:t>
      </w:r>
      <w:r w:rsidRPr="00ED744D">
        <w:rPr>
          <w:lang w:val="en-GB" w:eastAsia="ja-JP"/>
        </w:rPr>
        <w:t>499</w:t>
      </w:r>
      <w:r w:rsidR="004B5E1C" w:rsidRPr="00ED744D">
        <w:rPr>
          <w:lang w:val="en-GB" w:eastAsia="ja-JP"/>
        </w:rPr>
        <w:t> </w:t>
      </w:r>
      <w:r w:rsidRPr="00ED744D">
        <w:rPr>
          <w:lang w:val="en-GB" w:eastAsia="ja-JP"/>
        </w:rPr>
        <w:t>MHz) and 5.7 GHz band (5</w:t>
      </w:r>
      <w:r w:rsidR="004B5E1C" w:rsidRPr="00ED744D">
        <w:rPr>
          <w:lang w:val="en-GB" w:eastAsia="ja-JP"/>
        </w:rPr>
        <w:t> </w:t>
      </w:r>
      <w:r w:rsidRPr="00ED744D">
        <w:rPr>
          <w:lang w:val="en-GB" w:eastAsia="ja-JP"/>
        </w:rPr>
        <w:t>470-5 770 MHz) to comply with the Japanese Radio Radiation Protection Guidelines (RRPG) as follows</w:t>
      </w:r>
      <w:bookmarkEnd w:id="1316"/>
      <w:r w:rsidRPr="00ED744D">
        <w:rPr>
          <w:lang w:val="en-GB" w:eastAsia="ja-JP"/>
        </w:rPr>
        <w:t>.</w:t>
      </w:r>
    </w:p>
    <w:p w14:paraId="629BC362" w14:textId="77777777" w:rsidR="007362A7" w:rsidRPr="00ED744D" w:rsidRDefault="007362A7" w:rsidP="004B5E1C">
      <w:pPr>
        <w:pStyle w:val="Heading3"/>
        <w:rPr>
          <w:lang w:val="en-GB"/>
        </w:rPr>
      </w:pPr>
      <w:bookmarkStart w:id="1317" w:name="_Toc107991008"/>
      <w:r w:rsidRPr="00ED744D">
        <w:rPr>
          <w:lang w:val="en-GB"/>
        </w:rPr>
        <w:t>A1.1.1</w:t>
      </w:r>
      <w:r w:rsidRPr="00ED744D">
        <w:rPr>
          <w:lang w:val="en-GB"/>
        </w:rPr>
        <w:tab/>
        <w:t>WPT controlled environment</w:t>
      </w:r>
      <w:bookmarkEnd w:id="1317"/>
    </w:p>
    <w:p w14:paraId="0CA362D7" w14:textId="0FE66BD3" w:rsidR="007362A7" w:rsidRPr="00ED744D" w:rsidRDefault="007362A7" w:rsidP="007362A7">
      <w:pPr>
        <w:rPr>
          <w:lang w:val="en-GB" w:eastAsia="ja-JP"/>
        </w:rPr>
      </w:pPr>
      <w:r w:rsidRPr="00ED744D">
        <w:rPr>
          <w:lang w:val="en-GB" w:eastAsia="ja-JP"/>
        </w:rPr>
        <w:t>The WPT controlled environment is summarized as shown below:</w:t>
      </w:r>
    </w:p>
    <w:p w14:paraId="73139C95"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It is categorized as indoor and closed space for beam WPT operation.</w:t>
      </w:r>
    </w:p>
    <w:p w14:paraId="526AEF19"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In the environment, WPT</w:t>
      </w:r>
      <w:bookmarkStart w:id="1318" w:name="_Hlk53592657"/>
      <w:r w:rsidRPr="00ED744D">
        <w:rPr>
          <w:lang w:val="en-GB" w:eastAsia="ja-JP"/>
        </w:rPr>
        <w:t xml:space="preserve"> radio frequency EMF levels</w:t>
      </w:r>
      <w:bookmarkEnd w:id="1318"/>
      <w:r w:rsidRPr="00ED744D">
        <w:rPr>
          <w:lang w:val="en-GB" w:eastAsia="ja-JP"/>
        </w:rPr>
        <w:t xml:space="preserve"> meet the allowable range specified for the controlled environment in the RRPG. (Power transmission shall be ceased when detecting an individual entering the area where EMFs surpass the limits of the controlled environment specified in the RRPG.)</w:t>
      </w:r>
    </w:p>
    <w:p w14:paraId="6B636C5E" w14:textId="15D98C59" w:rsidR="007362A7" w:rsidRPr="00ED744D" w:rsidRDefault="007362A7" w:rsidP="00EA53CC">
      <w:pPr>
        <w:pStyle w:val="enumlev1"/>
        <w:keepNext/>
        <w:keepLines/>
        <w:rPr>
          <w:lang w:val="en-GB" w:eastAsia="ja-JP"/>
        </w:rPr>
      </w:pPr>
      <w:r w:rsidRPr="00ED744D">
        <w:rPr>
          <w:lang w:val="en-GB" w:eastAsia="ja-JP"/>
        </w:rPr>
        <w:lastRenderedPageBreak/>
        <w:t>–</w:t>
      </w:r>
      <w:r w:rsidRPr="00ED744D">
        <w:rPr>
          <w:lang w:val="en-GB" w:eastAsia="ja-JP"/>
        </w:rPr>
        <w:tab/>
        <w:t>When a beam WPT system is operated in the WPT controlled environment, for the purpose of avoiding and mitigating harmful effect to other radiocommunication systems, the WPT system installation personnel, the WPT system operator, the WPT licensee, and other authorized personnel shall be able to manage and control the use of other radiocommunication systems and device installation conditions in an integrated manner.</w:t>
      </w:r>
    </w:p>
    <w:p w14:paraId="60414DA1" w14:textId="6A76E2BB" w:rsidR="007362A7" w:rsidRPr="00ED744D" w:rsidRDefault="007362A7" w:rsidP="007362A7">
      <w:pPr>
        <w:pStyle w:val="enumlev1"/>
        <w:rPr>
          <w:lang w:val="en-GB" w:eastAsia="ja-JP"/>
        </w:rPr>
      </w:pPr>
      <w:r w:rsidRPr="00ED744D">
        <w:rPr>
          <w:lang w:val="en-GB" w:eastAsia="ja-JP"/>
        </w:rPr>
        <w:t>–</w:t>
      </w:r>
      <w:r w:rsidRPr="00ED744D">
        <w:rPr>
          <w:lang w:val="en-GB" w:eastAsia="ja-JP"/>
        </w:rPr>
        <w:tab/>
        <w:t>When the concerned WPT controlled environment is bordering other indoor space (e.g.</w:t>
      </w:r>
      <w:r w:rsidR="004B5E1C" w:rsidRPr="00ED744D">
        <w:rPr>
          <w:lang w:val="en-GB" w:eastAsia="ja-JP"/>
        </w:rPr>
        <w:t> </w:t>
      </w:r>
      <w:r w:rsidRPr="00ED744D">
        <w:rPr>
          <w:lang w:val="en-GB" w:eastAsia="ja-JP"/>
        </w:rPr>
        <w:t>side-by-side rooms or upper-and-lower floors),</w:t>
      </w:r>
      <w:r w:rsidRPr="00ED744D">
        <w:rPr>
          <w:lang w:val="en-GB"/>
        </w:rPr>
        <w:t xml:space="preserve"> WPT </w:t>
      </w:r>
      <w:r w:rsidRPr="00ED744D">
        <w:rPr>
          <w:lang w:val="en-GB" w:eastAsia="ja-JP"/>
        </w:rPr>
        <w:t>radio frequency EMF levels shall meet the allowable range of specified spectrum sharing conditions with the other radiocommunication systems even in those indoor spaces, or the identical WPT manager to the concerned indoor WPT controlled environment shall be able to manage the coordinated spectrum sharing in the integrated manner. (This clause is applied to the 2.4</w:t>
      </w:r>
      <w:r w:rsidR="004B5E1C" w:rsidRPr="00ED744D">
        <w:rPr>
          <w:lang w:val="en-GB" w:eastAsia="ja-JP"/>
        </w:rPr>
        <w:t> </w:t>
      </w:r>
      <w:r w:rsidRPr="00ED744D">
        <w:rPr>
          <w:lang w:val="en-GB" w:eastAsia="ja-JP"/>
        </w:rPr>
        <w:t>GHz and 5.7</w:t>
      </w:r>
      <w:r w:rsidR="004B5E1C" w:rsidRPr="00ED744D">
        <w:rPr>
          <w:lang w:val="en-GB" w:eastAsia="ja-JP"/>
        </w:rPr>
        <w:t> </w:t>
      </w:r>
      <w:r w:rsidRPr="00ED744D">
        <w:rPr>
          <w:lang w:val="en-GB" w:eastAsia="ja-JP"/>
        </w:rPr>
        <w:t>GHz bands operation only).</w:t>
      </w:r>
    </w:p>
    <w:p w14:paraId="444C0084" w14:textId="77777777" w:rsidR="007362A7" w:rsidRPr="00ED744D" w:rsidRDefault="007362A7" w:rsidP="004B5E1C">
      <w:pPr>
        <w:pStyle w:val="Heading3"/>
        <w:rPr>
          <w:lang w:val="en-GB"/>
        </w:rPr>
      </w:pPr>
      <w:bookmarkStart w:id="1319" w:name="_Toc107991009"/>
      <w:r w:rsidRPr="00ED744D">
        <w:rPr>
          <w:lang w:val="en-GB"/>
        </w:rPr>
        <w:t>A1.1.2</w:t>
      </w:r>
      <w:r w:rsidRPr="00ED744D">
        <w:rPr>
          <w:lang w:val="en-GB"/>
        </w:rPr>
        <w:tab/>
        <w:t>WPT general environment</w:t>
      </w:r>
      <w:bookmarkEnd w:id="1319"/>
    </w:p>
    <w:p w14:paraId="32BC986D" w14:textId="3D41BE22" w:rsidR="007362A7" w:rsidRPr="00ED744D" w:rsidRDefault="007362A7" w:rsidP="007362A7">
      <w:pPr>
        <w:rPr>
          <w:lang w:val="en-GB" w:eastAsia="ja-JP"/>
        </w:rPr>
      </w:pPr>
      <w:r w:rsidRPr="00ED744D">
        <w:rPr>
          <w:lang w:val="en-GB" w:eastAsia="ja-JP"/>
        </w:rPr>
        <w:t>The WPT general environment is one of the categories of WPT indoor installation environment and means a WPT use environment that does not fulfil the definition of the WPT controlled environment. (</w:t>
      </w:r>
      <w:proofErr w:type="gramStart"/>
      <w:r w:rsidRPr="00ED744D">
        <w:rPr>
          <w:lang w:val="en-GB" w:eastAsia="ja-JP"/>
        </w:rPr>
        <w:t>e.g.</w:t>
      </w:r>
      <w:proofErr w:type="gramEnd"/>
      <w:r w:rsidRPr="00ED744D">
        <w:rPr>
          <w:lang w:val="en-GB" w:eastAsia="ja-JP"/>
        </w:rPr>
        <w:t xml:space="preserve"> wireless power transmission to quality management sensors in a logistics warehouse (920 MHz band application only), wireless power transmission to observation sensor devices in an elder nursing care facility (920 MHz band application only).</w:t>
      </w:r>
    </w:p>
    <w:p w14:paraId="08306A96" w14:textId="77777777" w:rsidR="007362A7" w:rsidRPr="00ED744D" w:rsidRDefault="007362A7" w:rsidP="004B5E1C">
      <w:pPr>
        <w:pStyle w:val="Heading2"/>
        <w:rPr>
          <w:lang w:val="en-GB"/>
        </w:rPr>
      </w:pPr>
      <w:bookmarkStart w:id="1320" w:name="_Toc107991010"/>
      <w:bookmarkStart w:id="1321" w:name="_Toc129591708"/>
      <w:r w:rsidRPr="00ED744D">
        <w:rPr>
          <w:lang w:val="en-GB"/>
        </w:rPr>
        <w:t>A1.2</w:t>
      </w:r>
      <w:r w:rsidRPr="00ED744D">
        <w:rPr>
          <w:lang w:val="en-GB"/>
        </w:rPr>
        <w:tab/>
        <w:t>Compliance with the RRPG</w:t>
      </w:r>
      <w:bookmarkEnd w:id="1320"/>
      <w:bookmarkEnd w:id="1321"/>
    </w:p>
    <w:p w14:paraId="4475BFED" w14:textId="7B87E30D" w:rsidR="007362A7" w:rsidRPr="00ED744D" w:rsidRDefault="007362A7" w:rsidP="007362A7">
      <w:pPr>
        <w:pStyle w:val="Heading3"/>
        <w:rPr>
          <w:lang w:val="en-GB" w:eastAsia="ja-JP"/>
        </w:rPr>
      </w:pPr>
      <w:r w:rsidRPr="00ED744D">
        <w:rPr>
          <w:lang w:val="en-GB" w:eastAsia="ja-JP"/>
        </w:rPr>
        <w:t>A1.2.1</w:t>
      </w:r>
      <w:r w:rsidRPr="00ED744D">
        <w:rPr>
          <w:lang w:val="en-GB" w:eastAsia="ja-JP"/>
        </w:rPr>
        <w:tab/>
        <w:t>Separation distance</w:t>
      </w:r>
    </w:p>
    <w:p w14:paraId="7450D337" w14:textId="77777777" w:rsidR="007362A7" w:rsidRPr="00ED744D" w:rsidRDefault="007362A7" w:rsidP="007362A7">
      <w:pPr>
        <w:rPr>
          <w:lang w:val="en-GB" w:eastAsia="ja-JP"/>
        </w:rPr>
      </w:pPr>
      <w:r w:rsidRPr="00ED744D">
        <w:rPr>
          <w:lang w:val="en-GB" w:eastAsia="ja-JP"/>
        </w:rPr>
        <w:t>To comply with the radio frequency EMF exposure requirements in the RRPG, the following separation distances were derived and specified.</w:t>
      </w:r>
    </w:p>
    <w:p w14:paraId="5BC3E94D" w14:textId="44EADEFD" w:rsidR="007362A7" w:rsidRPr="00ED744D" w:rsidRDefault="004B5E1C" w:rsidP="00EA53CC">
      <w:pPr>
        <w:pStyle w:val="TableNo"/>
        <w:keepLines/>
        <w:rPr>
          <w:lang w:val="en-GB" w:eastAsia="ja-JP"/>
        </w:rPr>
      </w:pPr>
      <w:r w:rsidRPr="00ED744D">
        <w:rPr>
          <w:lang w:val="en-GB" w:eastAsia="ja-JP"/>
        </w:rPr>
        <w:lastRenderedPageBreak/>
        <w:t xml:space="preserve">TABLE </w:t>
      </w:r>
      <w:r w:rsidR="007362A7" w:rsidRPr="00ED744D">
        <w:rPr>
          <w:lang w:val="en-GB" w:eastAsia="ja-JP"/>
        </w:rPr>
        <w:t>A1.1</w:t>
      </w:r>
    </w:p>
    <w:p w14:paraId="05DA26C9" w14:textId="77777777" w:rsidR="007362A7" w:rsidRPr="00ED744D" w:rsidRDefault="007362A7" w:rsidP="00EA53CC">
      <w:pPr>
        <w:pStyle w:val="Tabletitle"/>
        <w:keepLines/>
        <w:rPr>
          <w:lang w:val="en-GB" w:eastAsia="ja-JP"/>
        </w:rPr>
      </w:pPr>
      <w:r w:rsidRPr="00ED744D">
        <w:rPr>
          <w:lang w:val="en-GB" w:eastAsia="ja-JP"/>
        </w:rPr>
        <w:t xml:space="preserve">Separation distances to meet the RF exposure limits of the </w:t>
      </w:r>
      <w:proofErr w:type="gramStart"/>
      <w:r w:rsidRPr="00ED744D">
        <w:rPr>
          <w:lang w:val="en-GB" w:eastAsia="ja-JP"/>
        </w:rPr>
        <w:t>RRPG</w:t>
      </w:r>
      <w:proofErr w:type="gramEnd"/>
    </w:p>
    <w:tbl>
      <w:tblPr>
        <w:tblStyle w:val="TableGrid"/>
        <w:tblW w:w="9639" w:type="dxa"/>
        <w:jc w:val="center"/>
        <w:tblLook w:val="04A0" w:firstRow="1" w:lastRow="0" w:firstColumn="1" w:lastColumn="0" w:noHBand="0" w:noVBand="1"/>
      </w:tblPr>
      <w:tblGrid>
        <w:gridCol w:w="964"/>
        <w:gridCol w:w="1695"/>
        <w:gridCol w:w="1395"/>
        <w:gridCol w:w="1396"/>
        <w:gridCol w:w="1266"/>
        <w:gridCol w:w="1396"/>
        <w:gridCol w:w="1527"/>
      </w:tblGrid>
      <w:tr w:rsidR="007362A7" w:rsidRPr="00ED744D" w14:paraId="0C529179" w14:textId="77777777" w:rsidTr="00965A59">
        <w:trPr>
          <w:jc w:val="center"/>
        </w:trPr>
        <w:tc>
          <w:tcPr>
            <w:tcW w:w="964" w:type="dxa"/>
            <w:vMerge w:val="restart"/>
            <w:vAlign w:val="center"/>
          </w:tcPr>
          <w:p w14:paraId="1D0EB182" w14:textId="77777777" w:rsidR="007362A7" w:rsidRPr="00825391" w:rsidRDefault="007362A7" w:rsidP="00EA53CC">
            <w:pPr>
              <w:pStyle w:val="Tablehead"/>
              <w:keepLines/>
              <w:rPr>
                <w:lang w:eastAsia="ja-JP"/>
              </w:rPr>
            </w:pPr>
            <w:r>
              <w:rPr>
                <w:lang w:eastAsia="ja-JP"/>
              </w:rPr>
              <w:t>Band</w:t>
            </w:r>
          </w:p>
        </w:tc>
        <w:tc>
          <w:tcPr>
            <w:tcW w:w="1695" w:type="dxa"/>
            <w:vMerge w:val="restart"/>
            <w:vAlign w:val="center"/>
          </w:tcPr>
          <w:p w14:paraId="57BC7C73" w14:textId="77777777" w:rsidR="007362A7" w:rsidRPr="00ED744D" w:rsidRDefault="007362A7" w:rsidP="00EA53CC">
            <w:pPr>
              <w:pStyle w:val="Tablehead"/>
              <w:keepLines/>
              <w:rPr>
                <w:lang w:val="en-GB" w:eastAsia="ja-JP"/>
              </w:rPr>
            </w:pPr>
            <w:r w:rsidRPr="00ED744D">
              <w:rPr>
                <w:lang w:val="en-GB" w:eastAsia="ja-JP"/>
              </w:rPr>
              <w:t>Environmental condition defined in the RRPG</w:t>
            </w:r>
          </w:p>
        </w:tc>
        <w:tc>
          <w:tcPr>
            <w:tcW w:w="1395" w:type="dxa"/>
            <w:vMerge w:val="restart"/>
            <w:vAlign w:val="center"/>
          </w:tcPr>
          <w:p w14:paraId="74FF38C4"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1</w:t>
            </w:r>
            <w:r w:rsidRPr="00825391">
              <w:rPr>
                <w:vertAlign w:val="superscript"/>
                <w:lang w:eastAsia="ja-JP"/>
              </w:rPr>
              <w:t>(1)</w:t>
            </w:r>
          </w:p>
        </w:tc>
        <w:tc>
          <w:tcPr>
            <w:tcW w:w="1396" w:type="dxa"/>
            <w:vMerge w:val="restart"/>
            <w:vAlign w:val="center"/>
          </w:tcPr>
          <w:p w14:paraId="7E31B41B"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2.56</w:t>
            </w:r>
            <w:r w:rsidRPr="00825391">
              <w:rPr>
                <w:vertAlign w:val="superscript"/>
                <w:lang w:eastAsia="ja-JP"/>
              </w:rPr>
              <w:t>(2)</w:t>
            </w:r>
          </w:p>
        </w:tc>
        <w:tc>
          <w:tcPr>
            <w:tcW w:w="1266" w:type="dxa"/>
            <w:vMerge w:val="restart"/>
            <w:vAlign w:val="center"/>
          </w:tcPr>
          <w:p w14:paraId="53D76838"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4</w:t>
            </w:r>
            <w:r w:rsidRPr="00825391">
              <w:rPr>
                <w:vertAlign w:val="superscript"/>
                <w:lang w:eastAsia="ja-JP"/>
              </w:rPr>
              <w:t>(3)</w:t>
            </w:r>
          </w:p>
        </w:tc>
        <w:tc>
          <w:tcPr>
            <w:tcW w:w="2923" w:type="dxa"/>
            <w:gridSpan w:val="2"/>
            <w:vAlign w:val="center"/>
          </w:tcPr>
          <w:p w14:paraId="09C6024A" w14:textId="77777777" w:rsidR="007362A7" w:rsidRPr="00ED744D" w:rsidRDefault="007362A7" w:rsidP="00EA53CC">
            <w:pPr>
              <w:pStyle w:val="Tablehead"/>
              <w:keepLines/>
              <w:rPr>
                <w:lang w:val="en-GB" w:eastAsia="ja-JP"/>
              </w:rPr>
            </w:pPr>
            <w:r w:rsidRPr="00ED744D">
              <w:rPr>
                <w:lang w:val="en-GB" w:eastAsia="ja-JP"/>
              </w:rPr>
              <w:t xml:space="preserve">Adding 6 dB to EMF </w:t>
            </w:r>
            <w:proofErr w:type="gramStart"/>
            <w:r w:rsidRPr="00ED744D">
              <w:rPr>
                <w:lang w:val="en-GB" w:eastAsia="ja-JP"/>
              </w:rPr>
              <w:t>strength</w:t>
            </w:r>
            <w:r w:rsidRPr="00ED744D">
              <w:rPr>
                <w:vertAlign w:val="superscript"/>
                <w:lang w:val="en-GB" w:eastAsia="ja-JP"/>
              </w:rPr>
              <w:t>(</w:t>
            </w:r>
            <w:proofErr w:type="gramEnd"/>
            <w:r w:rsidRPr="00ED744D">
              <w:rPr>
                <w:vertAlign w:val="superscript"/>
                <w:lang w:val="en-GB" w:eastAsia="ja-JP"/>
              </w:rPr>
              <w:t>4)</w:t>
            </w:r>
          </w:p>
        </w:tc>
      </w:tr>
      <w:tr w:rsidR="007362A7" w:rsidRPr="00825391" w14:paraId="1D1AB8E8" w14:textId="77777777" w:rsidTr="00965A59">
        <w:trPr>
          <w:jc w:val="center"/>
        </w:trPr>
        <w:tc>
          <w:tcPr>
            <w:tcW w:w="964" w:type="dxa"/>
            <w:vMerge/>
            <w:vAlign w:val="center"/>
          </w:tcPr>
          <w:p w14:paraId="56A39876" w14:textId="77777777" w:rsidR="007362A7" w:rsidRPr="00ED744D" w:rsidRDefault="007362A7" w:rsidP="00EA53CC">
            <w:pPr>
              <w:pStyle w:val="Tablehead"/>
              <w:keepLines/>
              <w:rPr>
                <w:lang w:val="en-GB" w:eastAsia="ja-JP"/>
              </w:rPr>
            </w:pPr>
          </w:p>
        </w:tc>
        <w:tc>
          <w:tcPr>
            <w:tcW w:w="1695" w:type="dxa"/>
            <w:vMerge/>
            <w:vAlign w:val="center"/>
          </w:tcPr>
          <w:p w14:paraId="5D1CC7F9" w14:textId="77777777" w:rsidR="007362A7" w:rsidRPr="00ED744D" w:rsidRDefault="007362A7" w:rsidP="00EA53CC">
            <w:pPr>
              <w:pStyle w:val="Tablehead"/>
              <w:keepLines/>
              <w:rPr>
                <w:lang w:val="en-GB" w:eastAsia="ja-JP"/>
              </w:rPr>
            </w:pPr>
          </w:p>
        </w:tc>
        <w:tc>
          <w:tcPr>
            <w:tcW w:w="1395" w:type="dxa"/>
            <w:vMerge/>
            <w:vAlign w:val="center"/>
          </w:tcPr>
          <w:p w14:paraId="343084E2" w14:textId="77777777" w:rsidR="007362A7" w:rsidRPr="00ED744D" w:rsidRDefault="007362A7" w:rsidP="00EA53CC">
            <w:pPr>
              <w:pStyle w:val="Tablehead"/>
              <w:keepLines/>
              <w:rPr>
                <w:lang w:val="en-GB" w:eastAsia="ja-JP"/>
              </w:rPr>
            </w:pPr>
          </w:p>
        </w:tc>
        <w:tc>
          <w:tcPr>
            <w:tcW w:w="1396" w:type="dxa"/>
            <w:vMerge/>
            <w:vAlign w:val="center"/>
          </w:tcPr>
          <w:p w14:paraId="44669B62" w14:textId="77777777" w:rsidR="007362A7" w:rsidRPr="00ED744D" w:rsidRDefault="007362A7" w:rsidP="00EA53CC">
            <w:pPr>
              <w:pStyle w:val="Tablehead"/>
              <w:keepLines/>
              <w:rPr>
                <w:lang w:val="en-GB" w:eastAsia="ja-JP"/>
              </w:rPr>
            </w:pPr>
          </w:p>
        </w:tc>
        <w:tc>
          <w:tcPr>
            <w:tcW w:w="1266" w:type="dxa"/>
            <w:vMerge/>
            <w:vAlign w:val="center"/>
          </w:tcPr>
          <w:p w14:paraId="2F63CACE" w14:textId="77777777" w:rsidR="007362A7" w:rsidRPr="00ED744D" w:rsidRDefault="007362A7" w:rsidP="00EA53CC">
            <w:pPr>
              <w:pStyle w:val="Tablehead"/>
              <w:keepLines/>
              <w:rPr>
                <w:lang w:val="en-GB" w:eastAsia="ja-JP"/>
              </w:rPr>
            </w:pPr>
          </w:p>
        </w:tc>
        <w:tc>
          <w:tcPr>
            <w:tcW w:w="1396" w:type="dxa"/>
            <w:vAlign w:val="center"/>
          </w:tcPr>
          <w:p w14:paraId="22681043"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2.56</w:t>
            </w:r>
          </w:p>
        </w:tc>
        <w:tc>
          <w:tcPr>
            <w:tcW w:w="1527" w:type="dxa"/>
            <w:vAlign w:val="center"/>
          </w:tcPr>
          <w:p w14:paraId="0D44A280"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4</w:t>
            </w:r>
          </w:p>
        </w:tc>
      </w:tr>
      <w:tr w:rsidR="007362A7" w:rsidRPr="00825391" w14:paraId="05385B21" w14:textId="77777777" w:rsidTr="00965A59">
        <w:trPr>
          <w:jc w:val="center"/>
        </w:trPr>
        <w:tc>
          <w:tcPr>
            <w:tcW w:w="964" w:type="dxa"/>
            <w:vMerge w:val="restart"/>
          </w:tcPr>
          <w:p w14:paraId="25345CCC" w14:textId="77777777" w:rsidR="007362A7" w:rsidRPr="00825391" w:rsidRDefault="007362A7" w:rsidP="00EA53CC">
            <w:pPr>
              <w:pStyle w:val="Tabletext"/>
              <w:keepNext/>
              <w:keepLines/>
              <w:rPr>
                <w:lang w:eastAsia="ja-JP"/>
              </w:rPr>
            </w:pPr>
            <w:r w:rsidRPr="00825391">
              <w:rPr>
                <w:lang w:eastAsia="ja-JP"/>
              </w:rPr>
              <w:t xml:space="preserve">920 MHz </w:t>
            </w:r>
          </w:p>
        </w:tc>
        <w:tc>
          <w:tcPr>
            <w:tcW w:w="1695" w:type="dxa"/>
          </w:tcPr>
          <w:p w14:paraId="64D8C0A5" w14:textId="77777777" w:rsidR="007362A7" w:rsidRPr="00825391" w:rsidRDefault="007362A7" w:rsidP="00EA53CC">
            <w:pPr>
              <w:pStyle w:val="Tabletext"/>
              <w:keepNext/>
              <w:keepLines/>
              <w:rPr>
                <w:lang w:eastAsia="ja-JP"/>
              </w:rPr>
            </w:pPr>
            <w:proofErr w:type="spellStart"/>
            <w:r w:rsidRPr="00825391">
              <w:rPr>
                <w:lang w:eastAsia="ja-JP"/>
              </w:rPr>
              <w:t>Controlled</w:t>
            </w:r>
            <w:proofErr w:type="spellEnd"/>
            <w:r w:rsidRPr="00825391">
              <w:rPr>
                <w:lang w:eastAsia="ja-JP"/>
              </w:rPr>
              <w:t xml:space="preserve"> </w:t>
            </w:r>
            <w:proofErr w:type="spellStart"/>
            <w:r w:rsidRPr="00825391">
              <w:rPr>
                <w:lang w:eastAsia="ja-JP"/>
              </w:rPr>
              <w:t>environment</w:t>
            </w:r>
            <w:proofErr w:type="spellEnd"/>
          </w:p>
        </w:tc>
        <w:tc>
          <w:tcPr>
            <w:tcW w:w="1395" w:type="dxa"/>
          </w:tcPr>
          <w:p w14:paraId="6A635F2B" w14:textId="77777777" w:rsidR="007362A7" w:rsidRPr="00825391" w:rsidRDefault="007362A7" w:rsidP="00EA53CC">
            <w:pPr>
              <w:pStyle w:val="Tabletext"/>
              <w:keepNext/>
              <w:keepLines/>
              <w:jc w:val="center"/>
              <w:rPr>
                <w:lang w:eastAsia="ja-JP"/>
              </w:rPr>
            </w:pPr>
            <w:r w:rsidRPr="00825391">
              <w:rPr>
                <w:lang w:eastAsia="ja-JP"/>
              </w:rPr>
              <w:t>0.102 m</w:t>
            </w:r>
          </w:p>
        </w:tc>
        <w:tc>
          <w:tcPr>
            <w:tcW w:w="1396" w:type="dxa"/>
          </w:tcPr>
          <w:p w14:paraId="0146DDAD" w14:textId="77777777" w:rsidR="007362A7" w:rsidRPr="00825391" w:rsidRDefault="007362A7" w:rsidP="00EA53CC">
            <w:pPr>
              <w:pStyle w:val="Tabletext"/>
              <w:keepNext/>
              <w:keepLines/>
              <w:jc w:val="center"/>
              <w:rPr>
                <w:lang w:eastAsia="ja-JP"/>
              </w:rPr>
            </w:pPr>
            <w:r w:rsidRPr="00825391">
              <w:rPr>
                <w:lang w:eastAsia="ja-JP"/>
              </w:rPr>
              <w:t>0.163 m</w:t>
            </w:r>
          </w:p>
        </w:tc>
        <w:tc>
          <w:tcPr>
            <w:tcW w:w="1266" w:type="dxa"/>
          </w:tcPr>
          <w:p w14:paraId="16B2DC4A" w14:textId="77777777" w:rsidR="007362A7" w:rsidRPr="00825391" w:rsidRDefault="007362A7" w:rsidP="00EA53CC">
            <w:pPr>
              <w:pStyle w:val="Tabletext"/>
              <w:keepNext/>
              <w:keepLines/>
              <w:jc w:val="center"/>
              <w:rPr>
                <w:lang w:eastAsia="ja-JP"/>
              </w:rPr>
            </w:pPr>
            <w:r w:rsidRPr="00825391">
              <w:rPr>
                <w:lang w:eastAsia="ja-JP"/>
              </w:rPr>
              <w:t>0.203 m</w:t>
            </w:r>
          </w:p>
        </w:tc>
        <w:tc>
          <w:tcPr>
            <w:tcW w:w="1396" w:type="dxa"/>
          </w:tcPr>
          <w:p w14:paraId="66B9BD53" w14:textId="77777777" w:rsidR="007362A7" w:rsidRPr="00825391" w:rsidRDefault="007362A7" w:rsidP="00EA53CC">
            <w:pPr>
              <w:pStyle w:val="Tabletext"/>
              <w:keepNext/>
              <w:keepLines/>
              <w:jc w:val="center"/>
              <w:rPr>
                <w:lang w:eastAsia="ja-JP"/>
              </w:rPr>
            </w:pPr>
            <w:r w:rsidRPr="00825391">
              <w:rPr>
                <w:lang w:eastAsia="ja-JP"/>
              </w:rPr>
              <w:t>0.325 m</w:t>
            </w:r>
          </w:p>
        </w:tc>
        <w:tc>
          <w:tcPr>
            <w:tcW w:w="1527" w:type="dxa"/>
          </w:tcPr>
          <w:p w14:paraId="7EA11890" w14:textId="77777777" w:rsidR="007362A7" w:rsidRPr="00825391" w:rsidRDefault="007362A7" w:rsidP="00EA53CC">
            <w:pPr>
              <w:pStyle w:val="Tabletext"/>
              <w:keepNext/>
              <w:keepLines/>
              <w:jc w:val="center"/>
              <w:rPr>
                <w:lang w:eastAsia="ja-JP"/>
              </w:rPr>
            </w:pPr>
            <w:r w:rsidRPr="00825391">
              <w:rPr>
                <w:lang w:eastAsia="ja-JP"/>
              </w:rPr>
              <w:t>0.4065 m</w:t>
            </w:r>
          </w:p>
        </w:tc>
      </w:tr>
      <w:tr w:rsidR="007362A7" w:rsidRPr="00825391" w14:paraId="71C8A7DC" w14:textId="77777777" w:rsidTr="00965A59">
        <w:trPr>
          <w:jc w:val="center"/>
        </w:trPr>
        <w:tc>
          <w:tcPr>
            <w:tcW w:w="964" w:type="dxa"/>
            <w:vMerge/>
          </w:tcPr>
          <w:p w14:paraId="5E0CBC8E" w14:textId="77777777" w:rsidR="007362A7" w:rsidRPr="00825391" w:rsidRDefault="007362A7" w:rsidP="00EA53CC">
            <w:pPr>
              <w:pStyle w:val="Tabletext"/>
              <w:keepNext/>
              <w:keepLines/>
              <w:rPr>
                <w:lang w:eastAsia="ja-JP"/>
              </w:rPr>
            </w:pPr>
          </w:p>
        </w:tc>
        <w:tc>
          <w:tcPr>
            <w:tcW w:w="1695" w:type="dxa"/>
          </w:tcPr>
          <w:p w14:paraId="29AA7CF0" w14:textId="77777777" w:rsidR="007362A7" w:rsidRPr="00825391" w:rsidRDefault="007362A7" w:rsidP="00EA53CC">
            <w:pPr>
              <w:pStyle w:val="Tabletext"/>
              <w:keepNext/>
              <w:keepLines/>
              <w:rPr>
                <w:lang w:eastAsia="ja-JP"/>
              </w:rPr>
            </w:pPr>
            <w:r w:rsidRPr="00825391">
              <w:rPr>
                <w:lang w:eastAsia="ja-JP"/>
              </w:rPr>
              <w:t xml:space="preserve">General </w:t>
            </w:r>
            <w:proofErr w:type="spellStart"/>
            <w:r w:rsidRPr="00825391">
              <w:rPr>
                <w:lang w:eastAsia="ja-JP"/>
              </w:rPr>
              <w:t>environment</w:t>
            </w:r>
            <w:proofErr w:type="spellEnd"/>
          </w:p>
        </w:tc>
        <w:tc>
          <w:tcPr>
            <w:tcW w:w="1395" w:type="dxa"/>
          </w:tcPr>
          <w:p w14:paraId="0C87C581" w14:textId="77777777" w:rsidR="007362A7" w:rsidRPr="00825391" w:rsidRDefault="007362A7" w:rsidP="00EA53CC">
            <w:pPr>
              <w:pStyle w:val="Tabletext"/>
              <w:keepNext/>
              <w:keepLines/>
              <w:jc w:val="center"/>
              <w:rPr>
                <w:lang w:eastAsia="ja-JP"/>
              </w:rPr>
            </w:pPr>
            <w:r w:rsidRPr="00825391">
              <w:rPr>
                <w:lang w:eastAsia="ja-JP"/>
              </w:rPr>
              <w:t>0.227 m</w:t>
            </w:r>
          </w:p>
        </w:tc>
        <w:tc>
          <w:tcPr>
            <w:tcW w:w="1396" w:type="dxa"/>
          </w:tcPr>
          <w:p w14:paraId="4FB08FD3" w14:textId="77777777" w:rsidR="007362A7" w:rsidRPr="00825391" w:rsidRDefault="007362A7" w:rsidP="00EA53CC">
            <w:pPr>
              <w:pStyle w:val="Tabletext"/>
              <w:keepNext/>
              <w:keepLines/>
              <w:jc w:val="center"/>
              <w:rPr>
                <w:lang w:eastAsia="ja-JP"/>
              </w:rPr>
            </w:pPr>
            <w:r w:rsidRPr="00825391">
              <w:rPr>
                <w:lang w:eastAsia="ja-JP"/>
              </w:rPr>
              <w:t>0.364 m</w:t>
            </w:r>
          </w:p>
        </w:tc>
        <w:tc>
          <w:tcPr>
            <w:tcW w:w="1266" w:type="dxa"/>
          </w:tcPr>
          <w:p w14:paraId="438A60B4" w14:textId="77777777" w:rsidR="007362A7" w:rsidRPr="00825391" w:rsidRDefault="007362A7" w:rsidP="00EA53CC">
            <w:pPr>
              <w:pStyle w:val="Tabletext"/>
              <w:keepNext/>
              <w:keepLines/>
              <w:jc w:val="center"/>
              <w:rPr>
                <w:lang w:eastAsia="ja-JP"/>
              </w:rPr>
            </w:pPr>
            <w:r w:rsidRPr="00825391">
              <w:rPr>
                <w:lang w:eastAsia="ja-JP"/>
              </w:rPr>
              <w:t>0.456 m</w:t>
            </w:r>
          </w:p>
        </w:tc>
        <w:tc>
          <w:tcPr>
            <w:tcW w:w="1396" w:type="dxa"/>
          </w:tcPr>
          <w:p w14:paraId="2EACA512" w14:textId="77777777" w:rsidR="007362A7" w:rsidRPr="00825391" w:rsidRDefault="007362A7" w:rsidP="00EA53CC">
            <w:pPr>
              <w:pStyle w:val="Tabletext"/>
              <w:keepNext/>
              <w:keepLines/>
              <w:jc w:val="center"/>
              <w:rPr>
                <w:lang w:eastAsia="ja-JP"/>
              </w:rPr>
            </w:pPr>
            <w:r w:rsidRPr="00825391">
              <w:rPr>
                <w:lang w:eastAsia="ja-JP"/>
              </w:rPr>
              <w:t>0.727 m</w:t>
            </w:r>
          </w:p>
        </w:tc>
        <w:tc>
          <w:tcPr>
            <w:tcW w:w="1527" w:type="dxa"/>
          </w:tcPr>
          <w:p w14:paraId="3045688D" w14:textId="77777777" w:rsidR="007362A7" w:rsidRPr="00825391" w:rsidRDefault="007362A7" w:rsidP="00EA53CC">
            <w:pPr>
              <w:pStyle w:val="Tabletext"/>
              <w:keepNext/>
              <w:keepLines/>
              <w:jc w:val="center"/>
              <w:rPr>
                <w:lang w:eastAsia="ja-JP"/>
              </w:rPr>
            </w:pPr>
            <w:r w:rsidRPr="00825391">
              <w:rPr>
                <w:lang w:eastAsia="ja-JP"/>
              </w:rPr>
              <w:t>0.912 m</w:t>
            </w:r>
          </w:p>
        </w:tc>
      </w:tr>
      <w:tr w:rsidR="007362A7" w:rsidRPr="00825391" w14:paraId="11CDD92F" w14:textId="77777777" w:rsidTr="00965A59">
        <w:trPr>
          <w:jc w:val="center"/>
        </w:trPr>
        <w:tc>
          <w:tcPr>
            <w:tcW w:w="964" w:type="dxa"/>
            <w:vMerge w:val="restart"/>
          </w:tcPr>
          <w:p w14:paraId="39DC9D6E" w14:textId="77777777" w:rsidR="007362A7" w:rsidRPr="00825391" w:rsidRDefault="007362A7" w:rsidP="00EA53CC">
            <w:pPr>
              <w:pStyle w:val="Tabletext"/>
              <w:keepNext/>
              <w:keepLines/>
              <w:rPr>
                <w:lang w:eastAsia="ja-JP"/>
              </w:rPr>
            </w:pPr>
            <w:r w:rsidRPr="00825391">
              <w:rPr>
                <w:lang w:eastAsia="ja-JP"/>
              </w:rPr>
              <w:t xml:space="preserve">2.4 GHz </w:t>
            </w:r>
          </w:p>
        </w:tc>
        <w:tc>
          <w:tcPr>
            <w:tcW w:w="1695" w:type="dxa"/>
          </w:tcPr>
          <w:p w14:paraId="5F905E33" w14:textId="77777777" w:rsidR="007362A7" w:rsidRPr="00825391" w:rsidRDefault="007362A7" w:rsidP="00EA53CC">
            <w:pPr>
              <w:pStyle w:val="Tabletext"/>
              <w:keepNext/>
              <w:keepLines/>
              <w:rPr>
                <w:lang w:eastAsia="ja-JP"/>
              </w:rPr>
            </w:pPr>
            <w:proofErr w:type="spellStart"/>
            <w:r w:rsidRPr="00825391">
              <w:rPr>
                <w:lang w:eastAsia="ja-JP"/>
              </w:rPr>
              <w:t>Controlled</w:t>
            </w:r>
            <w:proofErr w:type="spellEnd"/>
            <w:r w:rsidRPr="00825391">
              <w:rPr>
                <w:lang w:eastAsia="ja-JP"/>
              </w:rPr>
              <w:t xml:space="preserve"> </w:t>
            </w:r>
            <w:proofErr w:type="spellStart"/>
            <w:r w:rsidRPr="00825391">
              <w:rPr>
                <w:lang w:eastAsia="ja-JP"/>
              </w:rPr>
              <w:t>environment</w:t>
            </w:r>
            <w:proofErr w:type="spellEnd"/>
          </w:p>
        </w:tc>
        <w:tc>
          <w:tcPr>
            <w:tcW w:w="1395" w:type="dxa"/>
          </w:tcPr>
          <w:p w14:paraId="407AB12E" w14:textId="77777777" w:rsidR="007362A7" w:rsidRPr="00825391" w:rsidRDefault="007362A7" w:rsidP="00EA53CC">
            <w:pPr>
              <w:pStyle w:val="Tabletext"/>
              <w:keepNext/>
              <w:keepLines/>
              <w:jc w:val="center"/>
              <w:rPr>
                <w:lang w:eastAsia="ja-JP"/>
              </w:rPr>
            </w:pPr>
            <w:r w:rsidRPr="00825391">
              <w:rPr>
                <w:lang w:eastAsia="ja-JP"/>
              </w:rPr>
              <w:t>2.45 m</w:t>
            </w:r>
          </w:p>
        </w:tc>
        <w:tc>
          <w:tcPr>
            <w:tcW w:w="1396" w:type="dxa"/>
          </w:tcPr>
          <w:p w14:paraId="3DEC05B5" w14:textId="77777777" w:rsidR="007362A7" w:rsidRPr="00825391" w:rsidRDefault="007362A7" w:rsidP="00EA53CC">
            <w:pPr>
              <w:pStyle w:val="Tabletext"/>
              <w:keepNext/>
              <w:keepLines/>
              <w:jc w:val="center"/>
              <w:rPr>
                <w:lang w:eastAsia="ja-JP"/>
              </w:rPr>
            </w:pPr>
            <w:r w:rsidRPr="00825391">
              <w:rPr>
                <w:lang w:eastAsia="ja-JP"/>
              </w:rPr>
              <w:t>3.92 m</w:t>
            </w:r>
          </w:p>
        </w:tc>
        <w:tc>
          <w:tcPr>
            <w:tcW w:w="1266" w:type="dxa"/>
          </w:tcPr>
          <w:p w14:paraId="22A3BBFC" w14:textId="77777777" w:rsidR="007362A7" w:rsidRPr="00825391" w:rsidRDefault="007362A7" w:rsidP="00EA53CC">
            <w:pPr>
              <w:pStyle w:val="Tabletext"/>
              <w:keepNext/>
              <w:keepLines/>
              <w:jc w:val="center"/>
              <w:rPr>
                <w:lang w:eastAsia="ja-JP"/>
              </w:rPr>
            </w:pPr>
            <w:r w:rsidRPr="00825391">
              <w:rPr>
                <w:lang w:eastAsia="ja-JP"/>
              </w:rPr>
              <w:t>4.90 m</w:t>
            </w:r>
          </w:p>
        </w:tc>
        <w:tc>
          <w:tcPr>
            <w:tcW w:w="1396" w:type="dxa"/>
          </w:tcPr>
          <w:p w14:paraId="7E6F741B" w14:textId="77777777" w:rsidR="007362A7" w:rsidRPr="00825391" w:rsidRDefault="007362A7" w:rsidP="00EA53CC">
            <w:pPr>
              <w:pStyle w:val="Tabletext"/>
              <w:keepNext/>
              <w:keepLines/>
              <w:jc w:val="center"/>
              <w:rPr>
                <w:lang w:eastAsia="ja-JP"/>
              </w:rPr>
            </w:pPr>
            <w:r w:rsidRPr="00825391">
              <w:rPr>
                <w:lang w:eastAsia="ja-JP"/>
              </w:rPr>
              <w:t>7.82 m</w:t>
            </w:r>
          </w:p>
        </w:tc>
        <w:tc>
          <w:tcPr>
            <w:tcW w:w="1527" w:type="dxa"/>
          </w:tcPr>
          <w:p w14:paraId="14C62D8B" w14:textId="77777777" w:rsidR="007362A7" w:rsidRPr="00825391" w:rsidRDefault="007362A7" w:rsidP="00EA53CC">
            <w:pPr>
              <w:pStyle w:val="Tabletext"/>
              <w:keepNext/>
              <w:keepLines/>
              <w:jc w:val="center"/>
              <w:rPr>
                <w:lang w:eastAsia="ja-JP"/>
              </w:rPr>
            </w:pPr>
            <w:r w:rsidRPr="00825391">
              <w:rPr>
                <w:lang w:eastAsia="ja-JP"/>
              </w:rPr>
              <w:t>9.80 m</w:t>
            </w:r>
          </w:p>
        </w:tc>
      </w:tr>
      <w:tr w:rsidR="007362A7" w:rsidRPr="00825391" w14:paraId="4E2AFE0C" w14:textId="77777777" w:rsidTr="00965A59">
        <w:trPr>
          <w:jc w:val="center"/>
        </w:trPr>
        <w:tc>
          <w:tcPr>
            <w:tcW w:w="964" w:type="dxa"/>
            <w:vMerge/>
          </w:tcPr>
          <w:p w14:paraId="21118F95" w14:textId="77777777" w:rsidR="007362A7" w:rsidRPr="00825391" w:rsidRDefault="007362A7" w:rsidP="00EA53CC">
            <w:pPr>
              <w:pStyle w:val="Tabletext"/>
              <w:keepNext/>
              <w:keepLines/>
              <w:rPr>
                <w:lang w:eastAsia="ja-JP"/>
              </w:rPr>
            </w:pPr>
          </w:p>
        </w:tc>
        <w:tc>
          <w:tcPr>
            <w:tcW w:w="1695" w:type="dxa"/>
          </w:tcPr>
          <w:p w14:paraId="39BE00C0" w14:textId="77777777" w:rsidR="007362A7" w:rsidRPr="00825391" w:rsidRDefault="007362A7" w:rsidP="00EA53CC">
            <w:pPr>
              <w:pStyle w:val="Tabletext"/>
              <w:keepNext/>
              <w:keepLines/>
              <w:rPr>
                <w:lang w:eastAsia="ja-JP"/>
              </w:rPr>
            </w:pPr>
            <w:r w:rsidRPr="00825391">
              <w:rPr>
                <w:lang w:eastAsia="ja-JP"/>
              </w:rPr>
              <w:t xml:space="preserve">General </w:t>
            </w:r>
            <w:proofErr w:type="spellStart"/>
            <w:r w:rsidRPr="00825391">
              <w:rPr>
                <w:lang w:eastAsia="ja-JP"/>
              </w:rPr>
              <w:t>environment</w:t>
            </w:r>
            <w:proofErr w:type="spellEnd"/>
          </w:p>
        </w:tc>
        <w:tc>
          <w:tcPr>
            <w:tcW w:w="1395" w:type="dxa"/>
          </w:tcPr>
          <w:p w14:paraId="492F9360" w14:textId="77777777" w:rsidR="007362A7" w:rsidRPr="00825391" w:rsidRDefault="007362A7" w:rsidP="00EA53CC">
            <w:pPr>
              <w:pStyle w:val="Tabletext"/>
              <w:keepNext/>
              <w:keepLines/>
              <w:jc w:val="center"/>
              <w:rPr>
                <w:lang w:eastAsia="ja-JP"/>
              </w:rPr>
            </w:pPr>
            <w:r w:rsidRPr="00825391">
              <w:rPr>
                <w:lang w:eastAsia="ja-JP"/>
              </w:rPr>
              <w:t>5.48 m</w:t>
            </w:r>
          </w:p>
        </w:tc>
        <w:tc>
          <w:tcPr>
            <w:tcW w:w="1396" w:type="dxa"/>
          </w:tcPr>
          <w:p w14:paraId="4135AA9C" w14:textId="77777777" w:rsidR="007362A7" w:rsidRPr="00825391" w:rsidRDefault="007362A7" w:rsidP="00EA53CC">
            <w:pPr>
              <w:pStyle w:val="Tabletext"/>
              <w:keepNext/>
              <w:keepLines/>
              <w:jc w:val="center"/>
              <w:rPr>
                <w:lang w:eastAsia="ja-JP"/>
              </w:rPr>
            </w:pPr>
            <w:r w:rsidRPr="00825391">
              <w:rPr>
                <w:lang w:eastAsia="ja-JP"/>
              </w:rPr>
              <w:t>8.76 m</w:t>
            </w:r>
          </w:p>
        </w:tc>
        <w:tc>
          <w:tcPr>
            <w:tcW w:w="1266" w:type="dxa"/>
          </w:tcPr>
          <w:p w14:paraId="42DEE941" w14:textId="77777777" w:rsidR="007362A7" w:rsidRPr="00825391" w:rsidRDefault="007362A7" w:rsidP="00EA53CC">
            <w:pPr>
              <w:pStyle w:val="Tabletext"/>
              <w:keepNext/>
              <w:keepLines/>
              <w:jc w:val="center"/>
              <w:rPr>
                <w:lang w:eastAsia="ja-JP"/>
              </w:rPr>
            </w:pPr>
            <w:r w:rsidRPr="00825391">
              <w:rPr>
                <w:lang w:eastAsia="ja-JP"/>
              </w:rPr>
              <w:t>10.95 m</w:t>
            </w:r>
          </w:p>
        </w:tc>
        <w:tc>
          <w:tcPr>
            <w:tcW w:w="1396" w:type="dxa"/>
          </w:tcPr>
          <w:p w14:paraId="7CA7407F" w14:textId="77777777" w:rsidR="007362A7" w:rsidRPr="00825391" w:rsidRDefault="007362A7" w:rsidP="00EA53CC">
            <w:pPr>
              <w:pStyle w:val="Tabletext"/>
              <w:keepNext/>
              <w:keepLines/>
              <w:jc w:val="center"/>
              <w:rPr>
                <w:lang w:eastAsia="ja-JP"/>
              </w:rPr>
            </w:pPr>
            <w:r w:rsidRPr="00825391">
              <w:rPr>
                <w:lang w:eastAsia="ja-JP"/>
              </w:rPr>
              <w:t>17.49 m</w:t>
            </w:r>
          </w:p>
        </w:tc>
        <w:tc>
          <w:tcPr>
            <w:tcW w:w="1527" w:type="dxa"/>
          </w:tcPr>
          <w:p w14:paraId="376238D4" w14:textId="77777777" w:rsidR="007362A7" w:rsidRPr="00825391" w:rsidRDefault="007362A7" w:rsidP="00EA53CC">
            <w:pPr>
              <w:pStyle w:val="Tabletext"/>
              <w:keepNext/>
              <w:keepLines/>
              <w:jc w:val="center"/>
              <w:rPr>
                <w:lang w:eastAsia="ja-JP"/>
              </w:rPr>
            </w:pPr>
            <w:r w:rsidRPr="00825391">
              <w:rPr>
                <w:lang w:eastAsia="ja-JP"/>
              </w:rPr>
              <w:t>21.90 m</w:t>
            </w:r>
          </w:p>
        </w:tc>
      </w:tr>
      <w:tr w:rsidR="007362A7" w:rsidRPr="00825391" w14:paraId="5151F8BF" w14:textId="77777777" w:rsidTr="00965A59">
        <w:trPr>
          <w:jc w:val="center"/>
        </w:trPr>
        <w:tc>
          <w:tcPr>
            <w:tcW w:w="964" w:type="dxa"/>
            <w:vMerge w:val="restart"/>
          </w:tcPr>
          <w:p w14:paraId="6260F4D0" w14:textId="77777777" w:rsidR="007362A7" w:rsidRPr="00825391" w:rsidRDefault="007362A7" w:rsidP="00EA53CC">
            <w:pPr>
              <w:pStyle w:val="Tabletext"/>
              <w:keepNext/>
              <w:keepLines/>
              <w:rPr>
                <w:lang w:eastAsia="ja-JP"/>
              </w:rPr>
            </w:pPr>
            <w:r w:rsidRPr="00825391">
              <w:rPr>
                <w:lang w:eastAsia="ja-JP"/>
              </w:rPr>
              <w:t xml:space="preserve">5.7 GHz </w:t>
            </w:r>
          </w:p>
        </w:tc>
        <w:tc>
          <w:tcPr>
            <w:tcW w:w="1695" w:type="dxa"/>
          </w:tcPr>
          <w:p w14:paraId="3C9CC354" w14:textId="77777777" w:rsidR="007362A7" w:rsidRPr="00825391" w:rsidRDefault="007362A7" w:rsidP="00EA53CC">
            <w:pPr>
              <w:pStyle w:val="Tabletext"/>
              <w:keepNext/>
              <w:keepLines/>
              <w:rPr>
                <w:lang w:eastAsia="ja-JP"/>
              </w:rPr>
            </w:pPr>
            <w:proofErr w:type="spellStart"/>
            <w:r w:rsidRPr="00825391">
              <w:rPr>
                <w:lang w:eastAsia="ja-JP"/>
              </w:rPr>
              <w:t>Controlled</w:t>
            </w:r>
            <w:proofErr w:type="spellEnd"/>
            <w:r w:rsidRPr="00825391">
              <w:rPr>
                <w:lang w:eastAsia="ja-JP"/>
              </w:rPr>
              <w:t xml:space="preserve"> </w:t>
            </w:r>
            <w:proofErr w:type="spellStart"/>
            <w:r w:rsidRPr="00825391">
              <w:rPr>
                <w:lang w:eastAsia="ja-JP"/>
              </w:rPr>
              <w:t>environment</w:t>
            </w:r>
            <w:proofErr w:type="spellEnd"/>
          </w:p>
        </w:tc>
        <w:tc>
          <w:tcPr>
            <w:tcW w:w="1395" w:type="dxa"/>
          </w:tcPr>
          <w:p w14:paraId="64FE3957" w14:textId="77777777" w:rsidR="007362A7" w:rsidRPr="00825391" w:rsidRDefault="007362A7" w:rsidP="00EA53CC">
            <w:pPr>
              <w:pStyle w:val="Tabletext"/>
              <w:keepNext/>
              <w:keepLines/>
              <w:jc w:val="center"/>
              <w:rPr>
                <w:lang w:eastAsia="ja-JP"/>
              </w:rPr>
            </w:pPr>
            <w:r w:rsidRPr="00825391">
              <w:rPr>
                <w:lang w:eastAsia="ja-JP"/>
              </w:rPr>
              <w:t>4.00 m</w:t>
            </w:r>
          </w:p>
        </w:tc>
        <w:tc>
          <w:tcPr>
            <w:tcW w:w="1396" w:type="dxa"/>
          </w:tcPr>
          <w:p w14:paraId="07EAB7EB" w14:textId="77777777" w:rsidR="007362A7" w:rsidRPr="00825391" w:rsidRDefault="007362A7" w:rsidP="00EA53CC">
            <w:pPr>
              <w:pStyle w:val="Tabletext"/>
              <w:keepNext/>
              <w:keepLines/>
              <w:jc w:val="center"/>
              <w:rPr>
                <w:lang w:eastAsia="ja-JP"/>
              </w:rPr>
            </w:pPr>
            <w:r w:rsidRPr="00825391">
              <w:rPr>
                <w:lang w:eastAsia="ja-JP"/>
              </w:rPr>
              <w:t>6.40 m</w:t>
            </w:r>
          </w:p>
        </w:tc>
        <w:tc>
          <w:tcPr>
            <w:tcW w:w="1266" w:type="dxa"/>
          </w:tcPr>
          <w:p w14:paraId="529E68C5" w14:textId="77777777" w:rsidR="007362A7" w:rsidRPr="00825391" w:rsidRDefault="007362A7" w:rsidP="00EA53CC">
            <w:pPr>
              <w:pStyle w:val="Tabletext"/>
              <w:keepNext/>
              <w:keepLines/>
              <w:jc w:val="center"/>
              <w:rPr>
                <w:lang w:eastAsia="ja-JP"/>
              </w:rPr>
            </w:pPr>
            <w:r w:rsidRPr="00825391">
              <w:rPr>
                <w:lang w:eastAsia="ja-JP"/>
              </w:rPr>
              <w:t>8.00 m</w:t>
            </w:r>
          </w:p>
        </w:tc>
        <w:tc>
          <w:tcPr>
            <w:tcW w:w="1396" w:type="dxa"/>
          </w:tcPr>
          <w:p w14:paraId="22262276" w14:textId="77777777" w:rsidR="007362A7" w:rsidRPr="00825391" w:rsidRDefault="007362A7" w:rsidP="00EA53CC">
            <w:pPr>
              <w:pStyle w:val="Tabletext"/>
              <w:keepNext/>
              <w:keepLines/>
              <w:jc w:val="center"/>
              <w:rPr>
                <w:lang w:eastAsia="ja-JP"/>
              </w:rPr>
            </w:pPr>
            <w:r w:rsidRPr="00825391">
              <w:rPr>
                <w:lang w:eastAsia="ja-JP"/>
              </w:rPr>
              <w:t>12.80 m</w:t>
            </w:r>
          </w:p>
        </w:tc>
        <w:tc>
          <w:tcPr>
            <w:tcW w:w="1527" w:type="dxa"/>
          </w:tcPr>
          <w:p w14:paraId="2C04DAFD" w14:textId="77777777" w:rsidR="007362A7" w:rsidRPr="00825391" w:rsidRDefault="007362A7" w:rsidP="00EA53CC">
            <w:pPr>
              <w:pStyle w:val="Tabletext"/>
              <w:keepNext/>
              <w:keepLines/>
              <w:jc w:val="center"/>
              <w:rPr>
                <w:lang w:eastAsia="ja-JP"/>
              </w:rPr>
            </w:pPr>
            <w:r w:rsidRPr="00825391">
              <w:rPr>
                <w:lang w:eastAsia="ja-JP"/>
              </w:rPr>
              <w:t>16.00 m</w:t>
            </w:r>
          </w:p>
        </w:tc>
      </w:tr>
      <w:tr w:rsidR="007362A7" w:rsidRPr="00825391" w14:paraId="383719F5" w14:textId="77777777" w:rsidTr="00965A59">
        <w:trPr>
          <w:jc w:val="center"/>
        </w:trPr>
        <w:tc>
          <w:tcPr>
            <w:tcW w:w="964" w:type="dxa"/>
            <w:vMerge/>
            <w:tcBorders>
              <w:bottom w:val="single" w:sz="4" w:space="0" w:color="auto"/>
            </w:tcBorders>
          </w:tcPr>
          <w:p w14:paraId="50C09340" w14:textId="77777777" w:rsidR="007362A7" w:rsidRPr="00825391" w:rsidRDefault="007362A7" w:rsidP="00EA53CC">
            <w:pPr>
              <w:pStyle w:val="Tabletext"/>
              <w:keepNext/>
              <w:keepLines/>
              <w:rPr>
                <w:lang w:eastAsia="ja-JP"/>
              </w:rPr>
            </w:pPr>
          </w:p>
        </w:tc>
        <w:tc>
          <w:tcPr>
            <w:tcW w:w="1695" w:type="dxa"/>
            <w:tcBorders>
              <w:bottom w:val="single" w:sz="4" w:space="0" w:color="auto"/>
            </w:tcBorders>
          </w:tcPr>
          <w:p w14:paraId="06DDCC41" w14:textId="77777777" w:rsidR="007362A7" w:rsidRPr="00825391" w:rsidRDefault="007362A7" w:rsidP="00EA53CC">
            <w:pPr>
              <w:pStyle w:val="Tabletext"/>
              <w:keepNext/>
              <w:keepLines/>
              <w:rPr>
                <w:lang w:eastAsia="ja-JP"/>
              </w:rPr>
            </w:pPr>
            <w:r w:rsidRPr="00825391">
              <w:rPr>
                <w:lang w:eastAsia="ja-JP"/>
              </w:rPr>
              <w:t xml:space="preserve">General </w:t>
            </w:r>
            <w:proofErr w:type="spellStart"/>
            <w:r w:rsidRPr="00825391">
              <w:rPr>
                <w:lang w:eastAsia="ja-JP"/>
              </w:rPr>
              <w:t>environment</w:t>
            </w:r>
            <w:proofErr w:type="spellEnd"/>
          </w:p>
        </w:tc>
        <w:tc>
          <w:tcPr>
            <w:tcW w:w="1395" w:type="dxa"/>
            <w:tcBorders>
              <w:bottom w:val="single" w:sz="4" w:space="0" w:color="auto"/>
            </w:tcBorders>
          </w:tcPr>
          <w:p w14:paraId="05F19077" w14:textId="77777777" w:rsidR="007362A7" w:rsidRPr="00825391" w:rsidRDefault="007362A7" w:rsidP="00EA53CC">
            <w:pPr>
              <w:pStyle w:val="Tabletext"/>
              <w:keepNext/>
              <w:keepLines/>
              <w:jc w:val="center"/>
              <w:rPr>
                <w:lang w:eastAsia="ja-JP"/>
              </w:rPr>
            </w:pPr>
            <w:r w:rsidRPr="00825391">
              <w:rPr>
                <w:lang w:eastAsia="ja-JP"/>
              </w:rPr>
              <w:t>9.00 m</w:t>
            </w:r>
          </w:p>
        </w:tc>
        <w:tc>
          <w:tcPr>
            <w:tcW w:w="1396" w:type="dxa"/>
            <w:tcBorders>
              <w:bottom w:val="single" w:sz="4" w:space="0" w:color="auto"/>
            </w:tcBorders>
          </w:tcPr>
          <w:p w14:paraId="1F3FD736" w14:textId="77777777" w:rsidR="007362A7" w:rsidRPr="00825391" w:rsidRDefault="007362A7" w:rsidP="00EA53CC">
            <w:pPr>
              <w:pStyle w:val="Tabletext"/>
              <w:keepNext/>
              <w:keepLines/>
              <w:jc w:val="center"/>
              <w:rPr>
                <w:lang w:eastAsia="ja-JP"/>
              </w:rPr>
            </w:pPr>
            <w:r w:rsidRPr="00825391">
              <w:rPr>
                <w:lang w:eastAsia="ja-JP"/>
              </w:rPr>
              <w:t>14.30 m</w:t>
            </w:r>
          </w:p>
        </w:tc>
        <w:tc>
          <w:tcPr>
            <w:tcW w:w="1266" w:type="dxa"/>
            <w:tcBorders>
              <w:bottom w:val="single" w:sz="4" w:space="0" w:color="auto"/>
            </w:tcBorders>
          </w:tcPr>
          <w:p w14:paraId="6F2FEC02" w14:textId="77777777" w:rsidR="007362A7" w:rsidRPr="00825391" w:rsidRDefault="007362A7" w:rsidP="00EA53CC">
            <w:pPr>
              <w:pStyle w:val="Tabletext"/>
              <w:keepNext/>
              <w:keepLines/>
              <w:jc w:val="center"/>
              <w:rPr>
                <w:lang w:eastAsia="ja-JP"/>
              </w:rPr>
            </w:pPr>
            <w:r w:rsidRPr="00825391">
              <w:rPr>
                <w:lang w:eastAsia="ja-JP"/>
              </w:rPr>
              <w:t>17.80 m</w:t>
            </w:r>
          </w:p>
        </w:tc>
        <w:tc>
          <w:tcPr>
            <w:tcW w:w="1396" w:type="dxa"/>
            <w:tcBorders>
              <w:bottom w:val="single" w:sz="4" w:space="0" w:color="auto"/>
            </w:tcBorders>
          </w:tcPr>
          <w:p w14:paraId="1C7E0E2D" w14:textId="77777777" w:rsidR="007362A7" w:rsidRPr="00825391" w:rsidRDefault="007362A7" w:rsidP="00EA53CC">
            <w:pPr>
              <w:pStyle w:val="Tabletext"/>
              <w:keepNext/>
              <w:keepLines/>
              <w:jc w:val="center"/>
              <w:rPr>
                <w:lang w:eastAsia="ja-JP"/>
              </w:rPr>
            </w:pPr>
            <w:r w:rsidRPr="00825391">
              <w:rPr>
                <w:lang w:eastAsia="ja-JP"/>
              </w:rPr>
              <w:t>28.50 m</w:t>
            </w:r>
          </w:p>
        </w:tc>
        <w:tc>
          <w:tcPr>
            <w:tcW w:w="1527" w:type="dxa"/>
            <w:tcBorders>
              <w:bottom w:val="single" w:sz="4" w:space="0" w:color="auto"/>
            </w:tcBorders>
          </w:tcPr>
          <w:p w14:paraId="2AF29B28" w14:textId="77777777" w:rsidR="007362A7" w:rsidRPr="00825391" w:rsidRDefault="007362A7" w:rsidP="00EA53CC">
            <w:pPr>
              <w:pStyle w:val="Tabletext"/>
              <w:keepNext/>
              <w:keepLines/>
              <w:jc w:val="center"/>
              <w:rPr>
                <w:lang w:eastAsia="ja-JP"/>
              </w:rPr>
            </w:pPr>
            <w:r w:rsidRPr="00825391">
              <w:rPr>
                <w:lang w:eastAsia="ja-JP"/>
              </w:rPr>
              <w:t>35.70 m</w:t>
            </w:r>
          </w:p>
        </w:tc>
      </w:tr>
      <w:tr w:rsidR="007362A7" w:rsidRPr="00ED744D" w14:paraId="2B6663B4" w14:textId="77777777" w:rsidTr="00965A59">
        <w:trPr>
          <w:jc w:val="center"/>
        </w:trPr>
        <w:tc>
          <w:tcPr>
            <w:tcW w:w="9639" w:type="dxa"/>
            <w:gridSpan w:val="7"/>
            <w:tcBorders>
              <w:top w:val="nil"/>
              <w:left w:val="nil"/>
              <w:bottom w:val="nil"/>
              <w:right w:val="nil"/>
            </w:tcBorders>
          </w:tcPr>
          <w:p w14:paraId="34EBB055" w14:textId="38FAB44E"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(1)</w:t>
            </w:r>
            <w:r w:rsidRPr="00ED744D">
              <w:rPr>
                <w:rFonts w:ascii="Times New Roman" w:hAnsi="Times New Roman"/>
                <w:lang w:val="en-GB" w:eastAsia="ja-JP"/>
              </w:rPr>
              <w:tab/>
              <w:t>No reflections counted.</w:t>
            </w:r>
          </w:p>
          <w:p w14:paraId="50D88F09" w14:textId="15F577F5"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(2)</w:t>
            </w:r>
            <w:r w:rsidRPr="00ED744D">
              <w:rPr>
                <w:rFonts w:ascii="Times New Roman" w:hAnsi="Times New Roman"/>
                <w:lang w:val="en-GB" w:eastAsia="ja-JP"/>
              </w:rPr>
              <w:tab/>
              <w:t>Reflections from the ground counted.</w:t>
            </w:r>
          </w:p>
          <w:p w14:paraId="1EF4242A" w14:textId="0E69DBC2"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(3)</w:t>
            </w:r>
            <w:r w:rsidRPr="00ED744D">
              <w:rPr>
                <w:rFonts w:ascii="Times New Roman" w:hAnsi="Times New Roman"/>
                <w:lang w:val="en-GB" w:eastAsia="ja-JP"/>
              </w:rPr>
              <w:tab/>
              <w:t>Reflections from the water surface and from those other than the ground counted.</w:t>
            </w:r>
          </w:p>
          <w:p w14:paraId="171C1536" w14:textId="76E3C683" w:rsidR="007362A7" w:rsidRPr="00ED744D" w:rsidRDefault="007362A7" w:rsidP="00EA53CC">
            <w:pPr>
              <w:pStyle w:val="Tabletext"/>
              <w:keepNext/>
              <w:keepLines/>
              <w:ind w:left="284" w:hanging="284"/>
              <w:rPr>
                <w:rFonts w:ascii="Times New Roman" w:hAnsi="Times New Roman"/>
                <w:lang w:val="en-GB" w:eastAsia="ja-JP"/>
              </w:rPr>
            </w:pPr>
            <w:r w:rsidRPr="00ED744D">
              <w:rPr>
                <w:rFonts w:ascii="Times New Roman" w:hAnsi="Times New Roman"/>
                <w:vertAlign w:val="superscript"/>
                <w:lang w:val="en-GB" w:eastAsia="ja-JP"/>
              </w:rPr>
              <w:t>(4)</w:t>
            </w:r>
            <w:r w:rsidRPr="00ED744D">
              <w:rPr>
                <w:rFonts w:ascii="Times New Roman" w:hAnsi="Times New Roman"/>
                <w:lang w:val="en-GB" w:eastAsia="ja-JP"/>
              </w:rPr>
              <w:tab/>
              <w:t>6 dB is added in the case greater reflection is expected to observe due to buildings such as an office building nearby the evaluation point.</w:t>
            </w:r>
          </w:p>
        </w:tc>
      </w:tr>
    </w:tbl>
    <w:p w14:paraId="120BB4E1" w14:textId="77777777" w:rsidR="007362A7" w:rsidRPr="004B5E1C" w:rsidRDefault="007362A7" w:rsidP="007362A7">
      <w:pPr>
        <w:pStyle w:val="Tablefin"/>
        <w:rPr>
          <w:bCs/>
          <w:lang w:eastAsia="ja-JP"/>
        </w:rPr>
      </w:pPr>
    </w:p>
    <w:p w14:paraId="6626CFF6" w14:textId="14A7B348" w:rsidR="007362A7" w:rsidRPr="00ED744D" w:rsidRDefault="007362A7" w:rsidP="007362A7">
      <w:pPr>
        <w:pStyle w:val="Heading3"/>
        <w:rPr>
          <w:lang w:val="en-GB" w:eastAsia="ja-JP"/>
        </w:rPr>
      </w:pPr>
      <w:r w:rsidRPr="00ED744D">
        <w:rPr>
          <w:lang w:val="en-GB" w:eastAsia="ja-JP"/>
        </w:rPr>
        <w:t>A1.2.2</w:t>
      </w:r>
      <w:r w:rsidRPr="00ED744D">
        <w:rPr>
          <w:lang w:val="en-GB" w:eastAsia="ja-JP"/>
        </w:rPr>
        <w:tab/>
        <w:t>Directions</w:t>
      </w:r>
    </w:p>
    <w:p w14:paraId="7A05015B" w14:textId="77777777" w:rsidR="007362A7" w:rsidRPr="00ED744D" w:rsidRDefault="007362A7" w:rsidP="007362A7">
      <w:pPr>
        <w:rPr>
          <w:lang w:val="en-GB" w:eastAsia="ja-JP"/>
        </w:rPr>
      </w:pPr>
      <w:r w:rsidRPr="00ED744D">
        <w:rPr>
          <w:lang w:val="en-GB" w:eastAsia="ja-JP"/>
        </w:rPr>
        <w:t>The beam WPT systems being considered for the operation in the 920 MHz band, the separation distance to meet the limits in the RRPG is comparatively short; and therefore, it is possible for them to operate in the WPT general environment.</w:t>
      </w:r>
    </w:p>
    <w:p w14:paraId="2D11FCF7" w14:textId="10DC25A0" w:rsidR="007362A7" w:rsidRPr="00ED744D" w:rsidRDefault="007362A7" w:rsidP="007362A7">
      <w:pPr>
        <w:rPr>
          <w:lang w:val="en-GB" w:eastAsia="ja-JP"/>
        </w:rPr>
      </w:pPr>
      <w:r w:rsidRPr="00ED744D">
        <w:rPr>
          <w:lang w:val="en-GB" w:eastAsia="ja-JP"/>
        </w:rPr>
        <w:t>Those for the 2.4</w:t>
      </w:r>
      <w:r w:rsidR="00775E74" w:rsidRPr="00ED744D">
        <w:rPr>
          <w:lang w:val="en-GB" w:eastAsia="ja-JP"/>
        </w:rPr>
        <w:t> </w:t>
      </w:r>
      <w:r w:rsidRPr="00ED744D">
        <w:rPr>
          <w:lang w:val="en-GB" w:eastAsia="ja-JP"/>
        </w:rPr>
        <w:t>GHz band and the 5.7</w:t>
      </w:r>
      <w:r w:rsidR="00775E74" w:rsidRPr="00ED744D">
        <w:rPr>
          <w:lang w:val="en-GB" w:eastAsia="ja-JP"/>
        </w:rPr>
        <w:t> </w:t>
      </w:r>
      <w:r w:rsidRPr="00ED744D">
        <w:rPr>
          <w:lang w:val="en-GB" w:eastAsia="ja-JP"/>
        </w:rPr>
        <w:t>GHz band assume adoption of human body detection mechanisms in the area expecting greater RF exposure than the limits specified in the RRPG to cease power transmission when detected. In addition, the systems are to take safety measures to ensure correct functioning of the detect and protect mechanism. Moreover, some alert such by indicating attentional area and setting a fence is conducted, too.</w:t>
      </w:r>
    </w:p>
    <w:p w14:paraId="262261C7" w14:textId="3331AEEB" w:rsidR="0068709E" w:rsidRDefault="007362A7" w:rsidP="007362A7">
      <w:pPr>
        <w:rPr>
          <w:ins w:id="1322" w:author="Marcus, Michael" w:date="2023-03-12T15:54:00Z"/>
          <w:spacing w:val="-4"/>
          <w:lang w:val="en-GB" w:eastAsia="ja-JP"/>
        </w:rPr>
      </w:pPr>
      <w:r w:rsidRPr="0064359D">
        <w:rPr>
          <w:spacing w:val="-4"/>
          <w:lang w:val="en-GB" w:eastAsia="ja-JP"/>
        </w:rPr>
        <w:t xml:space="preserve">Beam WPT transmitters are not used at a very close proximity (within 20 cm) from the human body according to use case scenarios </w:t>
      </w:r>
      <w:proofErr w:type="gramStart"/>
      <w:r w:rsidRPr="0064359D">
        <w:rPr>
          <w:spacing w:val="-4"/>
          <w:lang w:val="en-GB" w:eastAsia="ja-JP"/>
        </w:rPr>
        <w:t>and also</w:t>
      </w:r>
      <w:proofErr w:type="gramEnd"/>
      <w:r w:rsidRPr="0064359D">
        <w:rPr>
          <w:spacing w:val="-4"/>
          <w:lang w:val="en-GB" w:eastAsia="ja-JP"/>
        </w:rPr>
        <w:t xml:space="preserve"> taking appropriate safety measures mentioned above. Therefore, study on specific energy absorption rate (SAR) for the human body nearby is not necessary.</w:t>
      </w:r>
    </w:p>
    <w:p w14:paraId="14103B00" w14:textId="77777777" w:rsidR="0068709E" w:rsidRDefault="0068709E">
      <w:pPr>
        <w:tabs>
          <w:tab w:val="clear" w:pos="794"/>
          <w:tab w:val="clear" w:pos="1191"/>
          <w:tab w:val="clear" w:pos="1588"/>
          <w:tab w:val="clear" w:pos="1985"/>
        </w:tabs>
        <w:overflowPunct/>
        <w:autoSpaceDE/>
        <w:autoSpaceDN/>
        <w:adjustRightInd/>
        <w:spacing w:before="0"/>
        <w:jc w:val="left"/>
        <w:textAlignment w:val="auto"/>
        <w:rPr>
          <w:ins w:id="1323" w:author="Marcus, Michael" w:date="2023-03-12T15:54:00Z"/>
          <w:spacing w:val="-4"/>
          <w:lang w:val="en-GB" w:eastAsia="ja-JP"/>
        </w:rPr>
      </w:pPr>
      <w:ins w:id="1324" w:author="Marcus, Michael" w:date="2023-03-12T15:54:00Z">
        <w:r>
          <w:rPr>
            <w:spacing w:val="-4"/>
            <w:lang w:val="en-GB" w:eastAsia="ja-JP"/>
          </w:rPr>
          <w:br w:type="page"/>
        </w:r>
      </w:ins>
    </w:p>
    <w:p w14:paraId="34C08114" w14:textId="77777777" w:rsidR="0068709E" w:rsidRPr="000842C8" w:rsidRDefault="0068709E" w:rsidP="0068709E">
      <w:pPr>
        <w:pStyle w:val="AnnexNo"/>
        <w:rPr>
          <w:ins w:id="1325" w:author="Marcus, Michael" w:date="2023-03-12T15:55:00Z"/>
          <w:lang w:eastAsia="ja-JP"/>
        </w:rPr>
      </w:pPr>
      <w:ins w:id="1326" w:author="Marcus, Michael" w:date="2023-03-12T15:55:00Z">
        <w:r w:rsidRPr="000842C8">
          <w:rPr>
            <w:lang w:eastAsia="ja-JP"/>
          </w:rPr>
          <w:lastRenderedPageBreak/>
          <w:t xml:space="preserve">Annex </w:t>
        </w:r>
        <w:r>
          <w:rPr>
            <w:lang w:eastAsia="ja-JP"/>
          </w:rPr>
          <w:t>2</w:t>
        </w:r>
      </w:ins>
    </w:p>
    <w:p w14:paraId="5824ADB6" w14:textId="77777777" w:rsidR="0068709E" w:rsidRPr="000842C8" w:rsidRDefault="0068709E" w:rsidP="0068709E">
      <w:pPr>
        <w:pStyle w:val="Annextitle"/>
        <w:rPr>
          <w:ins w:id="1327" w:author="Marcus, Michael" w:date="2023-03-12T15:55:00Z"/>
          <w:lang w:eastAsia="ja-JP"/>
        </w:rPr>
      </w:pPr>
      <w:ins w:id="1328" w:author="Marcus, Michael" w:date="2023-03-12T15:55:00Z">
        <w:r>
          <w:rPr>
            <w:lang w:eastAsia="ja-JP"/>
          </w:rPr>
          <w:t xml:space="preserve">Details of Impact on </w:t>
        </w:r>
        <w:proofErr w:type="gramStart"/>
        <w:r>
          <w:rPr>
            <w:lang w:eastAsia="ja-JP"/>
          </w:rPr>
          <w:t>EESS(</w:t>
        </w:r>
        <w:proofErr w:type="gramEnd"/>
        <w:r>
          <w:rPr>
            <w:lang w:eastAsia="ja-JP"/>
          </w:rPr>
          <w:t>passive) in Study F</w:t>
        </w:r>
      </w:ins>
    </w:p>
    <w:p w14:paraId="122909F8" w14:textId="77777777" w:rsidR="0068709E" w:rsidRPr="00D0146F" w:rsidRDefault="0068709E" w:rsidP="0068709E">
      <w:pPr>
        <w:rPr>
          <w:ins w:id="1329" w:author="Marcus, Michael" w:date="2023-03-12T15:55:00Z"/>
          <w:lang w:eastAsia="ja-JP"/>
        </w:rPr>
      </w:pPr>
    </w:p>
    <w:p w14:paraId="4B702352" w14:textId="503CA1E0" w:rsidR="0068709E" w:rsidRPr="00897F6A" w:rsidRDefault="0068709E" w:rsidP="0068709E">
      <w:pPr>
        <w:pStyle w:val="Heading2"/>
        <w:ind w:left="0" w:firstLine="0"/>
        <w:rPr>
          <w:ins w:id="1330" w:author="Marcus, Michael" w:date="2023-03-12T15:55:00Z"/>
        </w:rPr>
      </w:pPr>
      <w:bookmarkStart w:id="1331" w:name="_Toc123716813"/>
      <w:bookmarkStart w:id="1332" w:name="_Toc128400041"/>
      <w:bookmarkStart w:id="1333" w:name="_Toc129591709"/>
      <w:ins w:id="1334" w:author="Marcus, Michael" w:date="2023-03-12T15:55:00Z">
        <w:r>
          <w:t xml:space="preserve">A2.1 </w:t>
        </w:r>
        <w:r w:rsidRPr="00897F6A">
          <w:t xml:space="preserve">EESS (Passive) and </w:t>
        </w:r>
        <w:del w:id="1335" w:author="michael marcus" w:date="2023-03-21T07:15:00Z">
          <w:r w:rsidRPr="00897F6A" w:rsidDel="00CF7B78">
            <w:delText>ISM adjacent band</w:delText>
          </w:r>
        </w:del>
      </w:ins>
      <w:bookmarkEnd w:id="1331"/>
      <w:bookmarkEnd w:id="1332"/>
      <w:bookmarkEnd w:id="1333"/>
      <w:ins w:id="1336" w:author="michael marcus" w:date="2023-03-21T07:15:00Z">
        <w:r w:rsidR="00CF7B78">
          <w:t>Beam WPT</w:t>
        </w:r>
      </w:ins>
    </w:p>
    <w:p w14:paraId="2807CB6B" w14:textId="77777777" w:rsidR="0068709E" w:rsidRPr="00897F6A" w:rsidRDefault="0068709E" w:rsidP="0068709E">
      <w:pPr>
        <w:rPr>
          <w:ins w:id="1337" w:author="Marcus, Michael" w:date="2023-03-12T15:55:00Z"/>
          <w:szCs w:val="24"/>
        </w:rPr>
      </w:pPr>
      <w:ins w:id="1338" w:author="Marcus, Michael" w:date="2023-03-12T15:55:00Z">
        <w:r w:rsidRPr="00897F6A">
          <w:rPr>
            <w:szCs w:val="24"/>
          </w:rPr>
          <w:t xml:space="preserve">In the United States, </w:t>
        </w:r>
        <w:proofErr w:type="spellStart"/>
        <w:r w:rsidRPr="00897F6A">
          <w:rPr>
            <w:szCs w:val="24"/>
          </w:rPr>
          <w:t>beam</w:t>
        </w:r>
        <w:proofErr w:type="spellEnd"/>
        <w:r w:rsidRPr="00897F6A">
          <w:rPr>
            <w:szCs w:val="24"/>
          </w:rPr>
          <w:t xml:space="preserve"> WPT has been </w:t>
        </w:r>
        <w:proofErr w:type="spellStart"/>
        <w:r w:rsidRPr="00897F6A">
          <w:rPr>
            <w:szCs w:val="24"/>
          </w:rPr>
          <w:t>determined</w:t>
        </w:r>
        <w:proofErr w:type="spellEnd"/>
        <w:r w:rsidRPr="00897F6A">
          <w:rPr>
            <w:szCs w:val="24"/>
          </w:rPr>
          <w:t xml:space="preserve"> to </w:t>
        </w:r>
        <w:proofErr w:type="spellStart"/>
        <w:r w:rsidRPr="00897F6A">
          <w:rPr>
            <w:szCs w:val="24"/>
          </w:rPr>
          <w:t>be</w:t>
        </w:r>
        <w:proofErr w:type="spellEnd"/>
        <w:r w:rsidRPr="00897F6A">
          <w:rPr>
            <w:szCs w:val="24"/>
          </w:rPr>
          <w:t xml:space="preserve"> an ISM use of </w:t>
        </w:r>
        <w:proofErr w:type="spellStart"/>
        <w:r w:rsidRPr="00897F6A">
          <w:rPr>
            <w:szCs w:val="24"/>
          </w:rPr>
          <w:t>spectrum</w:t>
        </w:r>
        <w:proofErr w:type="spellEnd"/>
        <w:r w:rsidRPr="00897F6A">
          <w:rPr>
            <w:szCs w:val="24"/>
          </w:rPr>
          <w:t xml:space="preserve"> </w:t>
        </w:r>
        <w:proofErr w:type="spellStart"/>
        <w:r w:rsidRPr="00897F6A">
          <w:rPr>
            <w:szCs w:val="24"/>
          </w:rPr>
          <w:t>subject</w:t>
        </w:r>
        <w:proofErr w:type="spellEnd"/>
        <w:r w:rsidRPr="00897F6A">
          <w:rPr>
            <w:szCs w:val="24"/>
          </w:rPr>
          <w:t xml:space="preserve"> to the national 24 GHz ISM band </w:t>
        </w:r>
        <w:proofErr w:type="spellStart"/>
        <w:r w:rsidRPr="00897F6A">
          <w:rPr>
            <w:szCs w:val="24"/>
          </w:rPr>
          <w:t>limit</w:t>
        </w:r>
        <w:proofErr w:type="spellEnd"/>
        <w:r w:rsidRPr="00897F6A">
          <w:rPr>
            <w:szCs w:val="24"/>
          </w:rPr>
          <w:t xml:space="preserve"> </w:t>
        </w:r>
        <w:proofErr w:type="spellStart"/>
        <w:r w:rsidRPr="00897F6A">
          <w:rPr>
            <w:szCs w:val="24"/>
          </w:rPr>
          <w:t>established</w:t>
        </w:r>
        <w:proofErr w:type="spellEnd"/>
        <w:r w:rsidRPr="00897F6A">
          <w:rPr>
            <w:szCs w:val="24"/>
          </w:rPr>
          <w:t xml:space="preserve"> by FCC.</w:t>
        </w:r>
        <w:r w:rsidRPr="00897F6A">
          <w:rPr>
            <w:rStyle w:val="FootnoteReference"/>
            <w:szCs w:val="24"/>
          </w:rPr>
          <w:footnoteReference w:id="2"/>
        </w:r>
        <w:r w:rsidRPr="00897F6A">
          <w:rPr>
            <w:szCs w:val="24"/>
          </w:rPr>
          <w:t xml:space="preserve"> </w:t>
        </w:r>
        <w:bookmarkStart w:id="1341" w:name="_Hlk78343674"/>
        <w:r w:rsidRPr="00897F6A">
          <w:rPr>
            <w:szCs w:val="24"/>
          </w:rPr>
          <w:t xml:space="preserve">For the case of </w:t>
        </w:r>
        <w:proofErr w:type="spellStart"/>
        <w:r w:rsidRPr="00897F6A">
          <w:rPr>
            <w:szCs w:val="24"/>
          </w:rPr>
          <w:t>transmitter</w:t>
        </w:r>
        <w:proofErr w:type="spellEnd"/>
        <w:r w:rsidRPr="00897F6A">
          <w:rPr>
            <w:szCs w:val="24"/>
          </w:rPr>
          <w:t xml:space="preserve"> power </w:t>
        </w:r>
        <w:proofErr w:type="spellStart"/>
        <w:r w:rsidRPr="00897F6A">
          <w:rPr>
            <w:szCs w:val="24"/>
          </w:rPr>
          <w:t>less</w:t>
        </w:r>
        <w:proofErr w:type="spellEnd"/>
        <w:r w:rsidRPr="00897F6A">
          <w:rPr>
            <w:szCs w:val="24"/>
          </w:rPr>
          <w:t xml:space="preserve"> </w:t>
        </w:r>
        <w:proofErr w:type="spellStart"/>
        <w:r w:rsidRPr="00897F6A">
          <w:rPr>
            <w:szCs w:val="24"/>
          </w:rPr>
          <w:t>than</w:t>
        </w:r>
        <w:proofErr w:type="spellEnd"/>
        <w:r w:rsidRPr="00897F6A">
          <w:rPr>
            <w:szCs w:val="24"/>
          </w:rPr>
          <w:t xml:space="preserve"> 500W RF power, the out-of-band </w:t>
        </w:r>
        <w:proofErr w:type="spellStart"/>
        <w:r w:rsidRPr="00897F6A">
          <w:rPr>
            <w:szCs w:val="24"/>
          </w:rPr>
          <w:t>limit</w:t>
        </w:r>
        <w:proofErr w:type="spellEnd"/>
        <w:r w:rsidRPr="00897F6A">
          <w:rPr>
            <w:szCs w:val="24"/>
          </w:rPr>
          <w:t xml:space="preserve"> </w:t>
        </w:r>
        <w:proofErr w:type="spellStart"/>
        <w:r w:rsidRPr="00897F6A">
          <w:rPr>
            <w:szCs w:val="24"/>
          </w:rPr>
          <w:t>is</w:t>
        </w:r>
        <w:proofErr w:type="spellEnd"/>
        <w:r w:rsidRPr="00897F6A">
          <w:rPr>
            <w:szCs w:val="24"/>
          </w:rPr>
          <w:t xml:space="preserve"> a </w:t>
        </w:r>
        <w:proofErr w:type="spellStart"/>
        <w:r w:rsidRPr="00897F6A">
          <w:rPr>
            <w:szCs w:val="24"/>
          </w:rPr>
          <w:t>field</w:t>
        </w:r>
        <w:proofErr w:type="spellEnd"/>
        <w:r w:rsidRPr="00897F6A">
          <w:rPr>
            <w:szCs w:val="24"/>
          </w:rPr>
          <w:t xml:space="preserve"> </w:t>
        </w:r>
        <w:proofErr w:type="spellStart"/>
        <w:r w:rsidRPr="00897F6A">
          <w:rPr>
            <w:szCs w:val="24"/>
          </w:rPr>
          <w:t>strength</w:t>
        </w:r>
        <w:proofErr w:type="spellEnd"/>
        <w:r w:rsidRPr="00897F6A">
          <w:rPr>
            <w:szCs w:val="24"/>
          </w:rPr>
          <w:t xml:space="preserve"> of 25</w:t>
        </w:r>
        <w:r w:rsidRPr="00897F6A">
          <w:rPr>
            <w:szCs w:val="24"/>
          </w:rPr>
          <w:sym w:font="Symbol" w:char="F06D"/>
        </w:r>
        <w:r w:rsidRPr="00897F6A">
          <w:rPr>
            <w:szCs w:val="24"/>
          </w:rPr>
          <w:t xml:space="preserve">V/m at a </w:t>
        </w:r>
        <w:proofErr w:type="spellStart"/>
        <w:r w:rsidRPr="00897F6A">
          <w:rPr>
            <w:szCs w:val="24"/>
          </w:rPr>
          <w:t>measurement</w:t>
        </w:r>
        <w:proofErr w:type="spellEnd"/>
        <w:r w:rsidRPr="00897F6A">
          <w:rPr>
            <w:szCs w:val="24"/>
          </w:rPr>
          <w:t xml:space="preserve"> distance of 300m and a </w:t>
        </w:r>
        <w:proofErr w:type="spellStart"/>
        <w:r w:rsidRPr="00897F6A">
          <w:rPr>
            <w:szCs w:val="24"/>
          </w:rPr>
          <w:t>measurement</w:t>
        </w:r>
        <w:proofErr w:type="spellEnd"/>
        <w:r w:rsidRPr="00897F6A">
          <w:rPr>
            <w:szCs w:val="24"/>
          </w:rPr>
          <w:t xml:space="preserve"> </w:t>
        </w:r>
        <w:proofErr w:type="spellStart"/>
        <w:r w:rsidRPr="00897F6A">
          <w:rPr>
            <w:szCs w:val="24"/>
          </w:rPr>
          <w:t>bandwidth</w:t>
        </w:r>
        <w:proofErr w:type="spellEnd"/>
        <w:r w:rsidRPr="00897F6A">
          <w:rPr>
            <w:szCs w:val="24"/>
          </w:rPr>
          <w:t xml:space="preserve"> of 1 MHz</w:t>
        </w:r>
        <w:bookmarkEnd w:id="1341"/>
        <w:r w:rsidRPr="00897F6A">
          <w:rPr>
            <w:szCs w:val="24"/>
          </w:rPr>
          <w:t xml:space="preserve">. </w:t>
        </w:r>
        <w:proofErr w:type="spellStart"/>
        <w:r w:rsidRPr="00897F6A">
          <w:rPr>
            <w:szCs w:val="24"/>
          </w:rPr>
          <w:t>Some</w:t>
        </w:r>
        <w:proofErr w:type="spellEnd"/>
        <w:r w:rsidRPr="00897F6A">
          <w:rPr>
            <w:szCs w:val="24"/>
          </w:rPr>
          <w:t xml:space="preserve"> administrations have </w:t>
        </w:r>
        <w:proofErr w:type="spellStart"/>
        <w:r w:rsidRPr="00897F6A">
          <w:rPr>
            <w:szCs w:val="24"/>
          </w:rPr>
          <w:t>created</w:t>
        </w:r>
        <w:proofErr w:type="spellEnd"/>
        <w:r w:rsidRPr="00897F6A">
          <w:rPr>
            <w:szCs w:val="24"/>
          </w:rPr>
          <w:t xml:space="preserve"> national </w:t>
        </w:r>
        <w:proofErr w:type="spellStart"/>
        <w:r w:rsidRPr="00897F6A">
          <w:rPr>
            <w:szCs w:val="24"/>
          </w:rPr>
          <w:t>requirements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devices</w:t>
        </w:r>
        <w:proofErr w:type="spellEnd"/>
        <w:r w:rsidRPr="00897F6A">
          <w:rPr>
            <w:szCs w:val="24"/>
          </w:rPr>
          <w:t xml:space="preserve"> for indoor </w:t>
        </w:r>
        <w:proofErr w:type="spellStart"/>
        <w:r w:rsidRPr="00897F6A">
          <w:rPr>
            <w:szCs w:val="24"/>
          </w:rPr>
          <w:t>only</w:t>
        </w:r>
        <w:proofErr w:type="spellEnd"/>
        <w:r w:rsidRPr="00897F6A">
          <w:rPr>
            <w:szCs w:val="24"/>
          </w:rPr>
          <w:t xml:space="preserve"> use have </w:t>
        </w:r>
        <w:proofErr w:type="spellStart"/>
        <w:r w:rsidRPr="00897F6A">
          <w:rPr>
            <w:szCs w:val="24"/>
          </w:rPr>
          <w:t>physical</w:t>
        </w:r>
        <w:proofErr w:type="spellEnd"/>
        <w:r w:rsidRPr="00897F6A">
          <w:rPr>
            <w:szCs w:val="24"/>
          </w:rPr>
          <w:t xml:space="preserve"> </w:t>
        </w:r>
        <w:proofErr w:type="spellStart"/>
        <w:r w:rsidRPr="00897F6A">
          <w:rPr>
            <w:szCs w:val="24"/>
          </w:rPr>
          <w:t>characteristics</w:t>
        </w:r>
        <w:proofErr w:type="spellEnd"/>
        <w:r w:rsidRPr="00897F6A">
          <w:rPr>
            <w:szCs w:val="24"/>
          </w:rPr>
          <w:t xml:space="preserve"> </w:t>
        </w:r>
        <w:proofErr w:type="spellStart"/>
        <w:r w:rsidRPr="00897F6A">
          <w:rPr>
            <w:szCs w:val="24"/>
          </w:rPr>
          <w:t>limiting</w:t>
        </w:r>
        <w:proofErr w:type="spellEnd"/>
        <w:r w:rsidRPr="00897F6A">
          <w:rPr>
            <w:szCs w:val="24"/>
          </w:rPr>
          <w:t xml:space="preserve"> </w:t>
        </w:r>
        <w:proofErr w:type="spellStart"/>
        <w:r w:rsidRPr="00897F6A">
          <w:rPr>
            <w:szCs w:val="24"/>
          </w:rPr>
          <w:t>their</w:t>
        </w:r>
        <w:proofErr w:type="spellEnd"/>
        <w:r w:rsidRPr="00897F6A">
          <w:rPr>
            <w:szCs w:val="24"/>
          </w:rPr>
          <w:t xml:space="preserve"> </w:t>
        </w:r>
        <w:proofErr w:type="spellStart"/>
        <w:r w:rsidRPr="00897F6A">
          <w:rPr>
            <w:szCs w:val="24"/>
          </w:rPr>
          <w:t>potential</w:t>
        </w:r>
        <w:proofErr w:type="spellEnd"/>
        <w:r w:rsidRPr="00897F6A">
          <w:rPr>
            <w:szCs w:val="24"/>
          </w:rPr>
          <w:t xml:space="preserve"> </w:t>
        </w:r>
        <w:proofErr w:type="spellStart"/>
        <w:r w:rsidRPr="00897F6A">
          <w:rPr>
            <w:szCs w:val="24"/>
          </w:rPr>
          <w:t>outdoor</w:t>
        </w:r>
        <w:proofErr w:type="spellEnd"/>
        <w:r w:rsidRPr="00897F6A">
          <w:rPr>
            <w:szCs w:val="24"/>
          </w:rPr>
          <w:t xml:space="preserve"> use, </w:t>
        </w:r>
        <w:proofErr w:type="spellStart"/>
        <w:r w:rsidRPr="00897F6A">
          <w:rPr>
            <w:szCs w:val="24"/>
          </w:rPr>
          <w:t>including</w:t>
        </w:r>
        <w:proofErr w:type="spellEnd"/>
        <w:r w:rsidRPr="00897F6A">
          <w:rPr>
            <w:szCs w:val="24"/>
          </w:rPr>
          <w:t xml:space="preserve"> the </w:t>
        </w:r>
        <w:proofErr w:type="spellStart"/>
        <w:r w:rsidRPr="00897F6A">
          <w:rPr>
            <w:szCs w:val="24"/>
          </w:rPr>
          <w:t>requirement</w:t>
        </w:r>
        <w:proofErr w:type="spellEnd"/>
        <w:r w:rsidRPr="00897F6A">
          <w:rPr>
            <w:szCs w:val="24"/>
          </w:rPr>
          <w:t xml:space="preserve"> </w:t>
        </w:r>
        <w:proofErr w:type="spellStart"/>
        <w:r w:rsidRPr="00897F6A">
          <w:rPr>
            <w:szCs w:val="24"/>
          </w:rPr>
          <w:t>that</w:t>
        </w:r>
        <w:proofErr w:type="spellEnd"/>
        <w:r w:rsidRPr="00897F6A">
          <w:rPr>
            <w:szCs w:val="24"/>
          </w:rPr>
          <w:t xml:space="preserve"> the </w:t>
        </w:r>
        <w:proofErr w:type="spellStart"/>
        <w:r w:rsidRPr="00897F6A">
          <w:rPr>
            <w:szCs w:val="24"/>
          </w:rPr>
          <w:t>device</w:t>
        </w:r>
        <w:proofErr w:type="spellEnd"/>
        <w:r w:rsidRPr="00897F6A">
          <w:rPr>
            <w:szCs w:val="24"/>
          </w:rPr>
          <w:t xml:space="preserve"> must </w:t>
        </w:r>
        <w:proofErr w:type="spellStart"/>
        <w:r w:rsidRPr="00897F6A">
          <w:rPr>
            <w:szCs w:val="24"/>
          </w:rPr>
          <w:t>be</w:t>
        </w:r>
        <w:proofErr w:type="spellEnd"/>
        <w:r w:rsidRPr="00897F6A">
          <w:rPr>
            <w:szCs w:val="24"/>
          </w:rPr>
          <w:t xml:space="preserve"> </w:t>
        </w:r>
        <w:proofErr w:type="spellStart"/>
        <w:r w:rsidRPr="00897F6A">
          <w:rPr>
            <w:szCs w:val="24"/>
          </w:rPr>
          <w:t>powered</w:t>
        </w:r>
        <w:proofErr w:type="spellEnd"/>
        <w:r w:rsidRPr="00897F6A">
          <w:rPr>
            <w:szCs w:val="24"/>
          </w:rPr>
          <w:t xml:space="preserve"> </w:t>
        </w:r>
        <w:proofErr w:type="spellStart"/>
        <w:r w:rsidRPr="00897F6A">
          <w:rPr>
            <w:szCs w:val="24"/>
          </w:rPr>
          <w:t>from</w:t>
        </w:r>
        <w:proofErr w:type="spellEnd"/>
        <w:r w:rsidRPr="00897F6A">
          <w:rPr>
            <w:szCs w:val="24"/>
          </w:rPr>
          <w:t xml:space="preserve"> </w:t>
        </w:r>
        <w:proofErr w:type="spellStart"/>
        <w:r w:rsidRPr="00897F6A">
          <w:rPr>
            <w:szCs w:val="24"/>
          </w:rPr>
          <w:t>electrical</w:t>
        </w:r>
        <w:proofErr w:type="spellEnd"/>
        <w:r w:rsidRPr="00897F6A">
          <w:rPr>
            <w:szCs w:val="24"/>
          </w:rPr>
          <w:t xml:space="preserve"> mains. Administrations </w:t>
        </w:r>
        <w:proofErr w:type="spellStart"/>
        <w:r w:rsidRPr="00897F6A">
          <w:rPr>
            <w:szCs w:val="24"/>
          </w:rPr>
          <w:t>could</w:t>
        </w:r>
        <w:proofErr w:type="spellEnd"/>
        <w:r w:rsidRPr="00897F6A">
          <w:rPr>
            <w:szCs w:val="24"/>
          </w:rPr>
          <w:t xml:space="preserve"> </w:t>
        </w:r>
        <w:proofErr w:type="spellStart"/>
        <w:r w:rsidRPr="00897F6A">
          <w:rPr>
            <w:szCs w:val="24"/>
          </w:rPr>
          <w:t>also</w:t>
        </w:r>
        <w:proofErr w:type="spellEnd"/>
        <w:r w:rsidRPr="00897F6A">
          <w:rPr>
            <w:szCs w:val="24"/>
          </w:rPr>
          <w:t xml:space="preserve"> </w:t>
        </w:r>
        <w:proofErr w:type="spellStart"/>
        <w:r w:rsidRPr="00897F6A">
          <w:rPr>
            <w:szCs w:val="24"/>
          </w:rPr>
          <w:t>require</w:t>
        </w:r>
        <w:proofErr w:type="spellEnd"/>
        <w:r w:rsidRPr="00897F6A">
          <w:rPr>
            <w:szCs w:val="24"/>
          </w:rPr>
          <w:t xml:space="preserve"> </w:t>
        </w:r>
        <w:proofErr w:type="spellStart"/>
        <w:r w:rsidRPr="00897F6A">
          <w:rPr>
            <w:szCs w:val="24"/>
          </w:rPr>
          <w:t>sensors</w:t>
        </w:r>
        <w:proofErr w:type="spellEnd"/>
        <w:r w:rsidRPr="00897F6A">
          <w:rPr>
            <w:szCs w:val="24"/>
          </w:rPr>
          <w:t xml:space="preserve"> in </w:t>
        </w:r>
        <w:proofErr w:type="spellStart"/>
        <w:r w:rsidRPr="00897F6A">
          <w:rPr>
            <w:szCs w:val="24"/>
          </w:rPr>
          <w:t>such</w:t>
        </w:r>
        <w:proofErr w:type="spellEnd"/>
        <w:r w:rsidRPr="00897F6A">
          <w:rPr>
            <w:szCs w:val="24"/>
          </w:rPr>
          <w:t xml:space="preserve"> </w:t>
        </w:r>
        <w:proofErr w:type="spellStart"/>
        <w:r w:rsidRPr="00897F6A">
          <w:rPr>
            <w:szCs w:val="24"/>
          </w:rPr>
          <w:t>devices</w:t>
        </w:r>
        <w:proofErr w:type="spellEnd"/>
        <w:r w:rsidRPr="00897F6A">
          <w:rPr>
            <w:szCs w:val="24"/>
          </w:rPr>
          <w:t xml:space="preserve"> to assure </w:t>
        </w:r>
        <w:proofErr w:type="spellStart"/>
        <w:r w:rsidRPr="00897F6A">
          <w:rPr>
            <w:szCs w:val="24"/>
          </w:rPr>
          <w:t>they</w:t>
        </w:r>
        <w:proofErr w:type="spellEnd"/>
        <w:r w:rsidRPr="00897F6A">
          <w:rPr>
            <w:szCs w:val="24"/>
          </w:rPr>
          <w:t xml:space="preserve"> are </w:t>
        </w:r>
        <w:proofErr w:type="spellStart"/>
        <w:r w:rsidRPr="00897F6A">
          <w:rPr>
            <w:szCs w:val="24"/>
          </w:rPr>
          <w:t>pointed</w:t>
        </w:r>
        <w:proofErr w:type="spellEnd"/>
        <w:r w:rsidRPr="00897F6A">
          <w:rPr>
            <w:szCs w:val="24"/>
          </w:rPr>
          <w:t xml:space="preserve"> </w:t>
        </w:r>
        <w:proofErr w:type="spellStart"/>
        <w:r w:rsidRPr="00897F6A">
          <w:rPr>
            <w:szCs w:val="24"/>
          </w:rPr>
          <w:t>downward</w:t>
        </w:r>
        <w:proofErr w:type="spellEnd"/>
        <w:r w:rsidRPr="00897F6A">
          <w:rPr>
            <w:szCs w:val="24"/>
          </w:rPr>
          <w:t>.</w:t>
        </w:r>
      </w:ins>
    </w:p>
    <w:p w14:paraId="4E139E6A" w14:textId="77777777" w:rsidR="0068709E" w:rsidRPr="00897F6A" w:rsidRDefault="0068709E" w:rsidP="0068709E">
      <w:pPr>
        <w:pStyle w:val="Heading3"/>
        <w:ind w:left="720" w:hanging="720"/>
        <w:rPr>
          <w:ins w:id="1342" w:author="Marcus, Michael" w:date="2023-03-12T15:55:00Z"/>
        </w:rPr>
      </w:pPr>
      <w:bookmarkStart w:id="1343" w:name="_Toc123716814"/>
      <w:ins w:id="1344" w:author="Marcus, Michael" w:date="2023-03-12T15:55:00Z">
        <w:r>
          <w:t xml:space="preserve">A2.1.1 </w:t>
        </w:r>
        <w:proofErr w:type="spellStart"/>
        <w:r w:rsidRPr="00897F6A">
          <w:t>Modelling</w:t>
        </w:r>
        <w:proofErr w:type="spellEnd"/>
        <w:r w:rsidRPr="00897F6A">
          <w:t xml:space="preserve"> impact of 24 GHz WPT </w:t>
        </w:r>
        <w:proofErr w:type="spellStart"/>
        <w:r w:rsidRPr="00897F6A">
          <w:t>beam</w:t>
        </w:r>
        <w:proofErr w:type="spellEnd"/>
        <w:r w:rsidRPr="00897F6A">
          <w:t xml:space="preserve"> </w:t>
        </w:r>
        <w:proofErr w:type="spellStart"/>
        <w:r w:rsidRPr="00897F6A">
          <w:t>devices</w:t>
        </w:r>
        <w:proofErr w:type="spellEnd"/>
        <w:r w:rsidRPr="00897F6A">
          <w:t xml:space="preserve"> on EESS (passive) </w:t>
        </w:r>
        <w:proofErr w:type="spellStart"/>
        <w:r w:rsidRPr="00897F6A">
          <w:t>sensors</w:t>
        </w:r>
        <w:proofErr w:type="spellEnd"/>
        <w:r w:rsidRPr="00897F6A">
          <w:t>.</w:t>
        </w:r>
        <w:bookmarkEnd w:id="1343"/>
      </w:ins>
    </w:p>
    <w:p w14:paraId="61B11A7A" w14:textId="77777777" w:rsidR="0068709E" w:rsidRPr="00897F6A" w:rsidRDefault="0068709E" w:rsidP="0068709E">
      <w:pPr>
        <w:rPr>
          <w:ins w:id="1345" w:author="Marcus, Michael" w:date="2023-03-12T15:55:00Z"/>
          <w:szCs w:val="24"/>
        </w:rPr>
      </w:pPr>
      <w:ins w:id="1346" w:author="Marcus, Michael" w:date="2023-03-12T15:55:00Z">
        <w:r w:rsidRPr="00897F6A">
          <w:rPr>
            <w:szCs w:val="24"/>
          </w:rPr>
          <w:t xml:space="preserve">In </w:t>
        </w:r>
        <w:proofErr w:type="spellStart"/>
        <w:r w:rsidRPr="00897F6A">
          <w:rPr>
            <w:szCs w:val="24"/>
          </w:rPr>
          <w:t>general</w:t>
        </w:r>
        <w:proofErr w:type="spellEnd"/>
        <w:r w:rsidRPr="00897F6A">
          <w:rPr>
            <w:szCs w:val="24"/>
          </w:rPr>
          <w:t xml:space="preserve">, OOBE </w:t>
        </w:r>
        <w:proofErr w:type="spellStart"/>
        <w:r w:rsidRPr="00897F6A">
          <w:rPr>
            <w:szCs w:val="24"/>
          </w:rPr>
          <w:t>levels</w:t>
        </w:r>
        <w:proofErr w:type="spellEnd"/>
        <w:r w:rsidRPr="00897F6A">
          <w:rPr>
            <w:szCs w:val="24"/>
          </w:rPr>
          <w:t xml:space="preserve"> </w:t>
        </w:r>
        <w:proofErr w:type="spellStart"/>
        <w:r w:rsidRPr="00897F6A">
          <w:rPr>
            <w:szCs w:val="24"/>
          </w:rPr>
          <w:t>decrease</w:t>
        </w:r>
        <w:proofErr w:type="spellEnd"/>
        <w:r w:rsidRPr="00897F6A">
          <w:rPr>
            <w:szCs w:val="24"/>
          </w:rPr>
          <w:t xml:space="preserve"> as the </w:t>
        </w:r>
        <w:proofErr w:type="spellStart"/>
        <w:r w:rsidRPr="00897F6A">
          <w:rPr>
            <w:szCs w:val="24"/>
          </w:rPr>
          <w:t>frequency</w:t>
        </w:r>
        <w:proofErr w:type="spellEnd"/>
        <w:r w:rsidRPr="00897F6A">
          <w:rPr>
            <w:szCs w:val="24"/>
          </w:rPr>
          <w:t xml:space="preserve"> </w:t>
        </w:r>
        <w:proofErr w:type="spellStart"/>
        <w:r w:rsidRPr="00897F6A">
          <w:rPr>
            <w:szCs w:val="24"/>
          </w:rPr>
          <w:t>becomes</w:t>
        </w:r>
        <w:proofErr w:type="spellEnd"/>
        <w:r w:rsidRPr="00897F6A">
          <w:rPr>
            <w:szCs w:val="24"/>
          </w:rPr>
          <w:t xml:space="preserve"> </w:t>
        </w:r>
        <w:proofErr w:type="spellStart"/>
        <w:r w:rsidRPr="00897F6A">
          <w:rPr>
            <w:szCs w:val="24"/>
          </w:rPr>
          <w:t>separated</w:t>
        </w:r>
        <w:proofErr w:type="spellEnd"/>
        <w:r w:rsidRPr="00897F6A">
          <w:rPr>
            <w:szCs w:val="24"/>
          </w:rPr>
          <w:t xml:space="preserve"> </w:t>
        </w:r>
        <w:proofErr w:type="spellStart"/>
        <w:r w:rsidRPr="00897F6A">
          <w:rPr>
            <w:szCs w:val="24"/>
          </w:rPr>
          <w:t>from</w:t>
        </w:r>
        <w:proofErr w:type="spellEnd"/>
        <w:r w:rsidRPr="00897F6A">
          <w:rPr>
            <w:szCs w:val="24"/>
          </w:rPr>
          <w:t xml:space="preserve"> the carrier </w:t>
        </w:r>
        <w:proofErr w:type="spellStart"/>
        <w:r w:rsidRPr="00897F6A">
          <w:rPr>
            <w:szCs w:val="24"/>
          </w:rPr>
          <w:t>frequencies</w:t>
        </w:r>
        <w:proofErr w:type="spellEnd"/>
        <w:r w:rsidRPr="00897F6A">
          <w:rPr>
            <w:szCs w:val="24"/>
          </w:rPr>
          <w:t xml:space="preserve"> by multiples of the transmission </w:t>
        </w:r>
        <w:proofErr w:type="spellStart"/>
        <w:r w:rsidRPr="00897F6A">
          <w:rPr>
            <w:szCs w:val="24"/>
          </w:rPr>
          <w:t>half</w:t>
        </w:r>
        <w:proofErr w:type="spellEnd"/>
        <w:r w:rsidRPr="00897F6A">
          <w:rPr>
            <w:szCs w:val="24"/>
          </w:rPr>
          <w:t xml:space="preserve"> </w:t>
        </w:r>
        <w:proofErr w:type="spellStart"/>
        <w:r w:rsidRPr="00897F6A">
          <w:rPr>
            <w:szCs w:val="24"/>
          </w:rPr>
          <w:t>bandwidth</w:t>
        </w:r>
        <w:proofErr w:type="spellEnd"/>
        <w:r w:rsidRPr="00897F6A">
          <w:rPr>
            <w:szCs w:val="24"/>
          </w:rPr>
          <w:t xml:space="preserve">. </w:t>
        </w:r>
        <w:proofErr w:type="spellStart"/>
        <w:r w:rsidRPr="00897F6A">
          <w:rPr>
            <w:szCs w:val="24"/>
          </w:rPr>
          <w:t>These</w:t>
        </w:r>
        <w:proofErr w:type="spellEnd"/>
        <w:r w:rsidRPr="00897F6A">
          <w:rPr>
            <w:szCs w:val="24"/>
          </w:rPr>
          <w:t xml:space="preserve"> transmissions are </w:t>
        </w:r>
        <w:proofErr w:type="spellStart"/>
        <w:r w:rsidRPr="00897F6A">
          <w:rPr>
            <w:szCs w:val="24"/>
          </w:rPr>
          <w:t>low</w:t>
        </w:r>
        <w:proofErr w:type="spellEnd"/>
        <w:r w:rsidRPr="00897F6A">
          <w:rPr>
            <w:szCs w:val="24"/>
          </w:rPr>
          <w:t xml:space="preserve"> in </w:t>
        </w:r>
        <w:proofErr w:type="spellStart"/>
        <w:r w:rsidRPr="00897F6A">
          <w:rPr>
            <w:szCs w:val="24"/>
          </w:rPr>
          <w:t>bandwidth</w:t>
        </w:r>
        <w:proofErr w:type="spellEnd"/>
        <w:r w:rsidRPr="00897F6A">
          <w:rPr>
            <w:szCs w:val="24"/>
          </w:rPr>
          <w:t xml:space="preserve"> </w:t>
        </w:r>
        <w:proofErr w:type="spellStart"/>
        <w:r w:rsidRPr="00897F6A">
          <w:rPr>
            <w:szCs w:val="24"/>
          </w:rPr>
          <w:t>compared</w:t>
        </w:r>
        <w:proofErr w:type="spellEnd"/>
        <w:r w:rsidRPr="00897F6A">
          <w:rPr>
            <w:szCs w:val="24"/>
          </w:rPr>
          <w:t xml:space="preserve"> to </w:t>
        </w:r>
        <w:proofErr w:type="spellStart"/>
        <w:r w:rsidRPr="00897F6A">
          <w:rPr>
            <w:szCs w:val="24"/>
          </w:rPr>
          <w:t>their</w:t>
        </w:r>
        <w:proofErr w:type="spellEnd"/>
        <w:r w:rsidRPr="00897F6A">
          <w:rPr>
            <w:szCs w:val="24"/>
          </w:rPr>
          <w:t xml:space="preserve"> </w:t>
        </w:r>
        <w:proofErr w:type="spellStart"/>
        <w:r w:rsidRPr="00897F6A">
          <w:rPr>
            <w:szCs w:val="24"/>
          </w:rPr>
          <w:t>separation</w:t>
        </w:r>
        <w:proofErr w:type="spellEnd"/>
        <w:r w:rsidRPr="00897F6A">
          <w:rPr>
            <w:szCs w:val="24"/>
          </w:rPr>
          <w:t xml:space="preserve"> </w:t>
        </w:r>
        <w:proofErr w:type="spellStart"/>
        <w:r w:rsidRPr="00897F6A">
          <w:rPr>
            <w:szCs w:val="24"/>
          </w:rPr>
          <w:t>from</w:t>
        </w:r>
        <w:proofErr w:type="spellEnd"/>
        <w:r w:rsidRPr="00897F6A">
          <w:rPr>
            <w:szCs w:val="24"/>
          </w:rPr>
          <w:t xml:space="preserve"> the </w:t>
        </w:r>
        <w:proofErr w:type="spellStart"/>
        <w:r w:rsidRPr="00897F6A">
          <w:rPr>
            <w:szCs w:val="24"/>
          </w:rPr>
          <w:t>nearby</w:t>
        </w:r>
        <w:proofErr w:type="spellEnd"/>
        <w:r w:rsidRPr="00897F6A">
          <w:rPr>
            <w:szCs w:val="24"/>
          </w:rPr>
          <w:t xml:space="preserve"> passive band. In </w:t>
        </w:r>
        <w:proofErr w:type="spellStart"/>
        <w:r w:rsidRPr="00897F6A">
          <w:rPr>
            <w:szCs w:val="24"/>
          </w:rPr>
          <w:t>this</w:t>
        </w:r>
        <w:proofErr w:type="spellEnd"/>
        <w:r w:rsidRPr="00897F6A">
          <w:rPr>
            <w:szCs w:val="24"/>
          </w:rPr>
          <w:t xml:space="preserve"> case the band </w:t>
        </w:r>
        <w:proofErr w:type="spellStart"/>
        <w:r w:rsidRPr="00897F6A">
          <w:rPr>
            <w:szCs w:val="24"/>
          </w:rPr>
          <w:t>separation</w:t>
        </w:r>
        <w:proofErr w:type="spellEnd"/>
        <w:r w:rsidRPr="00897F6A">
          <w:rPr>
            <w:szCs w:val="24"/>
          </w:rPr>
          <w:t xml:space="preserve"> </w:t>
        </w:r>
        <w:proofErr w:type="spellStart"/>
        <w:r w:rsidRPr="00897F6A">
          <w:rPr>
            <w:szCs w:val="24"/>
          </w:rPr>
          <w:t>is</w:t>
        </w:r>
        <w:proofErr w:type="spellEnd"/>
        <w:r w:rsidRPr="00897F6A">
          <w:rPr>
            <w:szCs w:val="24"/>
          </w:rPr>
          <w:t xml:space="preserve"> &gt;100 MHz </w:t>
        </w:r>
        <w:proofErr w:type="spellStart"/>
        <w:r w:rsidRPr="00897F6A">
          <w:rPr>
            <w:szCs w:val="24"/>
          </w:rPr>
          <w:t>while</w:t>
        </w:r>
        <w:proofErr w:type="spellEnd"/>
        <w:r w:rsidRPr="00897F6A">
          <w:rPr>
            <w:szCs w:val="24"/>
          </w:rPr>
          <w:t xml:space="preserve"> the </w:t>
        </w:r>
        <w:proofErr w:type="spellStart"/>
        <w:r w:rsidRPr="00897F6A">
          <w:rPr>
            <w:szCs w:val="24"/>
          </w:rPr>
          <w:t>bandwidth</w:t>
        </w:r>
        <w:proofErr w:type="spellEnd"/>
        <w:r w:rsidRPr="00897F6A">
          <w:rPr>
            <w:szCs w:val="24"/>
          </w:rPr>
          <w:t xml:space="preserve"> of the WPT Beam </w:t>
        </w:r>
        <w:proofErr w:type="spellStart"/>
        <w:r w:rsidRPr="00897F6A">
          <w:rPr>
            <w:szCs w:val="24"/>
          </w:rPr>
          <w:t>emission</w:t>
        </w:r>
        <w:proofErr w:type="spellEnd"/>
        <w:r w:rsidRPr="00897F6A">
          <w:rPr>
            <w:szCs w:val="24"/>
          </w:rPr>
          <w:t xml:space="preserve"> </w:t>
        </w:r>
        <w:proofErr w:type="spellStart"/>
        <w:r w:rsidRPr="00897F6A">
          <w:rPr>
            <w:szCs w:val="24"/>
          </w:rPr>
          <w:t>is</w:t>
        </w:r>
        <w:proofErr w:type="spellEnd"/>
        <w:r w:rsidRPr="00897F6A">
          <w:rPr>
            <w:szCs w:val="24"/>
          </w:rPr>
          <w:t xml:space="preserve"> ≤ 10 MHz </w:t>
        </w:r>
        <w:proofErr w:type="spellStart"/>
        <w:r w:rsidRPr="00897F6A">
          <w:rPr>
            <w:szCs w:val="24"/>
          </w:rPr>
          <w:t>so</w:t>
        </w:r>
        <w:proofErr w:type="spellEnd"/>
        <w:r w:rsidRPr="00897F6A">
          <w:rPr>
            <w:szCs w:val="24"/>
          </w:rPr>
          <w:t xml:space="preserve"> the passive bands </w:t>
        </w:r>
        <w:proofErr w:type="spellStart"/>
        <w:r w:rsidRPr="00897F6A">
          <w:rPr>
            <w:szCs w:val="24"/>
          </w:rPr>
          <w:t>is</w:t>
        </w:r>
        <w:proofErr w:type="spellEnd"/>
        <w:r w:rsidRPr="00897F6A">
          <w:rPr>
            <w:szCs w:val="24"/>
          </w:rPr>
          <w:t xml:space="preserve"> more </w:t>
        </w:r>
        <w:proofErr w:type="spellStart"/>
        <w:r w:rsidRPr="00897F6A">
          <w:rPr>
            <w:szCs w:val="24"/>
          </w:rPr>
          <w:t>than</w:t>
        </w:r>
        <w:proofErr w:type="spellEnd"/>
        <w:r w:rsidRPr="00897F6A">
          <w:rPr>
            <w:szCs w:val="24"/>
          </w:rPr>
          <w:t xml:space="preserve"> 10 </w:t>
        </w:r>
        <w:proofErr w:type="spellStart"/>
        <w:r w:rsidRPr="00897F6A">
          <w:rPr>
            <w:szCs w:val="24"/>
          </w:rPr>
          <w:t>half</w:t>
        </w:r>
        <w:proofErr w:type="spellEnd"/>
        <w:r w:rsidRPr="00897F6A">
          <w:rPr>
            <w:szCs w:val="24"/>
          </w:rPr>
          <w:t xml:space="preserve"> </w:t>
        </w:r>
        <w:proofErr w:type="spellStart"/>
        <w:r w:rsidRPr="00897F6A">
          <w:rPr>
            <w:szCs w:val="24"/>
          </w:rPr>
          <w:t>bandwidths</w:t>
        </w:r>
        <w:proofErr w:type="spellEnd"/>
        <w:r w:rsidRPr="00897F6A">
          <w:rPr>
            <w:szCs w:val="24"/>
          </w:rPr>
          <w:t xml:space="preserve"> </w:t>
        </w:r>
        <w:proofErr w:type="spellStart"/>
        <w:r w:rsidRPr="00897F6A">
          <w:rPr>
            <w:szCs w:val="24"/>
          </w:rPr>
          <w:t>away</w:t>
        </w:r>
        <w:proofErr w:type="spellEnd"/>
        <w:r w:rsidRPr="00897F6A">
          <w:rPr>
            <w:szCs w:val="24"/>
          </w:rPr>
          <w:t xml:space="preserve">. In </w:t>
        </w:r>
        <w:proofErr w:type="spellStart"/>
        <w:r w:rsidRPr="00897F6A">
          <w:rPr>
            <w:szCs w:val="24"/>
          </w:rPr>
          <w:t>this</w:t>
        </w:r>
        <w:proofErr w:type="spellEnd"/>
        <w:r w:rsidRPr="00897F6A">
          <w:rPr>
            <w:szCs w:val="24"/>
          </w:rPr>
          <w:t xml:space="preserve"> case ISM </w:t>
        </w:r>
        <w:proofErr w:type="spellStart"/>
        <w:r w:rsidRPr="00897F6A">
          <w:rPr>
            <w:szCs w:val="24"/>
          </w:rPr>
          <w:t>is</w:t>
        </w:r>
        <w:proofErr w:type="spellEnd"/>
        <w:r w:rsidRPr="00897F6A">
          <w:rPr>
            <w:szCs w:val="24"/>
          </w:rPr>
          <w:t xml:space="preserve"> </w:t>
        </w:r>
        <w:proofErr w:type="spellStart"/>
        <w:r w:rsidRPr="00897F6A">
          <w:rPr>
            <w:szCs w:val="24"/>
          </w:rPr>
          <w:t>only</w:t>
        </w:r>
        <w:proofErr w:type="spellEnd"/>
        <w:r w:rsidRPr="00897F6A">
          <w:rPr>
            <w:szCs w:val="24"/>
          </w:rPr>
          <w:t xml:space="preserve"> </w:t>
        </w:r>
        <w:proofErr w:type="spellStart"/>
        <w:r w:rsidRPr="00897F6A">
          <w:rPr>
            <w:szCs w:val="24"/>
          </w:rPr>
          <w:t>used</w:t>
        </w:r>
        <w:proofErr w:type="spellEnd"/>
        <w:r w:rsidRPr="00897F6A">
          <w:rPr>
            <w:szCs w:val="24"/>
          </w:rPr>
          <w:t xml:space="preserve"> indoor </w:t>
        </w:r>
        <w:proofErr w:type="spellStart"/>
        <w:r w:rsidRPr="00897F6A">
          <w:rPr>
            <w:szCs w:val="24"/>
          </w:rPr>
          <w:t>employing</w:t>
        </w:r>
        <w:proofErr w:type="spellEnd"/>
        <w:r w:rsidRPr="00897F6A">
          <w:rPr>
            <w:szCs w:val="24"/>
          </w:rPr>
          <w:t xml:space="preserve"> </w:t>
        </w:r>
        <w:proofErr w:type="spellStart"/>
        <w:r w:rsidRPr="00897F6A">
          <w:rPr>
            <w:szCs w:val="24"/>
          </w:rPr>
          <w:t>downward</w:t>
        </w:r>
        <w:proofErr w:type="spellEnd"/>
        <w:r w:rsidRPr="00897F6A">
          <w:rPr>
            <w:szCs w:val="24"/>
          </w:rPr>
          <w:t xml:space="preserve"> </w:t>
        </w:r>
        <w:proofErr w:type="spellStart"/>
        <w:r w:rsidRPr="00897F6A">
          <w:rPr>
            <w:szCs w:val="24"/>
          </w:rPr>
          <w:t>pointing</w:t>
        </w:r>
        <w:proofErr w:type="spellEnd"/>
        <w:r w:rsidRPr="00897F6A">
          <w:rPr>
            <w:szCs w:val="24"/>
          </w:rPr>
          <w:t xml:space="preserve"> </w:t>
        </w:r>
        <w:proofErr w:type="spellStart"/>
        <w:r w:rsidRPr="00897F6A">
          <w:rPr>
            <w:szCs w:val="24"/>
          </w:rPr>
          <w:t>antennas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transfer</w:t>
        </w:r>
        <w:proofErr w:type="spellEnd"/>
        <w:r w:rsidRPr="00897F6A">
          <w:rPr>
            <w:szCs w:val="24"/>
          </w:rPr>
          <w:t xml:space="preserve"> a large fraction of </w:t>
        </w:r>
        <w:proofErr w:type="spellStart"/>
        <w:r w:rsidRPr="00897F6A">
          <w:rPr>
            <w:szCs w:val="24"/>
          </w:rPr>
          <w:t>their</w:t>
        </w:r>
        <w:proofErr w:type="spellEnd"/>
        <w:r w:rsidRPr="00897F6A">
          <w:rPr>
            <w:szCs w:val="24"/>
          </w:rPr>
          <w:t xml:space="preserve"> </w:t>
        </w:r>
        <w:proofErr w:type="spellStart"/>
        <w:r w:rsidRPr="00897F6A">
          <w:rPr>
            <w:szCs w:val="24"/>
          </w:rPr>
          <w:t>transmitted</w:t>
        </w:r>
        <w:proofErr w:type="spellEnd"/>
        <w:r w:rsidRPr="00897F6A">
          <w:rPr>
            <w:szCs w:val="24"/>
          </w:rPr>
          <w:t xml:space="preserve"> power to the </w:t>
        </w:r>
        <w:proofErr w:type="spellStart"/>
        <w:r w:rsidRPr="00897F6A">
          <w:rPr>
            <w:szCs w:val="24"/>
          </w:rPr>
          <w:t>intended</w:t>
        </w:r>
        <w:proofErr w:type="spellEnd"/>
        <w:r w:rsidRPr="00897F6A">
          <w:rPr>
            <w:szCs w:val="24"/>
          </w:rPr>
          <w:t xml:space="preserve"> </w:t>
        </w:r>
        <w:proofErr w:type="spellStart"/>
        <w:r w:rsidRPr="00897F6A">
          <w:rPr>
            <w:szCs w:val="24"/>
          </w:rPr>
          <w:t>receiver</w:t>
        </w:r>
        <w:proofErr w:type="spellEnd"/>
        <w:r w:rsidRPr="00897F6A">
          <w:rPr>
            <w:szCs w:val="24"/>
          </w:rPr>
          <w:t xml:space="preserve">. The </w:t>
        </w:r>
        <w:proofErr w:type="spellStart"/>
        <w:r w:rsidRPr="00897F6A">
          <w:rPr>
            <w:szCs w:val="24"/>
          </w:rPr>
          <w:t>antennas</w:t>
        </w:r>
        <w:proofErr w:type="spellEnd"/>
        <w:r w:rsidRPr="00897F6A">
          <w:rPr>
            <w:szCs w:val="24"/>
          </w:rPr>
          <w:t xml:space="preserve"> have multiple </w:t>
        </w:r>
        <w:proofErr w:type="spellStart"/>
        <w:r w:rsidRPr="00897F6A">
          <w:rPr>
            <w:szCs w:val="24"/>
          </w:rPr>
          <w:t>elements</w:t>
        </w:r>
        <w:proofErr w:type="spellEnd"/>
        <w:r w:rsidRPr="00897F6A">
          <w:rPr>
            <w:szCs w:val="24"/>
          </w:rPr>
          <w:t xml:space="preserve"> </w:t>
        </w:r>
        <w:proofErr w:type="spellStart"/>
        <w:r w:rsidRPr="00897F6A">
          <w:rPr>
            <w:szCs w:val="24"/>
          </w:rPr>
          <w:t>each</w:t>
        </w:r>
        <w:proofErr w:type="spellEnd"/>
        <w:r w:rsidRPr="00897F6A">
          <w:rPr>
            <w:szCs w:val="24"/>
          </w:rPr>
          <w:t xml:space="preserve"> </w:t>
        </w:r>
        <w:proofErr w:type="spellStart"/>
        <w:r w:rsidRPr="00897F6A">
          <w:rPr>
            <w:szCs w:val="24"/>
          </w:rPr>
          <w:t>with</w:t>
        </w:r>
        <w:proofErr w:type="spellEnd"/>
        <w:r w:rsidRPr="00897F6A">
          <w:rPr>
            <w:szCs w:val="24"/>
          </w:rPr>
          <w:t xml:space="preserve"> </w:t>
        </w:r>
        <w:proofErr w:type="spellStart"/>
        <w:r w:rsidRPr="00897F6A">
          <w:rPr>
            <w:szCs w:val="24"/>
          </w:rPr>
          <w:t>amplifiers</w:t>
        </w:r>
        <w:proofErr w:type="spellEnd"/>
        <w:r w:rsidRPr="00897F6A">
          <w:rPr>
            <w:szCs w:val="24"/>
          </w:rPr>
          <w:t xml:space="preserve"> and </w:t>
        </w:r>
        <w:proofErr w:type="spellStart"/>
        <w:r w:rsidRPr="00897F6A">
          <w:rPr>
            <w:szCs w:val="24"/>
          </w:rPr>
          <w:t>frequency</w:t>
        </w:r>
        <w:proofErr w:type="spellEnd"/>
        <w:r w:rsidRPr="00897F6A">
          <w:rPr>
            <w:szCs w:val="24"/>
          </w:rPr>
          <w:t xml:space="preserve"> </w:t>
        </w:r>
        <w:proofErr w:type="spellStart"/>
        <w:r w:rsidRPr="00897F6A">
          <w:rPr>
            <w:szCs w:val="24"/>
          </w:rPr>
          <w:t>oscillators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derive</w:t>
        </w:r>
        <w:proofErr w:type="spellEnd"/>
        <w:r w:rsidRPr="00897F6A">
          <w:rPr>
            <w:szCs w:val="24"/>
          </w:rPr>
          <w:t xml:space="preserve"> the centre </w:t>
        </w:r>
        <w:proofErr w:type="spellStart"/>
        <w:r w:rsidRPr="00897F6A">
          <w:rPr>
            <w:szCs w:val="24"/>
          </w:rPr>
          <w:t>frequency</w:t>
        </w:r>
        <w:proofErr w:type="spellEnd"/>
        <w:r w:rsidRPr="00897F6A">
          <w:rPr>
            <w:szCs w:val="24"/>
          </w:rPr>
          <w:t xml:space="preserve"> of transmissions </w:t>
        </w:r>
        <w:proofErr w:type="spellStart"/>
        <w:r w:rsidRPr="00897F6A">
          <w:rPr>
            <w:szCs w:val="24"/>
          </w:rPr>
          <w:t>from</w:t>
        </w:r>
        <w:proofErr w:type="spellEnd"/>
        <w:r w:rsidRPr="00897F6A">
          <w:rPr>
            <w:szCs w:val="24"/>
          </w:rPr>
          <w:t xml:space="preserve"> a </w:t>
        </w:r>
        <w:proofErr w:type="spellStart"/>
        <w:r w:rsidRPr="00897F6A">
          <w:rPr>
            <w:szCs w:val="24"/>
          </w:rPr>
          <w:t>reference</w:t>
        </w:r>
        <w:proofErr w:type="spellEnd"/>
        <w:r w:rsidRPr="00897F6A">
          <w:rPr>
            <w:szCs w:val="24"/>
          </w:rPr>
          <w:t xml:space="preserve"> </w:t>
        </w:r>
        <w:proofErr w:type="spellStart"/>
        <w:r w:rsidRPr="00897F6A">
          <w:rPr>
            <w:szCs w:val="24"/>
          </w:rPr>
          <w:t>frequency</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is</w:t>
        </w:r>
        <w:proofErr w:type="spellEnd"/>
        <w:r w:rsidRPr="00897F6A">
          <w:rPr>
            <w:szCs w:val="24"/>
          </w:rPr>
          <w:t xml:space="preserve"> </w:t>
        </w:r>
        <w:proofErr w:type="spellStart"/>
        <w:r w:rsidRPr="00897F6A">
          <w:rPr>
            <w:szCs w:val="24"/>
          </w:rPr>
          <w:t>much</w:t>
        </w:r>
        <w:proofErr w:type="spellEnd"/>
        <w:r w:rsidRPr="00897F6A">
          <w:rPr>
            <w:szCs w:val="24"/>
          </w:rPr>
          <w:t xml:space="preserve"> </w:t>
        </w:r>
        <w:proofErr w:type="spellStart"/>
        <w:r w:rsidRPr="00897F6A">
          <w:rPr>
            <w:szCs w:val="24"/>
          </w:rPr>
          <w:t>lower</w:t>
        </w:r>
        <w:proofErr w:type="spellEnd"/>
        <w:r w:rsidRPr="00897F6A">
          <w:rPr>
            <w:szCs w:val="24"/>
          </w:rPr>
          <w:t xml:space="preserve">. As a </w:t>
        </w:r>
        <w:proofErr w:type="spellStart"/>
        <w:r w:rsidRPr="00897F6A">
          <w:rPr>
            <w:szCs w:val="24"/>
          </w:rPr>
          <w:t>result</w:t>
        </w:r>
        <w:proofErr w:type="spellEnd"/>
        <w:r w:rsidRPr="00897F6A">
          <w:rPr>
            <w:szCs w:val="24"/>
          </w:rPr>
          <w:t xml:space="preserve">, </w:t>
        </w:r>
        <w:proofErr w:type="spellStart"/>
        <w:r w:rsidRPr="00897F6A">
          <w:rPr>
            <w:szCs w:val="24"/>
          </w:rPr>
          <w:t>while</w:t>
        </w:r>
        <w:proofErr w:type="spellEnd"/>
        <w:r w:rsidRPr="00897F6A">
          <w:rPr>
            <w:szCs w:val="24"/>
          </w:rPr>
          <w:t xml:space="preserve"> the centre </w:t>
        </w:r>
        <w:proofErr w:type="spellStart"/>
        <w:r w:rsidRPr="00897F6A">
          <w:rPr>
            <w:szCs w:val="24"/>
          </w:rPr>
          <w:t>frequencies</w:t>
        </w:r>
        <w:proofErr w:type="spellEnd"/>
        <w:r w:rsidRPr="00897F6A">
          <w:rPr>
            <w:szCs w:val="24"/>
          </w:rPr>
          <w:t xml:space="preserve"> of </w:t>
        </w:r>
        <w:proofErr w:type="spellStart"/>
        <w:r w:rsidRPr="00897F6A">
          <w:rPr>
            <w:szCs w:val="24"/>
          </w:rPr>
          <w:t>each</w:t>
        </w:r>
        <w:proofErr w:type="spellEnd"/>
        <w:r w:rsidRPr="00897F6A">
          <w:rPr>
            <w:szCs w:val="24"/>
          </w:rPr>
          <w:t xml:space="preserve"> </w:t>
        </w:r>
        <w:proofErr w:type="spellStart"/>
        <w:r w:rsidRPr="00897F6A">
          <w:rPr>
            <w:szCs w:val="24"/>
          </w:rPr>
          <w:t>element</w:t>
        </w:r>
        <w:proofErr w:type="spellEnd"/>
        <w:r w:rsidRPr="00897F6A">
          <w:rPr>
            <w:szCs w:val="24"/>
          </w:rPr>
          <w:t xml:space="preserve"> are in phase and permit </w:t>
        </w:r>
        <w:proofErr w:type="spellStart"/>
        <w:r w:rsidRPr="00897F6A">
          <w:rPr>
            <w:szCs w:val="24"/>
          </w:rPr>
          <w:t>antenna</w:t>
        </w:r>
        <w:proofErr w:type="spellEnd"/>
        <w:r w:rsidRPr="00897F6A">
          <w:rPr>
            <w:szCs w:val="24"/>
          </w:rPr>
          <w:t xml:space="preserve"> </w:t>
        </w:r>
        <w:proofErr w:type="spellStart"/>
        <w:r w:rsidRPr="00897F6A">
          <w:rPr>
            <w:szCs w:val="24"/>
          </w:rPr>
          <w:t>beam</w:t>
        </w:r>
        <w:proofErr w:type="spellEnd"/>
        <w:r w:rsidRPr="00897F6A">
          <w:rPr>
            <w:szCs w:val="24"/>
          </w:rPr>
          <w:t xml:space="preserve"> </w:t>
        </w:r>
        <w:proofErr w:type="spellStart"/>
        <w:r w:rsidRPr="00897F6A">
          <w:rPr>
            <w:szCs w:val="24"/>
          </w:rPr>
          <w:t>focusing</w:t>
        </w:r>
        <w:proofErr w:type="spellEnd"/>
        <w:r w:rsidRPr="00897F6A">
          <w:rPr>
            <w:szCs w:val="24"/>
          </w:rPr>
          <w:t xml:space="preserve"> by </w:t>
        </w:r>
        <w:proofErr w:type="spellStart"/>
        <w:r w:rsidRPr="00897F6A">
          <w:rPr>
            <w:szCs w:val="24"/>
          </w:rPr>
          <w:t>changing</w:t>
        </w:r>
        <w:proofErr w:type="spellEnd"/>
        <w:r w:rsidRPr="00897F6A">
          <w:rPr>
            <w:szCs w:val="24"/>
          </w:rPr>
          <w:t xml:space="preserve"> the amplitude and phase of transmission </w:t>
        </w:r>
        <w:proofErr w:type="spellStart"/>
        <w:r w:rsidRPr="00897F6A">
          <w:rPr>
            <w:szCs w:val="24"/>
          </w:rPr>
          <w:t>from</w:t>
        </w:r>
        <w:proofErr w:type="spellEnd"/>
        <w:r w:rsidRPr="00897F6A">
          <w:rPr>
            <w:szCs w:val="24"/>
          </w:rPr>
          <w:t xml:space="preserve"> </w:t>
        </w:r>
        <w:proofErr w:type="spellStart"/>
        <w:r w:rsidRPr="00897F6A">
          <w:rPr>
            <w:szCs w:val="24"/>
          </w:rPr>
          <w:t>each</w:t>
        </w:r>
        <w:proofErr w:type="spellEnd"/>
        <w:r w:rsidRPr="00897F6A">
          <w:rPr>
            <w:szCs w:val="24"/>
          </w:rPr>
          <w:t xml:space="preserve"> </w:t>
        </w:r>
        <w:proofErr w:type="spellStart"/>
        <w:r w:rsidRPr="00897F6A">
          <w:rPr>
            <w:szCs w:val="24"/>
          </w:rPr>
          <w:t>element</w:t>
        </w:r>
        <w:proofErr w:type="spellEnd"/>
        <w:r w:rsidRPr="00897F6A">
          <w:rPr>
            <w:szCs w:val="24"/>
          </w:rPr>
          <w:t xml:space="preserve">, for </w:t>
        </w:r>
        <w:proofErr w:type="spellStart"/>
        <w:r w:rsidRPr="00897F6A">
          <w:rPr>
            <w:szCs w:val="24"/>
          </w:rPr>
          <w:t>frequencies</w:t>
        </w:r>
        <w:proofErr w:type="spellEnd"/>
        <w:r w:rsidRPr="00897F6A">
          <w:rPr>
            <w:szCs w:val="24"/>
          </w:rPr>
          <w:t xml:space="preserve"> more </w:t>
        </w:r>
        <w:proofErr w:type="spellStart"/>
        <w:r w:rsidRPr="00897F6A">
          <w:rPr>
            <w:szCs w:val="24"/>
          </w:rPr>
          <w:t>than</w:t>
        </w:r>
        <w:proofErr w:type="spellEnd"/>
        <w:r w:rsidRPr="00897F6A">
          <w:rPr>
            <w:szCs w:val="24"/>
          </w:rPr>
          <w:t xml:space="preserve"> 100 MHz </w:t>
        </w:r>
        <w:proofErr w:type="spellStart"/>
        <w:r w:rsidRPr="00897F6A">
          <w:rPr>
            <w:szCs w:val="24"/>
          </w:rPr>
          <w:t>away</w:t>
        </w:r>
        <w:proofErr w:type="spellEnd"/>
        <w:r w:rsidRPr="00897F6A">
          <w:rPr>
            <w:szCs w:val="24"/>
          </w:rPr>
          <w:t xml:space="preserve"> </w:t>
        </w:r>
        <w:proofErr w:type="spellStart"/>
        <w:r w:rsidRPr="00897F6A">
          <w:rPr>
            <w:szCs w:val="24"/>
          </w:rPr>
          <w:t>from</w:t>
        </w:r>
        <w:proofErr w:type="spellEnd"/>
        <w:r w:rsidRPr="00897F6A">
          <w:rPr>
            <w:szCs w:val="24"/>
          </w:rPr>
          <w:t xml:space="preserve"> the centre </w:t>
        </w:r>
        <w:proofErr w:type="spellStart"/>
        <w:r w:rsidRPr="00897F6A">
          <w:rPr>
            <w:szCs w:val="24"/>
          </w:rPr>
          <w:t>frequency</w:t>
        </w:r>
        <w:proofErr w:type="spellEnd"/>
        <w:r w:rsidRPr="00897F6A">
          <w:rPr>
            <w:szCs w:val="24"/>
          </w:rPr>
          <w:t xml:space="preserve"> the phase noise of the </w:t>
        </w:r>
        <w:proofErr w:type="spellStart"/>
        <w:r w:rsidRPr="00897F6A">
          <w:rPr>
            <w:szCs w:val="24"/>
          </w:rPr>
          <w:t>emissions</w:t>
        </w:r>
        <w:proofErr w:type="spellEnd"/>
        <w:r w:rsidRPr="00897F6A">
          <w:rPr>
            <w:szCs w:val="24"/>
          </w:rPr>
          <w:t xml:space="preserve"> are </w:t>
        </w:r>
        <w:proofErr w:type="spellStart"/>
        <w:r w:rsidRPr="00897F6A">
          <w:rPr>
            <w:szCs w:val="24"/>
          </w:rPr>
          <w:t>uncorrelated</w:t>
        </w:r>
        <w:proofErr w:type="spellEnd"/>
        <w:r w:rsidRPr="00897F6A">
          <w:rPr>
            <w:szCs w:val="24"/>
          </w:rPr>
          <w:t xml:space="preserve">, </w:t>
        </w:r>
        <w:proofErr w:type="spellStart"/>
        <w:r w:rsidRPr="00897F6A">
          <w:rPr>
            <w:szCs w:val="24"/>
          </w:rPr>
          <w:t>so</w:t>
        </w:r>
        <w:proofErr w:type="spellEnd"/>
        <w:r w:rsidRPr="00897F6A">
          <w:rPr>
            <w:szCs w:val="24"/>
          </w:rPr>
          <w:t xml:space="preserve"> </w:t>
        </w:r>
        <w:proofErr w:type="spellStart"/>
        <w:r w:rsidRPr="00897F6A">
          <w:rPr>
            <w:szCs w:val="24"/>
          </w:rPr>
          <w:t>their</w:t>
        </w:r>
        <w:proofErr w:type="spellEnd"/>
        <w:r w:rsidRPr="00897F6A">
          <w:rPr>
            <w:szCs w:val="24"/>
          </w:rPr>
          <w:t xml:space="preserve"> OOBE do not focus, and the </w:t>
        </w:r>
        <w:proofErr w:type="spellStart"/>
        <w:r w:rsidRPr="00897F6A">
          <w:rPr>
            <w:szCs w:val="24"/>
          </w:rPr>
          <w:t>antenna</w:t>
        </w:r>
        <w:proofErr w:type="spellEnd"/>
        <w:r w:rsidRPr="00897F6A">
          <w:rPr>
            <w:szCs w:val="24"/>
          </w:rPr>
          <w:t xml:space="preserve"> </w:t>
        </w:r>
        <w:proofErr w:type="spellStart"/>
        <w:r w:rsidRPr="00897F6A">
          <w:rPr>
            <w:szCs w:val="24"/>
          </w:rPr>
          <w:t>array</w:t>
        </w:r>
        <w:proofErr w:type="spellEnd"/>
        <w:r w:rsidRPr="00897F6A">
          <w:rPr>
            <w:szCs w:val="24"/>
          </w:rPr>
          <w:t xml:space="preserve"> has </w:t>
        </w:r>
        <w:proofErr w:type="spellStart"/>
        <w:r w:rsidRPr="00897F6A">
          <w:rPr>
            <w:szCs w:val="24"/>
          </w:rPr>
          <w:t>little</w:t>
        </w:r>
        <w:proofErr w:type="spellEnd"/>
        <w:r w:rsidRPr="00897F6A">
          <w:rPr>
            <w:szCs w:val="24"/>
          </w:rPr>
          <w:t xml:space="preserve"> gain for </w:t>
        </w:r>
        <w:proofErr w:type="spellStart"/>
        <w:r w:rsidRPr="00897F6A">
          <w:rPr>
            <w:szCs w:val="24"/>
          </w:rPr>
          <w:t>such</w:t>
        </w:r>
        <w:proofErr w:type="spellEnd"/>
        <w:r w:rsidRPr="00897F6A">
          <w:rPr>
            <w:szCs w:val="24"/>
          </w:rPr>
          <w:t xml:space="preserve"> OOBE. This </w:t>
        </w:r>
        <w:proofErr w:type="spellStart"/>
        <w:r w:rsidRPr="00897F6A">
          <w:rPr>
            <w:szCs w:val="24"/>
          </w:rPr>
          <w:t>is</w:t>
        </w:r>
        <w:proofErr w:type="spellEnd"/>
        <w:r w:rsidRPr="00897F6A">
          <w:rPr>
            <w:szCs w:val="24"/>
          </w:rPr>
          <w:t xml:space="preserve"> </w:t>
        </w:r>
        <w:proofErr w:type="spellStart"/>
        <w:r w:rsidRPr="00897F6A">
          <w:rPr>
            <w:szCs w:val="24"/>
          </w:rPr>
          <w:t>illustrated</w:t>
        </w:r>
        <w:proofErr w:type="spellEnd"/>
        <w:r w:rsidRPr="00897F6A">
          <w:rPr>
            <w:szCs w:val="24"/>
          </w:rPr>
          <w:t xml:space="preserve"> </w:t>
        </w:r>
        <w:proofErr w:type="spellStart"/>
        <w:r w:rsidRPr="00897F6A">
          <w:rPr>
            <w:szCs w:val="24"/>
          </w:rPr>
          <w:t>below</w:t>
        </w:r>
        <w:proofErr w:type="spellEnd"/>
        <w:r w:rsidRPr="00897F6A">
          <w:rPr>
            <w:szCs w:val="24"/>
          </w:rPr>
          <w:t xml:space="preserve"> </w:t>
        </w:r>
        <w:proofErr w:type="spellStart"/>
        <w:r w:rsidRPr="00897F6A">
          <w:rPr>
            <w:szCs w:val="24"/>
          </w:rPr>
          <w:t>where</w:t>
        </w:r>
        <w:proofErr w:type="spellEnd"/>
        <w:r w:rsidRPr="00897F6A">
          <w:rPr>
            <w:szCs w:val="24"/>
          </w:rPr>
          <w:t xml:space="preserve"> the OOB </w:t>
        </w:r>
        <w:proofErr w:type="spellStart"/>
        <w:r w:rsidRPr="00897F6A">
          <w:rPr>
            <w:szCs w:val="24"/>
          </w:rPr>
          <w:t>emission</w:t>
        </w:r>
        <w:proofErr w:type="spellEnd"/>
        <w:r w:rsidRPr="00897F6A">
          <w:rPr>
            <w:szCs w:val="24"/>
          </w:rPr>
          <w:t xml:space="preserve"> pattern of a single </w:t>
        </w:r>
        <w:proofErr w:type="spellStart"/>
        <w:r w:rsidRPr="00897F6A">
          <w:rPr>
            <w:szCs w:val="24"/>
          </w:rPr>
          <w:t>antenna</w:t>
        </w:r>
        <w:proofErr w:type="spellEnd"/>
        <w:r w:rsidRPr="00897F6A">
          <w:rPr>
            <w:szCs w:val="24"/>
          </w:rPr>
          <w:t xml:space="preserve"> in an </w:t>
        </w:r>
        <w:proofErr w:type="spellStart"/>
        <w:r w:rsidRPr="00897F6A">
          <w:rPr>
            <w:szCs w:val="24"/>
          </w:rPr>
          <w:t>exemplary</w:t>
        </w:r>
        <w:proofErr w:type="spellEnd"/>
        <w:r w:rsidRPr="00897F6A">
          <w:rPr>
            <w:szCs w:val="24"/>
          </w:rPr>
          <w:t xml:space="preserve"> </w:t>
        </w:r>
        <w:proofErr w:type="spellStart"/>
        <w:r w:rsidRPr="00897F6A">
          <w:rPr>
            <w:szCs w:val="24"/>
          </w:rPr>
          <w:t>array</w:t>
        </w:r>
        <w:proofErr w:type="spellEnd"/>
        <w:r w:rsidRPr="00897F6A">
          <w:rPr>
            <w:szCs w:val="24"/>
          </w:rPr>
          <w:t xml:space="preserve"> </w:t>
        </w:r>
        <w:proofErr w:type="spellStart"/>
        <w:r w:rsidRPr="00897F6A">
          <w:rPr>
            <w:szCs w:val="24"/>
          </w:rPr>
          <w:t>is</w:t>
        </w:r>
        <w:proofErr w:type="spellEnd"/>
        <w:r w:rsidRPr="00897F6A">
          <w:rPr>
            <w:szCs w:val="24"/>
          </w:rPr>
          <w:t xml:space="preserve"> </w:t>
        </w:r>
        <w:proofErr w:type="spellStart"/>
        <w:r w:rsidRPr="00897F6A">
          <w:rPr>
            <w:szCs w:val="24"/>
          </w:rPr>
          <w:t>simulated</w:t>
        </w:r>
        <w:proofErr w:type="spellEnd"/>
        <w:r w:rsidRPr="00897F6A">
          <w:rPr>
            <w:szCs w:val="24"/>
          </w:rPr>
          <w:t xml:space="preserve"> </w:t>
        </w:r>
        <w:proofErr w:type="spellStart"/>
        <w:r w:rsidRPr="00897F6A">
          <w:rPr>
            <w:szCs w:val="24"/>
          </w:rPr>
          <w:t>using</w:t>
        </w:r>
        <w:proofErr w:type="spellEnd"/>
        <w:r w:rsidRPr="00897F6A">
          <w:rPr>
            <w:szCs w:val="24"/>
          </w:rPr>
          <w:t xml:space="preserve"> HFSS.</w:t>
        </w:r>
      </w:ins>
    </w:p>
    <w:p w14:paraId="6251AF95" w14:textId="77777777" w:rsidR="0068709E" w:rsidRPr="00897F6A" w:rsidRDefault="0068709E" w:rsidP="0068709E">
      <w:pPr>
        <w:pStyle w:val="FigureNo"/>
        <w:rPr>
          <w:ins w:id="1347" w:author="Marcus, Michael" w:date="2023-03-12T15:55:00Z"/>
          <w:sz w:val="24"/>
        </w:rPr>
      </w:pPr>
      <w:ins w:id="1348" w:author="Marcus, Michael" w:date="2023-03-12T15:55:00Z">
        <w:r w:rsidRPr="00897F6A">
          <w:rPr>
            <w:sz w:val="24"/>
          </w:rPr>
          <w:lastRenderedPageBreak/>
          <w:t xml:space="preserve">Figure A2.1 </w:t>
        </w:r>
      </w:ins>
    </w:p>
    <w:p w14:paraId="72C9CB3B" w14:textId="77777777" w:rsidR="0068709E" w:rsidRPr="00897F6A" w:rsidRDefault="0068709E" w:rsidP="0068709E">
      <w:pPr>
        <w:pStyle w:val="Figuretitle"/>
        <w:rPr>
          <w:ins w:id="1349" w:author="Marcus, Michael" w:date="2023-03-12T15:55:00Z"/>
          <w:rFonts w:ascii="Times New Roman" w:hAnsi="Times New Roman"/>
          <w:sz w:val="24"/>
        </w:rPr>
      </w:pPr>
      <w:ins w:id="1350" w:author="Marcus, Michael" w:date="2023-03-12T15:55:00Z">
        <w:r w:rsidRPr="00897F6A">
          <w:rPr>
            <w:rFonts w:ascii="Times New Roman" w:hAnsi="Times New Roman"/>
            <w:sz w:val="24"/>
          </w:rPr>
          <w:t>In-band and out-of-band radiation patterns</w:t>
        </w:r>
      </w:ins>
    </w:p>
    <w:p w14:paraId="42868A0C" w14:textId="77777777" w:rsidR="0068709E" w:rsidRPr="00897F6A" w:rsidRDefault="0068709E" w:rsidP="0068709E">
      <w:pPr>
        <w:jc w:val="center"/>
        <w:rPr>
          <w:ins w:id="1351" w:author="Marcus, Michael" w:date="2023-03-12T15:55:00Z"/>
          <w:szCs w:val="24"/>
        </w:rPr>
      </w:pPr>
      <w:ins w:id="1352" w:author="Marcus, Michael" w:date="2023-03-12T15:55:00Z">
        <w:r w:rsidRPr="00897F6A">
          <w:rPr>
            <w:noProof/>
            <w:szCs w:val="24"/>
          </w:rPr>
          <w:drawing>
            <wp:inline distT="0" distB="0" distL="0" distR="0" wp14:anchorId="4044F008" wp14:editId="2FB93EEB">
              <wp:extent cx="3680691" cy="2352221"/>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87223" cy="2356395"/>
                      </a:xfrm>
                      <a:prstGeom prst="rect">
                        <a:avLst/>
                      </a:prstGeom>
                    </pic:spPr>
                  </pic:pic>
                </a:graphicData>
              </a:graphic>
            </wp:inline>
          </w:drawing>
        </w:r>
      </w:ins>
    </w:p>
    <w:p w14:paraId="3E6AD2B0" w14:textId="77777777" w:rsidR="0068709E" w:rsidRPr="00897F6A" w:rsidRDefault="0068709E" w:rsidP="0068709E">
      <w:pPr>
        <w:rPr>
          <w:ins w:id="1353" w:author="Marcus, Michael" w:date="2023-03-12T15:55:00Z"/>
          <w:szCs w:val="24"/>
        </w:rPr>
      </w:pPr>
      <w:ins w:id="1354" w:author="Marcus, Michael" w:date="2023-03-12T15:55:00Z">
        <w:r w:rsidRPr="00897F6A">
          <w:rPr>
            <w:szCs w:val="24"/>
          </w:rPr>
          <w:t xml:space="preserve">Figure A-2.2 shows the ISM </w:t>
        </w:r>
        <w:proofErr w:type="spellStart"/>
        <w:r w:rsidRPr="00897F6A">
          <w:rPr>
            <w:szCs w:val="24"/>
          </w:rPr>
          <w:t>device</w:t>
        </w:r>
        <w:proofErr w:type="spellEnd"/>
        <w:r w:rsidRPr="00897F6A">
          <w:rPr>
            <w:szCs w:val="24"/>
          </w:rPr>
          <w:t xml:space="preserve"> </w:t>
        </w:r>
        <w:proofErr w:type="spellStart"/>
        <w:r w:rsidRPr="00897F6A">
          <w:rPr>
            <w:szCs w:val="24"/>
          </w:rPr>
          <w:t>antenna</w:t>
        </w:r>
        <w:proofErr w:type="spellEnd"/>
        <w:r w:rsidRPr="00897F6A">
          <w:rPr>
            <w:szCs w:val="24"/>
          </w:rPr>
          <w:t xml:space="preserve"> gain </w:t>
        </w:r>
        <w:proofErr w:type="spellStart"/>
        <w:r w:rsidRPr="00897F6A">
          <w:rPr>
            <w:szCs w:val="24"/>
          </w:rPr>
          <w:t>towards</w:t>
        </w:r>
        <w:proofErr w:type="spellEnd"/>
        <w:r w:rsidRPr="00897F6A">
          <w:rPr>
            <w:szCs w:val="24"/>
          </w:rPr>
          <w:t xml:space="preserve"> </w:t>
        </w:r>
        <w:proofErr w:type="spellStart"/>
        <w:r w:rsidRPr="00897F6A">
          <w:rPr>
            <w:szCs w:val="24"/>
          </w:rPr>
          <w:t>selected</w:t>
        </w:r>
        <w:proofErr w:type="spellEnd"/>
        <w:r w:rsidRPr="00897F6A">
          <w:rPr>
            <w:szCs w:val="24"/>
          </w:rPr>
          <w:t xml:space="preserve"> EESS </w:t>
        </w:r>
        <w:proofErr w:type="spellStart"/>
        <w:r w:rsidRPr="00897F6A">
          <w:rPr>
            <w:szCs w:val="24"/>
          </w:rPr>
          <w:t>sensors</w:t>
        </w:r>
        <w:proofErr w:type="spellEnd"/>
        <w:r w:rsidRPr="00897F6A">
          <w:rPr>
            <w:szCs w:val="24"/>
          </w:rPr>
          <w:t xml:space="preserve"> for a </w:t>
        </w:r>
        <w:proofErr w:type="spellStart"/>
        <w:r w:rsidRPr="00897F6A">
          <w:rPr>
            <w:szCs w:val="24"/>
          </w:rPr>
          <w:t>fixed</w:t>
        </w:r>
        <w:proofErr w:type="spellEnd"/>
        <w:r w:rsidRPr="00897F6A">
          <w:rPr>
            <w:szCs w:val="24"/>
          </w:rPr>
          <w:t xml:space="preserve"> </w:t>
        </w:r>
        <w:proofErr w:type="spellStart"/>
        <w:r w:rsidRPr="00897F6A">
          <w:rPr>
            <w:szCs w:val="24"/>
          </w:rPr>
          <w:t>earth</w:t>
        </w:r>
        <w:proofErr w:type="spellEnd"/>
        <w:r w:rsidRPr="00897F6A">
          <w:rPr>
            <w:szCs w:val="24"/>
          </w:rPr>
          <w:t xml:space="preserve"> to EESS </w:t>
        </w:r>
        <w:proofErr w:type="spellStart"/>
        <w:r w:rsidRPr="00897F6A">
          <w:rPr>
            <w:szCs w:val="24"/>
          </w:rPr>
          <w:t>elevation</w:t>
        </w:r>
        <w:proofErr w:type="spellEnd"/>
        <w:r w:rsidRPr="00897F6A">
          <w:rPr>
            <w:szCs w:val="24"/>
          </w:rPr>
          <w:t xml:space="preserve"> angle and for </w:t>
        </w:r>
        <w:proofErr w:type="spellStart"/>
        <w:r w:rsidRPr="00897F6A">
          <w:rPr>
            <w:szCs w:val="24"/>
          </w:rPr>
          <w:t>azimuth</w:t>
        </w:r>
        <w:proofErr w:type="spellEnd"/>
        <w:r w:rsidRPr="00897F6A">
          <w:rPr>
            <w:szCs w:val="24"/>
          </w:rPr>
          <w:t xml:space="preserve"> angles </w:t>
        </w:r>
        <w:proofErr w:type="spellStart"/>
        <w:r w:rsidRPr="00897F6A">
          <w:rPr>
            <w:szCs w:val="24"/>
          </w:rPr>
          <w:t>that</w:t>
        </w:r>
        <w:proofErr w:type="spellEnd"/>
        <w:r w:rsidRPr="00897F6A">
          <w:rPr>
            <w:szCs w:val="24"/>
          </w:rPr>
          <w:t xml:space="preserve"> </w:t>
        </w:r>
        <w:proofErr w:type="spellStart"/>
        <w:r w:rsidRPr="00897F6A">
          <w:rPr>
            <w:szCs w:val="24"/>
          </w:rPr>
          <w:t>vary</w:t>
        </w:r>
        <w:proofErr w:type="spellEnd"/>
        <w:r w:rsidRPr="00897F6A">
          <w:rPr>
            <w:szCs w:val="24"/>
          </w:rPr>
          <w:t xml:space="preserve"> </w:t>
        </w:r>
        <w:proofErr w:type="spellStart"/>
        <w:r w:rsidRPr="00897F6A">
          <w:rPr>
            <w:szCs w:val="24"/>
          </w:rPr>
          <w:t>between</w:t>
        </w:r>
        <w:proofErr w:type="spellEnd"/>
        <w:r w:rsidRPr="00897F6A">
          <w:rPr>
            <w:szCs w:val="24"/>
          </w:rPr>
          <w:t xml:space="preserve"> -180</w:t>
        </w:r>
        <w:r w:rsidRPr="00897F6A">
          <w:rPr>
            <w:szCs w:val="24"/>
          </w:rPr>
          <w:sym w:font="Symbol" w:char="F0B0"/>
        </w:r>
        <w:r w:rsidRPr="00897F6A">
          <w:rPr>
            <w:szCs w:val="24"/>
          </w:rPr>
          <w:t xml:space="preserve"> to +180</w:t>
        </w:r>
        <w:r w:rsidRPr="00897F6A">
          <w:rPr>
            <w:szCs w:val="24"/>
          </w:rPr>
          <w:sym w:font="Symbol" w:char="F0B0"/>
        </w:r>
        <w:r w:rsidRPr="00897F6A">
          <w:rPr>
            <w:szCs w:val="24"/>
          </w:rPr>
          <w:t>.</w:t>
        </w:r>
      </w:ins>
    </w:p>
    <w:p w14:paraId="23218C18" w14:textId="77777777" w:rsidR="0068709E" w:rsidRPr="00897F6A" w:rsidRDefault="0068709E" w:rsidP="0068709E">
      <w:pPr>
        <w:pStyle w:val="FigureNo"/>
        <w:rPr>
          <w:ins w:id="1355" w:author="Marcus, Michael" w:date="2023-03-12T15:55:00Z"/>
          <w:sz w:val="24"/>
        </w:rPr>
      </w:pPr>
      <w:ins w:id="1356" w:author="Marcus, Michael" w:date="2023-03-12T15:55:00Z">
        <w:r w:rsidRPr="00897F6A">
          <w:rPr>
            <w:sz w:val="24"/>
          </w:rPr>
          <w:t xml:space="preserve">Figure A2.2 </w:t>
        </w:r>
      </w:ins>
    </w:p>
    <w:p w14:paraId="59084C9C" w14:textId="77777777" w:rsidR="0068709E" w:rsidRPr="00897F6A" w:rsidRDefault="0068709E" w:rsidP="0068709E">
      <w:pPr>
        <w:pStyle w:val="Figuretitle"/>
        <w:rPr>
          <w:ins w:id="1357" w:author="Marcus, Michael" w:date="2023-03-12T15:55:00Z"/>
          <w:rFonts w:ascii="Times New Roman" w:hAnsi="Times New Roman"/>
        </w:rPr>
      </w:pPr>
      <w:proofErr w:type="spellStart"/>
      <w:ins w:id="1358" w:author="Marcus, Michael" w:date="2023-03-12T15:55:00Z">
        <w:r w:rsidRPr="00897F6A">
          <w:rPr>
            <w:rFonts w:ascii="Times New Roman" w:hAnsi="Times New Roman"/>
            <w:sz w:val="24"/>
          </w:rPr>
          <w:t>Transmitter</w:t>
        </w:r>
        <w:proofErr w:type="spellEnd"/>
        <w:r w:rsidRPr="00897F6A">
          <w:rPr>
            <w:rFonts w:ascii="Times New Roman" w:hAnsi="Times New Roman"/>
            <w:sz w:val="24"/>
          </w:rPr>
          <w:t xml:space="preserve"> OOB </w:t>
        </w:r>
        <w:proofErr w:type="spellStart"/>
        <w:r w:rsidRPr="00897F6A">
          <w:rPr>
            <w:rFonts w:ascii="Times New Roman" w:hAnsi="Times New Roman"/>
            <w:sz w:val="24"/>
          </w:rPr>
          <w:t>Antenna</w:t>
        </w:r>
        <w:proofErr w:type="spellEnd"/>
        <w:r w:rsidRPr="00897F6A">
          <w:rPr>
            <w:rFonts w:ascii="Times New Roman" w:hAnsi="Times New Roman"/>
            <w:sz w:val="24"/>
          </w:rPr>
          <w:t xml:space="preserve"> Patterns versus </w:t>
        </w:r>
        <w:proofErr w:type="spellStart"/>
        <w:r w:rsidRPr="00897F6A">
          <w:rPr>
            <w:rFonts w:ascii="Times New Roman" w:hAnsi="Times New Roman"/>
            <w:sz w:val="24"/>
          </w:rPr>
          <w:t>Azimuth</w:t>
        </w:r>
        <w:proofErr w:type="spellEnd"/>
        <w:r w:rsidRPr="00897F6A">
          <w:rPr>
            <w:rFonts w:ascii="Times New Roman" w:hAnsi="Times New Roman"/>
            <w:sz w:val="24"/>
          </w:rPr>
          <w:t xml:space="preserve"> for Select </w:t>
        </w:r>
        <w:proofErr w:type="spellStart"/>
        <w:r w:rsidRPr="00897F6A">
          <w:rPr>
            <w:rFonts w:ascii="Times New Roman" w:hAnsi="Times New Roman"/>
            <w:sz w:val="24"/>
          </w:rPr>
          <w:t>Elevation</w:t>
        </w:r>
        <w:proofErr w:type="spellEnd"/>
        <w:r w:rsidRPr="00897F6A">
          <w:rPr>
            <w:rFonts w:ascii="Times New Roman" w:hAnsi="Times New Roman"/>
            <w:sz w:val="24"/>
          </w:rPr>
          <w:t xml:space="preserve"> Angles Matching EESS Off-Nadir Angles</w:t>
        </w:r>
      </w:ins>
    </w:p>
    <w:p w14:paraId="2E6FD8FC" w14:textId="77777777" w:rsidR="0068709E" w:rsidRPr="00897F6A" w:rsidRDefault="0068709E" w:rsidP="0068709E">
      <w:pPr>
        <w:jc w:val="center"/>
        <w:rPr>
          <w:ins w:id="1359" w:author="Marcus, Michael" w:date="2023-03-12T15:55:00Z"/>
          <w:szCs w:val="24"/>
        </w:rPr>
      </w:pPr>
    </w:p>
    <w:p w14:paraId="13E40CFF" w14:textId="77777777" w:rsidR="0068709E" w:rsidRPr="00897F6A" w:rsidRDefault="0068709E" w:rsidP="0068709E">
      <w:pPr>
        <w:jc w:val="center"/>
        <w:rPr>
          <w:ins w:id="1360" w:author="Marcus, Michael" w:date="2023-03-12T15:55:00Z"/>
          <w:szCs w:val="24"/>
        </w:rPr>
      </w:pPr>
      <w:ins w:id="1361" w:author="Marcus, Michael" w:date="2023-03-12T15:55:00Z">
        <w:r w:rsidRPr="00897F6A">
          <w:rPr>
            <w:noProof/>
            <w:szCs w:val="24"/>
          </w:rPr>
          <w:drawing>
            <wp:inline distT="0" distB="0" distL="0" distR="0" wp14:anchorId="70AF994E" wp14:editId="1B9940AC">
              <wp:extent cx="5489097" cy="3785916"/>
              <wp:effectExtent l="0" t="0" r="16510" b="5080"/>
              <wp:docPr id="7" name="Chart 7">
                <a:extLst xmlns:a="http://schemas.openxmlformats.org/drawingml/2006/main">
                  <a:ext uri="{FF2B5EF4-FFF2-40B4-BE49-F238E27FC236}">
                    <a16:creationId xmlns:a16="http://schemas.microsoft.com/office/drawing/2014/main" id="{26B20139-D065-4562-80FF-5306BA411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ins>
    </w:p>
    <w:p w14:paraId="2ED3571F" w14:textId="77777777" w:rsidR="0068709E" w:rsidRPr="00897F6A" w:rsidRDefault="0068709E" w:rsidP="0068709E">
      <w:pPr>
        <w:jc w:val="center"/>
        <w:rPr>
          <w:ins w:id="1362" w:author="Marcus, Michael" w:date="2023-03-12T15:55:00Z"/>
          <w:szCs w:val="24"/>
        </w:rPr>
      </w:pPr>
    </w:p>
    <w:p w14:paraId="7CC21AD9" w14:textId="77777777" w:rsidR="0068709E" w:rsidRPr="00897F6A" w:rsidRDefault="0068709E" w:rsidP="0068709E">
      <w:pPr>
        <w:rPr>
          <w:ins w:id="1363" w:author="Marcus, Michael" w:date="2023-03-12T15:55:00Z"/>
          <w:szCs w:val="24"/>
        </w:rPr>
      </w:pPr>
      <w:ins w:id="1364" w:author="Marcus, Michael" w:date="2023-03-12T15:55:00Z">
        <w:r w:rsidRPr="00897F6A">
          <w:rPr>
            <w:szCs w:val="24"/>
          </w:rPr>
          <w:t xml:space="preserve">Table 6 </w:t>
        </w:r>
        <w:proofErr w:type="spellStart"/>
        <w:r w:rsidRPr="00897F6A">
          <w:rPr>
            <w:szCs w:val="24"/>
          </w:rPr>
          <w:t>gives</w:t>
        </w:r>
        <w:proofErr w:type="spellEnd"/>
        <w:r w:rsidRPr="00897F6A">
          <w:rPr>
            <w:szCs w:val="24"/>
          </w:rPr>
          <w:t xml:space="preserve"> the </w:t>
        </w:r>
        <w:proofErr w:type="spellStart"/>
        <w:r w:rsidRPr="00897F6A">
          <w:rPr>
            <w:szCs w:val="24"/>
          </w:rPr>
          <w:t>calculations</w:t>
        </w:r>
        <w:proofErr w:type="spellEnd"/>
        <w:r w:rsidRPr="00897F6A">
          <w:rPr>
            <w:szCs w:val="24"/>
          </w:rPr>
          <w:t xml:space="preserve"> to </w:t>
        </w:r>
        <w:proofErr w:type="spellStart"/>
        <w:r w:rsidRPr="00897F6A">
          <w:rPr>
            <w:szCs w:val="24"/>
          </w:rPr>
          <w:t>predict</w:t>
        </w:r>
        <w:proofErr w:type="spellEnd"/>
        <w:r w:rsidRPr="00897F6A">
          <w:rPr>
            <w:szCs w:val="24"/>
          </w:rPr>
          <w:t xml:space="preserve"> how </w:t>
        </w:r>
        <w:proofErr w:type="spellStart"/>
        <w:r w:rsidRPr="00897F6A">
          <w:rPr>
            <w:szCs w:val="24"/>
          </w:rPr>
          <w:t>much</w:t>
        </w:r>
        <w:proofErr w:type="spellEnd"/>
        <w:r w:rsidRPr="00897F6A">
          <w:rPr>
            <w:szCs w:val="24"/>
          </w:rPr>
          <w:t xml:space="preserve"> of </w:t>
        </w:r>
        <w:proofErr w:type="spellStart"/>
        <w:r w:rsidRPr="00897F6A">
          <w:rPr>
            <w:szCs w:val="24"/>
          </w:rPr>
          <w:t>this</w:t>
        </w:r>
        <w:proofErr w:type="spellEnd"/>
        <w:r w:rsidRPr="00897F6A">
          <w:rPr>
            <w:szCs w:val="24"/>
          </w:rPr>
          <w:t xml:space="preserve"> ISM </w:t>
        </w:r>
        <w:proofErr w:type="spellStart"/>
        <w:r w:rsidRPr="00897F6A">
          <w:rPr>
            <w:szCs w:val="24"/>
          </w:rPr>
          <w:t>device</w:t>
        </w:r>
        <w:proofErr w:type="spellEnd"/>
        <w:r w:rsidRPr="00897F6A">
          <w:rPr>
            <w:szCs w:val="24"/>
          </w:rPr>
          <w:t xml:space="preserve"> power </w:t>
        </w:r>
        <w:proofErr w:type="spellStart"/>
        <w:r w:rsidRPr="00897F6A">
          <w:rPr>
            <w:szCs w:val="24"/>
          </w:rPr>
          <w:t>reaches</w:t>
        </w:r>
        <w:proofErr w:type="spellEnd"/>
        <w:r w:rsidRPr="00897F6A">
          <w:rPr>
            <w:szCs w:val="24"/>
          </w:rPr>
          <w:t xml:space="preserve"> an EESS (passive) satellite of </w:t>
        </w:r>
        <w:proofErr w:type="spellStart"/>
        <w:r w:rsidRPr="00897F6A">
          <w:rPr>
            <w:szCs w:val="24"/>
          </w:rPr>
          <w:t>various</w:t>
        </w:r>
        <w:proofErr w:type="spellEnd"/>
        <w:r w:rsidRPr="00897F6A">
          <w:rPr>
            <w:szCs w:val="24"/>
          </w:rPr>
          <w:t xml:space="preserve"> types </w:t>
        </w:r>
        <w:proofErr w:type="spellStart"/>
        <w:r w:rsidRPr="00897F6A">
          <w:rPr>
            <w:szCs w:val="24"/>
          </w:rPr>
          <w:t>under</w:t>
        </w:r>
        <w:proofErr w:type="spellEnd"/>
        <w:r w:rsidRPr="00897F6A">
          <w:rPr>
            <w:szCs w:val="24"/>
          </w:rPr>
          <w:t xml:space="preserve"> </w:t>
        </w:r>
        <w:proofErr w:type="spellStart"/>
        <w:r w:rsidRPr="00897F6A">
          <w:rPr>
            <w:szCs w:val="24"/>
          </w:rPr>
          <w:t>assumption</w:t>
        </w:r>
        <w:proofErr w:type="spellEnd"/>
        <w:r w:rsidRPr="00897F6A">
          <w:rPr>
            <w:szCs w:val="24"/>
          </w:rPr>
          <w:t xml:space="preserve"> </w:t>
        </w:r>
        <w:proofErr w:type="spellStart"/>
        <w:r w:rsidRPr="00897F6A">
          <w:rPr>
            <w:szCs w:val="24"/>
          </w:rPr>
          <w:t>that</w:t>
        </w:r>
        <w:proofErr w:type="spellEnd"/>
        <w:r w:rsidRPr="00897F6A">
          <w:rPr>
            <w:szCs w:val="24"/>
          </w:rPr>
          <w:t xml:space="preserve"> all ISM </w:t>
        </w:r>
        <w:proofErr w:type="spellStart"/>
        <w:r w:rsidRPr="00897F6A">
          <w:rPr>
            <w:szCs w:val="24"/>
          </w:rPr>
          <w:t>transmitting</w:t>
        </w:r>
        <w:proofErr w:type="spellEnd"/>
        <w:r w:rsidRPr="00897F6A">
          <w:rPr>
            <w:szCs w:val="24"/>
          </w:rPr>
          <w:t xml:space="preserve"> </w:t>
        </w:r>
        <w:proofErr w:type="spellStart"/>
        <w:r w:rsidRPr="00897F6A">
          <w:rPr>
            <w:szCs w:val="24"/>
          </w:rPr>
          <w:t>units</w:t>
        </w:r>
        <w:proofErr w:type="spellEnd"/>
        <w:r w:rsidRPr="00897F6A">
          <w:rPr>
            <w:szCs w:val="24"/>
          </w:rPr>
          <w:t xml:space="preserve"> are </w:t>
        </w:r>
        <w:proofErr w:type="spellStart"/>
        <w:r w:rsidRPr="00897F6A">
          <w:rPr>
            <w:szCs w:val="24"/>
          </w:rPr>
          <w:t>indoors</w:t>
        </w:r>
        <w:proofErr w:type="spellEnd"/>
        <w:r w:rsidRPr="00897F6A">
          <w:rPr>
            <w:szCs w:val="24"/>
          </w:rPr>
          <w:t xml:space="preserve"> and </w:t>
        </w:r>
        <w:r w:rsidRPr="00897F6A">
          <w:rPr>
            <w:szCs w:val="24"/>
          </w:rPr>
          <w:lastRenderedPageBreak/>
          <w:t xml:space="preserve">are </w:t>
        </w:r>
        <w:proofErr w:type="spellStart"/>
        <w:r w:rsidRPr="00897F6A">
          <w:rPr>
            <w:szCs w:val="24"/>
          </w:rPr>
          <w:t>pointing</w:t>
        </w:r>
        <w:proofErr w:type="spellEnd"/>
        <w:r w:rsidRPr="00897F6A">
          <w:rPr>
            <w:szCs w:val="24"/>
          </w:rPr>
          <w:t xml:space="preserve"> </w:t>
        </w:r>
        <w:proofErr w:type="spellStart"/>
        <w:r w:rsidRPr="00897F6A">
          <w:rPr>
            <w:szCs w:val="24"/>
          </w:rPr>
          <w:t>downward</w:t>
        </w:r>
        <w:proofErr w:type="spellEnd"/>
        <w:r w:rsidRPr="00897F6A">
          <w:rPr>
            <w:szCs w:val="24"/>
          </w:rPr>
          <w:t xml:space="preserve">. This </w:t>
        </w:r>
        <w:proofErr w:type="spellStart"/>
        <w:r w:rsidRPr="00897F6A">
          <w:rPr>
            <w:szCs w:val="24"/>
          </w:rPr>
          <w:t>is</w:t>
        </w:r>
        <w:proofErr w:type="spellEnd"/>
        <w:r w:rsidRPr="00897F6A">
          <w:rPr>
            <w:szCs w:val="24"/>
          </w:rPr>
          <w:t xml:space="preserve"> an </w:t>
        </w:r>
        <w:proofErr w:type="spellStart"/>
        <w:r w:rsidRPr="00897F6A">
          <w:rPr>
            <w:szCs w:val="24"/>
          </w:rPr>
          <w:t>upper-bound</w:t>
        </w:r>
        <w:proofErr w:type="spellEnd"/>
        <w:r w:rsidRPr="00897F6A">
          <w:rPr>
            <w:szCs w:val="24"/>
          </w:rPr>
          <w:t xml:space="preserve"> </w:t>
        </w:r>
        <w:proofErr w:type="spellStart"/>
        <w:r w:rsidRPr="00897F6A">
          <w:rPr>
            <w:szCs w:val="24"/>
          </w:rPr>
          <w:t>analysis</w:t>
        </w:r>
        <w:proofErr w:type="spellEnd"/>
        <w:r w:rsidRPr="00897F6A">
          <w:rPr>
            <w:szCs w:val="24"/>
          </w:rPr>
          <w:t xml:space="preserve"> to </w:t>
        </w:r>
        <w:proofErr w:type="spellStart"/>
        <w:r w:rsidRPr="00897F6A">
          <w:rPr>
            <w:szCs w:val="24"/>
          </w:rPr>
          <w:t>determine</w:t>
        </w:r>
        <w:proofErr w:type="spellEnd"/>
        <w:r w:rsidRPr="00897F6A">
          <w:rPr>
            <w:szCs w:val="24"/>
          </w:rPr>
          <w:t xml:space="preserve"> a </w:t>
        </w:r>
        <w:proofErr w:type="spellStart"/>
        <w:r w:rsidRPr="00897F6A">
          <w:rPr>
            <w:szCs w:val="24"/>
          </w:rPr>
          <w:t>geographic</w:t>
        </w:r>
        <w:proofErr w:type="spellEnd"/>
        <w:r w:rsidRPr="00897F6A">
          <w:rPr>
            <w:szCs w:val="24"/>
          </w:rPr>
          <w:t xml:space="preserve"> </w:t>
        </w:r>
        <w:proofErr w:type="spellStart"/>
        <w:r w:rsidRPr="00897F6A">
          <w:rPr>
            <w:szCs w:val="24"/>
          </w:rPr>
          <w:t>density</w:t>
        </w:r>
        <w:proofErr w:type="spellEnd"/>
        <w:r w:rsidRPr="00897F6A">
          <w:rPr>
            <w:szCs w:val="24"/>
          </w:rPr>
          <w:t xml:space="preserve"> of </w:t>
        </w:r>
        <w:proofErr w:type="spellStart"/>
        <w:r w:rsidRPr="00897F6A">
          <w:rPr>
            <w:szCs w:val="24"/>
          </w:rPr>
          <w:t>these</w:t>
        </w:r>
        <w:proofErr w:type="spellEnd"/>
        <w:r w:rsidRPr="00897F6A">
          <w:rPr>
            <w:szCs w:val="24"/>
          </w:rPr>
          <w:t xml:space="preserve">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could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operated</w:t>
        </w:r>
        <w:proofErr w:type="spellEnd"/>
        <w:r w:rsidRPr="00897F6A">
          <w:rPr>
            <w:szCs w:val="24"/>
          </w:rPr>
          <w:t xml:space="preserve"> </w:t>
        </w:r>
        <w:proofErr w:type="spellStart"/>
        <w:r w:rsidRPr="00897F6A">
          <w:rPr>
            <w:szCs w:val="24"/>
          </w:rPr>
          <w:t>without</w:t>
        </w:r>
        <w:proofErr w:type="spellEnd"/>
        <w:r w:rsidRPr="00897F6A">
          <w:rPr>
            <w:szCs w:val="24"/>
          </w:rPr>
          <w:t xml:space="preserve"> </w:t>
        </w:r>
        <w:proofErr w:type="spellStart"/>
        <w:r w:rsidRPr="00897F6A">
          <w:rPr>
            <w:szCs w:val="24"/>
          </w:rPr>
          <w:t>adversely</w:t>
        </w:r>
        <w:proofErr w:type="spellEnd"/>
        <w:r w:rsidRPr="00897F6A">
          <w:rPr>
            <w:szCs w:val="24"/>
          </w:rPr>
          <w:t xml:space="preserve"> </w:t>
        </w:r>
        <w:proofErr w:type="spellStart"/>
        <w:r w:rsidRPr="00897F6A">
          <w:rPr>
            <w:szCs w:val="24"/>
          </w:rPr>
          <w:t>impacting</w:t>
        </w:r>
        <w:proofErr w:type="spellEnd"/>
        <w:r w:rsidRPr="00897F6A">
          <w:rPr>
            <w:szCs w:val="24"/>
          </w:rPr>
          <w:t xml:space="preserve"> the passive satellites. </w:t>
        </w:r>
        <w:proofErr w:type="spellStart"/>
        <w:r w:rsidRPr="00897F6A">
          <w:rPr>
            <w:szCs w:val="24"/>
          </w:rPr>
          <w:t>While</w:t>
        </w:r>
        <w:proofErr w:type="spellEnd"/>
        <w:r w:rsidRPr="00897F6A">
          <w:rPr>
            <w:szCs w:val="24"/>
          </w:rPr>
          <w:t xml:space="preserve"> a </w:t>
        </w:r>
        <w:proofErr w:type="spellStart"/>
        <w:r w:rsidRPr="00897F6A">
          <w:rPr>
            <w:szCs w:val="24"/>
          </w:rPr>
          <w:t>dynamic</w:t>
        </w:r>
        <w:proofErr w:type="spellEnd"/>
        <w:r w:rsidRPr="00897F6A">
          <w:rPr>
            <w:szCs w:val="24"/>
          </w:rPr>
          <w:t xml:space="preserve"> simulation </w:t>
        </w:r>
        <w:proofErr w:type="spellStart"/>
        <w:r w:rsidRPr="00897F6A">
          <w:rPr>
            <w:szCs w:val="24"/>
          </w:rPr>
          <w:t>would</w:t>
        </w:r>
        <w:proofErr w:type="spellEnd"/>
        <w:r w:rsidRPr="00897F6A">
          <w:rPr>
            <w:szCs w:val="24"/>
          </w:rPr>
          <w:t xml:space="preserve"> </w:t>
        </w:r>
        <w:proofErr w:type="spellStart"/>
        <w:r w:rsidRPr="00897F6A">
          <w:rPr>
            <w:szCs w:val="24"/>
          </w:rPr>
          <w:t>give</w:t>
        </w:r>
        <w:proofErr w:type="spellEnd"/>
        <w:r w:rsidRPr="00897F6A">
          <w:rPr>
            <w:szCs w:val="24"/>
          </w:rPr>
          <w:t xml:space="preserve"> a more </w:t>
        </w:r>
        <w:proofErr w:type="spellStart"/>
        <w:r w:rsidRPr="00897F6A">
          <w:rPr>
            <w:szCs w:val="24"/>
          </w:rPr>
          <w:t>precise</w:t>
        </w:r>
        <w:proofErr w:type="spellEnd"/>
        <w:r w:rsidRPr="00897F6A">
          <w:rPr>
            <w:szCs w:val="24"/>
          </w:rPr>
          <w:t xml:space="preserve"> </w:t>
        </w:r>
        <w:proofErr w:type="spellStart"/>
        <w:r w:rsidRPr="00897F6A">
          <w:rPr>
            <w:szCs w:val="24"/>
          </w:rPr>
          <w:t>result</w:t>
        </w:r>
        <w:proofErr w:type="spellEnd"/>
        <w:r w:rsidRPr="00897F6A">
          <w:rPr>
            <w:szCs w:val="24"/>
          </w:rPr>
          <w:t xml:space="preserve">, the </w:t>
        </w:r>
        <w:proofErr w:type="spellStart"/>
        <w:r w:rsidRPr="00897F6A">
          <w:rPr>
            <w:szCs w:val="24"/>
          </w:rPr>
          <w:t>worst</w:t>
        </w:r>
        <w:proofErr w:type="spellEnd"/>
        <w:r w:rsidRPr="00897F6A">
          <w:rPr>
            <w:szCs w:val="24"/>
          </w:rPr>
          <w:t xml:space="preserve"> case </w:t>
        </w:r>
        <w:proofErr w:type="spellStart"/>
        <w:r w:rsidRPr="00897F6A">
          <w:rPr>
            <w:szCs w:val="24"/>
          </w:rPr>
          <w:t>here</w:t>
        </w:r>
        <w:proofErr w:type="spellEnd"/>
        <w:r w:rsidRPr="00897F6A">
          <w:rPr>
            <w:szCs w:val="24"/>
          </w:rPr>
          <w:t xml:space="preserve"> </w:t>
        </w:r>
        <w:proofErr w:type="spellStart"/>
        <w:r w:rsidRPr="00897F6A">
          <w:rPr>
            <w:szCs w:val="24"/>
          </w:rPr>
          <w:t>gives</w:t>
        </w:r>
        <w:proofErr w:type="spellEnd"/>
        <w:r w:rsidRPr="00897F6A">
          <w:rPr>
            <w:szCs w:val="24"/>
          </w:rPr>
          <w:t xml:space="preserve"> a </w:t>
        </w:r>
        <w:proofErr w:type="spellStart"/>
        <w:r w:rsidRPr="00897F6A">
          <w:rPr>
            <w:szCs w:val="24"/>
          </w:rPr>
          <w:t>upper</w:t>
        </w:r>
        <w:proofErr w:type="spellEnd"/>
        <w:r w:rsidRPr="00897F6A">
          <w:rPr>
            <w:szCs w:val="24"/>
          </w:rPr>
          <w:t xml:space="preserve"> </w:t>
        </w:r>
        <w:proofErr w:type="spellStart"/>
        <w:r w:rsidRPr="00897F6A">
          <w:rPr>
            <w:szCs w:val="24"/>
          </w:rPr>
          <w:t>bound</w:t>
        </w:r>
        <w:proofErr w:type="spellEnd"/>
        <w:r w:rsidRPr="00897F6A">
          <w:rPr>
            <w:szCs w:val="24"/>
          </w:rPr>
          <w:t xml:space="preserve"> for Beam WPT </w:t>
        </w:r>
        <w:proofErr w:type="spellStart"/>
        <w:r w:rsidRPr="00897F6A">
          <w:rPr>
            <w:szCs w:val="24"/>
          </w:rPr>
          <w:t>density</w:t>
        </w:r>
        <w:proofErr w:type="spellEnd"/>
        <w:r w:rsidRPr="00897F6A">
          <w:rPr>
            <w:szCs w:val="24"/>
          </w:rPr>
          <w:t xml:space="preserve">. </w:t>
        </w:r>
      </w:ins>
    </w:p>
    <w:p w14:paraId="3D8CE7D3" w14:textId="77777777" w:rsidR="0068709E" w:rsidRPr="00897F6A" w:rsidRDefault="0068709E" w:rsidP="0068709E">
      <w:pPr>
        <w:rPr>
          <w:ins w:id="1365" w:author="Marcus, Michael" w:date="2023-03-12T15:55:00Z"/>
          <w:iCs/>
          <w:szCs w:val="24"/>
        </w:rPr>
      </w:pPr>
      <w:ins w:id="1366" w:author="Marcus, Michael" w:date="2023-03-12T15:55:00Z">
        <w:r w:rsidRPr="00897F6A" w:rsidDel="009422FA">
          <w:rPr>
            <w:szCs w:val="24"/>
          </w:rPr>
          <w:t xml:space="preserve"> </w:t>
        </w:r>
        <w:r>
          <w:rPr>
            <w:iCs/>
            <w:szCs w:val="24"/>
          </w:rPr>
          <w:t xml:space="preserve">The </w:t>
        </w:r>
        <w:proofErr w:type="spellStart"/>
        <w:r>
          <w:rPr>
            <w:iCs/>
            <w:szCs w:val="24"/>
          </w:rPr>
          <w:t>analysis</w:t>
        </w:r>
        <w:proofErr w:type="spellEnd"/>
        <w:r>
          <w:rPr>
            <w:iCs/>
            <w:szCs w:val="24"/>
          </w:rPr>
          <w:t xml:space="preserve"> </w:t>
        </w:r>
        <w:proofErr w:type="spellStart"/>
        <w:r>
          <w:rPr>
            <w:iCs/>
            <w:szCs w:val="24"/>
          </w:rPr>
          <w:t>provided</w:t>
        </w:r>
        <w:proofErr w:type="spellEnd"/>
        <w:r>
          <w:rPr>
            <w:iCs/>
            <w:szCs w:val="24"/>
          </w:rPr>
          <w:t xml:space="preserve"> in </w:t>
        </w:r>
        <w:proofErr w:type="spellStart"/>
        <w:r>
          <w:rPr>
            <w:iCs/>
            <w:szCs w:val="24"/>
          </w:rPr>
          <w:t>this</w:t>
        </w:r>
        <w:proofErr w:type="spellEnd"/>
        <w:r>
          <w:rPr>
            <w:iCs/>
            <w:szCs w:val="24"/>
          </w:rPr>
          <w:t xml:space="preserve"> document </w:t>
        </w:r>
        <w:proofErr w:type="spellStart"/>
        <w:r>
          <w:rPr>
            <w:iCs/>
            <w:szCs w:val="24"/>
          </w:rPr>
          <w:t>considers</w:t>
        </w:r>
        <w:proofErr w:type="spellEnd"/>
        <w:r>
          <w:rPr>
            <w:iCs/>
            <w:szCs w:val="24"/>
          </w:rPr>
          <w:t xml:space="preserve"> </w:t>
        </w:r>
        <w:proofErr w:type="spellStart"/>
        <w:r>
          <w:rPr>
            <w:iCs/>
            <w:szCs w:val="24"/>
          </w:rPr>
          <w:t>only</w:t>
        </w:r>
        <w:proofErr w:type="spellEnd"/>
        <w:r>
          <w:rPr>
            <w:iCs/>
            <w:szCs w:val="24"/>
          </w:rPr>
          <w:t xml:space="preserve"> direct-</w:t>
        </w:r>
        <w:proofErr w:type="spellStart"/>
        <w:r>
          <w:rPr>
            <w:iCs/>
            <w:szCs w:val="24"/>
          </w:rPr>
          <w:t>path</w:t>
        </w:r>
        <w:proofErr w:type="spellEnd"/>
        <w:r>
          <w:rPr>
            <w:iCs/>
            <w:szCs w:val="24"/>
          </w:rPr>
          <w:t xml:space="preserve"> propagation </w:t>
        </w:r>
        <w:proofErr w:type="spellStart"/>
        <w:r>
          <w:rPr>
            <w:iCs/>
            <w:szCs w:val="24"/>
          </w:rPr>
          <w:t>from</w:t>
        </w:r>
        <w:proofErr w:type="spellEnd"/>
        <w:r>
          <w:rPr>
            <w:iCs/>
            <w:szCs w:val="24"/>
          </w:rPr>
          <w:t xml:space="preserve"> the </w:t>
        </w:r>
        <w:proofErr w:type="spellStart"/>
        <w:r>
          <w:rPr>
            <w:iCs/>
            <w:szCs w:val="24"/>
          </w:rPr>
          <w:t>sidelobe</w:t>
        </w:r>
        <w:proofErr w:type="spellEnd"/>
        <w:r>
          <w:rPr>
            <w:iCs/>
            <w:szCs w:val="24"/>
          </w:rPr>
          <w:t xml:space="preserve"> and/or </w:t>
        </w:r>
        <w:proofErr w:type="spellStart"/>
        <w:r>
          <w:rPr>
            <w:iCs/>
            <w:szCs w:val="24"/>
          </w:rPr>
          <w:t>backlobe</w:t>
        </w:r>
        <w:proofErr w:type="spellEnd"/>
        <w:r>
          <w:rPr>
            <w:iCs/>
            <w:szCs w:val="24"/>
          </w:rPr>
          <w:t xml:space="preserve"> of the Beam WPT </w:t>
        </w:r>
        <w:proofErr w:type="spellStart"/>
        <w:r>
          <w:rPr>
            <w:iCs/>
            <w:szCs w:val="24"/>
          </w:rPr>
          <w:t>device</w:t>
        </w:r>
        <w:proofErr w:type="spellEnd"/>
        <w:r>
          <w:rPr>
            <w:iCs/>
            <w:szCs w:val="24"/>
          </w:rPr>
          <w:t xml:space="preserve"> to the main-</w:t>
        </w:r>
        <w:proofErr w:type="spellStart"/>
        <w:r>
          <w:rPr>
            <w:iCs/>
            <w:szCs w:val="24"/>
          </w:rPr>
          <w:t>beam</w:t>
        </w:r>
        <w:proofErr w:type="spellEnd"/>
        <w:r>
          <w:rPr>
            <w:iCs/>
            <w:szCs w:val="24"/>
          </w:rPr>
          <w:t xml:space="preserve"> of the passive </w:t>
        </w:r>
        <w:proofErr w:type="spellStart"/>
        <w:r>
          <w:rPr>
            <w:iCs/>
            <w:szCs w:val="24"/>
          </w:rPr>
          <w:t>remote</w:t>
        </w:r>
        <w:proofErr w:type="spellEnd"/>
        <w:r>
          <w:rPr>
            <w:iCs/>
            <w:szCs w:val="24"/>
          </w:rPr>
          <w:t xml:space="preserve"> </w:t>
        </w:r>
        <w:proofErr w:type="spellStart"/>
        <w:r>
          <w:rPr>
            <w:iCs/>
            <w:szCs w:val="24"/>
          </w:rPr>
          <w:t>sensor</w:t>
        </w:r>
        <w:proofErr w:type="spellEnd"/>
        <w:r>
          <w:rPr>
            <w:iCs/>
            <w:szCs w:val="24"/>
          </w:rPr>
          <w:t>.</w:t>
        </w:r>
      </w:ins>
    </w:p>
    <w:p w14:paraId="61A66031" w14:textId="77777777" w:rsidR="0068709E" w:rsidRPr="00897F6A" w:rsidRDefault="0068709E" w:rsidP="0068709E">
      <w:pPr>
        <w:rPr>
          <w:ins w:id="1367" w:author="Marcus, Michael" w:date="2023-03-12T15:55:00Z"/>
          <w:szCs w:val="24"/>
        </w:rPr>
      </w:pPr>
    </w:p>
    <w:p w14:paraId="46C53023" w14:textId="77777777" w:rsidR="0068709E" w:rsidRPr="00897F6A" w:rsidRDefault="0068709E" w:rsidP="0068709E">
      <w:pPr>
        <w:rPr>
          <w:ins w:id="1368" w:author="Marcus, Michael" w:date="2023-03-12T15:55:00Z"/>
          <w:szCs w:val="24"/>
        </w:rPr>
      </w:pPr>
      <w:ins w:id="1369" w:author="Marcus, Michael" w:date="2023-03-12T15:55:00Z">
        <w:r w:rsidRPr="00897F6A">
          <w:rPr>
            <w:szCs w:val="24"/>
          </w:rPr>
          <w:t xml:space="preserve">The </w:t>
        </w:r>
        <w:proofErr w:type="spellStart"/>
        <w:r w:rsidRPr="00897F6A">
          <w:rPr>
            <w:szCs w:val="24"/>
          </w:rPr>
          <w:t>following</w:t>
        </w:r>
        <w:proofErr w:type="spellEnd"/>
        <w:r w:rsidRPr="00897F6A">
          <w:rPr>
            <w:szCs w:val="24"/>
          </w:rPr>
          <w:t xml:space="preserve"> </w:t>
        </w:r>
        <w:proofErr w:type="spellStart"/>
        <w:r w:rsidRPr="00897F6A">
          <w:rPr>
            <w:szCs w:val="24"/>
          </w:rPr>
          <w:t>calculations</w:t>
        </w:r>
        <w:proofErr w:type="spellEnd"/>
        <w:r w:rsidRPr="00897F6A">
          <w:rPr>
            <w:szCs w:val="24"/>
          </w:rPr>
          <w:t xml:space="preserve"> use </w:t>
        </w:r>
        <w:proofErr w:type="gramStart"/>
        <w:r w:rsidRPr="00897F6A">
          <w:rPr>
            <w:szCs w:val="24"/>
          </w:rPr>
          <w:t>the  P.2109</w:t>
        </w:r>
        <w:proofErr w:type="gramEnd"/>
        <w:r w:rsidRPr="00897F6A">
          <w:rPr>
            <w:szCs w:val="24"/>
          </w:rPr>
          <w:t xml:space="preserve"> “</w:t>
        </w:r>
        <w:proofErr w:type="spellStart"/>
        <w:r w:rsidRPr="00897F6A">
          <w:rPr>
            <w:szCs w:val="24"/>
          </w:rPr>
          <w:t>Prediction</w:t>
        </w:r>
        <w:proofErr w:type="spellEnd"/>
        <w:r w:rsidRPr="00897F6A">
          <w:rPr>
            <w:szCs w:val="24"/>
          </w:rPr>
          <w:t xml:space="preserve"> of building entry </w:t>
        </w:r>
        <w:proofErr w:type="spellStart"/>
        <w:r w:rsidRPr="00897F6A">
          <w:rPr>
            <w:szCs w:val="24"/>
          </w:rPr>
          <w:t>loss</w:t>
        </w:r>
        <w:proofErr w:type="spellEnd"/>
        <w:r w:rsidRPr="00897F6A">
          <w:rPr>
            <w:szCs w:val="24"/>
          </w:rPr>
          <w:t xml:space="preserve">” model </w:t>
        </w:r>
        <w:proofErr w:type="spellStart"/>
        <w:r w:rsidRPr="00897F6A">
          <w:rPr>
            <w:szCs w:val="24"/>
          </w:rPr>
          <w:t>that</w:t>
        </w:r>
        <w:proofErr w:type="spellEnd"/>
        <w:r w:rsidRPr="00897F6A">
          <w:rPr>
            <w:szCs w:val="24"/>
          </w:rPr>
          <w:t xml:space="preserve"> </w:t>
        </w:r>
        <w:proofErr w:type="spellStart"/>
        <w:r w:rsidRPr="00897F6A">
          <w:rPr>
            <w:szCs w:val="24"/>
          </w:rPr>
          <w:t>considers</w:t>
        </w:r>
        <w:proofErr w:type="spellEnd"/>
        <w:r w:rsidRPr="00897F6A">
          <w:rPr>
            <w:szCs w:val="24"/>
          </w:rPr>
          <w:t xml:space="preserve"> </w:t>
        </w:r>
        <w:proofErr w:type="spellStart"/>
        <w:r w:rsidRPr="00897F6A">
          <w:rPr>
            <w:szCs w:val="24"/>
          </w:rPr>
          <w:t>losses</w:t>
        </w:r>
        <w:proofErr w:type="spellEnd"/>
        <w:r w:rsidRPr="00897F6A">
          <w:rPr>
            <w:szCs w:val="24"/>
          </w:rPr>
          <w:t xml:space="preserve"> due to </w:t>
        </w:r>
        <w:proofErr w:type="spellStart"/>
        <w:r w:rsidRPr="00897F6A">
          <w:rPr>
            <w:szCs w:val="24"/>
          </w:rPr>
          <w:t>exterior</w:t>
        </w:r>
        <w:proofErr w:type="spellEnd"/>
        <w:r w:rsidRPr="00897F6A">
          <w:rPr>
            <w:szCs w:val="24"/>
          </w:rPr>
          <w:t xml:space="preserve"> building </w:t>
        </w:r>
        <w:proofErr w:type="spellStart"/>
        <w:r w:rsidRPr="00897F6A">
          <w:rPr>
            <w:szCs w:val="24"/>
          </w:rPr>
          <w:t>walls</w:t>
        </w:r>
        <w:proofErr w:type="spellEnd"/>
        <w:r w:rsidRPr="00897F6A">
          <w:rPr>
            <w:szCs w:val="24"/>
          </w:rPr>
          <w:t xml:space="preserve">.  As </w:t>
        </w:r>
        <w:proofErr w:type="spellStart"/>
        <w:r w:rsidRPr="00897F6A">
          <w:rPr>
            <w:szCs w:val="24"/>
          </w:rPr>
          <w:t>is</w:t>
        </w:r>
        <w:proofErr w:type="spellEnd"/>
        <w:r w:rsidRPr="00897F6A">
          <w:rPr>
            <w:szCs w:val="24"/>
          </w:rPr>
          <w:t xml:space="preserve"> </w:t>
        </w:r>
        <w:proofErr w:type="spellStart"/>
        <w:r w:rsidRPr="00897F6A">
          <w:rPr>
            <w:szCs w:val="24"/>
          </w:rPr>
          <w:t>shown</w:t>
        </w:r>
        <w:proofErr w:type="spellEnd"/>
        <w:r w:rsidRPr="00897F6A">
          <w:rPr>
            <w:szCs w:val="24"/>
          </w:rPr>
          <w:t xml:space="preserve"> in Figure A2.3 for high </w:t>
        </w:r>
        <w:proofErr w:type="spellStart"/>
        <w:r w:rsidRPr="00897F6A">
          <w:rPr>
            <w:szCs w:val="24"/>
          </w:rPr>
          <w:t>elevation</w:t>
        </w:r>
        <w:proofErr w:type="spellEnd"/>
        <w:r w:rsidRPr="00897F6A">
          <w:rPr>
            <w:szCs w:val="24"/>
          </w:rPr>
          <w:t xml:space="preserve"> angle </w:t>
        </w:r>
        <w:proofErr w:type="spellStart"/>
        <w:r w:rsidRPr="00897F6A">
          <w:rPr>
            <w:szCs w:val="24"/>
          </w:rPr>
          <w:t>paths</w:t>
        </w:r>
        <w:proofErr w:type="spellEnd"/>
        <w:r w:rsidRPr="00897F6A">
          <w:rPr>
            <w:szCs w:val="24"/>
          </w:rPr>
          <w:t xml:space="preserve"> to satellites the </w:t>
        </w:r>
        <w:proofErr w:type="spellStart"/>
        <w:r w:rsidRPr="00897F6A">
          <w:rPr>
            <w:szCs w:val="24"/>
          </w:rPr>
          <w:t>exterior</w:t>
        </w:r>
        <w:proofErr w:type="spellEnd"/>
        <w:r w:rsidRPr="00897F6A">
          <w:rPr>
            <w:szCs w:val="24"/>
          </w:rPr>
          <w:t xml:space="preserve"> </w:t>
        </w:r>
        <w:proofErr w:type="spellStart"/>
        <w:r w:rsidRPr="00897F6A">
          <w:rPr>
            <w:szCs w:val="24"/>
          </w:rPr>
          <w:t>wall</w:t>
        </w:r>
        <w:proofErr w:type="spellEnd"/>
        <w:r w:rsidRPr="00897F6A">
          <w:rPr>
            <w:szCs w:val="24"/>
          </w:rPr>
          <w:t xml:space="preserve"> </w:t>
        </w:r>
        <w:proofErr w:type="spellStart"/>
        <w:r w:rsidRPr="00897F6A">
          <w:rPr>
            <w:szCs w:val="24"/>
          </w:rPr>
          <w:t>is</w:t>
        </w:r>
        <w:proofErr w:type="spellEnd"/>
        <w:r w:rsidRPr="00897F6A">
          <w:rPr>
            <w:szCs w:val="24"/>
          </w:rPr>
          <w:t xml:space="preserve"> not the </w:t>
        </w:r>
        <w:proofErr w:type="spellStart"/>
        <w:r w:rsidRPr="00897F6A">
          <w:rPr>
            <w:szCs w:val="24"/>
          </w:rPr>
          <w:t>only</w:t>
        </w:r>
        <w:proofErr w:type="spellEnd"/>
        <w:r w:rsidRPr="00897F6A">
          <w:rPr>
            <w:szCs w:val="24"/>
          </w:rPr>
          <w:t xml:space="preserve"> source of structural </w:t>
        </w:r>
        <w:proofErr w:type="spellStart"/>
        <w:r w:rsidRPr="00897F6A">
          <w:rPr>
            <w:szCs w:val="24"/>
          </w:rPr>
          <w:t>path</w:t>
        </w:r>
        <w:proofErr w:type="spellEnd"/>
        <w:r w:rsidRPr="00897F6A">
          <w:rPr>
            <w:szCs w:val="24"/>
          </w:rPr>
          <w:t xml:space="preserve"> </w:t>
        </w:r>
        <w:proofErr w:type="spellStart"/>
        <w:r w:rsidRPr="00897F6A">
          <w:rPr>
            <w:szCs w:val="24"/>
          </w:rPr>
          <w:t>loss</w:t>
        </w:r>
        <w:proofErr w:type="spellEnd"/>
        <w:r w:rsidRPr="00897F6A">
          <w:rPr>
            <w:szCs w:val="24"/>
          </w:rPr>
          <w:t xml:space="preserve">.  For a </w:t>
        </w:r>
        <w:proofErr w:type="spellStart"/>
        <w:r w:rsidRPr="00897F6A">
          <w:rPr>
            <w:szCs w:val="24"/>
          </w:rPr>
          <w:t>ceiling</w:t>
        </w:r>
        <w:proofErr w:type="spellEnd"/>
        <w:r w:rsidRPr="00897F6A">
          <w:rPr>
            <w:szCs w:val="24"/>
          </w:rPr>
          <w:t xml:space="preserve"> </w:t>
        </w:r>
        <w:proofErr w:type="spellStart"/>
        <w:r w:rsidRPr="00897F6A">
          <w:rPr>
            <w:szCs w:val="24"/>
          </w:rPr>
          <w:t>mounted</w:t>
        </w:r>
        <w:proofErr w:type="spellEnd"/>
        <w:r w:rsidRPr="00897F6A">
          <w:rPr>
            <w:szCs w:val="24"/>
          </w:rPr>
          <w:t xml:space="preserve"> </w:t>
        </w:r>
        <w:proofErr w:type="spellStart"/>
        <w:r w:rsidRPr="00897F6A">
          <w:rPr>
            <w:szCs w:val="24"/>
          </w:rPr>
          <w:t>transmitter</w:t>
        </w:r>
        <w:proofErr w:type="spellEnd"/>
        <w:r w:rsidRPr="00897F6A">
          <w:rPr>
            <w:szCs w:val="24"/>
          </w:rPr>
          <w:t xml:space="preserve"> all </w:t>
        </w:r>
        <w:proofErr w:type="spellStart"/>
        <w:r w:rsidRPr="00897F6A">
          <w:rPr>
            <w:szCs w:val="24"/>
          </w:rPr>
          <w:t>emissions</w:t>
        </w:r>
        <w:proofErr w:type="spellEnd"/>
        <w:r w:rsidRPr="00897F6A">
          <w:rPr>
            <w:szCs w:val="24"/>
          </w:rPr>
          <w:t xml:space="preserve"> </w:t>
        </w:r>
        <w:proofErr w:type="spellStart"/>
        <w:r w:rsidRPr="00897F6A">
          <w:rPr>
            <w:szCs w:val="24"/>
          </w:rPr>
          <w:t>reaching</w:t>
        </w:r>
        <w:proofErr w:type="spellEnd"/>
        <w:r w:rsidRPr="00897F6A">
          <w:rPr>
            <w:szCs w:val="24"/>
          </w:rPr>
          <w:t xml:space="preserve"> a satellite must </w:t>
        </w:r>
        <w:proofErr w:type="spellStart"/>
        <w:r w:rsidRPr="00897F6A">
          <w:rPr>
            <w:szCs w:val="24"/>
          </w:rPr>
          <w:t>pass</w:t>
        </w:r>
        <w:proofErr w:type="spellEnd"/>
        <w:r w:rsidRPr="00897F6A">
          <w:rPr>
            <w:szCs w:val="24"/>
          </w:rPr>
          <w:t xml:space="preserve"> </w:t>
        </w:r>
        <w:proofErr w:type="spellStart"/>
        <w:r w:rsidRPr="00897F6A">
          <w:rPr>
            <w:szCs w:val="24"/>
          </w:rPr>
          <w:t>through</w:t>
        </w:r>
        <w:proofErr w:type="spellEnd"/>
        <w:r w:rsidRPr="00897F6A">
          <w:rPr>
            <w:szCs w:val="24"/>
          </w:rPr>
          <w:t xml:space="preserve"> at least one </w:t>
        </w:r>
        <w:proofErr w:type="spellStart"/>
        <w:r w:rsidRPr="00897F6A">
          <w:rPr>
            <w:szCs w:val="24"/>
          </w:rPr>
          <w:t>interior</w:t>
        </w:r>
        <w:proofErr w:type="spellEnd"/>
        <w:r w:rsidRPr="00897F6A">
          <w:rPr>
            <w:szCs w:val="24"/>
          </w:rPr>
          <w:t xml:space="preserve"> </w:t>
        </w:r>
        <w:proofErr w:type="spellStart"/>
        <w:r w:rsidRPr="00897F6A">
          <w:rPr>
            <w:szCs w:val="24"/>
          </w:rPr>
          <w:t>floor</w:t>
        </w:r>
        <w:proofErr w:type="spellEnd"/>
        <w:r w:rsidRPr="00897F6A">
          <w:rPr>
            <w:szCs w:val="24"/>
          </w:rPr>
          <w:t xml:space="preserve"> construction </w:t>
        </w:r>
        <w:proofErr w:type="spellStart"/>
        <w:r w:rsidRPr="00897F6A">
          <w:rPr>
            <w:szCs w:val="24"/>
          </w:rPr>
          <w:t>before</w:t>
        </w:r>
        <w:proofErr w:type="spellEnd"/>
        <w:r w:rsidRPr="00897F6A">
          <w:rPr>
            <w:szCs w:val="24"/>
          </w:rPr>
          <w:t xml:space="preserve"> </w:t>
        </w:r>
        <w:proofErr w:type="spellStart"/>
        <w:r w:rsidRPr="00897F6A">
          <w:rPr>
            <w:szCs w:val="24"/>
          </w:rPr>
          <w:t>they</w:t>
        </w:r>
        <w:proofErr w:type="spellEnd"/>
        <w:r w:rsidRPr="00897F6A">
          <w:rPr>
            <w:szCs w:val="24"/>
          </w:rPr>
          <w:t xml:space="preserve"> </w:t>
        </w:r>
        <w:proofErr w:type="spellStart"/>
        <w:r w:rsidRPr="00897F6A">
          <w:rPr>
            <w:szCs w:val="24"/>
          </w:rPr>
          <w:t>reach</w:t>
        </w:r>
        <w:proofErr w:type="spellEnd"/>
        <w:r w:rsidRPr="00897F6A">
          <w:rPr>
            <w:szCs w:val="24"/>
          </w:rPr>
          <w:t xml:space="preserve"> the </w:t>
        </w:r>
        <w:proofErr w:type="spellStart"/>
        <w:r w:rsidRPr="00897F6A">
          <w:rPr>
            <w:szCs w:val="24"/>
          </w:rPr>
          <w:t>exterior</w:t>
        </w:r>
        <w:proofErr w:type="spellEnd"/>
        <w:r w:rsidRPr="00897F6A">
          <w:rPr>
            <w:szCs w:val="24"/>
          </w:rPr>
          <w:t xml:space="preserve"> </w:t>
        </w:r>
        <w:proofErr w:type="spellStart"/>
        <w:r w:rsidRPr="00897F6A">
          <w:rPr>
            <w:szCs w:val="24"/>
          </w:rPr>
          <w:t>wall</w:t>
        </w:r>
        <w:proofErr w:type="spellEnd"/>
        <w:r w:rsidRPr="00897F6A">
          <w:rPr>
            <w:szCs w:val="24"/>
          </w:rPr>
          <w:t xml:space="preserve">.  </w:t>
        </w:r>
        <w:proofErr w:type="spellStart"/>
        <w:r w:rsidRPr="00897F6A">
          <w:rPr>
            <w:szCs w:val="24"/>
          </w:rPr>
          <w:t>Depending</w:t>
        </w:r>
        <w:proofErr w:type="spellEnd"/>
        <w:r w:rsidRPr="00897F6A">
          <w:rPr>
            <w:szCs w:val="24"/>
          </w:rPr>
          <w:t xml:space="preserve"> on the satellite </w:t>
        </w:r>
        <w:proofErr w:type="spellStart"/>
        <w:r w:rsidRPr="00897F6A">
          <w:rPr>
            <w:szCs w:val="24"/>
          </w:rPr>
          <w:t>elevation</w:t>
        </w:r>
        <w:proofErr w:type="spellEnd"/>
        <w:r w:rsidRPr="00897F6A">
          <w:rPr>
            <w:szCs w:val="24"/>
          </w:rPr>
          <w:t xml:space="preserve"> angle and the distance of the </w:t>
        </w:r>
        <w:proofErr w:type="spellStart"/>
        <w:r w:rsidRPr="00897F6A">
          <w:rPr>
            <w:szCs w:val="24"/>
          </w:rPr>
          <w:t>transmitter</w:t>
        </w:r>
        <w:proofErr w:type="spellEnd"/>
        <w:r w:rsidRPr="00897F6A">
          <w:rPr>
            <w:szCs w:val="24"/>
          </w:rPr>
          <w:t xml:space="preserve"> </w:t>
        </w:r>
        <w:proofErr w:type="spellStart"/>
        <w:r w:rsidRPr="00897F6A">
          <w:rPr>
            <w:szCs w:val="24"/>
          </w:rPr>
          <w:t>from</w:t>
        </w:r>
        <w:proofErr w:type="spellEnd"/>
        <w:r w:rsidRPr="00897F6A">
          <w:rPr>
            <w:szCs w:val="24"/>
          </w:rPr>
          <w:t xml:space="preserve"> the </w:t>
        </w:r>
        <w:proofErr w:type="spellStart"/>
        <w:r w:rsidRPr="00897F6A">
          <w:rPr>
            <w:szCs w:val="24"/>
          </w:rPr>
          <w:t>exterior</w:t>
        </w:r>
        <w:proofErr w:type="spellEnd"/>
        <w:r w:rsidRPr="00897F6A">
          <w:rPr>
            <w:szCs w:val="24"/>
          </w:rPr>
          <w:t xml:space="preserve"> </w:t>
        </w:r>
        <w:proofErr w:type="spellStart"/>
        <w:r w:rsidRPr="00897F6A">
          <w:rPr>
            <w:szCs w:val="24"/>
          </w:rPr>
          <w:t>wall</w:t>
        </w:r>
        <w:proofErr w:type="spellEnd"/>
        <w:r w:rsidRPr="00897F6A">
          <w:rPr>
            <w:szCs w:val="24"/>
          </w:rPr>
          <w:t xml:space="preserve">, more </w:t>
        </w:r>
        <w:proofErr w:type="spellStart"/>
        <w:r w:rsidRPr="00897F6A">
          <w:rPr>
            <w:szCs w:val="24"/>
          </w:rPr>
          <w:t>than</w:t>
        </w:r>
        <w:proofErr w:type="spellEnd"/>
        <w:r w:rsidRPr="00897F6A">
          <w:rPr>
            <w:szCs w:val="24"/>
          </w:rPr>
          <w:t xml:space="preserve"> one </w:t>
        </w:r>
        <w:proofErr w:type="spellStart"/>
        <w:r w:rsidRPr="00897F6A">
          <w:rPr>
            <w:szCs w:val="24"/>
          </w:rPr>
          <w:t>through</w:t>
        </w:r>
        <w:proofErr w:type="spellEnd"/>
        <w:r w:rsidRPr="00897F6A">
          <w:rPr>
            <w:szCs w:val="24"/>
          </w:rPr>
          <w:t xml:space="preserve"> the </w:t>
        </w:r>
        <w:proofErr w:type="spellStart"/>
        <w:r w:rsidRPr="00897F6A">
          <w:rPr>
            <w:szCs w:val="24"/>
          </w:rPr>
          <w:t>floor</w:t>
        </w:r>
        <w:proofErr w:type="spellEnd"/>
        <w:r w:rsidRPr="00897F6A">
          <w:rPr>
            <w:szCs w:val="24"/>
          </w:rPr>
          <w:t xml:space="preserve"> transit </w:t>
        </w:r>
        <w:proofErr w:type="spellStart"/>
        <w:r w:rsidRPr="00897F6A">
          <w:rPr>
            <w:szCs w:val="24"/>
          </w:rPr>
          <w:t>may</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involved</w:t>
        </w:r>
        <w:proofErr w:type="spellEnd"/>
        <w:r w:rsidRPr="00897F6A">
          <w:rPr>
            <w:szCs w:val="24"/>
          </w:rPr>
          <w:t xml:space="preserve">.  There </w:t>
        </w:r>
        <w:proofErr w:type="spellStart"/>
        <w:r w:rsidRPr="00897F6A">
          <w:rPr>
            <w:szCs w:val="24"/>
          </w:rPr>
          <w:t>is</w:t>
        </w:r>
        <w:proofErr w:type="spellEnd"/>
        <w:r w:rsidRPr="00897F6A">
          <w:rPr>
            <w:szCs w:val="24"/>
          </w:rPr>
          <w:t xml:space="preserve"> no </w:t>
        </w:r>
        <w:proofErr w:type="spellStart"/>
        <w:r w:rsidRPr="00897F6A">
          <w:rPr>
            <w:szCs w:val="24"/>
          </w:rPr>
          <w:t>present</w:t>
        </w:r>
        <w:proofErr w:type="spellEnd"/>
        <w:r w:rsidRPr="00897F6A">
          <w:rPr>
            <w:szCs w:val="24"/>
          </w:rPr>
          <w:t xml:space="preserve"> </w:t>
        </w:r>
        <w:proofErr w:type="spellStart"/>
        <w:r w:rsidRPr="00897F6A">
          <w:rPr>
            <w:szCs w:val="24"/>
          </w:rPr>
          <w:t>recommendation</w:t>
        </w:r>
        <w:proofErr w:type="spellEnd"/>
        <w:r w:rsidRPr="00897F6A">
          <w:rPr>
            <w:szCs w:val="24"/>
          </w:rPr>
          <w:t xml:space="preserve"> for </w:t>
        </w:r>
        <w:proofErr w:type="spellStart"/>
        <w:r w:rsidRPr="00897F6A">
          <w:rPr>
            <w:szCs w:val="24"/>
          </w:rPr>
          <w:t>such</w:t>
        </w:r>
        <w:proofErr w:type="spellEnd"/>
        <w:r w:rsidRPr="00897F6A">
          <w:rPr>
            <w:szCs w:val="24"/>
          </w:rPr>
          <w:t xml:space="preserve"> </w:t>
        </w:r>
        <w:proofErr w:type="spellStart"/>
        <w:r w:rsidRPr="00897F6A">
          <w:rPr>
            <w:szCs w:val="24"/>
          </w:rPr>
          <w:t>path</w:t>
        </w:r>
        <w:proofErr w:type="spellEnd"/>
        <w:r w:rsidRPr="00897F6A">
          <w:rPr>
            <w:szCs w:val="24"/>
          </w:rPr>
          <w:t xml:space="preserve"> </w:t>
        </w:r>
        <w:proofErr w:type="spellStart"/>
        <w:r w:rsidRPr="00897F6A">
          <w:rPr>
            <w:szCs w:val="24"/>
          </w:rPr>
          <w:t>losses</w:t>
        </w:r>
        <w:proofErr w:type="spellEnd"/>
        <w:r w:rsidRPr="00897F6A">
          <w:rPr>
            <w:szCs w:val="24"/>
          </w:rPr>
          <w:t xml:space="preserve"> </w:t>
        </w:r>
        <w:proofErr w:type="spellStart"/>
        <w:r w:rsidRPr="00897F6A">
          <w:rPr>
            <w:szCs w:val="24"/>
          </w:rPr>
          <w:t>through</w:t>
        </w:r>
        <w:proofErr w:type="spellEnd"/>
        <w:r w:rsidRPr="00897F6A">
          <w:rPr>
            <w:szCs w:val="24"/>
          </w:rPr>
          <w:t xml:space="preserve"> </w:t>
        </w:r>
        <w:proofErr w:type="spellStart"/>
        <w:r w:rsidRPr="00897F6A">
          <w:rPr>
            <w:szCs w:val="24"/>
          </w:rPr>
          <w:t>interior</w:t>
        </w:r>
        <w:proofErr w:type="spellEnd"/>
        <w:r w:rsidRPr="00897F6A">
          <w:rPr>
            <w:szCs w:val="24"/>
          </w:rPr>
          <w:t xml:space="preserve"> </w:t>
        </w:r>
        <w:proofErr w:type="spellStart"/>
        <w:r w:rsidRPr="00897F6A">
          <w:rPr>
            <w:szCs w:val="24"/>
          </w:rPr>
          <w:t>floors</w:t>
        </w:r>
        <w:proofErr w:type="spellEnd"/>
        <w:r w:rsidRPr="00897F6A">
          <w:rPr>
            <w:szCs w:val="24"/>
          </w:rPr>
          <w:t xml:space="preserve"> </w:t>
        </w:r>
        <w:proofErr w:type="spellStart"/>
        <w:r w:rsidRPr="00897F6A">
          <w:rPr>
            <w:szCs w:val="24"/>
          </w:rPr>
          <w:t>so</w:t>
        </w:r>
        <w:proofErr w:type="spellEnd"/>
        <w:r w:rsidRPr="00897F6A">
          <w:rPr>
            <w:szCs w:val="24"/>
          </w:rPr>
          <w:t xml:space="preserve"> </w:t>
        </w:r>
        <w:proofErr w:type="spellStart"/>
        <w:r w:rsidRPr="00897F6A">
          <w:rPr>
            <w:szCs w:val="24"/>
          </w:rPr>
          <w:t>it</w:t>
        </w:r>
        <w:proofErr w:type="spellEnd"/>
        <w:r w:rsidRPr="00897F6A">
          <w:rPr>
            <w:szCs w:val="24"/>
          </w:rPr>
          <w:t xml:space="preserve"> </w:t>
        </w:r>
        <w:proofErr w:type="spellStart"/>
        <w:r w:rsidRPr="00897F6A">
          <w:rPr>
            <w:szCs w:val="24"/>
          </w:rPr>
          <w:t>is</w:t>
        </w:r>
        <w:proofErr w:type="spellEnd"/>
        <w:r w:rsidRPr="00897F6A">
          <w:rPr>
            <w:szCs w:val="24"/>
          </w:rPr>
          <w:t xml:space="preserve"> not </w:t>
        </w:r>
        <w:proofErr w:type="spellStart"/>
        <w:r w:rsidRPr="00897F6A">
          <w:rPr>
            <w:szCs w:val="24"/>
          </w:rPr>
          <w:t>included</w:t>
        </w:r>
        <w:proofErr w:type="spellEnd"/>
        <w:r w:rsidRPr="00897F6A">
          <w:rPr>
            <w:szCs w:val="24"/>
          </w:rPr>
          <w:t xml:space="preserve"> in the </w:t>
        </w:r>
        <w:proofErr w:type="spellStart"/>
        <w:r w:rsidRPr="00897F6A">
          <w:rPr>
            <w:szCs w:val="24"/>
          </w:rPr>
          <w:t>calculation</w:t>
        </w:r>
        <w:proofErr w:type="spellEnd"/>
        <w:r w:rsidRPr="00897F6A">
          <w:rPr>
            <w:szCs w:val="24"/>
          </w:rPr>
          <w:t xml:space="preserve"> </w:t>
        </w:r>
        <w:proofErr w:type="spellStart"/>
        <w:r w:rsidRPr="00897F6A">
          <w:rPr>
            <w:szCs w:val="24"/>
          </w:rPr>
          <w:t>presented</w:t>
        </w:r>
        <w:proofErr w:type="spellEnd"/>
        <w:r w:rsidRPr="00897F6A">
          <w:rPr>
            <w:szCs w:val="24"/>
          </w:rPr>
          <w:t xml:space="preserve">.  </w:t>
        </w:r>
      </w:ins>
    </w:p>
    <w:p w14:paraId="15D47D9E" w14:textId="77777777" w:rsidR="0068709E" w:rsidRPr="00897F6A" w:rsidRDefault="0068709E" w:rsidP="0068709E">
      <w:pPr>
        <w:rPr>
          <w:ins w:id="1370" w:author="Marcus, Michael" w:date="2023-03-12T15:55:00Z"/>
          <w:szCs w:val="24"/>
        </w:rPr>
      </w:pPr>
    </w:p>
    <w:p w14:paraId="13E3D424" w14:textId="77777777" w:rsidR="0068709E" w:rsidRPr="00897F6A" w:rsidRDefault="0068709E" w:rsidP="0068709E">
      <w:pPr>
        <w:rPr>
          <w:ins w:id="1371" w:author="Marcus, Michael" w:date="2023-03-12T15:55:00Z"/>
          <w:szCs w:val="24"/>
        </w:rPr>
      </w:pPr>
    </w:p>
    <w:p w14:paraId="264E3655" w14:textId="77777777" w:rsidR="0068709E" w:rsidRPr="00897F6A" w:rsidRDefault="0068709E" w:rsidP="0068709E">
      <w:pPr>
        <w:pStyle w:val="FigureNo"/>
        <w:rPr>
          <w:ins w:id="1372" w:author="Marcus, Michael" w:date="2023-03-12T15:55:00Z"/>
          <w:sz w:val="24"/>
        </w:rPr>
      </w:pPr>
      <w:ins w:id="1373" w:author="Marcus, Michael" w:date="2023-03-12T15:55:00Z">
        <w:r w:rsidRPr="00897F6A">
          <w:rPr>
            <w:sz w:val="24"/>
          </w:rPr>
          <w:t xml:space="preserve">Figure A2.3 </w:t>
        </w:r>
      </w:ins>
    </w:p>
    <w:p w14:paraId="218718C6" w14:textId="77777777" w:rsidR="0068709E" w:rsidRPr="00897F6A" w:rsidRDefault="0068709E" w:rsidP="0068709E">
      <w:pPr>
        <w:pStyle w:val="Figuretitle"/>
        <w:rPr>
          <w:ins w:id="1374" w:author="Marcus, Michael" w:date="2023-03-12T15:55:00Z"/>
          <w:rFonts w:ascii="Times New Roman" w:hAnsi="Times New Roman"/>
        </w:rPr>
      </w:pPr>
      <w:ins w:id="1375" w:author="Marcus, Michael" w:date="2023-03-12T15:55:00Z">
        <w:r w:rsidRPr="00897F6A">
          <w:rPr>
            <w:rFonts w:ascii="Times New Roman" w:hAnsi="Times New Roman"/>
            <w:sz w:val="24"/>
          </w:rPr>
          <w:t xml:space="preserve">Impact of </w:t>
        </w:r>
        <w:proofErr w:type="spellStart"/>
        <w:r w:rsidRPr="00897F6A">
          <w:rPr>
            <w:rFonts w:ascii="Times New Roman" w:hAnsi="Times New Roman"/>
            <w:sz w:val="24"/>
          </w:rPr>
          <w:t>ceilings</w:t>
        </w:r>
        <w:proofErr w:type="spellEnd"/>
        <w:r w:rsidRPr="00897F6A">
          <w:rPr>
            <w:rFonts w:ascii="Times New Roman" w:hAnsi="Times New Roman"/>
            <w:sz w:val="24"/>
          </w:rPr>
          <w:t xml:space="preserve"> on high </w:t>
        </w:r>
        <w:proofErr w:type="spellStart"/>
        <w:r w:rsidRPr="00897F6A">
          <w:rPr>
            <w:rFonts w:ascii="Times New Roman" w:hAnsi="Times New Roman"/>
            <w:sz w:val="24"/>
          </w:rPr>
          <w:t>elevation</w:t>
        </w:r>
        <w:proofErr w:type="spellEnd"/>
        <w:r w:rsidRPr="00897F6A">
          <w:rPr>
            <w:rFonts w:ascii="Times New Roman" w:hAnsi="Times New Roman"/>
            <w:sz w:val="24"/>
          </w:rPr>
          <w:t xml:space="preserve"> angle </w:t>
        </w:r>
        <w:proofErr w:type="spellStart"/>
        <w:r w:rsidRPr="00897F6A">
          <w:rPr>
            <w:rFonts w:ascii="Times New Roman" w:hAnsi="Times New Roman"/>
            <w:sz w:val="24"/>
          </w:rPr>
          <w:t>paths</w:t>
        </w:r>
        <w:proofErr w:type="spellEnd"/>
        <w:r w:rsidRPr="00897F6A">
          <w:rPr>
            <w:rFonts w:ascii="Times New Roman" w:hAnsi="Times New Roman"/>
            <w:sz w:val="24"/>
          </w:rPr>
          <w:t xml:space="preserve"> in cases </w:t>
        </w:r>
        <w:proofErr w:type="spellStart"/>
        <w:r w:rsidRPr="00897F6A">
          <w:rPr>
            <w:rFonts w:ascii="Times New Roman" w:hAnsi="Times New Roman"/>
            <w:sz w:val="24"/>
          </w:rPr>
          <w:t>where</w:t>
        </w:r>
        <w:proofErr w:type="spellEnd"/>
        <w:r w:rsidRPr="00897F6A">
          <w:rPr>
            <w:rFonts w:ascii="Times New Roman" w:hAnsi="Times New Roman"/>
            <w:sz w:val="24"/>
          </w:rPr>
          <w:t xml:space="preserve"> WPT </w:t>
        </w:r>
        <w:proofErr w:type="spellStart"/>
        <w:r w:rsidRPr="00897F6A">
          <w:rPr>
            <w:rFonts w:ascii="Times New Roman" w:hAnsi="Times New Roman"/>
            <w:sz w:val="24"/>
          </w:rPr>
          <w:t>device</w:t>
        </w:r>
        <w:proofErr w:type="spellEnd"/>
        <w:r w:rsidRPr="00897F6A">
          <w:rPr>
            <w:rFonts w:ascii="Times New Roman" w:hAnsi="Times New Roman"/>
            <w:sz w:val="24"/>
          </w:rPr>
          <w:t xml:space="preserve"> </w:t>
        </w:r>
        <w:proofErr w:type="spellStart"/>
        <w:r w:rsidRPr="00897F6A">
          <w:rPr>
            <w:rFonts w:ascii="Times New Roman" w:hAnsi="Times New Roman"/>
            <w:sz w:val="24"/>
          </w:rPr>
          <w:t>is</w:t>
        </w:r>
        <w:proofErr w:type="spellEnd"/>
        <w:r w:rsidRPr="00897F6A">
          <w:rPr>
            <w:rFonts w:ascii="Times New Roman" w:hAnsi="Times New Roman"/>
            <w:sz w:val="24"/>
          </w:rPr>
          <w:t xml:space="preserve"> distant </w:t>
        </w:r>
        <w:proofErr w:type="spellStart"/>
        <w:r w:rsidRPr="00897F6A">
          <w:rPr>
            <w:rFonts w:ascii="Times New Roman" w:hAnsi="Times New Roman"/>
            <w:sz w:val="24"/>
          </w:rPr>
          <w:t>from</w:t>
        </w:r>
        <w:proofErr w:type="spellEnd"/>
        <w:r w:rsidRPr="00897F6A">
          <w:rPr>
            <w:rFonts w:ascii="Times New Roman" w:hAnsi="Times New Roman"/>
            <w:sz w:val="24"/>
          </w:rPr>
          <w:t xml:space="preserve"> </w:t>
        </w:r>
        <w:proofErr w:type="spellStart"/>
        <w:r w:rsidRPr="00897F6A">
          <w:rPr>
            <w:rFonts w:ascii="Times New Roman" w:hAnsi="Times New Roman"/>
            <w:sz w:val="24"/>
          </w:rPr>
          <w:t>exterior</w:t>
        </w:r>
        <w:proofErr w:type="spellEnd"/>
        <w:r w:rsidRPr="00897F6A">
          <w:rPr>
            <w:rFonts w:ascii="Times New Roman" w:hAnsi="Times New Roman"/>
            <w:sz w:val="24"/>
          </w:rPr>
          <w:t xml:space="preserve"> </w:t>
        </w:r>
        <w:proofErr w:type="spellStart"/>
        <w:r w:rsidRPr="00897F6A">
          <w:rPr>
            <w:rFonts w:ascii="Times New Roman" w:hAnsi="Times New Roman"/>
            <w:sz w:val="24"/>
          </w:rPr>
          <w:t>wall</w:t>
        </w:r>
        <w:proofErr w:type="spellEnd"/>
      </w:ins>
    </w:p>
    <w:p w14:paraId="56CE18C1" w14:textId="77777777" w:rsidR="0068709E" w:rsidRPr="00897F6A" w:rsidRDefault="0068709E" w:rsidP="0068709E">
      <w:pPr>
        <w:rPr>
          <w:ins w:id="1376" w:author="Marcus, Michael" w:date="2023-03-12T15:55:00Z"/>
          <w:szCs w:val="24"/>
        </w:rPr>
      </w:pPr>
    </w:p>
    <w:p w14:paraId="3B988020" w14:textId="77777777" w:rsidR="0068709E" w:rsidRPr="00897F6A" w:rsidRDefault="0068709E" w:rsidP="0068709E">
      <w:pPr>
        <w:rPr>
          <w:ins w:id="1377" w:author="Marcus, Michael" w:date="2023-03-12T15:55:00Z"/>
          <w:szCs w:val="24"/>
        </w:rPr>
      </w:pPr>
      <w:ins w:id="1378" w:author="Marcus, Michael" w:date="2023-03-12T15:55:00Z">
        <w:r w:rsidRPr="00897F6A">
          <w:rPr>
            <w:noProof/>
            <w:szCs w:val="24"/>
          </w:rPr>
          <w:drawing>
            <wp:inline distT="0" distB="0" distL="0" distR="0" wp14:anchorId="6152B95C" wp14:editId="3D9DE513">
              <wp:extent cx="5684668" cy="3924000"/>
              <wp:effectExtent l="0" t="0" r="5080" b="635"/>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61"/>
                      <a:stretch>
                        <a:fillRect/>
                      </a:stretch>
                    </pic:blipFill>
                    <pic:spPr>
                      <a:xfrm>
                        <a:off x="0" y="0"/>
                        <a:ext cx="5770431" cy="3983200"/>
                      </a:xfrm>
                      <a:prstGeom prst="rect">
                        <a:avLst/>
                      </a:prstGeom>
                    </pic:spPr>
                  </pic:pic>
                </a:graphicData>
              </a:graphic>
            </wp:inline>
          </w:drawing>
        </w:r>
      </w:ins>
    </w:p>
    <w:p w14:paraId="6478278F" w14:textId="77777777" w:rsidR="0068709E" w:rsidRPr="00897F6A" w:rsidRDefault="0068709E" w:rsidP="0068709E">
      <w:pPr>
        <w:rPr>
          <w:ins w:id="1379" w:author="Marcus, Michael" w:date="2023-03-12T15:55:00Z"/>
          <w:szCs w:val="24"/>
        </w:rPr>
      </w:pPr>
    </w:p>
    <w:p w14:paraId="70929447" w14:textId="77777777" w:rsidR="0068709E" w:rsidRPr="00897F6A" w:rsidRDefault="0068709E" w:rsidP="0068709E">
      <w:pPr>
        <w:rPr>
          <w:ins w:id="1380" w:author="Marcus, Michael" w:date="2023-03-12T15:55:00Z"/>
          <w:szCs w:val="24"/>
        </w:rPr>
      </w:pPr>
      <w:ins w:id="1381" w:author="Marcus, Michael" w:date="2023-03-12T15:55:00Z">
        <w:r w:rsidRPr="00897F6A">
          <w:rPr>
            <w:szCs w:val="24"/>
          </w:rPr>
          <w:lastRenderedPageBreak/>
          <w:t xml:space="preserve">In </w:t>
        </w:r>
        <w:proofErr w:type="spellStart"/>
        <w:r w:rsidRPr="00897F6A">
          <w:rPr>
            <w:szCs w:val="24"/>
          </w:rPr>
          <w:t>very</w:t>
        </w:r>
        <w:proofErr w:type="spellEnd"/>
        <w:r w:rsidRPr="00897F6A">
          <w:rPr>
            <w:szCs w:val="24"/>
          </w:rPr>
          <w:t xml:space="preserve"> high population </w:t>
        </w:r>
        <w:proofErr w:type="spellStart"/>
        <w:r w:rsidRPr="00897F6A">
          <w:rPr>
            <w:szCs w:val="24"/>
          </w:rPr>
          <w:t>density</w:t>
        </w:r>
        <w:proofErr w:type="spellEnd"/>
        <w:r w:rsidRPr="00897F6A">
          <w:rPr>
            <w:szCs w:val="24"/>
          </w:rPr>
          <w:t xml:space="preserve"> areas </w:t>
        </w:r>
        <w:proofErr w:type="spellStart"/>
        <w:r w:rsidRPr="00897F6A">
          <w:rPr>
            <w:szCs w:val="24"/>
          </w:rPr>
          <w:t>with</w:t>
        </w:r>
        <w:proofErr w:type="spellEnd"/>
        <w:r w:rsidRPr="00897F6A">
          <w:rPr>
            <w:szCs w:val="24"/>
          </w:rPr>
          <w:t xml:space="preserve"> </w:t>
        </w:r>
        <w:proofErr w:type="spellStart"/>
        <w:r w:rsidRPr="00897F6A">
          <w:rPr>
            <w:szCs w:val="24"/>
          </w:rPr>
          <w:t>multistorey</w:t>
        </w:r>
        <w:proofErr w:type="spellEnd"/>
        <w:r w:rsidRPr="00897F6A">
          <w:rPr>
            <w:szCs w:val="24"/>
          </w:rPr>
          <w:t xml:space="preserve"> buildings </w:t>
        </w:r>
        <w:proofErr w:type="spellStart"/>
        <w:r w:rsidRPr="00897F6A">
          <w:rPr>
            <w:szCs w:val="24"/>
          </w:rPr>
          <w:t>this</w:t>
        </w:r>
        <w:proofErr w:type="spellEnd"/>
        <w:r w:rsidRPr="00897F6A">
          <w:rPr>
            <w:szCs w:val="24"/>
          </w:rPr>
          <w:t xml:space="preserve"> model </w:t>
        </w:r>
        <w:proofErr w:type="spellStart"/>
        <w:r w:rsidRPr="00897F6A">
          <w:rPr>
            <w:szCs w:val="24"/>
          </w:rPr>
          <w:t>is</w:t>
        </w:r>
        <w:proofErr w:type="spellEnd"/>
        <w:r w:rsidRPr="00897F6A">
          <w:rPr>
            <w:szCs w:val="24"/>
          </w:rPr>
          <w:t xml:space="preserve"> conservative in </w:t>
        </w:r>
        <w:proofErr w:type="spellStart"/>
        <w:r w:rsidRPr="00897F6A">
          <w:rPr>
            <w:szCs w:val="24"/>
          </w:rPr>
          <w:t>that</w:t>
        </w:r>
        <w:proofErr w:type="spellEnd"/>
        <w:r w:rsidRPr="00897F6A">
          <w:rPr>
            <w:szCs w:val="24"/>
          </w:rPr>
          <w:t xml:space="preserve"> </w:t>
        </w:r>
        <w:proofErr w:type="spellStart"/>
        <w:r w:rsidRPr="00897F6A">
          <w:rPr>
            <w:szCs w:val="24"/>
          </w:rPr>
          <w:t>it</w:t>
        </w:r>
        <w:proofErr w:type="spellEnd"/>
        <w:r w:rsidRPr="00897F6A">
          <w:rPr>
            <w:szCs w:val="24"/>
          </w:rPr>
          <w:t xml:space="preserve"> </w:t>
        </w:r>
        <w:proofErr w:type="spellStart"/>
        <w:r w:rsidRPr="00897F6A">
          <w:rPr>
            <w:szCs w:val="24"/>
          </w:rPr>
          <w:t>does</w:t>
        </w:r>
        <w:proofErr w:type="spellEnd"/>
        <w:r w:rsidRPr="00897F6A">
          <w:rPr>
            <w:szCs w:val="24"/>
          </w:rPr>
          <w:t xml:space="preserve"> not </w:t>
        </w:r>
        <w:proofErr w:type="spellStart"/>
        <w:r w:rsidRPr="00897F6A">
          <w:rPr>
            <w:szCs w:val="24"/>
          </w:rPr>
          <w:t>address</w:t>
        </w:r>
        <w:proofErr w:type="spellEnd"/>
        <w:r w:rsidRPr="00897F6A">
          <w:rPr>
            <w:szCs w:val="24"/>
          </w:rPr>
          <w:t xml:space="preserve"> the vertical </w:t>
        </w:r>
        <w:proofErr w:type="spellStart"/>
        <w:r w:rsidRPr="00897F6A">
          <w:rPr>
            <w:szCs w:val="24"/>
          </w:rPr>
          <w:t>loss</w:t>
        </w:r>
        <w:proofErr w:type="spellEnd"/>
        <w:r w:rsidRPr="00897F6A">
          <w:rPr>
            <w:szCs w:val="24"/>
          </w:rPr>
          <w:t xml:space="preserve"> a signal </w:t>
        </w:r>
        <w:proofErr w:type="spellStart"/>
        <w:r w:rsidRPr="00897F6A">
          <w:rPr>
            <w:szCs w:val="24"/>
          </w:rPr>
          <w:t>would</w:t>
        </w:r>
        <w:proofErr w:type="spellEnd"/>
        <w:r w:rsidRPr="00897F6A">
          <w:rPr>
            <w:szCs w:val="24"/>
          </w:rPr>
          <w:t xml:space="preserve"> have if </w:t>
        </w:r>
        <w:proofErr w:type="spellStart"/>
        <w:r w:rsidRPr="00897F6A">
          <w:rPr>
            <w:szCs w:val="24"/>
          </w:rPr>
          <w:t>it</w:t>
        </w:r>
        <w:proofErr w:type="spellEnd"/>
        <w:r w:rsidRPr="00897F6A">
          <w:rPr>
            <w:szCs w:val="24"/>
          </w:rPr>
          <w:t xml:space="preserve"> </w:t>
        </w:r>
        <w:proofErr w:type="spellStart"/>
        <w:r w:rsidRPr="00897F6A">
          <w:rPr>
            <w:szCs w:val="24"/>
          </w:rPr>
          <w:t>was</w:t>
        </w:r>
        <w:proofErr w:type="spellEnd"/>
        <w:r w:rsidRPr="00897F6A">
          <w:rPr>
            <w:szCs w:val="24"/>
          </w:rPr>
          <w:t xml:space="preserve"> </w:t>
        </w:r>
        <w:proofErr w:type="spellStart"/>
        <w:r w:rsidRPr="00897F6A">
          <w:rPr>
            <w:szCs w:val="24"/>
          </w:rPr>
          <w:t>several</w:t>
        </w:r>
        <w:proofErr w:type="spellEnd"/>
        <w:r w:rsidRPr="00897F6A">
          <w:rPr>
            <w:szCs w:val="24"/>
          </w:rPr>
          <w:t xml:space="preserve"> </w:t>
        </w:r>
        <w:proofErr w:type="spellStart"/>
        <w:r w:rsidRPr="00897F6A">
          <w:rPr>
            <w:szCs w:val="24"/>
          </w:rPr>
          <w:t>floors</w:t>
        </w:r>
        <w:proofErr w:type="spellEnd"/>
        <w:r w:rsidRPr="00897F6A">
          <w:rPr>
            <w:szCs w:val="24"/>
          </w:rPr>
          <w:t xml:space="preserve"> down </w:t>
        </w:r>
        <w:proofErr w:type="spellStart"/>
        <w:r w:rsidRPr="00897F6A">
          <w:rPr>
            <w:szCs w:val="24"/>
          </w:rPr>
          <w:t>from</w:t>
        </w:r>
        <w:proofErr w:type="spellEnd"/>
        <w:r w:rsidRPr="00897F6A">
          <w:rPr>
            <w:szCs w:val="24"/>
          </w:rPr>
          <w:t xml:space="preserve"> the building roof. </w:t>
        </w:r>
        <w:proofErr w:type="spellStart"/>
        <w:r w:rsidRPr="00897F6A">
          <w:rPr>
            <w:szCs w:val="24"/>
          </w:rPr>
          <w:t>Nor</w:t>
        </w:r>
        <w:proofErr w:type="spellEnd"/>
        <w:r w:rsidRPr="00897F6A">
          <w:rPr>
            <w:szCs w:val="24"/>
          </w:rPr>
          <w:t xml:space="preserve"> </w:t>
        </w:r>
        <w:proofErr w:type="spellStart"/>
        <w:r w:rsidRPr="00897F6A">
          <w:rPr>
            <w:szCs w:val="24"/>
          </w:rPr>
          <w:t>does</w:t>
        </w:r>
        <w:proofErr w:type="spellEnd"/>
        <w:r w:rsidRPr="00897F6A">
          <w:rPr>
            <w:szCs w:val="24"/>
          </w:rPr>
          <w:t xml:space="preserve"> if </w:t>
        </w:r>
        <w:proofErr w:type="spellStart"/>
        <w:r w:rsidRPr="00897F6A">
          <w:rPr>
            <w:szCs w:val="24"/>
          </w:rPr>
          <w:t>account</w:t>
        </w:r>
        <w:proofErr w:type="spellEnd"/>
        <w:r w:rsidRPr="00897F6A">
          <w:rPr>
            <w:szCs w:val="24"/>
          </w:rPr>
          <w:t xml:space="preserve"> for signal </w:t>
        </w:r>
        <w:proofErr w:type="spellStart"/>
        <w:r w:rsidRPr="00897F6A">
          <w:rPr>
            <w:szCs w:val="24"/>
          </w:rPr>
          <w:t>blockage</w:t>
        </w:r>
        <w:proofErr w:type="spellEnd"/>
        <w:r w:rsidRPr="00897F6A">
          <w:rPr>
            <w:szCs w:val="24"/>
          </w:rPr>
          <w:t xml:space="preserve"> </w:t>
        </w:r>
        <w:proofErr w:type="spellStart"/>
        <w:r w:rsidRPr="00897F6A">
          <w:rPr>
            <w:szCs w:val="24"/>
          </w:rPr>
          <w:t>from</w:t>
        </w:r>
        <w:proofErr w:type="spellEnd"/>
        <w:r w:rsidRPr="00897F6A">
          <w:rPr>
            <w:szCs w:val="24"/>
          </w:rPr>
          <w:t xml:space="preserve"> </w:t>
        </w:r>
        <w:proofErr w:type="spellStart"/>
        <w:r w:rsidRPr="00897F6A">
          <w:rPr>
            <w:szCs w:val="24"/>
          </w:rPr>
          <w:t>nearby</w:t>
        </w:r>
        <w:proofErr w:type="spellEnd"/>
        <w:r w:rsidRPr="00897F6A">
          <w:rPr>
            <w:szCs w:val="24"/>
          </w:rPr>
          <w:t xml:space="preserve"> buildings.</w:t>
        </w:r>
      </w:ins>
    </w:p>
    <w:p w14:paraId="181B16D9" w14:textId="77777777" w:rsidR="00CF7B78" w:rsidRPr="00897F6A" w:rsidRDefault="00CF7B78" w:rsidP="00CF7B78">
      <w:pPr>
        <w:rPr>
          <w:ins w:id="1382" w:author="michael marcus" w:date="2023-03-21T07:17:00Z"/>
          <w:szCs w:val="24"/>
        </w:rPr>
      </w:pPr>
      <w:ins w:id="1383" w:author="michael marcus" w:date="2023-03-21T07:17:00Z">
        <w:r w:rsidRPr="00897F6A">
          <w:rPr>
            <w:szCs w:val="24"/>
          </w:rPr>
          <w:t xml:space="preserve">In the case </w:t>
        </w:r>
        <w:proofErr w:type="spellStart"/>
        <w:r w:rsidRPr="00897F6A">
          <w:rPr>
            <w:szCs w:val="24"/>
          </w:rPr>
          <w:t>considered</w:t>
        </w:r>
        <w:proofErr w:type="spellEnd"/>
        <w:r w:rsidRPr="00897F6A">
          <w:rPr>
            <w:szCs w:val="24"/>
          </w:rPr>
          <w:t xml:space="preserve"> the maximum WPT </w:t>
        </w:r>
        <w:proofErr w:type="spellStart"/>
        <w:r w:rsidRPr="00897F6A">
          <w:rPr>
            <w:szCs w:val="24"/>
          </w:rPr>
          <w:t>beam</w:t>
        </w:r>
        <w:proofErr w:type="spellEnd"/>
        <w:r w:rsidRPr="00897F6A">
          <w:rPr>
            <w:szCs w:val="24"/>
          </w:rPr>
          <w:t xml:space="preserve"> </w:t>
        </w:r>
        <w:proofErr w:type="spellStart"/>
        <w:r w:rsidRPr="00897F6A">
          <w:rPr>
            <w:szCs w:val="24"/>
          </w:rPr>
          <w:t>transmitter</w:t>
        </w:r>
        <w:proofErr w:type="spellEnd"/>
        <w:r w:rsidRPr="00897F6A">
          <w:rPr>
            <w:szCs w:val="24"/>
          </w:rPr>
          <w:t xml:space="preserve"> </w:t>
        </w:r>
        <w:proofErr w:type="spellStart"/>
        <w:r w:rsidRPr="00897F6A">
          <w:rPr>
            <w:szCs w:val="24"/>
          </w:rPr>
          <w:t>density</w:t>
        </w:r>
        <w:proofErr w:type="spellEnd"/>
        <w:r w:rsidRPr="00897F6A">
          <w:rPr>
            <w:szCs w:val="24"/>
          </w:rPr>
          <w:t xml:space="preserve"> </w:t>
        </w:r>
        <w:proofErr w:type="spellStart"/>
        <w:r w:rsidRPr="00897F6A">
          <w:rPr>
            <w:szCs w:val="24"/>
          </w:rPr>
          <w:t>under</w:t>
        </w:r>
        <w:proofErr w:type="spellEnd"/>
        <w:r w:rsidRPr="00897F6A">
          <w:rPr>
            <w:szCs w:val="24"/>
          </w:rPr>
          <w:t xml:space="preserve"> the </w:t>
        </w:r>
        <w:proofErr w:type="spellStart"/>
        <w:r w:rsidRPr="00897F6A">
          <w:rPr>
            <w:szCs w:val="24"/>
          </w:rPr>
          <w:t>above</w:t>
        </w:r>
        <w:proofErr w:type="spellEnd"/>
        <w:r w:rsidRPr="00897F6A">
          <w:rPr>
            <w:szCs w:val="24"/>
          </w:rPr>
          <w:t xml:space="preserve"> </w:t>
        </w:r>
        <w:proofErr w:type="spellStart"/>
        <w:r w:rsidRPr="00897F6A">
          <w:rPr>
            <w:szCs w:val="24"/>
          </w:rPr>
          <w:t>assumptions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is</w:t>
        </w:r>
        <w:proofErr w:type="spellEnd"/>
        <w:r w:rsidRPr="00897F6A">
          <w:rPr>
            <w:szCs w:val="24"/>
          </w:rPr>
          <w:t xml:space="preserve"> consistent </w:t>
        </w:r>
        <w:proofErr w:type="spellStart"/>
        <w:r w:rsidRPr="00897F6A">
          <w:rPr>
            <w:szCs w:val="24"/>
          </w:rPr>
          <w:t>with</w:t>
        </w:r>
        <w:proofErr w:type="spellEnd"/>
        <w:r w:rsidRPr="00897F6A">
          <w:rPr>
            <w:szCs w:val="24"/>
          </w:rPr>
          <w:t xml:space="preserve"> the RS.2017 </w:t>
        </w:r>
        <w:proofErr w:type="gramStart"/>
        <w:r w:rsidRPr="00897F6A">
          <w:rPr>
            <w:szCs w:val="24"/>
          </w:rPr>
          <w:t>protection</w:t>
        </w:r>
        <w:proofErr w:type="gramEnd"/>
        <w:r w:rsidRPr="00897F6A">
          <w:rPr>
            <w:szCs w:val="24"/>
          </w:rPr>
          <w:t xml:space="preserve"> goals are </w:t>
        </w:r>
        <w:proofErr w:type="spellStart"/>
        <w:r w:rsidRPr="00897F6A">
          <w:rPr>
            <w:szCs w:val="24"/>
          </w:rPr>
          <w:t>shown</w:t>
        </w:r>
        <w:proofErr w:type="spellEnd"/>
        <w:r w:rsidRPr="00897F6A">
          <w:rPr>
            <w:szCs w:val="24"/>
          </w:rPr>
          <w:t xml:space="preserve"> in the table to </w:t>
        </w:r>
        <w:proofErr w:type="spellStart"/>
        <w:r w:rsidRPr="00897F6A">
          <w:rPr>
            <w:szCs w:val="24"/>
          </w:rPr>
          <w:t>be</w:t>
        </w:r>
        <w:proofErr w:type="spellEnd"/>
        <w:r w:rsidRPr="00897F6A">
          <w:rPr>
            <w:szCs w:val="24"/>
          </w:rPr>
          <w:t xml:space="preserve"> in the </w:t>
        </w:r>
        <w:proofErr w:type="spellStart"/>
        <w:r w:rsidRPr="00897F6A">
          <w:rPr>
            <w:szCs w:val="24"/>
          </w:rPr>
          <w:t>order</w:t>
        </w:r>
        <w:proofErr w:type="spellEnd"/>
        <w:r w:rsidRPr="00897F6A">
          <w:rPr>
            <w:szCs w:val="24"/>
          </w:rPr>
          <w:t xml:space="preserve"> of </w:t>
        </w:r>
        <w:proofErr w:type="spellStart"/>
        <w:r w:rsidRPr="00897F6A">
          <w:rPr>
            <w:szCs w:val="24"/>
          </w:rPr>
          <w:t>several</w:t>
        </w:r>
        <w:proofErr w:type="spellEnd"/>
        <w:r w:rsidRPr="00897F6A">
          <w:rPr>
            <w:szCs w:val="24"/>
          </w:rPr>
          <w:t xml:space="preserve"> </w:t>
        </w:r>
        <w:proofErr w:type="spellStart"/>
        <w:r w:rsidRPr="00897F6A">
          <w:rPr>
            <w:szCs w:val="24"/>
          </w:rPr>
          <w:t>hundred</w:t>
        </w:r>
        <w:proofErr w:type="spellEnd"/>
        <w:r w:rsidRPr="00897F6A">
          <w:rPr>
            <w:szCs w:val="24"/>
          </w:rPr>
          <w:t xml:space="preserve"> to </w:t>
        </w:r>
        <w:proofErr w:type="spellStart"/>
        <w:r w:rsidRPr="00897F6A">
          <w:rPr>
            <w:szCs w:val="24"/>
          </w:rPr>
          <w:t>several</w:t>
        </w:r>
        <w:proofErr w:type="spellEnd"/>
        <w:r w:rsidRPr="00897F6A">
          <w:rPr>
            <w:szCs w:val="24"/>
          </w:rPr>
          <w:t xml:space="preserve"> </w:t>
        </w:r>
        <w:proofErr w:type="spellStart"/>
        <w:r w:rsidRPr="00897F6A">
          <w:rPr>
            <w:szCs w:val="24"/>
          </w:rPr>
          <w:t>thousand</w:t>
        </w:r>
        <w:proofErr w:type="spellEnd"/>
        <w:r w:rsidRPr="00897F6A">
          <w:rPr>
            <w:szCs w:val="24"/>
          </w:rPr>
          <w:t xml:space="preserve"> </w:t>
        </w:r>
        <w:proofErr w:type="spellStart"/>
        <w:r w:rsidRPr="00897F6A">
          <w:rPr>
            <w:szCs w:val="24"/>
          </w:rPr>
          <w:t>units</w:t>
        </w:r>
        <w:proofErr w:type="spellEnd"/>
        <w:r w:rsidRPr="00897F6A">
          <w:rPr>
            <w:szCs w:val="24"/>
          </w:rPr>
          <w:t xml:space="preserve"> per square </w:t>
        </w:r>
        <w:proofErr w:type="spellStart"/>
        <w:r w:rsidRPr="00897F6A">
          <w:rPr>
            <w:szCs w:val="24"/>
          </w:rPr>
          <w:t>kilometer</w:t>
        </w:r>
        <w:proofErr w:type="spellEnd"/>
        <w:r w:rsidRPr="00897F6A">
          <w:rPr>
            <w:szCs w:val="24"/>
          </w:rPr>
          <w:t xml:space="preserve">, </w:t>
        </w:r>
        <w:proofErr w:type="spellStart"/>
        <w:r w:rsidRPr="00897F6A">
          <w:rPr>
            <w:szCs w:val="24"/>
          </w:rPr>
          <w:t>depending</w:t>
        </w:r>
        <w:proofErr w:type="spellEnd"/>
        <w:r w:rsidRPr="00897F6A">
          <w:rPr>
            <w:szCs w:val="24"/>
          </w:rPr>
          <w:t xml:space="preserve"> on </w:t>
        </w:r>
        <w:proofErr w:type="spellStart"/>
        <w:r w:rsidRPr="00897F6A">
          <w:rPr>
            <w:szCs w:val="24"/>
          </w:rPr>
          <w:t>assumptions</w:t>
        </w:r>
        <w:proofErr w:type="spellEnd"/>
        <w:r w:rsidRPr="00897F6A">
          <w:rPr>
            <w:szCs w:val="24"/>
          </w:rPr>
          <w:t xml:space="preserve"> </w:t>
        </w:r>
        <w:proofErr w:type="spellStart"/>
        <w:r w:rsidRPr="00897F6A">
          <w:rPr>
            <w:szCs w:val="24"/>
          </w:rPr>
          <w:t>utilized</w:t>
        </w:r>
        <w:proofErr w:type="spellEnd"/>
        <w:r w:rsidRPr="00897F6A">
          <w:rPr>
            <w:szCs w:val="24"/>
          </w:rPr>
          <w:t xml:space="preserve">. As </w:t>
        </w:r>
        <w:proofErr w:type="spellStart"/>
        <w:r w:rsidRPr="00897F6A">
          <w:rPr>
            <w:szCs w:val="24"/>
          </w:rPr>
          <w:t>mentioned</w:t>
        </w:r>
        <w:proofErr w:type="spellEnd"/>
        <w:r w:rsidRPr="00897F6A">
          <w:rPr>
            <w:szCs w:val="24"/>
          </w:rPr>
          <w:t xml:space="preserve"> </w:t>
        </w:r>
        <w:proofErr w:type="spellStart"/>
        <w:r w:rsidRPr="00897F6A">
          <w:rPr>
            <w:szCs w:val="24"/>
          </w:rPr>
          <w:t>above</w:t>
        </w:r>
        <w:proofErr w:type="spellEnd"/>
        <w:r w:rsidRPr="00897F6A">
          <w:rPr>
            <w:szCs w:val="24"/>
          </w:rPr>
          <w:t xml:space="preserve"> </w:t>
        </w:r>
        <w:proofErr w:type="spellStart"/>
        <w:r w:rsidRPr="00897F6A">
          <w:rPr>
            <w:szCs w:val="24"/>
          </w:rPr>
          <w:t>this</w:t>
        </w:r>
        <w:proofErr w:type="spellEnd"/>
        <w:r w:rsidRPr="00897F6A">
          <w:rPr>
            <w:szCs w:val="24"/>
          </w:rPr>
          <w:t xml:space="preserve"> </w:t>
        </w:r>
        <w:proofErr w:type="spellStart"/>
        <w:r w:rsidRPr="00897F6A">
          <w:rPr>
            <w:szCs w:val="24"/>
          </w:rPr>
          <w:t>density</w:t>
        </w:r>
        <w:proofErr w:type="spellEnd"/>
        <w:r w:rsidRPr="00897F6A">
          <w:rPr>
            <w:szCs w:val="24"/>
          </w:rPr>
          <w:t xml:space="preserve"> </w:t>
        </w:r>
        <w:proofErr w:type="spellStart"/>
        <w:r w:rsidRPr="00897F6A">
          <w:rPr>
            <w:szCs w:val="24"/>
          </w:rPr>
          <w:t>would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larger</w:t>
        </w:r>
        <w:proofErr w:type="spellEnd"/>
        <w:r w:rsidRPr="00897F6A">
          <w:rPr>
            <w:szCs w:val="24"/>
          </w:rPr>
          <w:t xml:space="preserve"> in the case of areas </w:t>
        </w:r>
        <w:proofErr w:type="spellStart"/>
        <w:r w:rsidRPr="00897F6A">
          <w:rPr>
            <w:szCs w:val="24"/>
          </w:rPr>
          <w:t>with</w:t>
        </w:r>
        <w:proofErr w:type="spellEnd"/>
        <w:r w:rsidRPr="00897F6A">
          <w:rPr>
            <w:szCs w:val="24"/>
          </w:rPr>
          <w:t xml:space="preserve"> </w:t>
        </w:r>
        <w:proofErr w:type="spellStart"/>
        <w:r w:rsidRPr="00897F6A">
          <w:rPr>
            <w:szCs w:val="24"/>
          </w:rPr>
          <w:t>multistory</w:t>
        </w:r>
        <w:proofErr w:type="spellEnd"/>
        <w:r w:rsidRPr="00897F6A">
          <w:rPr>
            <w:szCs w:val="24"/>
          </w:rPr>
          <w:t xml:space="preserve"> buildings due to </w:t>
        </w:r>
        <w:proofErr w:type="spellStart"/>
        <w:r w:rsidRPr="00897F6A">
          <w:rPr>
            <w:szCs w:val="24"/>
          </w:rPr>
          <w:t>both</w:t>
        </w:r>
        <w:proofErr w:type="spellEnd"/>
        <w:r w:rsidRPr="00897F6A">
          <w:rPr>
            <w:szCs w:val="24"/>
          </w:rPr>
          <w:t xml:space="preserve"> </w:t>
        </w:r>
        <w:proofErr w:type="spellStart"/>
        <w:r w:rsidRPr="00897F6A">
          <w:rPr>
            <w:szCs w:val="24"/>
          </w:rPr>
          <w:t>attenuation</w:t>
        </w:r>
        <w:proofErr w:type="spellEnd"/>
        <w:r w:rsidRPr="00897F6A">
          <w:rPr>
            <w:szCs w:val="24"/>
          </w:rPr>
          <w:t xml:space="preserve"> </w:t>
        </w:r>
        <w:proofErr w:type="spellStart"/>
        <w:r w:rsidRPr="00897F6A">
          <w:rPr>
            <w:szCs w:val="24"/>
          </w:rPr>
          <w:t>from</w:t>
        </w:r>
        <w:proofErr w:type="spellEnd"/>
        <w:r w:rsidRPr="00897F6A">
          <w:rPr>
            <w:szCs w:val="24"/>
          </w:rPr>
          <w:t xml:space="preserve"> multiple </w:t>
        </w:r>
        <w:proofErr w:type="spellStart"/>
        <w:r w:rsidRPr="00897F6A">
          <w:rPr>
            <w:szCs w:val="24"/>
          </w:rPr>
          <w:t>levels</w:t>
        </w:r>
        <w:proofErr w:type="spellEnd"/>
        <w:r w:rsidRPr="00897F6A">
          <w:rPr>
            <w:szCs w:val="24"/>
          </w:rPr>
          <w:t xml:space="preserve"> </w:t>
        </w:r>
        <w:proofErr w:type="spellStart"/>
        <w:r w:rsidRPr="00897F6A">
          <w:rPr>
            <w:szCs w:val="24"/>
          </w:rPr>
          <w:t>above</w:t>
        </w:r>
        <w:proofErr w:type="spellEnd"/>
        <w:r w:rsidRPr="00897F6A">
          <w:rPr>
            <w:szCs w:val="24"/>
          </w:rPr>
          <w:t xml:space="preserve"> the </w:t>
        </w:r>
        <w:proofErr w:type="spellStart"/>
        <w:r w:rsidRPr="00897F6A">
          <w:rPr>
            <w:szCs w:val="24"/>
          </w:rPr>
          <w:t>transmitter</w:t>
        </w:r>
        <w:proofErr w:type="spellEnd"/>
        <w:r w:rsidRPr="00897F6A">
          <w:rPr>
            <w:szCs w:val="24"/>
          </w:rPr>
          <w:t xml:space="preserve"> and partial signal </w:t>
        </w:r>
        <w:proofErr w:type="spellStart"/>
        <w:r w:rsidRPr="00897F6A">
          <w:rPr>
            <w:szCs w:val="24"/>
          </w:rPr>
          <w:t>blockage</w:t>
        </w:r>
        <w:proofErr w:type="spellEnd"/>
        <w:r w:rsidRPr="00897F6A">
          <w:rPr>
            <w:szCs w:val="24"/>
          </w:rPr>
          <w:t xml:space="preserve"> of power </w:t>
        </w:r>
        <w:proofErr w:type="spellStart"/>
        <w:r w:rsidRPr="00897F6A">
          <w:rPr>
            <w:szCs w:val="24"/>
          </w:rPr>
          <w:t>that</w:t>
        </w:r>
        <w:proofErr w:type="spellEnd"/>
        <w:r w:rsidRPr="00897F6A">
          <w:rPr>
            <w:szCs w:val="24"/>
          </w:rPr>
          <w:t xml:space="preserve"> </w:t>
        </w:r>
        <w:proofErr w:type="spellStart"/>
        <w:r w:rsidRPr="00897F6A">
          <w:rPr>
            <w:szCs w:val="24"/>
          </w:rPr>
          <w:t>leaves</w:t>
        </w:r>
        <w:proofErr w:type="spellEnd"/>
        <w:r w:rsidRPr="00897F6A">
          <w:rPr>
            <w:szCs w:val="24"/>
          </w:rPr>
          <w:t xml:space="preserve"> a building at </w:t>
        </w:r>
        <w:proofErr w:type="spellStart"/>
        <w:r w:rsidRPr="00897F6A">
          <w:rPr>
            <w:szCs w:val="24"/>
          </w:rPr>
          <w:t>low</w:t>
        </w:r>
        <w:proofErr w:type="spellEnd"/>
        <w:r w:rsidRPr="00897F6A">
          <w:rPr>
            <w:szCs w:val="24"/>
          </w:rPr>
          <w:t xml:space="preserve"> </w:t>
        </w:r>
        <w:proofErr w:type="spellStart"/>
        <w:r w:rsidRPr="00897F6A">
          <w:rPr>
            <w:szCs w:val="24"/>
          </w:rPr>
          <w:t>elevation</w:t>
        </w:r>
        <w:proofErr w:type="spellEnd"/>
        <w:r w:rsidRPr="00897F6A">
          <w:rPr>
            <w:szCs w:val="24"/>
          </w:rPr>
          <w:t xml:space="preserve"> angles. </w:t>
        </w:r>
        <w:proofErr w:type="spellStart"/>
        <w:r w:rsidRPr="00897F6A">
          <w:rPr>
            <w:szCs w:val="24"/>
          </w:rPr>
          <w:t>However</w:t>
        </w:r>
        <w:proofErr w:type="spellEnd"/>
        <w:r w:rsidRPr="00897F6A">
          <w:rPr>
            <w:szCs w:val="24"/>
          </w:rPr>
          <w:t xml:space="preserve">, </w:t>
        </w:r>
        <w:proofErr w:type="spellStart"/>
        <w:r w:rsidRPr="00897F6A">
          <w:rPr>
            <w:szCs w:val="24"/>
          </w:rPr>
          <w:t>there</w:t>
        </w:r>
        <w:proofErr w:type="spellEnd"/>
        <w:r w:rsidRPr="00897F6A">
          <w:rPr>
            <w:szCs w:val="24"/>
          </w:rPr>
          <w:t xml:space="preserve"> </w:t>
        </w:r>
        <w:proofErr w:type="spellStart"/>
        <w:r w:rsidRPr="00897F6A">
          <w:rPr>
            <w:szCs w:val="24"/>
          </w:rPr>
          <w:t>is</w:t>
        </w:r>
        <w:proofErr w:type="spellEnd"/>
        <w:r w:rsidRPr="00897F6A">
          <w:rPr>
            <w:szCs w:val="24"/>
          </w:rPr>
          <w:t xml:space="preserve"> </w:t>
        </w:r>
        <w:proofErr w:type="spellStart"/>
        <w:r w:rsidRPr="00897F6A">
          <w:rPr>
            <w:szCs w:val="24"/>
          </w:rPr>
          <w:t>presently</w:t>
        </w:r>
        <w:proofErr w:type="spellEnd"/>
        <w:r w:rsidRPr="00897F6A">
          <w:rPr>
            <w:szCs w:val="24"/>
          </w:rPr>
          <w:t xml:space="preserve"> no </w:t>
        </w:r>
        <w:proofErr w:type="spellStart"/>
        <w:r w:rsidRPr="00897F6A">
          <w:rPr>
            <w:szCs w:val="24"/>
          </w:rPr>
          <w:t>generally</w:t>
        </w:r>
        <w:proofErr w:type="spellEnd"/>
        <w:r w:rsidRPr="00897F6A">
          <w:rPr>
            <w:szCs w:val="24"/>
          </w:rPr>
          <w:t xml:space="preserve"> </w:t>
        </w:r>
        <w:proofErr w:type="spellStart"/>
        <w:r w:rsidRPr="00897F6A">
          <w:rPr>
            <w:szCs w:val="24"/>
          </w:rPr>
          <w:t>accepted</w:t>
        </w:r>
        <w:proofErr w:type="spellEnd"/>
        <w:r w:rsidRPr="00897F6A">
          <w:rPr>
            <w:szCs w:val="24"/>
          </w:rPr>
          <w:t xml:space="preserve"> building </w:t>
        </w:r>
        <w:proofErr w:type="spellStart"/>
        <w:r w:rsidRPr="00897F6A">
          <w:rPr>
            <w:szCs w:val="24"/>
          </w:rPr>
          <w:t>attenuation</w:t>
        </w:r>
        <w:proofErr w:type="spellEnd"/>
        <w:r w:rsidRPr="00897F6A">
          <w:rPr>
            <w:szCs w:val="24"/>
          </w:rPr>
          <w:t xml:space="preserve"> model for </w:t>
        </w:r>
        <w:proofErr w:type="spellStart"/>
        <w:r w:rsidRPr="00897F6A">
          <w:rPr>
            <w:szCs w:val="24"/>
          </w:rPr>
          <w:t>computing</w:t>
        </w:r>
        <w:proofErr w:type="spellEnd"/>
        <w:r w:rsidRPr="00897F6A">
          <w:rPr>
            <w:szCs w:val="24"/>
          </w:rPr>
          <w:t xml:space="preserve"> the </w:t>
        </w:r>
        <w:proofErr w:type="spellStart"/>
        <w:r w:rsidRPr="00897F6A">
          <w:rPr>
            <w:szCs w:val="24"/>
          </w:rPr>
          <w:t>increased</w:t>
        </w:r>
        <w:proofErr w:type="spellEnd"/>
        <w:r w:rsidRPr="00897F6A">
          <w:rPr>
            <w:szCs w:val="24"/>
          </w:rPr>
          <w:t xml:space="preserve"> </w:t>
        </w:r>
        <w:proofErr w:type="spellStart"/>
        <w:r w:rsidRPr="00897F6A">
          <w:rPr>
            <w:szCs w:val="24"/>
          </w:rPr>
          <w:t>attenuation</w:t>
        </w:r>
        <w:proofErr w:type="spellEnd"/>
        <w:r w:rsidRPr="00897F6A">
          <w:rPr>
            <w:szCs w:val="24"/>
          </w:rPr>
          <w:t xml:space="preserve"> at high </w:t>
        </w:r>
        <w:proofErr w:type="spellStart"/>
        <w:r w:rsidRPr="00897F6A">
          <w:rPr>
            <w:szCs w:val="24"/>
          </w:rPr>
          <w:t>elevation</w:t>
        </w:r>
        <w:proofErr w:type="spellEnd"/>
        <w:r w:rsidRPr="00897F6A">
          <w:rPr>
            <w:szCs w:val="24"/>
          </w:rPr>
          <w:t xml:space="preserve"> angles for </w:t>
        </w:r>
        <w:proofErr w:type="spellStart"/>
        <w:r w:rsidRPr="00897F6A">
          <w:rPr>
            <w:szCs w:val="24"/>
          </w:rPr>
          <w:t>such</w:t>
        </w:r>
        <w:proofErr w:type="spellEnd"/>
        <w:r w:rsidRPr="00897F6A">
          <w:rPr>
            <w:szCs w:val="24"/>
          </w:rPr>
          <w:t xml:space="preserve"> areas </w:t>
        </w:r>
        <w:proofErr w:type="spellStart"/>
        <w:r w:rsidRPr="00897F6A">
          <w:rPr>
            <w:szCs w:val="24"/>
          </w:rPr>
          <w:t>with</w:t>
        </w:r>
        <w:proofErr w:type="spellEnd"/>
        <w:r w:rsidRPr="00897F6A">
          <w:rPr>
            <w:szCs w:val="24"/>
          </w:rPr>
          <w:t xml:space="preserve"> </w:t>
        </w:r>
        <w:proofErr w:type="spellStart"/>
        <w:r w:rsidRPr="00897F6A">
          <w:rPr>
            <w:szCs w:val="24"/>
          </w:rPr>
          <w:t>many</w:t>
        </w:r>
        <w:proofErr w:type="spellEnd"/>
        <w:r w:rsidRPr="00897F6A">
          <w:rPr>
            <w:szCs w:val="24"/>
          </w:rPr>
          <w:t xml:space="preserve"> </w:t>
        </w:r>
        <w:proofErr w:type="spellStart"/>
        <w:r w:rsidRPr="00897F6A">
          <w:rPr>
            <w:szCs w:val="24"/>
          </w:rPr>
          <w:t>multilevel</w:t>
        </w:r>
        <w:proofErr w:type="spellEnd"/>
        <w:r w:rsidRPr="00897F6A">
          <w:rPr>
            <w:szCs w:val="24"/>
          </w:rPr>
          <w:t xml:space="preserve">, </w:t>
        </w:r>
        <w:proofErr w:type="spellStart"/>
        <w:r w:rsidRPr="00897F6A">
          <w:rPr>
            <w:szCs w:val="24"/>
          </w:rPr>
          <w:t>multistory</w:t>
        </w:r>
        <w:proofErr w:type="spellEnd"/>
        <w:r w:rsidRPr="00897F6A">
          <w:rPr>
            <w:szCs w:val="24"/>
          </w:rPr>
          <w:t xml:space="preserve"> buildings.</w:t>
        </w:r>
      </w:ins>
    </w:p>
    <w:p w14:paraId="424F673F" w14:textId="7AB54B6A" w:rsidR="0068709E" w:rsidRPr="00897F6A" w:rsidDel="00CF7B78" w:rsidRDefault="0068709E" w:rsidP="0068709E">
      <w:pPr>
        <w:rPr>
          <w:ins w:id="1384" w:author="Marcus, Michael" w:date="2023-03-12T15:55:00Z"/>
          <w:del w:id="1385" w:author="michael marcus" w:date="2023-03-21T07:17:00Z"/>
          <w:szCs w:val="24"/>
        </w:rPr>
      </w:pPr>
      <w:ins w:id="1386" w:author="Marcus, Michael" w:date="2023-03-12T15:55:00Z">
        <w:del w:id="1387" w:author="michael marcus" w:date="2023-03-21T07:17:00Z">
          <w:r w:rsidRPr="00897F6A" w:rsidDel="00CF7B78">
            <w:rPr>
              <w:szCs w:val="24"/>
            </w:rPr>
            <w:delText>In the case considered the maximum WPT beam transmitter density under the above assumptions that is consistent with the RS.2017 protection goals are shown in the table to be in the order of several hundred to several thousand units per square kilometer, depending on assumptions utilized. As mentioned above this density would be larger in the case of areas with multistorey buildings due to both attenuation from multiple levels above the transmitter and partial signal blockage of power that leaves a building at low elevation angles. However, there is presently no generally accepted building attenuation model for computing the increased attenuation at high elevation angles for such areas with many multilevel, multistorey buildings.</w:delText>
          </w:r>
        </w:del>
      </w:ins>
    </w:p>
    <w:p w14:paraId="7B38B4AC" w14:textId="77777777" w:rsidR="0068709E" w:rsidRPr="00897F6A" w:rsidRDefault="0068709E" w:rsidP="0068709E">
      <w:pPr>
        <w:pStyle w:val="TableNo"/>
        <w:rPr>
          <w:ins w:id="1388" w:author="Marcus, Michael" w:date="2023-03-12T15:55:00Z"/>
          <w:szCs w:val="24"/>
        </w:rPr>
      </w:pPr>
      <w:ins w:id="1389" w:author="Marcus, Michael" w:date="2023-03-12T15:55:00Z">
        <w:r w:rsidRPr="00897F6A">
          <w:rPr>
            <w:szCs w:val="24"/>
          </w:rPr>
          <w:t xml:space="preserve">TABLE </w:t>
        </w:r>
        <w:r>
          <w:rPr>
            <w:szCs w:val="24"/>
          </w:rPr>
          <w:t>A2.1</w:t>
        </w:r>
      </w:ins>
    </w:p>
    <w:p w14:paraId="4978340D" w14:textId="77777777" w:rsidR="0068709E" w:rsidRPr="00897F6A" w:rsidRDefault="0068709E" w:rsidP="0068709E">
      <w:pPr>
        <w:pStyle w:val="Tabletitle"/>
        <w:rPr>
          <w:ins w:id="1390" w:author="Marcus, Michael" w:date="2023-03-12T15:55:00Z"/>
          <w:szCs w:val="24"/>
        </w:rPr>
      </w:pPr>
      <w:proofErr w:type="spellStart"/>
      <w:ins w:id="1391" w:author="Marcus, Michael" w:date="2023-03-12T15:55:00Z">
        <w:r w:rsidRPr="00897F6A">
          <w:rPr>
            <w:szCs w:val="24"/>
          </w:rPr>
          <w:t>Sample</w:t>
        </w:r>
        <w:proofErr w:type="spellEnd"/>
        <w:r w:rsidRPr="00897F6A">
          <w:rPr>
            <w:szCs w:val="24"/>
          </w:rPr>
          <w:t xml:space="preserve"> Power budget for the </w:t>
        </w:r>
        <w:proofErr w:type="spellStart"/>
        <w:r w:rsidRPr="00897F6A">
          <w:rPr>
            <w:szCs w:val="24"/>
          </w:rPr>
          <w:t>Aggregate</w:t>
        </w:r>
        <w:proofErr w:type="spellEnd"/>
        <w:r w:rsidRPr="00897F6A">
          <w:rPr>
            <w:szCs w:val="24"/>
          </w:rPr>
          <w:t xml:space="preserve"> Usage of Beam WPT </w:t>
        </w:r>
        <w:proofErr w:type="spellStart"/>
        <w:r w:rsidRPr="00897F6A">
          <w:rPr>
            <w:szCs w:val="24"/>
          </w:rPr>
          <w:t>Devices</w:t>
        </w:r>
        <w:proofErr w:type="spellEnd"/>
        <w:r w:rsidRPr="00897F6A">
          <w:rPr>
            <w:szCs w:val="24"/>
          </w:rPr>
          <w:t xml:space="preserve"> for </w:t>
        </w:r>
        <w:proofErr w:type="spellStart"/>
        <w:r w:rsidRPr="00897F6A">
          <w:rPr>
            <w:szCs w:val="24"/>
          </w:rPr>
          <w:t>Sensor</w:t>
        </w:r>
        <w:proofErr w:type="spellEnd"/>
        <w:r w:rsidRPr="00897F6A">
          <w:rPr>
            <w:szCs w:val="24"/>
          </w:rPr>
          <w:t xml:space="preserve"> F18</w:t>
        </w:r>
      </w:ins>
    </w:p>
    <w:tbl>
      <w:tblPr>
        <w:tblW w:w="9535" w:type="dxa"/>
        <w:jc w:val="center"/>
        <w:tblLayout w:type="fixed"/>
        <w:tblLook w:val="04A0" w:firstRow="1" w:lastRow="0" w:firstColumn="1" w:lastColumn="0" w:noHBand="0" w:noVBand="1"/>
      </w:tblPr>
      <w:tblGrid>
        <w:gridCol w:w="2605"/>
        <w:gridCol w:w="1540"/>
        <w:gridCol w:w="5390"/>
      </w:tblGrid>
      <w:tr w:rsidR="0068709E" w:rsidRPr="00897F6A" w14:paraId="5F252182" w14:textId="77777777" w:rsidTr="00865A1E">
        <w:trPr>
          <w:trHeight w:val="300"/>
          <w:tblHeader/>
          <w:jc w:val="center"/>
          <w:ins w:id="1392" w:author="Marcus, Michael" w:date="2023-03-12T15:55:00Z"/>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1C372" w14:textId="77777777" w:rsidR="0068709E" w:rsidRPr="00897F6A" w:rsidRDefault="0068709E" w:rsidP="00865A1E">
            <w:pPr>
              <w:spacing w:before="0"/>
              <w:rPr>
                <w:ins w:id="1393" w:author="Marcus, Michael" w:date="2023-03-12T15:55:00Z"/>
                <w:b/>
                <w:bCs/>
                <w:color w:val="000000"/>
                <w:sz w:val="22"/>
              </w:rPr>
            </w:pPr>
            <w:proofErr w:type="spellStart"/>
            <w:ins w:id="1394" w:author="Marcus, Michael" w:date="2023-03-12T15:55:00Z">
              <w:r w:rsidRPr="00897F6A">
                <w:rPr>
                  <w:b/>
                  <w:bCs/>
                  <w:color w:val="000000"/>
                  <w:sz w:val="22"/>
                </w:rPr>
                <w:t>Sensor</w:t>
              </w:r>
              <w:proofErr w:type="spellEnd"/>
              <w:r w:rsidRPr="00897F6A">
                <w:rPr>
                  <w:b/>
                  <w:bCs/>
                  <w:color w:val="000000"/>
                  <w:sz w:val="22"/>
                </w:rPr>
                <w:t xml:space="preserve"> Type/</w:t>
              </w:r>
              <w:proofErr w:type="spellStart"/>
              <w:r w:rsidRPr="00897F6A">
                <w:rPr>
                  <w:b/>
                  <w:bCs/>
                  <w:color w:val="000000"/>
                  <w:sz w:val="22"/>
                </w:rPr>
                <w:t>Operator</w:t>
              </w:r>
              <w:proofErr w:type="spellEnd"/>
            </w:ins>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E63B565" w14:textId="77777777" w:rsidR="0068709E" w:rsidRPr="00897F6A" w:rsidRDefault="0068709E" w:rsidP="00865A1E">
            <w:pPr>
              <w:spacing w:before="0"/>
              <w:jc w:val="center"/>
              <w:rPr>
                <w:ins w:id="1395" w:author="Marcus, Michael" w:date="2023-03-12T15:55:00Z"/>
                <w:b/>
                <w:bCs/>
                <w:color w:val="000000"/>
                <w:sz w:val="22"/>
              </w:rPr>
            </w:pPr>
            <w:proofErr w:type="spellStart"/>
            <w:ins w:id="1396" w:author="Marcus, Michael" w:date="2023-03-12T15:55:00Z">
              <w:r w:rsidRPr="00897F6A">
                <w:rPr>
                  <w:b/>
                  <w:bCs/>
                  <w:color w:val="000000"/>
                  <w:sz w:val="22"/>
                </w:rPr>
                <w:t>Conical</w:t>
              </w:r>
              <w:proofErr w:type="spellEnd"/>
              <w:r w:rsidRPr="00897F6A">
                <w:rPr>
                  <w:b/>
                  <w:bCs/>
                  <w:color w:val="000000"/>
                  <w:sz w:val="22"/>
                </w:rPr>
                <w:t xml:space="preserve"> scan</w:t>
              </w:r>
              <w:r w:rsidRPr="00897F6A">
                <w:rPr>
                  <w:b/>
                  <w:bCs/>
                  <w:color w:val="000000"/>
                  <w:sz w:val="22"/>
                </w:rPr>
                <w:br/>
                <w:t xml:space="preserve">F-18 </w:t>
              </w:r>
            </w:ins>
          </w:p>
        </w:tc>
        <w:tc>
          <w:tcPr>
            <w:tcW w:w="5390" w:type="dxa"/>
            <w:tcBorders>
              <w:top w:val="single" w:sz="4" w:space="0" w:color="auto"/>
              <w:left w:val="nil"/>
              <w:bottom w:val="single" w:sz="4" w:space="0" w:color="auto"/>
              <w:right w:val="single" w:sz="4" w:space="0" w:color="auto"/>
            </w:tcBorders>
            <w:vAlign w:val="center"/>
          </w:tcPr>
          <w:p w14:paraId="3232BA62" w14:textId="77777777" w:rsidR="0068709E" w:rsidRPr="00897F6A" w:rsidRDefault="0068709E" w:rsidP="00865A1E">
            <w:pPr>
              <w:spacing w:before="0"/>
              <w:jc w:val="center"/>
              <w:rPr>
                <w:ins w:id="1397" w:author="Marcus, Michael" w:date="2023-03-12T15:55:00Z"/>
                <w:b/>
                <w:bCs/>
                <w:color w:val="000000"/>
                <w:sz w:val="22"/>
              </w:rPr>
            </w:pPr>
            <w:proofErr w:type="spellStart"/>
            <w:ins w:id="1398" w:author="Marcus, Michael" w:date="2023-03-12T15:55:00Z">
              <w:r w:rsidRPr="00897F6A">
                <w:rPr>
                  <w:b/>
                  <w:bCs/>
                  <w:color w:val="000000"/>
                  <w:sz w:val="22"/>
                </w:rPr>
                <w:t>Comments</w:t>
              </w:r>
              <w:proofErr w:type="spellEnd"/>
            </w:ins>
          </w:p>
        </w:tc>
      </w:tr>
      <w:tr w:rsidR="0068709E" w:rsidRPr="00897F6A" w14:paraId="132E51D9" w14:textId="77777777" w:rsidTr="00865A1E">
        <w:trPr>
          <w:trHeight w:val="300"/>
          <w:jc w:val="center"/>
          <w:ins w:id="1399"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E836540" w14:textId="77777777" w:rsidR="0068709E" w:rsidRPr="00897F6A" w:rsidRDefault="0068709E" w:rsidP="00865A1E">
            <w:pPr>
              <w:spacing w:before="0"/>
              <w:rPr>
                <w:ins w:id="1400" w:author="Marcus, Michael" w:date="2023-03-12T15:55:00Z"/>
                <w:color w:val="000000"/>
                <w:sz w:val="22"/>
              </w:rPr>
            </w:pPr>
            <w:proofErr w:type="spellStart"/>
            <w:ins w:id="1401" w:author="Marcus, Michael" w:date="2023-03-12T15:55:00Z">
              <w:r w:rsidRPr="00897F6A">
                <w:rPr>
                  <w:color w:val="000000"/>
                  <w:sz w:val="22"/>
                </w:rPr>
                <w:t>Sensor</w:t>
              </w:r>
              <w:proofErr w:type="spellEnd"/>
              <w:r w:rsidRPr="00897F6A">
                <w:rPr>
                  <w:color w:val="000000"/>
                  <w:sz w:val="22"/>
                </w:rPr>
                <w:t xml:space="preserve"> </w:t>
              </w:r>
              <w:proofErr w:type="spellStart"/>
              <w:r w:rsidRPr="00897F6A">
                <w:rPr>
                  <w:color w:val="000000"/>
                  <w:sz w:val="22"/>
                </w:rPr>
                <w:t>Orbit</w:t>
              </w:r>
              <w:proofErr w:type="spellEnd"/>
              <w:r w:rsidRPr="00897F6A">
                <w:rPr>
                  <w:color w:val="000000"/>
                  <w:sz w:val="22"/>
                </w:rPr>
                <w:t xml:space="preserve"> Altitude (km)</w:t>
              </w:r>
            </w:ins>
          </w:p>
        </w:tc>
        <w:tc>
          <w:tcPr>
            <w:tcW w:w="1540" w:type="dxa"/>
            <w:tcBorders>
              <w:top w:val="nil"/>
              <w:left w:val="nil"/>
              <w:bottom w:val="single" w:sz="4" w:space="0" w:color="auto"/>
              <w:right w:val="single" w:sz="4" w:space="0" w:color="auto"/>
            </w:tcBorders>
            <w:shd w:val="clear" w:color="auto" w:fill="auto"/>
            <w:noWrap/>
            <w:vAlign w:val="center"/>
            <w:hideMark/>
          </w:tcPr>
          <w:p w14:paraId="01D006BF" w14:textId="77777777" w:rsidR="0068709E" w:rsidRPr="00897F6A" w:rsidRDefault="0068709E" w:rsidP="00865A1E">
            <w:pPr>
              <w:spacing w:before="0"/>
              <w:jc w:val="center"/>
              <w:rPr>
                <w:ins w:id="1402" w:author="Marcus, Michael" w:date="2023-03-12T15:55:00Z"/>
                <w:color w:val="000000"/>
                <w:sz w:val="22"/>
              </w:rPr>
            </w:pPr>
            <w:ins w:id="1403" w:author="Marcus, Michael" w:date="2023-03-12T15:55:00Z">
              <w:r w:rsidRPr="00897F6A">
                <w:rPr>
                  <w:color w:val="000000"/>
                  <w:sz w:val="22"/>
                </w:rPr>
                <w:t>665.96</w:t>
              </w:r>
            </w:ins>
          </w:p>
        </w:tc>
        <w:tc>
          <w:tcPr>
            <w:tcW w:w="5390" w:type="dxa"/>
            <w:tcBorders>
              <w:top w:val="nil"/>
              <w:left w:val="nil"/>
              <w:bottom w:val="single" w:sz="4" w:space="0" w:color="auto"/>
              <w:right w:val="single" w:sz="4" w:space="0" w:color="auto"/>
            </w:tcBorders>
            <w:vAlign w:val="center"/>
          </w:tcPr>
          <w:p w14:paraId="249F6D3C" w14:textId="77777777" w:rsidR="0068709E" w:rsidRPr="00897F6A" w:rsidRDefault="0068709E" w:rsidP="00865A1E">
            <w:pPr>
              <w:spacing w:before="0"/>
              <w:jc w:val="center"/>
              <w:rPr>
                <w:ins w:id="1404" w:author="Marcus, Michael" w:date="2023-03-12T15:55:00Z"/>
                <w:color w:val="000000"/>
                <w:sz w:val="22"/>
              </w:rPr>
            </w:pPr>
            <w:ins w:id="1405" w:author="Marcus, Michael" w:date="2023-03-12T15:55:00Z">
              <w:r w:rsidRPr="00897F6A">
                <w:rPr>
                  <w:color w:val="000000"/>
                  <w:sz w:val="22"/>
                </w:rPr>
                <w:t>RS.1861, (</w:t>
              </w:r>
              <w:proofErr w:type="spellStart"/>
              <w:r w:rsidRPr="00897F6A">
                <w:rPr>
                  <w:color w:val="000000"/>
                  <w:sz w:val="22"/>
                </w:rPr>
                <w:t>term</w:t>
              </w:r>
              <w:proofErr w:type="spellEnd"/>
              <w:r w:rsidRPr="00897F6A">
                <w:rPr>
                  <w:color w:val="000000"/>
                  <w:sz w:val="22"/>
                </w:rPr>
                <w:t xml:space="preserve"> H)</w:t>
              </w:r>
            </w:ins>
          </w:p>
        </w:tc>
      </w:tr>
      <w:tr w:rsidR="0068709E" w:rsidRPr="00897F6A" w14:paraId="76BD223B" w14:textId="77777777" w:rsidTr="00865A1E">
        <w:trPr>
          <w:trHeight w:val="300"/>
          <w:jc w:val="center"/>
          <w:ins w:id="1406"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3069B0A" w14:textId="77777777" w:rsidR="0068709E" w:rsidRPr="00897F6A" w:rsidRDefault="0068709E" w:rsidP="00865A1E">
            <w:pPr>
              <w:spacing w:before="0"/>
              <w:rPr>
                <w:ins w:id="1407" w:author="Marcus, Michael" w:date="2023-03-12T15:55:00Z"/>
                <w:color w:val="000000"/>
                <w:sz w:val="22"/>
              </w:rPr>
            </w:pPr>
            <w:proofErr w:type="spellStart"/>
            <w:ins w:id="1408" w:author="Marcus, Michael" w:date="2023-03-12T15:55:00Z">
              <w:r w:rsidRPr="00897F6A">
                <w:rPr>
                  <w:color w:val="000000"/>
                  <w:sz w:val="22"/>
                </w:rPr>
                <w:t>Sensor</w:t>
              </w:r>
              <w:proofErr w:type="spellEnd"/>
              <w:r w:rsidRPr="00897F6A">
                <w:rPr>
                  <w:color w:val="000000"/>
                  <w:sz w:val="22"/>
                </w:rPr>
                <w:t xml:space="preserve"> </w:t>
              </w:r>
              <w:proofErr w:type="spellStart"/>
              <w:r w:rsidRPr="00897F6A">
                <w:rPr>
                  <w:color w:val="000000"/>
                  <w:sz w:val="22"/>
                </w:rPr>
                <w:t>Antenna</w:t>
              </w:r>
              <w:proofErr w:type="spellEnd"/>
              <w:r w:rsidRPr="00897F6A">
                <w:rPr>
                  <w:color w:val="000000"/>
                  <w:sz w:val="22"/>
                </w:rPr>
                <w:t xml:space="preserve"> Peak Gain (</w:t>
              </w:r>
              <w:proofErr w:type="spellStart"/>
              <w:r w:rsidRPr="00897F6A">
                <w:rPr>
                  <w:color w:val="000000"/>
                  <w:sz w:val="22"/>
                </w:rPr>
                <w:t>dBi</w:t>
              </w:r>
              <w:proofErr w:type="spellEnd"/>
              <w:r w:rsidRPr="00897F6A">
                <w:rPr>
                  <w:color w:val="000000"/>
                  <w:sz w:val="22"/>
                </w:rPr>
                <w:t>)</w:t>
              </w:r>
            </w:ins>
          </w:p>
        </w:tc>
        <w:tc>
          <w:tcPr>
            <w:tcW w:w="1540" w:type="dxa"/>
            <w:tcBorders>
              <w:top w:val="nil"/>
              <w:left w:val="nil"/>
              <w:bottom w:val="single" w:sz="4" w:space="0" w:color="auto"/>
              <w:right w:val="single" w:sz="4" w:space="0" w:color="auto"/>
            </w:tcBorders>
            <w:shd w:val="clear" w:color="auto" w:fill="auto"/>
            <w:noWrap/>
            <w:vAlign w:val="center"/>
            <w:hideMark/>
          </w:tcPr>
          <w:p w14:paraId="5F76CB16" w14:textId="77777777" w:rsidR="0068709E" w:rsidRPr="00897F6A" w:rsidRDefault="0068709E" w:rsidP="00865A1E">
            <w:pPr>
              <w:spacing w:before="0"/>
              <w:jc w:val="center"/>
              <w:rPr>
                <w:ins w:id="1409" w:author="Marcus, Michael" w:date="2023-03-12T15:55:00Z"/>
                <w:color w:val="000000"/>
                <w:sz w:val="22"/>
              </w:rPr>
            </w:pPr>
            <w:ins w:id="1410" w:author="Marcus, Michael" w:date="2023-03-12T15:55:00Z">
              <w:r w:rsidRPr="00897F6A">
                <w:rPr>
                  <w:color w:val="000000"/>
                  <w:sz w:val="22"/>
                </w:rPr>
                <w:t>48.5</w:t>
              </w:r>
            </w:ins>
          </w:p>
        </w:tc>
        <w:tc>
          <w:tcPr>
            <w:tcW w:w="5390" w:type="dxa"/>
            <w:tcBorders>
              <w:top w:val="nil"/>
              <w:left w:val="nil"/>
              <w:bottom w:val="single" w:sz="4" w:space="0" w:color="auto"/>
              <w:right w:val="single" w:sz="4" w:space="0" w:color="auto"/>
            </w:tcBorders>
            <w:vAlign w:val="center"/>
          </w:tcPr>
          <w:p w14:paraId="6B59FFF4" w14:textId="77777777" w:rsidR="0068709E" w:rsidRPr="00897F6A" w:rsidRDefault="0068709E" w:rsidP="00865A1E">
            <w:pPr>
              <w:spacing w:before="0"/>
              <w:jc w:val="center"/>
              <w:rPr>
                <w:ins w:id="1411" w:author="Marcus, Michael" w:date="2023-03-12T15:55:00Z"/>
                <w:color w:val="000000"/>
                <w:sz w:val="22"/>
              </w:rPr>
            </w:pPr>
            <w:ins w:id="1412" w:author="Marcus, Michael" w:date="2023-03-12T15:55:00Z">
              <w:r w:rsidRPr="00897F6A">
                <w:rPr>
                  <w:color w:val="000000"/>
                  <w:sz w:val="22"/>
                </w:rPr>
                <w:t>RS.1861</w:t>
              </w:r>
            </w:ins>
          </w:p>
        </w:tc>
      </w:tr>
      <w:tr w:rsidR="0068709E" w:rsidRPr="00897F6A" w14:paraId="3048405F" w14:textId="77777777" w:rsidTr="00865A1E">
        <w:trPr>
          <w:trHeight w:val="300"/>
          <w:jc w:val="center"/>
          <w:ins w:id="1413"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50D73588" w14:textId="77777777" w:rsidR="0068709E" w:rsidRPr="00897F6A" w:rsidRDefault="0068709E" w:rsidP="00865A1E">
            <w:pPr>
              <w:spacing w:before="0"/>
              <w:rPr>
                <w:ins w:id="1414" w:author="Marcus, Michael" w:date="2023-03-12T15:55:00Z"/>
                <w:color w:val="000000"/>
                <w:sz w:val="22"/>
              </w:rPr>
            </w:pPr>
            <w:ins w:id="1415" w:author="Marcus, Michael" w:date="2023-03-12T15:55:00Z">
              <w:r w:rsidRPr="00897F6A">
                <w:rPr>
                  <w:color w:val="000000"/>
                  <w:sz w:val="22"/>
                </w:rPr>
                <w:t>Off-nadir angle (°)</w:t>
              </w:r>
            </w:ins>
          </w:p>
        </w:tc>
        <w:tc>
          <w:tcPr>
            <w:tcW w:w="1540" w:type="dxa"/>
            <w:tcBorders>
              <w:top w:val="nil"/>
              <w:left w:val="nil"/>
              <w:bottom w:val="single" w:sz="4" w:space="0" w:color="auto"/>
              <w:right w:val="single" w:sz="4" w:space="0" w:color="auto"/>
            </w:tcBorders>
            <w:shd w:val="clear" w:color="auto" w:fill="auto"/>
            <w:noWrap/>
            <w:vAlign w:val="center"/>
            <w:hideMark/>
          </w:tcPr>
          <w:p w14:paraId="6B2D853C" w14:textId="77777777" w:rsidR="0068709E" w:rsidRPr="00897F6A" w:rsidRDefault="0068709E" w:rsidP="00865A1E">
            <w:pPr>
              <w:spacing w:before="0"/>
              <w:jc w:val="center"/>
              <w:rPr>
                <w:ins w:id="1416" w:author="Marcus, Michael" w:date="2023-03-12T15:55:00Z"/>
                <w:color w:val="000000"/>
                <w:sz w:val="22"/>
              </w:rPr>
            </w:pPr>
            <w:ins w:id="1417" w:author="Marcus, Michael" w:date="2023-03-12T15:55:00Z">
              <w:r w:rsidRPr="00897F6A">
                <w:rPr>
                  <w:color w:val="000000"/>
                  <w:sz w:val="22"/>
                </w:rPr>
                <w:t>47.7</w:t>
              </w:r>
            </w:ins>
          </w:p>
        </w:tc>
        <w:tc>
          <w:tcPr>
            <w:tcW w:w="5390" w:type="dxa"/>
            <w:tcBorders>
              <w:top w:val="nil"/>
              <w:left w:val="nil"/>
              <w:bottom w:val="single" w:sz="4" w:space="0" w:color="auto"/>
              <w:right w:val="single" w:sz="4" w:space="0" w:color="auto"/>
            </w:tcBorders>
            <w:vAlign w:val="center"/>
          </w:tcPr>
          <w:p w14:paraId="4C5D3F0A" w14:textId="77777777" w:rsidR="0068709E" w:rsidRPr="00897F6A" w:rsidRDefault="0068709E" w:rsidP="00865A1E">
            <w:pPr>
              <w:spacing w:before="0"/>
              <w:jc w:val="center"/>
              <w:rPr>
                <w:ins w:id="1418" w:author="Marcus, Michael" w:date="2023-03-12T15:55:00Z"/>
                <w:color w:val="000000"/>
                <w:sz w:val="22"/>
              </w:rPr>
            </w:pPr>
            <w:ins w:id="1419" w:author="Marcus, Michael" w:date="2023-03-12T15:55:00Z">
              <w:r w:rsidRPr="00897F6A">
                <w:rPr>
                  <w:color w:val="000000"/>
                  <w:sz w:val="22"/>
                </w:rPr>
                <w:t>RS.1861, (</w:t>
              </w:r>
              <w:proofErr w:type="spellStart"/>
              <w:r w:rsidRPr="00897F6A">
                <w:rPr>
                  <w:color w:val="000000"/>
                  <w:sz w:val="22"/>
                </w:rPr>
                <w:t>term</w:t>
              </w:r>
              <w:proofErr w:type="spellEnd"/>
              <w:r w:rsidRPr="00897F6A">
                <w:rPr>
                  <w:color w:val="000000"/>
                  <w:sz w:val="22"/>
                </w:rPr>
                <w:t xml:space="preserve"> α)</w:t>
              </w:r>
            </w:ins>
          </w:p>
        </w:tc>
      </w:tr>
      <w:tr w:rsidR="0068709E" w:rsidRPr="00897F6A" w14:paraId="17EE1BAC" w14:textId="77777777" w:rsidTr="00865A1E">
        <w:trPr>
          <w:trHeight w:val="600"/>
          <w:jc w:val="center"/>
          <w:ins w:id="1420"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5EDA38E7" w14:textId="77777777" w:rsidR="0068709E" w:rsidRPr="00897F6A" w:rsidRDefault="0068709E" w:rsidP="00865A1E">
            <w:pPr>
              <w:spacing w:before="0"/>
              <w:rPr>
                <w:ins w:id="1421" w:author="Marcus, Michael" w:date="2023-03-12T15:55:00Z"/>
                <w:color w:val="000000"/>
                <w:sz w:val="22"/>
              </w:rPr>
            </w:pPr>
            <w:proofErr w:type="spellStart"/>
            <w:ins w:id="1422" w:author="Marcus, Michael" w:date="2023-03-12T15:55:00Z">
              <w:r w:rsidRPr="00897F6A">
                <w:rPr>
                  <w:color w:val="000000"/>
                  <w:sz w:val="22"/>
                </w:rPr>
                <w:t>Sensor</w:t>
              </w:r>
              <w:proofErr w:type="spellEnd"/>
              <w:r w:rsidRPr="00897F6A">
                <w:rPr>
                  <w:color w:val="000000"/>
                  <w:sz w:val="22"/>
                </w:rPr>
                <w:t xml:space="preserve"> Ground Area </w:t>
              </w:r>
              <w:proofErr w:type="spellStart"/>
              <w:r w:rsidRPr="00897F6A">
                <w:rPr>
                  <w:color w:val="000000"/>
                  <w:sz w:val="22"/>
                </w:rPr>
                <w:t>Instantaneous</w:t>
              </w:r>
              <w:proofErr w:type="spellEnd"/>
              <w:r w:rsidRPr="00897F6A">
                <w:rPr>
                  <w:color w:val="000000"/>
                  <w:sz w:val="22"/>
                </w:rPr>
                <w:t xml:space="preserve"> Field of </w:t>
              </w:r>
              <w:proofErr w:type="spellStart"/>
              <w:r w:rsidRPr="00897F6A">
                <w:rPr>
                  <w:color w:val="000000"/>
                  <w:sz w:val="22"/>
                </w:rPr>
                <w:t>View</w:t>
              </w:r>
              <w:proofErr w:type="spellEnd"/>
              <w:r w:rsidRPr="00897F6A">
                <w:rPr>
                  <w:color w:val="000000"/>
                  <w:sz w:val="22"/>
                </w:rPr>
                <w:t xml:space="preserve"> (IFOV) (km</w:t>
              </w:r>
              <w:r w:rsidRPr="00897F6A">
                <w:rPr>
                  <w:color w:val="000000"/>
                  <w:sz w:val="22"/>
                  <w:vertAlign w:val="superscript"/>
                </w:rPr>
                <w:t>2</w:t>
              </w:r>
              <w:r w:rsidRPr="00897F6A">
                <w:rPr>
                  <w:color w:val="000000"/>
                  <w:sz w:val="22"/>
                </w:rPr>
                <w:t>)</w:t>
              </w:r>
            </w:ins>
          </w:p>
        </w:tc>
        <w:tc>
          <w:tcPr>
            <w:tcW w:w="1540" w:type="dxa"/>
            <w:tcBorders>
              <w:top w:val="nil"/>
              <w:left w:val="nil"/>
              <w:bottom w:val="single" w:sz="4" w:space="0" w:color="auto"/>
              <w:right w:val="single" w:sz="4" w:space="0" w:color="auto"/>
            </w:tcBorders>
            <w:shd w:val="clear" w:color="auto" w:fill="auto"/>
            <w:noWrap/>
            <w:vAlign w:val="center"/>
            <w:hideMark/>
          </w:tcPr>
          <w:p w14:paraId="74C5DF30" w14:textId="77777777" w:rsidR="0068709E" w:rsidRPr="00897F6A" w:rsidRDefault="0068709E" w:rsidP="00865A1E">
            <w:pPr>
              <w:spacing w:before="0"/>
              <w:jc w:val="center"/>
              <w:rPr>
                <w:ins w:id="1423" w:author="Marcus, Michael" w:date="2023-03-12T15:55:00Z"/>
                <w:color w:val="000000"/>
                <w:sz w:val="22"/>
              </w:rPr>
            </w:pPr>
            <w:ins w:id="1424" w:author="Marcus, Michael" w:date="2023-03-12T15:55:00Z">
              <w:r w:rsidRPr="00897F6A">
                <w:rPr>
                  <w:color w:val="000000"/>
                  <w:sz w:val="22"/>
                </w:rPr>
                <w:t>263.89</w:t>
              </w:r>
            </w:ins>
          </w:p>
        </w:tc>
        <w:tc>
          <w:tcPr>
            <w:tcW w:w="5390" w:type="dxa"/>
            <w:tcBorders>
              <w:top w:val="nil"/>
              <w:left w:val="nil"/>
              <w:bottom w:val="single" w:sz="4" w:space="0" w:color="auto"/>
              <w:right w:val="single" w:sz="4" w:space="0" w:color="auto"/>
            </w:tcBorders>
            <w:vAlign w:val="center"/>
          </w:tcPr>
          <w:p w14:paraId="66103C81" w14:textId="77777777" w:rsidR="0068709E" w:rsidRPr="00897F6A" w:rsidRDefault="0068709E" w:rsidP="00865A1E">
            <w:pPr>
              <w:spacing w:before="0"/>
              <w:jc w:val="center"/>
              <w:rPr>
                <w:ins w:id="1425" w:author="Marcus, Michael" w:date="2023-03-12T15:55:00Z"/>
                <w:color w:val="000000"/>
                <w:sz w:val="22"/>
              </w:rPr>
            </w:pPr>
            <w:ins w:id="1426" w:author="Marcus, Michael" w:date="2023-03-12T15:55:00Z">
              <w:r w:rsidRPr="00897F6A">
                <w:rPr>
                  <w:color w:val="000000"/>
                  <w:sz w:val="22"/>
                </w:rPr>
                <w:t xml:space="preserve">RS.1861. Horizontal </w:t>
              </w:r>
              <w:proofErr w:type="spellStart"/>
              <w:r w:rsidRPr="00897F6A">
                <w:rPr>
                  <w:color w:val="000000"/>
                  <w:sz w:val="22"/>
                </w:rPr>
                <w:t>resolution</w:t>
              </w:r>
              <w:proofErr w:type="spellEnd"/>
              <w:r w:rsidRPr="00897F6A">
                <w:rPr>
                  <w:color w:val="000000"/>
                  <w:sz w:val="22"/>
                </w:rPr>
                <w:t xml:space="preserve"> = </w:t>
              </w:r>
              <w:proofErr w:type="spellStart"/>
              <w:r w:rsidRPr="00897F6A">
                <w:rPr>
                  <w:color w:val="000000"/>
                  <w:sz w:val="22"/>
                </w:rPr>
                <w:t>Hr</w:t>
              </w:r>
              <w:proofErr w:type="spellEnd"/>
              <w:r w:rsidRPr="00897F6A">
                <w:rPr>
                  <w:color w:val="000000"/>
                  <w:sz w:val="22"/>
                </w:rPr>
                <w:t xml:space="preserve"> = 14 km</w:t>
              </w:r>
              <w:r w:rsidRPr="00897F6A">
                <w:rPr>
                  <w:color w:val="000000"/>
                  <w:sz w:val="22"/>
                </w:rPr>
                <w:br/>
                <w:t xml:space="preserve">Vertical </w:t>
              </w:r>
              <w:proofErr w:type="spellStart"/>
              <w:r w:rsidRPr="00897F6A">
                <w:rPr>
                  <w:color w:val="000000"/>
                  <w:sz w:val="22"/>
                </w:rPr>
                <w:t>resolution</w:t>
              </w:r>
              <w:proofErr w:type="spellEnd"/>
              <w:r w:rsidRPr="00897F6A">
                <w:rPr>
                  <w:color w:val="000000"/>
                  <w:sz w:val="22"/>
                </w:rPr>
                <w:t xml:space="preserve"> = </w:t>
              </w:r>
              <w:proofErr w:type="spellStart"/>
              <w:r w:rsidRPr="00897F6A">
                <w:rPr>
                  <w:color w:val="000000"/>
                  <w:sz w:val="22"/>
                </w:rPr>
                <w:t>Vr</w:t>
              </w:r>
              <w:proofErr w:type="spellEnd"/>
              <w:r w:rsidRPr="00897F6A">
                <w:rPr>
                  <w:color w:val="000000"/>
                  <w:sz w:val="22"/>
                </w:rPr>
                <w:t xml:space="preserve"> = 24 km.</w:t>
              </w:r>
              <w:r w:rsidRPr="00897F6A">
                <w:rPr>
                  <w:color w:val="000000"/>
                  <w:sz w:val="22"/>
                </w:rPr>
                <w:br/>
                <w:t>IFOV (km</w:t>
              </w:r>
              <w:r w:rsidRPr="00897F6A">
                <w:rPr>
                  <w:color w:val="000000"/>
                  <w:sz w:val="22"/>
                  <w:vertAlign w:val="superscript"/>
                </w:rPr>
                <w:t>2</w:t>
              </w:r>
              <w:r w:rsidRPr="00897F6A">
                <w:rPr>
                  <w:color w:val="000000"/>
                  <w:sz w:val="22"/>
                </w:rPr>
                <w:t xml:space="preserve">) = </w:t>
              </w:r>
              <w:r w:rsidRPr="00897F6A">
                <w:rPr>
                  <w:color w:val="000000"/>
                  <w:sz w:val="22"/>
                </w:rPr>
                <w:sym w:font="Symbol" w:char="F070"/>
              </w:r>
              <w:r w:rsidRPr="00897F6A">
                <w:rPr>
                  <w:color w:val="000000"/>
                  <w:sz w:val="22"/>
                </w:rPr>
                <w:t>×</w:t>
              </w:r>
              <w:proofErr w:type="spellStart"/>
              <w:r w:rsidRPr="00897F6A">
                <w:rPr>
                  <w:color w:val="000000"/>
                  <w:sz w:val="22"/>
                </w:rPr>
                <w:t>Hr×Vr</w:t>
              </w:r>
              <w:proofErr w:type="spellEnd"/>
              <w:r w:rsidRPr="00897F6A">
                <w:rPr>
                  <w:color w:val="000000"/>
                  <w:sz w:val="22"/>
                </w:rPr>
                <w:t>/4</w:t>
              </w:r>
            </w:ins>
          </w:p>
        </w:tc>
      </w:tr>
      <w:tr w:rsidR="0068709E" w:rsidRPr="00897F6A" w14:paraId="5E6E9202" w14:textId="77777777" w:rsidTr="00865A1E">
        <w:trPr>
          <w:trHeight w:val="300"/>
          <w:jc w:val="center"/>
          <w:ins w:id="1427"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4A86429" w14:textId="77777777" w:rsidR="0068709E" w:rsidRPr="00897F6A" w:rsidRDefault="0068709E" w:rsidP="00865A1E">
            <w:pPr>
              <w:spacing w:before="0"/>
              <w:rPr>
                <w:ins w:id="1428" w:author="Marcus, Michael" w:date="2023-03-12T15:55:00Z"/>
                <w:color w:val="000000"/>
                <w:sz w:val="22"/>
              </w:rPr>
            </w:pPr>
            <w:ins w:id="1429" w:author="Marcus, Michael" w:date="2023-03-12T15:55:00Z">
              <w:r w:rsidRPr="00897F6A">
                <w:rPr>
                  <w:color w:val="000000"/>
                  <w:sz w:val="22"/>
                </w:rPr>
                <w:t xml:space="preserve">Angle </w:t>
              </w:r>
              <w:proofErr w:type="spellStart"/>
              <w:r w:rsidRPr="00897F6A">
                <w:rPr>
                  <w:color w:val="000000"/>
                  <w:sz w:val="22"/>
                </w:rPr>
                <w:t>from</w:t>
              </w:r>
              <w:proofErr w:type="spellEnd"/>
              <w:r w:rsidRPr="00897F6A">
                <w:rPr>
                  <w:color w:val="000000"/>
                  <w:sz w:val="22"/>
                </w:rPr>
                <w:t xml:space="preserve"> </w:t>
              </w:r>
              <w:proofErr w:type="spellStart"/>
              <w:r w:rsidRPr="00897F6A">
                <w:rPr>
                  <w:color w:val="000000"/>
                  <w:sz w:val="22"/>
                </w:rPr>
                <w:t>ground</w:t>
              </w:r>
              <w:proofErr w:type="spellEnd"/>
              <w:r w:rsidRPr="00897F6A">
                <w:rPr>
                  <w:color w:val="000000"/>
                  <w:sz w:val="22"/>
                </w:rPr>
                <w:t xml:space="preserve"> </w:t>
              </w:r>
              <w:proofErr w:type="spellStart"/>
              <w:r w:rsidRPr="00897F6A">
                <w:rPr>
                  <w:color w:val="000000"/>
                  <w:sz w:val="22"/>
                </w:rPr>
                <w:t>towards</w:t>
              </w:r>
              <w:proofErr w:type="spellEnd"/>
              <w:r w:rsidRPr="00897F6A">
                <w:rPr>
                  <w:color w:val="000000"/>
                  <w:sz w:val="22"/>
                </w:rPr>
                <w:t xml:space="preserve"> </w:t>
              </w:r>
              <w:proofErr w:type="spellStart"/>
              <w:r w:rsidRPr="00897F6A">
                <w:rPr>
                  <w:color w:val="000000"/>
                  <w:sz w:val="22"/>
                </w:rPr>
                <w:t>Sensor</w:t>
              </w:r>
              <w:proofErr w:type="spellEnd"/>
              <w:r w:rsidRPr="00897F6A">
                <w:rPr>
                  <w:color w:val="000000"/>
                  <w:sz w:val="22"/>
                </w:rPr>
                <w:t xml:space="preserve"> (°)</w:t>
              </w:r>
            </w:ins>
          </w:p>
        </w:tc>
        <w:tc>
          <w:tcPr>
            <w:tcW w:w="1540" w:type="dxa"/>
            <w:tcBorders>
              <w:top w:val="nil"/>
              <w:left w:val="nil"/>
              <w:bottom w:val="single" w:sz="4" w:space="0" w:color="auto"/>
              <w:right w:val="single" w:sz="4" w:space="0" w:color="auto"/>
            </w:tcBorders>
            <w:shd w:val="clear" w:color="auto" w:fill="auto"/>
            <w:noWrap/>
            <w:vAlign w:val="center"/>
            <w:hideMark/>
          </w:tcPr>
          <w:p w14:paraId="6B174817" w14:textId="77777777" w:rsidR="0068709E" w:rsidRPr="00897F6A" w:rsidRDefault="0068709E" w:rsidP="00865A1E">
            <w:pPr>
              <w:spacing w:before="0"/>
              <w:jc w:val="center"/>
              <w:rPr>
                <w:ins w:id="1430" w:author="Marcus, Michael" w:date="2023-03-12T15:55:00Z"/>
                <w:color w:val="000000"/>
                <w:sz w:val="22"/>
              </w:rPr>
            </w:pPr>
            <w:ins w:id="1431" w:author="Marcus, Michael" w:date="2023-03-12T15:55:00Z">
              <w:r w:rsidRPr="00897F6A">
                <w:rPr>
                  <w:color w:val="000000"/>
                  <w:sz w:val="22"/>
                </w:rPr>
                <w:t>35.22</w:t>
              </w:r>
            </w:ins>
          </w:p>
        </w:tc>
        <w:tc>
          <w:tcPr>
            <w:tcW w:w="5390" w:type="dxa"/>
            <w:tcBorders>
              <w:top w:val="nil"/>
              <w:left w:val="nil"/>
              <w:bottom w:val="single" w:sz="4" w:space="0" w:color="auto"/>
              <w:right w:val="single" w:sz="4" w:space="0" w:color="auto"/>
            </w:tcBorders>
            <w:vAlign w:val="center"/>
          </w:tcPr>
          <w:p w14:paraId="77359A54" w14:textId="77777777" w:rsidR="0068709E" w:rsidRPr="00897F6A" w:rsidRDefault="0068709E" w:rsidP="00865A1E">
            <w:pPr>
              <w:spacing w:before="0"/>
              <w:jc w:val="center"/>
              <w:rPr>
                <w:ins w:id="1432" w:author="Marcus, Michael" w:date="2023-03-12T15:55:00Z"/>
                <w:color w:val="000000"/>
                <w:sz w:val="22"/>
              </w:rPr>
            </w:pPr>
            <w:ins w:id="1433" w:author="Marcus, Michael" w:date="2023-03-12T15:55:00Z">
              <w:r w:rsidRPr="00897F6A">
                <w:rPr>
                  <w:color w:val="000000"/>
                  <w:sz w:val="22"/>
                </w:rPr>
                <w:t xml:space="preserve">RS.1861. Uses </w:t>
              </w:r>
              <w:proofErr w:type="spellStart"/>
              <w:r w:rsidRPr="00897F6A">
                <w:rPr>
                  <w:color w:val="000000"/>
                  <w:sz w:val="22"/>
                </w:rPr>
                <w:t>calculation</w:t>
              </w:r>
              <w:proofErr w:type="spellEnd"/>
              <w:r w:rsidRPr="00897F6A">
                <w:rPr>
                  <w:color w:val="000000"/>
                  <w:sz w:val="22"/>
                </w:rPr>
                <w:t xml:space="preserve"> for Incidence angle at </w:t>
              </w:r>
              <w:proofErr w:type="spellStart"/>
              <w:r w:rsidRPr="00897F6A">
                <w:rPr>
                  <w:color w:val="000000"/>
                  <w:sz w:val="22"/>
                </w:rPr>
                <w:t>footprint</w:t>
              </w:r>
              <w:proofErr w:type="spellEnd"/>
              <w:r w:rsidRPr="00897F6A">
                <w:rPr>
                  <w:color w:val="000000"/>
                  <w:sz w:val="22"/>
                </w:rPr>
                <w:t xml:space="preserve"> (°) = 90 - </w:t>
              </w:r>
              <w:proofErr w:type="gramStart"/>
              <w:r w:rsidRPr="00897F6A">
                <w:rPr>
                  <w:color w:val="000000"/>
                  <w:sz w:val="22"/>
                </w:rPr>
                <w:t>ASIN(</w:t>
              </w:r>
              <w:proofErr w:type="gramEnd"/>
              <w:r w:rsidRPr="00897F6A">
                <w:rPr>
                  <w:color w:val="000000"/>
                  <w:sz w:val="22"/>
                </w:rPr>
                <w:t>(R</w:t>
              </w:r>
              <w:r w:rsidRPr="00897F6A">
                <w:rPr>
                  <w:color w:val="000000"/>
                  <w:sz w:val="22"/>
                  <w:vertAlign w:val="subscript"/>
                </w:rPr>
                <w:t>e</w:t>
              </w:r>
              <w:r w:rsidRPr="00897F6A">
                <w:rPr>
                  <w:color w:val="000000"/>
                  <w:sz w:val="22"/>
                </w:rPr>
                <w:t xml:space="preserve"> +H)/R</w:t>
              </w:r>
              <w:r w:rsidRPr="00897F6A">
                <w:rPr>
                  <w:color w:val="000000"/>
                  <w:sz w:val="22"/>
                  <w:vertAlign w:val="subscript"/>
                </w:rPr>
                <w:t>e</w:t>
              </w:r>
              <w:r w:rsidRPr="00897F6A">
                <w:rPr>
                  <w:color w:val="000000"/>
                  <w:sz w:val="22"/>
                </w:rPr>
                <w:t>)*SIN(α))</w:t>
              </w:r>
            </w:ins>
          </w:p>
        </w:tc>
      </w:tr>
      <w:tr w:rsidR="0068709E" w:rsidRPr="00897F6A" w14:paraId="1DC896E1" w14:textId="77777777" w:rsidTr="00865A1E">
        <w:trPr>
          <w:trHeight w:val="300"/>
          <w:jc w:val="center"/>
          <w:ins w:id="1434"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52E43C8E" w14:textId="77777777" w:rsidR="0068709E" w:rsidRPr="00897F6A" w:rsidRDefault="0068709E" w:rsidP="00865A1E">
            <w:pPr>
              <w:spacing w:before="0"/>
              <w:rPr>
                <w:ins w:id="1435" w:author="Marcus, Michael" w:date="2023-03-12T15:55:00Z"/>
                <w:color w:val="000000"/>
                <w:sz w:val="22"/>
              </w:rPr>
            </w:pPr>
            <w:ins w:id="1436" w:author="Marcus, Michael" w:date="2023-03-12T15:55:00Z">
              <w:r w:rsidRPr="00897F6A">
                <w:rPr>
                  <w:color w:val="000000"/>
                  <w:sz w:val="22"/>
                </w:rPr>
                <w:t>ISM out of band EIRP</w:t>
              </w:r>
            </w:ins>
          </w:p>
        </w:tc>
        <w:tc>
          <w:tcPr>
            <w:tcW w:w="1540" w:type="dxa"/>
            <w:tcBorders>
              <w:top w:val="nil"/>
              <w:left w:val="nil"/>
              <w:bottom w:val="single" w:sz="4" w:space="0" w:color="auto"/>
              <w:right w:val="single" w:sz="4" w:space="0" w:color="auto"/>
            </w:tcBorders>
            <w:shd w:val="clear" w:color="auto" w:fill="auto"/>
            <w:noWrap/>
            <w:vAlign w:val="center"/>
            <w:hideMark/>
          </w:tcPr>
          <w:p w14:paraId="18F3E7A8" w14:textId="77777777" w:rsidR="0068709E" w:rsidRPr="00897F6A" w:rsidRDefault="0068709E" w:rsidP="00865A1E">
            <w:pPr>
              <w:spacing w:before="0"/>
              <w:jc w:val="center"/>
              <w:rPr>
                <w:ins w:id="1437" w:author="Marcus, Michael" w:date="2023-03-12T15:55:00Z"/>
                <w:color w:val="000000"/>
                <w:sz w:val="22"/>
              </w:rPr>
            </w:pPr>
          </w:p>
        </w:tc>
        <w:tc>
          <w:tcPr>
            <w:tcW w:w="5390" w:type="dxa"/>
            <w:tcBorders>
              <w:top w:val="nil"/>
              <w:left w:val="nil"/>
              <w:bottom w:val="single" w:sz="4" w:space="0" w:color="auto"/>
              <w:right w:val="single" w:sz="4" w:space="0" w:color="auto"/>
            </w:tcBorders>
            <w:vAlign w:val="center"/>
          </w:tcPr>
          <w:p w14:paraId="600AEA3A" w14:textId="77777777" w:rsidR="0068709E" w:rsidRPr="00897F6A" w:rsidRDefault="0068709E" w:rsidP="00865A1E">
            <w:pPr>
              <w:spacing w:before="0"/>
              <w:jc w:val="center"/>
              <w:rPr>
                <w:ins w:id="1438" w:author="Marcus, Michael" w:date="2023-03-12T15:55:00Z"/>
                <w:color w:val="000000"/>
                <w:sz w:val="22"/>
              </w:rPr>
            </w:pPr>
          </w:p>
        </w:tc>
      </w:tr>
      <w:tr w:rsidR="0068709E" w:rsidRPr="00897F6A" w14:paraId="7CF0FBFE" w14:textId="77777777" w:rsidTr="00865A1E">
        <w:trPr>
          <w:trHeight w:val="900"/>
          <w:jc w:val="center"/>
          <w:ins w:id="1439"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3350E71E" w14:textId="77777777" w:rsidR="0068709E" w:rsidRPr="00897F6A" w:rsidRDefault="0068709E" w:rsidP="00865A1E">
            <w:pPr>
              <w:spacing w:before="0"/>
              <w:rPr>
                <w:ins w:id="1440" w:author="Marcus, Michael" w:date="2023-03-12T15:55:00Z"/>
                <w:color w:val="000000"/>
                <w:sz w:val="22"/>
              </w:rPr>
            </w:pPr>
            <w:ins w:id="1441" w:author="Marcus, Michael" w:date="2023-03-12T15:55:00Z">
              <w:r w:rsidRPr="00897F6A">
                <w:rPr>
                  <w:color w:val="000000"/>
                  <w:sz w:val="22"/>
                </w:rPr>
                <w:t xml:space="preserve">The </w:t>
              </w:r>
              <w:proofErr w:type="spellStart"/>
              <w:r w:rsidRPr="00897F6A">
                <w:rPr>
                  <w:color w:val="000000"/>
                  <w:sz w:val="22"/>
                </w:rPr>
                <w:t>field</w:t>
              </w:r>
              <w:proofErr w:type="spellEnd"/>
              <w:r w:rsidRPr="00897F6A">
                <w:rPr>
                  <w:color w:val="000000"/>
                  <w:sz w:val="22"/>
                </w:rPr>
                <w:t xml:space="preserve"> </w:t>
              </w:r>
              <w:proofErr w:type="spellStart"/>
              <w:r w:rsidRPr="00897F6A">
                <w:rPr>
                  <w:color w:val="000000"/>
                  <w:sz w:val="22"/>
                </w:rPr>
                <w:t>strength</w:t>
              </w:r>
              <w:proofErr w:type="spellEnd"/>
              <w:r w:rsidRPr="00897F6A">
                <w:rPr>
                  <w:color w:val="000000"/>
                  <w:sz w:val="22"/>
                </w:rPr>
                <w:t xml:space="preserve"> </w:t>
              </w:r>
              <w:proofErr w:type="spellStart"/>
              <w:r w:rsidRPr="00897F6A">
                <w:rPr>
                  <w:color w:val="000000"/>
                  <w:sz w:val="22"/>
                </w:rPr>
                <w:t>level</w:t>
              </w:r>
              <w:proofErr w:type="spellEnd"/>
              <w:r w:rsidRPr="00897F6A">
                <w:rPr>
                  <w:color w:val="000000"/>
                  <w:sz w:val="22"/>
                </w:rPr>
                <w:t xml:space="preserve">, E, of </w:t>
              </w:r>
              <w:proofErr w:type="spellStart"/>
              <w:r w:rsidRPr="00897F6A">
                <w:rPr>
                  <w:color w:val="000000"/>
                  <w:sz w:val="22"/>
                </w:rPr>
                <w:t>emissions</w:t>
              </w:r>
              <w:proofErr w:type="spellEnd"/>
              <w:r w:rsidRPr="00897F6A">
                <w:rPr>
                  <w:color w:val="000000"/>
                  <w:sz w:val="22"/>
                </w:rPr>
                <w:t xml:space="preserve"> </w:t>
              </w:r>
              <w:proofErr w:type="spellStart"/>
              <w:r w:rsidRPr="00897F6A">
                <w:rPr>
                  <w:color w:val="000000"/>
                  <w:sz w:val="22"/>
                </w:rPr>
                <w:t>which</w:t>
              </w:r>
              <w:proofErr w:type="spellEnd"/>
              <w:r w:rsidRPr="00897F6A">
                <w:rPr>
                  <w:color w:val="000000"/>
                  <w:sz w:val="22"/>
                </w:rPr>
                <w:t xml:space="preserve"> lie </w:t>
              </w:r>
              <w:proofErr w:type="spellStart"/>
              <w:r w:rsidRPr="00897F6A">
                <w:rPr>
                  <w:color w:val="000000"/>
                  <w:sz w:val="22"/>
                </w:rPr>
                <w:t>outside</w:t>
              </w:r>
              <w:proofErr w:type="spellEnd"/>
              <w:r w:rsidRPr="00897F6A">
                <w:rPr>
                  <w:color w:val="000000"/>
                  <w:sz w:val="22"/>
                </w:rPr>
                <w:t xml:space="preserve"> the 24 GHz band. Field </w:t>
              </w:r>
              <w:proofErr w:type="spellStart"/>
              <w:r w:rsidRPr="00897F6A">
                <w:rPr>
                  <w:color w:val="000000"/>
                  <w:sz w:val="22"/>
                </w:rPr>
                <w:t>strength</w:t>
              </w:r>
              <w:proofErr w:type="spellEnd"/>
              <w:r w:rsidRPr="00897F6A">
                <w:rPr>
                  <w:color w:val="000000"/>
                  <w:sz w:val="22"/>
                </w:rPr>
                <w:t xml:space="preserve"> </w:t>
              </w:r>
              <w:proofErr w:type="spellStart"/>
              <w:r w:rsidRPr="00897F6A">
                <w:rPr>
                  <w:color w:val="000000"/>
                  <w:sz w:val="22"/>
                </w:rPr>
                <w:t>limit</w:t>
              </w:r>
              <w:proofErr w:type="spellEnd"/>
              <w:r w:rsidRPr="00897F6A">
                <w:rPr>
                  <w:color w:val="000000"/>
                  <w:sz w:val="22"/>
                </w:rPr>
                <w:t xml:space="preserve"> (µV/m) per FCC 18.305</w:t>
              </w:r>
            </w:ins>
          </w:p>
        </w:tc>
        <w:tc>
          <w:tcPr>
            <w:tcW w:w="1540" w:type="dxa"/>
            <w:tcBorders>
              <w:top w:val="nil"/>
              <w:left w:val="nil"/>
              <w:bottom w:val="single" w:sz="4" w:space="0" w:color="auto"/>
              <w:right w:val="single" w:sz="4" w:space="0" w:color="auto"/>
            </w:tcBorders>
            <w:shd w:val="clear" w:color="auto" w:fill="auto"/>
            <w:noWrap/>
            <w:vAlign w:val="center"/>
            <w:hideMark/>
          </w:tcPr>
          <w:p w14:paraId="41BF3846" w14:textId="77777777" w:rsidR="0068709E" w:rsidRPr="00897F6A" w:rsidRDefault="0068709E" w:rsidP="00865A1E">
            <w:pPr>
              <w:spacing w:before="0"/>
              <w:jc w:val="center"/>
              <w:rPr>
                <w:ins w:id="1442" w:author="Marcus, Michael" w:date="2023-03-12T15:55:00Z"/>
                <w:color w:val="000000"/>
                <w:sz w:val="22"/>
              </w:rPr>
            </w:pPr>
            <w:ins w:id="1443" w:author="Marcus, Michael" w:date="2023-03-12T15:55:00Z">
              <w:r w:rsidRPr="00897F6A">
                <w:rPr>
                  <w:color w:val="000000"/>
                  <w:sz w:val="22"/>
                </w:rPr>
                <w:t>25</w:t>
              </w:r>
            </w:ins>
          </w:p>
        </w:tc>
        <w:tc>
          <w:tcPr>
            <w:tcW w:w="5390" w:type="dxa"/>
            <w:tcBorders>
              <w:top w:val="nil"/>
              <w:left w:val="nil"/>
              <w:bottom w:val="single" w:sz="4" w:space="0" w:color="auto"/>
              <w:right w:val="single" w:sz="4" w:space="0" w:color="auto"/>
            </w:tcBorders>
            <w:vAlign w:val="center"/>
          </w:tcPr>
          <w:p w14:paraId="5FDEAF1E" w14:textId="77777777" w:rsidR="0068709E" w:rsidRPr="00897F6A" w:rsidRDefault="0068709E" w:rsidP="00865A1E">
            <w:pPr>
              <w:spacing w:before="0"/>
              <w:jc w:val="center"/>
              <w:rPr>
                <w:ins w:id="1444" w:author="Marcus, Michael" w:date="2023-03-12T15:55:00Z"/>
                <w:color w:val="000000"/>
                <w:sz w:val="22"/>
              </w:rPr>
            </w:pPr>
            <w:ins w:id="1445" w:author="Marcus, Michael" w:date="2023-03-12T15:55:00Z">
              <w:r w:rsidRPr="00897F6A">
                <w:rPr>
                  <w:color w:val="000000"/>
                  <w:sz w:val="22"/>
                </w:rPr>
                <w:t xml:space="preserve">FCC value </w:t>
              </w:r>
              <w:proofErr w:type="spellStart"/>
              <w:r w:rsidRPr="00897F6A">
                <w:rPr>
                  <w:color w:val="000000"/>
                  <w:sz w:val="22"/>
                </w:rPr>
                <w:t>used</w:t>
              </w:r>
              <w:proofErr w:type="spellEnd"/>
              <w:r w:rsidRPr="00897F6A">
                <w:rPr>
                  <w:color w:val="000000"/>
                  <w:sz w:val="22"/>
                </w:rPr>
                <w:t xml:space="preserve"> in the USA</w:t>
              </w:r>
            </w:ins>
          </w:p>
        </w:tc>
      </w:tr>
      <w:tr w:rsidR="0068709E" w:rsidRPr="00897F6A" w14:paraId="2A9AC7F7" w14:textId="77777777" w:rsidTr="00865A1E">
        <w:trPr>
          <w:trHeight w:val="300"/>
          <w:jc w:val="center"/>
          <w:ins w:id="1446"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4004745" w14:textId="77777777" w:rsidR="0068709E" w:rsidRPr="00897F6A" w:rsidRDefault="0068709E" w:rsidP="00865A1E">
            <w:pPr>
              <w:spacing w:before="0"/>
              <w:rPr>
                <w:ins w:id="1447" w:author="Marcus, Michael" w:date="2023-03-12T15:55:00Z"/>
                <w:color w:val="000000"/>
                <w:sz w:val="22"/>
              </w:rPr>
            </w:pPr>
            <w:ins w:id="1448" w:author="Marcus, Michael" w:date="2023-03-12T15:55:00Z">
              <w:r w:rsidRPr="00897F6A">
                <w:rPr>
                  <w:color w:val="000000"/>
                  <w:sz w:val="22"/>
                </w:rPr>
                <w:t xml:space="preserve">Distance of Field </w:t>
              </w:r>
              <w:proofErr w:type="spellStart"/>
              <w:r w:rsidRPr="00897F6A">
                <w:rPr>
                  <w:color w:val="000000"/>
                  <w:sz w:val="22"/>
                </w:rPr>
                <w:t>strength</w:t>
              </w:r>
              <w:proofErr w:type="spellEnd"/>
              <w:r w:rsidRPr="00897F6A">
                <w:rPr>
                  <w:color w:val="000000"/>
                  <w:sz w:val="22"/>
                </w:rPr>
                <w:t xml:space="preserve"> </w:t>
              </w:r>
              <w:proofErr w:type="spellStart"/>
              <w:r w:rsidRPr="00897F6A">
                <w:rPr>
                  <w:color w:val="000000"/>
                  <w:sz w:val="22"/>
                </w:rPr>
                <w:t>limit</w:t>
              </w:r>
              <w:proofErr w:type="spellEnd"/>
              <w:r w:rsidRPr="00897F6A">
                <w:rPr>
                  <w:color w:val="000000"/>
                  <w:sz w:val="22"/>
                </w:rPr>
                <w:t xml:space="preserve"> (m). FCC 18.305</w:t>
              </w:r>
            </w:ins>
          </w:p>
        </w:tc>
        <w:tc>
          <w:tcPr>
            <w:tcW w:w="1540" w:type="dxa"/>
            <w:tcBorders>
              <w:top w:val="nil"/>
              <w:left w:val="nil"/>
              <w:bottom w:val="single" w:sz="4" w:space="0" w:color="auto"/>
              <w:right w:val="single" w:sz="4" w:space="0" w:color="auto"/>
            </w:tcBorders>
            <w:shd w:val="clear" w:color="auto" w:fill="auto"/>
            <w:noWrap/>
            <w:vAlign w:val="center"/>
            <w:hideMark/>
          </w:tcPr>
          <w:p w14:paraId="59BAEF9E" w14:textId="77777777" w:rsidR="0068709E" w:rsidRPr="00897F6A" w:rsidRDefault="0068709E" w:rsidP="00865A1E">
            <w:pPr>
              <w:spacing w:before="0"/>
              <w:jc w:val="center"/>
              <w:rPr>
                <w:ins w:id="1449" w:author="Marcus, Michael" w:date="2023-03-12T15:55:00Z"/>
                <w:color w:val="000000"/>
                <w:sz w:val="22"/>
              </w:rPr>
            </w:pPr>
            <w:ins w:id="1450" w:author="Marcus, Michael" w:date="2023-03-12T15:55:00Z">
              <w:r w:rsidRPr="00897F6A">
                <w:rPr>
                  <w:color w:val="000000"/>
                  <w:sz w:val="22"/>
                </w:rPr>
                <w:t>300</w:t>
              </w:r>
            </w:ins>
          </w:p>
        </w:tc>
        <w:tc>
          <w:tcPr>
            <w:tcW w:w="5390" w:type="dxa"/>
            <w:tcBorders>
              <w:top w:val="nil"/>
              <w:left w:val="nil"/>
              <w:bottom w:val="single" w:sz="4" w:space="0" w:color="auto"/>
              <w:right w:val="single" w:sz="4" w:space="0" w:color="auto"/>
            </w:tcBorders>
            <w:vAlign w:val="center"/>
          </w:tcPr>
          <w:p w14:paraId="73875A29" w14:textId="77777777" w:rsidR="0068709E" w:rsidRPr="00897F6A" w:rsidRDefault="0068709E" w:rsidP="00865A1E">
            <w:pPr>
              <w:spacing w:before="0"/>
              <w:jc w:val="center"/>
              <w:rPr>
                <w:ins w:id="1451" w:author="Marcus, Michael" w:date="2023-03-12T15:55:00Z"/>
                <w:color w:val="000000"/>
                <w:sz w:val="22"/>
              </w:rPr>
            </w:pPr>
            <w:ins w:id="1452" w:author="Marcus, Michael" w:date="2023-03-12T15:55:00Z">
              <w:r w:rsidRPr="00897F6A">
                <w:rPr>
                  <w:color w:val="000000"/>
                  <w:sz w:val="22"/>
                </w:rPr>
                <w:t xml:space="preserve">FCC value </w:t>
              </w:r>
              <w:proofErr w:type="spellStart"/>
              <w:r w:rsidRPr="00897F6A">
                <w:rPr>
                  <w:color w:val="000000"/>
                  <w:sz w:val="22"/>
                </w:rPr>
                <w:t>used</w:t>
              </w:r>
              <w:proofErr w:type="spellEnd"/>
              <w:r w:rsidRPr="00897F6A">
                <w:rPr>
                  <w:color w:val="000000"/>
                  <w:sz w:val="22"/>
                </w:rPr>
                <w:t xml:space="preserve"> in the USA</w:t>
              </w:r>
            </w:ins>
          </w:p>
        </w:tc>
      </w:tr>
      <w:tr w:rsidR="0068709E" w:rsidRPr="00897F6A" w14:paraId="454B58C6" w14:textId="77777777" w:rsidTr="00865A1E">
        <w:trPr>
          <w:trHeight w:val="900"/>
          <w:jc w:val="center"/>
          <w:ins w:id="1453"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0EF605F5" w14:textId="77777777" w:rsidR="0068709E" w:rsidRPr="00897F6A" w:rsidRDefault="0068709E" w:rsidP="00865A1E">
            <w:pPr>
              <w:spacing w:before="0"/>
              <w:rPr>
                <w:ins w:id="1454" w:author="Marcus, Michael" w:date="2023-03-12T15:55:00Z"/>
                <w:color w:val="000000"/>
                <w:sz w:val="22"/>
              </w:rPr>
            </w:pPr>
            <w:ins w:id="1455" w:author="Marcus, Michael" w:date="2023-03-12T15:55:00Z">
              <w:r w:rsidRPr="00897F6A">
                <w:rPr>
                  <w:color w:val="000000"/>
                  <w:sz w:val="22"/>
                </w:rPr>
                <w:t xml:space="preserve">EIRP (dBm) out of band per 1 MHz </w:t>
              </w:r>
              <w:proofErr w:type="spellStart"/>
              <w:r w:rsidRPr="00897F6A">
                <w:rPr>
                  <w:color w:val="000000"/>
                  <w:sz w:val="22"/>
                </w:rPr>
                <w:t>where</w:t>
              </w:r>
              <w:proofErr w:type="spellEnd"/>
              <w:r w:rsidRPr="00897F6A">
                <w:rPr>
                  <w:color w:val="000000"/>
                  <w:sz w:val="22"/>
                </w:rPr>
                <w:t xml:space="preserve"> V </w:t>
              </w:r>
              <w:proofErr w:type="spellStart"/>
              <w:r w:rsidRPr="00897F6A">
                <w:rPr>
                  <w:color w:val="000000"/>
                  <w:sz w:val="22"/>
                </w:rPr>
                <w:t>is</w:t>
              </w:r>
              <w:proofErr w:type="spellEnd"/>
              <w:r w:rsidRPr="00897F6A">
                <w:rPr>
                  <w:color w:val="000000"/>
                  <w:sz w:val="22"/>
                </w:rPr>
                <w:t xml:space="preserve"> the unit of </w:t>
              </w:r>
              <w:proofErr w:type="spellStart"/>
              <w:r w:rsidRPr="00897F6A">
                <w:rPr>
                  <w:color w:val="000000"/>
                  <w:sz w:val="22"/>
                </w:rPr>
                <w:t>measurement</w:t>
              </w:r>
              <w:proofErr w:type="spellEnd"/>
              <w:r w:rsidRPr="00897F6A">
                <w:rPr>
                  <w:color w:val="000000"/>
                  <w:sz w:val="22"/>
                </w:rPr>
                <w:t>.</w:t>
              </w:r>
            </w:ins>
          </w:p>
        </w:tc>
        <w:tc>
          <w:tcPr>
            <w:tcW w:w="1540" w:type="dxa"/>
            <w:tcBorders>
              <w:top w:val="nil"/>
              <w:left w:val="nil"/>
              <w:bottom w:val="single" w:sz="4" w:space="0" w:color="auto"/>
              <w:right w:val="single" w:sz="4" w:space="0" w:color="auto"/>
            </w:tcBorders>
            <w:shd w:val="clear" w:color="auto" w:fill="auto"/>
            <w:noWrap/>
            <w:vAlign w:val="center"/>
            <w:hideMark/>
          </w:tcPr>
          <w:p w14:paraId="0F4F3676" w14:textId="77777777" w:rsidR="0068709E" w:rsidRPr="00897F6A" w:rsidRDefault="0068709E" w:rsidP="00865A1E">
            <w:pPr>
              <w:spacing w:before="0"/>
              <w:jc w:val="center"/>
              <w:rPr>
                <w:ins w:id="1456" w:author="Marcus, Michael" w:date="2023-03-12T15:55:00Z"/>
                <w:color w:val="000000"/>
                <w:sz w:val="22"/>
              </w:rPr>
            </w:pPr>
            <w:ins w:id="1457" w:author="Marcus, Michael" w:date="2023-03-12T15:55:00Z">
              <w:r w:rsidRPr="00897F6A">
                <w:rPr>
                  <w:color w:val="000000"/>
                  <w:sz w:val="22"/>
                </w:rPr>
                <w:t>-27.27</w:t>
              </w:r>
            </w:ins>
          </w:p>
        </w:tc>
        <w:tc>
          <w:tcPr>
            <w:tcW w:w="5390" w:type="dxa"/>
            <w:tcBorders>
              <w:top w:val="nil"/>
              <w:left w:val="nil"/>
              <w:bottom w:val="single" w:sz="4" w:space="0" w:color="auto"/>
              <w:right w:val="single" w:sz="4" w:space="0" w:color="auto"/>
            </w:tcBorders>
            <w:vAlign w:val="center"/>
          </w:tcPr>
          <w:p w14:paraId="6CE91805" w14:textId="77777777" w:rsidR="0068709E" w:rsidRPr="00897F6A" w:rsidRDefault="0068709E" w:rsidP="00865A1E">
            <w:pPr>
              <w:spacing w:before="0"/>
              <w:jc w:val="center"/>
              <w:rPr>
                <w:ins w:id="1458" w:author="Marcus, Michael" w:date="2023-03-12T15:55:00Z"/>
                <w:color w:val="000000"/>
                <w:sz w:val="22"/>
              </w:rPr>
            </w:pPr>
            <m:oMathPara>
              <m:oMath>
                <m:r>
                  <w:ins w:id="1459" w:author="Marcus, Michael" w:date="2023-03-12T15:55:00Z">
                    <w:rPr>
                      <w:rFonts w:ascii="Cambria Math" w:hAnsi="Cambria Math"/>
                    </w:rPr>
                    <m:t>10</m:t>
                  </w:ins>
                </m:r>
                <m:sSub>
                  <m:sSubPr>
                    <m:ctrlPr>
                      <w:ins w:id="1460" w:author="Marcus, Michael" w:date="2023-03-12T15:55:00Z">
                        <w:rPr>
                          <w:rFonts w:ascii="Cambria Math" w:hAnsi="Cambria Math"/>
                          <w:i/>
                          <w:sz w:val="22"/>
                        </w:rPr>
                      </w:ins>
                    </m:ctrlPr>
                  </m:sSubPr>
                  <m:e>
                    <m:r>
                      <w:ins w:id="1461" w:author="Marcus, Michael" w:date="2023-03-12T15:55:00Z">
                        <w:rPr>
                          <w:rFonts w:ascii="Cambria Math" w:hAnsi="Cambria Math"/>
                        </w:rPr>
                        <m:t>log</m:t>
                      </w:ins>
                    </m:r>
                  </m:e>
                  <m:sub>
                    <m:r>
                      <w:ins w:id="1462" w:author="Marcus, Michael" w:date="2023-03-12T15:55:00Z">
                        <w:rPr>
                          <w:rFonts w:ascii="Cambria Math" w:hAnsi="Cambria Math"/>
                        </w:rPr>
                        <m:t>10</m:t>
                      </w:ins>
                    </m:r>
                  </m:sub>
                </m:sSub>
                <m:d>
                  <m:dPr>
                    <m:ctrlPr>
                      <w:ins w:id="1463" w:author="Marcus, Michael" w:date="2023-03-12T15:55:00Z">
                        <w:rPr>
                          <w:rFonts w:ascii="Cambria Math" w:hAnsi="Cambria Math"/>
                          <w:i/>
                          <w:sz w:val="22"/>
                        </w:rPr>
                      </w:ins>
                    </m:ctrlPr>
                  </m:dPr>
                  <m:e>
                    <m:f>
                      <m:fPr>
                        <m:ctrlPr>
                          <w:ins w:id="1464" w:author="Marcus, Michael" w:date="2023-03-12T15:55:00Z">
                            <w:rPr>
                              <w:rFonts w:ascii="Cambria Math" w:hAnsi="Cambria Math"/>
                              <w:i/>
                              <w:sz w:val="22"/>
                            </w:rPr>
                          </w:ins>
                        </m:ctrlPr>
                      </m:fPr>
                      <m:num>
                        <m:r>
                          <w:ins w:id="1465" w:author="Marcus, Michael" w:date="2023-03-12T15:55:00Z">
                            <w:rPr>
                              <w:rFonts w:ascii="Cambria Math" w:hAnsi="Cambria Math"/>
                            </w:rPr>
                            <m:t>4π×</m:t>
                          </w:ins>
                        </m:r>
                        <m:sSup>
                          <m:sSupPr>
                            <m:ctrlPr>
                              <w:ins w:id="1466" w:author="Marcus, Michael" w:date="2023-03-12T15:55:00Z">
                                <w:rPr>
                                  <w:rFonts w:ascii="Cambria Math" w:hAnsi="Cambria Math"/>
                                  <w:i/>
                                  <w:sz w:val="22"/>
                                </w:rPr>
                              </w:ins>
                            </m:ctrlPr>
                          </m:sSupPr>
                          <m:e>
                            <m:r>
                              <w:ins w:id="1467" w:author="Marcus, Michael" w:date="2023-03-12T15:55:00Z">
                                <w:rPr>
                                  <w:rFonts w:ascii="Cambria Math" w:hAnsi="Cambria Math"/>
                                </w:rPr>
                                <m:t>E</m:t>
                              </w:ins>
                            </m:r>
                          </m:e>
                          <m:sup>
                            <m:r>
                              <w:ins w:id="1468" w:author="Marcus, Michael" w:date="2023-03-12T15:55:00Z">
                                <w:rPr>
                                  <w:rFonts w:ascii="Cambria Math" w:hAnsi="Cambria Math"/>
                                </w:rPr>
                                <m:t>2</m:t>
                              </w:ins>
                            </m:r>
                          </m:sup>
                        </m:sSup>
                        <m:r>
                          <w:ins w:id="1469" w:author="Marcus, Michael" w:date="2023-03-12T15:55:00Z">
                            <w:rPr>
                              <w:rFonts w:ascii="Cambria Math" w:hAnsi="Cambria Math"/>
                            </w:rPr>
                            <m:t>×</m:t>
                          </w:ins>
                        </m:r>
                        <m:sSup>
                          <m:sSupPr>
                            <m:ctrlPr>
                              <w:ins w:id="1470" w:author="Marcus, Michael" w:date="2023-03-12T15:55:00Z">
                                <w:rPr>
                                  <w:rFonts w:ascii="Cambria Math" w:hAnsi="Cambria Math"/>
                                  <w:i/>
                                  <w:sz w:val="22"/>
                                </w:rPr>
                              </w:ins>
                            </m:ctrlPr>
                          </m:sSupPr>
                          <m:e>
                            <m:r>
                              <w:ins w:id="1471" w:author="Marcus, Michael" w:date="2023-03-12T15:55:00Z">
                                <w:rPr>
                                  <w:rFonts w:ascii="Cambria Math" w:hAnsi="Cambria Math"/>
                                </w:rPr>
                                <m:t>r</m:t>
                              </w:ins>
                            </m:r>
                          </m:e>
                          <m:sup>
                            <m:r>
                              <w:ins w:id="1472" w:author="Marcus, Michael" w:date="2023-03-12T15:55:00Z">
                                <w:rPr>
                                  <w:rFonts w:ascii="Cambria Math" w:hAnsi="Cambria Math"/>
                                </w:rPr>
                                <m:t>2</m:t>
                              </w:ins>
                            </m:r>
                          </m:sup>
                        </m:sSup>
                      </m:num>
                      <m:den>
                        <m:r>
                          <w:ins w:id="1473" w:author="Marcus, Michael" w:date="2023-03-12T15:55:00Z">
                            <w:rPr>
                              <w:rFonts w:ascii="Cambria Math" w:hAnsi="Cambria Math"/>
                            </w:rPr>
                            <m:t>0.377×</m:t>
                          </w:ins>
                        </m:r>
                        <m:sSup>
                          <m:sSupPr>
                            <m:ctrlPr>
                              <w:ins w:id="1474" w:author="Marcus, Michael" w:date="2023-03-12T15:55:00Z">
                                <w:rPr>
                                  <w:rFonts w:ascii="Cambria Math" w:hAnsi="Cambria Math"/>
                                  <w:i/>
                                  <w:sz w:val="22"/>
                                </w:rPr>
                              </w:ins>
                            </m:ctrlPr>
                          </m:sSupPr>
                          <m:e>
                            <m:r>
                              <w:ins w:id="1475" w:author="Marcus, Michael" w:date="2023-03-12T15:55:00Z">
                                <w:rPr>
                                  <w:rFonts w:ascii="Cambria Math" w:hAnsi="Cambria Math"/>
                                </w:rPr>
                                <m:t>V</m:t>
                              </w:ins>
                            </m:r>
                          </m:e>
                          <m:sup>
                            <m:r>
                              <w:ins w:id="1476" w:author="Marcus, Michael" w:date="2023-03-12T15:55:00Z">
                                <w:rPr>
                                  <w:rFonts w:ascii="Cambria Math" w:hAnsi="Cambria Math"/>
                                </w:rPr>
                                <m:t>2</m:t>
                              </w:ins>
                            </m:r>
                          </m:sup>
                        </m:sSup>
                      </m:den>
                    </m:f>
                  </m:e>
                </m:d>
              </m:oMath>
            </m:oMathPara>
          </w:p>
        </w:tc>
      </w:tr>
      <w:tr w:rsidR="0068709E" w:rsidRPr="00897F6A" w14:paraId="45FADD21" w14:textId="77777777" w:rsidTr="00865A1E">
        <w:trPr>
          <w:trHeight w:val="300"/>
          <w:jc w:val="center"/>
          <w:ins w:id="1477"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6997F90" w14:textId="77777777" w:rsidR="0068709E" w:rsidRPr="00897F6A" w:rsidRDefault="0068709E" w:rsidP="00865A1E">
            <w:pPr>
              <w:spacing w:before="0"/>
              <w:rPr>
                <w:ins w:id="1478" w:author="Marcus, Michael" w:date="2023-03-12T15:55:00Z"/>
                <w:color w:val="000000"/>
                <w:sz w:val="22"/>
              </w:rPr>
            </w:pPr>
            <w:proofErr w:type="spellStart"/>
            <w:ins w:id="1479" w:author="Marcus, Michael" w:date="2023-03-12T15:55:00Z">
              <w:r w:rsidRPr="00897F6A">
                <w:rPr>
                  <w:color w:val="000000"/>
                  <w:sz w:val="22"/>
                </w:rPr>
                <w:t>Device</w:t>
              </w:r>
              <w:proofErr w:type="spellEnd"/>
              <w:r w:rsidRPr="00897F6A">
                <w:rPr>
                  <w:color w:val="000000"/>
                  <w:sz w:val="22"/>
                </w:rPr>
                <w:t xml:space="preserve"> EIRP (dB(W/MHz)</w:t>
              </w:r>
            </w:ins>
          </w:p>
        </w:tc>
        <w:tc>
          <w:tcPr>
            <w:tcW w:w="1540" w:type="dxa"/>
            <w:tcBorders>
              <w:top w:val="nil"/>
              <w:left w:val="nil"/>
              <w:bottom w:val="single" w:sz="4" w:space="0" w:color="auto"/>
              <w:right w:val="single" w:sz="4" w:space="0" w:color="auto"/>
            </w:tcBorders>
            <w:shd w:val="clear" w:color="auto" w:fill="auto"/>
            <w:noWrap/>
            <w:vAlign w:val="center"/>
            <w:hideMark/>
          </w:tcPr>
          <w:p w14:paraId="79BFBD22" w14:textId="77777777" w:rsidR="0068709E" w:rsidRPr="00897F6A" w:rsidRDefault="0068709E" w:rsidP="00865A1E">
            <w:pPr>
              <w:spacing w:before="0"/>
              <w:jc w:val="center"/>
              <w:rPr>
                <w:ins w:id="1480" w:author="Marcus, Michael" w:date="2023-03-12T15:55:00Z"/>
                <w:color w:val="000000"/>
                <w:sz w:val="22"/>
              </w:rPr>
            </w:pPr>
            <w:ins w:id="1481" w:author="Marcus, Michael" w:date="2023-03-12T15:55:00Z">
              <w:r w:rsidRPr="00897F6A">
                <w:rPr>
                  <w:color w:val="000000"/>
                  <w:sz w:val="22"/>
                </w:rPr>
                <w:t>-57.27</w:t>
              </w:r>
            </w:ins>
          </w:p>
        </w:tc>
        <w:tc>
          <w:tcPr>
            <w:tcW w:w="5390" w:type="dxa"/>
            <w:tcBorders>
              <w:top w:val="nil"/>
              <w:left w:val="nil"/>
              <w:bottom w:val="single" w:sz="4" w:space="0" w:color="auto"/>
              <w:right w:val="single" w:sz="4" w:space="0" w:color="auto"/>
            </w:tcBorders>
            <w:vAlign w:val="center"/>
          </w:tcPr>
          <w:p w14:paraId="4BC7AB13" w14:textId="77777777" w:rsidR="0068709E" w:rsidRPr="00897F6A" w:rsidRDefault="0068709E" w:rsidP="00865A1E">
            <w:pPr>
              <w:spacing w:before="0"/>
              <w:jc w:val="center"/>
              <w:rPr>
                <w:ins w:id="1482" w:author="Marcus, Michael" w:date="2023-03-12T15:55:00Z"/>
                <w:color w:val="000000"/>
                <w:sz w:val="22"/>
              </w:rPr>
            </w:pPr>
            <w:ins w:id="1483" w:author="Marcus, Michael" w:date="2023-03-12T15:55:00Z">
              <w:r w:rsidRPr="00897F6A">
                <w:rPr>
                  <w:color w:val="000000"/>
                  <w:sz w:val="22"/>
                </w:rPr>
                <w:t xml:space="preserve">Conversion </w:t>
              </w:r>
              <w:proofErr w:type="spellStart"/>
              <w:r w:rsidRPr="00897F6A">
                <w:rPr>
                  <w:color w:val="000000"/>
                  <w:sz w:val="22"/>
                </w:rPr>
                <w:t>from</w:t>
              </w:r>
              <w:proofErr w:type="spellEnd"/>
              <w:r w:rsidRPr="00897F6A">
                <w:rPr>
                  <w:color w:val="000000"/>
                  <w:sz w:val="22"/>
                </w:rPr>
                <w:t xml:space="preserve"> dBm to </w:t>
              </w:r>
              <w:proofErr w:type="spellStart"/>
              <w:r w:rsidRPr="00897F6A">
                <w:rPr>
                  <w:color w:val="000000"/>
                  <w:sz w:val="22"/>
                </w:rPr>
                <w:t>dBW</w:t>
              </w:r>
              <w:proofErr w:type="spellEnd"/>
            </w:ins>
          </w:p>
        </w:tc>
      </w:tr>
      <w:tr w:rsidR="0068709E" w:rsidRPr="00897F6A" w14:paraId="02BCDCE8" w14:textId="77777777" w:rsidTr="00865A1E">
        <w:trPr>
          <w:trHeight w:val="600"/>
          <w:jc w:val="center"/>
          <w:ins w:id="1484"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402240A" w14:textId="77777777" w:rsidR="0068709E" w:rsidRPr="00897F6A" w:rsidRDefault="0068709E" w:rsidP="00865A1E">
            <w:pPr>
              <w:spacing w:before="0"/>
              <w:rPr>
                <w:ins w:id="1485" w:author="Marcus, Michael" w:date="2023-03-12T15:55:00Z"/>
                <w:color w:val="000000"/>
                <w:sz w:val="22"/>
              </w:rPr>
            </w:pPr>
            <w:ins w:id="1486" w:author="Marcus, Michael" w:date="2023-03-12T15:55:00Z">
              <w:r w:rsidRPr="00897F6A">
                <w:rPr>
                  <w:color w:val="000000"/>
                  <w:sz w:val="22"/>
                </w:rPr>
                <w:t xml:space="preserve">Reduction due to out-of-band </w:t>
              </w:r>
              <w:proofErr w:type="spellStart"/>
              <w:r w:rsidRPr="00897F6A">
                <w:rPr>
                  <w:color w:val="000000"/>
                  <w:sz w:val="22"/>
                </w:rPr>
                <w:t>Antenna</w:t>
              </w:r>
              <w:proofErr w:type="spellEnd"/>
              <w:r w:rsidRPr="00897F6A">
                <w:rPr>
                  <w:color w:val="000000"/>
                  <w:sz w:val="22"/>
                </w:rPr>
                <w:t xml:space="preserve"> pattern </w:t>
              </w:r>
              <w:proofErr w:type="spellStart"/>
              <w:r w:rsidRPr="00897F6A">
                <w:rPr>
                  <w:color w:val="000000"/>
                  <w:sz w:val="22"/>
                </w:rPr>
                <w:t>shape</w:t>
              </w:r>
              <w:proofErr w:type="spellEnd"/>
              <w:r w:rsidRPr="00897F6A">
                <w:rPr>
                  <w:color w:val="000000"/>
                  <w:sz w:val="22"/>
                </w:rPr>
                <w:t xml:space="preserve"> performance (Single </w:t>
              </w:r>
              <w:proofErr w:type="spellStart"/>
              <w:r w:rsidRPr="00897F6A">
                <w:rPr>
                  <w:color w:val="000000"/>
                  <w:sz w:val="22"/>
                </w:rPr>
                <w:t>Element</w:t>
              </w:r>
              <w:proofErr w:type="spellEnd"/>
              <w:r w:rsidRPr="00897F6A">
                <w:rPr>
                  <w:color w:val="000000"/>
                  <w:sz w:val="22"/>
                </w:rPr>
                <w:t xml:space="preserve">) </w:t>
              </w:r>
              <w:r>
                <w:rPr>
                  <w:color w:val="000000"/>
                  <w:sz w:val="22"/>
                </w:rPr>
                <w:t xml:space="preserve">- </w:t>
              </w:r>
              <w:r w:rsidRPr="00897F6A">
                <w:rPr>
                  <w:color w:val="000000"/>
                  <w:sz w:val="22"/>
                </w:rPr>
                <w:t>(dB)</w:t>
              </w:r>
            </w:ins>
          </w:p>
        </w:tc>
        <w:tc>
          <w:tcPr>
            <w:tcW w:w="1540" w:type="dxa"/>
            <w:tcBorders>
              <w:top w:val="nil"/>
              <w:left w:val="nil"/>
              <w:bottom w:val="single" w:sz="4" w:space="0" w:color="auto"/>
              <w:right w:val="single" w:sz="4" w:space="0" w:color="auto"/>
            </w:tcBorders>
            <w:shd w:val="clear" w:color="auto" w:fill="auto"/>
            <w:noWrap/>
            <w:vAlign w:val="center"/>
            <w:hideMark/>
          </w:tcPr>
          <w:p w14:paraId="212D6070" w14:textId="77777777" w:rsidR="0068709E" w:rsidRPr="00897F6A" w:rsidRDefault="0068709E" w:rsidP="00865A1E">
            <w:pPr>
              <w:spacing w:before="0"/>
              <w:jc w:val="center"/>
              <w:rPr>
                <w:ins w:id="1487" w:author="Marcus, Michael" w:date="2023-03-12T15:55:00Z"/>
                <w:color w:val="000000"/>
                <w:sz w:val="22"/>
              </w:rPr>
            </w:pPr>
            <w:proofErr w:type="spellStart"/>
            <w:proofErr w:type="gramStart"/>
            <w:ins w:id="1488" w:author="Marcus, Michael" w:date="2023-03-12T15:55:00Z">
              <w:r>
                <w:rPr>
                  <w:color w:val="000000"/>
                  <w:sz w:val="22"/>
                </w:rPr>
                <w:t>Median</w:t>
              </w:r>
              <w:proofErr w:type="spellEnd"/>
              <w:r>
                <w:rPr>
                  <w:color w:val="000000"/>
                  <w:sz w:val="22"/>
                </w:rPr>
                <w:t>:</w:t>
              </w:r>
              <w:proofErr w:type="gramEnd"/>
              <w:r>
                <w:rPr>
                  <w:color w:val="000000"/>
                  <w:sz w:val="22"/>
                </w:rPr>
                <w:t xml:space="preserve"> 11.84dB</w:t>
              </w:r>
            </w:ins>
          </w:p>
        </w:tc>
        <w:tc>
          <w:tcPr>
            <w:tcW w:w="5390" w:type="dxa"/>
            <w:tcBorders>
              <w:top w:val="nil"/>
              <w:left w:val="nil"/>
              <w:bottom w:val="single" w:sz="4" w:space="0" w:color="auto"/>
              <w:right w:val="single" w:sz="4" w:space="0" w:color="auto"/>
            </w:tcBorders>
            <w:vAlign w:val="center"/>
          </w:tcPr>
          <w:p w14:paraId="64D96321" w14:textId="77777777" w:rsidR="0068709E" w:rsidRPr="00897F6A" w:rsidRDefault="0068709E" w:rsidP="00865A1E">
            <w:pPr>
              <w:spacing w:before="0"/>
              <w:jc w:val="center"/>
              <w:rPr>
                <w:ins w:id="1489" w:author="Marcus, Michael" w:date="2023-03-12T15:55:00Z"/>
                <w:color w:val="000000"/>
                <w:sz w:val="22"/>
              </w:rPr>
            </w:pPr>
            <w:proofErr w:type="spellStart"/>
            <w:ins w:id="1490" w:author="Marcus, Michael" w:date="2023-03-12T15:55:00Z">
              <w:r w:rsidRPr="00897F6A">
                <w:rPr>
                  <w:color w:val="000000"/>
                  <w:sz w:val="22"/>
                </w:rPr>
                <w:t>Azimuth</w:t>
              </w:r>
              <w:proofErr w:type="spellEnd"/>
              <w:r w:rsidRPr="00897F6A">
                <w:rPr>
                  <w:color w:val="000000"/>
                  <w:sz w:val="22"/>
                </w:rPr>
                <w:t xml:space="preserve"> </w:t>
              </w:r>
              <w:proofErr w:type="spellStart"/>
              <w:r w:rsidRPr="00897F6A">
                <w:rPr>
                  <w:color w:val="000000"/>
                  <w:sz w:val="22"/>
                </w:rPr>
                <w:t>dependent</w:t>
              </w:r>
              <w:proofErr w:type="spellEnd"/>
              <w:r w:rsidRPr="00897F6A">
                <w:rPr>
                  <w:color w:val="000000"/>
                  <w:sz w:val="22"/>
                </w:rPr>
                <w:t xml:space="preserve">. </w:t>
              </w:r>
              <w:proofErr w:type="spellStart"/>
              <w:r w:rsidRPr="00897F6A">
                <w:rPr>
                  <w:color w:val="000000"/>
                  <w:sz w:val="22"/>
                </w:rPr>
                <w:t>Simulated</w:t>
              </w:r>
              <w:proofErr w:type="spellEnd"/>
              <w:r w:rsidRPr="00897F6A">
                <w:rPr>
                  <w:color w:val="000000"/>
                  <w:sz w:val="22"/>
                </w:rPr>
                <w:t xml:space="preserve"> </w:t>
              </w:r>
              <w:proofErr w:type="spellStart"/>
              <w:r w:rsidRPr="00897F6A">
                <w:rPr>
                  <w:color w:val="000000"/>
                  <w:sz w:val="22"/>
                </w:rPr>
                <w:t>antenna</w:t>
              </w:r>
              <w:proofErr w:type="spellEnd"/>
              <w:r w:rsidRPr="00897F6A">
                <w:rPr>
                  <w:color w:val="000000"/>
                  <w:sz w:val="22"/>
                </w:rPr>
                <w:t xml:space="preserve"> pattern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used</w:t>
              </w:r>
              <w:proofErr w:type="spellEnd"/>
              <w:r w:rsidRPr="00897F6A">
                <w:rPr>
                  <w:color w:val="000000"/>
                  <w:sz w:val="22"/>
                </w:rPr>
                <w:t xml:space="preserve"> in Monte-Carlo simulation. Range = 8.1dB to 20.6dB.</w:t>
              </w:r>
            </w:ins>
          </w:p>
        </w:tc>
      </w:tr>
      <w:tr w:rsidR="0068709E" w:rsidRPr="00897F6A" w14:paraId="7969E67B" w14:textId="77777777" w:rsidTr="00865A1E">
        <w:trPr>
          <w:trHeight w:val="300"/>
          <w:jc w:val="center"/>
          <w:ins w:id="1491"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27363AF" w14:textId="77777777" w:rsidR="0068709E" w:rsidRPr="00897F6A" w:rsidRDefault="0068709E" w:rsidP="00865A1E">
            <w:pPr>
              <w:spacing w:before="0"/>
              <w:rPr>
                <w:ins w:id="1492" w:author="Marcus, Michael" w:date="2023-03-12T15:55:00Z"/>
                <w:color w:val="000000"/>
                <w:sz w:val="22"/>
              </w:rPr>
            </w:pPr>
            <w:ins w:id="1493" w:author="Marcus, Michael" w:date="2023-03-12T15:55:00Z">
              <w:r w:rsidRPr="00897F6A">
                <w:rPr>
                  <w:color w:val="000000"/>
                  <w:sz w:val="22"/>
                </w:rPr>
                <w:t xml:space="preserve">Effective </w:t>
              </w:r>
              <w:proofErr w:type="spellStart"/>
              <w:r w:rsidRPr="00897F6A">
                <w:rPr>
                  <w:color w:val="000000"/>
                  <w:sz w:val="22"/>
                </w:rPr>
                <w:t>Device</w:t>
              </w:r>
              <w:proofErr w:type="spellEnd"/>
              <w:r w:rsidRPr="00897F6A">
                <w:rPr>
                  <w:color w:val="000000"/>
                  <w:sz w:val="22"/>
                </w:rPr>
                <w:t xml:space="preserve"> EIRP (dB(W/MHz))</w:t>
              </w:r>
            </w:ins>
          </w:p>
        </w:tc>
        <w:tc>
          <w:tcPr>
            <w:tcW w:w="1540" w:type="dxa"/>
            <w:tcBorders>
              <w:top w:val="nil"/>
              <w:left w:val="nil"/>
              <w:bottom w:val="single" w:sz="4" w:space="0" w:color="auto"/>
              <w:right w:val="single" w:sz="4" w:space="0" w:color="auto"/>
            </w:tcBorders>
            <w:shd w:val="clear" w:color="auto" w:fill="auto"/>
            <w:noWrap/>
            <w:vAlign w:val="center"/>
            <w:hideMark/>
          </w:tcPr>
          <w:p w14:paraId="3FC3FB48" w14:textId="77777777" w:rsidR="0068709E" w:rsidRPr="00897F6A" w:rsidRDefault="0068709E" w:rsidP="00865A1E">
            <w:pPr>
              <w:spacing w:before="0"/>
              <w:jc w:val="center"/>
              <w:rPr>
                <w:ins w:id="1494" w:author="Marcus, Michael" w:date="2023-03-12T15:55:00Z"/>
                <w:color w:val="000000"/>
                <w:sz w:val="22"/>
              </w:rPr>
            </w:pPr>
            <w:ins w:id="1495" w:author="Marcus, Michael" w:date="2023-03-12T15:55:00Z">
              <w:r w:rsidRPr="00897F6A">
                <w:rPr>
                  <w:color w:val="000000"/>
                  <w:sz w:val="22"/>
                </w:rPr>
                <w:t>-57.27</w:t>
              </w:r>
            </w:ins>
          </w:p>
        </w:tc>
        <w:tc>
          <w:tcPr>
            <w:tcW w:w="5390" w:type="dxa"/>
            <w:tcBorders>
              <w:top w:val="nil"/>
              <w:left w:val="nil"/>
              <w:bottom w:val="single" w:sz="4" w:space="0" w:color="auto"/>
              <w:right w:val="single" w:sz="4" w:space="0" w:color="auto"/>
            </w:tcBorders>
            <w:vAlign w:val="center"/>
          </w:tcPr>
          <w:p w14:paraId="5C8BC74E" w14:textId="77777777" w:rsidR="0068709E" w:rsidRPr="00897F6A" w:rsidRDefault="0068709E" w:rsidP="00865A1E">
            <w:pPr>
              <w:spacing w:before="0"/>
              <w:jc w:val="center"/>
              <w:rPr>
                <w:ins w:id="1496" w:author="Marcus, Michael" w:date="2023-03-12T15:55:00Z"/>
                <w:color w:val="000000"/>
                <w:sz w:val="22"/>
              </w:rPr>
            </w:pPr>
            <w:proofErr w:type="spellStart"/>
            <w:ins w:id="1497" w:author="Marcus, Michael" w:date="2023-03-12T15:55:00Z">
              <w:r w:rsidRPr="00897F6A">
                <w:rPr>
                  <w:color w:val="000000"/>
                  <w:sz w:val="22"/>
                </w:rPr>
                <w:t>Adding</w:t>
              </w:r>
              <w:proofErr w:type="spellEnd"/>
              <w:r w:rsidRPr="00897F6A">
                <w:rPr>
                  <w:color w:val="000000"/>
                  <w:sz w:val="22"/>
                </w:rPr>
                <w:t xml:space="preserve"> </w:t>
              </w:r>
              <w:proofErr w:type="spellStart"/>
              <w:r w:rsidRPr="00897F6A">
                <w:rPr>
                  <w:color w:val="000000"/>
                  <w:sz w:val="22"/>
                </w:rPr>
                <w:t>antenna</w:t>
              </w:r>
              <w:proofErr w:type="spellEnd"/>
              <w:r w:rsidRPr="00897F6A">
                <w:rPr>
                  <w:color w:val="000000"/>
                  <w:sz w:val="22"/>
                </w:rPr>
                <w:t xml:space="preserve"> pattern </w:t>
              </w:r>
              <w:proofErr w:type="spellStart"/>
              <w:r w:rsidRPr="00897F6A">
                <w:rPr>
                  <w:color w:val="000000"/>
                  <w:sz w:val="22"/>
                </w:rPr>
                <w:t>reduction</w:t>
              </w:r>
              <w:proofErr w:type="spellEnd"/>
            </w:ins>
          </w:p>
        </w:tc>
      </w:tr>
      <w:tr w:rsidR="0068709E" w:rsidRPr="00897F6A" w14:paraId="3B6BB306" w14:textId="77777777" w:rsidTr="00865A1E">
        <w:trPr>
          <w:trHeight w:val="300"/>
          <w:jc w:val="center"/>
          <w:ins w:id="1498" w:author="Marcus, Michael" w:date="2023-03-12T15:55:00Z"/>
        </w:trPr>
        <w:tc>
          <w:tcPr>
            <w:tcW w:w="9535" w:type="dxa"/>
            <w:gridSpan w:val="3"/>
            <w:tcBorders>
              <w:top w:val="nil"/>
              <w:left w:val="single" w:sz="4" w:space="0" w:color="auto"/>
              <w:bottom w:val="single" w:sz="4" w:space="0" w:color="auto"/>
              <w:right w:val="single" w:sz="4" w:space="0" w:color="auto"/>
            </w:tcBorders>
            <w:shd w:val="clear" w:color="auto" w:fill="auto"/>
            <w:vAlign w:val="center"/>
            <w:hideMark/>
          </w:tcPr>
          <w:p w14:paraId="6EBBF325" w14:textId="77777777" w:rsidR="0068709E" w:rsidRPr="00897F6A" w:rsidRDefault="0068709E" w:rsidP="00865A1E">
            <w:pPr>
              <w:spacing w:before="0"/>
              <w:jc w:val="center"/>
              <w:rPr>
                <w:ins w:id="1499" w:author="Marcus, Michael" w:date="2023-03-12T15:55:00Z"/>
                <w:b/>
                <w:bCs/>
                <w:color w:val="000000"/>
                <w:sz w:val="22"/>
              </w:rPr>
            </w:pPr>
            <w:proofErr w:type="spellStart"/>
            <w:ins w:id="1500" w:author="Marcus, Michael" w:date="2023-03-12T15:55:00Z">
              <w:r w:rsidRPr="00897F6A">
                <w:rPr>
                  <w:b/>
                  <w:bCs/>
                  <w:color w:val="000000"/>
                  <w:sz w:val="22"/>
                </w:rPr>
                <w:t>Losses</w:t>
              </w:r>
              <w:proofErr w:type="spellEnd"/>
            </w:ins>
          </w:p>
        </w:tc>
      </w:tr>
      <w:tr w:rsidR="0068709E" w:rsidRPr="00897F6A" w14:paraId="3A64F4E4" w14:textId="77777777" w:rsidTr="00865A1E">
        <w:trPr>
          <w:trHeight w:val="600"/>
          <w:jc w:val="center"/>
          <w:ins w:id="1501"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DBFCC44" w14:textId="77777777" w:rsidR="0068709E" w:rsidRPr="00897F6A" w:rsidRDefault="0068709E" w:rsidP="00865A1E">
            <w:pPr>
              <w:spacing w:before="0"/>
              <w:rPr>
                <w:ins w:id="1502" w:author="Marcus, Michael" w:date="2023-03-12T15:55:00Z"/>
                <w:color w:val="000000"/>
                <w:sz w:val="22"/>
              </w:rPr>
            </w:pPr>
            <w:ins w:id="1503" w:author="Marcus, Michael" w:date="2023-03-12T15:55:00Z">
              <w:r w:rsidRPr="00897F6A">
                <w:rPr>
                  <w:color w:val="000000"/>
                  <w:sz w:val="22"/>
                </w:rPr>
                <w:t xml:space="preserve">Activity factor. </w:t>
              </w:r>
              <w:proofErr w:type="spellStart"/>
              <w:r w:rsidRPr="00897F6A">
                <w:rPr>
                  <w:color w:val="000000"/>
                  <w:sz w:val="22"/>
                </w:rPr>
                <w:t>Number</w:t>
              </w:r>
              <w:proofErr w:type="spellEnd"/>
              <w:r w:rsidRPr="00897F6A">
                <w:rPr>
                  <w:color w:val="000000"/>
                  <w:sz w:val="22"/>
                </w:rPr>
                <w:t xml:space="preserve"> of </w:t>
              </w:r>
              <w:proofErr w:type="spellStart"/>
              <w:r w:rsidRPr="00897F6A">
                <w:rPr>
                  <w:color w:val="000000"/>
                  <w:sz w:val="22"/>
                </w:rPr>
                <w:t>hours</w:t>
              </w:r>
              <w:proofErr w:type="spellEnd"/>
              <w:r w:rsidRPr="00897F6A">
                <w:rPr>
                  <w:color w:val="000000"/>
                  <w:sz w:val="22"/>
                </w:rPr>
                <w:t xml:space="preserve"> </w:t>
              </w:r>
              <w:proofErr w:type="spellStart"/>
              <w:r w:rsidRPr="00897F6A">
                <w:rPr>
                  <w:color w:val="000000"/>
                  <w:sz w:val="22"/>
                </w:rPr>
                <w:t>during</w:t>
              </w:r>
              <w:proofErr w:type="spellEnd"/>
              <w:r w:rsidRPr="00897F6A">
                <w:rPr>
                  <w:color w:val="000000"/>
                  <w:sz w:val="22"/>
                </w:rPr>
                <w:t xml:space="preserve"> the </w:t>
              </w:r>
              <w:proofErr w:type="spellStart"/>
              <w:r w:rsidRPr="00897F6A">
                <w:rPr>
                  <w:color w:val="000000"/>
                  <w:sz w:val="22"/>
                </w:rPr>
                <w:t>day</w:t>
              </w:r>
              <w:proofErr w:type="spellEnd"/>
              <w:r w:rsidRPr="00897F6A">
                <w:rPr>
                  <w:color w:val="000000"/>
                  <w:sz w:val="22"/>
                </w:rPr>
                <w:t xml:space="preserve"> </w:t>
              </w:r>
              <w:proofErr w:type="spellStart"/>
              <w:r w:rsidRPr="00897F6A">
                <w:rPr>
                  <w:color w:val="000000"/>
                  <w:sz w:val="22"/>
                </w:rPr>
                <w:t>where</w:t>
              </w:r>
              <w:proofErr w:type="spellEnd"/>
              <w:r w:rsidRPr="00897F6A">
                <w:rPr>
                  <w:color w:val="000000"/>
                  <w:sz w:val="22"/>
                </w:rPr>
                <w:t xml:space="preserve"> all ISM </w:t>
              </w:r>
              <w:proofErr w:type="spellStart"/>
              <w:r w:rsidRPr="00897F6A">
                <w:rPr>
                  <w:color w:val="000000"/>
                  <w:sz w:val="22"/>
                </w:rPr>
                <w:t>devices</w:t>
              </w:r>
              <w:proofErr w:type="spellEnd"/>
              <w:r w:rsidRPr="00897F6A">
                <w:rPr>
                  <w:color w:val="000000"/>
                  <w:sz w:val="22"/>
                </w:rPr>
                <w:t xml:space="preserve"> are active (</w:t>
              </w:r>
              <w:proofErr w:type="spellStart"/>
              <w:r w:rsidRPr="00897F6A">
                <w:rPr>
                  <w:color w:val="000000"/>
                  <w:sz w:val="22"/>
                </w:rPr>
                <w:t>hours</w:t>
              </w:r>
              <w:proofErr w:type="spellEnd"/>
              <w:r w:rsidRPr="00897F6A">
                <w:rPr>
                  <w:color w:val="000000"/>
                  <w:sz w:val="22"/>
                </w:rPr>
                <w:t>/</w:t>
              </w:r>
              <w:proofErr w:type="spellStart"/>
              <w:r w:rsidRPr="00897F6A">
                <w:rPr>
                  <w:color w:val="000000"/>
                  <w:sz w:val="22"/>
                </w:rPr>
                <w:t>day</w:t>
              </w:r>
              <w:proofErr w:type="spellEnd"/>
              <w:r w:rsidRPr="00897F6A">
                <w:rPr>
                  <w:color w:val="000000"/>
                  <w:sz w:val="22"/>
                </w:rPr>
                <w:t>)</w:t>
              </w:r>
            </w:ins>
          </w:p>
        </w:tc>
        <w:tc>
          <w:tcPr>
            <w:tcW w:w="1540" w:type="dxa"/>
            <w:tcBorders>
              <w:top w:val="nil"/>
              <w:left w:val="nil"/>
              <w:bottom w:val="single" w:sz="4" w:space="0" w:color="auto"/>
              <w:right w:val="single" w:sz="4" w:space="0" w:color="auto"/>
            </w:tcBorders>
            <w:shd w:val="clear" w:color="auto" w:fill="auto"/>
            <w:noWrap/>
            <w:vAlign w:val="center"/>
            <w:hideMark/>
          </w:tcPr>
          <w:p w14:paraId="320C1370" w14:textId="77777777" w:rsidR="0068709E" w:rsidRPr="00897F6A" w:rsidRDefault="0068709E" w:rsidP="00865A1E">
            <w:pPr>
              <w:spacing w:before="0"/>
              <w:jc w:val="center"/>
              <w:rPr>
                <w:ins w:id="1504" w:author="Marcus, Michael" w:date="2023-03-12T15:55:00Z"/>
                <w:color w:val="000000"/>
                <w:sz w:val="22"/>
              </w:rPr>
            </w:pPr>
            <w:ins w:id="1505" w:author="Marcus, Michael" w:date="2023-03-12T15:55:00Z">
              <w:r w:rsidRPr="00897F6A">
                <w:rPr>
                  <w:color w:val="000000"/>
                  <w:sz w:val="22"/>
                </w:rPr>
                <w:t>8</w:t>
              </w:r>
            </w:ins>
          </w:p>
        </w:tc>
        <w:tc>
          <w:tcPr>
            <w:tcW w:w="5390" w:type="dxa"/>
            <w:tcBorders>
              <w:top w:val="nil"/>
              <w:left w:val="nil"/>
              <w:bottom w:val="single" w:sz="4" w:space="0" w:color="auto"/>
              <w:right w:val="single" w:sz="4" w:space="0" w:color="auto"/>
            </w:tcBorders>
            <w:vAlign w:val="center"/>
          </w:tcPr>
          <w:p w14:paraId="14527526" w14:textId="77777777" w:rsidR="0068709E" w:rsidRPr="00897F6A" w:rsidRDefault="0068709E" w:rsidP="00865A1E">
            <w:pPr>
              <w:spacing w:before="0"/>
              <w:jc w:val="center"/>
              <w:rPr>
                <w:ins w:id="1506" w:author="Marcus, Michael" w:date="2023-03-12T15:55:00Z"/>
                <w:color w:val="000000"/>
                <w:sz w:val="22"/>
              </w:rPr>
            </w:pPr>
            <w:proofErr w:type="spellStart"/>
            <w:ins w:id="1507" w:author="Marcus, Michael" w:date="2023-03-12T15:55:00Z">
              <w:r w:rsidRPr="00897F6A">
                <w:rPr>
                  <w:color w:val="000000"/>
                  <w:sz w:val="22"/>
                </w:rPr>
                <w:t>Hours</w:t>
              </w:r>
              <w:proofErr w:type="spellEnd"/>
              <w:r w:rsidRPr="00897F6A">
                <w:rPr>
                  <w:color w:val="000000"/>
                  <w:sz w:val="22"/>
                </w:rPr>
                <w:t xml:space="preserve"> </w:t>
              </w:r>
              <w:proofErr w:type="spellStart"/>
              <w:r w:rsidRPr="00897F6A">
                <w:rPr>
                  <w:color w:val="000000"/>
                  <w:sz w:val="22"/>
                </w:rPr>
                <w:t>during</w:t>
              </w:r>
              <w:proofErr w:type="spellEnd"/>
              <w:r w:rsidRPr="00897F6A">
                <w:rPr>
                  <w:color w:val="000000"/>
                  <w:sz w:val="22"/>
                </w:rPr>
                <w:t xml:space="preserve"> the </w:t>
              </w:r>
              <w:proofErr w:type="spellStart"/>
              <w:r w:rsidRPr="00897F6A">
                <w:rPr>
                  <w:color w:val="000000"/>
                  <w:sz w:val="22"/>
                </w:rPr>
                <w:t>day</w:t>
              </w:r>
              <w:proofErr w:type="spellEnd"/>
              <w:r w:rsidRPr="00897F6A">
                <w:rPr>
                  <w:color w:val="000000"/>
                  <w:sz w:val="22"/>
                </w:rPr>
                <w:t xml:space="preserve"> </w:t>
              </w:r>
              <w:proofErr w:type="spellStart"/>
              <w:r w:rsidRPr="00897F6A">
                <w:rPr>
                  <w:color w:val="000000"/>
                  <w:sz w:val="22"/>
                </w:rPr>
                <w:t>where</w:t>
              </w:r>
              <w:proofErr w:type="spellEnd"/>
              <w:r w:rsidRPr="00897F6A">
                <w:rPr>
                  <w:color w:val="000000"/>
                  <w:sz w:val="22"/>
                </w:rPr>
                <w:t xml:space="preserve"> the 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active</w:t>
              </w:r>
            </w:ins>
          </w:p>
        </w:tc>
      </w:tr>
      <w:tr w:rsidR="0068709E" w:rsidRPr="00897F6A" w14:paraId="1EDF5470" w14:textId="77777777" w:rsidTr="00865A1E">
        <w:trPr>
          <w:trHeight w:val="600"/>
          <w:jc w:val="center"/>
          <w:ins w:id="1508"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E13B09C" w14:textId="77777777" w:rsidR="0068709E" w:rsidRPr="00897F6A" w:rsidRDefault="0068709E" w:rsidP="00865A1E">
            <w:pPr>
              <w:spacing w:before="0"/>
              <w:rPr>
                <w:ins w:id="1509" w:author="Marcus, Michael" w:date="2023-03-12T15:55:00Z"/>
                <w:color w:val="000000"/>
                <w:sz w:val="22"/>
              </w:rPr>
            </w:pPr>
            <w:ins w:id="1510" w:author="Marcus, Michael" w:date="2023-03-12T15:55:00Z">
              <w:r w:rsidRPr="00897F6A">
                <w:rPr>
                  <w:color w:val="000000"/>
                  <w:sz w:val="22"/>
                </w:rPr>
                <w:t xml:space="preserve">Activity factor </w:t>
              </w:r>
              <w:proofErr w:type="spellStart"/>
              <w:r w:rsidRPr="00897F6A">
                <w:rPr>
                  <w:color w:val="000000"/>
                  <w:sz w:val="22"/>
                </w:rPr>
                <w:t>loss</w:t>
              </w:r>
              <w:proofErr w:type="spellEnd"/>
              <w:r w:rsidRPr="00897F6A">
                <w:rPr>
                  <w:color w:val="000000"/>
                  <w:sz w:val="22"/>
                </w:rPr>
                <w:t xml:space="preserve"> in dB</w:t>
              </w:r>
            </w:ins>
          </w:p>
        </w:tc>
        <w:tc>
          <w:tcPr>
            <w:tcW w:w="1540" w:type="dxa"/>
            <w:tcBorders>
              <w:top w:val="nil"/>
              <w:left w:val="nil"/>
              <w:bottom w:val="single" w:sz="4" w:space="0" w:color="auto"/>
              <w:right w:val="single" w:sz="4" w:space="0" w:color="auto"/>
            </w:tcBorders>
            <w:shd w:val="clear" w:color="auto" w:fill="auto"/>
            <w:noWrap/>
            <w:vAlign w:val="center"/>
            <w:hideMark/>
          </w:tcPr>
          <w:p w14:paraId="646B2C15" w14:textId="77777777" w:rsidR="0068709E" w:rsidRPr="00897F6A" w:rsidRDefault="0068709E" w:rsidP="00865A1E">
            <w:pPr>
              <w:spacing w:before="0"/>
              <w:jc w:val="center"/>
              <w:rPr>
                <w:ins w:id="1511" w:author="Marcus, Michael" w:date="2023-03-12T15:55:00Z"/>
                <w:color w:val="000000"/>
                <w:sz w:val="22"/>
              </w:rPr>
            </w:pPr>
            <w:ins w:id="1512" w:author="Marcus, Michael" w:date="2023-03-12T15:55:00Z">
              <w:r w:rsidRPr="00897F6A">
                <w:rPr>
                  <w:color w:val="000000"/>
                  <w:sz w:val="22"/>
                </w:rPr>
                <w:t>4.77</w:t>
              </w:r>
            </w:ins>
          </w:p>
        </w:tc>
        <w:tc>
          <w:tcPr>
            <w:tcW w:w="5390" w:type="dxa"/>
            <w:tcBorders>
              <w:top w:val="nil"/>
              <w:left w:val="nil"/>
              <w:bottom w:val="single" w:sz="4" w:space="0" w:color="auto"/>
              <w:right w:val="single" w:sz="4" w:space="0" w:color="auto"/>
            </w:tcBorders>
            <w:vAlign w:val="center"/>
          </w:tcPr>
          <w:p w14:paraId="7E87128B" w14:textId="77777777" w:rsidR="0068709E" w:rsidRPr="00897F6A" w:rsidRDefault="0068709E" w:rsidP="00865A1E">
            <w:pPr>
              <w:spacing w:before="0"/>
              <w:jc w:val="center"/>
              <w:rPr>
                <w:ins w:id="1513" w:author="Marcus, Michael" w:date="2023-03-12T15:55:00Z"/>
                <w:color w:val="000000"/>
                <w:sz w:val="22"/>
              </w:rPr>
            </w:pPr>
            <w:ins w:id="1514" w:author="Marcus, Michael" w:date="2023-03-12T15:55:00Z">
              <w:r w:rsidRPr="00897F6A">
                <w:rPr>
                  <w:color w:val="000000"/>
                  <w:sz w:val="22"/>
                </w:rPr>
                <w:t xml:space="preserve">Activity factor </w:t>
              </w:r>
              <w:proofErr w:type="spellStart"/>
              <w:r w:rsidRPr="00897F6A">
                <w:rPr>
                  <w:color w:val="000000"/>
                  <w:sz w:val="22"/>
                </w:rPr>
                <w:t>loss</w:t>
              </w:r>
              <w:proofErr w:type="spellEnd"/>
              <w:r w:rsidRPr="00897F6A">
                <w:rPr>
                  <w:color w:val="000000"/>
                  <w:sz w:val="22"/>
                </w:rPr>
                <w:t xml:space="preserve"> =10*log</w:t>
              </w:r>
              <w:r w:rsidRPr="00897F6A">
                <w:rPr>
                  <w:color w:val="000000"/>
                  <w:sz w:val="22"/>
                  <w:vertAlign w:val="subscript"/>
                </w:rPr>
                <w:t>10</w:t>
              </w:r>
              <w:r w:rsidRPr="00897F6A">
                <w:rPr>
                  <w:color w:val="000000"/>
                  <w:sz w:val="22"/>
                </w:rPr>
                <w:t xml:space="preserve">(active </w:t>
              </w:r>
              <w:proofErr w:type="spellStart"/>
              <w:r w:rsidRPr="00897F6A">
                <w:rPr>
                  <w:color w:val="000000"/>
                  <w:sz w:val="22"/>
                </w:rPr>
                <w:t>hours</w:t>
              </w:r>
              <w:proofErr w:type="spellEnd"/>
              <w:r w:rsidRPr="00897F6A">
                <w:rPr>
                  <w:color w:val="000000"/>
                  <w:sz w:val="22"/>
                </w:rPr>
                <w:t xml:space="preserve"> / 24) active </w:t>
              </w:r>
              <w:proofErr w:type="spellStart"/>
              <w:r w:rsidRPr="00897F6A">
                <w:rPr>
                  <w:color w:val="000000"/>
                  <w:sz w:val="22"/>
                </w:rPr>
                <w:t>hours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8 </w:t>
              </w:r>
              <w:proofErr w:type="spellStart"/>
              <w:r w:rsidRPr="00897F6A">
                <w:rPr>
                  <w:color w:val="000000"/>
                  <w:sz w:val="22"/>
                </w:rPr>
                <w:t>hours</w:t>
              </w:r>
              <w:proofErr w:type="spellEnd"/>
              <w:r w:rsidRPr="00897F6A">
                <w:rPr>
                  <w:color w:val="000000"/>
                  <w:sz w:val="22"/>
                </w:rPr>
                <w:t xml:space="preserve"> (dB)</w:t>
              </w:r>
            </w:ins>
          </w:p>
        </w:tc>
      </w:tr>
      <w:tr w:rsidR="0068709E" w:rsidRPr="00897F6A" w14:paraId="2635C26E" w14:textId="77777777" w:rsidTr="00865A1E">
        <w:trPr>
          <w:trHeight w:val="600"/>
          <w:jc w:val="center"/>
          <w:ins w:id="1515"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8B6FC90" w14:textId="77777777" w:rsidR="0068709E" w:rsidRPr="00897F6A" w:rsidRDefault="0068709E" w:rsidP="00865A1E">
            <w:pPr>
              <w:spacing w:before="0"/>
              <w:rPr>
                <w:ins w:id="1516" w:author="Marcus, Michael" w:date="2023-03-12T15:55:00Z"/>
                <w:color w:val="000000"/>
                <w:sz w:val="22"/>
              </w:rPr>
            </w:pPr>
            <w:ins w:id="1517" w:author="Marcus, Michael" w:date="2023-03-12T15:55:00Z">
              <w:r w:rsidRPr="00897F6A">
                <w:rPr>
                  <w:color w:val="000000"/>
                  <w:sz w:val="22"/>
                </w:rPr>
                <w:lastRenderedPageBreak/>
                <w:t xml:space="preserve">Percent </w:t>
              </w:r>
              <w:proofErr w:type="spellStart"/>
              <w:r w:rsidRPr="00897F6A">
                <w:rPr>
                  <w:color w:val="000000"/>
                  <w:sz w:val="22"/>
                </w:rPr>
                <w:t>simultaneously</w:t>
              </w:r>
              <w:proofErr w:type="spellEnd"/>
              <w:r w:rsidRPr="00897F6A">
                <w:rPr>
                  <w:color w:val="000000"/>
                  <w:sz w:val="22"/>
                </w:rPr>
                <w:t xml:space="preserve"> active ISM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during</w:t>
              </w:r>
              <w:proofErr w:type="spellEnd"/>
              <w:r w:rsidRPr="00897F6A">
                <w:rPr>
                  <w:color w:val="000000"/>
                  <w:sz w:val="22"/>
                </w:rPr>
                <w:t xml:space="preserve"> the active time (%)</w:t>
              </w:r>
            </w:ins>
          </w:p>
        </w:tc>
        <w:tc>
          <w:tcPr>
            <w:tcW w:w="1540" w:type="dxa"/>
            <w:tcBorders>
              <w:top w:val="nil"/>
              <w:left w:val="nil"/>
              <w:bottom w:val="single" w:sz="4" w:space="0" w:color="auto"/>
              <w:right w:val="single" w:sz="4" w:space="0" w:color="auto"/>
            </w:tcBorders>
            <w:shd w:val="clear" w:color="auto" w:fill="auto"/>
            <w:noWrap/>
            <w:vAlign w:val="center"/>
            <w:hideMark/>
          </w:tcPr>
          <w:p w14:paraId="1F042324" w14:textId="77777777" w:rsidR="0068709E" w:rsidRPr="00897F6A" w:rsidRDefault="0068709E" w:rsidP="00865A1E">
            <w:pPr>
              <w:spacing w:before="0"/>
              <w:jc w:val="center"/>
              <w:rPr>
                <w:ins w:id="1518" w:author="Marcus, Michael" w:date="2023-03-12T15:55:00Z"/>
                <w:color w:val="000000"/>
                <w:sz w:val="22"/>
              </w:rPr>
            </w:pPr>
            <w:ins w:id="1519" w:author="Marcus, Michael" w:date="2023-03-12T15:55:00Z">
              <w:r w:rsidRPr="00897F6A">
                <w:rPr>
                  <w:color w:val="000000"/>
                  <w:sz w:val="22"/>
                </w:rPr>
                <w:t>70</w:t>
              </w:r>
            </w:ins>
          </w:p>
        </w:tc>
        <w:tc>
          <w:tcPr>
            <w:tcW w:w="5390" w:type="dxa"/>
            <w:tcBorders>
              <w:top w:val="nil"/>
              <w:left w:val="nil"/>
              <w:bottom w:val="single" w:sz="4" w:space="0" w:color="auto"/>
              <w:right w:val="single" w:sz="4" w:space="0" w:color="auto"/>
            </w:tcBorders>
            <w:vAlign w:val="center"/>
          </w:tcPr>
          <w:p w14:paraId="7CC4D53F" w14:textId="77777777" w:rsidR="0068709E" w:rsidRPr="00897F6A" w:rsidRDefault="0068709E" w:rsidP="00865A1E">
            <w:pPr>
              <w:spacing w:before="0"/>
              <w:jc w:val="center"/>
              <w:rPr>
                <w:ins w:id="1520" w:author="Marcus, Michael" w:date="2023-03-12T15:55:00Z"/>
                <w:color w:val="000000"/>
                <w:sz w:val="22"/>
              </w:rPr>
            </w:pPr>
            <w:ins w:id="1521" w:author="Marcus, Michael" w:date="2023-03-12T15:55:00Z">
              <w:r w:rsidRPr="00897F6A">
                <w:rPr>
                  <w:color w:val="000000"/>
                  <w:sz w:val="22"/>
                </w:rPr>
                <w:t xml:space="preserve">This </w:t>
              </w:r>
              <w:proofErr w:type="spellStart"/>
              <w:r w:rsidRPr="00897F6A">
                <w:rPr>
                  <w:color w:val="000000"/>
                  <w:sz w:val="22"/>
                </w:rPr>
                <w:t>is</w:t>
              </w:r>
              <w:proofErr w:type="spellEnd"/>
              <w:r w:rsidRPr="00897F6A">
                <w:rPr>
                  <w:color w:val="000000"/>
                  <w:sz w:val="22"/>
                </w:rPr>
                <w:t xml:space="preserve"> the percent of all ISM WPT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are </w:t>
              </w:r>
              <w:proofErr w:type="spellStart"/>
              <w:r w:rsidRPr="00897F6A">
                <w:rPr>
                  <w:color w:val="000000"/>
                  <w:sz w:val="22"/>
                </w:rPr>
                <w:t>simultaneously</w:t>
              </w:r>
              <w:proofErr w:type="spellEnd"/>
              <w:r w:rsidRPr="00897F6A">
                <w:rPr>
                  <w:color w:val="000000"/>
                  <w:sz w:val="22"/>
                </w:rPr>
                <w:t xml:space="preserve"> active </w:t>
              </w:r>
              <w:proofErr w:type="spellStart"/>
              <w:r w:rsidRPr="00897F6A">
                <w:rPr>
                  <w:color w:val="000000"/>
                  <w:sz w:val="22"/>
                </w:rPr>
                <w:t>with</w:t>
              </w:r>
              <w:proofErr w:type="spellEnd"/>
              <w:r w:rsidRPr="00897F6A">
                <w:rPr>
                  <w:color w:val="000000"/>
                  <w:sz w:val="22"/>
                </w:rPr>
                <w:t xml:space="preserve"> EESS </w:t>
              </w:r>
              <w:proofErr w:type="spellStart"/>
              <w:r w:rsidRPr="00897F6A">
                <w:rPr>
                  <w:color w:val="000000"/>
                  <w:sz w:val="22"/>
                </w:rPr>
                <w:t>being</w:t>
              </w:r>
              <w:proofErr w:type="spellEnd"/>
              <w:r w:rsidRPr="00897F6A">
                <w:rPr>
                  <w:color w:val="000000"/>
                  <w:sz w:val="22"/>
                </w:rPr>
                <w:t xml:space="preserve"> </w:t>
              </w:r>
              <w:proofErr w:type="spellStart"/>
              <w:r w:rsidRPr="00897F6A">
                <w:rPr>
                  <w:color w:val="000000"/>
                  <w:sz w:val="22"/>
                </w:rPr>
                <w:t>interfered</w:t>
              </w:r>
              <w:proofErr w:type="spellEnd"/>
            </w:ins>
          </w:p>
        </w:tc>
      </w:tr>
      <w:tr w:rsidR="0068709E" w:rsidRPr="00897F6A" w14:paraId="0D7AA081" w14:textId="77777777" w:rsidTr="00865A1E">
        <w:trPr>
          <w:trHeight w:val="300"/>
          <w:jc w:val="center"/>
          <w:ins w:id="1522"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770C934" w14:textId="77777777" w:rsidR="0068709E" w:rsidRPr="00897F6A" w:rsidRDefault="0068709E" w:rsidP="00865A1E">
            <w:pPr>
              <w:spacing w:before="0"/>
              <w:rPr>
                <w:ins w:id="1523" w:author="Marcus, Michael" w:date="2023-03-12T15:55:00Z"/>
                <w:color w:val="000000"/>
                <w:sz w:val="22"/>
              </w:rPr>
            </w:pPr>
            <w:proofErr w:type="spellStart"/>
            <w:ins w:id="1524" w:author="Marcus, Michael" w:date="2023-03-12T15:55:00Z">
              <w:r w:rsidRPr="00897F6A">
                <w:rPr>
                  <w:color w:val="000000"/>
                  <w:sz w:val="22"/>
                </w:rPr>
                <w:t>Simultaneously</w:t>
              </w:r>
              <w:proofErr w:type="spellEnd"/>
              <w:r w:rsidRPr="00897F6A">
                <w:rPr>
                  <w:color w:val="000000"/>
                  <w:sz w:val="22"/>
                </w:rPr>
                <w:t xml:space="preserve"> active ISM </w:t>
              </w:r>
              <w:proofErr w:type="spellStart"/>
              <w:r w:rsidRPr="00897F6A">
                <w:rPr>
                  <w:color w:val="000000"/>
                  <w:sz w:val="22"/>
                </w:rPr>
                <w:t>devices</w:t>
              </w:r>
              <w:proofErr w:type="spellEnd"/>
              <w:r w:rsidRPr="00897F6A">
                <w:rPr>
                  <w:color w:val="000000"/>
                  <w:sz w:val="22"/>
                </w:rPr>
                <w:t xml:space="preserve"> factor, dB</w:t>
              </w:r>
            </w:ins>
          </w:p>
        </w:tc>
        <w:tc>
          <w:tcPr>
            <w:tcW w:w="1540" w:type="dxa"/>
            <w:tcBorders>
              <w:top w:val="nil"/>
              <w:left w:val="nil"/>
              <w:bottom w:val="single" w:sz="4" w:space="0" w:color="auto"/>
              <w:right w:val="single" w:sz="4" w:space="0" w:color="auto"/>
            </w:tcBorders>
            <w:shd w:val="clear" w:color="auto" w:fill="auto"/>
            <w:noWrap/>
            <w:vAlign w:val="center"/>
            <w:hideMark/>
          </w:tcPr>
          <w:p w14:paraId="3CE3C887" w14:textId="77777777" w:rsidR="0068709E" w:rsidRPr="00897F6A" w:rsidRDefault="0068709E" w:rsidP="00865A1E">
            <w:pPr>
              <w:spacing w:before="0"/>
              <w:jc w:val="center"/>
              <w:rPr>
                <w:ins w:id="1525" w:author="Marcus, Michael" w:date="2023-03-12T15:55:00Z"/>
                <w:color w:val="000000"/>
                <w:sz w:val="22"/>
              </w:rPr>
            </w:pPr>
            <w:ins w:id="1526" w:author="Marcus, Michael" w:date="2023-03-12T15:55:00Z">
              <w:r w:rsidRPr="00897F6A">
                <w:rPr>
                  <w:color w:val="000000"/>
                  <w:sz w:val="22"/>
                </w:rPr>
                <w:t>1.55</w:t>
              </w:r>
            </w:ins>
          </w:p>
        </w:tc>
        <w:tc>
          <w:tcPr>
            <w:tcW w:w="5390" w:type="dxa"/>
            <w:tcBorders>
              <w:top w:val="nil"/>
              <w:left w:val="nil"/>
              <w:bottom w:val="single" w:sz="4" w:space="0" w:color="auto"/>
              <w:right w:val="single" w:sz="4" w:space="0" w:color="auto"/>
            </w:tcBorders>
            <w:vAlign w:val="center"/>
          </w:tcPr>
          <w:p w14:paraId="0990A79B" w14:textId="77777777" w:rsidR="0068709E" w:rsidRPr="00897F6A" w:rsidRDefault="0068709E" w:rsidP="00865A1E">
            <w:pPr>
              <w:spacing w:before="0"/>
              <w:jc w:val="center"/>
              <w:rPr>
                <w:ins w:id="1527" w:author="Marcus, Michael" w:date="2023-03-12T15:55:00Z"/>
                <w:color w:val="000000"/>
                <w:sz w:val="22"/>
              </w:rPr>
            </w:pPr>
            <w:proofErr w:type="spellStart"/>
            <w:ins w:id="1528" w:author="Marcus, Michael" w:date="2023-03-12T15:55:00Z">
              <w:r w:rsidRPr="00897F6A">
                <w:rPr>
                  <w:color w:val="000000"/>
                  <w:sz w:val="22"/>
                </w:rPr>
                <w:t>Loss</w:t>
              </w:r>
              <w:proofErr w:type="spellEnd"/>
              <w:r w:rsidRPr="00897F6A">
                <w:rPr>
                  <w:color w:val="000000"/>
                  <w:sz w:val="22"/>
                </w:rPr>
                <w:t xml:space="preserve"> due to the </w:t>
              </w:r>
              <w:proofErr w:type="spellStart"/>
              <w:r w:rsidRPr="00897F6A">
                <w:rPr>
                  <w:color w:val="000000"/>
                  <w:sz w:val="22"/>
                </w:rPr>
                <w:t>fact</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w:t>
              </w:r>
              <w:proofErr w:type="spellStart"/>
              <w:r w:rsidRPr="00897F6A">
                <w:rPr>
                  <w:color w:val="000000"/>
                  <w:sz w:val="22"/>
                </w:rPr>
                <w:t>only</w:t>
              </w:r>
              <w:proofErr w:type="spellEnd"/>
              <w:r w:rsidRPr="00897F6A">
                <w:rPr>
                  <w:color w:val="000000"/>
                  <w:sz w:val="22"/>
                </w:rPr>
                <w:t xml:space="preserve"> a percent of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simultaneously</w:t>
              </w:r>
              <w:proofErr w:type="spellEnd"/>
              <w:r w:rsidRPr="00897F6A">
                <w:rPr>
                  <w:color w:val="000000"/>
                  <w:sz w:val="22"/>
                </w:rPr>
                <w:t xml:space="preserve"> active = 10xlog</w:t>
              </w:r>
              <w:r w:rsidRPr="00897F6A">
                <w:rPr>
                  <w:color w:val="000000"/>
                  <w:sz w:val="22"/>
                  <w:vertAlign w:val="subscript"/>
                </w:rPr>
                <w:t>10</w:t>
              </w:r>
              <w:r w:rsidRPr="00897F6A">
                <w:rPr>
                  <w:color w:val="000000"/>
                  <w:sz w:val="22"/>
                </w:rPr>
                <w:t>(0.7)</w:t>
              </w:r>
            </w:ins>
          </w:p>
        </w:tc>
      </w:tr>
      <w:tr w:rsidR="0068709E" w:rsidRPr="00897F6A" w14:paraId="753A90CD" w14:textId="77777777" w:rsidTr="00865A1E">
        <w:trPr>
          <w:trHeight w:val="300"/>
          <w:jc w:val="center"/>
          <w:ins w:id="1529"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346C3B5F" w14:textId="77777777" w:rsidR="0068709E" w:rsidRPr="00897F6A" w:rsidRDefault="0068709E" w:rsidP="00865A1E">
            <w:pPr>
              <w:spacing w:before="0"/>
              <w:rPr>
                <w:ins w:id="1530" w:author="Marcus, Michael" w:date="2023-03-12T15:55:00Z"/>
                <w:color w:val="000000"/>
                <w:sz w:val="22"/>
              </w:rPr>
            </w:pPr>
            <w:ins w:id="1531" w:author="Marcus, Michael" w:date="2023-03-12T15:55:00Z">
              <w:r w:rsidRPr="00897F6A">
                <w:rPr>
                  <w:color w:val="000000"/>
                  <w:sz w:val="22"/>
                </w:rPr>
                <w:t xml:space="preserve">Free </w:t>
              </w:r>
              <w:proofErr w:type="spellStart"/>
              <w:r w:rsidRPr="00897F6A">
                <w:rPr>
                  <w:color w:val="000000"/>
                  <w:sz w:val="22"/>
                </w:rPr>
                <w:t>Space</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P.525 (dB)</w:t>
              </w:r>
            </w:ins>
          </w:p>
        </w:tc>
        <w:tc>
          <w:tcPr>
            <w:tcW w:w="1540" w:type="dxa"/>
            <w:tcBorders>
              <w:top w:val="nil"/>
              <w:left w:val="nil"/>
              <w:bottom w:val="single" w:sz="4" w:space="0" w:color="auto"/>
              <w:right w:val="single" w:sz="4" w:space="0" w:color="auto"/>
            </w:tcBorders>
            <w:shd w:val="clear" w:color="auto" w:fill="auto"/>
            <w:noWrap/>
            <w:vAlign w:val="center"/>
            <w:hideMark/>
          </w:tcPr>
          <w:p w14:paraId="372E826E" w14:textId="77777777" w:rsidR="0068709E" w:rsidRPr="00897F6A" w:rsidRDefault="0068709E" w:rsidP="00865A1E">
            <w:pPr>
              <w:spacing w:before="0"/>
              <w:jc w:val="center"/>
              <w:rPr>
                <w:ins w:id="1532" w:author="Marcus, Michael" w:date="2023-03-12T15:55:00Z"/>
                <w:color w:val="000000"/>
                <w:sz w:val="22"/>
              </w:rPr>
            </w:pPr>
            <w:ins w:id="1533" w:author="Marcus, Michael" w:date="2023-03-12T15:55:00Z">
              <w:r w:rsidRPr="00897F6A">
                <w:rPr>
                  <w:color w:val="000000"/>
                  <w:sz w:val="22"/>
                </w:rPr>
                <w:t>180.54</w:t>
              </w:r>
            </w:ins>
          </w:p>
        </w:tc>
        <w:tc>
          <w:tcPr>
            <w:tcW w:w="5390" w:type="dxa"/>
            <w:tcBorders>
              <w:top w:val="nil"/>
              <w:left w:val="nil"/>
              <w:bottom w:val="single" w:sz="4" w:space="0" w:color="auto"/>
              <w:right w:val="single" w:sz="4" w:space="0" w:color="auto"/>
            </w:tcBorders>
            <w:vAlign w:val="center"/>
          </w:tcPr>
          <w:p w14:paraId="0E4E846A" w14:textId="77777777" w:rsidR="0068709E" w:rsidRPr="00897F6A" w:rsidRDefault="0068709E" w:rsidP="00865A1E">
            <w:pPr>
              <w:spacing w:before="0"/>
              <w:jc w:val="center"/>
              <w:rPr>
                <w:ins w:id="1534" w:author="Marcus, Michael" w:date="2023-03-12T15:55:00Z"/>
                <w:color w:val="000000"/>
                <w:sz w:val="22"/>
              </w:rPr>
            </w:pPr>
            <w:proofErr w:type="spellStart"/>
            <w:ins w:id="1535" w:author="Marcus, Michael" w:date="2023-03-12T15:55:00Z">
              <w:r w:rsidRPr="00897F6A">
                <w:rPr>
                  <w:color w:val="000000"/>
                  <w:sz w:val="22"/>
                </w:rPr>
                <w:t>Frees</w:t>
              </w:r>
              <w:proofErr w:type="spellEnd"/>
              <w:r w:rsidRPr="00897F6A">
                <w:rPr>
                  <w:color w:val="000000"/>
                  <w:sz w:val="22"/>
                </w:rPr>
                <w:t xml:space="preserve"> </w:t>
              </w:r>
              <w:proofErr w:type="spellStart"/>
              <w:r w:rsidRPr="00897F6A">
                <w:rPr>
                  <w:color w:val="000000"/>
                  <w:sz w:val="22"/>
                </w:rPr>
                <w:t>space</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at the centre of the IFOV.</w:t>
              </w:r>
            </w:ins>
          </w:p>
        </w:tc>
      </w:tr>
      <w:tr w:rsidR="0068709E" w:rsidRPr="00897F6A" w14:paraId="099651E8" w14:textId="77777777" w:rsidTr="00865A1E">
        <w:trPr>
          <w:trHeight w:val="300"/>
          <w:jc w:val="center"/>
          <w:ins w:id="1536"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62D1EE73" w14:textId="77777777" w:rsidR="0068709E" w:rsidRPr="00897F6A" w:rsidRDefault="0068709E" w:rsidP="00865A1E">
            <w:pPr>
              <w:spacing w:before="0"/>
              <w:rPr>
                <w:ins w:id="1537" w:author="Marcus, Michael" w:date="2023-03-12T15:55:00Z"/>
                <w:color w:val="000000"/>
                <w:sz w:val="22"/>
              </w:rPr>
            </w:pPr>
            <w:proofErr w:type="spellStart"/>
            <w:ins w:id="1538" w:author="Marcus, Michael" w:date="2023-03-12T15:55:00Z">
              <w:r w:rsidRPr="00897F6A">
                <w:rPr>
                  <w:color w:val="000000"/>
                  <w:sz w:val="22"/>
                </w:rPr>
                <w:t>Gaseous</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P.676 (dB)</w:t>
              </w:r>
            </w:ins>
          </w:p>
        </w:tc>
        <w:tc>
          <w:tcPr>
            <w:tcW w:w="1540" w:type="dxa"/>
            <w:tcBorders>
              <w:top w:val="nil"/>
              <w:left w:val="nil"/>
              <w:bottom w:val="single" w:sz="4" w:space="0" w:color="auto"/>
              <w:right w:val="single" w:sz="4" w:space="0" w:color="auto"/>
            </w:tcBorders>
            <w:shd w:val="clear" w:color="auto" w:fill="auto"/>
            <w:noWrap/>
            <w:vAlign w:val="center"/>
            <w:hideMark/>
          </w:tcPr>
          <w:p w14:paraId="2AB593DC" w14:textId="77777777" w:rsidR="0068709E" w:rsidRPr="00897F6A" w:rsidRDefault="0068709E" w:rsidP="00865A1E">
            <w:pPr>
              <w:spacing w:before="0"/>
              <w:jc w:val="center"/>
              <w:rPr>
                <w:ins w:id="1539" w:author="Marcus, Michael" w:date="2023-03-12T15:55:00Z"/>
                <w:color w:val="000000"/>
                <w:sz w:val="22"/>
              </w:rPr>
            </w:pPr>
            <w:ins w:id="1540" w:author="Marcus, Michael" w:date="2023-03-12T15:55:00Z">
              <w:r w:rsidRPr="00897F6A">
                <w:rPr>
                  <w:color w:val="000000"/>
                  <w:sz w:val="22"/>
                </w:rPr>
                <w:t>0.71</w:t>
              </w:r>
            </w:ins>
          </w:p>
        </w:tc>
        <w:tc>
          <w:tcPr>
            <w:tcW w:w="5390" w:type="dxa"/>
            <w:tcBorders>
              <w:top w:val="nil"/>
              <w:left w:val="nil"/>
              <w:bottom w:val="single" w:sz="4" w:space="0" w:color="auto"/>
              <w:right w:val="single" w:sz="4" w:space="0" w:color="auto"/>
            </w:tcBorders>
            <w:vAlign w:val="center"/>
          </w:tcPr>
          <w:p w14:paraId="12F62FD9" w14:textId="77777777" w:rsidR="0068709E" w:rsidRPr="00897F6A" w:rsidRDefault="0068709E" w:rsidP="00865A1E">
            <w:pPr>
              <w:spacing w:before="0"/>
              <w:jc w:val="center"/>
              <w:rPr>
                <w:ins w:id="1541" w:author="Marcus, Michael" w:date="2023-03-12T15:55:00Z"/>
                <w:color w:val="000000"/>
                <w:sz w:val="22"/>
              </w:rPr>
            </w:pPr>
            <w:proofErr w:type="spellStart"/>
            <w:ins w:id="1542" w:author="Marcus, Michael" w:date="2023-03-12T15:55:00Z">
              <w:r w:rsidRPr="00897F6A">
                <w:rPr>
                  <w:color w:val="000000"/>
                  <w:sz w:val="22"/>
                </w:rPr>
                <w:t>Gaseous</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P.676 at the centre on the IFOV</w:t>
              </w:r>
            </w:ins>
          </w:p>
        </w:tc>
      </w:tr>
      <w:tr w:rsidR="0068709E" w:rsidRPr="00897F6A" w14:paraId="3EA6B0E9" w14:textId="77777777" w:rsidTr="00865A1E">
        <w:trPr>
          <w:trHeight w:val="300"/>
          <w:jc w:val="center"/>
          <w:ins w:id="1543"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66D0DBFD" w14:textId="77777777" w:rsidR="0068709E" w:rsidRPr="00897F6A" w:rsidRDefault="0068709E" w:rsidP="00865A1E">
            <w:pPr>
              <w:spacing w:before="0"/>
              <w:rPr>
                <w:ins w:id="1544" w:author="Marcus, Michael" w:date="2023-03-12T15:55:00Z"/>
                <w:color w:val="000000"/>
                <w:sz w:val="22"/>
              </w:rPr>
            </w:pPr>
            <w:proofErr w:type="spellStart"/>
            <w:ins w:id="1545" w:author="Marcus, Michael" w:date="2023-03-12T15:55:00Z">
              <w:r w:rsidRPr="00897F6A">
                <w:rPr>
                  <w:color w:val="000000"/>
                  <w:sz w:val="22"/>
                </w:rPr>
                <w:t>Polarization</w:t>
              </w:r>
              <w:proofErr w:type="spellEnd"/>
              <w:r w:rsidRPr="00897F6A">
                <w:rPr>
                  <w:color w:val="000000"/>
                  <w:sz w:val="22"/>
                </w:rPr>
                <w:t xml:space="preserve"> </w:t>
              </w:r>
              <w:proofErr w:type="spellStart"/>
              <w:r w:rsidRPr="00897F6A">
                <w:rPr>
                  <w:color w:val="000000"/>
                  <w:sz w:val="22"/>
                </w:rPr>
                <w:t>mismatch</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(dB)</w:t>
              </w:r>
            </w:ins>
          </w:p>
        </w:tc>
        <w:tc>
          <w:tcPr>
            <w:tcW w:w="1540" w:type="dxa"/>
            <w:tcBorders>
              <w:top w:val="nil"/>
              <w:left w:val="nil"/>
              <w:bottom w:val="single" w:sz="4" w:space="0" w:color="auto"/>
              <w:right w:val="single" w:sz="4" w:space="0" w:color="auto"/>
            </w:tcBorders>
            <w:shd w:val="clear" w:color="auto" w:fill="auto"/>
            <w:noWrap/>
            <w:vAlign w:val="center"/>
            <w:hideMark/>
          </w:tcPr>
          <w:p w14:paraId="75946747" w14:textId="77777777" w:rsidR="0068709E" w:rsidRPr="00897F6A" w:rsidRDefault="0068709E" w:rsidP="00865A1E">
            <w:pPr>
              <w:spacing w:before="0"/>
              <w:jc w:val="center"/>
              <w:rPr>
                <w:ins w:id="1546" w:author="Marcus, Michael" w:date="2023-03-12T15:55:00Z"/>
                <w:color w:val="000000"/>
                <w:sz w:val="22"/>
              </w:rPr>
            </w:pPr>
            <w:ins w:id="1547" w:author="Marcus, Michael" w:date="2023-03-12T15:55:00Z">
              <w:r w:rsidRPr="00897F6A">
                <w:rPr>
                  <w:color w:val="000000"/>
                  <w:sz w:val="22"/>
                </w:rPr>
                <w:t>3</w:t>
              </w:r>
            </w:ins>
          </w:p>
        </w:tc>
        <w:tc>
          <w:tcPr>
            <w:tcW w:w="5390" w:type="dxa"/>
            <w:tcBorders>
              <w:top w:val="nil"/>
              <w:left w:val="nil"/>
              <w:bottom w:val="single" w:sz="4" w:space="0" w:color="auto"/>
              <w:right w:val="single" w:sz="4" w:space="0" w:color="auto"/>
            </w:tcBorders>
            <w:vAlign w:val="center"/>
          </w:tcPr>
          <w:p w14:paraId="594AFDFC" w14:textId="77777777" w:rsidR="0068709E" w:rsidRDefault="0068709E" w:rsidP="00865A1E">
            <w:pPr>
              <w:spacing w:before="0"/>
              <w:jc w:val="center"/>
              <w:rPr>
                <w:ins w:id="1548" w:author="Marcus, Michael" w:date="2023-03-12T15:55:00Z"/>
                <w:color w:val="000000"/>
                <w:sz w:val="22"/>
              </w:rPr>
            </w:pPr>
            <w:proofErr w:type="spellStart"/>
            <w:ins w:id="1549" w:author="Marcus, Michael" w:date="2023-03-12T15:55:00Z">
              <w:r w:rsidRPr="00897F6A">
                <w:rPr>
                  <w:color w:val="000000"/>
                  <w:sz w:val="22"/>
                </w:rPr>
                <w:t>Polarization</w:t>
              </w:r>
              <w:proofErr w:type="spellEnd"/>
              <w:r w:rsidRPr="00897F6A">
                <w:rPr>
                  <w:color w:val="000000"/>
                  <w:sz w:val="22"/>
                </w:rPr>
                <w:t xml:space="preserve"> </w:t>
              </w:r>
              <w:proofErr w:type="spellStart"/>
              <w:r w:rsidRPr="00897F6A">
                <w:rPr>
                  <w:color w:val="000000"/>
                  <w:sz w:val="22"/>
                </w:rPr>
                <w:t>mismatch</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P.619</w:t>
              </w:r>
            </w:ins>
          </w:p>
          <w:p w14:paraId="2CFE9BAB" w14:textId="77777777" w:rsidR="0068709E" w:rsidRPr="00897F6A" w:rsidRDefault="0068709E" w:rsidP="00865A1E">
            <w:pPr>
              <w:spacing w:before="0"/>
              <w:jc w:val="center"/>
              <w:rPr>
                <w:ins w:id="1550" w:author="Marcus, Michael" w:date="2023-03-12T15:55:00Z"/>
                <w:color w:val="000000"/>
                <w:sz w:val="22"/>
              </w:rPr>
            </w:pPr>
            <w:ins w:id="1551" w:author="Marcus, Michael" w:date="2023-03-12T15:55:00Z">
              <w:r>
                <w:rPr>
                  <w:color w:val="000000"/>
                  <w:sz w:val="22"/>
                </w:rPr>
                <w:t xml:space="preserve">ISM </w:t>
              </w:r>
              <w:proofErr w:type="spellStart"/>
              <w:r>
                <w:rPr>
                  <w:color w:val="000000"/>
                  <w:sz w:val="22"/>
                </w:rPr>
                <w:t>device</w:t>
              </w:r>
              <w:proofErr w:type="spellEnd"/>
              <w:r>
                <w:rPr>
                  <w:color w:val="000000"/>
                  <w:sz w:val="22"/>
                </w:rPr>
                <w:t xml:space="preserve"> </w:t>
              </w:r>
              <w:proofErr w:type="spellStart"/>
              <w:r>
                <w:rPr>
                  <w:color w:val="000000"/>
                  <w:sz w:val="22"/>
                </w:rPr>
                <w:t>is</w:t>
              </w:r>
              <w:proofErr w:type="spellEnd"/>
              <w:r>
                <w:rPr>
                  <w:color w:val="000000"/>
                  <w:sz w:val="22"/>
                </w:rPr>
                <w:t xml:space="preserve"> </w:t>
              </w:r>
              <w:proofErr w:type="spellStart"/>
              <w:r>
                <w:rPr>
                  <w:color w:val="000000"/>
                  <w:sz w:val="22"/>
                </w:rPr>
                <w:t>assumed</w:t>
              </w:r>
              <w:proofErr w:type="spellEnd"/>
              <w:r>
                <w:rPr>
                  <w:color w:val="000000"/>
                  <w:sz w:val="22"/>
                </w:rPr>
                <w:t xml:space="preserve"> to have horizontal </w:t>
              </w:r>
              <w:proofErr w:type="spellStart"/>
              <w:r>
                <w:rPr>
                  <w:color w:val="000000"/>
                  <w:sz w:val="22"/>
                </w:rPr>
                <w:t>linear</w:t>
              </w:r>
              <w:proofErr w:type="spellEnd"/>
              <w:r>
                <w:rPr>
                  <w:color w:val="000000"/>
                  <w:sz w:val="22"/>
                </w:rPr>
                <w:t xml:space="preserve"> </w:t>
              </w:r>
              <w:proofErr w:type="spellStart"/>
              <w:r>
                <w:rPr>
                  <w:color w:val="000000"/>
                  <w:sz w:val="22"/>
                </w:rPr>
                <w:t>polarization</w:t>
              </w:r>
              <w:proofErr w:type="spellEnd"/>
              <w:r>
                <w:rPr>
                  <w:color w:val="000000"/>
                  <w:sz w:val="22"/>
                </w:rPr>
                <w:t>.</w:t>
              </w:r>
            </w:ins>
          </w:p>
        </w:tc>
      </w:tr>
      <w:tr w:rsidR="0068709E" w:rsidRPr="00897F6A" w14:paraId="3B6B4C16" w14:textId="77777777" w:rsidTr="00865A1E">
        <w:trPr>
          <w:trHeight w:val="1200"/>
          <w:jc w:val="center"/>
          <w:ins w:id="1552"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tcPr>
          <w:p w14:paraId="1BDDA08E" w14:textId="77777777" w:rsidR="0068709E" w:rsidRPr="00897F6A" w:rsidRDefault="0068709E" w:rsidP="00865A1E">
            <w:pPr>
              <w:spacing w:before="0"/>
              <w:rPr>
                <w:ins w:id="1553" w:author="Marcus, Michael" w:date="2023-03-12T15:55:00Z"/>
                <w:color w:val="000000"/>
                <w:sz w:val="22"/>
              </w:rPr>
            </w:pPr>
          </w:p>
        </w:tc>
        <w:tc>
          <w:tcPr>
            <w:tcW w:w="1540" w:type="dxa"/>
            <w:tcBorders>
              <w:top w:val="nil"/>
              <w:left w:val="nil"/>
              <w:bottom w:val="single" w:sz="4" w:space="0" w:color="auto"/>
              <w:right w:val="single" w:sz="4" w:space="0" w:color="auto"/>
            </w:tcBorders>
            <w:shd w:val="clear" w:color="auto" w:fill="auto"/>
            <w:noWrap/>
            <w:vAlign w:val="center"/>
          </w:tcPr>
          <w:p w14:paraId="20652D1F" w14:textId="77777777" w:rsidR="0068709E" w:rsidRPr="00897F6A" w:rsidRDefault="0068709E" w:rsidP="00865A1E">
            <w:pPr>
              <w:spacing w:before="0"/>
              <w:jc w:val="center"/>
              <w:rPr>
                <w:ins w:id="1554" w:author="Marcus, Michael" w:date="2023-03-12T15:55:00Z"/>
                <w:color w:val="000000"/>
                <w:sz w:val="22"/>
              </w:rPr>
            </w:pPr>
          </w:p>
        </w:tc>
        <w:tc>
          <w:tcPr>
            <w:tcW w:w="5390" w:type="dxa"/>
            <w:tcBorders>
              <w:top w:val="nil"/>
              <w:left w:val="nil"/>
              <w:bottom w:val="single" w:sz="4" w:space="0" w:color="auto"/>
              <w:right w:val="single" w:sz="4" w:space="0" w:color="auto"/>
            </w:tcBorders>
            <w:vAlign w:val="center"/>
          </w:tcPr>
          <w:p w14:paraId="6480C751" w14:textId="77777777" w:rsidR="0068709E" w:rsidRPr="00897F6A" w:rsidRDefault="0068709E" w:rsidP="00865A1E">
            <w:pPr>
              <w:spacing w:before="0"/>
              <w:jc w:val="center"/>
              <w:rPr>
                <w:ins w:id="1555" w:author="Marcus, Michael" w:date="2023-03-12T15:55:00Z"/>
                <w:color w:val="000000"/>
                <w:sz w:val="22"/>
              </w:rPr>
            </w:pPr>
          </w:p>
        </w:tc>
      </w:tr>
      <w:tr w:rsidR="0068709E" w:rsidRPr="00897F6A" w14:paraId="29889209" w14:textId="77777777" w:rsidTr="00865A1E">
        <w:trPr>
          <w:trHeight w:val="300"/>
          <w:jc w:val="center"/>
          <w:ins w:id="1556"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1E52C3C8" w14:textId="77777777" w:rsidR="0068709E" w:rsidRPr="00897F6A" w:rsidRDefault="0068709E" w:rsidP="00865A1E">
            <w:pPr>
              <w:spacing w:before="0"/>
              <w:rPr>
                <w:ins w:id="1557" w:author="Marcus, Michael" w:date="2023-03-12T15:55:00Z"/>
                <w:color w:val="000000"/>
                <w:sz w:val="22"/>
              </w:rPr>
            </w:pPr>
            <w:ins w:id="1558" w:author="Marcus, Michael" w:date="2023-03-12T15:55:00Z">
              <w:r w:rsidRPr="00897F6A">
                <w:rPr>
                  <w:color w:val="000000"/>
                  <w:sz w:val="22"/>
                </w:rPr>
                <w:t xml:space="preserve">Total Activity </w:t>
              </w:r>
              <w:proofErr w:type="spellStart"/>
              <w:r w:rsidRPr="00897F6A">
                <w:rPr>
                  <w:color w:val="000000"/>
                  <w:sz w:val="22"/>
                </w:rPr>
                <w:t>Adjustments</w:t>
              </w:r>
              <w:proofErr w:type="spellEnd"/>
              <w:r w:rsidRPr="00897F6A">
                <w:rPr>
                  <w:color w:val="000000"/>
                  <w:sz w:val="22"/>
                </w:rPr>
                <w:t xml:space="preserve"> (dB)</w:t>
              </w:r>
            </w:ins>
          </w:p>
        </w:tc>
        <w:tc>
          <w:tcPr>
            <w:tcW w:w="1540" w:type="dxa"/>
            <w:tcBorders>
              <w:top w:val="nil"/>
              <w:left w:val="nil"/>
              <w:bottom w:val="single" w:sz="4" w:space="0" w:color="auto"/>
              <w:right w:val="single" w:sz="4" w:space="0" w:color="auto"/>
            </w:tcBorders>
            <w:shd w:val="clear" w:color="auto" w:fill="auto"/>
            <w:noWrap/>
            <w:vAlign w:val="center"/>
            <w:hideMark/>
          </w:tcPr>
          <w:p w14:paraId="682D96B0" w14:textId="77777777" w:rsidR="0068709E" w:rsidRPr="00897F6A" w:rsidRDefault="0068709E" w:rsidP="00865A1E">
            <w:pPr>
              <w:spacing w:before="0"/>
              <w:jc w:val="center"/>
              <w:rPr>
                <w:ins w:id="1559" w:author="Marcus, Michael" w:date="2023-03-12T15:55:00Z"/>
                <w:color w:val="000000"/>
                <w:sz w:val="22"/>
              </w:rPr>
            </w:pPr>
            <w:ins w:id="1560" w:author="Marcus, Michael" w:date="2023-03-12T15:55:00Z">
              <w:r w:rsidRPr="00897F6A">
                <w:rPr>
                  <w:color w:val="000000"/>
                  <w:sz w:val="22"/>
                </w:rPr>
                <w:t>6.32</w:t>
              </w:r>
            </w:ins>
          </w:p>
        </w:tc>
        <w:tc>
          <w:tcPr>
            <w:tcW w:w="5390" w:type="dxa"/>
            <w:tcBorders>
              <w:top w:val="nil"/>
              <w:left w:val="nil"/>
              <w:bottom w:val="single" w:sz="4" w:space="0" w:color="auto"/>
              <w:right w:val="single" w:sz="4" w:space="0" w:color="auto"/>
            </w:tcBorders>
            <w:vAlign w:val="center"/>
          </w:tcPr>
          <w:p w14:paraId="37FABF45" w14:textId="77777777" w:rsidR="0068709E" w:rsidRPr="00897F6A" w:rsidRDefault="0068709E" w:rsidP="00865A1E">
            <w:pPr>
              <w:spacing w:before="0"/>
              <w:jc w:val="center"/>
              <w:rPr>
                <w:ins w:id="1561" w:author="Marcus, Michael" w:date="2023-03-12T15:55:00Z"/>
                <w:color w:val="000000"/>
                <w:sz w:val="22"/>
              </w:rPr>
            </w:pPr>
            <w:ins w:id="1562" w:author="Marcus, Michael" w:date="2023-03-12T15:55:00Z">
              <w:r w:rsidRPr="00897F6A">
                <w:rPr>
                  <w:color w:val="000000"/>
                  <w:sz w:val="22"/>
                </w:rPr>
                <w:t xml:space="preserve">Total </w:t>
              </w:r>
              <w:proofErr w:type="spellStart"/>
              <w:r w:rsidRPr="00897F6A">
                <w:rPr>
                  <w:color w:val="000000"/>
                  <w:sz w:val="22"/>
                </w:rPr>
                <w:t>activity</w:t>
              </w:r>
              <w:proofErr w:type="spellEnd"/>
              <w:r w:rsidRPr="00897F6A">
                <w:rPr>
                  <w:color w:val="000000"/>
                  <w:sz w:val="22"/>
                </w:rPr>
                <w:t xml:space="preserve"> </w:t>
              </w:r>
              <w:proofErr w:type="spellStart"/>
              <w:r w:rsidRPr="00897F6A">
                <w:rPr>
                  <w:color w:val="000000"/>
                  <w:sz w:val="22"/>
                </w:rPr>
                <w:t>adjustment</w:t>
              </w:r>
              <w:proofErr w:type="spellEnd"/>
              <w:r w:rsidRPr="00897F6A">
                <w:rPr>
                  <w:color w:val="000000"/>
                  <w:sz w:val="22"/>
                </w:rPr>
                <w:t xml:space="preserve"> </w:t>
              </w:r>
              <w:proofErr w:type="spellStart"/>
              <w:r w:rsidRPr="00897F6A">
                <w:rPr>
                  <w:color w:val="000000"/>
                  <w:sz w:val="22"/>
                </w:rPr>
                <w:t>from</w:t>
              </w:r>
              <w:proofErr w:type="spellEnd"/>
              <w:r w:rsidRPr="00897F6A">
                <w:rPr>
                  <w:color w:val="000000"/>
                  <w:sz w:val="22"/>
                </w:rPr>
                <w:t xml:space="preserve"> the </w:t>
              </w:r>
              <w:proofErr w:type="spellStart"/>
              <w:r w:rsidRPr="00897F6A">
                <w:rPr>
                  <w:color w:val="000000"/>
                  <w:sz w:val="22"/>
                </w:rPr>
                <w:t>above</w:t>
              </w:r>
              <w:proofErr w:type="spellEnd"/>
              <w:r w:rsidRPr="00897F6A">
                <w:rPr>
                  <w:color w:val="000000"/>
                  <w:sz w:val="22"/>
                </w:rPr>
                <w:t xml:space="preserve"> (4.77+1.55)</w:t>
              </w:r>
            </w:ins>
          </w:p>
        </w:tc>
      </w:tr>
      <w:tr w:rsidR="0068709E" w:rsidRPr="00897F6A" w14:paraId="647A9EC3" w14:textId="77777777" w:rsidTr="00865A1E">
        <w:trPr>
          <w:trHeight w:val="300"/>
          <w:jc w:val="center"/>
          <w:ins w:id="1563" w:author="Marcus, Michael" w:date="2023-03-12T15:55:00Z"/>
        </w:trPr>
        <w:tc>
          <w:tcPr>
            <w:tcW w:w="9535" w:type="dxa"/>
            <w:gridSpan w:val="3"/>
            <w:tcBorders>
              <w:top w:val="nil"/>
              <w:left w:val="single" w:sz="4" w:space="0" w:color="auto"/>
              <w:bottom w:val="single" w:sz="4" w:space="0" w:color="auto"/>
              <w:right w:val="single" w:sz="4" w:space="0" w:color="auto"/>
            </w:tcBorders>
            <w:shd w:val="clear" w:color="auto" w:fill="auto"/>
            <w:vAlign w:val="center"/>
            <w:hideMark/>
          </w:tcPr>
          <w:p w14:paraId="7757202F" w14:textId="77777777" w:rsidR="0068709E" w:rsidRPr="00897F6A" w:rsidRDefault="0068709E" w:rsidP="00865A1E">
            <w:pPr>
              <w:spacing w:before="0"/>
              <w:jc w:val="center"/>
              <w:rPr>
                <w:ins w:id="1564" w:author="Marcus, Michael" w:date="2023-03-12T15:55:00Z"/>
                <w:b/>
                <w:bCs/>
                <w:color w:val="000000"/>
                <w:sz w:val="22"/>
              </w:rPr>
            </w:pPr>
            <w:proofErr w:type="spellStart"/>
            <w:ins w:id="1565" w:author="Marcus, Michael" w:date="2023-03-12T15:55:00Z">
              <w:r w:rsidRPr="00897F6A">
                <w:rPr>
                  <w:b/>
                  <w:bCs/>
                  <w:color w:val="000000"/>
                  <w:sz w:val="22"/>
                </w:rPr>
                <w:t>Calculations</w:t>
              </w:r>
              <w:proofErr w:type="spellEnd"/>
            </w:ins>
          </w:p>
        </w:tc>
      </w:tr>
      <w:tr w:rsidR="0068709E" w:rsidRPr="00897F6A" w14:paraId="64D7360A" w14:textId="77777777" w:rsidTr="00865A1E">
        <w:trPr>
          <w:trHeight w:val="300"/>
          <w:jc w:val="center"/>
          <w:ins w:id="1566"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F298A10" w14:textId="77777777" w:rsidR="0068709E" w:rsidRPr="00897F6A" w:rsidRDefault="0068709E" w:rsidP="00865A1E">
            <w:pPr>
              <w:spacing w:before="0"/>
              <w:rPr>
                <w:ins w:id="1567" w:author="Marcus, Michael" w:date="2023-03-12T15:55:00Z"/>
                <w:color w:val="000000"/>
                <w:sz w:val="22"/>
              </w:rPr>
            </w:pPr>
            <w:ins w:id="1568" w:author="Marcus, Michael" w:date="2023-03-12T15:55:00Z">
              <w:r w:rsidRPr="00897F6A">
                <w:rPr>
                  <w:color w:val="000000"/>
                  <w:sz w:val="22"/>
                </w:rPr>
                <w:t xml:space="preserve">Total </w:t>
              </w:r>
              <w:proofErr w:type="spellStart"/>
              <w:r w:rsidRPr="00897F6A">
                <w:rPr>
                  <w:color w:val="000000"/>
                  <w:sz w:val="22"/>
                </w:rPr>
                <w:t>Interference</w:t>
              </w:r>
              <w:proofErr w:type="spellEnd"/>
              <w:r w:rsidRPr="00897F6A">
                <w:rPr>
                  <w:color w:val="000000"/>
                  <w:sz w:val="22"/>
                </w:rPr>
                <w:t xml:space="preserve"> at EESS dB(W/MHz) </w:t>
              </w:r>
            </w:ins>
          </w:p>
        </w:tc>
        <w:tc>
          <w:tcPr>
            <w:tcW w:w="1540" w:type="dxa"/>
            <w:tcBorders>
              <w:top w:val="nil"/>
              <w:left w:val="nil"/>
              <w:bottom w:val="single" w:sz="4" w:space="0" w:color="auto"/>
              <w:right w:val="single" w:sz="4" w:space="0" w:color="auto"/>
            </w:tcBorders>
            <w:shd w:val="clear" w:color="auto" w:fill="auto"/>
            <w:noWrap/>
            <w:vAlign w:val="center"/>
            <w:hideMark/>
          </w:tcPr>
          <w:p w14:paraId="07A25EE2" w14:textId="77777777" w:rsidR="0068709E" w:rsidRPr="00897F6A" w:rsidRDefault="0068709E" w:rsidP="00865A1E">
            <w:pPr>
              <w:spacing w:before="0"/>
              <w:jc w:val="center"/>
              <w:rPr>
                <w:ins w:id="1569" w:author="Marcus, Michael" w:date="2023-03-12T15:55:00Z"/>
                <w:color w:val="000000"/>
                <w:sz w:val="22"/>
              </w:rPr>
            </w:pPr>
            <w:ins w:id="1570" w:author="Marcus, Michael" w:date="2023-03-12T15:55:00Z">
              <w:r w:rsidRPr="00897F6A">
                <w:rPr>
                  <w:color w:val="000000"/>
                  <w:sz w:val="22"/>
                </w:rPr>
                <w:t>-199.79</w:t>
              </w:r>
            </w:ins>
          </w:p>
        </w:tc>
        <w:tc>
          <w:tcPr>
            <w:tcW w:w="5390" w:type="dxa"/>
            <w:tcBorders>
              <w:top w:val="nil"/>
              <w:left w:val="nil"/>
              <w:bottom w:val="single" w:sz="4" w:space="0" w:color="auto"/>
              <w:right w:val="single" w:sz="4" w:space="0" w:color="auto"/>
            </w:tcBorders>
            <w:vAlign w:val="center"/>
          </w:tcPr>
          <w:p w14:paraId="7B1EBA1F" w14:textId="77777777" w:rsidR="0068709E" w:rsidRPr="00897F6A" w:rsidRDefault="0068709E" w:rsidP="00865A1E">
            <w:pPr>
              <w:spacing w:before="0"/>
              <w:jc w:val="center"/>
              <w:rPr>
                <w:ins w:id="1571" w:author="Marcus, Michael" w:date="2023-03-12T15:55:00Z"/>
                <w:color w:val="000000"/>
                <w:sz w:val="22"/>
              </w:rPr>
            </w:pPr>
            <w:ins w:id="1572" w:author="Marcus, Michael" w:date="2023-03-12T15:55:00Z">
              <w:r w:rsidRPr="00897F6A">
                <w:rPr>
                  <w:color w:val="000000"/>
                  <w:sz w:val="22"/>
                </w:rPr>
                <w:t xml:space="preserve">This </w:t>
              </w:r>
              <w:proofErr w:type="spellStart"/>
              <w:r w:rsidRPr="00897F6A">
                <w:rPr>
                  <w:color w:val="000000"/>
                  <w:sz w:val="22"/>
                </w:rPr>
                <w:t>is</w:t>
              </w:r>
              <w:proofErr w:type="spellEnd"/>
              <w:r w:rsidRPr="00897F6A">
                <w:rPr>
                  <w:color w:val="000000"/>
                  <w:sz w:val="22"/>
                </w:rPr>
                <w:t xml:space="preserve"> the </w:t>
              </w:r>
              <w:proofErr w:type="spellStart"/>
              <w:r w:rsidRPr="00897F6A">
                <w:rPr>
                  <w:color w:val="000000"/>
                  <w:sz w:val="22"/>
                </w:rPr>
                <w:t>level</w:t>
              </w:r>
              <w:proofErr w:type="spellEnd"/>
              <w:r w:rsidRPr="00897F6A">
                <w:rPr>
                  <w:color w:val="000000"/>
                  <w:sz w:val="22"/>
                </w:rPr>
                <w:t xml:space="preserve"> </w:t>
              </w:r>
              <w:proofErr w:type="spellStart"/>
              <w:r w:rsidRPr="00897F6A">
                <w:rPr>
                  <w:color w:val="000000"/>
                  <w:sz w:val="22"/>
                </w:rPr>
                <w:t>after</w:t>
              </w:r>
              <w:proofErr w:type="spellEnd"/>
              <w:r w:rsidRPr="00897F6A">
                <w:rPr>
                  <w:color w:val="000000"/>
                  <w:sz w:val="22"/>
                </w:rPr>
                <w:t xml:space="preserve"> all the </w:t>
              </w:r>
              <w:proofErr w:type="spellStart"/>
              <w:r w:rsidRPr="00897F6A">
                <w:rPr>
                  <w:color w:val="000000"/>
                  <w:sz w:val="22"/>
                </w:rPr>
                <w:t>adjustments</w:t>
              </w:r>
              <w:proofErr w:type="spellEnd"/>
              <w:r w:rsidRPr="00897F6A">
                <w:rPr>
                  <w:color w:val="000000"/>
                  <w:sz w:val="22"/>
                </w:rPr>
                <w:t xml:space="preserve"> at the EESS in MHz</w:t>
              </w:r>
            </w:ins>
          </w:p>
        </w:tc>
      </w:tr>
      <w:tr w:rsidR="0068709E" w:rsidRPr="00897F6A" w14:paraId="5FC97BEA" w14:textId="77777777" w:rsidTr="00865A1E">
        <w:trPr>
          <w:trHeight w:val="300"/>
          <w:jc w:val="center"/>
          <w:ins w:id="1573"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F41045C" w14:textId="77777777" w:rsidR="0068709E" w:rsidRPr="00897F6A" w:rsidRDefault="0068709E" w:rsidP="00865A1E">
            <w:pPr>
              <w:spacing w:before="0"/>
              <w:rPr>
                <w:ins w:id="1574" w:author="Marcus, Michael" w:date="2023-03-12T15:55:00Z"/>
                <w:color w:val="000000"/>
                <w:sz w:val="22"/>
              </w:rPr>
            </w:pPr>
            <w:proofErr w:type="spellStart"/>
            <w:ins w:id="1575" w:author="Marcus, Michael" w:date="2023-03-12T15:55:00Z">
              <w:r w:rsidRPr="00897F6A">
                <w:rPr>
                  <w:color w:val="000000"/>
                  <w:sz w:val="22"/>
                </w:rPr>
                <w:t>Interference</w:t>
              </w:r>
              <w:proofErr w:type="spellEnd"/>
              <w:r w:rsidRPr="00897F6A">
                <w:rPr>
                  <w:color w:val="000000"/>
                  <w:sz w:val="22"/>
                </w:rPr>
                <w:t xml:space="preserve"> at EESS </w:t>
              </w:r>
              <w:proofErr w:type="gramStart"/>
              <w:r w:rsidRPr="00897F6A">
                <w:rPr>
                  <w:color w:val="000000"/>
                  <w:sz w:val="22"/>
                </w:rPr>
                <w:t>dB(</w:t>
              </w:r>
              <w:proofErr w:type="gramEnd"/>
              <w:r w:rsidRPr="00897F6A">
                <w:rPr>
                  <w:color w:val="000000"/>
                  <w:sz w:val="22"/>
                </w:rPr>
                <w:t xml:space="preserve">W in 200 MHz) </w:t>
              </w:r>
            </w:ins>
          </w:p>
        </w:tc>
        <w:tc>
          <w:tcPr>
            <w:tcW w:w="1540" w:type="dxa"/>
            <w:tcBorders>
              <w:top w:val="nil"/>
              <w:left w:val="nil"/>
              <w:bottom w:val="single" w:sz="4" w:space="0" w:color="auto"/>
              <w:right w:val="single" w:sz="4" w:space="0" w:color="auto"/>
            </w:tcBorders>
            <w:shd w:val="clear" w:color="auto" w:fill="auto"/>
            <w:noWrap/>
            <w:vAlign w:val="center"/>
            <w:hideMark/>
          </w:tcPr>
          <w:p w14:paraId="6C511862" w14:textId="77777777" w:rsidR="0068709E" w:rsidRPr="00897F6A" w:rsidRDefault="0068709E" w:rsidP="00865A1E">
            <w:pPr>
              <w:spacing w:before="0"/>
              <w:jc w:val="center"/>
              <w:rPr>
                <w:ins w:id="1576" w:author="Marcus, Michael" w:date="2023-03-12T15:55:00Z"/>
                <w:color w:val="000000"/>
                <w:sz w:val="22"/>
              </w:rPr>
            </w:pPr>
            <w:ins w:id="1577" w:author="Marcus, Michael" w:date="2023-03-12T15:55:00Z">
              <w:r w:rsidRPr="00897F6A">
                <w:rPr>
                  <w:color w:val="000000"/>
                  <w:sz w:val="22"/>
                </w:rPr>
                <w:t>-176.79</w:t>
              </w:r>
            </w:ins>
          </w:p>
        </w:tc>
        <w:tc>
          <w:tcPr>
            <w:tcW w:w="5390" w:type="dxa"/>
            <w:tcBorders>
              <w:top w:val="nil"/>
              <w:left w:val="nil"/>
              <w:bottom w:val="single" w:sz="4" w:space="0" w:color="auto"/>
              <w:right w:val="single" w:sz="4" w:space="0" w:color="auto"/>
            </w:tcBorders>
            <w:vAlign w:val="center"/>
          </w:tcPr>
          <w:p w14:paraId="7E215511" w14:textId="77777777" w:rsidR="0068709E" w:rsidRPr="00897F6A" w:rsidRDefault="0068709E" w:rsidP="00865A1E">
            <w:pPr>
              <w:spacing w:before="0"/>
              <w:jc w:val="center"/>
              <w:rPr>
                <w:ins w:id="1578" w:author="Marcus, Michael" w:date="2023-03-12T15:55:00Z"/>
                <w:color w:val="000000"/>
                <w:sz w:val="22"/>
              </w:rPr>
            </w:pPr>
            <w:proofErr w:type="spellStart"/>
            <w:ins w:id="1579" w:author="Marcus, Michael" w:date="2023-03-12T15:55:00Z">
              <w:r w:rsidRPr="00897F6A">
                <w:rPr>
                  <w:color w:val="000000"/>
                  <w:sz w:val="22"/>
                </w:rPr>
                <w:t>Convert</w:t>
              </w:r>
              <w:proofErr w:type="spellEnd"/>
              <w:r w:rsidRPr="00897F6A">
                <w:rPr>
                  <w:color w:val="000000"/>
                  <w:sz w:val="22"/>
                </w:rPr>
                <w:t xml:space="preserve"> to </w:t>
              </w:r>
              <w:proofErr w:type="gramStart"/>
              <w:r w:rsidRPr="00897F6A">
                <w:rPr>
                  <w:color w:val="000000"/>
                  <w:sz w:val="22"/>
                </w:rPr>
                <w:t>dB(</w:t>
              </w:r>
              <w:proofErr w:type="gramEnd"/>
              <w:r w:rsidRPr="00897F6A">
                <w:rPr>
                  <w:color w:val="000000"/>
                  <w:sz w:val="22"/>
                </w:rPr>
                <w:t>W/200 MHz)</w:t>
              </w:r>
            </w:ins>
          </w:p>
        </w:tc>
      </w:tr>
      <w:tr w:rsidR="0068709E" w:rsidRPr="00897F6A" w14:paraId="5C9827AD" w14:textId="77777777" w:rsidTr="00865A1E">
        <w:trPr>
          <w:trHeight w:val="600"/>
          <w:jc w:val="center"/>
          <w:ins w:id="1580"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tcPr>
          <w:p w14:paraId="4FA39AE5" w14:textId="77777777" w:rsidR="0068709E" w:rsidRPr="00897F6A" w:rsidRDefault="0068709E" w:rsidP="00865A1E">
            <w:pPr>
              <w:spacing w:before="0"/>
              <w:rPr>
                <w:ins w:id="1581" w:author="Marcus, Michael" w:date="2023-03-12T15:55:00Z"/>
                <w:color w:val="000000"/>
                <w:sz w:val="22"/>
              </w:rPr>
            </w:pPr>
            <w:ins w:id="1582" w:author="Marcus, Michael" w:date="2023-03-12T15:55:00Z">
              <w:r w:rsidRPr="00897F6A">
                <w:rPr>
                  <w:color w:val="000000"/>
                  <w:sz w:val="22"/>
                </w:rPr>
                <w:t xml:space="preserve">P.2108. </w:t>
              </w:r>
              <w:proofErr w:type="spellStart"/>
              <w:r w:rsidRPr="00897F6A">
                <w:rPr>
                  <w:color w:val="000000"/>
                  <w:sz w:val="22"/>
                </w:rPr>
                <w:t>Prediction</w:t>
              </w:r>
              <w:proofErr w:type="spellEnd"/>
              <w:r w:rsidRPr="00897F6A">
                <w:rPr>
                  <w:color w:val="000000"/>
                  <w:sz w:val="22"/>
                </w:rPr>
                <w:t xml:space="preserve"> of </w:t>
              </w:r>
              <w:proofErr w:type="spellStart"/>
              <w:r w:rsidRPr="00897F6A">
                <w:rPr>
                  <w:color w:val="000000"/>
                  <w:sz w:val="22"/>
                </w:rPr>
                <w:t>clutter</w:t>
              </w:r>
              <w:proofErr w:type="spellEnd"/>
              <w:r w:rsidRPr="00897F6A">
                <w:rPr>
                  <w:color w:val="000000"/>
                  <w:sz w:val="22"/>
                </w:rPr>
                <w:t xml:space="preserve"> </w:t>
              </w:r>
              <w:proofErr w:type="spellStart"/>
              <w:r w:rsidRPr="00897F6A">
                <w:rPr>
                  <w:color w:val="000000"/>
                  <w:sz w:val="22"/>
                </w:rPr>
                <w:t>loss</w:t>
              </w:r>
              <w:proofErr w:type="spellEnd"/>
            </w:ins>
          </w:p>
        </w:tc>
        <w:tc>
          <w:tcPr>
            <w:tcW w:w="1540" w:type="dxa"/>
            <w:tcBorders>
              <w:top w:val="nil"/>
              <w:left w:val="nil"/>
              <w:bottom w:val="single" w:sz="4" w:space="0" w:color="auto"/>
              <w:right w:val="single" w:sz="4" w:space="0" w:color="auto"/>
            </w:tcBorders>
            <w:shd w:val="clear" w:color="auto" w:fill="auto"/>
            <w:noWrap/>
            <w:vAlign w:val="center"/>
          </w:tcPr>
          <w:p w14:paraId="527A29B1" w14:textId="77777777" w:rsidR="0068709E" w:rsidRPr="00897F6A" w:rsidRDefault="0068709E" w:rsidP="00865A1E">
            <w:pPr>
              <w:spacing w:before="0"/>
              <w:jc w:val="center"/>
              <w:rPr>
                <w:ins w:id="1583" w:author="Marcus, Michael" w:date="2023-03-12T15:55:00Z"/>
                <w:color w:val="000000"/>
                <w:sz w:val="22"/>
              </w:rPr>
            </w:pPr>
            <w:proofErr w:type="spellStart"/>
            <w:proofErr w:type="gramStart"/>
            <w:ins w:id="1584" w:author="Marcus, Michael" w:date="2023-03-12T15:55:00Z">
              <w:r w:rsidRPr="00897F6A">
                <w:rPr>
                  <w:color w:val="000000"/>
                  <w:sz w:val="22"/>
                </w:rPr>
                <w:t>Median</w:t>
              </w:r>
              <w:proofErr w:type="spellEnd"/>
              <w:r w:rsidRPr="00897F6A">
                <w:rPr>
                  <w:color w:val="000000"/>
                  <w:sz w:val="22"/>
                </w:rPr>
                <w:t>:</w:t>
              </w:r>
              <w:proofErr w:type="gramEnd"/>
              <w:r w:rsidRPr="00897F6A">
                <w:rPr>
                  <w:color w:val="000000"/>
                  <w:sz w:val="22"/>
                </w:rPr>
                <w:t xml:space="preserve"> 3.08 dB</w:t>
              </w:r>
            </w:ins>
          </w:p>
        </w:tc>
        <w:tc>
          <w:tcPr>
            <w:tcW w:w="5390" w:type="dxa"/>
            <w:tcBorders>
              <w:top w:val="nil"/>
              <w:left w:val="nil"/>
              <w:bottom w:val="single" w:sz="4" w:space="0" w:color="auto"/>
              <w:right w:val="single" w:sz="4" w:space="0" w:color="auto"/>
            </w:tcBorders>
            <w:vAlign w:val="center"/>
          </w:tcPr>
          <w:p w14:paraId="339E57B9" w14:textId="77777777" w:rsidR="0068709E" w:rsidRPr="00897F6A" w:rsidRDefault="0068709E" w:rsidP="00865A1E">
            <w:pPr>
              <w:spacing w:before="0"/>
              <w:jc w:val="center"/>
              <w:rPr>
                <w:ins w:id="1585" w:author="Marcus, Michael" w:date="2023-03-12T15:55:00Z"/>
                <w:color w:val="000000"/>
                <w:sz w:val="22"/>
              </w:rPr>
            </w:pPr>
            <w:ins w:id="1586" w:author="Marcus, Michael" w:date="2023-03-12T15:55:00Z">
              <w:r w:rsidRPr="00897F6A">
                <w:rPr>
                  <w:color w:val="000000"/>
                  <w:sz w:val="22"/>
                </w:rPr>
                <w:t xml:space="preserve">A </w:t>
              </w:r>
              <w:proofErr w:type="spellStart"/>
              <w:r w:rsidRPr="00897F6A">
                <w:rPr>
                  <w:color w:val="000000"/>
                  <w:sz w:val="22"/>
                </w:rPr>
                <w:t>random</w:t>
              </w:r>
              <w:proofErr w:type="spellEnd"/>
              <w:r w:rsidRPr="00897F6A">
                <w:rPr>
                  <w:color w:val="000000"/>
                  <w:sz w:val="22"/>
                </w:rPr>
                <w:t xml:space="preserve"> Percentage location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assigned</w:t>
              </w:r>
              <w:proofErr w:type="spellEnd"/>
              <w:r w:rsidRPr="00897F6A">
                <w:rPr>
                  <w:color w:val="000000"/>
                  <w:sz w:val="22"/>
                </w:rPr>
                <w:t xml:space="preserve"> to </w:t>
              </w:r>
              <w:proofErr w:type="spellStart"/>
              <w:r w:rsidRPr="00897F6A">
                <w:rPr>
                  <w:color w:val="000000"/>
                  <w:sz w:val="22"/>
                </w:rPr>
                <w:t>each</w:t>
              </w:r>
              <w:proofErr w:type="spellEnd"/>
              <w:r w:rsidRPr="00897F6A">
                <w:rPr>
                  <w:color w:val="000000"/>
                  <w:sz w:val="22"/>
                </w:rPr>
                <w:t xml:space="preserve"> 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based</w:t>
              </w:r>
              <w:proofErr w:type="spellEnd"/>
              <w:r w:rsidRPr="00897F6A">
                <w:rPr>
                  <w:color w:val="000000"/>
                  <w:sz w:val="22"/>
                </w:rPr>
                <w:t xml:space="preserve"> on P.2108 CDF.</w:t>
              </w:r>
            </w:ins>
          </w:p>
        </w:tc>
      </w:tr>
      <w:tr w:rsidR="0068709E" w:rsidRPr="00897F6A" w14:paraId="26432F38" w14:textId="77777777" w:rsidTr="00865A1E">
        <w:trPr>
          <w:trHeight w:val="600"/>
          <w:jc w:val="center"/>
          <w:ins w:id="1587"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tcPr>
          <w:p w14:paraId="5436FF06" w14:textId="77777777" w:rsidR="0068709E" w:rsidRPr="00897F6A" w:rsidRDefault="0068709E" w:rsidP="00865A1E">
            <w:pPr>
              <w:spacing w:before="0"/>
              <w:rPr>
                <w:ins w:id="1588" w:author="Marcus, Michael" w:date="2023-03-12T15:55:00Z"/>
                <w:color w:val="000000"/>
                <w:sz w:val="22"/>
              </w:rPr>
            </w:pPr>
            <w:ins w:id="1589" w:author="Marcus, Michael" w:date="2023-03-12T15:55:00Z">
              <w:r w:rsidRPr="00897F6A">
                <w:rPr>
                  <w:color w:val="000000"/>
                  <w:sz w:val="22"/>
                </w:rPr>
                <w:t xml:space="preserve">P.2109. </w:t>
              </w:r>
              <w:proofErr w:type="spellStart"/>
              <w:r w:rsidRPr="00897F6A">
                <w:rPr>
                  <w:color w:val="000000"/>
                  <w:sz w:val="22"/>
                </w:rPr>
                <w:t>Prediction</w:t>
              </w:r>
              <w:proofErr w:type="spellEnd"/>
              <w:r w:rsidRPr="00897F6A">
                <w:rPr>
                  <w:color w:val="000000"/>
                  <w:sz w:val="22"/>
                </w:rPr>
                <w:t xml:space="preserve"> of building entry </w:t>
              </w:r>
              <w:proofErr w:type="spellStart"/>
              <w:r w:rsidRPr="00897F6A">
                <w:rPr>
                  <w:color w:val="000000"/>
                  <w:sz w:val="22"/>
                </w:rPr>
                <w:t>loss</w:t>
              </w:r>
              <w:proofErr w:type="spellEnd"/>
            </w:ins>
          </w:p>
        </w:tc>
        <w:tc>
          <w:tcPr>
            <w:tcW w:w="1540" w:type="dxa"/>
            <w:tcBorders>
              <w:top w:val="nil"/>
              <w:left w:val="nil"/>
              <w:bottom w:val="single" w:sz="4" w:space="0" w:color="auto"/>
              <w:right w:val="single" w:sz="4" w:space="0" w:color="auto"/>
            </w:tcBorders>
            <w:shd w:val="clear" w:color="auto" w:fill="auto"/>
            <w:noWrap/>
            <w:vAlign w:val="center"/>
          </w:tcPr>
          <w:p w14:paraId="5CE26797" w14:textId="77777777" w:rsidR="0068709E" w:rsidRPr="0070239F" w:rsidRDefault="0068709E" w:rsidP="00865A1E">
            <w:pPr>
              <w:spacing w:before="0"/>
              <w:jc w:val="center"/>
              <w:rPr>
                <w:ins w:id="1590" w:author="Marcus, Michael" w:date="2023-03-12T15:55:00Z"/>
                <w:color w:val="000000"/>
                <w:sz w:val="20"/>
              </w:rPr>
            </w:pPr>
            <w:proofErr w:type="spellStart"/>
            <w:proofErr w:type="gramStart"/>
            <w:ins w:id="1591" w:author="Marcus, Michael" w:date="2023-03-12T15:55:00Z">
              <w:r w:rsidRPr="0070239F">
                <w:rPr>
                  <w:color w:val="000000"/>
                  <w:sz w:val="20"/>
                </w:rPr>
                <w:t>Median</w:t>
              </w:r>
              <w:proofErr w:type="spellEnd"/>
              <w:r w:rsidRPr="0070239F">
                <w:rPr>
                  <w:color w:val="000000"/>
                  <w:sz w:val="20"/>
                </w:rPr>
                <w:t>:</w:t>
              </w:r>
              <w:proofErr w:type="gramEnd"/>
              <w:r w:rsidRPr="0070239F">
                <w:rPr>
                  <w:color w:val="000000"/>
                  <w:sz w:val="20"/>
                </w:rPr>
                <w:t xml:space="preserve"> 17.5</w:t>
              </w:r>
              <w:r w:rsidRPr="00397D97">
                <w:rPr>
                  <w:color w:val="000000"/>
                  <w:sz w:val="20"/>
                </w:rPr>
                <w:t>dB</w:t>
              </w:r>
            </w:ins>
          </w:p>
          <w:p w14:paraId="74ACE099" w14:textId="77777777" w:rsidR="0068709E" w:rsidRPr="0070239F" w:rsidRDefault="0068709E" w:rsidP="00865A1E">
            <w:pPr>
              <w:spacing w:before="0"/>
              <w:jc w:val="center"/>
              <w:rPr>
                <w:ins w:id="1592" w:author="Marcus, Michael" w:date="2023-03-12T15:55:00Z"/>
                <w:color w:val="000000"/>
                <w:sz w:val="22"/>
              </w:rPr>
            </w:pPr>
          </w:p>
        </w:tc>
        <w:tc>
          <w:tcPr>
            <w:tcW w:w="5390" w:type="dxa"/>
            <w:tcBorders>
              <w:top w:val="nil"/>
              <w:left w:val="nil"/>
              <w:bottom w:val="single" w:sz="4" w:space="0" w:color="auto"/>
              <w:right w:val="single" w:sz="4" w:space="0" w:color="auto"/>
            </w:tcBorders>
            <w:vAlign w:val="center"/>
          </w:tcPr>
          <w:p w14:paraId="27313822" w14:textId="77777777" w:rsidR="0068709E" w:rsidRPr="00897F6A" w:rsidRDefault="0068709E" w:rsidP="00865A1E">
            <w:pPr>
              <w:spacing w:before="0"/>
              <w:jc w:val="center"/>
              <w:rPr>
                <w:ins w:id="1593" w:author="Marcus, Michael" w:date="2023-03-12T15:55:00Z"/>
                <w:color w:val="000000"/>
                <w:sz w:val="22"/>
              </w:rPr>
            </w:pPr>
            <w:ins w:id="1594" w:author="Marcus, Michael" w:date="2023-03-12T15:55:00Z">
              <w:r w:rsidRPr="00897F6A">
                <w:rPr>
                  <w:color w:val="000000"/>
                  <w:sz w:val="22"/>
                </w:rPr>
                <w:t xml:space="preserve">A </w:t>
              </w:r>
              <w:proofErr w:type="spellStart"/>
              <w:r w:rsidRPr="00897F6A">
                <w:rPr>
                  <w:color w:val="000000"/>
                  <w:sz w:val="22"/>
                </w:rPr>
                <w:t>random</w:t>
              </w:r>
              <w:proofErr w:type="spellEnd"/>
              <w:r w:rsidRPr="00897F6A">
                <w:rPr>
                  <w:color w:val="000000"/>
                  <w:sz w:val="22"/>
                </w:rPr>
                <w:t xml:space="preserve"> value for </w:t>
              </w:r>
              <w:proofErr w:type="spellStart"/>
              <w:r w:rsidRPr="00897F6A">
                <w:rPr>
                  <w:color w:val="000000"/>
                  <w:sz w:val="22"/>
                </w:rPr>
                <w:t>probability</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not </w:t>
              </w:r>
              <w:proofErr w:type="spellStart"/>
              <w:r w:rsidRPr="00897F6A">
                <w:rPr>
                  <w:color w:val="000000"/>
                  <w:sz w:val="22"/>
                </w:rPr>
                <w:t>exceeded</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assigned</w:t>
              </w:r>
              <w:proofErr w:type="spellEnd"/>
              <w:r w:rsidRPr="00897F6A">
                <w:rPr>
                  <w:color w:val="000000"/>
                  <w:sz w:val="22"/>
                </w:rPr>
                <w:t xml:space="preserve"> to </w:t>
              </w:r>
              <w:proofErr w:type="spellStart"/>
              <w:r w:rsidRPr="00897F6A">
                <w:rPr>
                  <w:color w:val="000000"/>
                  <w:sz w:val="22"/>
                </w:rPr>
                <w:t>each</w:t>
              </w:r>
              <w:proofErr w:type="spellEnd"/>
              <w:r w:rsidRPr="00897F6A">
                <w:rPr>
                  <w:color w:val="000000"/>
                  <w:sz w:val="22"/>
                </w:rPr>
                <w:t xml:space="preserve"> ISM WPT </w:t>
              </w:r>
              <w:proofErr w:type="spellStart"/>
              <w:r w:rsidRPr="00897F6A">
                <w:rPr>
                  <w:color w:val="000000"/>
                  <w:sz w:val="22"/>
                </w:rPr>
                <w:t>device</w:t>
              </w:r>
              <w:proofErr w:type="spellEnd"/>
              <w:r w:rsidRPr="00897F6A">
                <w:rPr>
                  <w:color w:val="000000"/>
                  <w:sz w:val="22"/>
                </w:rPr>
                <w:t xml:space="preserve">. The model can </w:t>
              </w:r>
              <w:proofErr w:type="spellStart"/>
              <w:r w:rsidRPr="00897F6A">
                <w:rPr>
                  <w:color w:val="000000"/>
                  <w:sz w:val="22"/>
                </w:rPr>
                <w:t>be</w:t>
              </w:r>
              <w:proofErr w:type="spellEnd"/>
              <w:r w:rsidRPr="00897F6A">
                <w:rPr>
                  <w:color w:val="000000"/>
                  <w:sz w:val="22"/>
                </w:rPr>
                <w:t xml:space="preserve"> </w:t>
              </w:r>
              <w:proofErr w:type="spellStart"/>
              <w:r w:rsidRPr="00897F6A">
                <w:rPr>
                  <w:color w:val="000000"/>
                  <w:sz w:val="22"/>
                </w:rPr>
                <w:t>used</w:t>
              </w:r>
              <w:proofErr w:type="spellEnd"/>
              <w:r w:rsidRPr="00897F6A">
                <w:rPr>
                  <w:color w:val="000000"/>
                  <w:sz w:val="22"/>
                </w:rPr>
                <w:t xml:space="preserve"> </w:t>
              </w:r>
              <w:proofErr w:type="spellStart"/>
              <w:r w:rsidRPr="00897F6A">
                <w:rPr>
                  <w:color w:val="000000"/>
                  <w:sz w:val="22"/>
                </w:rPr>
                <w:t>within</w:t>
              </w:r>
              <w:proofErr w:type="spellEnd"/>
              <w:r w:rsidRPr="00897F6A">
                <w:rPr>
                  <w:color w:val="000000"/>
                  <w:sz w:val="22"/>
                </w:rPr>
                <w:t xml:space="preserve"> a Monte Carlo </w:t>
              </w:r>
              <w:proofErr w:type="spellStart"/>
              <w:r w:rsidRPr="00897F6A">
                <w:rPr>
                  <w:color w:val="000000"/>
                  <w:sz w:val="22"/>
                </w:rPr>
                <w:t>method</w:t>
              </w:r>
              <w:proofErr w:type="spellEnd"/>
              <w:r w:rsidRPr="00897F6A">
                <w:rPr>
                  <w:color w:val="000000"/>
                  <w:sz w:val="22"/>
                </w:rPr>
                <w:t xml:space="preserve">, but </w:t>
              </w:r>
              <w:proofErr w:type="spellStart"/>
              <w:r w:rsidRPr="00897F6A">
                <w:rPr>
                  <w:color w:val="000000"/>
                  <w:sz w:val="22"/>
                </w:rPr>
                <w:t>it</w:t>
              </w:r>
              <w:proofErr w:type="spellEnd"/>
              <w:r w:rsidRPr="00897F6A">
                <w:rPr>
                  <w:color w:val="000000"/>
                  <w:sz w:val="22"/>
                </w:rPr>
                <w:t xml:space="preserve"> </w:t>
              </w:r>
              <w:proofErr w:type="spellStart"/>
              <w:r w:rsidRPr="00897F6A">
                <w:rPr>
                  <w:color w:val="000000"/>
                  <w:sz w:val="22"/>
                </w:rPr>
                <w:t>should</w:t>
              </w:r>
              <w:proofErr w:type="spellEnd"/>
              <w:r w:rsidRPr="00897F6A">
                <w:rPr>
                  <w:color w:val="000000"/>
                  <w:sz w:val="22"/>
                </w:rPr>
                <w:t xml:space="preserve"> </w:t>
              </w:r>
              <w:proofErr w:type="spellStart"/>
              <w:r w:rsidRPr="00897F6A">
                <w:rPr>
                  <w:color w:val="000000"/>
                  <w:sz w:val="22"/>
                </w:rPr>
                <w:t>be</w:t>
              </w:r>
              <w:proofErr w:type="spellEnd"/>
              <w:r w:rsidRPr="00897F6A">
                <w:rPr>
                  <w:color w:val="000000"/>
                  <w:sz w:val="22"/>
                </w:rPr>
                <w:t xml:space="preserve"> </w:t>
              </w:r>
              <w:proofErr w:type="spellStart"/>
              <w:r w:rsidRPr="00897F6A">
                <w:rPr>
                  <w:color w:val="000000"/>
                  <w:sz w:val="22"/>
                </w:rPr>
                <w:t>noted</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the model has </w:t>
              </w:r>
              <w:proofErr w:type="spellStart"/>
              <w:r w:rsidRPr="00897F6A">
                <w:rPr>
                  <w:color w:val="000000"/>
                  <w:sz w:val="22"/>
                </w:rPr>
                <w:t>only</w:t>
              </w:r>
              <w:proofErr w:type="spellEnd"/>
              <w:r w:rsidRPr="00897F6A">
                <w:rPr>
                  <w:color w:val="000000"/>
                  <w:sz w:val="22"/>
                </w:rPr>
                <w:t xml:space="preserve"> been </w:t>
              </w:r>
              <w:proofErr w:type="spellStart"/>
              <w:r w:rsidRPr="00897F6A">
                <w:rPr>
                  <w:color w:val="000000"/>
                  <w:sz w:val="22"/>
                </w:rPr>
                <w:t>validated</w:t>
              </w:r>
              <w:proofErr w:type="spellEnd"/>
              <w:r w:rsidRPr="00897F6A">
                <w:rPr>
                  <w:color w:val="000000"/>
                  <w:sz w:val="22"/>
                </w:rPr>
                <w:t xml:space="preserve"> </w:t>
              </w:r>
              <w:proofErr w:type="spellStart"/>
              <w:r w:rsidRPr="00897F6A">
                <w:rPr>
                  <w:color w:val="000000"/>
                  <w:sz w:val="22"/>
                </w:rPr>
                <w:t>against</w:t>
              </w:r>
              <w:proofErr w:type="spellEnd"/>
              <w:r w:rsidRPr="00897F6A">
                <w:rPr>
                  <w:color w:val="000000"/>
                  <w:sz w:val="22"/>
                </w:rPr>
                <w:t xml:space="preserve"> </w:t>
              </w:r>
              <w:proofErr w:type="spellStart"/>
              <w:r w:rsidRPr="00897F6A">
                <w:rPr>
                  <w:color w:val="000000"/>
                  <w:sz w:val="22"/>
                </w:rPr>
                <w:t>empirical</w:t>
              </w:r>
              <w:proofErr w:type="spellEnd"/>
              <w:r w:rsidRPr="00897F6A">
                <w:rPr>
                  <w:color w:val="000000"/>
                  <w:sz w:val="22"/>
                </w:rPr>
                <w:t xml:space="preserve"> data over the </w:t>
              </w:r>
              <w:proofErr w:type="spellStart"/>
              <w:r w:rsidRPr="00897F6A">
                <w:rPr>
                  <w:color w:val="000000"/>
                  <w:sz w:val="22"/>
                </w:rPr>
                <w:t>probability</w:t>
              </w:r>
              <w:proofErr w:type="spellEnd"/>
              <w:r w:rsidRPr="00897F6A">
                <w:rPr>
                  <w:color w:val="000000"/>
                  <w:sz w:val="22"/>
                </w:rPr>
                <w:t xml:space="preserve"> range 0.01 to 0.99. The building </w:t>
              </w:r>
              <w:proofErr w:type="spellStart"/>
              <w:r w:rsidRPr="00897F6A">
                <w:rPr>
                  <w:color w:val="000000"/>
                  <w:sz w:val="22"/>
                </w:rPr>
                <w:t>loss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calculated</w:t>
              </w:r>
              <w:proofErr w:type="spellEnd"/>
              <w:r w:rsidRPr="00897F6A">
                <w:rPr>
                  <w:color w:val="000000"/>
                  <w:sz w:val="22"/>
                </w:rPr>
                <w:t xml:space="preserve"> for 70% </w:t>
              </w:r>
              <w:proofErr w:type="spellStart"/>
              <w:r w:rsidRPr="00897F6A">
                <w:rPr>
                  <w:color w:val="000000"/>
                  <w:sz w:val="22"/>
                </w:rPr>
                <w:t>traditional</w:t>
              </w:r>
              <w:proofErr w:type="spellEnd"/>
              <w:r w:rsidRPr="00897F6A">
                <w:rPr>
                  <w:color w:val="000000"/>
                  <w:sz w:val="22"/>
                </w:rPr>
                <w:t xml:space="preserve"> buildings and 30% </w:t>
              </w:r>
              <w:proofErr w:type="spellStart"/>
              <w:r w:rsidRPr="00897F6A">
                <w:rPr>
                  <w:color w:val="000000"/>
                  <w:sz w:val="22"/>
                </w:rPr>
                <w:t>Thermally</w:t>
              </w:r>
              <w:proofErr w:type="spellEnd"/>
              <w:r w:rsidRPr="00897F6A">
                <w:rPr>
                  <w:color w:val="000000"/>
                  <w:sz w:val="22"/>
                </w:rPr>
                <w:t xml:space="preserve"> Efficient buildings.</w:t>
              </w:r>
            </w:ins>
          </w:p>
        </w:tc>
      </w:tr>
      <w:tr w:rsidR="0068709E" w:rsidRPr="00897F6A" w14:paraId="14919ABD" w14:textId="77777777" w:rsidTr="00865A1E">
        <w:trPr>
          <w:trHeight w:val="600"/>
          <w:jc w:val="center"/>
          <w:ins w:id="1595"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A773A07" w14:textId="77777777" w:rsidR="0068709E" w:rsidRPr="00897F6A" w:rsidRDefault="0068709E" w:rsidP="00865A1E">
            <w:pPr>
              <w:spacing w:before="0"/>
              <w:rPr>
                <w:ins w:id="1596" w:author="Marcus, Michael" w:date="2023-03-12T15:55:00Z"/>
                <w:color w:val="000000"/>
                <w:sz w:val="22"/>
              </w:rPr>
            </w:pPr>
            <w:proofErr w:type="spellStart"/>
            <w:ins w:id="1597" w:author="Marcus, Michael" w:date="2023-03-12T15:55:00Z">
              <w:r w:rsidRPr="00897F6A">
                <w:rPr>
                  <w:color w:val="000000"/>
                  <w:sz w:val="22"/>
                </w:rPr>
                <w:t>Results</w:t>
              </w:r>
              <w:proofErr w:type="spellEnd"/>
              <w:r w:rsidRPr="00897F6A">
                <w:rPr>
                  <w:color w:val="000000"/>
                  <w:sz w:val="22"/>
                </w:rPr>
                <w:t xml:space="preserve"> for </w:t>
              </w:r>
              <w:proofErr w:type="spellStart"/>
              <w:r w:rsidRPr="00897F6A">
                <w:rPr>
                  <w:color w:val="000000"/>
                  <w:sz w:val="22"/>
                </w:rPr>
                <w:t>Number</w:t>
              </w:r>
              <w:proofErr w:type="spellEnd"/>
              <w:r w:rsidRPr="00897F6A">
                <w:rPr>
                  <w:color w:val="000000"/>
                  <w:sz w:val="22"/>
                </w:rPr>
                <w:t xml:space="preserve"> of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w:t>
              </w:r>
              <w:proofErr w:type="spellStart"/>
              <w:r w:rsidRPr="00897F6A">
                <w:rPr>
                  <w:color w:val="000000"/>
                  <w:sz w:val="22"/>
                </w:rPr>
                <w:t>would</w:t>
              </w:r>
              <w:proofErr w:type="spellEnd"/>
              <w:r w:rsidRPr="00897F6A">
                <w:rPr>
                  <w:color w:val="000000"/>
                  <w:sz w:val="22"/>
                </w:rPr>
                <w:t xml:space="preserve"> </w:t>
              </w:r>
              <w:proofErr w:type="spellStart"/>
              <w:r w:rsidRPr="00897F6A">
                <w:rPr>
                  <w:color w:val="000000"/>
                  <w:sz w:val="22"/>
                </w:rPr>
                <w:t>Exceed</w:t>
              </w:r>
              <w:proofErr w:type="spellEnd"/>
              <w:r w:rsidRPr="00897F6A">
                <w:rPr>
                  <w:color w:val="000000"/>
                  <w:sz w:val="22"/>
                </w:rPr>
                <w:t xml:space="preserve"> -166 </w:t>
              </w:r>
              <w:proofErr w:type="spellStart"/>
              <w:r w:rsidRPr="00897F6A">
                <w:rPr>
                  <w:color w:val="000000"/>
                  <w:sz w:val="22"/>
                </w:rPr>
                <w:t>dBW</w:t>
              </w:r>
              <w:proofErr w:type="spellEnd"/>
              <w:r w:rsidRPr="00897F6A">
                <w:rPr>
                  <w:color w:val="000000"/>
                  <w:sz w:val="22"/>
                </w:rPr>
                <w:t>/200 MHz</w:t>
              </w:r>
            </w:ins>
          </w:p>
        </w:tc>
        <w:tc>
          <w:tcPr>
            <w:tcW w:w="1540" w:type="dxa"/>
            <w:tcBorders>
              <w:top w:val="nil"/>
              <w:left w:val="nil"/>
              <w:bottom w:val="single" w:sz="4" w:space="0" w:color="auto"/>
              <w:right w:val="single" w:sz="4" w:space="0" w:color="auto"/>
            </w:tcBorders>
            <w:shd w:val="clear" w:color="auto" w:fill="auto"/>
            <w:noWrap/>
            <w:vAlign w:val="center"/>
            <w:hideMark/>
          </w:tcPr>
          <w:p w14:paraId="4AFA11B5" w14:textId="77777777" w:rsidR="0068709E" w:rsidRPr="00897F6A" w:rsidRDefault="0068709E" w:rsidP="00865A1E">
            <w:pPr>
              <w:spacing w:before="0"/>
              <w:jc w:val="center"/>
              <w:rPr>
                <w:ins w:id="1598" w:author="Marcus, Michael" w:date="2023-03-12T15:55:00Z"/>
                <w:color w:val="000000"/>
                <w:sz w:val="22"/>
              </w:rPr>
            </w:pPr>
          </w:p>
        </w:tc>
        <w:tc>
          <w:tcPr>
            <w:tcW w:w="5390" w:type="dxa"/>
            <w:tcBorders>
              <w:top w:val="nil"/>
              <w:left w:val="nil"/>
              <w:bottom w:val="single" w:sz="4" w:space="0" w:color="auto"/>
              <w:right w:val="single" w:sz="4" w:space="0" w:color="auto"/>
            </w:tcBorders>
            <w:vAlign w:val="center"/>
          </w:tcPr>
          <w:p w14:paraId="76862DA2" w14:textId="77777777" w:rsidR="0068709E" w:rsidRPr="00897F6A" w:rsidRDefault="0068709E" w:rsidP="00865A1E">
            <w:pPr>
              <w:spacing w:before="0"/>
              <w:jc w:val="center"/>
              <w:rPr>
                <w:ins w:id="1599" w:author="Marcus, Michael" w:date="2023-03-12T15:55:00Z"/>
                <w:color w:val="000000"/>
                <w:sz w:val="22"/>
              </w:rPr>
            </w:pPr>
            <w:ins w:id="1600" w:author="Marcus, Michael" w:date="2023-03-12T15:55:00Z">
              <w:r w:rsidRPr="00897F6A">
                <w:rPr>
                  <w:color w:val="000000"/>
                  <w:sz w:val="22"/>
                </w:rPr>
                <w:t xml:space="preserve">This </w:t>
              </w:r>
              <w:proofErr w:type="spellStart"/>
              <w:r w:rsidRPr="00897F6A">
                <w:rPr>
                  <w:color w:val="000000"/>
                  <w:sz w:val="22"/>
                </w:rPr>
                <w:t>step</w:t>
              </w:r>
              <w:proofErr w:type="spellEnd"/>
              <w:r w:rsidRPr="00897F6A">
                <w:rPr>
                  <w:color w:val="000000"/>
                  <w:sz w:val="22"/>
                </w:rPr>
                <w:t xml:space="preserve"> </w:t>
              </w:r>
              <w:proofErr w:type="spellStart"/>
              <w:r w:rsidRPr="00897F6A">
                <w:rPr>
                  <w:color w:val="000000"/>
                  <w:sz w:val="22"/>
                </w:rPr>
                <w:t>we</w:t>
              </w:r>
              <w:proofErr w:type="spellEnd"/>
              <w:r w:rsidRPr="00897F6A">
                <w:rPr>
                  <w:color w:val="000000"/>
                  <w:sz w:val="22"/>
                </w:rPr>
                <w:t xml:space="preserve"> </w:t>
              </w:r>
              <w:proofErr w:type="spellStart"/>
              <w:r w:rsidRPr="00897F6A">
                <w:rPr>
                  <w:color w:val="000000"/>
                  <w:sz w:val="22"/>
                </w:rPr>
                <w:t>aggregate</w:t>
              </w:r>
              <w:proofErr w:type="spellEnd"/>
              <w:r w:rsidRPr="00897F6A">
                <w:rPr>
                  <w:color w:val="000000"/>
                  <w:sz w:val="22"/>
                </w:rPr>
                <w:t xml:space="preserve"> the ISM WPT </w:t>
              </w:r>
              <w:proofErr w:type="spellStart"/>
              <w:r w:rsidRPr="00897F6A">
                <w:rPr>
                  <w:color w:val="000000"/>
                  <w:sz w:val="22"/>
                </w:rPr>
                <w:t>device</w:t>
              </w:r>
              <w:proofErr w:type="spellEnd"/>
              <w:r w:rsidRPr="00897F6A">
                <w:rPr>
                  <w:color w:val="000000"/>
                  <w:sz w:val="22"/>
                </w:rPr>
                <w:t xml:space="preserve"> signal </w:t>
              </w:r>
              <w:proofErr w:type="spellStart"/>
              <w:r w:rsidRPr="00897F6A">
                <w:rPr>
                  <w:color w:val="000000"/>
                  <w:sz w:val="22"/>
                </w:rPr>
                <w:t>level</w:t>
              </w:r>
              <w:proofErr w:type="spellEnd"/>
              <w:r w:rsidRPr="00897F6A">
                <w:rPr>
                  <w:color w:val="000000"/>
                  <w:sz w:val="22"/>
                </w:rPr>
                <w:t xml:space="preserve"> at the </w:t>
              </w:r>
              <w:proofErr w:type="spellStart"/>
              <w:r w:rsidRPr="00897F6A">
                <w:rPr>
                  <w:color w:val="000000"/>
                  <w:sz w:val="22"/>
                </w:rPr>
                <w:t>sensor</w:t>
              </w:r>
              <w:proofErr w:type="spellEnd"/>
              <w:r w:rsidRPr="00897F6A">
                <w:rPr>
                  <w:color w:val="000000"/>
                  <w:sz w:val="22"/>
                </w:rPr>
                <w:t xml:space="preserve"> </w:t>
              </w:r>
              <w:proofErr w:type="spellStart"/>
              <w:r w:rsidRPr="00897F6A">
                <w:rPr>
                  <w:color w:val="000000"/>
                  <w:sz w:val="22"/>
                </w:rPr>
                <w:t>until</w:t>
              </w:r>
              <w:proofErr w:type="spellEnd"/>
              <w:r w:rsidRPr="00897F6A">
                <w:rPr>
                  <w:color w:val="000000"/>
                  <w:sz w:val="22"/>
                </w:rPr>
                <w:t xml:space="preserve"> the </w:t>
              </w:r>
              <w:proofErr w:type="spellStart"/>
              <w:r w:rsidRPr="00897F6A">
                <w:rPr>
                  <w:color w:val="000000"/>
                  <w:sz w:val="22"/>
                </w:rPr>
                <w:t>aggregate</w:t>
              </w:r>
              <w:proofErr w:type="spellEnd"/>
              <w:r w:rsidRPr="00897F6A">
                <w:rPr>
                  <w:color w:val="000000"/>
                  <w:sz w:val="22"/>
                </w:rPr>
                <w:t xml:space="preserve"> signal </w:t>
              </w:r>
              <w:proofErr w:type="spellStart"/>
              <w:r w:rsidRPr="00897F6A">
                <w:rPr>
                  <w:color w:val="000000"/>
                  <w:sz w:val="22"/>
                </w:rPr>
                <w:t>level</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close to the protection </w:t>
              </w:r>
              <w:proofErr w:type="spellStart"/>
              <w:r w:rsidRPr="00897F6A">
                <w:rPr>
                  <w:color w:val="000000"/>
                  <w:sz w:val="22"/>
                </w:rPr>
                <w:t>criteria</w:t>
              </w:r>
              <w:proofErr w:type="spellEnd"/>
              <w:r w:rsidRPr="00897F6A">
                <w:rPr>
                  <w:color w:val="000000"/>
                  <w:sz w:val="22"/>
                </w:rPr>
                <w:t xml:space="preserve"> but </w:t>
              </w:r>
              <w:proofErr w:type="spellStart"/>
              <w:r w:rsidRPr="00897F6A">
                <w:rPr>
                  <w:color w:val="000000"/>
                  <w:sz w:val="22"/>
                </w:rPr>
                <w:t>does</w:t>
              </w:r>
              <w:proofErr w:type="spellEnd"/>
              <w:r w:rsidRPr="00897F6A">
                <w:rPr>
                  <w:color w:val="000000"/>
                  <w:sz w:val="22"/>
                </w:rPr>
                <w:t xml:space="preserve"> not </w:t>
              </w:r>
              <w:proofErr w:type="spellStart"/>
              <w:r w:rsidRPr="00897F6A">
                <w:rPr>
                  <w:color w:val="000000"/>
                  <w:sz w:val="22"/>
                </w:rPr>
                <w:t>exceed</w:t>
              </w:r>
              <w:proofErr w:type="spellEnd"/>
              <w:r w:rsidRPr="00897F6A">
                <w:rPr>
                  <w:color w:val="000000"/>
                  <w:sz w:val="22"/>
                </w:rPr>
                <w:t xml:space="preserve"> </w:t>
              </w:r>
              <w:proofErr w:type="spellStart"/>
              <w:r w:rsidRPr="00897F6A">
                <w:rPr>
                  <w:color w:val="000000"/>
                  <w:sz w:val="22"/>
                </w:rPr>
                <w:t>it</w:t>
              </w:r>
              <w:proofErr w:type="spellEnd"/>
              <w:r w:rsidRPr="00897F6A">
                <w:rPr>
                  <w:color w:val="000000"/>
                  <w:sz w:val="22"/>
                </w:rPr>
                <w:t>.</w:t>
              </w:r>
            </w:ins>
          </w:p>
        </w:tc>
      </w:tr>
      <w:tr w:rsidR="0068709E" w:rsidRPr="00897F6A" w14:paraId="04C1E0EF" w14:textId="77777777" w:rsidTr="00865A1E">
        <w:trPr>
          <w:trHeight w:val="900"/>
          <w:jc w:val="center"/>
          <w:ins w:id="1601"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30E9F3F1" w14:textId="77777777" w:rsidR="0068709E" w:rsidRPr="00897F6A" w:rsidRDefault="0068709E" w:rsidP="00865A1E">
            <w:pPr>
              <w:spacing w:before="0"/>
              <w:rPr>
                <w:ins w:id="1602" w:author="Marcus, Michael" w:date="2023-03-12T15:55:00Z"/>
                <w:color w:val="000000"/>
                <w:sz w:val="22"/>
              </w:rPr>
            </w:pPr>
            <w:proofErr w:type="spellStart"/>
            <w:ins w:id="1603" w:author="Marcus, Michael" w:date="2023-03-12T15:55:00Z">
              <w:r w:rsidRPr="00897F6A">
                <w:rPr>
                  <w:color w:val="000000"/>
                  <w:sz w:val="22"/>
                </w:rPr>
                <w:t>Worst</w:t>
              </w:r>
              <w:proofErr w:type="spellEnd"/>
              <w:r w:rsidRPr="00897F6A">
                <w:rPr>
                  <w:color w:val="000000"/>
                  <w:sz w:val="22"/>
                </w:rPr>
                <w:t xml:space="preserve"> case (</w:t>
              </w:r>
              <w:proofErr w:type="spellStart"/>
              <w:r w:rsidRPr="00897F6A">
                <w:rPr>
                  <w:color w:val="000000"/>
                  <w:sz w:val="22"/>
                </w:rPr>
                <w:t>Lowest</w:t>
              </w:r>
              <w:proofErr w:type="spellEnd"/>
              <w:r w:rsidRPr="00897F6A">
                <w:rPr>
                  <w:color w:val="000000"/>
                  <w:sz w:val="22"/>
                </w:rPr>
                <w:t xml:space="preserve">) </w:t>
              </w:r>
              <w:proofErr w:type="spellStart"/>
              <w:r w:rsidRPr="00897F6A">
                <w:rPr>
                  <w:color w:val="000000"/>
                  <w:sz w:val="22"/>
                </w:rPr>
                <w:t>Aggregated</w:t>
              </w:r>
              <w:proofErr w:type="spellEnd"/>
              <w:r w:rsidRPr="00897F6A">
                <w:rPr>
                  <w:color w:val="000000"/>
                  <w:sz w:val="22"/>
                </w:rPr>
                <w:t xml:space="preserve"> </w:t>
              </w:r>
              <w:proofErr w:type="spellStart"/>
              <w:r w:rsidRPr="00897F6A">
                <w:rPr>
                  <w:color w:val="000000"/>
                  <w:sz w:val="22"/>
                </w:rPr>
                <w:t>Number</w:t>
              </w:r>
              <w:proofErr w:type="spellEnd"/>
              <w:r w:rsidRPr="00897F6A">
                <w:rPr>
                  <w:color w:val="000000"/>
                  <w:sz w:val="22"/>
                </w:rPr>
                <w:t xml:space="preserve"> of ISM WPT </w:t>
              </w:r>
              <w:proofErr w:type="spellStart"/>
              <w:r w:rsidRPr="00897F6A">
                <w:rPr>
                  <w:color w:val="000000"/>
                  <w:sz w:val="22"/>
                </w:rPr>
                <w:t>Devices</w:t>
              </w:r>
              <w:proofErr w:type="spellEnd"/>
            </w:ins>
          </w:p>
        </w:tc>
        <w:tc>
          <w:tcPr>
            <w:tcW w:w="1540" w:type="dxa"/>
            <w:tcBorders>
              <w:top w:val="nil"/>
              <w:left w:val="nil"/>
              <w:bottom w:val="single" w:sz="4" w:space="0" w:color="auto"/>
              <w:right w:val="single" w:sz="4" w:space="0" w:color="auto"/>
            </w:tcBorders>
            <w:shd w:val="clear" w:color="auto" w:fill="auto"/>
            <w:noWrap/>
            <w:vAlign w:val="center"/>
            <w:hideMark/>
          </w:tcPr>
          <w:p w14:paraId="1A402FA2" w14:textId="77777777" w:rsidR="0068709E" w:rsidRPr="00897F6A" w:rsidRDefault="0068709E" w:rsidP="00865A1E">
            <w:pPr>
              <w:spacing w:before="0"/>
              <w:jc w:val="center"/>
              <w:rPr>
                <w:ins w:id="1604" w:author="Marcus, Michael" w:date="2023-03-12T15:55:00Z"/>
                <w:color w:val="000000"/>
                <w:sz w:val="22"/>
              </w:rPr>
            </w:pPr>
            <w:ins w:id="1605" w:author="Marcus, Michael" w:date="2023-03-12T15:55:00Z">
              <w:r w:rsidRPr="00AB7460">
                <w:rPr>
                  <w:color w:val="000000"/>
                  <w:sz w:val="22"/>
                </w:rPr>
                <w:t>18,810</w:t>
              </w:r>
            </w:ins>
          </w:p>
        </w:tc>
        <w:tc>
          <w:tcPr>
            <w:tcW w:w="5390" w:type="dxa"/>
            <w:tcBorders>
              <w:top w:val="nil"/>
              <w:left w:val="nil"/>
              <w:bottom w:val="single" w:sz="4" w:space="0" w:color="auto"/>
              <w:right w:val="single" w:sz="4" w:space="0" w:color="auto"/>
            </w:tcBorders>
            <w:vAlign w:val="center"/>
          </w:tcPr>
          <w:p w14:paraId="2B700D7B" w14:textId="77777777" w:rsidR="0068709E" w:rsidRPr="00897F6A" w:rsidRDefault="0068709E" w:rsidP="00865A1E">
            <w:pPr>
              <w:spacing w:before="0"/>
              <w:jc w:val="center"/>
              <w:rPr>
                <w:ins w:id="1606" w:author="Marcus, Michael" w:date="2023-03-12T15:55:00Z"/>
                <w:color w:val="000000"/>
                <w:sz w:val="22"/>
              </w:rPr>
            </w:pPr>
            <w:ins w:id="1607" w:author="Marcus, Michael" w:date="2023-03-12T15:55:00Z">
              <w:r w:rsidRPr="00897F6A">
                <w:rPr>
                  <w:color w:val="000000"/>
                  <w:sz w:val="22"/>
                </w:rPr>
                <w:t xml:space="preserve">This </w:t>
              </w:r>
              <w:proofErr w:type="spellStart"/>
              <w:r w:rsidRPr="00897F6A">
                <w:rPr>
                  <w:color w:val="000000"/>
                  <w:sz w:val="22"/>
                </w:rPr>
                <w:t>is</w:t>
              </w:r>
              <w:proofErr w:type="spellEnd"/>
              <w:r w:rsidRPr="00897F6A">
                <w:rPr>
                  <w:color w:val="000000"/>
                  <w:sz w:val="22"/>
                </w:rPr>
                <w:t xml:space="preserve"> the total </w:t>
              </w:r>
              <w:proofErr w:type="spellStart"/>
              <w:r w:rsidRPr="00897F6A">
                <w:rPr>
                  <w:color w:val="000000"/>
                  <w:sz w:val="22"/>
                </w:rPr>
                <w:t>number</w:t>
              </w:r>
              <w:proofErr w:type="spellEnd"/>
              <w:r w:rsidRPr="00897F6A">
                <w:rPr>
                  <w:color w:val="000000"/>
                  <w:sz w:val="22"/>
                </w:rPr>
                <w:t xml:space="preserve"> of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and </w:t>
              </w:r>
              <w:proofErr w:type="spellStart"/>
              <w:r w:rsidRPr="00897F6A">
                <w:rPr>
                  <w:color w:val="000000"/>
                  <w:sz w:val="22"/>
                </w:rPr>
                <w:t>be</w:t>
              </w:r>
              <w:proofErr w:type="spellEnd"/>
              <w:r w:rsidRPr="00897F6A">
                <w:rPr>
                  <w:color w:val="000000"/>
                  <w:sz w:val="22"/>
                </w:rPr>
                <w:t xml:space="preserve"> </w:t>
              </w:r>
              <w:proofErr w:type="spellStart"/>
              <w:r w:rsidRPr="00897F6A">
                <w:rPr>
                  <w:color w:val="000000"/>
                  <w:sz w:val="22"/>
                </w:rPr>
                <w:t>added</w:t>
              </w:r>
              <w:proofErr w:type="spellEnd"/>
              <w:r w:rsidRPr="00897F6A">
                <w:rPr>
                  <w:color w:val="000000"/>
                  <w:sz w:val="22"/>
                </w:rPr>
                <w:t xml:space="preserve"> </w:t>
              </w:r>
              <w:proofErr w:type="spellStart"/>
              <w:r w:rsidRPr="00897F6A">
                <w:rPr>
                  <w:color w:val="000000"/>
                  <w:sz w:val="22"/>
                </w:rPr>
                <w:t>without</w:t>
              </w:r>
              <w:proofErr w:type="spellEnd"/>
              <w:r w:rsidRPr="00897F6A">
                <w:rPr>
                  <w:color w:val="000000"/>
                  <w:sz w:val="22"/>
                </w:rPr>
                <w:t xml:space="preserve"> </w:t>
              </w:r>
              <w:proofErr w:type="spellStart"/>
              <w:r w:rsidRPr="00897F6A">
                <w:rPr>
                  <w:color w:val="000000"/>
                  <w:sz w:val="22"/>
                </w:rPr>
                <w:t>exceeding</w:t>
              </w:r>
              <w:proofErr w:type="spellEnd"/>
              <w:r w:rsidRPr="00897F6A">
                <w:rPr>
                  <w:color w:val="000000"/>
                  <w:sz w:val="22"/>
                </w:rPr>
                <w:t xml:space="preserve"> the EESS protection </w:t>
              </w:r>
              <w:proofErr w:type="spellStart"/>
              <w:r w:rsidRPr="00897F6A">
                <w:rPr>
                  <w:color w:val="000000"/>
                  <w:sz w:val="22"/>
                </w:rPr>
                <w:t>threshold</w:t>
              </w:r>
              <w:proofErr w:type="spellEnd"/>
              <w:r w:rsidRPr="00897F6A">
                <w:rPr>
                  <w:color w:val="000000"/>
                  <w:sz w:val="22"/>
                </w:rPr>
                <w:t xml:space="preserve"> </w:t>
              </w:r>
              <w:proofErr w:type="spellStart"/>
              <w:r w:rsidRPr="00897F6A">
                <w:rPr>
                  <w:color w:val="000000"/>
                  <w:sz w:val="22"/>
                </w:rPr>
                <w:t>level</w:t>
              </w:r>
              <w:proofErr w:type="spellEnd"/>
              <w:r w:rsidRPr="00897F6A">
                <w:rPr>
                  <w:color w:val="000000"/>
                  <w:sz w:val="22"/>
                </w:rPr>
                <w:t>.</w:t>
              </w:r>
            </w:ins>
          </w:p>
        </w:tc>
      </w:tr>
      <w:tr w:rsidR="0068709E" w:rsidRPr="00897F6A" w14:paraId="51C68195" w14:textId="77777777" w:rsidTr="00865A1E">
        <w:trPr>
          <w:trHeight w:val="300"/>
          <w:jc w:val="center"/>
          <w:ins w:id="1608"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1CDEDB9C" w14:textId="77777777" w:rsidR="0068709E" w:rsidRPr="00897F6A" w:rsidRDefault="0068709E" w:rsidP="00865A1E">
            <w:pPr>
              <w:spacing w:before="0"/>
              <w:rPr>
                <w:ins w:id="1609" w:author="Marcus, Michael" w:date="2023-03-12T15:55:00Z"/>
                <w:color w:val="000000"/>
                <w:sz w:val="22"/>
              </w:rPr>
            </w:pPr>
            <w:proofErr w:type="spellStart"/>
            <w:ins w:id="1610" w:author="Marcus, Michael" w:date="2023-03-12T15:55:00Z">
              <w:r w:rsidRPr="00897F6A">
                <w:rPr>
                  <w:color w:val="000000"/>
                  <w:sz w:val="22"/>
                </w:rPr>
                <w:t>Device</w:t>
              </w:r>
              <w:proofErr w:type="spellEnd"/>
              <w:r w:rsidRPr="00897F6A">
                <w:rPr>
                  <w:color w:val="000000"/>
                  <w:sz w:val="22"/>
                </w:rPr>
                <w:t xml:space="preserve"> Density in one km</w:t>
              </w:r>
              <w:r w:rsidRPr="00897F6A">
                <w:rPr>
                  <w:color w:val="000000"/>
                  <w:sz w:val="22"/>
                  <w:vertAlign w:val="superscript"/>
                </w:rPr>
                <w:t>2</w:t>
              </w:r>
              <w:r w:rsidRPr="00897F6A">
                <w:rPr>
                  <w:color w:val="000000"/>
                  <w:sz w:val="22"/>
                </w:rPr>
                <w:t xml:space="preserve"> (</w:t>
              </w:r>
              <w:proofErr w:type="spellStart"/>
              <w:r w:rsidRPr="00897F6A">
                <w:rPr>
                  <w:color w:val="000000"/>
                  <w:sz w:val="22"/>
                </w:rPr>
                <w:t>Device</w:t>
              </w:r>
              <w:proofErr w:type="spellEnd"/>
              <w:r w:rsidRPr="00897F6A">
                <w:rPr>
                  <w:color w:val="000000"/>
                  <w:sz w:val="22"/>
                </w:rPr>
                <w:t xml:space="preserve">/IFOV Area) </w:t>
              </w:r>
            </w:ins>
          </w:p>
        </w:tc>
        <w:tc>
          <w:tcPr>
            <w:tcW w:w="1540" w:type="dxa"/>
            <w:tcBorders>
              <w:top w:val="nil"/>
              <w:left w:val="nil"/>
              <w:bottom w:val="single" w:sz="4" w:space="0" w:color="auto"/>
              <w:right w:val="single" w:sz="4" w:space="0" w:color="auto"/>
            </w:tcBorders>
            <w:shd w:val="clear" w:color="auto" w:fill="auto"/>
            <w:noWrap/>
            <w:vAlign w:val="center"/>
            <w:hideMark/>
          </w:tcPr>
          <w:p w14:paraId="2C9BBEA6" w14:textId="77777777" w:rsidR="0068709E" w:rsidRPr="00AB7460" w:rsidRDefault="0068709E" w:rsidP="00865A1E">
            <w:pPr>
              <w:spacing w:before="0"/>
              <w:jc w:val="center"/>
              <w:rPr>
                <w:ins w:id="1611" w:author="Marcus, Michael" w:date="2023-03-12T15:55:00Z"/>
                <w:color w:val="000000"/>
                <w:sz w:val="22"/>
              </w:rPr>
            </w:pPr>
            <w:ins w:id="1612" w:author="Marcus, Michael" w:date="2023-03-12T15:55:00Z">
              <w:r w:rsidRPr="00AB7460">
                <w:rPr>
                  <w:color w:val="000000"/>
                  <w:sz w:val="22"/>
                </w:rPr>
                <w:t>71</w:t>
              </w:r>
            </w:ins>
          </w:p>
        </w:tc>
        <w:tc>
          <w:tcPr>
            <w:tcW w:w="5390" w:type="dxa"/>
            <w:tcBorders>
              <w:top w:val="nil"/>
              <w:left w:val="nil"/>
              <w:bottom w:val="single" w:sz="4" w:space="0" w:color="auto"/>
              <w:right w:val="single" w:sz="4" w:space="0" w:color="auto"/>
            </w:tcBorders>
            <w:vAlign w:val="center"/>
          </w:tcPr>
          <w:p w14:paraId="6DEDAB03" w14:textId="77777777" w:rsidR="0068709E" w:rsidRPr="00897F6A" w:rsidRDefault="0068709E" w:rsidP="00865A1E">
            <w:pPr>
              <w:spacing w:before="0"/>
              <w:jc w:val="center"/>
              <w:rPr>
                <w:ins w:id="1613" w:author="Marcus, Michael" w:date="2023-03-12T15:55:00Z"/>
                <w:color w:val="000000"/>
                <w:sz w:val="22"/>
              </w:rPr>
            </w:pPr>
            <w:ins w:id="1614" w:author="Marcus, Michael" w:date="2023-03-12T15:55:00Z">
              <w:r w:rsidRPr="00897F6A">
                <w:rPr>
                  <w:color w:val="000000"/>
                  <w:sz w:val="22"/>
                </w:rPr>
                <w:t xml:space="preserve">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density</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the IFOV </w:t>
              </w:r>
            </w:ins>
          </w:p>
        </w:tc>
      </w:tr>
      <w:tr w:rsidR="0068709E" w:rsidRPr="00897F6A" w14:paraId="79124FA4" w14:textId="77777777" w:rsidTr="00865A1E">
        <w:trPr>
          <w:trHeight w:val="600"/>
          <w:jc w:val="center"/>
          <w:ins w:id="1615" w:author="Marcus, Michael" w:date="2023-03-12T15:55: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76615C2" w14:textId="77777777" w:rsidR="0068709E" w:rsidRPr="00897F6A" w:rsidRDefault="0068709E" w:rsidP="00865A1E">
            <w:pPr>
              <w:spacing w:before="0"/>
              <w:rPr>
                <w:ins w:id="1616" w:author="Marcus, Michael" w:date="2023-03-12T15:55:00Z"/>
                <w:color w:val="000000"/>
                <w:sz w:val="22"/>
              </w:rPr>
            </w:pPr>
            <w:proofErr w:type="spellStart"/>
            <w:ins w:id="1617" w:author="Marcus, Michael" w:date="2023-03-12T15:55:00Z">
              <w:r w:rsidRPr="00897F6A">
                <w:rPr>
                  <w:color w:val="000000"/>
                  <w:sz w:val="22"/>
                </w:rPr>
                <w:t>Device</w:t>
              </w:r>
              <w:proofErr w:type="spellEnd"/>
              <w:r w:rsidRPr="00897F6A">
                <w:rPr>
                  <w:color w:val="000000"/>
                  <w:sz w:val="22"/>
                </w:rPr>
                <w:t xml:space="preserve"> Density in one km</w:t>
              </w:r>
              <w:r w:rsidRPr="00897F6A">
                <w:rPr>
                  <w:color w:val="000000"/>
                  <w:sz w:val="22"/>
                  <w:vertAlign w:val="superscript"/>
                </w:rPr>
                <w:t>2</w:t>
              </w:r>
              <w:r w:rsidRPr="00897F6A">
                <w:rPr>
                  <w:color w:val="000000"/>
                  <w:sz w:val="22"/>
                </w:rPr>
                <w:t xml:space="preserve">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200 km</w:t>
              </w:r>
              <w:r w:rsidRPr="00897F6A">
                <w:rPr>
                  <w:color w:val="000000"/>
                  <w:sz w:val="22"/>
                  <w:vertAlign w:val="superscript"/>
                </w:rPr>
                <w:t>2</w:t>
              </w:r>
              <w:r w:rsidRPr="00897F6A">
                <w:rPr>
                  <w:color w:val="000000"/>
                  <w:sz w:val="22"/>
                </w:rPr>
                <w:t xml:space="preserve"> Area) </w:t>
              </w:r>
            </w:ins>
          </w:p>
        </w:tc>
        <w:tc>
          <w:tcPr>
            <w:tcW w:w="1540" w:type="dxa"/>
            <w:tcBorders>
              <w:top w:val="nil"/>
              <w:left w:val="nil"/>
              <w:bottom w:val="single" w:sz="4" w:space="0" w:color="auto"/>
              <w:right w:val="single" w:sz="4" w:space="0" w:color="auto"/>
            </w:tcBorders>
            <w:shd w:val="clear" w:color="auto" w:fill="auto"/>
            <w:noWrap/>
            <w:vAlign w:val="center"/>
            <w:hideMark/>
          </w:tcPr>
          <w:p w14:paraId="325D8B25" w14:textId="77777777" w:rsidR="0068709E" w:rsidRPr="00AB7460" w:rsidRDefault="0068709E" w:rsidP="00865A1E">
            <w:pPr>
              <w:spacing w:before="0"/>
              <w:jc w:val="center"/>
              <w:rPr>
                <w:ins w:id="1618" w:author="Marcus, Michael" w:date="2023-03-12T15:55:00Z"/>
                <w:color w:val="000000"/>
                <w:sz w:val="22"/>
              </w:rPr>
            </w:pPr>
            <w:ins w:id="1619" w:author="Marcus, Michael" w:date="2023-03-12T15:55:00Z">
              <w:r w:rsidRPr="00AB7460">
                <w:rPr>
                  <w:color w:val="000000"/>
                  <w:sz w:val="22"/>
                </w:rPr>
                <w:t>94</w:t>
              </w:r>
            </w:ins>
          </w:p>
        </w:tc>
        <w:tc>
          <w:tcPr>
            <w:tcW w:w="5390" w:type="dxa"/>
            <w:tcBorders>
              <w:top w:val="nil"/>
              <w:left w:val="nil"/>
              <w:bottom w:val="single" w:sz="4" w:space="0" w:color="auto"/>
              <w:right w:val="single" w:sz="4" w:space="0" w:color="auto"/>
            </w:tcBorders>
            <w:vAlign w:val="center"/>
          </w:tcPr>
          <w:p w14:paraId="49AFD1D9" w14:textId="77777777" w:rsidR="0068709E" w:rsidRPr="00897F6A" w:rsidRDefault="0068709E" w:rsidP="00865A1E">
            <w:pPr>
              <w:spacing w:before="0"/>
              <w:jc w:val="center"/>
              <w:rPr>
                <w:ins w:id="1620" w:author="Marcus, Michael" w:date="2023-03-12T15:55:00Z"/>
                <w:color w:val="000000"/>
                <w:sz w:val="22"/>
              </w:rPr>
            </w:pPr>
            <w:ins w:id="1621" w:author="Marcus, Michael" w:date="2023-03-12T15:55:00Z">
              <w:r w:rsidRPr="00897F6A">
                <w:rPr>
                  <w:color w:val="000000"/>
                  <w:sz w:val="22"/>
                </w:rPr>
                <w:t xml:space="preserve">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density</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the protection </w:t>
              </w:r>
              <w:proofErr w:type="spellStart"/>
              <w:r w:rsidRPr="00897F6A">
                <w:rPr>
                  <w:color w:val="000000"/>
                  <w:sz w:val="22"/>
                </w:rPr>
                <w:t>threshold</w:t>
              </w:r>
              <w:proofErr w:type="spellEnd"/>
              <w:r w:rsidRPr="00897F6A">
                <w:rPr>
                  <w:color w:val="000000"/>
                  <w:sz w:val="22"/>
                </w:rPr>
                <w:t xml:space="preserve"> area of 200 km</w:t>
              </w:r>
              <w:r w:rsidRPr="00897F6A">
                <w:rPr>
                  <w:color w:val="000000"/>
                  <w:sz w:val="22"/>
                  <w:vertAlign w:val="superscript"/>
                </w:rPr>
                <w:t>2</w:t>
              </w:r>
              <w:r w:rsidRPr="00897F6A">
                <w:rPr>
                  <w:color w:val="000000"/>
                  <w:sz w:val="22"/>
                </w:rPr>
                <w:t>.</w:t>
              </w:r>
            </w:ins>
          </w:p>
        </w:tc>
      </w:tr>
    </w:tbl>
    <w:p w14:paraId="4E86304D" w14:textId="77777777" w:rsidR="0068709E" w:rsidRPr="00897F6A" w:rsidRDefault="0068709E" w:rsidP="0068709E">
      <w:pPr>
        <w:pStyle w:val="Heading3"/>
        <w:ind w:left="720" w:hanging="720"/>
        <w:rPr>
          <w:ins w:id="1622" w:author="Marcus, Michael" w:date="2023-03-12T15:55:00Z"/>
        </w:rPr>
      </w:pPr>
      <w:bookmarkStart w:id="1623" w:name="_Toc123716815"/>
      <w:ins w:id="1624" w:author="Marcus, Michael" w:date="2023-03-12T15:55:00Z">
        <w:r>
          <w:t xml:space="preserve">A2.2 </w:t>
        </w:r>
        <w:proofErr w:type="spellStart"/>
        <w:r w:rsidRPr="00897F6A">
          <w:t>Summary</w:t>
        </w:r>
        <w:proofErr w:type="spellEnd"/>
        <w:r w:rsidRPr="00897F6A">
          <w:t xml:space="preserve"> of </w:t>
        </w:r>
        <w:proofErr w:type="spellStart"/>
        <w:r w:rsidRPr="00897F6A">
          <w:t>Results</w:t>
        </w:r>
        <w:bookmarkEnd w:id="1623"/>
        <w:proofErr w:type="spellEnd"/>
      </w:ins>
    </w:p>
    <w:p w14:paraId="0CF7DF34" w14:textId="77777777" w:rsidR="0068709E" w:rsidRPr="00897F6A" w:rsidRDefault="0068709E" w:rsidP="0068709E">
      <w:pPr>
        <w:rPr>
          <w:ins w:id="1625" w:author="Marcus, Michael" w:date="2023-03-12T15:55:00Z"/>
          <w:szCs w:val="24"/>
        </w:rPr>
      </w:pPr>
      <w:ins w:id="1626" w:author="Marcus, Michael" w:date="2023-03-12T15:55:00Z">
        <w:r w:rsidRPr="00897F6A">
          <w:rPr>
            <w:szCs w:val="24"/>
          </w:rPr>
          <w:t xml:space="preserve">The tables </w:t>
        </w:r>
        <w:proofErr w:type="spellStart"/>
        <w:r w:rsidRPr="00897F6A">
          <w:rPr>
            <w:szCs w:val="24"/>
          </w:rPr>
          <w:t>below</w:t>
        </w:r>
        <w:proofErr w:type="spellEnd"/>
        <w:r w:rsidRPr="00897F6A">
          <w:rPr>
            <w:szCs w:val="24"/>
          </w:rPr>
          <w:t xml:space="preserve"> show the EESS (passive) </w:t>
        </w:r>
        <w:proofErr w:type="spellStart"/>
        <w:r w:rsidRPr="00897F6A">
          <w:rPr>
            <w:szCs w:val="24"/>
          </w:rPr>
          <w:t>sensors</w:t>
        </w:r>
        <w:proofErr w:type="spellEnd"/>
        <w:r w:rsidRPr="00897F6A">
          <w:rPr>
            <w:szCs w:val="24"/>
          </w:rPr>
          <w:t xml:space="preserve"> and o</w:t>
        </w:r>
        <w:r>
          <w:rPr>
            <w:szCs w:val="24"/>
          </w:rPr>
          <w:t>f</w:t>
        </w:r>
        <w:r w:rsidRPr="00897F6A">
          <w:rPr>
            <w:szCs w:val="24"/>
          </w:rPr>
          <w:t xml:space="preserve"> </w:t>
        </w:r>
        <w:proofErr w:type="spellStart"/>
        <w:r w:rsidRPr="00897F6A">
          <w:rPr>
            <w:szCs w:val="24"/>
          </w:rPr>
          <w:t>results</w:t>
        </w:r>
        <w:proofErr w:type="spellEnd"/>
        <w:r w:rsidRPr="00897F6A">
          <w:rPr>
            <w:szCs w:val="24"/>
          </w:rPr>
          <w:t xml:space="preserve"> of simulation </w:t>
        </w:r>
        <w:proofErr w:type="spellStart"/>
        <w:r w:rsidRPr="00897F6A">
          <w:rPr>
            <w:szCs w:val="24"/>
          </w:rPr>
          <w:t>indicating</w:t>
        </w:r>
        <w:proofErr w:type="spellEnd"/>
        <w:r w:rsidRPr="00897F6A">
          <w:rPr>
            <w:szCs w:val="24"/>
          </w:rPr>
          <w:t xml:space="preserve"> the </w:t>
        </w:r>
        <w:proofErr w:type="spellStart"/>
        <w:r w:rsidRPr="00897F6A">
          <w:rPr>
            <w:szCs w:val="24"/>
          </w:rPr>
          <w:t>number</w:t>
        </w:r>
        <w:proofErr w:type="spellEnd"/>
        <w:r w:rsidRPr="00897F6A">
          <w:rPr>
            <w:szCs w:val="24"/>
          </w:rPr>
          <w:t xml:space="preserve"> of ISM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might</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allowed</w:t>
        </w:r>
        <w:proofErr w:type="spellEnd"/>
        <w:r w:rsidRPr="00897F6A">
          <w:rPr>
            <w:szCs w:val="24"/>
          </w:rPr>
          <w:t xml:space="preserve"> to </w:t>
        </w:r>
        <w:proofErr w:type="spellStart"/>
        <w:r w:rsidRPr="00897F6A">
          <w:rPr>
            <w:szCs w:val="24"/>
          </w:rPr>
          <w:t>operate</w:t>
        </w:r>
        <w:proofErr w:type="spellEnd"/>
        <w:r w:rsidRPr="00897F6A">
          <w:rPr>
            <w:szCs w:val="24"/>
          </w:rPr>
          <w:t xml:space="preserve"> </w:t>
        </w:r>
        <w:proofErr w:type="spellStart"/>
        <w:r w:rsidRPr="00897F6A">
          <w:rPr>
            <w:szCs w:val="24"/>
          </w:rPr>
          <w:t>simultaneously</w:t>
        </w:r>
        <w:proofErr w:type="spellEnd"/>
        <w:r w:rsidRPr="00897F6A">
          <w:rPr>
            <w:szCs w:val="24"/>
          </w:rPr>
          <w:t xml:space="preserve"> in the </w:t>
        </w:r>
        <w:proofErr w:type="spellStart"/>
        <w:r w:rsidRPr="00897F6A">
          <w:rPr>
            <w:szCs w:val="24"/>
          </w:rPr>
          <w:t>footprint</w:t>
        </w:r>
        <w:proofErr w:type="spellEnd"/>
        <w:r w:rsidRPr="00897F6A">
          <w:rPr>
            <w:szCs w:val="24"/>
          </w:rPr>
          <w:t xml:space="preserve"> of </w:t>
        </w:r>
        <w:proofErr w:type="spellStart"/>
        <w:r w:rsidRPr="00897F6A">
          <w:rPr>
            <w:szCs w:val="24"/>
          </w:rPr>
          <w:t>each</w:t>
        </w:r>
        <w:proofErr w:type="spellEnd"/>
        <w:r w:rsidRPr="00897F6A">
          <w:rPr>
            <w:szCs w:val="24"/>
          </w:rPr>
          <w:t xml:space="preserve"> passive </w:t>
        </w:r>
        <w:proofErr w:type="spellStart"/>
        <w:r w:rsidRPr="00897F6A">
          <w:rPr>
            <w:szCs w:val="24"/>
          </w:rPr>
          <w:t>sensor</w:t>
        </w:r>
        <w:proofErr w:type="spellEnd"/>
        <w:r w:rsidRPr="00897F6A">
          <w:rPr>
            <w:szCs w:val="24"/>
          </w:rPr>
          <w:t xml:space="preserve">. The </w:t>
        </w:r>
        <w:proofErr w:type="spellStart"/>
        <w:r w:rsidRPr="00897F6A">
          <w:rPr>
            <w:szCs w:val="24"/>
          </w:rPr>
          <w:t>sensors</w:t>
        </w:r>
        <w:proofErr w:type="spellEnd"/>
        <w:r w:rsidRPr="00897F6A">
          <w:rPr>
            <w:szCs w:val="24"/>
          </w:rPr>
          <w:t xml:space="preserve"> in green are </w:t>
        </w:r>
        <w:proofErr w:type="spellStart"/>
        <w:r w:rsidRPr="00897F6A">
          <w:rPr>
            <w:szCs w:val="24"/>
          </w:rPr>
          <w:t>highlighted</w:t>
        </w:r>
        <w:proofErr w:type="spellEnd"/>
        <w:r w:rsidRPr="00897F6A">
          <w:rPr>
            <w:szCs w:val="24"/>
          </w:rPr>
          <w:t xml:space="preserve"> in </w:t>
        </w:r>
        <w:proofErr w:type="spellStart"/>
        <w:r w:rsidRPr="00897F6A">
          <w:rPr>
            <w:szCs w:val="24"/>
          </w:rPr>
          <w:t>this</w:t>
        </w:r>
        <w:proofErr w:type="spellEnd"/>
        <w:r w:rsidRPr="00897F6A">
          <w:rPr>
            <w:szCs w:val="24"/>
          </w:rPr>
          <w:t xml:space="preserve"> report.</w:t>
        </w:r>
      </w:ins>
    </w:p>
    <w:p w14:paraId="1C3A9094" w14:textId="77777777" w:rsidR="0068709E" w:rsidRDefault="0068709E" w:rsidP="0068709E">
      <w:pPr>
        <w:rPr>
          <w:ins w:id="1627" w:author="Marcus, Michael" w:date="2023-03-12T15:55:00Z"/>
          <w:szCs w:val="24"/>
        </w:rPr>
      </w:pPr>
      <w:proofErr w:type="spellStart"/>
      <w:ins w:id="1628" w:author="Marcus, Michael" w:date="2023-03-12T15:55:00Z">
        <w:r w:rsidRPr="00897F6A">
          <w:rPr>
            <w:szCs w:val="24"/>
          </w:rPr>
          <w:t>Results</w:t>
        </w:r>
        <w:proofErr w:type="spellEnd"/>
        <w:r w:rsidRPr="00897F6A">
          <w:rPr>
            <w:szCs w:val="24"/>
          </w:rPr>
          <w:t xml:space="preserve"> for the </w:t>
        </w:r>
        <w:proofErr w:type="spellStart"/>
        <w:r w:rsidRPr="00897F6A">
          <w:rPr>
            <w:szCs w:val="24"/>
          </w:rPr>
          <w:t>number</w:t>
        </w:r>
        <w:proofErr w:type="spellEnd"/>
        <w:r w:rsidRPr="00897F6A">
          <w:rPr>
            <w:szCs w:val="24"/>
          </w:rPr>
          <w:t xml:space="preserve"> of ISM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can </w:t>
        </w:r>
        <w:proofErr w:type="spellStart"/>
        <w:r w:rsidRPr="00897F6A">
          <w:rPr>
            <w:szCs w:val="24"/>
          </w:rPr>
          <w:t>be</w:t>
        </w:r>
        <w:proofErr w:type="spellEnd"/>
        <w:r w:rsidRPr="00897F6A">
          <w:rPr>
            <w:szCs w:val="24"/>
          </w:rPr>
          <w:t xml:space="preserve"> </w:t>
        </w:r>
        <w:proofErr w:type="spellStart"/>
        <w:r w:rsidRPr="00897F6A">
          <w:rPr>
            <w:szCs w:val="24"/>
          </w:rPr>
          <w:t>accommodated</w:t>
        </w:r>
        <w:proofErr w:type="spellEnd"/>
        <w:r w:rsidRPr="00897F6A">
          <w:rPr>
            <w:szCs w:val="24"/>
          </w:rPr>
          <w:t xml:space="preserve"> for </w:t>
        </w:r>
        <w:proofErr w:type="spellStart"/>
        <w:r w:rsidRPr="00897F6A">
          <w:rPr>
            <w:szCs w:val="24"/>
          </w:rPr>
          <w:t>each</w:t>
        </w:r>
        <w:proofErr w:type="spellEnd"/>
        <w:r w:rsidRPr="00897F6A">
          <w:rPr>
            <w:szCs w:val="24"/>
          </w:rPr>
          <w:t xml:space="preserve"> EESS (passive) </w:t>
        </w:r>
        <w:proofErr w:type="spellStart"/>
        <w:r w:rsidRPr="00897F6A">
          <w:rPr>
            <w:szCs w:val="24"/>
          </w:rPr>
          <w:t>sensor</w:t>
        </w:r>
        <w:proofErr w:type="spellEnd"/>
        <w:r w:rsidRPr="00897F6A">
          <w:rPr>
            <w:szCs w:val="24"/>
          </w:rPr>
          <w:t xml:space="preserve"> are </w:t>
        </w:r>
        <w:proofErr w:type="spellStart"/>
        <w:r w:rsidRPr="00897F6A">
          <w:rPr>
            <w:szCs w:val="24"/>
          </w:rPr>
          <w:t>shown</w:t>
        </w:r>
        <w:proofErr w:type="spellEnd"/>
        <w:r w:rsidRPr="00897F6A">
          <w:rPr>
            <w:szCs w:val="24"/>
          </w:rPr>
          <w:t xml:space="preserve"> in Table</w:t>
        </w:r>
        <w:r>
          <w:rPr>
            <w:szCs w:val="24"/>
          </w:rPr>
          <w:t xml:space="preserve"> A2.2</w:t>
        </w:r>
        <w:r w:rsidRPr="00897F6A">
          <w:rPr>
            <w:szCs w:val="24"/>
          </w:rPr>
          <w:t>.</w:t>
        </w:r>
      </w:ins>
    </w:p>
    <w:p w14:paraId="0DC94A92" w14:textId="77777777" w:rsidR="0068709E" w:rsidRDefault="0068709E" w:rsidP="0068709E">
      <w:pPr>
        <w:rPr>
          <w:ins w:id="1629" w:author="Marcus, Michael" w:date="2023-03-12T15:55:00Z"/>
          <w:szCs w:val="24"/>
        </w:rPr>
      </w:pPr>
    </w:p>
    <w:p w14:paraId="7E3E7D7B" w14:textId="77777777" w:rsidR="0068709E" w:rsidRDefault="0068709E" w:rsidP="0068709E">
      <w:pPr>
        <w:rPr>
          <w:ins w:id="1630" w:author="Marcus, Michael" w:date="2023-03-12T15:55:00Z"/>
          <w:szCs w:val="24"/>
        </w:rPr>
      </w:pPr>
    </w:p>
    <w:p w14:paraId="3E60CB99" w14:textId="77777777" w:rsidR="0068709E" w:rsidRPr="00897F6A" w:rsidRDefault="0068709E" w:rsidP="0068709E">
      <w:pPr>
        <w:pStyle w:val="TableNo"/>
        <w:rPr>
          <w:ins w:id="1631" w:author="Marcus, Michael" w:date="2023-03-12T15:55:00Z"/>
          <w:szCs w:val="24"/>
        </w:rPr>
      </w:pPr>
      <w:ins w:id="1632" w:author="Marcus, Michael" w:date="2023-03-12T15:55:00Z">
        <w:r w:rsidRPr="00897F6A">
          <w:rPr>
            <w:szCs w:val="24"/>
          </w:rPr>
          <w:t xml:space="preserve">TABLE </w:t>
        </w:r>
        <w:r>
          <w:rPr>
            <w:szCs w:val="24"/>
          </w:rPr>
          <w:t>A2.2</w:t>
        </w:r>
      </w:ins>
    </w:p>
    <w:p w14:paraId="226F866C" w14:textId="77777777" w:rsidR="0068709E" w:rsidRDefault="0068709E" w:rsidP="0068709E">
      <w:pPr>
        <w:jc w:val="center"/>
        <w:rPr>
          <w:ins w:id="1633" w:author="Marcus, Michael" w:date="2023-03-12T15:55:00Z"/>
          <w:szCs w:val="24"/>
        </w:rPr>
      </w:pPr>
      <w:proofErr w:type="spellStart"/>
      <w:ins w:id="1634" w:author="Marcus, Michael" w:date="2023-03-12T15:55:00Z">
        <w:r w:rsidRPr="00897F6A">
          <w:rPr>
            <w:szCs w:val="24"/>
          </w:rPr>
          <w:t>S</w:t>
        </w:r>
        <w:r>
          <w:rPr>
            <w:szCs w:val="24"/>
          </w:rPr>
          <w:t>ummary</w:t>
        </w:r>
        <w:proofErr w:type="spellEnd"/>
        <w:r>
          <w:rPr>
            <w:szCs w:val="24"/>
          </w:rPr>
          <w:t xml:space="preserve"> of </w:t>
        </w:r>
        <w:proofErr w:type="spellStart"/>
        <w:r>
          <w:rPr>
            <w:szCs w:val="24"/>
          </w:rPr>
          <w:t>Results</w:t>
        </w:r>
        <w:proofErr w:type="spellEnd"/>
        <w:r>
          <w:rPr>
            <w:szCs w:val="24"/>
          </w:rPr>
          <w:t xml:space="preserve"> per </w:t>
        </w:r>
        <w:proofErr w:type="spellStart"/>
        <w:r>
          <w:rPr>
            <w:szCs w:val="24"/>
          </w:rPr>
          <w:t>Sensor</w:t>
        </w:r>
        <w:proofErr w:type="spellEnd"/>
      </w:ins>
    </w:p>
    <w:p w14:paraId="2B84AEE8" w14:textId="77777777" w:rsidR="0068709E" w:rsidRPr="00897F6A" w:rsidRDefault="0068709E" w:rsidP="0068709E">
      <w:pPr>
        <w:jc w:val="center"/>
        <w:rPr>
          <w:ins w:id="1635" w:author="Marcus, Michael" w:date="2023-03-12T15:55:00Z"/>
          <w:szCs w:val="24"/>
        </w:rPr>
      </w:pPr>
    </w:p>
    <w:tbl>
      <w:tblPr>
        <w:tblW w:w="9462" w:type="dxa"/>
        <w:tblLayout w:type="fixed"/>
        <w:tblLook w:val="04A0" w:firstRow="1" w:lastRow="0" w:firstColumn="1" w:lastColumn="0" w:noHBand="0" w:noVBand="1"/>
      </w:tblPr>
      <w:tblGrid>
        <w:gridCol w:w="1255"/>
        <w:gridCol w:w="902"/>
        <w:gridCol w:w="1544"/>
        <w:gridCol w:w="1111"/>
        <w:gridCol w:w="1832"/>
        <w:gridCol w:w="1091"/>
        <w:gridCol w:w="1727"/>
      </w:tblGrid>
      <w:tr w:rsidR="0068709E" w:rsidRPr="00897F6A" w14:paraId="3D34C290" w14:textId="77777777" w:rsidTr="00865A1E">
        <w:trPr>
          <w:tblHeader/>
          <w:ins w:id="1636" w:author="Marcus, Michael" w:date="2023-03-12T15:55:00Z"/>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6D3AC" w14:textId="77777777" w:rsidR="0068709E" w:rsidRPr="00897F6A" w:rsidRDefault="0068709E" w:rsidP="00865A1E">
            <w:pPr>
              <w:spacing w:before="0"/>
              <w:jc w:val="center"/>
              <w:rPr>
                <w:ins w:id="1637" w:author="Marcus, Michael" w:date="2023-03-12T15:55:00Z"/>
                <w:b/>
                <w:bCs/>
                <w:color w:val="000000"/>
                <w:sz w:val="18"/>
                <w:szCs w:val="18"/>
              </w:rPr>
            </w:pPr>
            <w:bookmarkStart w:id="1638" w:name="_Hlk114137402"/>
            <w:proofErr w:type="spellStart"/>
            <w:ins w:id="1639" w:author="Marcus, Michael" w:date="2023-03-12T15:55:00Z">
              <w:r w:rsidRPr="00897F6A">
                <w:rPr>
                  <w:b/>
                  <w:bCs/>
                  <w:color w:val="000000"/>
                  <w:sz w:val="18"/>
                  <w:szCs w:val="18"/>
                </w:rPr>
                <w:t>Sensor</w:t>
              </w:r>
              <w:proofErr w:type="spellEnd"/>
              <w:r w:rsidRPr="00897F6A">
                <w:rPr>
                  <w:b/>
                  <w:bCs/>
                  <w:color w:val="000000"/>
                  <w:sz w:val="18"/>
                  <w:szCs w:val="18"/>
                </w:rPr>
                <w:t xml:space="preserve"> (RS.1861)</w:t>
              </w:r>
            </w:ins>
          </w:p>
        </w:tc>
        <w:tc>
          <w:tcPr>
            <w:tcW w:w="902" w:type="dxa"/>
            <w:tcBorders>
              <w:top w:val="single" w:sz="4" w:space="0" w:color="auto"/>
              <w:left w:val="nil"/>
              <w:bottom w:val="single" w:sz="4" w:space="0" w:color="auto"/>
              <w:right w:val="single" w:sz="4" w:space="0" w:color="auto"/>
            </w:tcBorders>
            <w:shd w:val="clear" w:color="auto" w:fill="auto"/>
            <w:vAlign w:val="center"/>
            <w:hideMark/>
          </w:tcPr>
          <w:p w14:paraId="7E633BB5" w14:textId="77777777" w:rsidR="0068709E" w:rsidRPr="00897F6A" w:rsidRDefault="0068709E" w:rsidP="00865A1E">
            <w:pPr>
              <w:spacing w:before="0"/>
              <w:jc w:val="center"/>
              <w:rPr>
                <w:ins w:id="1640" w:author="Marcus, Michael" w:date="2023-03-12T15:55:00Z"/>
                <w:b/>
                <w:bCs/>
                <w:color w:val="000000"/>
                <w:sz w:val="18"/>
                <w:szCs w:val="18"/>
              </w:rPr>
            </w:pPr>
            <w:ins w:id="1641" w:author="Marcus, Michael" w:date="2023-03-12T15:55:00Z">
              <w:r w:rsidRPr="00897F6A">
                <w:rPr>
                  <w:b/>
                  <w:bCs/>
                  <w:color w:val="000000"/>
                  <w:sz w:val="18"/>
                  <w:szCs w:val="18"/>
                </w:rPr>
                <w:t xml:space="preserve">EESS </w:t>
              </w:r>
              <w:proofErr w:type="spellStart"/>
              <w:r w:rsidRPr="00897F6A">
                <w:rPr>
                  <w:b/>
                  <w:bCs/>
                  <w:color w:val="000000"/>
                  <w:sz w:val="18"/>
                  <w:szCs w:val="18"/>
                </w:rPr>
                <w:t>Antenna</w:t>
              </w:r>
              <w:proofErr w:type="spellEnd"/>
              <w:r w:rsidRPr="00897F6A">
                <w:rPr>
                  <w:b/>
                  <w:bCs/>
                  <w:color w:val="000000"/>
                  <w:sz w:val="18"/>
                  <w:szCs w:val="18"/>
                </w:rPr>
                <w:t xml:space="preserve"> Gain (</w:t>
              </w:r>
              <w:proofErr w:type="spellStart"/>
              <w:r w:rsidRPr="00897F6A">
                <w:rPr>
                  <w:b/>
                  <w:bCs/>
                  <w:color w:val="000000"/>
                  <w:sz w:val="18"/>
                  <w:szCs w:val="18"/>
                </w:rPr>
                <w:t>dBi</w:t>
              </w:r>
              <w:proofErr w:type="spellEnd"/>
              <w:r w:rsidRPr="00897F6A">
                <w:rPr>
                  <w:b/>
                  <w:bCs/>
                  <w:color w:val="000000"/>
                  <w:sz w:val="18"/>
                  <w:szCs w:val="18"/>
                </w:rPr>
                <w:t>)</w:t>
              </w:r>
            </w:ins>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3FF680DF" w14:textId="77777777" w:rsidR="0068709E" w:rsidRPr="00897F6A" w:rsidRDefault="0068709E" w:rsidP="00865A1E">
            <w:pPr>
              <w:spacing w:before="0"/>
              <w:jc w:val="center"/>
              <w:rPr>
                <w:ins w:id="1642" w:author="Marcus, Michael" w:date="2023-03-12T15:55:00Z"/>
                <w:b/>
                <w:bCs/>
                <w:color w:val="000000"/>
                <w:sz w:val="18"/>
                <w:szCs w:val="18"/>
              </w:rPr>
            </w:pPr>
            <w:proofErr w:type="spellStart"/>
            <w:ins w:id="1643" w:author="Marcus, Michael" w:date="2023-03-12T15:55:00Z">
              <w:r w:rsidRPr="00897F6A">
                <w:rPr>
                  <w:b/>
                  <w:bCs/>
                  <w:color w:val="000000"/>
                  <w:sz w:val="18"/>
                  <w:szCs w:val="18"/>
                </w:rPr>
                <w:t>Elevation</w:t>
              </w:r>
              <w:proofErr w:type="spellEnd"/>
              <w:r w:rsidRPr="00897F6A">
                <w:rPr>
                  <w:b/>
                  <w:bCs/>
                  <w:color w:val="000000"/>
                  <w:sz w:val="18"/>
                  <w:szCs w:val="18"/>
                </w:rPr>
                <w:t xml:space="preserve"> Angle </w:t>
              </w:r>
              <w:proofErr w:type="spellStart"/>
              <w:r w:rsidRPr="00897F6A">
                <w:rPr>
                  <w:b/>
                  <w:bCs/>
                  <w:color w:val="000000"/>
                  <w:sz w:val="18"/>
                  <w:szCs w:val="18"/>
                </w:rPr>
                <w:t>from</w:t>
              </w:r>
              <w:proofErr w:type="spellEnd"/>
              <w:r w:rsidRPr="00897F6A">
                <w:rPr>
                  <w:b/>
                  <w:bCs/>
                  <w:color w:val="000000"/>
                  <w:sz w:val="18"/>
                  <w:szCs w:val="18"/>
                </w:rPr>
                <w:t xml:space="preserve"> </w:t>
              </w:r>
              <w:proofErr w:type="spellStart"/>
              <w:r w:rsidRPr="00897F6A">
                <w:rPr>
                  <w:b/>
                  <w:bCs/>
                  <w:color w:val="000000"/>
                  <w:sz w:val="18"/>
                  <w:szCs w:val="18"/>
                </w:rPr>
                <w:t>ground</w:t>
              </w:r>
              <w:proofErr w:type="spellEnd"/>
              <w:r w:rsidRPr="00897F6A">
                <w:rPr>
                  <w:b/>
                  <w:bCs/>
                  <w:color w:val="000000"/>
                  <w:sz w:val="18"/>
                  <w:szCs w:val="18"/>
                </w:rPr>
                <w:t xml:space="preserve"> to EESS </w:t>
              </w:r>
              <w:proofErr w:type="spellStart"/>
              <w:r w:rsidRPr="00897F6A">
                <w:rPr>
                  <w:b/>
                  <w:bCs/>
                  <w:color w:val="000000"/>
                  <w:sz w:val="18"/>
                  <w:szCs w:val="18"/>
                </w:rPr>
                <w:t>Sensor</w:t>
              </w:r>
              <w:proofErr w:type="spellEnd"/>
              <w:r w:rsidRPr="00897F6A">
                <w:rPr>
                  <w:b/>
                  <w:bCs/>
                  <w:color w:val="000000"/>
                  <w:sz w:val="18"/>
                  <w:szCs w:val="18"/>
                </w:rPr>
                <w:t xml:space="preserve"> (</w:t>
              </w:r>
              <w:proofErr w:type="spellStart"/>
              <w:r w:rsidRPr="00897F6A">
                <w:rPr>
                  <w:b/>
                  <w:bCs/>
                  <w:color w:val="000000"/>
                  <w:sz w:val="18"/>
                  <w:szCs w:val="18"/>
                </w:rPr>
                <w:t>deg</w:t>
              </w:r>
              <w:proofErr w:type="spellEnd"/>
              <w:r w:rsidRPr="00897F6A">
                <w:rPr>
                  <w:b/>
                  <w:bCs/>
                  <w:color w:val="000000"/>
                  <w:sz w:val="18"/>
                  <w:szCs w:val="18"/>
                </w:rPr>
                <w:t>)</w:t>
              </w:r>
            </w:ins>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6EBAB710" w14:textId="77777777" w:rsidR="0068709E" w:rsidRPr="00897F6A" w:rsidRDefault="0068709E" w:rsidP="00865A1E">
            <w:pPr>
              <w:spacing w:before="0"/>
              <w:jc w:val="center"/>
              <w:rPr>
                <w:ins w:id="1644" w:author="Marcus, Michael" w:date="2023-03-12T15:55:00Z"/>
                <w:b/>
                <w:bCs/>
                <w:color w:val="000000"/>
                <w:sz w:val="18"/>
                <w:szCs w:val="18"/>
              </w:rPr>
            </w:pPr>
            <w:ins w:id="1645" w:author="Marcus, Michael" w:date="2023-03-12T15:55:00Z">
              <w:r w:rsidRPr="00897F6A">
                <w:rPr>
                  <w:b/>
                  <w:bCs/>
                  <w:color w:val="000000"/>
                  <w:sz w:val="18"/>
                  <w:szCs w:val="18"/>
                </w:rPr>
                <w:t>EESS IFOV (km</w:t>
              </w:r>
              <w:r w:rsidRPr="00897F6A">
                <w:rPr>
                  <w:b/>
                  <w:bCs/>
                  <w:color w:val="000000"/>
                  <w:sz w:val="18"/>
                  <w:szCs w:val="18"/>
                  <w:vertAlign w:val="superscript"/>
                </w:rPr>
                <w:t>2</w:t>
              </w:r>
              <w:r w:rsidRPr="00897F6A">
                <w:rPr>
                  <w:b/>
                  <w:bCs/>
                  <w:color w:val="000000"/>
                  <w:sz w:val="18"/>
                  <w:szCs w:val="18"/>
                </w:rPr>
                <w:t>)</w:t>
              </w:r>
            </w:ins>
          </w:p>
        </w:tc>
        <w:tc>
          <w:tcPr>
            <w:tcW w:w="1832" w:type="dxa"/>
            <w:tcBorders>
              <w:top w:val="single" w:sz="4" w:space="0" w:color="auto"/>
              <w:left w:val="nil"/>
              <w:bottom w:val="single" w:sz="4" w:space="0" w:color="auto"/>
              <w:right w:val="single" w:sz="4" w:space="0" w:color="auto"/>
            </w:tcBorders>
            <w:shd w:val="clear" w:color="auto" w:fill="auto"/>
            <w:vAlign w:val="center"/>
            <w:hideMark/>
          </w:tcPr>
          <w:p w14:paraId="0C0DC8AB" w14:textId="77777777" w:rsidR="0068709E" w:rsidRPr="00897F6A" w:rsidRDefault="0068709E" w:rsidP="00865A1E">
            <w:pPr>
              <w:spacing w:before="0"/>
              <w:jc w:val="center"/>
              <w:rPr>
                <w:ins w:id="1646" w:author="Marcus, Michael" w:date="2023-03-12T15:55:00Z"/>
                <w:b/>
                <w:bCs/>
                <w:color w:val="000000"/>
                <w:sz w:val="18"/>
                <w:szCs w:val="18"/>
              </w:rPr>
            </w:pPr>
            <w:ins w:id="1647" w:author="Marcus, Michael" w:date="2023-03-12T15:55:00Z">
              <w:r w:rsidRPr="00897F6A">
                <w:rPr>
                  <w:b/>
                  <w:bCs/>
                  <w:color w:val="000000"/>
                  <w:sz w:val="18"/>
                  <w:szCs w:val="18"/>
                </w:rPr>
                <w:t xml:space="preserve">Total ISM </w:t>
              </w:r>
              <w:proofErr w:type="spellStart"/>
              <w:r w:rsidRPr="00897F6A">
                <w:rPr>
                  <w:b/>
                  <w:bCs/>
                  <w:color w:val="000000"/>
                  <w:sz w:val="18"/>
                  <w:szCs w:val="18"/>
                </w:rPr>
                <w:t>Devices</w:t>
              </w:r>
              <w:proofErr w:type="spellEnd"/>
              <w:r w:rsidRPr="00897F6A">
                <w:rPr>
                  <w:b/>
                  <w:bCs/>
                  <w:color w:val="000000"/>
                  <w:sz w:val="18"/>
                  <w:szCs w:val="18"/>
                </w:rPr>
                <w:t xml:space="preserve"> in IFOV </w:t>
              </w:r>
              <w:r w:rsidRPr="00897F6A">
                <w:rPr>
                  <w:b/>
                  <w:bCs/>
                  <w:sz w:val="18"/>
                  <w:szCs w:val="18"/>
                </w:rPr>
                <w:t>(</w:t>
              </w:r>
              <w:proofErr w:type="spellStart"/>
              <w:r w:rsidRPr="00897F6A">
                <w:rPr>
                  <w:b/>
                  <w:bCs/>
                  <w:sz w:val="18"/>
                  <w:szCs w:val="18"/>
                </w:rPr>
                <w:t>Simulated</w:t>
              </w:r>
              <w:proofErr w:type="spellEnd"/>
              <w:r w:rsidRPr="00897F6A">
                <w:rPr>
                  <w:b/>
                  <w:bCs/>
                  <w:sz w:val="18"/>
                  <w:szCs w:val="18"/>
                </w:rPr>
                <w:t xml:space="preserve"> ISM </w:t>
              </w:r>
              <w:proofErr w:type="spellStart"/>
              <w:r w:rsidRPr="00897F6A">
                <w:rPr>
                  <w:b/>
                  <w:bCs/>
                  <w:sz w:val="18"/>
                  <w:szCs w:val="18"/>
                </w:rPr>
                <w:t>Antenna</w:t>
              </w:r>
              <w:proofErr w:type="spellEnd"/>
              <w:r w:rsidRPr="00897F6A">
                <w:rPr>
                  <w:b/>
                  <w:bCs/>
                  <w:sz w:val="18"/>
                  <w:szCs w:val="18"/>
                </w:rPr>
                <w:t xml:space="preserve"> Gain Reduction of the </w:t>
              </w:r>
              <w:proofErr w:type="spellStart"/>
              <w:r w:rsidRPr="00897F6A">
                <w:rPr>
                  <w:b/>
                  <w:bCs/>
                  <w:color w:val="000000"/>
                  <w:sz w:val="18"/>
                  <w:szCs w:val="18"/>
                </w:rPr>
                <w:t>Isotropic</w:t>
              </w:r>
              <w:proofErr w:type="spellEnd"/>
              <w:r w:rsidRPr="00897F6A">
                <w:rPr>
                  <w:b/>
                  <w:bCs/>
                  <w:color w:val="000000"/>
                  <w:sz w:val="18"/>
                  <w:szCs w:val="18"/>
                </w:rPr>
                <w:t xml:space="preserve"> </w:t>
              </w:r>
              <w:proofErr w:type="spellStart"/>
              <w:r w:rsidRPr="00897F6A">
                <w:rPr>
                  <w:b/>
                  <w:bCs/>
                  <w:color w:val="000000"/>
                  <w:sz w:val="18"/>
                  <w:szCs w:val="18"/>
                </w:rPr>
                <w:t>Antenna</w:t>
              </w:r>
              <w:proofErr w:type="spellEnd"/>
              <w:r w:rsidRPr="00897F6A">
                <w:rPr>
                  <w:b/>
                  <w:bCs/>
                  <w:color w:val="000000"/>
                  <w:sz w:val="18"/>
                  <w:szCs w:val="18"/>
                </w:rPr>
                <w:t xml:space="preserve"> </w:t>
              </w:r>
              <w:proofErr w:type="spellStart"/>
              <w:r w:rsidRPr="00897F6A">
                <w:rPr>
                  <w:b/>
                  <w:bCs/>
                  <w:color w:val="000000"/>
                  <w:sz w:val="18"/>
                  <w:szCs w:val="18"/>
                </w:rPr>
                <w:t>Randomized</w:t>
              </w:r>
              <w:proofErr w:type="spellEnd"/>
              <w:r w:rsidRPr="00897F6A">
                <w:rPr>
                  <w:b/>
                  <w:bCs/>
                  <w:color w:val="000000"/>
                  <w:sz w:val="18"/>
                  <w:szCs w:val="18"/>
                </w:rPr>
                <w:t xml:space="preserve"> in </w:t>
              </w:r>
              <w:proofErr w:type="spellStart"/>
              <w:r w:rsidRPr="00897F6A">
                <w:rPr>
                  <w:b/>
                  <w:bCs/>
                  <w:color w:val="000000"/>
                  <w:sz w:val="18"/>
                  <w:szCs w:val="18"/>
                </w:rPr>
                <w:t>Azimuth</w:t>
              </w:r>
              <w:proofErr w:type="spellEnd"/>
              <w:r w:rsidRPr="00897F6A">
                <w:rPr>
                  <w:b/>
                  <w:bCs/>
                  <w:color w:val="000000"/>
                  <w:sz w:val="18"/>
                  <w:szCs w:val="18"/>
                </w:rPr>
                <w:t xml:space="preserve"> Angle)</w:t>
              </w:r>
            </w:ins>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07D7F24F" w14:textId="77777777" w:rsidR="0068709E" w:rsidRPr="00897F6A" w:rsidRDefault="0068709E" w:rsidP="00865A1E">
            <w:pPr>
              <w:spacing w:before="0"/>
              <w:jc w:val="center"/>
              <w:rPr>
                <w:ins w:id="1648" w:author="Marcus, Michael" w:date="2023-03-12T15:55:00Z"/>
                <w:b/>
                <w:bCs/>
                <w:color w:val="000000"/>
                <w:sz w:val="18"/>
                <w:szCs w:val="18"/>
              </w:rPr>
            </w:pPr>
            <w:ins w:id="1649" w:author="Marcus, Michael" w:date="2023-03-12T15:55:00Z">
              <w:r w:rsidRPr="00897F6A">
                <w:rPr>
                  <w:b/>
                  <w:bCs/>
                  <w:color w:val="000000"/>
                  <w:sz w:val="18"/>
                  <w:szCs w:val="18"/>
                </w:rPr>
                <w:t xml:space="preserve">Density </w:t>
              </w:r>
              <w:proofErr w:type="spellStart"/>
              <w:r w:rsidRPr="00897F6A">
                <w:rPr>
                  <w:b/>
                  <w:bCs/>
                  <w:color w:val="000000"/>
                  <w:sz w:val="18"/>
                  <w:szCs w:val="18"/>
                </w:rPr>
                <w:t>Using</w:t>
              </w:r>
              <w:proofErr w:type="spellEnd"/>
              <w:r w:rsidRPr="00897F6A">
                <w:rPr>
                  <w:b/>
                  <w:bCs/>
                  <w:color w:val="000000"/>
                  <w:sz w:val="18"/>
                  <w:szCs w:val="18"/>
                </w:rPr>
                <w:t xml:space="preserve"> IFOV Area (</w:t>
              </w:r>
              <w:proofErr w:type="spellStart"/>
              <w:r w:rsidRPr="00897F6A">
                <w:rPr>
                  <w:b/>
                  <w:bCs/>
                  <w:color w:val="000000"/>
                  <w:sz w:val="18"/>
                  <w:szCs w:val="18"/>
                </w:rPr>
                <w:t>Devices</w:t>
              </w:r>
              <w:proofErr w:type="spellEnd"/>
              <w:r w:rsidRPr="00897F6A">
                <w:rPr>
                  <w:b/>
                  <w:bCs/>
                  <w:color w:val="000000"/>
                  <w:sz w:val="18"/>
                  <w:szCs w:val="18"/>
                </w:rPr>
                <w:t>/km</w:t>
              </w:r>
              <w:r w:rsidRPr="00897F6A">
                <w:rPr>
                  <w:b/>
                  <w:bCs/>
                  <w:color w:val="000000"/>
                  <w:sz w:val="18"/>
                  <w:szCs w:val="18"/>
                  <w:vertAlign w:val="superscript"/>
                </w:rPr>
                <w:t>2</w:t>
              </w:r>
              <w:r w:rsidRPr="00897F6A">
                <w:rPr>
                  <w:b/>
                  <w:bCs/>
                  <w:color w:val="000000"/>
                  <w:sz w:val="18"/>
                  <w:szCs w:val="18"/>
                </w:rPr>
                <w:t>)</w:t>
              </w:r>
            </w:ins>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2777E4B" w14:textId="77777777" w:rsidR="0068709E" w:rsidRPr="00897F6A" w:rsidRDefault="0068709E" w:rsidP="00865A1E">
            <w:pPr>
              <w:spacing w:before="0"/>
              <w:jc w:val="center"/>
              <w:rPr>
                <w:ins w:id="1650" w:author="Marcus, Michael" w:date="2023-03-12T15:55:00Z"/>
                <w:b/>
                <w:bCs/>
                <w:color w:val="000000"/>
                <w:sz w:val="18"/>
                <w:szCs w:val="18"/>
              </w:rPr>
            </w:pPr>
            <w:ins w:id="1651" w:author="Marcus, Michael" w:date="2023-03-12T15:55:00Z">
              <w:r w:rsidRPr="00897F6A">
                <w:rPr>
                  <w:b/>
                  <w:bCs/>
                  <w:color w:val="000000"/>
                  <w:sz w:val="18"/>
                  <w:szCs w:val="18"/>
                </w:rPr>
                <w:t xml:space="preserve">ISM </w:t>
              </w:r>
              <w:proofErr w:type="spellStart"/>
              <w:r w:rsidRPr="00897F6A">
                <w:rPr>
                  <w:b/>
                  <w:bCs/>
                  <w:color w:val="000000"/>
                  <w:sz w:val="18"/>
                  <w:szCs w:val="18"/>
                </w:rPr>
                <w:t>Device</w:t>
              </w:r>
              <w:proofErr w:type="spellEnd"/>
              <w:r w:rsidRPr="00897F6A">
                <w:rPr>
                  <w:b/>
                  <w:bCs/>
                  <w:color w:val="000000"/>
                  <w:sz w:val="18"/>
                  <w:szCs w:val="18"/>
                </w:rPr>
                <w:t xml:space="preserve"> Density </w:t>
              </w:r>
              <w:proofErr w:type="spellStart"/>
              <w:r w:rsidRPr="00897F6A">
                <w:rPr>
                  <w:b/>
                  <w:bCs/>
                  <w:color w:val="000000"/>
                  <w:sz w:val="18"/>
                  <w:szCs w:val="18"/>
                </w:rPr>
                <w:t>Using</w:t>
              </w:r>
              <w:proofErr w:type="spellEnd"/>
              <w:r w:rsidRPr="00897F6A">
                <w:rPr>
                  <w:b/>
                  <w:bCs/>
                  <w:color w:val="000000"/>
                  <w:sz w:val="18"/>
                  <w:szCs w:val="18"/>
                </w:rPr>
                <w:t xml:space="preserve"> 200 km</w:t>
              </w:r>
              <w:r w:rsidRPr="00897F6A">
                <w:rPr>
                  <w:b/>
                  <w:bCs/>
                  <w:color w:val="000000"/>
                  <w:sz w:val="18"/>
                  <w:szCs w:val="18"/>
                  <w:vertAlign w:val="superscript"/>
                </w:rPr>
                <w:t>2</w:t>
              </w:r>
              <w:r w:rsidRPr="00897F6A">
                <w:rPr>
                  <w:b/>
                  <w:bCs/>
                  <w:color w:val="000000"/>
                  <w:sz w:val="18"/>
                  <w:szCs w:val="18"/>
                </w:rPr>
                <w:t xml:space="preserve"> Area (</w:t>
              </w:r>
              <w:proofErr w:type="spellStart"/>
              <w:r w:rsidRPr="00897F6A">
                <w:rPr>
                  <w:b/>
                  <w:bCs/>
                  <w:color w:val="000000"/>
                  <w:sz w:val="18"/>
                  <w:szCs w:val="18"/>
                </w:rPr>
                <w:t>Devices</w:t>
              </w:r>
              <w:proofErr w:type="spellEnd"/>
              <w:r w:rsidRPr="00897F6A">
                <w:rPr>
                  <w:b/>
                  <w:bCs/>
                  <w:color w:val="000000"/>
                  <w:sz w:val="18"/>
                  <w:szCs w:val="18"/>
                </w:rPr>
                <w:t>/km</w:t>
              </w:r>
              <w:r w:rsidRPr="00897F6A">
                <w:rPr>
                  <w:b/>
                  <w:bCs/>
                  <w:color w:val="000000"/>
                  <w:sz w:val="18"/>
                  <w:szCs w:val="18"/>
                  <w:vertAlign w:val="superscript"/>
                </w:rPr>
                <w:t>2</w:t>
              </w:r>
              <w:r w:rsidRPr="00897F6A">
                <w:rPr>
                  <w:b/>
                  <w:bCs/>
                  <w:color w:val="000000"/>
                  <w:sz w:val="18"/>
                  <w:szCs w:val="18"/>
                </w:rPr>
                <w:t>)</w:t>
              </w:r>
            </w:ins>
          </w:p>
        </w:tc>
      </w:tr>
      <w:tr w:rsidR="0068709E" w:rsidRPr="00897F6A" w14:paraId="76E70A3F" w14:textId="77777777" w:rsidTr="00865A1E">
        <w:trPr>
          <w:ins w:id="1652" w:author="Marcus, Michael" w:date="2023-03-12T15:55: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2C18D473" w14:textId="77777777" w:rsidR="0068709E" w:rsidRPr="00897F6A" w:rsidRDefault="0068709E" w:rsidP="00865A1E">
            <w:pPr>
              <w:spacing w:before="0"/>
              <w:jc w:val="center"/>
              <w:rPr>
                <w:ins w:id="1653" w:author="Marcus, Michael" w:date="2023-03-12T15:55:00Z"/>
                <w:b/>
                <w:bCs/>
                <w:color w:val="000000"/>
                <w:sz w:val="18"/>
                <w:szCs w:val="18"/>
              </w:rPr>
            </w:pPr>
            <w:ins w:id="1654" w:author="Marcus, Michael" w:date="2023-03-12T15:55:00Z">
              <w:r w:rsidRPr="00897F6A">
                <w:rPr>
                  <w:b/>
                  <w:bCs/>
                  <w:color w:val="000000"/>
                  <w:sz w:val="18"/>
                  <w:szCs w:val="18"/>
                </w:rPr>
                <w:t>F1</w:t>
              </w:r>
            </w:ins>
          </w:p>
        </w:tc>
        <w:tc>
          <w:tcPr>
            <w:tcW w:w="902" w:type="dxa"/>
            <w:tcBorders>
              <w:top w:val="nil"/>
              <w:left w:val="nil"/>
              <w:bottom w:val="single" w:sz="4" w:space="0" w:color="auto"/>
              <w:right w:val="single" w:sz="4" w:space="0" w:color="auto"/>
            </w:tcBorders>
            <w:shd w:val="clear" w:color="000000" w:fill="92D050"/>
            <w:noWrap/>
            <w:vAlign w:val="center"/>
            <w:hideMark/>
          </w:tcPr>
          <w:p w14:paraId="4F9B0ADB" w14:textId="77777777" w:rsidR="0068709E" w:rsidRPr="00897F6A" w:rsidRDefault="0068709E" w:rsidP="00865A1E">
            <w:pPr>
              <w:spacing w:before="0"/>
              <w:jc w:val="center"/>
              <w:rPr>
                <w:ins w:id="1655" w:author="Marcus, Michael" w:date="2023-03-12T15:55:00Z"/>
                <w:color w:val="000000"/>
                <w:sz w:val="18"/>
                <w:szCs w:val="18"/>
              </w:rPr>
            </w:pPr>
            <w:ins w:id="1656" w:author="Marcus, Michael" w:date="2023-03-12T15:55:00Z">
              <w:r w:rsidRPr="00897F6A">
                <w:rPr>
                  <w:color w:val="000000"/>
                  <w:sz w:val="18"/>
                  <w:szCs w:val="18"/>
                </w:rPr>
                <w:t>40</w:t>
              </w:r>
            </w:ins>
          </w:p>
        </w:tc>
        <w:tc>
          <w:tcPr>
            <w:tcW w:w="1544" w:type="dxa"/>
            <w:tcBorders>
              <w:top w:val="nil"/>
              <w:left w:val="nil"/>
              <w:bottom w:val="single" w:sz="4" w:space="0" w:color="auto"/>
              <w:right w:val="single" w:sz="4" w:space="0" w:color="auto"/>
            </w:tcBorders>
            <w:shd w:val="clear" w:color="000000" w:fill="92D050"/>
            <w:noWrap/>
            <w:vAlign w:val="center"/>
            <w:hideMark/>
          </w:tcPr>
          <w:p w14:paraId="09FC4D8D" w14:textId="77777777" w:rsidR="0068709E" w:rsidRPr="00897F6A" w:rsidRDefault="0068709E" w:rsidP="00865A1E">
            <w:pPr>
              <w:spacing w:before="0"/>
              <w:jc w:val="center"/>
              <w:rPr>
                <w:ins w:id="1657" w:author="Marcus, Michael" w:date="2023-03-12T15:55:00Z"/>
                <w:color w:val="000000"/>
                <w:sz w:val="18"/>
                <w:szCs w:val="18"/>
              </w:rPr>
            </w:pPr>
            <w:ins w:id="1658" w:author="Marcus, Michael" w:date="2023-03-12T15:55:00Z">
              <w:r w:rsidRPr="00897F6A">
                <w:rPr>
                  <w:color w:val="000000"/>
                  <w:sz w:val="18"/>
                  <w:szCs w:val="18"/>
                </w:rPr>
                <w:t>37.74</w:t>
              </w:r>
            </w:ins>
          </w:p>
        </w:tc>
        <w:tc>
          <w:tcPr>
            <w:tcW w:w="1111" w:type="dxa"/>
            <w:tcBorders>
              <w:top w:val="nil"/>
              <w:left w:val="nil"/>
              <w:bottom w:val="single" w:sz="4" w:space="0" w:color="auto"/>
              <w:right w:val="single" w:sz="4" w:space="0" w:color="auto"/>
            </w:tcBorders>
            <w:shd w:val="clear" w:color="000000" w:fill="92D050"/>
            <w:noWrap/>
            <w:vAlign w:val="center"/>
            <w:hideMark/>
          </w:tcPr>
          <w:p w14:paraId="2F37D378" w14:textId="77777777" w:rsidR="0068709E" w:rsidRPr="00897F6A" w:rsidRDefault="0068709E" w:rsidP="00865A1E">
            <w:pPr>
              <w:spacing w:before="0"/>
              <w:jc w:val="center"/>
              <w:rPr>
                <w:ins w:id="1659" w:author="Marcus, Michael" w:date="2023-03-12T15:55:00Z"/>
                <w:color w:val="000000"/>
                <w:sz w:val="18"/>
                <w:szCs w:val="18"/>
              </w:rPr>
            </w:pPr>
            <w:ins w:id="1660" w:author="Marcus, Michael" w:date="2023-03-12T15:55:00Z">
              <w:r w:rsidRPr="00897F6A">
                <w:rPr>
                  <w:color w:val="000000"/>
                  <w:sz w:val="18"/>
                  <w:szCs w:val="18"/>
                </w:rPr>
                <w:t>1880.2</w:t>
              </w:r>
            </w:ins>
          </w:p>
        </w:tc>
        <w:tc>
          <w:tcPr>
            <w:tcW w:w="1832" w:type="dxa"/>
            <w:tcBorders>
              <w:top w:val="nil"/>
              <w:left w:val="nil"/>
              <w:bottom w:val="single" w:sz="4" w:space="0" w:color="auto"/>
              <w:right w:val="single" w:sz="4" w:space="0" w:color="auto"/>
            </w:tcBorders>
            <w:shd w:val="clear" w:color="000000" w:fill="92D050"/>
            <w:noWrap/>
            <w:vAlign w:val="center"/>
            <w:hideMark/>
          </w:tcPr>
          <w:p w14:paraId="0BB873BF" w14:textId="77777777" w:rsidR="0068709E" w:rsidRPr="00897F6A" w:rsidRDefault="0068709E" w:rsidP="00865A1E">
            <w:pPr>
              <w:spacing w:before="0"/>
              <w:jc w:val="center"/>
              <w:rPr>
                <w:ins w:id="1661" w:author="Marcus, Michael" w:date="2023-03-12T15:55:00Z"/>
                <w:color w:val="000000"/>
                <w:sz w:val="18"/>
                <w:szCs w:val="18"/>
              </w:rPr>
            </w:pPr>
            <w:ins w:id="1662" w:author="Marcus, Michael" w:date="2023-03-12T15:55:00Z">
              <w:r w:rsidRPr="00897F6A">
                <w:rPr>
                  <w:color w:val="000000"/>
                  <w:sz w:val="18"/>
                  <w:szCs w:val="18"/>
                </w:rPr>
                <w:t>248,577</w:t>
              </w:r>
            </w:ins>
          </w:p>
        </w:tc>
        <w:tc>
          <w:tcPr>
            <w:tcW w:w="1091" w:type="dxa"/>
            <w:tcBorders>
              <w:top w:val="nil"/>
              <w:left w:val="nil"/>
              <w:bottom w:val="single" w:sz="4" w:space="0" w:color="auto"/>
              <w:right w:val="single" w:sz="4" w:space="0" w:color="auto"/>
            </w:tcBorders>
            <w:shd w:val="clear" w:color="000000" w:fill="92D050"/>
            <w:noWrap/>
            <w:vAlign w:val="center"/>
            <w:hideMark/>
          </w:tcPr>
          <w:p w14:paraId="3E3D0F00" w14:textId="77777777" w:rsidR="0068709E" w:rsidRPr="00897F6A" w:rsidRDefault="0068709E" w:rsidP="00865A1E">
            <w:pPr>
              <w:spacing w:before="0"/>
              <w:jc w:val="center"/>
              <w:rPr>
                <w:ins w:id="1663" w:author="Marcus, Michael" w:date="2023-03-12T15:55:00Z"/>
                <w:color w:val="000000"/>
                <w:sz w:val="18"/>
                <w:szCs w:val="18"/>
              </w:rPr>
            </w:pPr>
            <w:ins w:id="1664" w:author="Marcus, Michael" w:date="2023-03-12T15:55:00Z">
              <w:r w:rsidRPr="00897F6A">
                <w:rPr>
                  <w:color w:val="000000"/>
                  <w:sz w:val="18"/>
                  <w:szCs w:val="18"/>
                </w:rPr>
                <w:t>132</w:t>
              </w:r>
            </w:ins>
          </w:p>
        </w:tc>
        <w:tc>
          <w:tcPr>
            <w:tcW w:w="1727" w:type="dxa"/>
            <w:tcBorders>
              <w:top w:val="nil"/>
              <w:left w:val="nil"/>
              <w:bottom w:val="single" w:sz="4" w:space="0" w:color="auto"/>
              <w:right w:val="single" w:sz="4" w:space="0" w:color="auto"/>
            </w:tcBorders>
            <w:shd w:val="clear" w:color="000000" w:fill="92D050"/>
            <w:noWrap/>
            <w:vAlign w:val="center"/>
            <w:hideMark/>
          </w:tcPr>
          <w:p w14:paraId="477537B6" w14:textId="77777777" w:rsidR="0068709E" w:rsidRPr="00897F6A" w:rsidRDefault="0068709E" w:rsidP="00865A1E">
            <w:pPr>
              <w:spacing w:before="0"/>
              <w:jc w:val="center"/>
              <w:rPr>
                <w:ins w:id="1665" w:author="Marcus, Michael" w:date="2023-03-12T15:55:00Z"/>
                <w:color w:val="000000"/>
                <w:sz w:val="18"/>
                <w:szCs w:val="18"/>
              </w:rPr>
            </w:pPr>
            <w:ins w:id="1666" w:author="Marcus, Michael" w:date="2023-03-12T15:55:00Z">
              <w:r w:rsidRPr="00897F6A">
                <w:rPr>
                  <w:color w:val="000000"/>
                  <w:sz w:val="18"/>
                  <w:szCs w:val="18"/>
                </w:rPr>
                <w:t>1,243</w:t>
              </w:r>
            </w:ins>
          </w:p>
        </w:tc>
      </w:tr>
      <w:tr w:rsidR="0068709E" w:rsidRPr="00897F6A" w14:paraId="007703C0" w14:textId="77777777" w:rsidTr="00865A1E">
        <w:trPr>
          <w:ins w:id="1667" w:author="Marcus, Michael" w:date="2023-03-12T15:55: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880F785" w14:textId="77777777" w:rsidR="0068709E" w:rsidRPr="00897F6A" w:rsidRDefault="0068709E" w:rsidP="00865A1E">
            <w:pPr>
              <w:spacing w:before="0"/>
              <w:jc w:val="center"/>
              <w:rPr>
                <w:ins w:id="1668" w:author="Marcus, Michael" w:date="2023-03-12T15:55:00Z"/>
                <w:b/>
                <w:bCs/>
                <w:color w:val="000000"/>
                <w:sz w:val="18"/>
                <w:szCs w:val="18"/>
              </w:rPr>
            </w:pPr>
            <w:ins w:id="1669" w:author="Marcus, Michael" w:date="2023-03-12T15:55:00Z">
              <w:r w:rsidRPr="00897F6A">
                <w:rPr>
                  <w:b/>
                  <w:bCs/>
                  <w:color w:val="000000"/>
                  <w:sz w:val="18"/>
                  <w:szCs w:val="18"/>
                </w:rPr>
                <w:t>F4 (Outer)</w:t>
              </w:r>
            </w:ins>
          </w:p>
        </w:tc>
        <w:tc>
          <w:tcPr>
            <w:tcW w:w="902" w:type="dxa"/>
            <w:tcBorders>
              <w:top w:val="nil"/>
              <w:left w:val="nil"/>
              <w:bottom w:val="single" w:sz="4" w:space="0" w:color="auto"/>
              <w:right w:val="single" w:sz="4" w:space="0" w:color="auto"/>
            </w:tcBorders>
            <w:shd w:val="clear" w:color="auto" w:fill="auto"/>
            <w:noWrap/>
            <w:vAlign w:val="center"/>
            <w:hideMark/>
          </w:tcPr>
          <w:p w14:paraId="26A45AB2" w14:textId="77777777" w:rsidR="0068709E" w:rsidRPr="00897F6A" w:rsidRDefault="0068709E" w:rsidP="00865A1E">
            <w:pPr>
              <w:spacing w:before="0"/>
              <w:jc w:val="center"/>
              <w:rPr>
                <w:ins w:id="1670" w:author="Marcus, Michael" w:date="2023-03-12T15:55:00Z"/>
                <w:color w:val="000000"/>
                <w:sz w:val="18"/>
                <w:szCs w:val="18"/>
              </w:rPr>
            </w:pPr>
            <w:ins w:id="1671" w:author="Marcus, Michael" w:date="2023-03-12T15:55:00Z">
              <w:r w:rsidRPr="00897F6A">
                <w:rPr>
                  <w:color w:val="000000"/>
                  <w:sz w:val="18"/>
                  <w:szCs w:val="18"/>
                </w:rPr>
                <w:t>34.4</w:t>
              </w:r>
            </w:ins>
          </w:p>
        </w:tc>
        <w:tc>
          <w:tcPr>
            <w:tcW w:w="1544" w:type="dxa"/>
            <w:tcBorders>
              <w:top w:val="nil"/>
              <w:left w:val="nil"/>
              <w:bottom w:val="single" w:sz="4" w:space="0" w:color="auto"/>
              <w:right w:val="single" w:sz="4" w:space="0" w:color="auto"/>
            </w:tcBorders>
            <w:shd w:val="clear" w:color="auto" w:fill="auto"/>
            <w:noWrap/>
            <w:vAlign w:val="center"/>
            <w:hideMark/>
          </w:tcPr>
          <w:p w14:paraId="0A382D0B" w14:textId="77777777" w:rsidR="0068709E" w:rsidRPr="00897F6A" w:rsidRDefault="0068709E" w:rsidP="00865A1E">
            <w:pPr>
              <w:spacing w:before="0"/>
              <w:jc w:val="center"/>
              <w:rPr>
                <w:ins w:id="1672" w:author="Marcus, Michael" w:date="2023-03-12T15:55:00Z"/>
                <w:color w:val="000000"/>
                <w:sz w:val="18"/>
                <w:szCs w:val="18"/>
              </w:rPr>
            </w:pPr>
            <w:ins w:id="1673" w:author="Marcus, Michael" w:date="2023-03-12T15:55:00Z">
              <w:r w:rsidRPr="00897F6A">
                <w:rPr>
                  <w:color w:val="000000"/>
                  <w:sz w:val="18"/>
                  <w:szCs w:val="18"/>
                </w:rPr>
                <w:t>32.37</w:t>
              </w:r>
            </w:ins>
          </w:p>
        </w:tc>
        <w:tc>
          <w:tcPr>
            <w:tcW w:w="1111" w:type="dxa"/>
            <w:tcBorders>
              <w:top w:val="nil"/>
              <w:left w:val="nil"/>
              <w:bottom w:val="single" w:sz="4" w:space="0" w:color="auto"/>
              <w:right w:val="single" w:sz="4" w:space="0" w:color="auto"/>
            </w:tcBorders>
            <w:shd w:val="clear" w:color="auto" w:fill="auto"/>
            <w:noWrap/>
            <w:vAlign w:val="center"/>
            <w:hideMark/>
          </w:tcPr>
          <w:p w14:paraId="2824B253" w14:textId="77777777" w:rsidR="0068709E" w:rsidRPr="00897F6A" w:rsidRDefault="0068709E" w:rsidP="00865A1E">
            <w:pPr>
              <w:spacing w:before="0"/>
              <w:jc w:val="center"/>
              <w:rPr>
                <w:ins w:id="1674" w:author="Marcus, Michael" w:date="2023-03-12T15:55:00Z"/>
                <w:color w:val="000000"/>
                <w:sz w:val="18"/>
                <w:szCs w:val="18"/>
              </w:rPr>
            </w:pPr>
            <w:ins w:id="1675" w:author="Marcus, Michael" w:date="2023-03-12T15:55:00Z">
              <w:r w:rsidRPr="00897F6A">
                <w:rPr>
                  <w:color w:val="000000"/>
                  <w:sz w:val="18"/>
                  <w:szCs w:val="18"/>
                </w:rPr>
                <w:t>9298.0</w:t>
              </w:r>
            </w:ins>
          </w:p>
        </w:tc>
        <w:tc>
          <w:tcPr>
            <w:tcW w:w="1832" w:type="dxa"/>
            <w:tcBorders>
              <w:top w:val="nil"/>
              <w:left w:val="nil"/>
              <w:bottom w:val="single" w:sz="4" w:space="0" w:color="auto"/>
              <w:right w:val="single" w:sz="4" w:space="0" w:color="auto"/>
            </w:tcBorders>
            <w:shd w:val="clear" w:color="auto" w:fill="auto"/>
            <w:noWrap/>
            <w:vAlign w:val="center"/>
            <w:hideMark/>
          </w:tcPr>
          <w:p w14:paraId="22D9DDE4" w14:textId="77777777" w:rsidR="0068709E" w:rsidRPr="00897F6A" w:rsidRDefault="0068709E" w:rsidP="00865A1E">
            <w:pPr>
              <w:spacing w:before="0"/>
              <w:jc w:val="center"/>
              <w:rPr>
                <w:ins w:id="1676" w:author="Marcus, Michael" w:date="2023-03-12T15:55:00Z"/>
                <w:color w:val="000000"/>
                <w:sz w:val="18"/>
                <w:szCs w:val="18"/>
              </w:rPr>
            </w:pPr>
            <w:ins w:id="1677" w:author="Marcus, Michael" w:date="2023-03-12T15:55:00Z">
              <w:r w:rsidRPr="00897F6A">
                <w:rPr>
                  <w:color w:val="000000"/>
                  <w:sz w:val="18"/>
                  <w:szCs w:val="18"/>
                </w:rPr>
                <w:t>761,503</w:t>
              </w:r>
            </w:ins>
          </w:p>
        </w:tc>
        <w:tc>
          <w:tcPr>
            <w:tcW w:w="1091" w:type="dxa"/>
            <w:tcBorders>
              <w:top w:val="nil"/>
              <w:left w:val="nil"/>
              <w:bottom w:val="single" w:sz="4" w:space="0" w:color="auto"/>
              <w:right w:val="single" w:sz="4" w:space="0" w:color="auto"/>
            </w:tcBorders>
            <w:shd w:val="clear" w:color="auto" w:fill="auto"/>
            <w:noWrap/>
            <w:vAlign w:val="center"/>
            <w:hideMark/>
          </w:tcPr>
          <w:p w14:paraId="1B222F19" w14:textId="77777777" w:rsidR="0068709E" w:rsidRPr="00897F6A" w:rsidRDefault="0068709E" w:rsidP="00865A1E">
            <w:pPr>
              <w:spacing w:before="0"/>
              <w:jc w:val="center"/>
              <w:rPr>
                <w:ins w:id="1678" w:author="Marcus, Michael" w:date="2023-03-12T15:55:00Z"/>
                <w:color w:val="000000"/>
                <w:sz w:val="18"/>
                <w:szCs w:val="18"/>
              </w:rPr>
            </w:pPr>
            <w:ins w:id="1679" w:author="Marcus, Michael" w:date="2023-03-12T15:55:00Z">
              <w:r w:rsidRPr="00897F6A">
                <w:rPr>
                  <w:color w:val="000000"/>
                  <w:sz w:val="18"/>
                  <w:szCs w:val="18"/>
                </w:rPr>
                <w:t>82</w:t>
              </w:r>
            </w:ins>
          </w:p>
        </w:tc>
        <w:tc>
          <w:tcPr>
            <w:tcW w:w="1727" w:type="dxa"/>
            <w:tcBorders>
              <w:top w:val="nil"/>
              <w:left w:val="nil"/>
              <w:bottom w:val="single" w:sz="4" w:space="0" w:color="auto"/>
              <w:right w:val="single" w:sz="4" w:space="0" w:color="auto"/>
            </w:tcBorders>
            <w:shd w:val="clear" w:color="auto" w:fill="auto"/>
            <w:noWrap/>
            <w:vAlign w:val="center"/>
            <w:hideMark/>
          </w:tcPr>
          <w:p w14:paraId="09759F90" w14:textId="77777777" w:rsidR="0068709E" w:rsidRPr="00897F6A" w:rsidRDefault="0068709E" w:rsidP="00865A1E">
            <w:pPr>
              <w:spacing w:before="0"/>
              <w:jc w:val="center"/>
              <w:rPr>
                <w:ins w:id="1680" w:author="Marcus, Michael" w:date="2023-03-12T15:55:00Z"/>
                <w:color w:val="000000"/>
                <w:sz w:val="18"/>
                <w:szCs w:val="18"/>
              </w:rPr>
            </w:pPr>
            <w:ins w:id="1681" w:author="Marcus, Michael" w:date="2023-03-12T15:55:00Z">
              <w:r w:rsidRPr="00897F6A">
                <w:rPr>
                  <w:color w:val="000000"/>
                  <w:sz w:val="18"/>
                  <w:szCs w:val="18"/>
                </w:rPr>
                <w:t>3,807</w:t>
              </w:r>
            </w:ins>
          </w:p>
        </w:tc>
      </w:tr>
      <w:tr w:rsidR="0068709E" w:rsidRPr="00897F6A" w14:paraId="440B1EF7" w14:textId="77777777" w:rsidTr="00865A1E">
        <w:trPr>
          <w:ins w:id="1682" w:author="Marcus, Michael" w:date="2023-03-12T15:55: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0D78535" w14:textId="77777777" w:rsidR="0068709E" w:rsidRPr="00897F6A" w:rsidRDefault="0068709E" w:rsidP="00865A1E">
            <w:pPr>
              <w:spacing w:before="0"/>
              <w:jc w:val="center"/>
              <w:rPr>
                <w:ins w:id="1683" w:author="Marcus, Michael" w:date="2023-03-12T15:55:00Z"/>
                <w:b/>
                <w:bCs/>
                <w:color w:val="000000"/>
                <w:sz w:val="18"/>
                <w:szCs w:val="18"/>
              </w:rPr>
            </w:pPr>
            <w:ins w:id="1684" w:author="Marcus, Michael" w:date="2023-03-12T15:55:00Z">
              <w:r w:rsidRPr="00897F6A">
                <w:rPr>
                  <w:b/>
                  <w:bCs/>
                  <w:color w:val="000000"/>
                  <w:sz w:val="18"/>
                  <w:szCs w:val="18"/>
                </w:rPr>
                <w:t>F4 (Nadir)</w:t>
              </w:r>
            </w:ins>
          </w:p>
        </w:tc>
        <w:tc>
          <w:tcPr>
            <w:tcW w:w="902" w:type="dxa"/>
            <w:tcBorders>
              <w:top w:val="nil"/>
              <w:left w:val="nil"/>
              <w:bottom w:val="single" w:sz="4" w:space="0" w:color="auto"/>
              <w:right w:val="single" w:sz="4" w:space="0" w:color="auto"/>
            </w:tcBorders>
            <w:shd w:val="clear" w:color="auto" w:fill="auto"/>
            <w:noWrap/>
            <w:vAlign w:val="center"/>
            <w:hideMark/>
          </w:tcPr>
          <w:p w14:paraId="171E45C2" w14:textId="77777777" w:rsidR="0068709E" w:rsidRPr="00897F6A" w:rsidRDefault="0068709E" w:rsidP="00865A1E">
            <w:pPr>
              <w:spacing w:before="0"/>
              <w:jc w:val="center"/>
              <w:rPr>
                <w:ins w:id="1685" w:author="Marcus, Michael" w:date="2023-03-12T15:55:00Z"/>
                <w:color w:val="000000"/>
                <w:sz w:val="18"/>
                <w:szCs w:val="18"/>
              </w:rPr>
            </w:pPr>
            <w:ins w:id="1686" w:author="Marcus, Michael" w:date="2023-03-12T15:55:00Z">
              <w:r w:rsidRPr="00897F6A">
                <w:rPr>
                  <w:color w:val="000000"/>
                  <w:sz w:val="18"/>
                  <w:szCs w:val="18"/>
                </w:rPr>
                <w:t>34.4</w:t>
              </w:r>
            </w:ins>
          </w:p>
        </w:tc>
        <w:tc>
          <w:tcPr>
            <w:tcW w:w="1544" w:type="dxa"/>
            <w:tcBorders>
              <w:top w:val="nil"/>
              <w:left w:val="nil"/>
              <w:bottom w:val="single" w:sz="4" w:space="0" w:color="auto"/>
              <w:right w:val="single" w:sz="4" w:space="0" w:color="auto"/>
            </w:tcBorders>
            <w:shd w:val="clear" w:color="auto" w:fill="auto"/>
            <w:noWrap/>
            <w:vAlign w:val="center"/>
            <w:hideMark/>
          </w:tcPr>
          <w:p w14:paraId="7F66DA19" w14:textId="77777777" w:rsidR="0068709E" w:rsidRPr="00897F6A" w:rsidRDefault="0068709E" w:rsidP="00865A1E">
            <w:pPr>
              <w:spacing w:before="0"/>
              <w:jc w:val="center"/>
              <w:rPr>
                <w:ins w:id="1687" w:author="Marcus, Michael" w:date="2023-03-12T15:55:00Z"/>
                <w:color w:val="000000"/>
                <w:sz w:val="18"/>
                <w:szCs w:val="18"/>
              </w:rPr>
            </w:pPr>
            <w:ins w:id="1688" w:author="Marcus, Michael" w:date="2023-03-12T15:55:00Z">
              <w:r w:rsidRPr="00897F6A">
                <w:rPr>
                  <w:color w:val="000000"/>
                  <w:sz w:val="18"/>
                  <w:szCs w:val="18"/>
                </w:rPr>
                <w:t>90.00</w:t>
              </w:r>
            </w:ins>
          </w:p>
        </w:tc>
        <w:tc>
          <w:tcPr>
            <w:tcW w:w="1111" w:type="dxa"/>
            <w:tcBorders>
              <w:top w:val="nil"/>
              <w:left w:val="nil"/>
              <w:bottom w:val="single" w:sz="4" w:space="0" w:color="auto"/>
              <w:right w:val="single" w:sz="4" w:space="0" w:color="auto"/>
            </w:tcBorders>
            <w:shd w:val="clear" w:color="auto" w:fill="auto"/>
            <w:noWrap/>
            <w:vAlign w:val="center"/>
            <w:hideMark/>
          </w:tcPr>
          <w:p w14:paraId="27C9DAE2" w14:textId="77777777" w:rsidR="0068709E" w:rsidRPr="00897F6A" w:rsidRDefault="0068709E" w:rsidP="00865A1E">
            <w:pPr>
              <w:spacing w:before="0"/>
              <w:jc w:val="center"/>
              <w:rPr>
                <w:ins w:id="1689" w:author="Marcus, Michael" w:date="2023-03-12T15:55:00Z"/>
                <w:color w:val="000000"/>
                <w:sz w:val="18"/>
                <w:szCs w:val="18"/>
              </w:rPr>
            </w:pPr>
            <w:ins w:id="1690" w:author="Marcus, Michael" w:date="2023-03-12T15:55:00Z">
              <w:r w:rsidRPr="00897F6A">
                <w:rPr>
                  <w:color w:val="000000"/>
                  <w:sz w:val="18"/>
                  <w:szCs w:val="18"/>
                </w:rPr>
                <w:t>1847.5</w:t>
              </w:r>
            </w:ins>
          </w:p>
        </w:tc>
        <w:tc>
          <w:tcPr>
            <w:tcW w:w="1832" w:type="dxa"/>
            <w:tcBorders>
              <w:top w:val="nil"/>
              <w:left w:val="nil"/>
              <w:bottom w:val="single" w:sz="4" w:space="0" w:color="auto"/>
              <w:right w:val="single" w:sz="4" w:space="0" w:color="auto"/>
            </w:tcBorders>
            <w:shd w:val="clear" w:color="auto" w:fill="auto"/>
            <w:noWrap/>
            <w:vAlign w:val="center"/>
            <w:hideMark/>
          </w:tcPr>
          <w:p w14:paraId="05DED5DD" w14:textId="77777777" w:rsidR="0068709E" w:rsidRPr="00897F6A" w:rsidRDefault="0068709E" w:rsidP="00865A1E">
            <w:pPr>
              <w:spacing w:before="0"/>
              <w:jc w:val="center"/>
              <w:rPr>
                <w:ins w:id="1691" w:author="Marcus, Michael" w:date="2023-03-12T15:55:00Z"/>
                <w:color w:val="000000"/>
                <w:sz w:val="18"/>
                <w:szCs w:val="18"/>
              </w:rPr>
            </w:pPr>
            <w:ins w:id="1692" w:author="Marcus, Michael" w:date="2023-03-12T15:55:00Z">
              <w:r w:rsidRPr="00897F6A">
                <w:rPr>
                  <w:color w:val="000000"/>
                  <w:sz w:val="18"/>
                  <w:szCs w:val="18"/>
                </w:rPr>
                <w:t xml:space="preserve">&gt; 70 </w:t>
              </w:r>
              <w:proofErr w:type="gramStart"/>
              <w:r w:rsidRPr="00897F6A">
                <w:rPr>
                  <w:color w:val="000000"/>
                  <w:sz w:val="18"/>
                  <w:szCs w:val="18"/>
                </w:rPr>
                <w:t>million</w:t>
              </w:r>
              <w:proofErr w:type="gramEnd"/>
            </w:ins>
          </w:p>
        </w:tc>
        <w:tc>
          <w:tcPr>
            <w:tcW w:w="1091" w:type="dxa"/>
            <w:tcBorders>
              <w:top w:val="nil"/>
              <w:left w:val="nil"/>
              <w:bottom w:val="single" w:sz="4" w:space="0" w:color="auto"/>
              <w:right w:val="single" w:sz="4" w:space="0" w:color="auto"/>
            </w:tcBorders>
            <w:shd w:val="clear" w:color="auto" w:fill="auto"/>
            <w:noWrap/>
            <w:vAlign w:val="center"/>
            <w:hideMark/>
          </w:tcPr>
          <w:p w14:paraId="50BF36E2" w14:textId="77777777" w:rsidR="0068709E" w:rsidRPr="00897F6A" w:rsidRDefault="0068709E" w:rsidP="00865A1E">
            <w:pPr>
              <w:spacing w:before="0"/>
              <w:jc w:val="center"/>
              <w:rPr>
                <w:ins w:id="1693" w:author="Marcus, Michael" w:date="2023-03-12T15:55:00Z"/>
                <w:color w:val="000000"/>
                <w:sz w:val="18"/>
                <w:szCs w:val="18"/>
              </w:rPr>
            </w:pPr>
            <w:ins w:id="1694" w:author="Marcus, Michael" w:date="2023-03-12T15:55:00Z">
              <w:r w:rsidRPr="00897F6A">
                <w:rPr>
                  <w:color w:val="000000"/>
                  <w:sz w:val="18"/>
                  <w:szCs w:val="18"/>
                </w:rPr>
                <w:t>&gt;37,900</w:t>
              </w:r>
            </w:ins>
          </w:p>
        </w:tc>
        <w:tc>
          <w:tcPr>
            <w:tcW w:w="1727" w:type="dxa"/>
            <w:tcBorders>
              <w:top w:val="nil"/>
              <w:left w:val="nil"/>
              <w:bottom w:val="single" w:sz="4" w:space="0" w:color="auto"/>
              <w:right w:val="single" w:sz="4" w:space="0" w:color="auto"/>
            </w:tcBorders>
            <w:shd w:val="clear" w:color="auto" w:fill="auto"/>
            <w:noWrap/>
            <w:vAlign w:val="center"/>
            <w:hideMark/>
          </w:tcPr>
          <w:p w14:paraId="52A94D66" w14:textId="77777777" w:rsidR="0068709E" w:rsidRPr="00897F6A" w:rsidRDefault="0068709E" w:rsidP="00865A1E">
            <w:pPr>
              <w:spacing w:before="0"/>
              <w:jc w:val="center"/>
              <w:rPr>
                <w:ins w:id="1695" w:author="Marcus, Michael" w:date="2023-03-12T15:55:00Z"/>
                <w:color w:val="000000"/>
                <w:sz w:val="18"/>
                <w:szCs w:val="18"/>
              </w:rPr>
            </w:pPr>
            <w:ins w:id="1696" w:author="Marcus, Michael" w:date="2023-03-12T15:55:00Z">
              <w:r w:rsidRPr="00897F6A">
                <w:rPr>
                  <w:color w:val="000000"/>
                  <w:sz w:val="18"/>
                  <w:szCs w:val="18"/>
                </w:rPr>
                <w:t>&gt;350,000</w:t>
              </w:r>
            </w:ins>
          </w:p>
        </w:tc>
      </w:tr>
      <w:tr w:rsidR="0068709E" w:rsidRPr="00897F6A" w14:paraId="7DDADAF7" w14:textId="77777777" w:rsidTr="00865A1E">
        <w:trPr>
          <w:ins w:id="1697" w:author="Marcus, Michael" w:date="2023-03-12T15:55: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79AFCC8F" w14:textId="77777777" w:rsidR="0068709E" w:rsidRPr="00897F6A" w:rsidRDefault="0068709E" w:rsidP="00865A1E">
            <w:pPr>
              <w:spacing w:before="0"/>
              <w:jc w:val="center"/>
              <w:rPr>
                <w:ins w:id="1698" w:author="Marcus, Michael" w:date="2023-03-12T15:55:00Z"/>
                <w:b/>
                <w:bCs/>
                <w:color w:val="000000"/>
                <w:sz w:val="18"/>
                <w:szCs w:val="18"/>
              </w:rPr>
            </w:pPr>
            <w:ins w:id="1699" w:author="Marcus, Michael" w:date="2023-03-12T15:55:00Z">
              <w:r w:rsidRPr="00897F6A">
                <w:rPr>
                  <w:b/>
                  <w:bCs/>
                  <w:color w:val="000000"/>
                  <w:sz w:val="18"/>
                  <w:szCs w:val="18"/>
                </w:rPr>
                <w:t>F5(Outer)</w:t>
              </w:r>
            </w:ins>
          </w:p>
        </w:tc>
        <w:tc>
          <w:tcPr>
            <w:tcW w:w="902" w:type="dxa"/>
            <w:tcBorders>
              <w:top w:val="nil"/>
              <w:left w:val="nil"/>
              <w:bottom w:val="single" w:sz="4" w:space="0" w:color="auto"/>
              <w:right w:val="single" w:sz="4" w:space="0" w:color="auto"/>
            </w:tcBorders>
            <w:shd w:val="clear" w:color="000000" w:fill="92D050"/>
            <w:noWrap/>
            <w:vAlign w:val="center"/>
            <w:hideMark/>
          </w:tcPr>
          <w:p w14:paraId="68477A31" w14:textId="77777777" w:rsidR="0068709E" w:rsidRPr="00897F6A" w:rsidRDefault="0068709E" w:rsidP="00865A1E">
            <w:pPr>
              <w:spacing w:before="0"/>
              <w:jc w:val="center"/>
              <w:rPr>
                <w:ins w:id="1700" w:author="Marcus, Michael" w:date="2023-03-12T15:55:00Z"/>
                <w:color w:val="000000"/>
                <w:sz w:val="18"/>
                <w:szCs w:val="18"/>
              </w:rPr>
            </w:pPr>
            <w:ins w:id="1701" w:author="Marcus, Michael" w:date="2023-03-12T15:55:00Z">
              <w:r w:rsidRPr="00897F6A">
                <w:rPr>
                  <w:color w:val="000000"/>
                  <w:sz w:val="18"/>
                  <w:szCs w:val="18"/>
                </w:rPr>
                <w:t>30.4</w:t>
              </w:r>
            </w:ins>
          </w:p>
        </w:tc>
        <w:tc>
          <w:tcPr>
            <w:tcW w:w="1544" w:type="dxa"/>
            <w:tcBorders>
              <w:top w:val="nil"/>
              <w:left w:val="nil"/>
              <w:bottom w:val="single" w:sz="4" w:space="0" w:color="auto"/>
              <w:right w:val="single" w:sz="4" w:space="0" w:color="auto"/>
            </w:tcBorders>
            <w:shd w:val="clear" w:color="000000" w:fill="92D050"/>
            <w:noWrap/>
            <w:vAlign w:val="center"/>
            <w:hideMark/>
          </w:tcPr>
          <w:p w14:paraId="1927878A" w14:textId="77777777" w:rsidR="0068709E" w:rsidRPr="00897F6A" w:rsidRDefault="0068709E" w:rsidP="00865A1E">
            <w:pPr>
              <w:spacing w:before="0"/>
              <w:jc w:val="center"/>
              <w:rPr>
                <w:ins w:id="1702" w:author="Marcus, Michael" w:date="2023-03-12T15:55:00Z"/>
                <w:color w:val="000000"/>
                <w:sz w:val="18"/>
                <w:szCs w:val="18"/>
              </w:rPr>
            </w:pPr>
            <w:ins w:id="1703" w:author="Marcus, Michael" w:date="2023-03-12T15:55:00Z">
              <w:r w:rsidRPr="00897F6A">
                <w:rPr>
                  <w:color w:val="000000"/>
                  <w:sz w:val="18"/>
                  <w:szCs w:val="18"/>
                </w:rPr>
                <w:t>26.02</w:t>
              </w:r>
            </w:ins>
          </w:p>
        </w:tc>
        <w:tc>
          <w:tcPr>
            <w:tcW w:w="1111" w:type="dxa"/>
            <w:tcBorders>
              <w:top w:val="nil"/>
              <w:left w:val="nil"/>
              <w:bottom w:val="single" w:sz="4" w:space="0" w:color="auto"/>
              <w:right w:val="single" w:sz="4" w:space="0" w:color="auto"/>
            </w:tcBorders>
            <w:shd w:val="clear" w:color="000000" w:fill="92D050"/>
            <w:noWrap/>
            <w:vAlign w:val="center"/>
            <w:hideMark/>
          </w:tcPr>
          <w:p w14:paraId="1C877587" w14:textId="77777777" w:rsidR="0068709E" w:rsidRPr="00897F6A" w:rsidRDefault="0068709E" w:rsidP="00865A1E">
            <w:pPr>
              <w:spacing w:before="0"/>
              <w:jc w:val="center"/>
              <w:rPr>
                <w:ins w:id="1704" w:author="Marcus, Michael" w:date="2023-03-12T15:55:00Z"/>
                <w:color w:val="000000"/>
                <w:sz w:val="18"/>
                <w:szCs w:val="18"/>
              </w:rPr>
            </w:pPr>
            <w:ins w:id="1705" w:author="Marcus, Michael" w:date="2023-03-12T15:55:00Z">
              <w:r w:rsidRPr="00897F6A">
                <w:rPr>
                  <w:color w:val="000000"/>
                  <w:sz w:val="18"/>
                  <w:szCs w:val="18"/>
                </w:rPr>
                <w:t>35982.7</w:t>
              </w:r>
            </w:ins>
          </w:p>
        </w:tc>
        <w:tc>
          <w:tcPr>
            <w:tcW w:w="1832" w:type="dxa"/>
            <w:tcBorders>
              <w:top w:val="nil"/>
              <w:left w:val="nil"/>
              <w:bottom w:val="single" w:sz="4" w:space="0" w:color="auto"/>
              <w:right w:val="single" w:sz="4" w:space="0" w:color="auto"/>
            </w:tcBorders>
            <w:shd w:val="clear" w:color="000000" w:fill="92D050"/>
            <w:noWrap/>
            <w:vAlign w:val="center"/>
            <w:hideMark/>
          </w:tcPr>
          <w:p w14:paraId="13B47EF5" w14:textId="77777777" w:rsidR="0068709E" w:rsidRPr="00897F6A" w:rsidRDefault="0068709E" w:rsidP="00865A1E">
            <w:pPr>
              <w:spacing w:before="0"/>
              <w:jc w:val="center"/>
              <w:rPr>
                <w:ins w:id="1706" w:author="Marcus, Michael" w:date="2023-03-12T15:55:00Z"/>
                <w:color w:val="000000"/>
                <w:sz w:val="18"/>
                <w:szCs w:val="18"/>
              </w:rPr>
            </w:pPr>
            <w:ins w:id="1707" w:author="Marcus, Michael" w:date="2023-03-12T15:55:00Z">
              <w:r w:rsidRPr="00897F6A">
                <w:rPr>
                  <w:color w:val="000000"/>
                  <w:sz w:val="18"/>
                  <w:szCs w:val="18"/>
                </w:rPr>
                <w:t>2,162,096</w:t>
              </w:r>
            </w:ins>
          </w:p>
        </w:tc>
        <w:tc>
          <w:tcPr>
            <w:tcW w:w="1091" w:type="dxa"/>
            <w:tcBorders>
              <w:top w:val="nil"/>
              <w:left w:val="nil"/>
              <w:bottom w:val="single" w:sz="4" w:space="0" w:color="auto"/>
              <w:right w:val="single" w:sz="4" w:space="0" w:color="auto"/>
            </w:tcBorders>
            <w:shd w:val="clear" w:color="000000" w:fill="92D050"/>
            <w:noWrap/>
            <w:vAlign w:val="center"/>
            <w:hideMark/>
          </w:tcPr>
          <w:p w14:paraId="0E77385A" w14:textId="77777777" w:rsidR="0068709E" w:rsidRPr="00897F6A" w:rsidRDefault="0068709E" w:rsidP="00865A1E">
            <w:pPr>
              <w:spacing w:before="0"/>
              <w:jc w:val="center"/>
              <w:rPr>
                <w:ins w:id="1708" w:author="Marcus, Michael" w:date="2023-03-12T15:55:00Z"/>
                <w:color w:val="000000"/>
                <w:sz w:val="18"/>
                <w:szCs w:val="18"/>
              </w:rPr>
            </w:pPr>
            <w:ins w:id="1709" w:author="Marcus, Michael" w:date="2023-03-12T15:55:00Z">
              <w:r w:rsidRPr="00897F6A">
                <w:rPr>
                  <w:color w:val="000000"/>
                  <w:sz w:val="18"/>
                  <w:szCs w:val="18"/>
                </w:rPr>
                <w:t>60</w:t>
              </w:r>
            </w:ins>
          </w:p>
        </w:tc>
        <w:tc>
          <w:tcPr>
            <w:tcW w:w="1727" w:type="dxa"/>
            <w:tcBorders>
              <w:top w:val="nil"/>
              <w:left w:val="nil"/>
              <w:bottom w:val="single" w:sz="4" w:space="0" w:color="auto"/>
              <w:right w:val="single" w:sz="4" w:space="0" w:color="auto"/>
            </w:tcBorders>
            <w:shd w:val="clear" w:color="000000" w:fill="92D050"/>
            <w:noWrap/>
            <w:vAlign w:val="center"/>
            <w:hideMark/>
          </w:tcPr>
          <w:p w14:paraId="0EB982C8" w14:textId="77777777" w:rsidR="0068709E" w:rsidRPr="00897F6A" w:rsidRDefault="0068709E" w:rsidP="00865A1E">
            <w:pPr>
              <w:spacing w:before="0"/>
              <w:jc w:val="center"/>
              <w:rPr>
                <w:ins w:id="1710" w:author="Marcus, Michael" w:date="2023-03-12T15:55:00Z"/>
                <w:color w:val="000000"/>
                <w:sz w:val="18"/>
                <w:szCs w:val="18"/>
              </w:rPr>
            </w:pPr>
            <w:ins w:id="1711" w:author="Marcus, Michael" w:date="2023-03-12T15:55:00Z">
              <w:r w:rsidRPr="00897F6A">
                <w:rPr>
                  <w:color w:val="000000"/>
                  <w:sz w:val="18"/>
                  <w:szCs w:val="18"/>
                </w:rPr>
                <w:t>10,810</w:t>
              </w:r>
            </w:ins>
          </w:p>
        </w:tc>
      </w:tr>
      <w:tr w:rsidR="0068709E" w:rsidRPr="00897F6A" w14:paraId="33B73016" w14:textId="77777777" w:rsidTr="00865A1E">
        <w:trPr>
          <w:ins w:id="1712" w:author="Marcus, Michael" w:date="2023-03-12T15:55: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500F2B4B" w14:textId="77777777" w:rsidR="0068709E" w:rsidRPr="00897F6A" w:rsidRDefault="0068709E" w:rsidP="00865A1E">
            <w:pPr>
              <w:spacing w:before="0"/>
              <w:jc w:val="center"/>
              <w:rPr>
                <w:ins w:id="1713" w:author="Marcus, Michael" w:date="2023-03-12T15:55:00Z"/>
                <w:b/>
                <w:bCs/>
                <w:color w:val="000000"/>
                <w:sz w:val="18"/>
                <w:szCs w:val="18"/>
              </w:rPr>
            </w:pPr>
            <w:ins w:id="1714" w:author="Marcus, Michael" w:date="2023-03-12T15:55:00Z">
              <w:r w:rsidRPr="00897F6A">
                <w:rPr>
                  <w:b/>
                  <w:bCs/>
                  <w:color w:val="000000"/>
                  <w:sz w:val="18"/>
                  <w:szCs w:val="18"/>
                </w:rPr>
                <w:t>F5 (Nadir)</w:t>
              </w:r>
            </w:ins>
          </w:p>
        </w:tc>
        <w:tc>
          <w:tcPr>
            <w:tcW w:w="902" w:type="dxa"/>
            <w:tcBorders>
              <w:top w:val="nil"/>
              <w:left w:val="nil"/>
              <w:bottom w:val="single" w:sz="4" w:space="0" w:color="auto"/>
              <w:right w:val="single" w:sz="4" w:space="0" w:color="auto"/>
            </w:tcBorders>
            <w:shd w:val="clear" w:color="000000" w:fill="92D050"/>
            <w:noWrap/>
            <w:vAlign w:val="center"/>
            <w:hideMark/>
          </w:tcPr>
          <w:p w14:paraId="70FCB5EF" w14:textId="77777777" w:rsidR="0068709E" w:rsidRPr="00897F6A" w:rsidRDefault="0068709E" w:rsidP="00865A1E">
            <w:pPr>
              <w:spacing w:before="0"/>
              <w:jc w:val="center"/>
              <w:rPr>
                <w:ins w:id="1715" w:author="Marcus, Michael" w:date="2023-03-12T15:55:00Z"/>
                <w:color w:val="000000"/>
                <w:sz w:val="18"/>
                <w:szCs w:val="18"/>
              </w:rPr>
            </w:pPr>
            <w:ins w:id="1716" w:author="Marcus, Michael" w:date="2023-03-12T15:55:00Z">
              <w:r w:rsidRPr="00897F6A">
                <w:rPr>
                  <w:color w:val="000000"/>
                  <w:sz w:val="18"/>
                  <w:szCs w:val="18"/>
                </w:rPr>
                <w:t>30.4</w:t>
              </w:r>
            </w:ins>
          </w:p>
        </w:tc>
        <w:tc>
          <w:tcPr>
            <w:tcW w:w="1544" w:type="dxa"/>
            <w:tcBorders>
              <w:top w:val="nil"/>
              <w:left w:val="nil"/>
              <w:bottom w:val="single" w:sz="4" w:space="0" w:color="auto"/>
              <w:right w:val="single" w:sz="4" w:space="0" w:color="auto"/>
            </w:tcBorders>
            <w:shd w:val="clear" w:color="000000" w:fill="92D050"/>
            <w:noWrap/>
            <w:vAlign w:val="center"/>
            <w:hideMark/>
          </w:tcPr>
          <w:p w14:paraId="29DC7BED" w14:textId="77777777" w:rsidR="0068709E" w:rsidRPr="00897F6A" w:rsidRDefault="0068709E" w:rsidP="00865A1E">
            <w:pPr>
              <w:spacing w:before="0"/>
              <w:jc w:val="center"/>
              <w:rPr>
                <w:ins w:id="1717" w:author="Marcus, Michael" w:date="2023-03-12T15:55:00Z"/>
                <w:color w:val="000000"/>
                <w:sz w:val="18"/>
                <w:szCs w:val="18"/>
              </w:rPr>
            </w:pPr>
            <w:ins w:id="1718" w:author="Marcus, Michael" w:date="2023-03-12T15:55:00Z">
              <w:r w:rsidRPr="00897F6A">
                <w:rPr>
                  <w:color w:val="000000"/>
                  <w:sz w:val="18"/>
                  <w:szCs w:val="18"/>
                </w:rPr>
                <w:t>90.00</w:t>
              </w:r>
            </w:ins>
          </w:p>
        </w:tc>
        <w:tc>
          <w:tcPr>
            <w:tcW w:w="1111" w:type="dxa"/>
            <w:tcBorders>
              <w:top w:val="nil"/>
              <w:left w:val="nil"/>
              <w:bottom w:val="single" w:sz="4" w:space="0" w:color="auto"/>
              <w:right w:val="single" w:sz="4" w:space="0" w:color="auto"/>
            </w:tcBorders>
            <w:shd w:val="clear" w:color="000000" w:fill="92D050"/>
            <w:noWrap/>
            <w:vAlign w:val="center"/>
            <w:hideMark/>
          </w:tcPr>
          <w:p w14:paraId="0A8AEE5F" w14:textId="77777777" w:rsidR="0068709E" w:rsidRPr="00897F6A" w:rsidRDefault="0068709E" w:rsidP="00865A1E">
            <w:pPr>
              <w:spacing w:before="0"/>
              <w:jc w:val="center"/>
              <w:rPr>
                <w:ins w:id="1719" w:author="Marcus, Michael" w:date="2023-03-12T15:55:00Z"/>
                <w:color w:val="000000"/>
                <w:sz w:val="18"/>
                <w:szCs w:val="18"/>
              </w:rPr>
            </w:pPr>
            <w:ins w:id="1720" w:author="Marcus, Michael" w:date="2023-03-12T15:55:00Z">
              <w:r w:rsidRPr="00897F6A">
                <w:rPr>
                  <w:color w:val="000000"/>
                  <w:sz w:val="18"/>
                  <w:szCs w:val="18"/>
                </w:rPr>
                <w:t>4394.6</w:t>
              </w:r>
            </w:ins>
          </w:p>
        </w:tc>
        <w:tc>
          <w:tcPr>
            <w:tcW w:w="1832" w:type="dxa"/>
            <w:tcBorders>
              <w:top w:val="nil"/>
              <w:left w:val="nil"/>
              <w:bottom w:val="single" w:sz="4" w:space="0" w:color="auto"/>
              <w:right w:val="single" w:sz="4" w:space="0" w:color="auto"/>
            </w:tcBorders>
            <w:shd w:val="clear" w:color="000000" w:fill="92D050"/>
            <w:noWrap/>
            <w:vAlign w:val="center"/>
            <w:hideMark/>
          </w:tcPr>
          <w:p w14:paraId="0EE759A1" w14:textId="77777777" w:rsidR="0068709E" w:rsidRPr="00897F6A" w:rsidRDefault="0068709E" w:rsidP="00865A1E">
            <w:pPr>
              <w:spacing w:before="0"/>
              <w:jc w:val="center"/>
              <w:rPr>
                <w:ins w:id="1721" w:author="Marcus, Michael" w:date="2023-03-12T15:55:00Z"/>
                <w:color w:val="000000"/>
                <w:sz w:val="18"/>
                <w:szCs w:val="18"/>
              </w:rPr>
            </w:pPr>
            <w:ins w:id="1722" w:author="Marcus, Michael" w:date="2023-03-12T15:55:00Z">
              <w:r w:rsidRPr="00897F6A">
                <w:rPr>
                  <w:color w:val="000000"/>
                  <w:sz w:val="18"/>
                  <w:szCs w:val="18"/>
                </w:rPr>
                <w:t xml:space="preserve">&gt; 60 </w:t>
              </w:r>
              <w:proofErr w:type="gramStart"/>
              <w:r w:rsidRPr="00897F6A">
                <w:rPr>
                  <w:color w:val="000000"/>
                  <w:sz w:val="18"/>
                  <w:szCs w:val="18"/>
                </w:rPr>
                <w:t>million</w:t>
              </w:r>
              <w:proofErr w:type="gramEnd"/>
            </w:ins>
          </w:p>
        </w:tc>
        <w:tc>
          <w:tcPr>
            <w:tcW w:w="1091" w:type="dxa"/>
            <w:tcBorders>
              <w:top w:val="nil"/>
              <w:left w:val="nil"/>
              <w:bottom w:val="single" w:sz="4" w:space="0" w:color="auto"/>
              <w:right w:val="single" w:sz="4" w:space="0" w:color="auto"/>
            </w:tcBorders>
            <w:shd w:val="clear" w:color="000000" w:fill="92D050"/>
            <w:noWrap/>
            <w:vAlign w:val="center"/>
            <w:hideMark/>
          </w:tcPr>
          <w:p w14:paraId="5C6621EB" w14:textId="77777777" w:rsidR="0068709E" w:rsidRPr="00897F6A" w:rsidRDefault="0068709E" w:rsidP="00865A1E">
            <w:pPr>
              <w:spacing w:before="0"/>
              <w:jc w:val="center"/>
              <w:rPr>
                <w:ins w:id="1723" w:author="Marcus, Michael" w:date="2023-03-12T15:55:00Z"/>
                <w:color w:val="000000"/>
                <w:sz w:val="18"/>
                <w:szCs w:val="18"/>
              </w:rPr>
            </w:pPr>
            <w:ins w:id="1724" w:author="Marcus, Michael" w:date="2023-03-12T15:55:00Z">
              <w:r w:rsidRPr="00897F6A">
                <w:rPr>
                  <w:color w:val="000000"/>
                  <w:sz w:val="18"/>
                  <w:szCs w:val="18"/>
                </w:rPr>
                <w:t> &gt;13,600</w:t>
              </w:r>
            </w:ins>
          </w:p>
        </w:tc>
        <w:tc>
          <w:tcPr>
            <w:tcW w:w="1727" w:type="dxa"/>
            <w:tcBorders>
              <w:top w:val="nil"/>
              <w:left w:val="nil"/>
              <w:bottom w:val="single" w:sz="4" w:space="0" w:color="auto"/>
              <w:right w:val="single" w:sz="4" w:space="0" w:color="auto"/>
            </w:tcBorders>
            <w:shd w:val="clear" w:color="000000" w:fill="92D050"/>
            <w:noWrap/>
            <w:vAlign w:val="center"/>
            <w:hideMark/>
          </w:tcPr>
          <w:p w14:paraId="5530298F" w14:textId="77777777" w:rsidR="0068709E" w:rsidRPr="00897F6A" w:rsidRDefault="0068709E" w:rsidP="00865A1E">
            <w:pPr>
              <w:spacing w:before="0"/>
              <w:jc w:val="center"/>
              <w:rPr>
                <w:ins w:id="1725" w:author="Marcus, Michael" w:date="2023-03-12T15:55:00Z"/>
                <w:color w:val="000000"/>
                <w:sz w:val="18"/>
                <w:szCs w:val="18"/>
              </w:rPr>
            </w:pPr>
            <w:ins w:id="1726" w:author="Marcus, Michael" w:date="2023-03-12T15:55:00Z">
              <w:r w:rsidRPr="00897F6A">
                <w:rPr>
                  <w:color w:val="000000"/>
                  <w:sz w:val="18"/>
                  <w:szCs w:val="18"/>
                </w:rPr>
                <w:t>&gt;300,000</w:t>
              </w:r>
            </w:ins>
          </w:p>
        </w:tc>
      </w:tr>
      <w:tr w:rsidR="0068709E" w:rsidRPr="00897F6A" w14:paraId="3A3CBE84" w14:textId="77777777" w:rsidTr="00865A1E">
        <w:trPr>
          <w:ins w:id="1727" w:author="Marcus, Michael" w:date="2023-03-12T15:55: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5BC8D5E" w14:textId="77777777" w:rsidR="0068709E" w:rsidRPr="00897F6A" w:rsidRDefault="0068709E" w:rsidP="00865A1E">
            <w:pPr>
              <w:spacing w:before="0"/>
              <w:jc w:val="center"/>
              <w:rPr>
                <w:ins w:id="1728" w:author="Marcus, Michael" w:date="2023-03-12T15:55:00Z"/>
                <w:b/>
                <w:bCs/>
                <w:color w:val="000000"/>
                <w:sz w:val="18"/>
                <w:szCs w:val="18"/>
              </w:rPr>
            </w:pPr>
            <w:ins w:id="1729" w:author="Marcus, Michael" w:date="2023-03-12T15:55:00Z">
              <w:r w:rsidRPr="00897F6A">
                <w:rPr>
                  <w:b/>
                  <w:bCs/>
                  <w:color w:val="000000"/>
                  <w:sz w:val="18"/>
                  <w:szCs w:val="18"/>
                </w:rPr>
                <w:t>F6</w:t>
              </w:r>
            </w:ins>
          </w:p>
        </w:tc>
        <w:tc>
          <w:tcPr>
            <w:tcW w:w="902" w:type="dxa"/>
            <w:tcBorders>
              <w:top w:val="nil"/>
              <w:left w:val="nil"/>
              <w:bottom w:val="single" w:sz="4" w:space="0" w:color="auto"/>
              <w:right w:val="single" w:sz="4" w:space="0" w:color="auto"/>
            </w:tcBorders>
            <w:shd w:val="clear" w:color="auto" w:fill="auto"/>
            <w:noWrap/>
            <w:vAlign w:val="center"/>
            <w:hideMark/>
          </w:tcPr>
          <w:p w14:paraId="7D880CA9" w14:textId="77777777" w:rsidR="0068709E" w:rsidRPr="00897F6A" w:rsidRDefault="0068709E" w:rsidP="00865A1E">
            <w:pPr>
              <w:spacing w:before="0"/>
              <w:jc w:val="center"/>
              <w:rPr>
                <w:ins w:id="1730" w:author="Marcus, Michael" w:date="2023-03-12T15:55:00Z"/>
                <w:color w:val="000000"/>
                <w:sz w:val="18"/>
                <w:szCs w:val="18"/>
              </w:rPr>
            </w:pPr>
            <w:ins w:id="1731" w:author="Marcus, Michael" w:date="2023-03-12T15:55:00Z">
              <w:r w:rsidRPr="00897F6A">
                <w:rPr>
                  <w:color w:val="000000"/>
                  <w:sz w:val="18"/>
                  <w:szCs w:val="18"/>
                </w:rPr>
                <w:t>40.8</w:t>
              </w:r>
            </w:ins>
          </w:p>
        </w:tc>
        <w:tc>
          <w:tcPr>
            <w:tcW w:w="1544" w:type="dxa"/>
            <w:tcBorders>
              <w:top w:val="nil"/>
              <w:left w:val="nil"/>
              <w:bottom w:val="single" w:sz="4" w:space="0" w:color="auto"/>
              <w:right w:val="single" w:sz="4" w:space="0" w:color="auto"/>
            </w:tcBorders>
            <w:shd w:val="clear" w:color="auto" w:fill="auto"/>
            <w:noWrap/>
            <w:vAlign w:val="center"/>
            <w:hideMark/>
          </w:tcPr>
          <w:p w14:paraId="675AB477" w14:textId="77777777" w:rsidR="0068709E" w:rsidRPr="00897F6A" w:rsidRDefault="0068709E" w:rsidP="00865A1E">
            <w:pPr>
              <w:spacing w:before="0"/>
              <w:jc w:val="center"/>
              <w:rPr>
                <w:ins w:id="1732" w:author="Marcus, Michael" w:date="2023-03-12T15:55:00Z"/>
                <w:color w:val="000000"/>
                <w:sz w:val="18"/>
                <w:szCs w:val="18"/>
              </w:rPr>
            </w:pPr>
            <w:ins w:id="1733" w:author="Marcus, Michael" w:date="2023-03-12T15:55:00Z">
              <w:r w:rsidRPr="00897F6A">
                <w:rPr>
                  <w:color w:val="000000"/>
                  <w:sz w:val="18"/>
                  <w:szCs w:val="18"/>
                </w:rPr>
                <w:t>24.93</w:t>
              </w:r>
            </w:ins>
          </w:p>
        </w:tc>
        <w:tc>
          <w:tcPr>
            <w:tcW w:w="1111" w:type="dxa"/>
            <w:tcBorders>
              <w:top w:val="nil"/>
              <w:left w:val="nil"/>
              <w:bottom w:val="single" w:sz="4" w:space="0" w:color="auto"/>
              <w:right w:val="single" w:sz="4" w:space="0" w:color="auto"/>
            </w:tcBorders>
            <w:shd w:val="clear" w:color="auto" w:fill="auto"/>
            <w:noWrap/>
            <w:vAlign w:val="center"/>
            <w:hideMark/>
          </w:tcPr>
          <w:p w14:paraId="1DCA29DA" w14:textId="77777777" w:rsidR="0068709E" w:rsidRPr="00897F6A" w:rsidRDefault="0068709E" w:rsidP="00865A1E">
            <w:pPr>
              <w:spacing w:before="0"/>
              <w:jc w:val="center"/>
              <w:rPr>
                <w:ins w:id="1734" w:author="Marcus, Michael" w:date="2023-03-12T15:55:00Z"/>
                <w:color w:val="000000"/>
                <w:sz w:val="18"/>
                <w:szCs w:val="18"/>
              </w:rPr>
            </w:pPr>
            <w:ins w:id="1735" w:author="Marcus, Michael" w:date="2023-03-12T15:55:00Z">
              <w:r w:rsidRPr="00897F6A">
                <w:rPr>
                  <w:color w:val="000000"/>
                  <w:sz w:val="18"/>
                  <w:szCs w:val="18"/>
                </w:rPr>
                <w:t>3411.0</w:t>
              </w:r>
            </w:ins>
          </w:p>
        </w:tc>
        <w:tc>
          <w:tcPr>
            <w:tcW w:w="1832" w:type="dxa"/>
            <w:tcBorders>
              <w:top w:val="nil"/>
              <w:left w:val="nil"/>
              <w:bottom w:val="single" w:sz="4" w:space="0" w:color="auto"/>
              <w:right w:val="single" w:sz="4" w:space="0" w:color="auto"/>
            </w:tcBorders>
            <w:shd w:val="clear" w:color="auto" w:fill="auto"/>
            <w:noWrap/>
            <w:vAlign w:val="center"/>
            <w:hideMark/>
          </w:tcPr>
          <w:p w14:paraId="6FB443E5" w14:textId="77777777" w:rsidR="0068709E" w:rsidRPr="00897F6A" w:rsidRDefault="0068709E" w:rsidP="00865A1E">
            <w:pPr>
              <w:spacing w:before="0"/>
              <w:jc w:val="center"/>
              <w:rPr>
                <w:ins w:id="1736" w:author="Marcus, Michael" w:date="2023-03-12T15:55:00Z"/>
                <w:color w:val="000000"/>
                <w:sz w:val="18"/>
                <w:szCs w:val="18"/>
              </w:rPr>
            </w:pPr>
            <w:ins w:id="1737" w:author="Marcus, Michael" w:date="2023-03-12T15:55:00Z">
              <w:r w:rsidRPr="00897F6A">
                <w:rPr>
                  <w:color w:val="000000"/>
                  <w:sz w:val="18"/>
                  <w:szCs w:val="18"/>
                </w:rPr>
                <w:t>211,353</w:t>
              </w:r>
            </w:ins>
          </w:p>
        </w:tc>
        <w:tc>
          <w:tcPr>
            <w:tcW w:w="1091" w:type="dxa"/>
            <w:tcBorders>
              <w:top w:val="nil"/>
              <w:left w:val="nil"/>
              <w:bottom w:val="single" w:sz="4" w:space="0" w:color="auto"/>
              <w:right w:val="single" w:sz="4" w:space="0" w:color="auto"/>
            </w:tcBorders>
            <w:shd w:val="clear" w:color="auto" w:fill="auto"/>
            <w:noWrap/>
            <w:vAlign w:val="center"/>
            <w:hideMark/>
          </w:tcPr>
          <w:p w14:paraId="719D8EC4" w14:textId="77777777" w:rsidR="0068709E" w:rsidRPr="00897F6A" w:rsidRDefault="0068709E" w:rsidP="00865A1E">
            <w:pPr>
              <w:spacing w:before="0"/>
              <w:jc w:val="center"/>
              <w:rPr>
                <w:ins w:id="1738" w:author="Marcus, Michael" w:date="2023-03-12T15:55:00Z"/>
                <w:color w:val="000000"/>
                <w:sz w:val="18"/>
                <w:szCs w:val="18"/>
              </w:rPr>
            </w:pPr>
            <w:ins w:id="1739" w:author="Marcus, Michael" w:date="2023-03-12T15:55:00Z">
              <w:r w:rsidRPr="00897F6A">
                <w:rPr>
                  <w:color w:val="000000"/>
                  <w:sz w:val="18"/>
                  <w:szCs w:val="18"/>
                </w:rPr>
                <w:t>62</w:t>
              </w:r>
            </w:ins>
          </w:p>
        </w:tc>
        <w:tc>
          <w:tcPr>
            <w:tcW w:w="1727" w:type="dxa"/>
            <w:tcBorders>
              <w:top w:val="nil"/>
              <w:left w:val="nil"/>
              <w:bottom w:val="single" w:sz="4" w:space="0" w:color="auto"/>
              <w:right w:val="single" w:sz="4" w:space="0" w:color="auto"/>
            </w:tcBorders>
            <w:shd w:val="clear" w:color="auto" w:fill="auto"/>
            <w:noWrap/>
            <w:vAlign w:val="center"/>
            <w:hideMark/>
          </w:tcPr>
          <w:p w14:paraId="447AE8AB" w14:textId="77777777" w:rsidR="0068709E" w:rsidRPr="00897F6A" w:rsidRDefault="0068709E" w:rsidP="00865A1E">
            <w:pPr>
              <w:spacing w:before="0"/>
              <w:jc w:val="center"/>
              <w:rPr>
                <w:ins w:id="1740" w:author="Marcus, Michael" w:date="2023-03-12T15:55:00Z"/>
                <w:color w:val="000000"/>
                <w:sz w:val="18"/>
                <w:szCs w:val="18"/>
              </w:rPr>
            </w:pPr>
            <w:ins w:id="1741" w:author="Marcus, Michael" w:date="2023-03-12T15:55:00Z">
              <w:r w:rsidRPr="00897F6A">
                <w:rPr>
                  <w:color w:val="000000"/>
                  <w:sz w:val="18"/>
                  <w:szCs w:val="18"/>
                </w:rPr>
                <w:t>1,057</w:t>
              </w:r>
            </w:ins>
          </w:p>
        </w:tc>
      </w:tr>
      <w:tr w:rsidR="0068709E" w:rsidRPr="00897F6A" w14:paraId="29BD0570" w14:textId="77777777" w:rsidTr="00865A1E">
        <w:trPr>
          <w:ins w:id="1742" w:author="Marcus, Michael" w:date="2023-03-12T15:55: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76591FD" w14:textId="77777777" w:rsidR="0068709E" w:rsidRPr="00897F6A" w:rsidRDefault="0068709E" w:rsidP="00865A1E">
            <w:pPr>
              <w:spacing w:before="0"/>
              <w:jc w:val="center"/>
              <w:rPr>
                <w:ins w:id="1743" w:author="Marcus, Michael" w:date="2023-03-12T15:55:00Z"/>
                <w:b/>
                <w:bCs/>
                <w:color w:val="000000"/>
                <w:sz w:val="18"/>
                <w:szCs w:val="18"/>
              </w:rPr>
            </w:pPr>
            <w:ins w:id="1744" w:author="Marcus, Michael" w:date="2023-03-12T15:55:00Z">
              <w:r w:rsidRPr="00897F6A">
                <w:rPr>
                  <w:b/>
                  <w:bCs/>
                  <w:color w:val="000000"/>
                  <w:sz w:val="18"/>
                  <w:szCs w:val="18"/>
                </w:rPr>
                <w:t>F8</w:t>
              </w:r>
            </w:ins>
          </w:p>
        </w:tc>
        <w:tc>
          <w:tcPr>
            <w:tcW w:w="902" w:type="dxa"/>
            <w:tcBorders>
              <w:top w:val="nil"/>
              <w:left w:val="nil"/>
              <w:bottom w:val="single" w:sz="4" w:space="0" w:color="auto"/>
              <w:right w:val="single" w:sz="4" w:space="0" w:color="auto"/>
            </w:tcBorders>
            <w:shd w:val="clear" w:color="auto" w:fill="auto"/>
            <w:noWrap/>
            <w:vAlign w:val="center"/>
            <w:hideMark/>
          </w:tcPr>
          <w:p w14:paraId="1E9E6E0E" w14:textId="77777777" w:rsidR="0068709E" w:rsidRPr="00897F6A" w:rsidRDefault="0068709E" w:rsidP="00865A1E">
            <w:pPr>
              <w:spacing w:before="0"/>
              <w:jc w:val="center"/>
              <w:rPr>
                <w:ins w:id="1745" w:author="Marcus, Michael" w:date="2023-03-12T15:55:00Z"/>
                <w:color w:val="000000"/>
                <w:sz w:val="18"/>
                <w:szCs w:val="18"/>
              </w:rPr>
            </w:pPr>
            <w:ins w:id="1746" w:author="Marcus, Michael" w:date="2023-03-12T15:55:00Z">
              <w:r w:rsidRPr="00897F6A">
                <w:rPr>
                  <w:color w:val="000000"/>
                  <w:sz w:val="18"/>
                  <w:szCs w:val="18"/>
                </w:rPr>
                <w:t>48.5</w:t>
              </w:r>
            </w:ins>
          </w:p>
        </w:tc>
        <w:tc>
          <w:tcPr>
            <w:tcW w:w="1544" w:type="dxa"/>
            <w:tcBorders>
              <w:top w:val="nil"/>
              <w:left w:val="nil"/>
              <w:bottom w:val="single" w:sz="4" w:space="0" w:color="auto"/>
              <w:right w:val="single" w:sz="4" w:space="0" w:color="auto"/>
            </w:tcBorders>
            <w:shd w:val="clear" w:color="auto" w:fill="auto"/>
            <w:noWrap/>
            <w:vAlign w:val="center"/>
            <w:hideMark/>
          </w:tcPr>
          <w:p w14:paraId="3EF0CC14" w14:textId="77777777" w:rsidR="0068709E" w:rsidRPr="00897F6A" w:rsidRDefault="0068709E" w:rsidP="00865A1E">
            <w:pPr>
              <w:spacing w:before="0"/>
              <w:jc w:val="center"/>
              <w:rPr>
                <w:ins w:id="1747" w:author="Marcus, Michael" w:date="2023-03-12T15:55:00Z"/>
                <w:color w:val="000000"/>
                <w:sz w:val="18"/>
                <w:szCs w:val="18"/>
              </w:rPr>
            </w:pPr>
            <w:ins w:id="1748" w:author="Marcus, Michael" w:date="2023-03-12T15:55:00Z">
              <w:r w:rsidRPr="00897F6A">
                <w:rPr>
                  <w:color w:val="000000"/>
                  <w:sz w:val="18"/>
                  <w:szCs w:val="18"/>
                </w:rPr>
                <w:t>35.09</w:t>
              </w:r>
            </w:ins>
          </w:p>
        </w:tc>
        <w:tc>
          <w:tcPr>
            <w:tcW w:w="1111" w:type="dxa"/>
            <w:tcBorders>
              <w:top w:val="nil"/>
              <w:left w:val="nil"/>
              <w:bottom w:val="single" w:sz="4" w:space="0" w:color="auto"/>
              <w:right w:val="single" w:sz="4" w:space="0" w:color="auto"/>
            </w:tcBorders>
            <w:shd w:val="clear" w:color="auto" w:fill="auto"/>
            <w:noWrap/>
            <w:vAlign w:val="center"/>
            <w:hideMark/>
          </w:tcPr>
          <w:p w14:paraId="36D1EF90" w14:textId="77777777" w:rsidR="0068709E" w:rsidRPr="00897F6A" w:rsidRDefault="0068709E" w:rsidP="00865A1E">
            <w:pPr>
              <w:spacing w:before="0"/>
              <w:jc w:val="center"/>
              <w:rPr>
                <w:ins w:id="1749" w:author="Marcus, Michael" w:date="2023-03-12T15:55:00Z"/>
                <w:color w:val="000000"/>
                <w:sz w:val="18"/>
                <w:szCs w:val="18"/>
              </w:rPr>
            </w:pPr>
            <w:ins w:id="1750" w:author="Marcus, Michael" w:date="2023-03-12T15:55:00Z">
              <w:r w:rsidRPr="00897F6A">
                <w:rPr>
                  <w:color w:val="000000"/>
                  <w:sz w:val="18"/>
                  <w:szCs w:val="18"/>
                </w:rPr>
                <w:t>306.3</w:t>
              </w:r>
            </w:ins>
          </w:p>
        </w:tc>
        <w:tc>
          <w:tcPr>
            <w:tcW w:w="1832" w:type="dxa"/>
            <w:tcBorders>
              <w:top w:val="nil"/>
              <w:left w:val="nil"/>
              <w:bottom w:val="single" w:sz="4" w:space="0" w:color="auto"/>
              <w:right w:val="single" w:sz="4" w:space="0" w:color="auto"/>
            </w:tcBorders>
            <w:shd w:val="clear" w:color="auto" w:fill="auto"/>
            <w:noWrap/>
            <w:vAlign w:val="center"/>
            <w:hideMark/>
          </w:tcPr>
          <w:p w14:paraId="2EE0280D" w14:textId="77777777" w:rsidR="0068709E" w:rsidRPr="00897F6A" w:rsidRDefault="0068709E" w:rsidP="00865A1E">
            <w:pPr>
              <w:spacing w:before="0"/>
              <w:jc w:val="center"/>
              <w:rPr>
                <w:ins w:id="1751" w:author="Marcus, Michael" w:date="2023-03-12T15:55:00Z"/>
                <w:color w:val="000000"/>
                <w:sz w:val="18"/>
                <w:szCs w:val="18"/>
              </w:rPr>
            </w:pPr>
            <w:ins w:id="1752" w:author="Marcus, Michael" w:date="2023-03-12T15:55:00Z">
              <w:r w:rsidRPr="00897F6A">
                <w:rPr>
                  <w:color w:val="000000"/>
                  <w:sz w:val="18"/>
                  <w:szCs w:val="18"/>
                </w:rPr>
                <w:t>22552</w:t>
              </w:r>
            </w:ins>
          </w:p>
        </w:tc>
        <w:tc>
          <w:tcPr>
            <w:tcW w:w="1091" w:type="dxa"/>
            <w:tcBorders>
              <w:top w:val="nil"/>
              <w:left w:val="nil"/>
              <w:bottom w:val="single" w:sz="4" w:space="0" w:color="auto"/>
              <w:right w:val="single" w:sz="4" w:space="0" w:color="auto"/>
            </w:tcBorders>
            <w:shd w:val="clear" w:color="auto" w:fill="auto"/>
            <w:noWrap/>
            <w:vAlign w:val="center"/>
            <w:hideMark/>
          </w:tcPr>
          <w:p w14:paraId="686D5229" w14:textId="77777777" w:rsidR="0068709E" w:rsidRPr="00897F6A" w:rsidRDefault="0068709E" w:rsidP="00865A1E">
            <w:pPr>
              <w:spacing w:before="0"/>
              <w:jc w:val="center"/>
              <w:rPr>
                <w:ins w:id="1753" w:author="Marcus, Michael" w:date="2023-03-12T15:55:00Z"/>
                <w:color w:val="000000"/>
                <w:sz w:val="18"/>
                <w:szCs w:val="18"/>
              </w:rPr>
            </w:pPr>
            <w:ins w:id="1754" w:author="Marcus, Michael" w:date="2023-03-12T15:55:00Z">
              <w:r w:rsidRPr="00897F6A">
                <w:rPr>
                  <w:color w:val="000000"/>
                  <w:sz w:val="18"/>
                  <w:szCs w:val="18"/>
                </w:rPr>
                <w:t>73</w:t>
              </w:r>
            </w:ins>
          </w:p>
        </w:tc>
        <w:tc>
          <w:tcPr>
            <w:tcW w:w="1727" w:type="dxa"/>
            <w:tcBorders>
              <w:top w:val="nil"/>
              <w:left w:val="nil"/>
              <w:bottom w:val="single" w:sz="4" w:space="0" w:color="auto"/>
              <w:right w:val="single" w:sz="4" w:space="0" w:color="auto"/>
            </w:tcBorders>
            <w:shd w:val="clear" w:color="auto" w:fill="auto"/>
            <w:noWrap/>
            <w:vAlign w:val="center"/>
            <w:hideMark/>
          </w:tcPr>
          <w:p w14:paraId="44F5EE1F" w14:textId="77777777" w:rsidR="0068709E" w:rsidRPr="00897F6A" w:rsidRDefault="0068709E" w:rsidP="00865A1E">
            <w:pPr>
              <w:spacing w:before="0"/>
              <w:jc w:val="center"/>
              <w:rPr>
                <w:ins w:id="1755" w:author="Marcus, Michael" w:date="2023-03-12T15:55:00Z"/>
                <w:color w:val="000000"/>
                <w:sz w:val="18"/>
                <w:szCs w:val="18"/>
              </w:rPr>
            </w:pPr>
            <w:ins w:id="1756" w:author="Marcus, Michael" w:date="2023-03-12T15:55:00Z">
              <w:r w:rsidRPr="00897F6A">
                <w:rPr>
                  <w:color w:val="000000"/>
                  <w:sz w:val="18"/>
                  <w:szCs w:val="18"/>
                </w:rPr>
                <w:t>113</w:t>
              </w:r>
            </w:ins>
          </w:p>
        </w:tc>
      </w:tr>
      <w:tr w:rsidR="0068709E" w:rsidRPr="00897F6A" w14:paraId="37D489B4" w14:textId="77777777" w:rsidTr="00865A1E">
        <w:trPr>
          <w:ins w:id="1757" w:author="Marcus, Michael" w:date="2023-03-12T15:55: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53865BEC" w14:textId="77777777" w:rsidR="0068709E" w:rsidRPr="00897F6A" w:rsidRDefault="0068709E" w:rsidP="00865A1E">
            <w:pPr>
              <w:spacing w:before="0"/>
              <w:jc w:val="center"/>
              <w:rPr>
                <w:ins w:id="1758" w:author="Marcus, Michael" w:date="2023-03-12T15:55:00Z"/>
                <w:b/>
                <w:bCs/>
                <w:color w:val="000000"/>
                <w:sz w:val="18"/>
                <w:szCs w:val="18"/>
              </w:rPr>
            </w:pPr>
            <w:ins w:id="1759" w:author="Marcus, Michael" w:date="2023-03-12T15:55:00Z">
              <w:r w:rsidRPr="00897F6A">
                <w:rPr>
                  <w:b/>
                  <w:bCs/>
                  <w:color w:val="000000"/>
                  <w:sz w:val="18"/>
                  <w:szCs w:val="18"/>
                </w:rPr>
                <w:t>F9 (MWS) (Outer)</w:t>
              </w:r>
            </w:ins>
          </w:p>
        </w:tc>
        <w:tc>
          <w:tcPr>
            <w:tcW w:w="902" w:type="dxa"/>
            <w:tcBorders>
              <w:top w:val="nil"/>
              <w:left w:val="nil"/>
              <w:bottom w:val="single" w:sz="4" w:space="0" w:color="auto"/>
              <w:right w:val="single" w:sz="4" w:space="0" w:color="auto"/>
            </w:tcBorders>
            <w:shd w:val="clear" w:color="000000" w:fill="92D050"/>
            <w:noWrap/>
            <w:vAlign w:val="center"/>
            <w:hideMark/>
          </w:tcPr>
          <w:p w14:paraId="64815C73" w14:textId="77777777" w:rsidR="0068709E" w:rsidRPr="00897F6A" w:rsidRDefault="0068709E" w:rsidP="00865A1E">
            <w:pPr>
              <w:spacing w:before="0"/>
              <w:jc w:val="center"/>
              <w:rPr>
                <w:ins w:id="1760" w:author="Marcus, Michael" w:date="2023-03-12T15:55:00Z"/>
                <w:color w:val="000000"/>
                <w:sz w:val="18"/>
                <w:szCs w:val="18"/>
              </w:rPr>
            </w:pPr>
            <w:ins w:id="1761" w:author="Marcus, Michael" w:date="2023-03-12T15:55:00Z">
              <w:r w:rsidRPr="00897F6A">
                <w:rPr>
                  <w:color w:val="000000"/>
                  <w:sz w:val="18"/>
                  <w:szCs w:val="18"/>
                </w:rPr>
                <w:t>37</w:t>
              </w:r>
            </w:ins>
          </w:p>
        </w:tc>
        <w:tc>
          <w:tcPr>
            <w:tcW w:w="1544" w:type="dxa"/>
            <w:tcBorders>
              <w:top w:val="nil"/>
              <w:left w:val="nil"/>
              <w:bottom w:val="single" w:sz="4" w:space="0" w:color="auto"/>
              <w:right w:val="single" w:sz="4" w:space="0" w:color="auto"/>
            </w:tcBorders>
            <w:shd w:val="clear" w:color="000000" w:fill="92D050"/>
            <w:noWrap/>
            <w:vAlign w:val="center"/>
            <w:hideMark/>
          </w:tcPr>
          <w:p w14:paraId="51C4A14F" w14:textId="77777777" w:rsidR="0068709E" w:rsidRPr="00897F6A" w:rsidRDefault="0068709E" w:rsidP="00865A1E">
            <w:pPr>
              <w:spacing w:before="0"/>
              <w:jc w:val="center"/>
              <w:rPr>
                <w:ins w:id="1762" w:author="Marcus, Michael" w:date="2023-03-12T15:55:00Z"/>
                <w:color w:val="000000"/>
                <w:sz w:val="18"/>
                <w:szCs w:val="18"/>
              </w:rPr>
            </w:pPr>
            <w:ins w:id="1763" w:author="Marcus, Michael" w:date="2023-03-12T15:55:00Z">
              <w:r w:rsidRPr="00897F6A">
                <w:rPr>
                  <w:color w:val="000000"/>
                  <w:sz w:val="18"/>
                  <w:szCs w:val="18"/>
                </w:rPr>
                <w:t>31.42</w:t>
              </w:r>
            </w:ins>
          </w:p>
        </w:tc>
        <w:tc>
          <w:tcPr>
            <w:tcW w:w="1111" w:type="dxa"/>
            <w:tcBorders>
              <w:top w:val="nil"/>
              <w:left w:val="nil"/>
              <w:bottom w:val="single" w:sz="4" w:space="0" w:color="auto"/>
              <w:right w:val="single" w:sz="4" w:space="0" w:color="auto"/>
            </w:tcBorders>
            <w:shd w:val="clear" w:color="000000" w:fill="92D050"/>
            <w:noWrap/>
            <w:vAlign w:val="center"/>
            <w:hideMark/>
          </w:tcPr>
          <w:p w14:paraId="7F6D455D" w14:textId="77777777" w:rsidR="0068709E" w:rsidRPr="00897F6A" w:rsidRDefault="0068709E" w:rsidP="00865A1E">
            <w:pPr>
              <w:spacing w:before="0"/>
              <w:jc w:val="center"/>
              <w:rPr>
                <w:ins w:id="1764" w:author="Marcus, Michael" w:date="2023-03-12T15:55:00Z"/>
                <w:color w:val="000000"/>
                <w:sz w:val="18"/>
                <w:szCs w:val="18"/>
              </w:rPr>
            </w:pPr>
            <w:ins w:id="1765" w:author="Marcus, Michael" w:date="2023-03-12T15:55:00Z">
              <w:r w:rsidRPr="00897F6A">
                <w:rPr>
                  <w:color w:val="000000"/>
                  <w:sz w:val="18"/>
                  <w:szCs w:val="18"/>
                </w:rPr>
                <w:t>7153.4</w:t>
              </w:r>
            </w:ins>
          </w:p>
        </w:tc>
        <w:tc>
          <w:tcPr>
            <w:tcW w:w="1832" w:type="dxa"/>
            <w:tcBorders>
              <w:top w:val="nil"/>
              <w:left w:val="nil"/>
              <w:bottom w:val="single" w:sz="4" w:space="0" w:color="auto"/>
              <w:right w:val="single" w:sz="4" w:space="0" w:color="auto"/>
            </w:tcBorders>
            <w:shd w:val="clear" w:color="000000" w:fill="92D050"/>
            <w:noWrap/>
            <w:vAlign w:val="center"/>
            <w:hideMark/>
          </w:tcPr>
          <w:p w14:paraId="1E0AEFAE" w14:textId="77777777" w:rsidR="0068709E" w:rsidRPr="00897F6A" w:rsidRDefault="0068709E" w:rsidP="00865A1E">
            <w:pPr>
              <w:spacing w:before="0"/>
              <w:jc w:val="center"/>
              <w:rPr>
                <w:ins w:id="1766" w:author="Marcus, Michael" w:date="2023-03-12T15:55:00Z"/>
                <w:color w:val="000000"/>
                <w:sz w:val="18"/>
                <w:szCs w:val="18"/>
              </w:rPr>
            </w:pPr>
            <w:ins w:id="1767" w:author="Marcus, Michael" w:date="2023-03-12T15:55:00Z">
              <w:r w:rsidRPr="00897F6A">
                <w:rPr>
                  <w:color w:val="000000"/>
                  <w:sz w:val="18"/>
                  <w:szCs w:val="18"/>
                </w:rPr>
                <w:t>424,454</w:t>
              </w:r>
            </w:ins>
          </w:p>
        </w:tc>
        <w:tc>
          <w:tcPr>
            <w:tcW w:w="1091" w:type="dxa"/>
            <w:tcBorders>
              <w:top w:val="nil"/>
              <w:left w:val="nil"/>
              <w:bottom w:val="single" w:sz="4" w:space="0" w:color="auto"/>
              <w:right w:val="single" w:sz="4" w:space="0" w:color="auto"/>
            </w:tcBorders>
            <w:shd w:val="clear" w:color="000000" w:fill="92D050"/>
            <w:noWrap/>
            <w:vAlign w:val="center"/>
            <w:hideMark/>
          </w:tcPr>
          <w:p w14:paraId="2499B975" w14:textId="77777777" w:rsidR="0068709E" w:rsidRPr="00897F6A" w:rsidRDefault="0068709E" w:rsidP="00865A1E">
            <w:pPr>
              <w:spacing w:before="0"/>
              <w:jc w:val="center"/>
              <w:rPr>
                <w:ins w:id="1768" w:author="Marcus, Michael" w:date="2023-03-12T15:55:00Z"/>
                <w:color w:val="000000"/>
                <w:sz w:val="18"/>
                <w:szCs w:val="18"/>
              </w:rPr>
            </w:pPr>
            <w:ins w:id="1769" w:author="Marcus, Michael" w:date="2023-03-12T15:55:00Z">
              <w:r w:rsidRPr="00897F6A">
                <w:rPr>
                  <w:color w:val="000000"/>
                  <w:sz w:val="18"/>
                  <w:szCs w:val="18"/>
                </w:rPr>
                <w:t>59</w:t>
              </w:r>
            </w:ins>
          </w:p>
        </w:tc>
        <w:tc>
          <w:tcPr>
            <w:tcW w:w="1727" w:type="dxa"/>
            <w:tcBorders>
              <w:top w:val="nil"/>
              <w:left w:val="nil"/>
              <w:bottom w:val="single" w:sz="4" w:space="0" w:color="auto"/>
              <w:right w:val="single" w:sz="4" w:space="0" w:color="auto"/>
            </w:tcBorders>
            <w:shd w:val="clear" w:color="000000" w:fill="92D050"/>
            <w:noWrap/>
            <w:vAlign w:val="center"/>
            <w:hideMark/>
          </w:tcPr>
          <w:p w14:paraId="386C8FC7" w14:textId="77777777" w:rsidR="0068709E" w:rsidRPr="00897F6A" w:rsidRDefault="0068709E" w:rsidP="00865A1E">
            <w:pPr>
              <w:spacing w:before="0"/>
              <w:jc w:val="center"/>
              <w:rPr>
                <w:ins w:id="1770" w:author="Marcus, Michael" w:date="2023-03-12T15:55:00Z"/>
                <w:color w:val="000000"/>
                <w:sz w:val="18"/>
                <w:szCs w:val="18"/>
              </w:rPr>
            </w:pPr>
            <w:ins w:id="1771" w:author="Marcus, Michael" w:date="2023-03-12T15:55:00Z">
              <w:r w:rsidRPr="00897F6A">
                <w:rPr>
                  <w:color w:val="000000"/>
                  <w:sz w:val="18"/>
                  <w:szCs w:val="18"/>
                </w:rPr>
                <w:t>2,122</w:t>
              </w:r>
            </w:ins>
          </w:p>
        </w:tc>
      </w:tr>
      <w:tr w:rsidR="0068709E" w:rsidRPr="00897F6A" w14:paraId="60BD7B6C" w14:textId="77777777" w:rsidTr="00865A1E">
        <w:trPr>
          <w:ins w:id="1772" w:author="Marcus, Michael" w:date="2023-03-12T15:55: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6FB39202" w14:textId="77777777" w:rsidR="0068709E" w:rsidRPr="00897F6A" w:rsidRDefault="0068709E" w:rsidP="00865A1E">
            <w:pPr>
              <w:spacing w:before="0"/>
              <w:jc w:val="center"/>
              <w:rPr>
                <w:ins w:id="1773" w:author="Marcus, Michael" w:date="2023-03-12T15:55:00Z"/>
                <w:b/>
                <w:bCs/>
                <w:color w:val="000000"/>
                <w:sz w:val="18"/>
                <w:szCs w:val="18"/>
              </w:rPr>
            </w:pPr>
            <w:ins w:id="1774" w:author="Marcus, Michael" w:date="2023-03-12T15:55:00Z">
              <w:r w:rsidRPr="00897F6A">
                <w:rPr>
                  <w:b/>
                  <w:bCs/>
                  <w:color w:val="000000"/>
                  <w:sz w:val="18"/>
                  <w:szCs w:val="18"/>
                </w:rPr>
                <w:t>F9 (MWS) (Nadir)</w:t>
              </w:r>
            </w:ins>
          </w:p>
        </w:tc>
        <w:tc>
          <w:tcPr>
            <w:tcW w:w="902" w:type="dxa"/>
            <w:tcBorders>
              <w:top w:val="nil"/>
              <w:left w:val="nil"/>
              <w:bottom w:val="single" w:sz="4" w:space="0" w:color="auto"/>
              <w:right w:val="single" w:sz="4" w:space="0" w:color="auto"/>
            </w:tcBorders>
            <w:shd w:val="clear" w:color="000000" w:fill="92D050"/>
            <w:noWrap/>
            <w:vAlign w:val="center"/>
            <w:hideMark/>
          </w:tcPr>
          <w:p w14:paraId="56F54BD7" w14:textId="77777777" w:rsidR="0068709E" w:rsidRPr="00897F6A" w:rsidRDefault="0068709E" w:rsidP="00865A1E">
            <w:pPr>
              <w:spacing w:before="0"/>
              <w:jc w:val="center"/>
              <w:rPr>
                <w:ins w:id="1775" w:author="Marcus, Michael" w:date="2023-03-12T15:55:00Z"/>
                <w:color w:val="000000"/>
                <w:sz w:val="18"/>
                <w:szCs w:val="18"/>
              </w:rPr>
            </w:pPr>
            <w:ins w:id="1776" w:author="Marcus, Michael" w:date="2023-03-12T15:55:00Z">
              <w:r w:rsidRPr="00897F6A">
                <w:rPr>
                  <w:color w:val="000000"/>
                  <w:sz w:val="18"/>
                  <w:szCs w:val="18"/>
                </w:rPr>
                <w:t>37</w:t>
              </w:r>
            </w:ins>
          </w:p>
        </w:tc>
        <w:tc>
          <w:tcPr>
            <w:tcW w:w="1544" w:type="dxa"/>
            <w:tcBorders>
              <w:top w:val="nil"/>
              <w:left w:val="nil"/>
              <w:bottom w:val="single" w:sz="4" w:space="0" w:color="auto"/>
              <w:right w:val="single" w:sz="4" w:space="0" w:color="auto"/>
            </w:tcBorders>
            <w:shd w:val="clear" w:color="000000" w:fill="92D050"/>
            <w:noWrap/>
            <w:vAlign w:val="center"/>
            <w:hideMark/>
          </w:tcPr>
          <w:p w14:paraId="1B6B4D5A" w14:textId="77777777" w:rsidR="0068709E" w:rsidRPr="00897F6A" w:rsidRDefault="0068709E" w:rsidP="00865A1E">
            <w:pPr>
              <w:spacing w:before="0"/>
              <w:jc w:val="center"/>
              <w:rPr>
                <w:ins w:id="1777" w:author="Marcus, Michael" w:date="2023-03-12T15:55:00Z"/>
                <w:color w:val="000000"/>
                <w:sz w:val="18"/>
                <w:szCs w:val="18"/>
              </w:rPr>
            </w:pPr>
            <w:ins w:id="1778" w:author="Marcus, Michael" w:date="2023-03-12T15:55:00Z">
              <w:r w:rsidRPr="00897F6A">
                <w:rPr>
                  <w:color w:val="000000"/>
                  <w:sz w:val="18"/>
                  <w:szCs w:val="18"/>
                </w:rPr>
                <w:t>90.00</w:t>
              </w:r>
            </w:ins>
          </w:p>
        </w:tc>
        <w:tc>
          <w:tcPr>
            <w:tcW w:w="1111" w:type="dxa"/>
            <w:tcBorders>
              <w:top w:val="nil"/>
              <w:left w:val="nil"/>
              <w:bottom w:val="single" w:sz="4" w:space="0" w:color="auto"/>
              <w:right w:val="single" w:sz="4" w:space="0" w:color="auto"/>
            </w:tcBorders>
            <w:shd w:val="clear" w:color="000000" w:fill="92D050"/>
            <w:noWrap/>
            <w:vAlign w:val="center"/>
            <w:hideMark/>
          </w:tcPr>
          <w:p w14:paraId="7E832BCA" w14:textId="77777777" w:rsidR="0068709E" w:rsidRPr="00897F6A" w:rsidRDefault="0068709E" w:rsidP="00865A1E">
            <w:pPr>
              <w:spacing w:before="0"/>
              <w:jc w:val="center"/>
              <w:rPr>
                <w:ins w:id="1779" w:author="Marcus, Michael" w:date="2023-03-12T15:55:00Z"/>
                <w:color w:val="000000"/>
                <w:sz w:val="18"/>
                <w:szCs w:val="18"/>
              </w:rPr>
            </w:pPr>
            <w:ins w:id="1780" w:author="Marcus, Michael" w:date="2023-03-12T15:55:00Z">
              <w:r w:rsidRPr="00897F6A">
                <w:rPr>
                  <w:color w:val="000000"/>
                  <w:sz w:val="18"/>
                  <w:szCs w:val="18"/>
                </w:rPr>
                <w:t>1288.2</w:t>
              </w:r>
            </w:ins>
          </w:p>
        </w:tc>
        <w:tc>
          <w:tcPr>
            <w:tcW w:w="1832" w:type="dxa"/>
            <w:tcBorders>
              <w:top w:val="nil"/>
              <w:left w:val="nil"/>
              <w:bottom w:val="single" w:sz="4" w:space="0" w:color="auto"/>
              <w:right w:val="single" w:sz="4" w:space="0" w:color="auto"/>
            </w:tcBorders>
            <w:shd w:val="clear" w:color="000000" w:fill="92D050"/>
            <w:noWrap/>
            <w:vAlign w:val="center"/>
            <w:hideMark/>
          </w:tcPr>
          <w:p w14:paraId="0933EA22" w14:textId="77777777" w:rsidR="0068709E" w:rsidRPr="00897F6A" w:rsidRDefault="0068709E" w:rsidP="00865A1E">
            <w:pPr>
              <w:spacing w:before="0"/>
              <w:jc w:val="center"/>
              <w:rPr>
                <w:ins w:id="1781" w:author="Marcus, Michael" w:date="2023-03-12T15:55:00Z"/>
                <w:color w:val="000000"/>
                <w:sz w:val="18"/>
                <w:szCs w:val="18"/>
              </w:rPr>
            </w:pPr>
            <w:ins w:id="1782" w:author="Marcus, Michael" w:date="2023-03-12T15:55:00Z">
              <w:r w:rsidRPr="00897F6A">
                <w:rPr>
                  <w:color w:val="000000"/>
                  <w:sz w:val="18"/>
                  <w:szCs w:val="18"/>
                </w:rPr>
                <w:t xml:space="preserve">&gt; 60 </w:t>
              </w:r>
              <w:proofErr w:type="gramStart"/>
              <w:r w:rsidRPr="00897F6A">
                <w:rPr>
                  <w:color w:val="000000"/>
                  <w:sz w:val="18"/>
                  <w:szCs w:val="18"/>
                </w:rPr>
                <w:t>million</w:t>
              </w:r>
              <w:proofErr w:type="gramEnd"/>
            </w:ins>
          </w:p>
        </w:tc>
        <w:tc>
          <w:tcPr>
            <w:tcW w:w="1091" w:type="dxa"/>
            <w:tcBorders>
              <w:top w:val="nil"/>
              <w:left w:val="nil"/>
              <w:bottom w:val="single" w:sz="4" w:space="0" w:color="auto"/>
              <w:right w:val="single" w:sz="4" w:space="0" w:color="auto"/>
            </w:tcBorders>
            <w:shd w:val="clear" w:color="000000" w:fill="92D050"/>
            <w:noWrap/>
            <w:vAlign w:val="center"/>
            <w:hideMark/>
          </w:tcPr>
          <w:p w14:paraId="27A9D6AC" w14:textId="77777777" w:rsidR="0068709E" w:rsidRPr="00897F6A" w:rsidRDefault="0068709E" w:rsidP="00865A1E">
            <w:pPr>
              <w:spacing w:before="0"/>
              <w:jc w:val="center"/>
              <w:rPr>
                <w:ins w:id="1783" w:author="Marcus, Michael" w:date="2023-03-12T15:55:00Z"/>
                <w:color w:val="000000"/>
                <w:sz w:val="18"/>
                <w:szCs w:val="18"/>
              </w:rPr>
            </w:pPr>
            <w:ins w:id="1784" w:author="Marcus, Michael" w:date="2023-03-12T15:55:00Z">
              <w:r w:rsidRPr="00897F6A">
                <w:rPr>
                  <w:color w:val="000000"/>
                  <w:sz w:val="18"/>
                  <w:szCs w:val="18"/>
                </w:rPr>
                <w:t> &gt;46,500</w:t>
              </w:r>
            </w:ins>
          </w:p>
        </w:tc>
        <w:tc>
          <w:tcPr>
            <w:tcW w:w="1727" w:type="dxa"/>
            <w:tcBorders>
              <w:top w:val="nil"/>
              <w:left w:val="nil"/>
              <w:bottom w:val="single" w:sz="4" w:space="0" w:color="auto"/>
              <w:right w:val="single" w:sz="4" w:space="0" w:color="auto"/>
            </w:tcBorders>
            <w:shd w:val="clear" w:color="000000" w:fill="92D050"/>
            <w:noWrap/>
            <w:vAlign w:val="center"/>
            <w:hideMark/>
          </w:tcPr>
          <w:p w14:paraId="399D406D" w14:textId="77777777" w:rsidR="0068709E" w:rsidRPr="00897F6A" w:rsidRDefault="0068709E" w:rsidP="00865A1E">
            <w:pPr>
              <w:spacing w:before="0"/>
              <w:jc w:val="center"/>
              <w:rPr>
                <w:ins w:id="1785" w:author="Marcus, Michael" w:date="2023-03-12T15:55:00Z"/>
                <w:color w:val="000000"/>
                <w:sz w:val="18"/>
                <w:szCs w:val="18"/>
              </w:rPr>
            </w:pPr>
            <w:ins w:id="1786" w:author="Marcus, Michael" w:date="2023-03-12T15:55:00Z">
              <w:r w:rsidRPr="00897F6A">
                <w:rPr>
                  <w:color w:val="000000"/>
                  <w:sz w:val="18"/>
                  <w:szCs w:val="18"/>
                </w:rPr>
                <w:t>&gt;300,000 </w:t>
              </w:r>
            </w:ins>
          </w:p>
        </w:tc>
      </w:tr>
      <w:tr w:rsidR="0068709E" w:rsidRPr="00897F6A" w14:paraId="2336D963" w14:textId="77777777" w:rsidTr="00865A1E">
        <w:trPr>
          <w:ins w:id="1787" w:author="Marcus, Michael" w:date="2023-03-12T15:55: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034D8AA" w14:textId="77777777" w:rsidR="0068709E" w:rsidRPr="00897F6A" w:rsidRDefault="0068709E" w:rsidP="00865A1E">
            <w:pPr>
              <w:spacing w:before="0"/>
              <w:jc w:val="center"/>
              <w:rPr>
                <w:ins w:id="1788" w:author="Marcus, Michael" w:date="2023-03-12T15:55:00Z"/>
                <w:b/>
                <w:bCs/>
                <w:color w:val="000000"/>
                <w:sz w:val="18"/>
                <w:szCs w:val="18"/>
              </w:rPr>
            </w:pPr>
            <w:ins w:id="1789" w:author="Marcus, Michael" w:date="2023-03-12T15:55:00Z">
              <w:r w:rsidRPr="00897F6A">
                <w:rPr>
                  <w:b/>
                  <w:bCs/>
                  <w:color w:val="000000"/>
                  <w:sz w:val="18"/>
                  <w:szCs w:val="18"/>
                </w:rPr>
                <w:t>F10 (MWI)</w:t>
              </w:r>
            </w:ins>
          </w:p>
        </w:tc>
        <w:tc>
          <w:tcPr>
            <w:tcW w:w="902" w:type="dxa"/>
            <w:tcBorders>
              <w:top w:val="nil"/>
              <w:left w:val="nil"/>
              <w:bottom w:val="single" w:sz="4" w:space="0" w:color="auto"/>
              <w:right w:val="single" w:sz="4" w:space="0" w:color="auto"/>
            </w:tcBorders>
            <w:shd w:val="clear" w:color="auto" w:fill="auto"/>
            <w:noWrap/>
            <w:vAlign w:val="center"/>
            <w:hideMark/>
          </w:tcPr>
          <w:p w14:paraId="6668EA51" w14:textId="77777777" w:rsidR="0068709E" w:rsidRPr="00897F6A" w:rsidRDefault="0068709E" w:rsidP="00865A1E">
            <w:pPr>
              <w:spacing w:before="0"/>
              <w:jc w:val="center"/>
              <w:rPr>
                <w:ins w:id="1790" w:author="Marcus, Michael" w:date="2023-03-12T15:55:00Z"/>
                <w:color w:val="000000"/>
                <w:sz w:val="18"/>
                <w:szCs w:val="18"/>
              </w:rPr>
            </w:pPr>
            <w:ins w:id="1791" w:author="Marcus, Michael" w:date="2023-03-12T15:55:00Z">
              <w:r w:rsidRPr="00897F6A">
                <w:rPr>
                  <w:color w:val="000000"/>
                  <w:sz w:val="18"/>
                  <w:szCs w:val="18"/>
                </w:rPr>
                <w:t>41.5</w:t>
              </w:r>
            </w:ins>
          </w:p>
        </w:tc>
        <w:tc>
          <w:tcPr>
            <w:tcW w:w="1544" w:type="dxa"/>
            <w:tcBorders>
              <w:top w:val="nil"/>
              <w:left w:val="nil"/>
              <w:bottom w:val="single" w:sz="4" w:space="0" w:color="auto"/>
              <w:right w:val="single" w:sz="4" w:space="0" w:color="auto"/>
            </w:tcBorders>
            <w:shd w:val="clear" w:color="auto" w:fill="auto"/>
            <w:noWrap/>
            <w:vAlign w:val="center"/>
            <w:hideMark/>
          </w:tcPr>
          <w:p w14:paraId="61F2093B" w14:textId="77777777" w:rsidR="0068709E" w:rsidRPr="00897F6A" w:rsidRDefault="0068709E" w:rsidP="00865A1E">
            <w:pPr>
              <w:spacing w:before="0"/>
              <w:jc w:val="center"/>
              <w:rPr>
                <w:ins w:id="1792" w:author="Marcus, Michael" w:date="2023-03-12T15:55:00Z"/>
                <w:color w:val="000000"/>
                <w:sz w:val="18"/>
                <w:szCs w:val="18"/>
              </w:rPr>
            </w:pPr>
            <w:ins w:id="1793" w:author="Marcus, Michael" w:date="2023-03-12T15:55:00Z">
              <w:r w:rsidRPr="00897F6A">
                <w:rPr>
                  <w:color w:val="000000"/>
                  <w:sz w:val="18"/>
                  <w:szCs w:val="18"/>
                </w:rPr>
                <w:t>36.65</w:t>
              </w:r>
            </w:ins>
          </w:p>
        </w:tc>
        <w:tc>
          <w:tcPr>
            <w:tcW w:w="1111" w:type="dxa"/>
            <w:tcBorders>
              <w:top w:val="nil"/>
              <w:left w:val="nil"/>
              <w:bottom w:val="single" w:sz="4" w:space="0" w:color="auto"/>
              <w:right w:val="single" w:sz="4" w:space="0" w:color="auto"/>
            </w:tcBorders>
            <w:shd w:val="clear" w:color="auto" w:fill="auto"/>
            <w:noWrap/>
            <w:vAlign w:val="center"/>
            <w:hideMark/>
          </w:tcPr>
          <w:p w14:paraId="1D58F42D" w14:textId="77777777" w:rsidR="0068709E" w:rsidRPr="00897F6A" w:rsidRDefault="0068709E" w:rsidP="00865A1E">
            <w:pPr>
              <w:spacing w:before="0"/>
              <w:jc w:val="center"/>
              <w:rPr>
                <w:ins w:id="1794" w:author="Marcus, Michael" w:date="2023-03-12T15:55:00Z"/>
                <w:color w:val="000000"/>
                <w:sz w:val="18"/>
                <w:szCs w:val="18"/>
              </w:rPr>
            </w:pPr>
            <w:ins w:id="1795" w:author="Marcus, Michael" w:date="2023-03-12T15:55:00Z">
              <w:r w:rsidRPr="00897F6A">
                <w:rPr>
                  <w:color w:val="000000"/>
                  <w:sz w:val="18"/>
                  <w:szCs w:val="18"/>
                </w:rPr>
                <w:t>1801.7</w:t>
              </w:r>
            </w:ins>
          </w:p>
        </w:tc>
        <w:tc>
          <w:tcPr>
            <w:tcW w:w="1832" w:type="dxa"/>
            <w:tcBorders>
              <w:top w:val="nil"/>
              <w:left w:val="nil"/>
              <w:bottom w:val="single" w:sz="4" w:space="0" w:color="auto"/>
              <w:right w:val="single" w:sz="4" w:space="0" w:color="auto"/>
            </w:tcBorders>
            <w:shd w:val="clear" w:color="auto" w:fill="auto"/>
            <w:noWrap/>
            <w:vAlign w:val="center"/>
            <w:hideMark/>
          </w:tcPr>
          <w:p w14:paraId="789C30B8" w14:textId="77777777" w:rsidR="0068709E" w:rsidRPr="00897F6A" w:rsidRDefault="0068709E" w:rsidP="00865A1E">
            <w:pPr>
              <w:spacing w:before="0"/>
              <w:jc w:val="center"/>
              <w:rPr>
                <w:ins w:id="1796" w:author="Marcus, Michael" w:date="2023-03-12T15:55:00Z"/>
                <w:color w:val="000000"/>
                <w:sz w:val="18"/>
                <w:szCs w:val="18"/>
              </w:rPr>
            </w:pPr>
            <w:ins w:id="1797" w:author="Marcus, Michael" w:date="2023-03-12T15:55:00Z">
              <w:r w:rsidRPr="00897F6A">
                <w:rPr>
                  <w:color w:val="000000"/>
                  <w:sz w:val="18"/>
                  <w:szCs w:val="18"/>
                </w:rPr>
                <w:t>163,443</w:t>
              </w:r>
            </w:ins>
          </w:p>
        </w:tc>
        <w:tc>
          <w:tcPr>
            <w:tcW w:w="1091" w:type="dxa"/>
            <w:tcBorders>
              <w:top w:val="nil"/>
              <w:left w:val="nil"/>
              <w:bottom w:val="single" w:sz="4" w:space="0" w:color="auto"/>
              <w:right w:val="single" w:sz="4" w:space="0" w:color="auto"/>
            </w:tcBorders>
            <w:shd w:val="clear" w:color="auto" w:fill="auto"/>
            <w:noWrap/>
            <w:vAlign w:val="center"/>
            <w:hideMark/>
          </w:tcPr>
          <w:p w14:paraId="1B0602E6" w14:textId="77777777" w:rsidR="0068709E" w:rsidRPr="00897F6A" w:rsidRDefault="0068709E" w:rsidP="00865A1E">
            <w:pPr>
              <w:spacing w:before="0"/>
              <w:jc w:val="center"/>
              <w:rPr>
                <w:ins w:id="1798" w:author="Marcus, Michael" w:date="2023-03-12T15:55:00Z"/>
                <w:color w:val="000000"/>
                <w:sz w:val="18"/>
                <w:szCs w:val="18"/>
              </w:rPr>
            </w:pPr>
            <w:ins w:id="1799" w:author="Marcus, Michael" w:date="2023-03-12T15:55:00Z">
              <w:r w:rsidRPr="00897F6A">
                <w:rPr>
                  <w:color w:val="000000"/>
                  <w:sz w:val="18"/>
                  <w:szCs w:val="18"/>
                </w:rPr>
                <w:t>91</w:t>
              </w:r>
            </w:ins>
          </w:p>
        </w:tc>
        <w:tc>
          <w:tcPr>
            <w:tcW w:w="1727" w:type="dxa"/>
            <w:tcBorders>
              <w:top w:val="nil"/>
              <w:left w:val="nil"/>
              <w:bottom w:val="single" w:sz="4" w:space="0" w:color="auto"/>
              <w:right w:val="single" w:sz="4" w:space="0" w:color="auto"/>
            </w:tcBorders>
            <w:shd w:val="clear" w:color="auto" w:fill="auto"/>
            <w:noWrap/>
            <w:vAlign w:val="center"/>
            <w:hideMark/>
          </w:tcPr>
          <w:p w14:paraId="50A9F55D" w14:textId="77777777" w:rsidR="0068709E" w:rsidRPr="00897F6A" w:rsidRDefault="0068709E" w:rsidP="00865A1E">
            <w:pPr>
              <w:spacing w:before="0"/>
              <w:jc w:val="center"/>
              <w:rPr>
                <w:ins w:id="1800" w:author="Marcus, Michael" w:date="2023-03-12T15:55:00Z"/>
                <w:color w:val="000000"/>
                <w:sz w:val="18"/>
                <w:szCs w:val="18"/>
              </w:rPr>
            </w:pPr>
            <w:ins w:id="1801" w:author="Marcus, Michael" w:date="2023-03-12T15:55:00Z">
              <w:r w:rsidRPr="00897F6A">
                <w:rPr>
                  <w:color w:val="000000"/>
                  <w:sz w:val="18"/>
                  <w:szCs w:val="18"/>
                </w:rPr>
                <w:t>817</w:t>
              </w:r>
            </w:ins>
          </w:p>
        </w:tc>
      </w:tr>
      <w:tr w:rsidR="0068709E" w:rsidRPr="00897F6A" w14:paraId="5F940938" w14:textId="77777777" w:rsidTr="00865A1E">
        <w:trPr>
          <w:ins w:id="1802" w:author="Marcus, Michael" w:date="2023-03-12T15:55: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A3E7453" w14:textId="77777777" w:rsidR="0068709E" w:rsidRPr="00897F6A" w:rsidRDefault="0068709E" w:rsidP="00865A1E">
            <w:pPr>
              <w:spacing w:before="0"/>
              <w:jc w:val="center"/>
              <w:rPr>
                <w:ins w:id="1803" w:author="Marcus, Michael" w:date="2023-03-12T15:55:00Z"/>
                <w:b/>
                <w:bCs/>
                <w:color w:val="000000"/>
                <w:sz w:val="18"/>
                <w:szCs w:val="18"/>
              </w:rPr>
            </w:pPr>
            <w:ins w:id="1804" w:author="Marcus, Michael" w:date="2023-03-12T15:55:00Z">
              <w:r w:rsidRPr="00897F6A">
                <w:rPr>
                  <w:b/>
                  <w:bCs/>
                  <w:color w:val="000000"/>
                  <w:sz w:val="18"/>
                  <w:szCs w:val="18"/>
                </w:rPr>
                <w:t>F11 (AMR)</w:t>
              </w:r>
            </w:ins>
          </w:p>
        </w:tc>
        <w:tc>
          <w:tcPr>
            <w:tcW w:w="902" w:type="dxa"/>
            <w:tcBorders>
              <w:top w:val="nil"/>
              <w:left w:val="nil"/>
              <w:bottom w:val="single" w:sz="4" w:space="0" w:color="auto"/>
              <w:right w:val="single" w:sz="4" w:space="0" w:color="auto"/>
            </w:tcBorders>
            <w:shd w:val="clear" w:color="auto" w:fill="auto"/>
            <w:noWrap/>
            <w:vAlign w:val="center"/>
            <w:hideMark/>
          </w:tcPr>
          <w:p w14:paraId="190140F6" w14:textId="77777777" w:rsidR="0068709E" w:rsidRPr="00897F6A" w:rsidRDefault="0068709E" w:rsidP="00865A1E">
            <w:pPr>
              <w:spacing w:before="0"/>
              <w:jc w:val="center"/>
              <w:rPr>
                <w:ins w:id="1805" w:author="Marcus, Michael" w:date="2023-03-12T15:55:00Z"/>
                <w:color w:val="000000"/>
                <w:sz w:val="18"/>
                <w:szCs w:val="18"/>
              </w:rPr>
            </w:pPr>
            <w:ins w:id="1806" w:author="Marcus, Michael" w:date="2023-03-12T15:55:00Z">
              <w:r w:rsidRPr="00897F6A">
                <w:rPr>
                  <w:color w:val="000000"/>
                  <w:sz w:val="18"/>
                  <w:szCs w:val="18"/>
                </w:rPr>
                <w:t>42.3</w:t>
              </w:r>
            </w:ins>
          </w:p>
        </w:tc>
        <w:tc>
          <w:tcPr>
            <w:tcW w:w="1544" w:type="dxa"/>
            <w:tcBorders>
              <w:top w:val="nil"/>
              <w:left w:val="nil"/>
              <w:bottom w:val="single" w:sz="4" w:space="0" w:color="auto"/>
              <w:right w:val="single" w:sz="4" w:space="0" w:color="auto"/>
            </w:tcBorders>
            <w:shd w:val="clear" w:color="auto" w:fill="auto"/>
            <w:noWrap/>
            <w:vAlign w:val="center"/>
            <w:hideMark/>
          </w:tcPr>
          <w:p w14:paraId="6025E8AB" w14:textId="77777777" w:rsidR="0068709E" w:rsidRPr="00897F6A" w:rsidRDefault="0068709E" w:rsidP="00865A1E">
            <w:pPr>
              <w:spacing w:before="0"/>
              <w:jc w:val="center"/>
              <w:rPr>
                <w:ins w:id="1807" w:author="Marcus, Michael" w:date="2023-03-12T15:55:00Z"/>
                <w:color w:val="000000"/>
                <w:sz w:val="18"/>
                <w:szCs w:val="18"/>
              </w:rPr>
            </w:pPr>
            <w:ins w:id="1808" w:author="Marcus, Michael" w:date="2023-03-12T15:55:00Z">
              <w:r w:rsidRPr="00897F6A">
                <w:rPr>
                  <w:color w:val="000000"/>
                  <w:sz w:val="18"/>
                  <w:szCs w:val="18"/>
                </w:rPr>
                <w:t>86.79</w:t>
              </w:r>
            </w:ins>
          </w:p>
        </w:tc>
        <w:tc>
          <w:tcPr>
            <w:tcW w:w="1111" w:type="dxa"/>
            <w:tcBorders>
              <w:top w:val="nil"/>
              <w:left w:val="nil"/>
              <w:bottom w:val="single" w:sz="4" w:space="0" w:color="auto"/>
              <w:right w:val="single" w:sz="4" w:space="0" w:color="auto"/>
            </w:tcBorders>
            <w:shd w:val="clear" w:color="auto" w:fill="auto"/>
            <w:noWrap/>
            <w:vAlign w:val="center"/>
            <w:hideMark/>
          </w:tcPr>
          <w:p w14:paraId="295BD704" w14:textId="77777777" w:rsidR="0068709E" w:rsidRPr="00897F6A" w:rsidRDefault="0068709E" w:rsidP="00865A1E">
            <w:pPr>
              <w:spacing w:before="0"/>
              <w:jc w:val="center"/>
              <w:rPr>
                <w:ins w:id="1809" w:author="Marcus, Michael" w:date="2023-03-12T15:55:00Z"/>
                <w:color w:val="000000"/>
                <w:sz w:val="18"/>
                <w:szCs w:val="18"/>
              </w:rPr>
            </w:pPr>
            <w:ins w:id="1810" w:author="Marcus, Michael" w:date="2023-03-12T15:55:00Z">
              <w:r w:rsidRPr="00897F6A">
                <w:rPr>
                  <w:color w:val="000000"/>
                  <w:sz w:val="18"/>
                  <w:szCs w:val="18"/>
                </w:rPr>
                <w:t>855.3</w:t>
              </w:r>
            </w:ins>
          </w:p>
        </w:tc>
        <w:tc>
          <w:tcPr>
            <w:tcW w:w="1832" w:type="dxa"/>
            <w:tcBorders>
              <w:top w:val="nil"/>
              <w:left w:val="nil"/>
              <w:bottom w:val="single" w:sz="4" w:space="0" w:color="auto"/>
              <w:right w:val="single" w:sz="4" w:space="0" w:color="auto"/>
            </w:tcBorders>
            <w:shd w:val="clear" w:color="auto" w:fill="auto"/>
            <w:noWrap/>
            <w:vAlign w:val="center"/>
            <w:hideMark/>
          </w:tcPr>
          <w:p w14:paraId="435487B3" w14:textId="77777777" w:rsidR="0068709E" w:rsidRPr="00897F6A" w:rsidRDefault="0068709E" w:rsidP="00865A1E">
            <w:pPr>
              <w:spacing w:before="0"/>
              <w:jc w:val="center"/>
              <w:rPr>
                <w:ins w:id="1811" w:author="Marcus, Michael" w:date="2023-03-12T15:55:00Z"/>
                <w:color w:val="000000"/>
                <w:sz w:val="18"/>
                <w:szCs w:val="18"/>
              </w:rPr>
            </w:pPr>
            <w:ins w:id="1812" w:author="Marcus, Michael" w:date="2023-03-12T15:55:00Z">
              <w:r w:rsidRPr="00897F6A">
                <w:rPr>
                  <w:color w:val="000000"/>
                  <w:sz w:val="18"/>
                  <w:szCs w:val="18"/>
                </w:rPr>
                <w:t>3,170,860</w:t>
              </w:r>
            </w:ins>
          </w:p>
        </w:tc>
        <w:tc>
          <w:tcPr>
            <w:tcW w:w="1091" w:type="dxa"/>
            <w:tcBorders>
              <w:top w:val="nil"/>
              <w:left w:val="nil"/>
              <w:bottom w:val="single" w:sz="4" w:space="0" w:color="auto"/>
              <w:right w:val="single" w:sz="4" w:space="0" w:color="auto"/>
            </w:tcBorders>
            <w:shd w:val="clear" w:color="auto" w:fill="auto"/>
            <w:noWrap/>
            <w:vAlign w:val="center"/>
            <w:hideMark/>
          </w:tcPr>
          <w:p w14:paraId="1CE6B04D" w14:textId="77777777" w:rsidR="0068709E" w:rsidRPr="00897F6A" w:rsidRDefault="0068709E" w:rsidP="00865A1E">
            <w:pPr>
              <w:spacing w:before="0"/>
              <w:jc w:val="center"/>
              <w:rPr>
                <w:ins w:id="1813" w:author="Marcus, Michael" w:date="2023-03-12T15:55:00Z"/>
                <w:color w:val="000000"/>
                <w:sz w:val="18"/>
                <w:szCs w:val="18"/>
              </w:rPr>
            </w:pPr>
            <w:ins w:id="1814" w:author="Marcus, Michael" w:date="2023-03-12T15:55:00Z">
              <w:r w:rsidRPr="00897F6A">
                <w:rPr>
                  <w:color w:val="000000"/>
                  <w:sz w:val="18"/>
                  <w:szCs w:val="18"/>
                </w:rPr>
                <w:t>3,707</w:t>
              </w:r>
            </w:ins>
          </w:p>
        </w:tc>
        <w:tc>
          <w:tcPr>
            <w:tcW w:w="1727" w:type="dxa"/>
            <w:tcBorders>
              <w:top w:val="nil"/>
              <w:left w:val="nil"/>
              <w:bottom w:val="single" w:sz="4" w:space="0" w:color="auto"/>
              <w:right w:val="single" w:sz="4" w:space="0" w:color="auto"/>
            </w:tcBorders>
            <w:shd w:val="clear" w:color="auto" w:fill="auto"/>
            <w:noWrap/>
            <w:vAlign w:val="center"/>
            <w:hideMark/>
          </w:tcPr>
          <w:p w14:paraId="59063E62" w14:textId="77777777" w:rsidR="0068709E" w:rsidRPr="00897F6A" w:rsidRDefault="0068709E" w:rsidP="00865A1E">
            <w:pPr>
              <w:spacing w:before="0"/>
              <w:jc w:val="center"/>
              <w:rPr>
                <w:ins w:id="1815" w:author="Marcus, Michael" w:date="2023-03-12T15:55:00Z"/>
                <w:color w:val="000000"/>
                <w:sz w:val="18"/>
                <w:szCs w:val="18"/>
              </w:rPr>
            </w:pPr>
            <w:ins w:id="1816" w:author="Marcus, Michael" w:date="2023-03-12T15:55:00Z">
              <w:r w:rsidRPr="00897F6A">
                <w:rPr>
                  <w:color w:val="000000"/>
                  <w:sz w:val="18"/>
                  <w:szCs w:val="18"/>
                </w:rPr>
                <w:t>15,854</w:t>
              </w:r>
            </w:ins>
          </w:p>
        </w:tc>
      </w:tr>
      <w:tr w:rsidR="0068709E" w:rsidRPr="00897F6A" w14:paraId="1E5A5159" w14:textId="77777777" w:rsidTr="00865A1E">
        <w:trPr>
          <w:ins w:id="1817" w:author="Marcus, Michael" w:date="2023-03-12T15:55: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D329E75" w14:textId="77777777" w:rsidR="0068709E" w:rsidRPr="00897F6A" w:rsidRDefault="0068709E" w:rsidP="00865A1E">
            <w:pPr>
              <w:spacing w:before="0"/>
              <w:jc w:val="center"/>
              <w:rPr>
                <w:ins w:id="1818" w:author="Marcus, Michael" w:date="2023-03-12T15:55:00Z"/>
                <w:b/>
                <w:bCs/>
                <w:color w:val="000000"/>
                <w:sz w:val="18"/>
                <w:szCs w:val="18"/>
              </w:rPr>
            </w:pPr>
            <w:ins w:id="1819" w:author="Marcus, Michael" w:date="2023-03-12T15:55:00Z">
              <w:r w:rsidRPr="00897F6A">
                <w:rPr>
                  <w:b/>
                  <w:bCs/>
                  <w:color w:val="000000"/>
                  <w:sz w:val="18"/>
                  <w:szCs w:val="18"/>
                </w:rPr>
                <w:t>F12 (MWR)</w:t>
              </w:r>
            </w:ins>
          </w:p>
        </w:tc>
        <w:tc>
          <w:tcPr>
            <w:tcW w:w="902" w:type="dxa"/>
            <w:tcBorders>
              <w:top w:val="nil"/>
              <w:left w:val="nil"/>
              <w:bottom w:val="single" w:sz="4" w:space="0" w:color="auto"/>
              <w:right w:val="single" w:sz="4" w:space="0" w:color="auto"/>
            </w:tcBorders>
            <w:shd w:val="clear" w:color="auto" w:fill="auto"/>
            <w:noWrap/>
            <w:vAlign w:val="center"/>
            <w:hideMark/>
          </w:tcPr>
          <w:p w14:paraId="29F5C4AC" w14:textId="77777777" w:rsidR="0068709E" w:rsidRPr="00897F6A" w:rsidRDefault="0068709E" w:rsidP="00865A1E">
            <w:pPr>
              <w:spacing w:before="0"/>
              <w:jc w:val="center"/>
              <w:rPr>
                <w:ins w:id="1820" w:author="Marcus, Michael" w:date="2023-03-12T15:55:00Z"/>
                <w:color w:val="000000"/>
                <w:sz w:val="18"/>
                <w:szCs w:val="18"/>
              </w:rPr>
            </w:pPr>
            <w:ins w:id="1821" w:author="Marcus, Michael" w:date="2023-03-12T15:55:00Z">
              <w:r w:rsidRPr="00897F6A">
                <w:rPr>
                  <w:color w:val="000000"/>
                  <w:sz w:val="18"/>
                  <w:szCs w:val="18"/>
                </w:rPr>
                <w:t>41</w:t>
              </w:r>
            </w:ins>
          </w:p>
        </w:tc>
        <w:tc>
          <w:tcPr>
            <w:tcW w:w="1544" w:type="dxa"/>
            <w:tcBorders>
              <w:top w:val="nil"/>
              <w:left w:val="nil"/>
              <w:bottom w:val="single" w:sz="4" w:space="0" w:color="auto"/>
              <w:right w:val="single" w:sz="4" w:space="0" w:color="auto"/>
            </w:tcBorders>
            <w:shd w:val="clear" w:color="auto" w:fill="auto"/>
            <w:noWrap/>
            <w:vAlign w:val="center"/>
            <w:hideMark/>
          </w:tcPr>
          <w:p w14:paraId="5486CFFA" w14:textId="77777777" w:rsidR="0068709E" w:rsidRPr="00897F6A" w:rsidRDefault="0068709E" w:rsidP="00865A1E">
            <w:pPr>
              <w:spacing w:before="0"/>
              <w:jc w:val="center"/>
              <w:rPr>
                <w:ins w:id="1822" w:author="Marcus, Michael" w:date="2023-03-12T15:55:00Z"/>
                <w:color w:val="000000"/>
                <w:sz w:val="18"/>
                <w:szCs w:val="18"/>
              </w:rPr>
            </w:pPr>
            <w:ins w:id="1823" w:author="Marcus, Michael" w:date="2023-03-12T15:55:00Z">
              <w:r w:rsidRPr="00897F6A">
                <w:rPr>
                  <w:color w:val="000000"/>
                  <w:sz w:val="18"/>
                  <w:szCs w:val="18"/>
                </w:rPr>
                <w:t>87.86</w:t>
              </w:r>
            </w:ins>
          </w:p>
        </w:tc>
        <w:tc>
          <w:tcPr>
            <w:tcW w:w="1111" w:type="dxa"/>
            <w:tcBorders>
              <w:top w:val="nil"/>
              <w:left w:val="nil"/>
              <w:bottom w:val="single" w:sz="4" w:space="0" w:color="auto"/>
              <w:right w:val="single" w:sz="4" w:space="0" w:color="auto"/>
            </w:tcBorders>
            <w:shd w:val="clear" w:color="auto" w:fill="auto"/>
            <w:noWrap/>
            <w:vAlign w:val="center"/>
            <w:hideMark/>
          </w:tcPr>
          <w:p w14:paraId="52E58D53" w14:textId="77777777" w:rsidR="0068709E" w:rsidRPr="00897F6A" w:rsidRDefault="0068709E" w:rsidP="00865A1E">
            <w:pPr>
              <w:spacing w:before="0"/>
              <w:jc w:val="center"/>
              <w:rPr>
                <w:ins w:id="1824" w:author="Marcus, Michael" w:date="2023-03-12T15:55:00Z"/>
                <w:color w:val="000000"/>
                <w:sz w:val="18"/>
                <w:szCs w:val="18"/>
              </w:rPr>
            </w:pPr>
            <w:ins w:id="1825" w:author="Marcus, Michael" w:date="2023-03-12T15:55:00Z">
              <w:r w:rsidRPr="00897F6A">
                <w:rPr>
                  <w:color w:val="000000"/>
                  <w:sz w:val="18"/>
                  <w:szCs w:val="18"/>
                </w:rPr>
                <w:t>490.9</w:t>
              </w:r>
            </w:ins>
          </w:p>
        </w:tc>
        <w:tc>
          <w:tcPr>
            <w:tcW w:w="1832" w:type="dxa"/>
            <w:tcBorders>
              <w:top w:val="nil"/>
              <w:left w:val="nil"/>
              <w:bottom w:val="single" w:sz="4" w:space="0" w:color="auto"/>
              <w:right w:val="single" w:sz="4" w:space="0" w:color="auto"/>
            </w:tcBorders>
            <w:shd w:val="clear" w:color="auto" w:fill="auto"/>
            <w:noWrap/>
            <w:vAlign w:val="center"/>
            <w:hideMark/>
          </w:tcPr>
          <w:p w14:paraId="4B6B8B62" w14:textId="77777777" w:rsidR="0068709E" w:rsidRPr="00897F6A" w:rsidRDefault="0068709E" w:rsidP="00865A1E">
            <w:pPr>
              <w:spacing w:before="0"/>
              <w:jc w:val="center"/>
              <w:rPr>
                <w:ins w:id="1826" w:author="Marcus, Michael" w:date="2023-03-12T15:55:00Z"/>
                <w:color w:val="000000"/>
                <w:sz w:val="18"/>
                <w:szCs w:val="18"/>
              </w:rPr>
            </w:pPr>
            <w:ins w:id="1827" w:author="Marcus, Michael" w:date="2023-03-12T15:55:00Z">
              <w:r w:rsidRPr="00897F6A">
                <w:rPr>
                  <w:color w:val="000000"/>
                  <w:sz w:val="18"/>
                  <w:szCs w:val="18"/>
                </w:rPr>
                <w:t>2,801,872</w:t>
              </w:r>
            </w:ins>
          </w:p>
        </w:tc>
        <w:tc>
          <w:tcPr>
            <w:tcW w:w="1091" w:type="dxa"/>
            <w:tcBorders>
              <w:top w:val="nil"/>
              <w:left w:val="nil"/>
              <w:bottom w:val="single" w:sz="4" w:space="0" w:color="auto"/>
              <w:right w:val="single" w:sz="4" w:space="0" w:color="auto"/>
            </w:tcBorders>
            <w:shd w:val="clear" w:color="auto" w:fill="auto"/>
            <w:noWrap/>
            <w:vAlign w:val="center"/>
            <w:hideMark/>
          </w:tcPr>
          <w:p w14:paraId="77CF0D75" w14:textId="77777777" w:rsidR="0068709E" w:rsidRPr="00897F6A" w:rsidRDefault="0068709E" w:rsidP="00865A1E">
            <w:pPr>
              <w:spacing w:before="0"/>
              <w:jc w:val="center"/>
              <w:rPr>
                <w:ins w:id="1828" w:author="Marcus, Michael" w:date="2023-03-12T15:55:00Z"/>
                <w:color w:val="000000"/>
                <w:sz w:val="18"/>
                <w:szCs w:val="18"/>
              </w:rPr>
            </w:pPr>
            <w:ins w:id="1829" w:author="Marcus, Michael" w:date="2023-03-12T15:55:00Z">
              <w:r w:rsidRPr="00897F6A">
                <w:rPr>
                  <w:color w:val="000000"/>
                  <w:sz w:val="18"/>
                  <w:szCs w:val="18"/>
                </w:rPr>
                <w:t>5,708</w:t>
              </w:r>
            </w:ins>
          </w:p>
        </w:tc>
        <w:tc>
          <w:tcPr>
            <w:tcW w:w="1727" w:type="dxa"/>
            <w:tcBorders>
              <w:top w:val="nil"/>
              <w:left w:val="nil"/>
              <w:bottom w:val="single" w:sz="4" w:space="0" w:color="auto"/>
              <w:right w:val="single" w:sz="4" w:space="0" w:color="auto"/>
            </w:tcBorders>
            <w:shd w:val="clear" w:color="auto" w:fill="auto"/>
            <w:noWrap/>
            <w:vAlign w:val="center"/>
            <w:hideMark/>
          </w:tcPr>
          <w:p w14:paraId="5D44400E" w14:textId="77777777" w:rsidR="0068709E" w:rsidRPr="00897F6A" w:rsidRDefault="0068709E" w:rsidP="00865A1E">
            <w:pPr>
              <w:spacing w:before="0"/>
              <w:jc w:val="center"/>
              <w:rPr>
                <w:ins w:id="1830" w:author="Marcus, Michael" w:date="2023-03-12T15:55:00Z"/>
                <w:color w:val="000000"/>
                <w:sz w:val="18"/>
                <w:szCs w:val="18"/>
              </w:rPr>
            </w:pPr>
            <w:ins w:id="1831" w:author="Marcus, Michael" w:date="2023-03-12T15:55:00Z">
              <w:r w:rsidRPr="00897F6A">
                <w:rPr>
                  <w:color w:val="000000"/>
                  <w:sz w:val="18"/>
                  <w:szCs w:val="18"/>
                </w:rPr>
                <w:t>14,009</w:t>
              </w:r>
            </w:ins>
          </w:p>
        </w:tc>
      </w:tr>
      <w:tr w:rsidR="0068709E" w:rsidRPr="00897F6A" w14:paraId="2A76358C" w14:textId="77777777" w:rsidTr="00865A1E">
        <w:trPr>
          <w:ins w:id="1832" w:author="Marcus, Michael" w:date="2023-03-12T15:55: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9EF8B44" w14:textId="77777777" w:rsidR="0068709E" w:rsidRPr="00897F6A" w:rsidRDefault="0068709E" w:rsidP="00865A1E">
            <w:pPr>
              <w:spacing w:before="0"/>
              <w:jc w:val="center"/>
              <w:rPr>
                <w:ins w:id="1833" w:author="Marcus, Michael" w:date="2023-03-12T15:55:00Z"/>
                <w:b/>
                <w:bCs/>
                <w:color w:val="000000"/>
                <w:sz w:val="18"/>
                <w:szCs w:val="18"/>
              </w:rPr>
            </w:pPr>
            <w:ins w:id="1834" w:author="Marcus, Michael" w:date="2023-03-12T15:55:00Z">
              <w:r w:rsidRPr="00897F6A">
                <w:rPr>
                  <w:b/>
                  <w:bCs/>
                  <w:color w:val="000000"/>
                  <w:sz w:val="18"/>
                  <w:szCs w:val="18"/>
                </w:rPr>
                <w:t>F13</w:t>
              </w:r>
            </w:ins>
          </w:p>
        </w:tc>
        <w:tc>
          <w:tcPr>
            <w:tcW w:w="902" w:type="dxa"/>
            <w:tcBorders>
              <w:top w:val="nil"/>
              <w:left w:val="nil"/>
              <w:bottom w:val="single" w:sz="4" w:space="0" w:color="auto"/>
              <w:right w:val="single" w:sz="4" w:space="0" w:color="auto"/>
            </w:tcBorders>
            <w:shd w:val="clear" w:color="auto" w:fill="auto"/>
            <w:noWrap/>
            <w:vAlign w:val="center"/>
            <w:hideMark/>
          </w:tcPr>
          <w:p w14:paraId="45BE7191" w14:textId="77777777" w:rsidR="0068709E" w:rsidRPr="00897F6A" w:rsidRDefault="0068709E" w:rsidP="00865A1E">
            <w:pPr>
              <w:spacing w:before="0"/>
              <w:jc w:val="center"/>
              <w:rPr>
                <w:ins w:id="1835" w:author="Marcus, Michael" w:date="2023-03-12T15:55:00Z"/>
                <w:color w:val="000000"/>
                <w:sz w:val="18"/>
                <w:szCs w:val="18"/>
              </w:rPr>
            </w:pPr>
            <w:ins w:id="1836" w:author="Marcus, Michael" w:date="2023-03-12T15:55:00Z">
              <w:r w:rsidRPr="00897F6A">
                <w:rPr>
                  <w:color w:val="000000"/>
                  <w:sz w:val="18"/>
                  <w:szCs w:val="18"/>
                </w:rPr>
                <w:t>45.7</w:t>
              </w:r>
            </w:ins>
          </w:p>
        </w:tc>
        <w:tc>
          <w:tcPr>
            <w:tcW w:w="1544" w:type="dxa"/>
            <w:tcBorders>
              <w:top w:val="nil"/>
              <w:left w:val="nil"/>
              <w:bottom w:val="single" w:sz="4" w:space="0" w:color="auto"/>
              <w:right w:val="single" w:sz="4" w:space="0" w:color="auto"/>
            </w:tcBorders>
            <w:shd w:val="clear" w:color="auto" w:fill="auto"/>
            <w:noWrap/>
            <w:vAlign w:val="center"/>
            <w:hideMark/>
          </w:tcPr>
          <w:p w14:paraId="3617948E" w14:textId="77777777" w:rsidR="0068709E" w:rsidRPr="00897F6A" w:rsidRDefault="0068709E" w:rsidP="00865A1E">
            <w:pPr>
              <w:spacing w:before="0"/>
              <w:jc w:val="center"/>
              <w:rPr>
                <w:ins w:id="1837" w:author="Marcus, Michael" w:date="2023-03-12T15:55:00Z"/>
                <w:color w:val="000000"/>
                <w:sz w:val="18"/>
                <w:szCs w:val="18"/>
              </w:rPr>
            </w:pPr>
            <w:ins w:id="1838" w:author="Marcus, Michael" w:date="2023-03-12T15:55:00Z">
              <w:r w:rsidRPr="00897F6A">
                <w:rPr>
                  <w:color w:val="000000"/>
                  <w:sz w:val="18"/>
                  <w:szCs w:val="18"/>
                </w:rPr>
                <w:t>25.01</w:t>
              </w:r>
            </w:ins>
          </w:p>
        </w:tc>
        <w:tc>
          <w:tcPr>
            <w:tcW w:w="1111" w:type="dxa"/>
            <w:tcBorders>
              <w:top w:val="nil"/>
              <w:left w:val="nil"/>
              <w:bottom w:val="single" w:sz="4" w:space="0" w:color="auto"/>
              <w:right w:val="single" w:sz="4" w:space="0" w:color="auto"/>
            </w:tcBorders>
            <w:shd w:val="clear" w:color="auto" w:fill="auto"/>
            <w:noWrap/>
            <w:vAlign w:val="center"/>
            <w:hideMark/>
          </w:tcPr>
          <w:p w14:paraId="41AACD00" w14:textId="77777777" w:rsidR="0068709E" w:rsidRPr="00897F6A" w:rsidRDefault="0068709E" w:rsidP="00865A1E">
            <w:pPr>
              <w:spacing w:before="0"/>
              <w:jc w:val="center"/>
              <w:rPr>
                <w:ins w:id="1839" w:author="Marcus, Michael" w:date="2023-03-12T15:55:00Z"/>
                <w:color w:val="000000"/>
                <w:sz w:val="18"/>
                <w:szCs w:val="18"/>
              </w:rPr>
            </w:pPr>
            <w:ins w:id="1840" w:author="Marcus, Michael" w:date="2023-03-12T15:55:00Z">
              <w:r w:rsidRPr="00897F6A">
                <w:rPr>
                  <w:color w:val="000000"/>
                  <w:sz w:val="18"/>
                  <w:szCs w:val="18"/>
                </w:rPr>
                <w:t>1548.8</w:t>
              </w:r>
            </w:ins>
          </w:p>
        </w:tc>
        <w:tc>
          <w:tcPr>
            <w:tcW w:w="1832" w:type="dxa"/>
            <w:tcBorders>
              <w:top w:val="nil"/>
              <w:left w:val="nil"/>
              <w:bottom w:val="single" w:sz="4" w:space="0" w:color="auto"/>
              <w:right w:val="single" w:sz="4" w:space="0" w:color="auto"/>
            </w:tcBorders>
            <w:shd w:val="clear" w:color="auto" w:fill="auto"/>
            <w:noWrap/>
            <w:vAlign w:val="center"/>
            <w:hideMark/>
          </w:tcPr>
          <w:p w14:paraId="5087426E" w14:textId="77777777" w:rsidR="0068709E" w:rsidRPr="00897F6A" w:rsidRDefault="0068709E" w:rsidP="00865A1E">
            <w:pPr>
              <w:spacing w:before="0"/>
              <w:jc w:val="center"/>
              <w:rPr>
                <w:ins w:id="1841" w:author="Marcus, Michael" w:date="2023-03-12T15:55:00Z"/>
                <w:color w:val="000000"/>
                <w:sz w:val="18"/>
                <w:szCs w:val="18"/>
              </w:rPr>
            </w:pPr>
            <w:ins w:id="1842" w:author="Marcus, Michael" w:date="2023-03-12T15:55:00Z">
              <w:r w:rsidRPr="00897F6A">
                <w:rPr>
                  <w:color w:val="000000"/>
                  <w:sz w:val="18"/>
                  <w:szCs w:val="18"/>
                </w:rPr>
                <w:t>66,980</w:t>
              </w:r>
            </w:ins>
          </w:p>
        </w:tc>
        <w:tc>
          <w:tcPr>
            <w:tcW w:w="1091" w:type="dxa"/>
            <w:tcBorders>
              <w:top w:val="nil"/>
              <w:left w:val="nil"/>
              <w:bottom w:val="single" w:sz="4" w:space="0" w:color="auto"/>
              <w:right w:val="single" w:sz="4" w:space="0" w:color="auto"/>
            </w:tcBorders>
            <w:shd w:val="clear" w:color="auto" w:fill="auto"/>
            <w:noWrap/>
            <w:vAlign w:val="center"/>
            <w:hideMark/>
          </w:tcPr>
          <w:p w14:paraId="700C5019" w14:textId="77777777" w:rsidR="0068709E" w:rsidRPr="00897F6A" w:rsidRDefault="0068709E" w:rsidP="00865A1E">
            <w:pPr>
              <w:spacing w:before="0"/>
              <w:jc w:val="center"/>
              <w:rPr>
                <w:ins w:id="1843" w:author="Marcus, Michael" w:date="2023-03-12T15:55:00Z"/>
                <w:color w:val="000000"/>
                <w:sz w:val="18"/>
                <w:szCs w:val="18"/>
              </w:rPr>
            </w:pPr>
            <w:ins w:id="1844" w:author="Marcus, Michael" w:date="2023-03-12T15:55:00Z">
              <w:r w:rsidRPr="00897F6A">
                <w:rPr>
                  <w:color w:val="000000"/>
                  <w:sz w:val="18"/>
                  <w:szCs w:val="18"/>
                </w:rPr>
                <w:t>43</w:t>
              </w:r>
            </w:ins>
          </w:p>
        </w:tc>
        <w:tc>
          <w:tcPr>
            <w:tcW w:w="1727" w:type="dxa"/>
            <w:tcBorders>
              <w:top w:val="nil"/>
              <w:left w:val="nil"/>
              <w:bottom w:val="single" w:sz="4" w:space="0" w:color="auto"/>
              <w:right w:val="single" w:sz="4" w:space="0" w:color="auto"/>
            </w:tcBorders>
            <w:shd w:val="clear" w:color="auto" w:fill="auto"/>
            <w:noWrap/>
            <w:vAlign w:val="center"/>
            <w:hideMark/>
          </w:tcPr>
          <w:p w14:paraId="2369BCA1" w14:textId="77777777" w:rsidR="0068709E" w:rsidRPr="00897F6A" w:rsidRDefault="0068709E" w:rsidP="00865A1E">
            <w:pPr>
              <w:spacing w:before="0"/>
              <w:jc w:val="center"/>
              <w:rPr>
                <w:ins w:id="1845" w:author="Marcus, Michael" w:date="2023-03-12T15:55:00Z"/>
                <w:color w:val="000000"/>
                <w:sz w:val="18"/>
                <w:szCs w:val="18"/>
              </w:rPr>
            </w:pPr>
            <w:ins w:id="1846" w:author="Marcus, Michael" w:date="2023-03-12T15:55:00Z">
              <w:r w:rsidRPr="00897F6A">
                <w:rPr>
                  <w:color w:val="000000"/>
                  <w:sz w:val="18"/>
                  <w:szCs w:val="18"/>
                </w:rPr>
                <w:t>335</w:t>
              </w:r>
            </w:ins>
          </w:p>
        </w:tc>
      </w:tr>
      <w:tr w:rsidR="0068709E" w:rsidRPr="00897F6A" w14:paraId="3BAECC8A" w14:textId="77777777" w:rsidTr="00865A1E">
        <w:trPr>
          <w:ins w:id="1847" w:author="Marcus, Michael" w:date="2023-03-12T15:55: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3F0F329" w14:textId="77777777" w:rsidR="0068709E" w:rsidRPr="00897F6A" w:rsidRDefault="0068709E" w:rsidP="00865A1E">
            <w:pPr>
              <w:spacing w:before="0"/>
              <w:jc w:val="center"/>
              <w:rPr>
                <w:ins w:id="1848" w:author="Marcus, Michael" w:date="2023-03-12T15:55:00Z"/>
                <w:b/>
                <w:bCs/>
                <w:color w:val="000000"/>
                <w:sz w:val="18"/>
                <w:szCs w:val="18"/>
              </w:rPr>
            </w:pPr>
            <w:ins w:id="1849" w:author="Marcus, Michael" w:date="2023-03-12T15:55:00Z">
              <w:r w:rsidRPr="00897F6A">
                <w:rPr>
                  <w:b/>
                  <w:bCs/>
                  <w:color w:val="000000"/>
                  <w:sz w:val="18"/>
                  <w:szCs w:val="18"/>
                </w:rPr>
                <w:t>F14</w:t>
              </w:r>
            </w:ins>
          </w:p>
        </w:tc>
        <w:tc>
          <w:tcPr>
            <w:tcW w:w="902" w:type="dxa"/>
            <w:tcBorders>
              <w:top w:val="nil"/>
              <w:left w:val="nil"/>
              <w:bottom w:val="single" w:sz="4" w:space="0" w:color="auto"/>
              <w:right w:val="single" w:sz="4" w:space="0" w:color="auto"/>
            </w:tcBorders>
            <w:shd w:val="clear" w:color="auto" w:fill="auto"/>
            <w:noWrap/>
            <w:vAlign w:val="center"/>
            <w:hideMark/>
          </w:tcPr>
          <w:p w14:paraId="1DAD2152" w14:textId="77777777" w:rsidR="0068709E" w:rsidRPr="00897F6A" w:rsidRDefault="0068709E" w:rsidP="00865A1E">
            <w:pPr>
              <w:spacing w:before="0"/>
              <w:jc w:val="center"/>
              <w:rPr>
                <w:ins w:id="1850" w:author="Marcus, Michael" w:date="2023-03-12T15:55:00Z"/>
                <w:color w:val="000000"/>
                <w:sz w:val="18"/>
                <w:szCs w:val="18"/>
              </w:rPr>
            </w:pPr>
            <w:ins w:id="1851" w:author="Marcus, Michael" w:date="2023-03-12T15:55:00Z">
              <w:r w:rsidRPr="00897F6A">
                <w:rPr>
                  <w:color w:val="000000"/>
                  <w:sz w:val="18"/>
                  <w:szCs w:val="18"/>
                </w:rPr>
                <w:t>46.5</w:t>
              </w:r>
            </w:ins>
          </w:p>
        </w:tc>
        <w:tc>
          <w:tcPr>
            <w:tcW w:w="1544" w:type="dxa"/>
            <w:tcBorders>
              <w:top w:val="nil"/>
              <w:left w:val="nil"/>
              <w:bottom w:val="single" w:sz="4" w:space="0" w:color="auto"/>
              <w:right w:val="single" w:sz="4" w:space="0" w:color="auto"/>
            </w:tcBorders>
            <w:shd w:val="clear" w:color="auto" w:fill="auto"/>
            <w:noWrap/>
            <w:vAlign w:val="center"/>
            <w:hideMark/>
          </w:tcPr>
          <w:p w14:paraId="15E40DD3" w14:textId="77777777" w:rsidR="0068709E" w:rsidRPr="00897F6A" w:rsidRDefault="0068709E" w:rsidP="00865A1E">
            <w:pPr>
              <w:spacing w:before="0"/>
              <w:jc w:val="center"/>
              <w:rPr>
                <w:ins w:id="1852" w:author="Marcus, Michael" w:date="2023-03-12T15:55:00Z"/>
                <w:color w:val="000000"/>
                <w:sz w:val="18"/>
                <w:szCs w:val="18"/>
              </w:rPr>
            </w:pPr>
            <w:ins w:id="1853" w:author="Marcus, Michael" w:date="2023-03-12T15:55:00Z">
              <w:r w:rsidRPr="00897F6A">
                <w:rPr>
                  <w:color w:val="000000"/>
                  <w:sz w:val="18"/>
                  <w:szCs w:val="18"/>
                </w:rPr>
                <w:t>37.06</w:t>
              </w:r>
            </w:ins>
          </w:p>
        </w:tc>
        <w:tc>
          <w:tcPr>
            <w:tcW w:w="1111" w:type="dxa"/>
            <w:tcBorders>
              <w:top w:val="nil"/>
              <w:left w:val="nil"/>
              <w:bottom w:val="single" w:sz="4" w:space="0" w:color="auto"/>
              <w:right w:val="single" w:sz="4" w:space="0" w:color="auto"/>
            </w:tcBorders>
            <w:shd w:val="clear" w:color="auto" w:fill="auto"/>
            <w:noWrap/>
            <w:vAlign w:val="center"/>
            <w:hideMark/>
          </w:tcPr>
          <w:p w14:paraId="68F3129E" w14:textId="77777777" w:rsidR="0068709E" w:rsidRPr="00897F6A" w:rsidRDefault="0068709E" w:rsidP="00865A1E">
            <w:pPr>
              <w:spacing w:before="0"/>
              <w:jc w:val="center"/>
              <w:rPr>
                <w:ins w:id="1854" w:author="Marcus, Michael" w:date="2023-03-12T15:55:00Z"/>
                <w:color w:val="000000"/>
                <w:sz w:val="18"/>
                <w:szCs w:val="18"/>
              </w:rPr>
            </w:pPr>
            <w:ins w:id="1855" w:author="Marcus, Michael" w:date="2023-03-12T15:55:00Z">
              <w:r w:rsidRPr="00897F6A">
                <w:rPr>
                  <w:color w:val="000000"/>
                  <w:sz w:val="18"/>
                  <w:szCs w:val="18"/>
                </w:rPr>
                <w:t>106.0</w:t>
              </w:r>
            </w:ins>
          </w:p>
        </w:tc>
        <w:tc>
          <w:tcPr>
            <w:tcW w:w="1832" w:type="dxa"/>
            <w:tcBorders>
              <w:top w:val="nil"/>
              <w:left w:val="nil"/>
              <w:bottom w:val="single" w:sz="4" w:space="0" w:color="auto"/>
              <w:right w:val="single" w:sz="4" w:space="0" w:color="auto"/>
            </w:tcBorders>
            <w:shd w:val="clear" w:color="auto" w:fill="auto"/>
            <w:noWrap/>
            <w:vAlign w:val="center"/>
            <w:hideMark/>
          </w:tcPr>
          <w:p w14:paraId="501E35BA" w14:textId="77777777" w:rsidR="0068709E" w:rsidRPr="00897F6A" w:rsidRDefault="0068709E" w:rsidP="00865A1E">
            <w:pPr>
              <w:spacing w:before="0"/>
              <w:jc w:val="center"/>
              <w:rPr>
                <w:ins w:id="1856" w:author="Marcus, Michael" w:date="2023-03-12T15:55:00Z"/>
                <w:color w:val="000000"/>
                <w:sz w:val="18"/>
                <w:szCs w:val="18"/>
              </w:rPr>
            </w:pPr>
            <w:ins w:id="1857" w:author="Marcus, Michael" w:date="2023-03-12T15:55:00Z">
              <w:r w:rsidRPr="00897F6A">
                <w:rPr>
                  <w:color w:val="000000"/>
                  <w:sz w:val="18"/>
                  <w:szCs w:val="18"/>
                </w:rPr>
                <w:t>13,751</w:t>
              </w:r>
            </w:ins>
          </w:p>
        </w:tc>
        <w:tc>
          <w:tcPr>
            <w:tcW w:w="1091" w:type="dxa"/>
            <w:tcBorders>
              <w:top w:val="nil"/>
              <w:left w:val="nil"/>
              <w:bottom w:val="single" w:sz="4" w:space="0" w:color="auto"/>
              <w:right w:val="single" w:sz="4" w:space="0" w:color="auto"/>
            </w:tcBorders>
            <w:shd w:val="clear" w:color="auto" w:fill="auto"/>
            <w:noWrap/>
            <w:vAlign w:val="center"/>
            <w:hideMark/>
          </w:tcPr>
          <w:p w14:paraId="320003DA" w14:textId="77777777" w:rsidR="0068709E" w:rsidRPr="00897F6A" w:rsidRDefault="0068709E" w:rsidP="00865A1E">
            <w:pPr>
              <w:spacing w:before="0"/>
              <w:jc w:val="center"/>
              <w:rPr>
                <w:ins w:id="1858" w:author="Marcus, Michael" w:date="2023-03-12T15:55:00Z"/>
                <w:color w:val="000000"/>
                <w:sz w:val="18"/>
                <w:szCs w:val="18"/>
              </w:rPr>
            </w:pPr>
            <w:ins w:id="1859" w:author="Marcus, Michael" w:date="2023-03-12T15:55:00Z">
              <w:r w:rsidRPr="00897F6A">
                <w:rPr>
                  <w:color w:val="000000"/>
                  <w:sz w:val="18"/>
                  <w:szCs w:val="18"/>
                </w:rPr>
                <w:t>130</w:t>
              </w:r>
            </w:ins>
          </w:p>
        </w:tc>
        <w:tc>
          <w:tcPr>
            <w:tcW w:w="1727" w:type="dxa"/>
            <w:tcBorders>
              <w:top w:val="nil"/>
              <w:left w:val="nil"/>
              <w:bottom w:val="single" w:sz="4" w:space="0" w:color="auto"/>
              <w:right w:val="single" w:sz="4" w:space="0" w:color="auto"/>
            </w:tcBorders>
            <w:shd w:val="clear" w:color="auto" w:fill="auto"/>
            <w:noWrap/>
            <w:vAlign w:val="center"/>
            <w:hideMark/>
          </w:tcPr>
          <w:p w14:paraId="45A08F85" w14:textId="77777777" w:rsidR="0068709E" w:rsidRPr="00897F6A" w:rsidRDefault="0068709E" w:rsidP="00865A1E">
            <w:pPr>
              <w:spacing w:before="0"/>
              <w:jc w:val="center"/>
              <w:rPr>
                <w:ins w:id="1860" w:author="Marcus, Michael" w:date="2023-03-12T15:55:00Z"/>
                <w:color w:val="000000"/>
                <w:sz w:val="18"/>
                <w:szCs w:val="18"/>
              </w:rPr>
            </w:pPr>
            <w:ins w:id="1861" w:author="Marcus, Michael" w:date="2023-03-12T15:55:00Z">
              <w:r w:rsidRPr="00897F6A">
                <w:rPr>
                  <w:color w:val="000000"/>
                  <w:sz w:val="18"/>
                  <w:szCs w:val="18"/>
                </w:rPr>
                <w:t>69</w:t>
              </w:r>
            </w:ins>
          </w:p>
        </w:tc>
      </w:tr>
      <w:tr w:rsidR="0068709E" w:rsidRPr="00897F6A" w14:paraId="61F079AD" w14:textId="77777777" w:rsidTr="00865A1E">
        <w:trPr>
          <w:ins w:id="1862" w:author="Marcus, Michael" w:date="2023-03-12T15:55: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3BE9A133" w14:textId="77777777" w:rsidR="0068709E" w:rsidRPr="00897F6A" w:rsidRDefault="0068709E" w:rsidP="00865A1E">
            <w:pPr>
              <w:spacing w:before="0"/>
              <w:jc w:val="center"/>
              <w:rPr>
                <w:ins w:id="1863" w:author="Marcus, Michael" w:date="2023-03-12T15:55:00Z"/>
                <w:b/>
                <w:bCs/>
                <w:color w:val="000000"/>
                <w:sz w:val="18"/>
                <w:szCs w:val="18"/>
              </w:rPr>
            </w:pPr>
            <w:ins w:id="1864" w:author="Marcus, Michael" w:date="2023-03-12T15:55:00Z">
              <w:r w:rsidRPr="00897F6A">
                <w:rPr>
                  <w:b/>
                  <w:bCs/>
                  <w:color w:val="000000"/>
                  <w:sz w:val="18"/>
                  <w:szCs w:val="18"/>
                </w:rPr>
                <w:t>F15</w:t>
              </w:r>
            </w:ins>
          </w:p>
        </w:tc>
        <w:tc>
          <w:tcPr>
            <w:tcW w:w="902" w:type="dxa"/>
            <w:tcBorders>
              <w:top w:val="nil"/>
              <w:left w:val="nil"/>
              <w:bottom w:val="single" w:sz="4" w:space="0" w:color="auto"/>
              <w:right w:val="single" w:sz="4" w:space="0" w:color="auto"/>
            </w:tcBorders>
            <w:shd w:val="clear" w:color="auto" w:fill="auto"/>
            <w:noWrap/>
            <w:vAlign w:val="center"/>
            <w:hideMark/>
          </w:tcPr>
          <w:p w14:paraId="0CD9FDEB" w14:textId="77777777" w:rsidR="0068709E" w:rsidRPr="00897F6A" w:rsidRDefault="0068709E" w:rsidP="00865A1E">
            <w:pPr>
              <w:spacing w:before="0"/>
              <w:jc w:val="center"/>
              <w:rPr>
                <w:ins w:id="1865" w:author="Marcus, Michael" w:date="2023-03-12T15:55:00Z"/>
                <w:color w:val="000000"/>
                <w:sz w:val="18"/>
                <w:szCs w:val="18"/>
              </w:rPr>
            </w:pPr>
            <w:ins w:id="1866" w:author="Marcus, Michael" w:date="2023-03-12T15:55:00Z">
              <w:r w:rsidRPr="00897F6A">
                <w:rPr>
                  <w:color w:val="000000"/>
                  <w:sz w:val="18"/>
                  <w:szCs w:val="18"/>
                </w:rPr>
                <w:t>46.6</w:t>
              </w:r>
            </w:ins>
          </w:p>
        </w:tc>
        <w:tc>
          <w:tcPr>
            <w:tcW w:w="1544" w:type="dxa"/>
            <w:tcBorders>
              <w:top w:val="nil"/>
              <w:left w:val="nil"/>
              <w:bottom w:val="single" w:sz="4" w:space="0" w:color="auto"/>
              <w:right w:val="single" w:sz="4" w:space="0" w:color="auto"/>
            </w:tcBorders>
            <w:shd w:val="clear" w:color="auto" w:fill="auto"/>
            <w:noWrap/>
            <w:vAlign w:val="center"/>
            <w:hideMark/>
          </w:tcPr>
          <w:p w14:paraId="21EED26D" w14:textId="77777777" w:rsidR="0068709E" w:rsidRPr="00897F6A" w:rsidRDefault="0068709E" w:rsidP="00865A1E">
            <w:pPr>
              <w:spacing w:before="0"/>
              <w:jc w:val="center"/>
              <w:rPr>
                <w:ins w:id="1867" w:author="Marcus, Michael" w:date="2023-03-12T15:55:00Z"/>
                <w:color w:val="000000"/>
                <w:sz w:val="18"/>
                <w:szCs w:val="18"/>
              </w:rPr>
            </w:pPr>
            <w:ins w:id="1868" w:author="Marcus, Michael" w:date="2023-03-12T15:55:00Z">
              <w:r w:rsidRPr="00897F6A">
                <w:rPr>
                  <w:color w:val="000000"/>
                  <w:sz w:val="18"/>
                  <w:szCs w:val="18"/>
                </w:rPr>
                <w:t>37.17</w:t>
              </w:r>
            </w:ins>
          </w:p>
        </w:tc>
        <w:tc>
          <w:tcPr>
            <w:tcW w:w="1111" w:type="dxa"/>
            <w:tcBorders>
              <w:top w:val="nil"/>
              <w:left w:val="nil"/>
              <w:bottom w:val="single" w:sz="4" w:space="0" w:color="auto"/>
              <w:right w:val="single" w:sz="4" w:space="0" w:color="auto"/>
            </w:tcBorders>
            <w:shd w:val="clear" w:color="auto" w:fill="auto"/>
            <w:noWrap/>
            <w:vAlign w:val="center"/>
            <w:hideMark/>
          </w:tcPr>
          <w:p w14:paraId="620B5FF6" w14:textId="77777777" w:rsidR="0068709E" w:rsidRPr="00897F6A" w:rsidRDefault="0068709E" w:rsidP="00865A1E">
            <w:pPr>
              <w:spacing w:before="0"/>
              <w:jc w:val="center"/>
              <w:rPr>
                <w:ins w:id="1869" w:author="Marcus, Michael" w:date="2023-03-12T15:55:00Z"/>
                <w:color w:val="000000"/>
                <w:sz w:val="18"/>
                <w:szCs w:val="18"/>
              </w:rPr>
            </w:pPr>
            <w:ins w:id="1870" w:author="Marcus, Michael" w:date="2023-03-12T15:55:00Z">
              <w:r w:rsidRPr="00897F6A">
                <w:rPr>
                  <w:color w:val="000000"/>
                  <w:sz w:val="18"/>
                  <w:szCs w:val="18"/>
                </w:rPr>
                <w:t>121.9</w:t>
              </w:r>
            </w:ins>
          </w:p>
        </w:tc>
        <w:tc>
          <w:tcPr>
            <w:tcW w:w="1832" w:type="dxa"/>
            <w:tcBorders>
              <w:top w:val="nil"/>
              <w:left w:val="nil"/>
              <w:bottom w:val="single" w:sz="4" w:space="0" w:color="auto"/>
              <w:right w:val="single" w:sz="4" w:space="0" w:color="auto"/>
            </w:tcBorders>
            <w:shd w:val="clear" w:color="auto" w:fill="auto"/>
            <w:noWrap/>
            <w:vAlign w:val="center"/>
            <w:hideMark/>
          </w:tcPr>
          <w:p w14:paraId="696D3B54" w14:textId="77777777" w:rsidR="0068709E" w:rsidRPr="00897F6A" w:rsidRDefault="0068709E" w:rsidP="00865A1E">
            <w:pPr>
              <w:spacing w:before="0"/>
              <w:jc w:val="center"/>
              <w:rPr>
                <w:ins w:id="1871" w:author="Marcus, Michael" w:date="2023-03-12T15:55:00Z"/>
                <w:color w:val="000000"/>
                <w:sz w:val="18"/>
                <w:szCs w:val="18"/>
              </w:rPr>
            </w:pPr>
            <w:ins w:id="1872" w:author="Marcus, Michael" w:date="2023-03-12T15:55:00Z">
              <w:r w:rsidRPr="00897F6A">
                <w:rPr>
                  <w:color w:val="000000"/>
                  <w:sz w:val="18"/>
                  <w:szCs w:val="18"/>
                </w:rPr>
                <w:t>13,421</w:t>
              </w:r>
            </w:ins>
          </w:p>
        </w:tc>
        <w:tc>
          <w:tcPr>
            <w:tcW w:w="1091" w:type="dxa"/>
            <w:tcBorders>
              <w:top w:val="nil"/>
              <w:left w:val="nil"/>
              <w:bottom w:val="single" w:sz="4" w:space="0" w:color="auto"/>
              <w:right w:val="single" w:sz="4" w:space="0" w:color="auto"/>
            </w:tcBorders>
            <w:shd w:val="clear" w:color="auto" w:fill="auto"/>
            <w:noWrap/>
            <w:vAlign w:val="center"/>
            <w:hideMark/>
          </w:tcPr>
          <w:p w14:paraId="1E89F2FD" w14:textId="77777777" w:rsidR="0068709E" w:rsidRPr="00897F6A" w:rsidRDefault="0068709E" w:rsidP="00865A1E">
            <w:pPr>
              <w:spacing w:before="0"/>
              <w:jc w:val="center"/>
              <w:rPr>
                <w:ins w:id="1873" w:author="Marcus, Michael" w:date="2023-03-12T15:55:00Z"/>
                <w:color w:val="000000"/>
                <w:sz w:val="18"/>
                <w:szCs w:val="18"/>
              </w:rPr>
            </w:pPr>
            <w:ins w:id="1874" w:author="Marcus, Michael" w:date="2023-03-12T15:55:00Z">
              <w:r w:rsidRPr="00897F6A">
                <w:rPr>
                  <w:color w:val="000000"/>
                  <w:sz w:val="18"/>
                  <w:szCs w:val="18"/>
                </w:rPr>
                <w:t>110</w:t>
              </w:r>
            </w:ins>
          </w:p>
        </w:tc>
        <w:tc>
          <w:tcPr>
            <w:tcW w:w="1727" w:type="dxa"/>
            <w:tcBorders>
              <w:top w:val="nil"/>
              <w:left w:val="nil"/>
              <w:bottom w:val="single" w:sz="4" w:space="0" w:color="auto"/>
              <w:right w:val="single" w:sz="4" w:space="0" w:color="auto"/>
            </w:tcBorders>
            <w:shd w:val="clear" w:color="auto" w:fill="auto"/>
            <w:noWrap/>
            <w:vAlign w:val="center"/>
            <w:hideMark/>
          </w:tcPr>
          <w:p w14:paraId="2D3B95D9" w14:textId="77777777" w:rsidR="0068709E" w:rsidRPr="00897F6A" w:rsidRDefault="0068709E" w:rsidP="00865A1E">
            <w:pPr>
              <w:spacing w:before="0"/>
              <w:jc w:val="center"/>
              <w:rPr>
                <w:ins w:id="1875" w:author="Marcus, Michael" w:date="2023-03-12T15:55:00Z"/>
                <w:color w:val="000000"/>
                <w:sz w:val="18"/>
                <w:szCs w:val="18"/>
              </w:rPr>
            </w:pPr>
            <w:ins w:id="1876" w:author="Marcus, Michael" w:date="2023-03-12T15:55:00Z">
              <w:r w:rsidRPr="00897F6A">
                <w:rPr>
                  <w:color w:val="000000"/>
                  <w:sz w:val="18"/>
                  <w:szCs w:val="18"/>
                </w:rPr>
                <w:t>67</w:t>
              </w:r>
            </w:ins>
          </w:p>
        </w:tc>
      </w:tr>
      <w:tr w:rsidR="0068709E" w:rsidRPr="00897F6A" w14:paraId="0BCB3FA5" w14:textId="77777777" w:rsidTr="00865A1E">
        <w:trPr>
          <w:ins w:id="1877" w:author="Marcus, Michael" w:date="2023-03-12T15:55: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178C580" w14:textId="77777777" w:rsidR="0068709E" w:rsidRPr="00897F6A" w:rsidRDefault="0068709E" w:rsidP="00865A1E">
            <w:pPr>
              <w:spacing w:before="0"/>
              <w:jc w:val="center"/>
              <w:rPr>
                <w:ins w:id="1878" w:author="Marcus, Michael" w:date="2023-03-12T15:55:00Z"/>
                <w:b/>
                <w:bCs/>
                <w:color w:val="000000"/>
                <w:sz w:val="18"/>
                <w:szCs w:val="18"/>
              </w:rPr>
            </w:pPr>
            <w:ins w:id="1879" w:author="Marcus, Michael" w:date="2023-03-12T15:55:00Z">
              <w:r w:rsidRPr="00897F6A">
                <w:rPr>
                  <w:b/>
                  <w:bCs/>
                  <w:color w:val="000000"/>
                  <w:sz w:val="18"/>
                  <w:szCs w:val="18"/>
                </w:rPr>
                <w:t>F16</w:t>
              </w:r>
            </w:ins>
          </w:p>
        </w:tc>
        <w:tc>
          <w:tcPr>
            <w:tcW w:w="902" w:type="dxa"/>
            <w:tcBorders>
              <w:top w:val="nil"/>
              <w:left w:val="nil"/>
              <w:bottom w:val="single" w:sz="4" w:space="0" w:color="auto"/>
              <w:right w:val="single" w:sz="4" w:space="0" w:color="auto"/>
            </w:tcBorders>
            <w:shd w:val="clear" w:color="auto" w:fill="auto"/>
            <w:noWrap/>
            <w:vAlign w:val="center"/>
            <w:hideMark/>
          </w:tcPr>
          <w:p w14:paraId="713DAFAA" w14:textId="77777777" w:rsidR="0068709E" w:rsidRPr="00897F6A" w:rsidRDefault="0068709E" w:rsidP="00865A1E">
            <w:pPr>
              <w:spacing w:before="0"/>
              <w:jc w:val="center"/>
              <w:rPr>
                <w:ins w:id="1880" w:author="Marcus, Michael" w:date="2023-03-12T15:55:00Z"/>
                <w:color w:val="000000"/>
                <w:sz w:val="18"/>
                <w:szCs w:val="18"/>
              </w:rPr>
            </w:pPr>
            <w:ins w:id="1881" w:author="Marcus, Michael" w:date="2023-03-12T15:55:00Z">
              <w:r w:rsidRPr="00897F6A">
                <w:rPr>
                  <w:color w:val="000000"/>
                  <w:sz w:val="18"/>
                  <w:szCs w:val="18"/>
                </w:rPr>
                <w:t>45</w:t>
              </w:r>
            </w:ins>
          </w:p>
        </w:tc>
        <w:tc>
          <w:tcPr>
            <w:tcW w:w="1544" w:type="dxa"/>
            <w:tcBorders>
              <w:top w:val="nil"/>
              <w:left w:val="nil"/>
              <w:bottom w:val="single" w:sz="4" w:space="0" w:color="auto"/>
              <w:right w:val="single" w:sz="4" w:space="0" w:color="auto"/>
            </w:tcBorders>
            <w:shd w:val="clear" w:color="auto" w:fill="auto"/>
            <w:noWrap/>
            <w:vAlign w:val="center"/>
            <w:hideMark/>
          </w:tcPr>
          <w:p w14:paraId="668909BC" w14:textId="77777777" w:rsidR="0068709E" w:rsidRPr="00897F6A" w:rsidRDefault="0068709E" w:rsidP="00865A1E">
            <w:pPr>
              <w:spacing w:before="0"/>
              <w:jc w:val="center"/>
              <w:rPr>
                <w:ins w:id="1882" w:author="Marcus, Michael" w:date="2023-03-12T15:55:00Z"/>
                <w:color w:val="000000"/>
                <w:sz w:val="18"/>
                <w:szCs w:val="18"/>
              </w:rPr>
            </w:pPr>
            <w:ins w:id="1883" w:author="Marcus, Michael" w:date="2023-03-12T15:55:00Z">
              <w:r w:rsidRPr="00897F6A">
                <w:rPr>
                  <w:color w:val="000000"/>
                  <w:sz w:val="18"/>
                  <w:szCs w:val="18"/>
                </w:rPr>
                <w:t>36.83</w:t>
              </w:r>
            </w:ins>
          </w:p>
        </w:tc>
        <w:tc>
          <w:tcPr>
            <w:tcW w:w="1111" w:type="dxa"/>
            <w:tcBorders>
              <w:top w:val="nil"/>
              <w:left w:val="nil"/>
              <w:bottom w:val="single" w:sz="4" w:space="0" w:color="auto"/>
              <w:right w:val="single" w:sz="4" w:space="0" w:color="auto"/>
            </w:tcBorders>
            <w:shd w:val="clear" w:color="auto" w:fill="auto"/>
            <w:noWrap/>
            <w:vAlign w:val="center"/>
            <w:hideMark/>
          </w:tcPr>
          <w:p w14:paraId="3247709A" w14:textId="77777777" w:rsidR="0068709E" w:rsidRPr="00897F6A" w:rsidRDefault="0068709E" w:rsidP="00865A1E">
            <w:pPr>
              <w:spacing w:before="0"/>
              <w:jc w:val="center"/>
              <w:rPr>
                <w:ins w:id="1884" w:author="Marcus, Michael" w:date="2023-03-12T15:55:00Z"/>
                <w:color w:val="000000"/>
                <w:sz w:val="18"/>
                <w:szCs w:val="18"/>
              </w:rPr>
            </w:pPr>
            <w:ins w:id="1885" w:author="Marcus, Michael" w:date="2023-03-12T15:55:00Z">
              <w:r w:rsidRPr="00897F6A">
                <w:rPr>
                  <w:color w:val="000000"/>
                  <w:sz w:val="18"/>
                  <w:szCs w:val="18"/>
                </w:rPr>
                <w:t>933.1</w:t>
              </w:r>
            </w:ins>
          </w:p>
        </w:tc>
        <w:tc>
          <w:tcPr>
            <w:tcW w:w="1832" w:type="dxa"/>
            <w:tcBorders>
              <w:top w:val="nil"/>
              <w:left w:val="nil"/>
              <w:bottom w:val="single" w:sz="4" w:space="0" w:color="auto"/>
              <w:right w:val="single" w:sz="4" w:space="0" w:color="auto"/>
            </w:tcBorders>
            <w:shd w:val="clear" w:color="auto" w:fill="auto"/>
            <w:noWrap/>
            <w:vAlign w:val="center"/>
            <w:hideMark/>
          </w:tcPr>
          <w:p w14:paraId="79B78EB8" w14:textId="77777777" w:rsidR="0068709E" w:rsidRPr="00897F6A" w:rsidRDefault="0068709E" w:rsidP="00865A1E">
            <w:pPr>
              <w:spacing w:before="0"/>
              <w:jc w:val="center"/>
              <w:rPr>
                <w:ins w:id="1886" w:author="Marcus, Michael" w:date="2023-03-12T15:55:00Z"/>
                <w:color w:val="000000"/>
                <w:sz w:val="18"/>
                <w:szCs w:val="18"/>
              </w:rPr>
            </w:pPr>
            <w:ins w:id="1887" w:author="Marcus, Michael" w:date="2023-03-12T15:55:00Z">
              <w:r w:rsidRPr="00897F6A">
                <w:rPr>
                  <w:color w:val="000000"/>
                  <w:sz w:val="18"/>
                  <w:szCs w:val="18"/>
                </w:rPr>
                <w:t>98,636</w:t>
              </w:r>
            </w:ins>
          </w:p>
        </w:tc>
        <w:tc>
          <w:tcPr>
            <w:tcW w:w="1091" w:type="dxa"/>
            <w:tcBorders>
              <w:top w:val="nil"/>
              <w:left w:val="nil"/>
              <w:bottom w:val="single" w:sz="4" w:space="0" w:color="auto"/>
              <w:right w:val="single" w:sz="4" w:space="0" w:color="auto"/>
            </w:tcBorders>
            <w:shd w:val="clear" w:color="auto" w:fill="auto"/>
            <w:noWrap/>
            <w:vAlign w:val="center"/>
            <w:hideMark/>
          </w:tcPr>
          <w:p w14:paraId="11EB33B0" w14:textId="77777777" w:rsidR="0068709E" w:rsidRPr="00897F6A" w:rsidRDefault="0068709E" w:rsidP="00865A1E">
            <w:pPr>
              <w:spacing w:before="0"/>
              <w:jc w:val="center"/>
              <w:rPr>
                <w:ins w:id="1888" w:author="Marcus, Michael" w:date="2023-03-12T15:55:00Z"/>
                <w:color w:val="000000"/>
                <w:sz w:val="18"/>
                <w:szCs w:val="18"/>
              </w:rPr>
            </w:pPr>
            <w:ins w:id="1889" w:author="Marcus, Michael" w:date="2023-03-12T15:55:00Z">
              <w:r w:rsidRPr="00897F6A">
                <w:rPr>
                  <w:color w:val="000000"/>
                  <w:sz w:val="18"/>
                  <w:szCs w:val="18"/>
                </w:rPr>
                <w:t>106</w:t>
              </w:r>
            </w:ins>
          </w:p>
        </w:tc>
        <w:tc>
          <w:tcPr>
            <w:tcW w:w="1727" w:type="dxa"/>
            <w:tcBorders>
              <w:top w:val="nil"/>
              <w:left w:val="nil"/>
              <w:bottom w:val="single" w:sz="4" w:space="0" w:color="auto"/>
              <w:right w:val="single" w:sz="4" w:space="0" w:color="auto"/>
            </w:tcBorders>
            <w:shd w:val="clear" w:color="auto" w:fill="auto"/>
            <w:noWrap/>
            <w:vAlign w:val="center"/>
            <w:hideMark/>
          </w:tcPr>
          <w:p w14:paraId="072AB0BF" w14:textId="77777777" w:rsidR="0068709E" w:rsidRPr="00897F6A" w:rsidRDefault="0068709E" w:rsidP="00865A1E">
            <w:pPr>
              <w:spacing w:before="0"/>
              <w:jc w:val="center"/>
              <w:rPr>
                <w:ins w:id="1890" w:author="Marcus, Michael" w:date="2023-03-12T15:55:00Z"/>
                <w:color w:val="000000"/>
                <w:sz w:val="18"/>
                <w:szCs w:val="18"/>
              </w:rPr>
            </w:pPr>
            <w:ins w:id="1891" w:author="Marcus, Michael" w:date="2023-03-12T15:55:00Z">
              <w:r w:rsidRPr="00897F6A">
                <w:rPr>
                  <w:color w:val="000000"/>
                  <w:sz w:val="18"/>
                  <w:szCs w:val="18"/>
                </w:rPr>
                <w:t>493</w:t>
              </w:r>
            </w:ins>
          </w:p>
        </w:tc>
      </w:tr>
      <w:tr w:rsidR="0068709E" w:rsidRPr="00897F6A" w14:paraId="31CDF9DE" w14:textId="77777777" w:rsidTr="00865A1E">
        <w:trPr>
          <w:ins w:id="1892" w:author="Marcus, Michael" w:date="2023-03-12T15:55: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F554F85" w14:textId="77777777" w:rsidR="0068709E" w:rsidRPr="00897F6A" w:rsidRDefault="0068709E" w:rsidP="00865A1E">
            <w:pPr>
              <w:spacing w:before="0"/>
              <w:jc w:val="center"/>
              <w:rPr>
                <w:ins w:id="1893" w:author="Marcus, Michael" w:date="2023-03-12T15:55:00Z"/>
                <w:b/>
                <w:bCs/>
                <w:color w:val="000000"/>
                <w:sz w:val="18"/>
                <w:szCs w:val="18"/>
              </w:rPr>
            </w:pPr>
            <w:ins w:id="1894" w:author="Marcus, Michael" w:date="2023-03-12T15:55:00Z">
              <w:r w:rsidRPr="00897F6A">
                <w:rPr>
                  <w:b/>
                  <w:bCs/>
                  <w:color w:val="000000"/>
                  <w:sz w:val="18"/>
                  <w:szCs w:val="18"/>
                </w:rPr>
                <w:t>F17</w:t>
              </w:r>
            </w:ins>
          </w:p>
        </w:tc>
        <w:tc>
          <w:tcPr>
            <w:tcW w:w="902" w:type="dxa"/>
            <w:tcBorders>
              <w:top w:val="nil"/>
              <w:left w:val="nil"/>
              <w:bottom w:val="single" w:sz="4" w:space="0" w:color="auto"/>
              <w:right w:val="single" w:sz="4" w:space="0" w:color="auto"/>
            </w:tcBorders>
            <w:shd w:val="clear" w:color="auto" w:fill="auto"/>
            <w:noWrap/>
            <w:vAlign w:val="center"/>
            <w:hideMark/>
          </w:tcPr>
          <w:p w14:paraId="56D86C18" w14:textId="77777777" w:rsidR="0068709E" w:rsidRPr="00897F6A" w:rsidRDefault="0068709E" w:rsidP="00865A1E">
            <w:pPr>
              <w:spacing w:before="0"/>
              <w:jc w:val="center"/>
              <w:rPr>
                <w:ins w:id="1895" w:author="Marcus, Michael" w:date="2023-03-12T15:55:00Z"/>
                <w:color w:val="000000"/>
                <w:sz w:val="18"/>
                <w:szCs w:val="18"/>
              </w:rPr>
            </w:pPr>
            <w:ins w:id="1896" w:author="Marcus, Michael" w:date="2023-03-12T15:55:00Z">
              <w:r w:rsidRPr="00897F6A">
                <w:rPr>
                  <w:color w:val="000000"/>
                  <w:sz w:val="18"/>
                  <w:szCs w:val="18"/>
                </w:rPr>
                <w:t>45</w:t>
              </w:r>
            </w:ins>
          </w:p>
        </w:tc>
        <w:tc>
          <w:tcPr>
            <w:tcW w:w="1544" w:type="dxa"/>
            <w:tcBorders>
              <w:top w:val="nil"/>
              <w:left w:val="nil"/>
              <w:bottom w:val="single" w:sz="4" w:space="0" w:color="auto"/>
              <w:right w:val="single" w:sz="4" w:space="0" w:color="auto"/>
            </w:tcBorders>
            <w:shd w:val="clear" w:color="auto" w:fill="auto"/>
            <w:noWrap/>
            <w:vAlign w:val="center"/>
            <w:hideMark/>
          </w:tcPr>
          <w:p w14:paraId="47B7B933" w14:textId="77777777" w:rsidR="0068709E" w:rsidRPr="00897F6A" w:rsidRDefault="0068709E" w:rsidP="00865A1E">
            <w:pPr>
              <w:spacing w:before="0"/>
              <w:jc w:val="center"/>
              <w:rPr>
                <w:ins w:id="1897" w:author="Marcus, Michael" w:date="2023-03-12T15:55:00Z"/>
                <w:color w:val="000000"/>
                <w:sz w:val="18"/>
                <w:szCs w:val="18"/>
              </w:rPr>
            </w:pPr>
            <w:ins w:id="1898" w:author="Marcus, Michael" w:date="2023-03-12T15:55:00Z">
              <w:r w:rsidRPr="00897F6A">
                <w:rPr>
                  <w:color w:val="000000"/>
                  <w:sz w:val="18"/>
                  <w:szCs w:val="18"/>
                </w:rPr>
                <w:t>87.46</w:t>
              </w:r>
            </w:ins>
          </w:p>
        </w:tc>
        <w:tc>
          <w:tcPr>
            <w:tcW w:w="1111" w:type="dxa"/>
            <w:tcBorders>
              <w:top w:val="nil"/>
              <w:left w:val="nil"/>
              <w:bottom w:val="single" w:sz="4" w:space="0" w:color="auto"/>
              <w:right w:val="single" w:sz="4" w:space="0" w:color="auto"/>
            </w:tcBorders>
            <w:shd w:val="clear" w:color="auto" w:fill="auto"/>
            <w:noWrap/>
            <w:vAlign w:val="center"/>
            <w:hideMark/>
          </w:tcPr>
          <w:p w14:paraId="6E48A341" w14:textId="77777777" w:rsidR="0068709E" w:rsidRPr="00897F6A" w:rsidRDefault="0068709E" w:rsidP="00865A1E">
            <w:pPr>
              <w:spacing w:before="0"/>
              <w:jc w:val="center"/>
              <w:rPr>
                <w:ins w:id="1899" w:author="Marcus, Michael" w:date="2023-03-12T15:55:00Z"/>
                <w:color w:val="000000"/>
                <w:sz w:val="18"/>
                <w:szCs w:val="18"/>
              </w:rPr>
            </w:pPr>
            <w:ins w:id="1900" w:author="Marcus, Michael" w:date="2023-03-12T15:55:00Z">
              <w:r w:rsidRPr="00897F6A">
                <w:rPr>
                  <w:color w:val="000000"/>
                  <w:sz w:val="18"/>
                  <w:szCs w:val="18"/>
                </w:rPr>
                <w:t>216.4</w:t>
              </w:r>
            </w:ins>
          </w:p>
        </w:tc>
        <w:tc>
          <w:tcPr>
            <w:tcW w:w="1832" w:type="dxa"/>
            <w:tcBorders>
              <w:top w:val="nil"/>
              <w:left w:val="nil"/>
              <w:bottom w:val="single" w:sz="4" w:space="0" w:color="auto"/>
              <w:right w:val="single" w:sz="4" w:space="0" w:color="auto"/>
            </w:tcBorders>
            <w:shd w:val="clear" w:color="auto" w:fill="auto"/>
            <w:noWrap/>
            <w:vAlign w:val="center"/>
            <w:hideMark/>
          </w:tcPr>
          <w:p w14:paraId="73ABEA9F" w14:textId="77777777" w:rsidR="0068709E" w:rsidRPr="00897F6A" w:rsidRDefault="0068709E" w:rsidP="00865A1E">
            <w:pPr>
              <w:spacing w:before="0"/>
              <w:jc w:val="center"/>
              <w:rPr>
                <w:ins w:id="1901" w:author="Marcus, Michael" w:date="2023-03-12T15:55:00Z"/>
                <w:color w:val="000000"/>
                <w:sz w:val="18"/>
                <w:szCs w:val="18"/>
              </w:rPr>
            </w:pPr>
            <w:ins w:id="1902" w:author="Marcus, Michael" w:date="2023-03-12T15:55:00Z">
              <w:r w:rsidRPr="00897F6A">
                <w:rPr>
                  <w:color w:val="000000"/>
                  <w:sz w:val="18"/>
                  <w:szCs w:val="18"/>
                </w:rPr>
                <w:t>1,230,572</w:t>
              </w:r>
            </w:ins>
          </w:p>
        </w:tc>
        <w:tc>
          <w:tcPr>
            <w:tcW w:w="1091" w:type="dxa"/>
            <w:tcBorders>
              <w:top w:val="nil"/>
              <w:left w:val="nil"/>
              <w:bottom w:val="single" w:sz="4" w:space="0" w:color="auto"/>
              <w:right w:val="single" w:sz="4" w:space="0" w:color="auto"/>
            </w:tcBorders>
            <w:shd w:val="clear" w:color="auto" w:fill="auto"/>
            <w:noWrap/>
            <w:vAlign w:val="center"/>
            <w:hideMark/>
          </w:tcPr>
          <w:p w14:paraId="2554D943" w14:textId="77777777" w:rsidR="0068709E" w:rsidRPr="00897F6A" w:rsidRDefault="0068709E" w:rsidP="00865A1E">
            <w:pPr>
              <w:spacing w:before="0"/>
              <w:jc w:val="center"/>
              <w:rPr>
                <w:ins w:id="1903" w:author="Marcus, Michael" w:date="2023-03-12T15:55:00Z"/>
                <w:color w:val="000000"/>
                <w:sz w:val="18"/>
                <w:szCs w:val="18"/>
              </w:rPr>
            </w:pPr>
            <w:ins w:id="1904" w:author="Marcus, Michael" w:date="2023-03-12T15:55:00Z">
              <w:r w:rsidRPr="00897F6A">
                <w:rPr>
                  <w:color w:val="000000"/>
                  <w:sz w:val="18"/>
                  <w:szCs w:val="18"/>
                </w:rPr>
                <w:t>5,686</w:t>
              </w:r>
            </w:ins>
          </w:p>
        </w:tc>
        <w:tc>
          <w:tcPr>
            <w:tcW w:w="1727" w:type="dxa"/>
            <w:tcBorders>
              <w:top w:val="nil"/>
              <w:left w:val="nil"/>
              <w:bottom w:val="single" w:sz="4" w:space="0" w:color="auto"/>
              <w:right w:val="single" w:sz="4" w:space="0" w:color="auto"/>
            </w:tcBorders>
            <w:shd w:val="clear" w:color="auto" w:fill="auto"/>
            <w:noWrap/>
            <w:vAlign w:val="center"/>
            <w:hideMark/>
          </w:tcPr>
          <w:p w14:paraId="431FB0C9" w14:textId="77777777" w:rsidR="0068709E" w:rsidRPr="00897F6A" w:rsidRDefault="0068709E" w:rsidP="00865A1E">
            <w:pPr>
              <w:spacing w:before="0"/>
              <w:jc w:val="center"/>
              <w:rPr>
                <w:ins w:id="1905" w:author="Marcus, Michael" w:date="2023-03-12T15:55:00Z"/>
                <w:color w:val="000000"/>
                <w:sz w:val="18"/>
                <w:szCs w:val="18"/>
              </w:rPr>
            </w:pPr>
            <w:ins w:id="1906" w:author="Marcus, Michael" w:date="2023-03-12T15:55:00Z">
              <w:r w:rsidRPr="00897F6A">
                <w:rPr>
                  <w:color w:val="000000"/>
                  <w:sz w:val="18"/>
                  <w:szCs w:val="18"/>
                </w:rPr>
                <w:t>6,153</w:t>
              </w:r>
            </w:ins>
          </w:p>
        </w:tc>
      </w:tr>
      <w:tr w:rsidR="0068709E" w:rsidRPr="00897F6A" w14:paraId="2FDF9AE4" w14:textId="77777777" w:rsidTr="00865A1E">
        <w:trPr>
          <w:ins w:id="1907" w:author="Marcus, Michael" w:date="2023-03-12T15:55: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45F7943D" w14:textId="77777777" w:rsidR="0068709E" w:rsidRPr="00897F6A" w:rsidRDefault="0068709E" w:rsidP="00865A1E">
            <w:pPr>
              <w:spacing w:before="0"/>
              <w:jc w:val="center"/>
              <w:rPr>
                <w:ins w:id="1908" w:author="Marcus, Michael" w:date="2023-03-12T15:55:00Z"/>
                <w:b/>
                <w:bCs/>
                <w:color w:val="000000"/>
                <w:sz w:val="18"/>
                <w:szCs w:val="18"/>
              </w:rPr>
            </w:pPr>
            <w:ins w:id="1909" w:author="Marcus, Michael" w:date="2023-03-12T15:55:00Z">
              <w:r w:rsidRPr="00897F6A">
                <w:rPr>
                  <w:b/>
                  <w:bCs/>
                  <w:color w:val="000000"/>
                  <w:sz w:val="18"/>
                  <w:szCs w:val="18"/>
                </w:rPr>
                <w:t>F18</w:t>
              </w:r>
            </w:ins>
          </w:p>
        </w:tc>
        <w:tc>
          <w:tcPr>
            <w:tcW w:w="902" w:type="dxa"/>
            <w:tcBorders>
              <w:top w:val="nil"/>
              <w:left w:val="nil"/>
              <w:bottom w:val="single" w:sz="4" w:space="0" w:color="auto"/>
              <w:right w:val="single" w:sz="4" w:space="0" w:color="auto"/>
            </w:tcBorders>
            <w:shd w:val="clear" w:color="000000" w:fill="92D050"/>
            <w:noWrap/>
            <w:vAlign w:val="center"/>
            <w:hideMark/>
          </w:tcPr>
          <w:p w14:paraId="45FEB2CA" w14:textId="77777777" w:rsidR="0068709E" w:rsidRPr="00897F6A" w:rsidRDefault="0068709E" w:rsidP="00865A1E">
            <w:pPr>
              <w:spacing w:before="0"/>
              <w:jc w:val="center"/>
              <w:rPr>
                <w:ins w:id="1910" w:author="Marcus, Michael" w:date="2023-03-12T15:55:00Z"/>
                <w:color w:val="000000"/>
                <w:sz w:val="18"/>
                <w:szCs w:val="18"/>
              </w:rPr>
            </w:pPr>
            <w:ins w:id="1911" w:author="Marcus, Michael" w:date="2023-03-12T15:55:00Z">
              <w:r w:rsidRPr="00897F6A">
                <w:rPr>
                  <w:color w:val="000000"/>
                  <w:sz w:val="18"/>
                  <w:szCs w:val="18"/>
                </w:rPr>
                <w:t>48.5</w:t>
              </w:r>
            </w:ins>
          </w:p>
        </w:tc>
        <w:tc>
          <w:tcPr>
            <w:tcW w:w="1544" w:type="dxa"/>
            <w:tcBorders>
              <w:top w:val="nil"/>
              <w:left w:val="nil"/>
              <w:bottom w:val="single" w:sz="4" w:space="0" w:color="auto"/>
              <w:right w:val="single" w:sz="4" w:space="0" w:color="auto"/>
            </w:tcBorders>
            <w:shd w:val="clear" w:color="000000" w:fill="92D050"/>
            <w:noWrap/>
            <w:vAlign w:val="center"/>
            <w:hideMark/>
          </w:tcPr>
          <w:p w14:paraId="571DC5ED" w14:textId="77777777" w:rsidR="0068709E" w:rsidRPr="00897F6A" w:rsidRDefault="0068709E" w:rsidP="00865A1E">
            <w:pPr>
              <w:spacing w:before="0"/>
              <w:jc w:val="center"/>
              <w:rPr>
                <w:ins w:id="1912" w:author="Marcus, Michael" w:date="2023-03-12T15:55:00Z"/>
                <w:color w:val="000000"/>
                <w:sz w:val="18"/>
                <w:szCs w:val="18"/>
              </w:rPr>
            </w:pPr>
            <w:ins w:id="1913" w:author="Marcus, Michael" w:date="2023-03-12T15:55:00Z">
              <w:r w:rsidRPr="00897F6A">
                <w:rPr>
                  <w:color w:val="000000"/>
                  <w:sz w:val="18"/>
                  <w:szCs w:val="18"/>
                </w:rPr>
                <w:t>35.22</w:t>
              </w:r>
            </w:ins>
          </w:p>
        </w:tc>
        <w:tc>
          <w:tcPr>
            <w:tcW w:w="1111" w:type="dxa"/>
            <w:tcBorders>
              <w:top w:val="nil"/>
              <w:left w:val="nil"/>
              <w:bottom w:val="single" w:sz="4" w:space="0" w:color="auto"/>
              <w:right w:val="single" w:sz="4" w:space="0" w:color="auto"/>
            </w:tcBorders>
            <w:shd w:val="clear" w:color="000000" w:fill="92D050"/>
            <w:noWrap/>
            <w:vAlign w:val="center"/>
            <w:hideMark/>
          </w:tcPr>
          <w:p w14:paraId="2C3EE712" w14:textId="77777777" w:rsidR="0068709E" w:rsidRPr="00897F6A" w:rsidRDefault="0068709E" w:rsidP="00865A1E">
            <w:pPr>
              <w:spacing w:before="0"/>
              <w:jc w:val="center"/>
              <w:rPr>
                <w:ins w:id="1914" w:author="Marcus, Michael" w:date="2023-03-12T15:55:00Z"/>
                <w:color w:val="000000"/>
                <w:sz w:val="18"/>
                <w:szCs w:val="18"/>
              </w:rPr>
            </w:pPr>
            <w:ins w:id="1915" w:author="Marcus, Michael" w:date="2023-03-12T15:55:00Z">
              <w:r w:rsidRPr="00897F6A">
                <w:rPr>
                  <w:color w:val="000000"/>
                  <w:sz w:val="18"/>
                  <w:szCs w:val="18"/>
                </w:rPr>
                <w:t>263.9</w:t>
              </w:r>
            </w:ins>
          </w:p>
        </w:tc>
        <w:tc>
          <w:tcPr>
            <w:tcW w:w="1832" w:type="dxa"/>
            <w:tcBorders>
              <w:top w:val="nil"/>
              <w:left w:val="nil"/>
              <w:bottom w:val="single" w:sz="4" w:space="0" w:color="auto"/>
              <w:right w:val="single" w:sz="4" w:space="0" w:color="auto"/>
            </w:tcBorders>
            <w:shd w:val="clear" w:color="000000" w:fill="92D050"/>
            <w:noWrap/>
            <w:vAlign w:val="center"/>
            <w:hideMark/>
          </w:tcPr>
          <w:p w14:paraId="04336C71" w14:textId="77777777" w:rsidR="0068709E" w:rsidRPr="00897F6A" w:rsidRDefault="0068709E" w:rsidP="00865A1E">
            <w:pPr>
              <w:spacing w:before="0"/>
              <w:jc w:val="center"/>
              <w:rPr>
                <w:ins w:id="1916" w:author="Marcus, Michael" w:date="2023-03-12T15:55:00Z"/>
                <w:color w:val="000000"/>
                <w:sz w:val="18"/>
                <w:szCs w:val="18"/>
              </w:rPr>
            </w:pPr>
            <w:ins w:id="1917" w:author="Marcus, Michael" w:date="2023-03-12T15:55:00Z">
              <w:r w:rsidRPr="00897F6A">
                <w:rPr>
                  <w:color w:val="000000"/>
                  <w:sz w:val="18"/>
                  <w:szCs w:val="18"/>
                </w:rPr>
                <w:t>18,810</w:t>
              </w:r>
            </w:ins>
          </w:p>
        </w:tc>
        <w:tc>
          <w:tcPr>
            <w:tcW w:w="1091" w:type="dxa"/>
            <w:tcBorders>
              <w:top w:val="nil"/>
              <w:left w:val="nil"/>
              <w:bottom w:val="single" w:sz="4" w:space="0" w:color="auto"/>
              <w:right w:val="single" w:sz="4" w:space="0" w:color="auto"/>
            </w:tcBorders>
            <w:shd w:val="clear" w:color="000000" w:fill="92D050"/>
            <w:noWrap/>
            <w:vAlign w:val="center"/>
            <w:hideMark/>
          </w:tcPr>
          <w:p w14:paraId="43D3E8CB" w14:textId="77777777" w:rsidR="0068709E" w:rsidRPr="00897F6A" w:rsidRDefault="0068709E" w:rsidP="00865A1E">
            <w:pPr>
              <w:spacing w:before="0"/>
              <w:jc w:val="center"/>
              <w:rPr>
                <w:ins w:id="1918" w:author="Marcus, Michael" w:date="2023-03-12T15:55:00Z"/>
                <w:color w:val="000000"/>
                <w:sz w:val="18"/>
                <w:szCs w:val="18"/>
              </w:rPr>
            </w:pPr>
            <w:ins w:id="1919" w:author="Marcus, Michael" w:date="2023-03-12T15:55:00Z">
              <w:r w:rsidRPr="00897F6A">
                <w:rPr>
                  <w:color w:val="000000"/>
                  <w:sz w:val="18"/>
                  <w:szCs w:val="18"/>
                </w:rPr>
                <w:t>71</w:t>
              </w:r>
            </w:ins>
          </w:p>
        </w:tc>
        <w:tc>
          <w:tcPr>
            <w:tcW w:w="1727" w:type="dxa"/>
            <w:tcBorders>
              <w:top w:val="nil"/>
              <w:left w:val="nil"/>
              <w:bottom w:val="single" w:sz="4" w:space="0" w:color="auto"/>
              <w:right w:val="single" w:sz="4" w:space="0" w:color="auto"/>
            </w:tcBorders>
            <w:shd w:val="clear" w:color="000000" w:fill="92D050"/>
            <w:noWrap/>
            <w:vAlign w:val="center"/>
            <w:hideMark/>
          </w:tcPr>
          <w:p w14:paraId="33968100" w14:textId="77777777" w:rsidR="0068709E" w:rsidRPr="00897F6A" w:rsidRDefault="0068709E" w:rsidP="00865A1E">
            <w:pPr>
              <w:spacing w:before="0"/>
              <w:jc w:val="center"/>
              <w:rPr>
                <w:ins w:id="1920" w:author="Marcus, Michael" w:date="2023-03-12T15:55:00Z"/>
                <w:color w:val="000000"/>
                <w:sz w:val="18"/>
                <w:szCs w:val="18"/>
              </w:rPr>
            </w:pPr>
            <w:ins w:id="1921" w:author="Marcus, Michael" w:date="2023-03-12T15:55:00Z">
              <w:r w:rsidRPr="00897F6A">
                <w:rPr>
                  <w:color w:val="000000"/>
                  <w:sz w:val="18"/>
                  <w:szCs w:val="18"/>
                </w:rPr>
                <w:t>94</w:t>
              </w:r>
            </w:ins>
          </w:p>
        </w:tc>
      </w:tr>
      <w:bookmarkEnd w:id="1638"/>
    </w:tbl>
    <w:p w14:paraId="3045F804" w14:textId="77777777" w:rsidR="0068709E" w:rsidRDefault="0068709E" w:rsidP="0068709E">
      <w:pPr>
        <w:rPr>
          <w:ins w:id="1922" w:author="Marcus, Michael" w:date="2023-03-12T15:55:00Z"/>
          <w:szCs w:val="24"/>
        </w:rPr>
      </w:pPr>
    </w:p>
    <w:p w14:paraId="381DFA69" w14:textId="77777777" w:rsidR="00CF7B78" w:rsidRPr="00897F6A" w:rsidRDefault="00CF7B78" w:rsidP="00CF7B78">
      <w:pPr>
        <w:rPr>
          <w:ins w:id="1923" w:author="michael marcus" w:date="2023-03-21T07:18:00Z"/>
          <w:szCs w:val="24"/>
        </w:rPr>
      </w:pPr>
      <w:commentRangeStart w:id="1924"/>
      <w:ins w:id="1925" w:author="michael marcus" w:date="2023-03-21T07:18:00Z">
        <w:r>
          <w:rPr>
            <w:szCs w:val="24"/>
          </w:rPr>
          <w:t xml:space="preserve">The ISM </w:t>
        </w:r>
        <w:proofErr w:type="spellStart"/>
        <w:r>
          <w:rPr>
            <w:szCs w:val="24"/>
          </w:rPr>
          <w:t>device</w:t>
        </w:r>
        <w:proofErr w:type="spellEnd"/>
        <w:r>
          <w:rPr>
            <w:szCs w:val="24"/>
          </w:rPr>
          <w:t xml:space="preserve"> </w:t>
        </w:r>
        <w:proofErr w:type="spellStart"/>
        <w:r>
          <w:rPr>
            <w:szCs w:val="24"/>
          </w:rPr>
          <w:t>density</w:t>
        </w:r>
        <w:proofErr w:type="spellEnd"/>
        <w:r>
          <w:rPr>
            <w:szCs w:val="24"/>
          </w:rPr>
          <w:t xml:space="preserve"> </w:t>
        </w:r>
        <w:proofErr w:type="spellStart"/>
        <w:r>
          <w:rPr>
            <w:szCs w:val="24"/>
          </w:rPr>
          <w:t>that</w:t>
        </w:r>
        <w:proofErr w:type="spellEnd"/>
        <w:r>
          <w:rPr>
            <w:szCs w:val="24"/>
          </w:rPr>
          <w:t xml:space="preserve"> </w:t>
        </w:r>
        <w:proofErr w:type="spellStart"/>
        <w:r>
          <w:rPr>
            <w:szCs w:val="24"/>
          </w:rPr>
          <w:t>is</w:t>
        </w:r>
        <w:proofErr w:type="spellEnd"/>
        <w:r>
          <w:rPr>
            <w:szCs w:val="24"/>
          </w:rPr>
          <w:t xml:space="preserve"> possible </w:t>
        </w:r>
        <w:proofErr w:type="spellStart"/>
        <w:r>
          <w:rPr>
            <w:szCs w:val="24"/>
          </w:rPr>
          <w:t>without</w:t>
        </w:r>
        <w:proofErr w:type="spellEnd"/>
        <w:r>
          <w:rPr>
            <w:szCs w:val="24"/>
          </w:rPr>
          <w:t xml:space="preserve"> </w:t>
        </w:r>
        <w:proofErr w:type="spellStart"/>
        <w:r>
          <w:rPr>
            <w:szCs w:val="24"/>
          </w:rPr>
          <w:t>harmful</w:t>
        </w:r>
        <w:proofErr w:type="spellEnd"/>
        <w:r>
          <w:rPr>
            <w:szCs w:val="24"/>
          </w:rPr>
          <w:t xml:space="preserve"> </w:t>
        </w:r>
        <w:proofErr w:type="spellStart"/>
        <w:r>
          <w:rPr>
            <w:szCs w:val="24"/>
          </w:rPr>
          <w:t>interference</w:t>
        </w:r>
        <w:proofErr w:type="spellEnd"/>
        <w:r>
          <w:rPr>
            <w:szCs w:val="24"/>
          </w:rPr>
          <w:t xml:space="preserve"> to the </w:t>
        </w:r>
        <w:proofErr w:type="spellStart"/>
        <w:r>
          <w:rPr>
            <w:szCs w:val="24"/>
          </w:rPr>
          <w:t>listed</w:t>
        </w:r>
        <w:proofErr w:type="spellEnd"/>
        <w:r>
          <w:rPr>
            <w:szCs w:val="24"/>
          </w:rPr>
          <w:t xml:space="preserve"> EESS(p) </w:t>
        </w:r>
        <w:proofErr w:type="spellStart"/>
        <w:r>
          <w:rPr>
            <w:szCs w:val="24"/>
          </w:rPr>
          <w:t>sensors</w:t>
        </w:r>
        <w:proofErr w:type="spellEnd"/>
        <w:r>
          <w:rPr>
            <w:szCs w:val="24"/>
          </w:rPr>
          <w:t xml:space="preserve"> ranges </w:t>
        </w:r>
        <w:proofErr w:type="spellStart"/>
        <w:r>
          <w:rPr>
            <w:szCs w:val="24"/>
          </w:rPr>
          <w:t>from</w:t>
        </w:r>
        <w:proofErr w:type="spellEnd"/>
        <w:r>
          <w:rPr>
            <w:szCs w:val="24"/>
          </w:rPr>
          <w:t xml:space="preserve"> </w:t>
        </w:r>
        <w:r w:rsidRPr="00757CC7">
          <w:rPr>
            <w:szCs w:val="24"/>
          </w:rPr>
          <w:t>&gt;</w:t>
        </w:r>
        <w:r>
          <w:rPr>
            <w:szCs w:val="24"/>
          </w:rPr>
          <w:t xml:space="preserve">46,500 to 43 </w:t>
        </w:r>
        <w:proofErr w:type="spellStart"/>
        <w:r>
          <w:rPr>
            <w:szCs w:val="24"/>
          </w:rPr>
          <w:t>devices</w:t>
        </w:r>
        <w:proofErr w:type="spellEnd"/>
        <w:r>
          <w:rPr>
            <w:szCs w:val="24"/>
          </w:rPr>
          <w:t>/km</w:t>
        </w:r>
        <w:r>
          <w:rPr>
            <w:szCs w:val="24"/>
            <w:vertAlign w:val="superscript"/>
          </w:rPr>
          <w:t>2</w:t>
        </w:r>
        <w:r>
          <w:rPr>
            <w:szCs w:val="24"/>
          </w:rPr>
          <w:t xml:space="preserve"> </w:t>
        </w:r>
        <w:proofErr w:type="spellStart"/>
        <w:r>
          <w:rPr>
            <w:szCs w:val="24"/>
          </w:rPr>
          <w:t>under</w:t>
        </w:r>
        <w:proofErr w:type="spellEnd"/>
        <w:r>
          <w:rPr>
            <w:szCs w:val="24"/>
          </w:rPr>
          <w:t xml:space="preserve"> the conservative </w:t>
        </w:r>
        <w:proofErr w:type="spellStart"/>
        <w:r>
          <w:rPr>
            <w:szCs w:val="24"/>
          </w:rPr>
          <w:t>assumptions</w:t>
        </w:r>
        <w:proofErr w:type="spellEnd"/>
        <w:r>
          <w:rPr>
            <w:szCs w:val="24"/>
          </w:rPr>
          <w:t xml:space="preserve"> and the building entry </w:t>
        </w:r>
        <w:proofErr w:type="spellStart"/>
        <w:r>
          <w:rPr>
            <w:szCs w:val="24"/>
          </w:rPr>
          <w:t>loss</w:t>
        </w:r>
        <w:proofErr w:type="spellEnd"/>
        <w:r>
          <w:rPr>
            <w:szCs w:val="24"/>
          </w:rPr>
          <w:t xml:space="preserve"> model </w:t>
        </w:r>
        <w:proofErr w:type="spellStart"/>
        <w:r>
          <w:rPr>
            <w:szCs w:val="24"/>
          </w:rPr>
          <w:t>given</w:t>
        </w:r>
        <w:proofErr w:type="spellEnd"/>
        <w:r>
          <w:rPr>
            <w:szCs w:val="24"/>
          </w:rPr>
          <w:t xml:space="preserve"> in P.2109 </w:t>
        </w:r>
        <w:proofErr w:type="spellStart"/>
        <w:r>
          <w:rPr>
            <w:szCs w:val="24"/>
          </w:rPr>
          <w:t>which</w:t>
        </w:r>
        <w:proofErr w:type="spellEnd"/>
        <w:r>
          <w:rPr>
            <w:szCs w:val="24"/>
          </w:rPr>
          <w:t xml:space="preserve"> </w:t>
        </w:r>
        <w:proofErr w:type="spellStart"/>
        <w:r>
          <w:rPr>
            <w:szCs w:val="24"/>
          </w:rPr>
          <w:t>considered</w:t>
        </w:r>
        <w:proofErr w:type="spellEnd"/>
        <w:r>
          <w:rPr>
            <w:szCs w:val="24"/>
          </w:rPr>
          <w:t xml:space="preserve"> </w:t>
        </w:r>
        <w:proofErr w:type="spellStart"/>
        <w:r>
          <w:rPr>
            <w:szCs w:val="24"/>
          </w:rPr>
          <w:t>only</w:t>
        </w:r>
        <w:proofErr w:type="spellEnd"/>
        <w:r>
          <w:rPr>
            <w:szCs w:val="24"/>
          </w:rPr>
          <w:t xml:space="preserve"> building </w:t>
        </w:r>
        <w:proofErr w:type="spellStart"/>
        <w:r>
          <w:rPr>
            <w:szCs w:val="24"/>
          </w:rPr>
          <w:t>wall</w:t>
        </w:r>
        <w:proofErr w:type="spellEnd"/>
        <w:r>
          <w:rPr>
            <w:szCs w:val="24"/>
          </w:rPr>
          <w:t xml:space="preserve"> </w:t>
        </w:r>
        <w:proofErr w:type="spellStart"/>
        <w:r>
          <w:rPr>
            <w:szCs w:val="24"/>
          </w:rPr>
          <w:t>loss</w:t>
        </w:r>
        <w:proofErr w:type="spellEnd"/>
        <w:r>
          <w:rPr>
            <w:szCs w:val="24"/>
          </w:rPr>
          <w:t xml:space="preserve"> and </w:t>
        </w:r>
        <w:proofErr w:type="spellStart"/>
        <w:r>
          <w:rPr>
            <w:szCs w:val="24"/>
          </w:rPr>
          <w:t>does</w:t>
        </w:r>
        <w:proofErr w:type="spellEnd"/>
        <w:r>
          <w:rPr>
            <w:szCs w:val="24"/>
          </w:rPr>
          <w:t xml:space="preserve"> not </w:t>
        </w:r>
        <w:proofErr w:type="spellStart"/>
        <w:r>
          <w:rPr>
            <w:szCs w:val="24"/>
          </w:rPr>
          <w:t>consider</w:t>
        </w:r>
        <w:proofErr w:type="spellEnd"/>
        <w:r>
          <w:rPr>
            <w:szCs w:val="24"/>
          </w:rPr>
          <w:t xml:space="preserve"> </w:t>
        </w:r>
        <w:proofErr w:type="spellStart"/>
        <w:r>
          <w:rPr>
            <w:szCs w:val="24"/>
          </w:rPr>
          <w:t>additional</w:t>
        </w:r>
        <w:proofErr w:type="spellEnd"/>
        <w:r>
          <w:rPr>
            <w:szCs w:val="24"/>
          </w:rPr>
          <w:t xml:space="preserve"> </w:t>
        </w:r>
        <w:proofErr w:type="spellStart"/>
        <w:r>
          <w:rPr>
            <w:szCs w:val="24"/>
          </w:rPr>
          <w:t>losses</w:t>
        </w:r>
        <w:proofErr w:type="spellEnd"/>
        <w:r>
          <w:rPr>
            <w:szCs w:val="24"/>
          </w:rPr>
          <w:t xml:space="preserve"> for high </w:t>
        </w:r>
        <w:proofErr w:type="spellStart"/>
        <w:r>
          <w:rPr>
            <w:szCs w:val="24"/>
          </w:rPr>
          <w:t>elevation</w:t>
        </w:r>
        <w:proofErr w:type="spellEnd"/>
        <w:r>
          <w:rPr>
            <w:szCs w:val="24"/>
          </w:rPr>
          <w:t xml:space="preserve"> angle </w:t>
        </w:r>
        <w:proofErr w:type="spellStart"/>
        <w:r>
          <w:rPr>
            <w:szCs w:val="24"/>
          </w:rPr>
          <w:t>paths</w:t>
        </w:r>
        <w:proofErr w:type="spellEnd"/>
        <w:r>
          <w:rPr>
            <w:szCs w:val="24"/>
          </w:rPr>
          <w:t xml:space="preserve"> in </w:t>
        </w:r>
        <w:proofErr w:type="spellStart"/>
        <w:r>
          <w:rPr>
            <w:szCs w:val="24"/>
          </w:rPr>
          <w:t>multistorey</w:t>
        </w:r>
        <w:proofErr w:type="spellEnd"/>
        <w:r>
          <w:rPr>
            <w:szCs w:val="24"/>
          </w:rPr>
          <w:t xml:space="preserve"> buildings.</w:t>
        </w:r>
        <w:commentRangeEnd w:id="1924"/>
        <w:r>
          <w:rPr>
            <w:rStyle w:val="CommentReference"/>
            <w:lang w:val="en-GB"/>
          </w:rPr>
          <w:commentReference w:id="1924"/>
        </w:r>
      </w:ins>
    </w:p>
    <w:p w14:paraId="07488D78" w14:textId="5DA70A02" w:rsidR="0068709E" w:rsidRPr="00897F6A" w:rsidDel="00CF7B78" w:rsidRDefault="0068709E" w:rsidP="0068709E">
      <w:pPr>
        <w:rPr>
          <w:ins w:id="1926" w:author="Marcus, Michael" w:date="2023-03-12T15:55:00Z"/>
          <w:del w:id="1927" w:author="michael marcus" w:date="2023-03-21T07:18:00Z"/>
          <w:szCs w:val="24"/>
        </w:rPr>
      </w:pPr>
      <w:ins w:id="1928" w:author="Marcus, Michael" w:date="2023-03-12T15:55:00Z">
        <w:del w:id="1929" w:author="michael marcus" w:date="2023-03-21T07:18:00Z">
          <w:r w:rsidDel="00CF7B78">
            <w:rPr>
              <w:szCs w:val="24"/>
            </w:rPr>
            <w:delText xml:space="preserve">The ISM device density that is possible without harmful interference to the listed EESS(p) sensors ranges from </w:delText>
          </w:r>
          <w:r w:rsidRPr="00757CC7" w:rsidDel="00CF7B78">
            <w:rPr>
              <w:szCs w:val="24"/>
            </w:rPr>
            <w:delText>&gt;350,000</w:delText>
          </w:r>
          <w:r w:rsidDel="00CF7B78">
            <w:rPr>
              <w:szCs w:val="24"/>
            </w:rPr>
            <w:delText xml:space="preserve"> to 67 devices/km</w:delText>
          </w:r>
          <w:r w:rsidDel="00CF7B78">
            <w:rPr>
              <w:szCs w:val="24"/>
              <w:vertAlign w:val="superscript"/>
            </w:rPr>
            <w:delText>2</w:delText>
          </w:r>
          <w:r w:rsidDel="00CF7B78">
            <w:rPr>
              <w:szCs w:val="24"/>
            </w:rPr>
            <w:delText xml:space="preserve"> under the conservative assumptions and the building entry loss model given in P.2109 which considered only building wall loss and does not consider additional losses for high elevation angle paths in multistorey buildings.</w:delText>
          </w:r>
        </w:del>
      </w:ins>
    </w:p>
    <w:p w14:paraId="0567EA2C" w14:textId="77777777" w:rsidR="0068709E" w:rsidRPr="00897F6A" w:rsidRDefault="0068709E" w:rsidP="0068709E">
      <w:pPr>
        <w:pStyle w:val="Heading3"/>
        <w:ind w:left="720" w:hanging="720"/>
        <w:rPr>
          <w:ins w:id="1930" w:author="Marcus, Michael" w:date="2023-03-12T15:55:00Z"/>
        </w:rPr>
      </w:pPr>
      <w:bookmarkStart w:id="1931" w:name="_Toc123716816"/>
      <w:ins w:id="1932" w:author="Marcus, Michael" w:date="2023-03-12T15:55:00Z">
        <w:r>
          <w:t xml:space="preserve">A2.3 </w:t>
        </w:r>
        <w:proofErr w:type="spellStart"/>
        <w:r>
          <w:t>Summary</w:t>
        </w:r>
        <w:bookmarkEnd w:id="1931"/>
        <w:proofErr w:type="spellEnd"/>
      </w:ins>
    </w:p>
    <w:p w14:paraId="7E8F4896" w14:textId="77777777" w:rsidR="0068709E" w:rsidRPr="00897F6A" w:rsidRDefault="0068709E" w:rsidP="0068709E">
      <w:pPr>
        <w:rPr>
          <w:ins w:id="1933" w:author="Marcus, Michael" w:date="2023-03-12T15:55:00Z"/>
        </w:rPr>
      </w:pPr>
      <w:proofErr w:type="spellStart"/>
      <w:proofErr w:type="gramStart"/>
      <w:ins w:id="1934" w:author="Marcus, Michael" w:date="2023-03-12T15:55:00Z">
        <w:r w:rsidRPr="00897F6A">
          <w:t>References</w:t>
        </w:r>
        <w:proofErr w:type="spellEnd"/>
        <w:r w:rsidRPr="00897F6A">
          <w:t>:</w:t>
        </w:r>
        <w:proofErr w:type="gramEnd"/>
      </w:ins>
    </w:p>
    <w:p w14:paraId="59E0A1F2"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1935" w:author="Marcus, Michael" w:date="2023-03-12T15:55:00Z"/>
          <w:szCs w:val="24"/>
        </w:rPr>
      </w:pPr>
      <w:ins w:id="1936" w:author="Marcus, Michael" w:date="2023-03-12T15:55:00Z">
        <w:r w:rsidRPr="00897F6A">
          <w:rPr>
            <w:szCs w:val="24"/>
          </w:rPr>
          <w:t xml:space="preserve">Recommendation SM.2129: Guidance on frequency ranges for operation of non-beam wireless power transmission systems for mobile and portable devices </w:t>
        </w:r>
      </w:ins>
    </w:p>
    <w:p w14:paraId="19B199B5"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1937" w:author="Marcus, Michael" w:date="2023-03-12T15:55:00Z"/>
          <w:szCs w:val="24"/>
        </w:rPr>
      </w:pPr>
      <w:ins w:id="1938" w:author="Marcus, Michael" w:date="2023-03-12T15:55:00Z">
        <w:r w:rsidRPr="00897F6A">
          <w:rPr>
            <w:szCs w:val="24"/>
          </w:rPr>
          <w:t xml:space="preserve">Recommendation ITU-R RS.2017-0, </w:t>
        </w:r>
        <w:proofErr w:type="gramStart"/>
        <w:r w:rsidRPr="00897F6A">
          <w:rPr>
            <w:szCs w:val="24"/>
          </w:rPr>
          <w:t>Performance</w:t>
        </w:r>
        <w:proofErr w:type="gramEnd"/>
        <w:r w:rsidRPr="00897F6A">
          <w:rPr>
            <w:szCs w:val="24"/>
          </w:rPr>
          <w:t xml:space="preserve"> and interference criteria for satellite passive remote sensing, (2012)</w:t>
        </w:r>
      </w:ins>
    </w:p>
    <w:p w14:paraId="4D627198"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1939" w:author="Marcus, Michael" w:date="2023-03-12T15:55:00Z"/>
          <w:szCs w:val="24"/>
        </w:rPr>
      </w:pPr>
      <w:ins w:id="1940" w:author="Marcus, Michael" w:date="2023-03-12T15:55:00Z">
        <w:r w:rsidRPr="00897F6A">
          <w:rPr>
            <w:szCs w:val="24"/>
          </w:rPr>
          <w:t>Recommendation ITU-R RS.1861-1, Typical technical and operational characteristics of Earth exploration-satellite service (passive) systems using allocations between 1.4 and 275 GHz (Question ITU-R 243/7), (2010-2021)</w:t>
        </w:r>
      </w:ins>
    </w:p>
    <w:p w14:paraId="54ACC0F0"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1941" w:author="Marcus, Michael" w:date="2023-03-12T15:55:00Z"/>
          <w:szCs w:val="24"/>
        </w:rPr>
      </w:pPr>
      <w:ins w:id="1942" w:author="Marcus, Michael" w:date="2023-03-12T15:55:00Z">
        <w:r w:rsidRPr="00897F6A">
          <w:rPr>
            <w:szCs w:val="24"/>
          </w:rPr>
          <w:t>Recommendation ITU-R P.525-4, Calculation of free-space attenuation. (1978-1982-1994-2016-2019)</w:t>
        </w:r>
      </w:ins>
    </w:p>
    <w:p w14:paraId="0272A689"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1943" w:author="Marcus, Michael" w:date="2023-03-12T15:55:00Z"/>
          <w:szCs w:val="24"/>
        </w:rPr>
      </w:pPr>
      <w:ins w:id="1944" w:author="Marcus, Michael" w:date="2023-03-12T15:55:00Z">
        <w:r w:rsidRPr="00897F6A">
          <w:rPr>
            <w:szCs w:val="24"/>
          </w:rPr>
          <w:t>Recommendation ITU-R P.676-12, Attenuation by atmospheric gases and related effects (Question ITU-R 201/3), (1990-1992-1995-1997-1999-2001-2005-2007-2009-2012-2013-2016-2019)</w:t>
        </w:r>
      </w:ins>
    </w:p>
    <w:p w14:paraId="036B861A"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1945" w:author="Marcus, Michael" w:date="2023-03-12T15:55:00Z"/>
          <w:szCs w:val="24"/>
        </w:rPr>
      </w:pPr>
      <w:ins w:id="1946" w:author="Marcus, Michael" w:date="2023-03-12T15:55:00Z">
        <w:r w:rsidRPr="00897F6A">
          <w:rPr>
            <w:szCs w:val="24"/>
          </w:rPr>
          <w:t>Recommendation ITU-R P.2108-1 Prediction of clutter loss, (2017-2021)</w:t>
        </w:r>
      </w:ins>
    </w:p>
    <w:p w14:paraId="4F044CFE"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1947" w:author="Marcus, Michael" w:date="2023-03-12T15:55:00Z"/>
          <w:szCs w:val="24"/>
        </w:rPr>
      </w:pPr>
      <w:ins w:id="1948" w:author="Marcus, Michael" w:date="2023-03-12T15:55:00Z">
        <w:r w:rsidRPr="00897F6A">
          <w:rPr>
            <w:szCs w:val="24"/>
          </w:rPr>
          <w:lastRenderedPageBreak/>
          <w:t>Recommendation ITU-R P.2109-1 Prediction of building entry loss, (2017-2019)</w:t>
        </w:r>
      </w:ins>
    </w:p>
    <w:p w14:paraId="730A89EC"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1949" w:author="Marcus, Michael" w:date="2023-03-12T15:55:00Z"/>
          <w:szCs w:val="24"/>
        </w:rPr>
      </w:pPr>
      <w:ins w:id="1950" w:author="Marcus, Michael" w:date="2023-03-12T15:55:00Z">
        <w:r w:rsidRPr="00897F6A">
          <w:rPr>
            <w:szCs w:val="24"/>
          </w:rPr>
          <w:t xml:space="preserve">Recommendation ITU-R RA.769: </w:t>
        </w:r>
        <w:r w:rsidRPr="00897F6A">
          <w:rPr>
            <w:szCs w:val="24"/>
          </w:rPr>
          <w:tab/>
          <w:t>“Protection Criteria used for Radioastronomical Measurements”.</w:t>
        </w:r>
      </w:ins>
    </w:p>
    <w:p w14:paraId="765A1599"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1951" w:author="Marcus, Michael" w:date="2023-03-12T15:55:00Z"/>
          <w:szCs w:val="24"/>
        </w:rPr>
      </w:pPr>
      <w:ins w:id="1952" w:author="Marcus, Michael" w:date="2023-03-12T15:55:00Z">
        <w:r w:rsidRPr="00897F6A">
          <w:rPr>
            <w:szCs w:val="24"/>
          </w:rPr>
          <w:t>ITU-R RA.1513:</w:t>
        </w:r>
        <w:r w:rsidRPr="00897F6A">
          <w:rPr>
            <w:szCs w:val="24"/>
          </w:rPr>
          <w:tab/>
        </w:r>
        <w:bookmarkStart w:id="1953" w:name="Pre_title"/>
        <w:r w:rsidRPr="00897F6A">
          <w:rPr>
            <w:szCs w:val="24"/>
          </w:rPr>
          <w:t>“Levels of data loss to radio astronomy observations and percentage-of-time criteria resulting from degradation by interference for frequency bands allocated to the radio astronomy on a primary basis</w:t>
        </w:r>
        <w:bookmarkEnd w:id="1953"/>
        <w:r w:rsidRPr="00897F6A">
          <w:rPr>
            <w:szCs w:val="24"/>
          </w:rPr>
          <w:t xml:space="preserve">”. </w:t>
        </w:r>
      </w:ins>
    </w:p>
    <w:p w14:paraId="78FB79F3" w14:textId="77777777" w:rsidR="0068709E" w:rsidRDefault="0068709E" w:rsidP="0068709E">
      <w:pPr>
        <w:rPr>
          <w:ins w:id="1954" w:author="Marcus, Michael" w:date="2023-03-12T15:55:00Z"/>
        </w:rPr>
      </w:pPr>
      <w:ins w:id="1955" w:author="Marcus, Michael" w:date="2023-03-12T15:55:00Z">
        <w:r w:rsidRPr="00897F6A">
          <w:rPr>
            <w:szCs w:val="24"/>
          </w:rPr>
          <w:t>ITU-R P.452:</w:t>
        </w:r>
        <w:r w:rsidRPr="00897F6A">
          <w:rPr>
            <w:szCs w:val="24"/>
          </w:rPr>
          <w:tab/>
          <w:t>“</w:t>
        </w:r>
        <w:proofErr w:type="spellStart"/>
        <w:r w:rsidRPr="00897F6A">
          <w:rPr>
            <w:szCs w:val="24"/>
          </w:rPr>
          <w:t>Prediction</w:t>
        </w:r>
        <w:proofErr w:type="spellEnd"/>
        <w:r w:rsidRPr="00897F6A">
          <w:rPr>
            <w:szCs w:val="24"/>
          </w:rPr>
          <w:t xml:space="preserve"> </w:t>
        </w:r>
        <w:proofErr w:type="spellStart"/>
        <w:r w:rsidRPr="00897F6A">
          <w:rPr>
            <w:szCs w:val="24"/>
          </w:rPr>
          <w:t>procedure</w:t>
        </w:r>
        <w:proofErr w:type="spellEnd"/>
        <w:r w:rsidRPr="00897F6A">
          <w:rPr>
            <w:szCs w:val="24"/>
          </w:rPr>
          <w:t xml:space="preserve"> for the </w:t>
        </w:r>
        <w:proofErr w:type="spellStart"/>
        <w:r w:rsidRPr="00897F6A">
          <w:rPr>
            <w:szCs w:val="24"/>
          </w:rPr>
          <w:t>evaluation</w:t>
        </w:r>
        <w:proofErr w:type="spellEnd"/>
        <w:r w:rsidRPr="00897F6A">
          <w:rPr>
            <w:szCs w:val="24"/>
          </w:rPr>
          <w:t xml:space="preserve"> of </w:t>
        </w:r>
        <w:proofErr w:type="spellStart"/>
        <w:r w:rsidRPr="00897F6A">
          <w:rPr>
            <w:szCs w:val="24"/>
          </w:rPr>
          <w:t>microwave</w:t>
        </w:r>
        <w:proofErr w:type="spellEnd"/>
        <w:r w:rsidRPr="00897F6A">
          <w:rPr>
            <w:szCs w:val="24"/>
          </w:rPr>
          <w:t xml:space="preserve"> </w:t>
        </w:r>
        <w:proofErr w:type="spellStart"/>
        <w:r w:rsidRPr="00897F6A">
          <w:rPr>
            <w:szCs w:val="24"/>
          </w:rPr>
          <w:t>interference</w:t>
        </w:r>
        <w:proofErr w:type="spellEnd"/>
        <w:r w:rsidRPr="00897F6A">
          <w:rPr>
            <w:szCs w:val="24"/>
          </w:rPr>
          <w:t xml:space="preserve"> </w:t>
        </w:r>
        <w:proofErr w:type="spellStart"/>
        <w:r w:rsidRPr="00897F6A">
          <w:rPr>
            <w:szCs w:val="24"/>
          </w:rPr>
          <w:t>between</w:t>
        </w:r>
        <w:proofErr w:type="spellEnd"/>
        <w:r w:rsidRPr="00897F6A">
          <w:rPr>
            <w:szCs w:val="24"/>
          </w:rPr>
          <w:t xml:space="preserve"> stations on the surface of the </w:t>
        </w:r>
        <w:proofErr w:type="spellStart"/>
        <w:r w:rsidRPr="00897F6A">
          <w:rPr>
            <w:szCs w:val="24"/>
          </w:rPr>
          <w:t>Earth</w:t>
        </w:r>
        <w:proofErr w:type="spellEnd"/>
        <w:r w:rsidRPr="00897F6A">
          <w:rPr>
            <w:szCs w:val="24"/>
          </w:rPr>
          <w:t xml:space="preserve"> at </w:t>
        </w:r>
        <w:proofErr w:type="spellStart"/>
        <w:r w:rsidRPr="00897F6A">
          <w:rPr>
            <w:szCs w:val="24"/>
          </w:rPr>
          <w:t>Frequencies</w:t>
        </w:r>
        <w:proofErr w:type="spellEnd"/>
        <w:r w:rsidRPr="00897F6A">
          <w:rPr>
            <w:szCs w:val="24"/>
          </w:rPr>
          <w:t xml:space="preserve"> </w:t>
        </w:r>
        <w:proofErr w:type="spellStart"/>
        <w:r w:rsidRPr="00897F6A">
          <w:rPr>
            <w:szCs w:val="24"/>
          </w:rPr>
          <w:t>above</w:t>
        </w:r>
        <w:proofErr w:type="spellEnd"/>
        <w:r w:rsidRPr="00897F6A">
          <w:rPr>
            <w:szCs w:val="24"/>
          </w:rPr>
          <w:t xml:space="preserve"> 0.7</w:t>
        </w:r>
      </w:ins>
    </w:p>
    <w:p w14:paraId="62826AB8" w14:textId="77777777" w:rsidR="0068709E" w:rsidRPr="000842C8" w:rsidRDefault="0068709E" w:rsidP="0068709E">
      <w:pPr>
        <w:pStyle w:val="Heading1"/>
        <w:ind w:left="432" w:hanging="432"/>
        <w:rPr>
          <w:ins w:id="1956" w:author="Marcus, Michael" w:date="2023-03-12T15:55:00Z"/>
          <w:lang w:eastAsia="zh-CN"/>
        </w:rPr>
      </w:pPr>
    </w:p>
    <w:p w14:paraId="3EED5DBB" w14:textId="77777777" w:rsidR="007362A7" w:rsidRPr="00484EDA" w:rsidRDefault="007362A7" w:rsidP="007362A7">
      <w:pPr>
        <w:rPr>
          <w:spacing w:val="-4"/>
          <w:lang w:eastAsia="ja-JP"/>
          <w:rPrChange w:id="1957" w:author="Marcus, Michael" w:date="2023-03-12T15:55:00Z">
            <w:rPr>
              <w:spacing w:val="-4"/>
              <w:lang w:val="en-GB" w:eastAsia="ja-JP"/>
            </w:rPr>
          </w:rPrChange>
        </w:rPr>
      </w:pPr>
    </w:p>
    <w:p w14:paraId="100DE52A" w14:textId="77777777" w:rsidR="007362A7" w:rsidRPr="00ED744D" w:rsidRDefault="007362A7" w:rsidP="007362A7">
      <w:pPr>
        <w:rPr>
          <w:lang w:val="en-GB"/>
        </w:rPr>
      </w:pPr>
    </w:p>
    <w:bookmarkEnd w:id="154"/>
    <w:p w14:paraId="7F971C55" w14:textId="114327D7" w:rsidR="00171DEB" w:rsidRDefault="00171DEB" w:rsidP="004B5E1C">
      <w:pPr>
        <w:pStyle w:val="Line"/>
      </w:pPr>
    </w:p>
    <w:sectPr w:rsidR="00171DEB" w:rsidSect="007565CC">
      <w:headerReference w:type="even" r:id="rId66"/>
      <w:headerReference w:type="default" r:id="rId67"/>
      <w:pgSz w:w="11907" w:h="16834" w:code="9"/>
      <w:pgMar w:top="1418" w:right="1134" w:bottom="1134" w:left="1134" w:header="720" w:footer="482"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24" w:author="MAE" w:date="2023-03-20T09:48:00Z" w:initials="MAE">
    <w:p w14:paraId="711C62E3" w14:textId="77777777" w:rsidR="00CF7B78" w:rsidRDefault="00CF7B78" w:rsidP="00CF7B78">
      <w:pPr>
        <w:pStyle w:val="CommentText"/>
      </w:pPr>
      <w:r>
        <w:rPr>
          <w:rStyle w:val="CommentReference"/>
        </w:rPr>
        <w:annotationRef/>
      </w:r>
      <w:r>
        <w:t>The numbers presented here are in direct conflict with numbers reported in the summary section above:</w:t>
      </w:r>
    </w:p>
    <w:p w14:paraId="690A8903" w14:textId="77777777" w:rsidR="00CF7B78" w:rsidRDefault="00CF7B78" w:rsidP="00CF7B78">
      <w:pPr>
        <w:pStyle w:val="CommentText"/>
      </w:pPr>
    </w:p>
    <w:p w14:paraId="54371D51" w14:textId="77777777" w:rsidR="00CF7B78" w:rsidRDefault="00CF7B78" w:rsidP="00CF7B78">
      <w:pPr>
        <w:pStyle w:val="CommentText"/>
      </w:pPr>
      <w:r>
        <w:rPr>
          <w:szCs w:val="24"/>
        </w:rPr>
        <w:t>ANNEX 2</w:t>
      </w:r>
      <w:r w:rsidRPr="00897F6A">
        <w:rPr>
          <w:szCs w:val="24"/>
        </w:rPr>
        <w:t xml:space="preserve"> shows that the number of ISM devices that can be accommodated for each of the EESS (passive) sensors vary from a minimum device density of 43 per km</w:t>
      </w:r>
      <w:r w:rsidRPr="00897F6A">
        <w:rPr>
          <w:szCs w:val="24"/>
          <w:vertAlign w:val="superscript"/>
        </w:rPr>
        <w:t>2</w:t>
      </w:r>
      <w:r w:rsidRPr="00897F6A">
        <w:rPr>
          <w:szCs w:val="24"/>
        </w:rPr>
        <w:t xml:space="preserve"> to more than 46,500 devices per km</w:t>
      </w:r>
      <w:r w:rsidRPr="00897F6A">
        <w:rPr>
          <w:szCs w:val="24"/>
          <w:vertAlign w:val="superscript"/>
        </w:rPr>
        <w:t>2</w:t>
      </w:r>
      <w:r w:rsidRPr="00897F6A">
        <w:rPr>
          <w:szCs w:val="24"/>
        </w:rPr>
        <w:t xml:space="preserve"> averaged over the sensor’s field of view depending on each sensor characteristics.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371D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2AA6F" w16cex:dateUtc="2023-03-2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371D51" w16cid:durableId="27C2AA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3FC98" w14:textId="77777777" w:rsidR="008003EA" w:rsidRDefault="008003EA">
      <w:r>
        <w:separator/>
      </w:r>
    </w:p>
  </w:endnote>
  <w:endnote w:type="continuationSeparator" w:id="0">
    <w:p w14:paraId="33C8F847" w14:textId="77777777" w:rsidR="008003EA" w:rsidRDefault="0080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B0604020202020204"/>
    <w:charset w:val="00"/>
    <w:family w:val="roman"/>
    <w:pitch w:val="variable"/>
    <w:sig w:usb0="00003A87" w:usb1="00000000" w:usb2="00000000" w:usb3="00000000" w:csb0="000000FF" w:csb1="00000000"/>
  </w:font>
  <w:font w:name="CG Times">
    <w:altName w:val="Times New Roman"/>
    <w:panose1 w:val="020B06040202020202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2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ms Rmn">
    <w:altName w:val="Times New Roman"/>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5F0E1" w14:textId="77777777" w:rsidR="008003EA" w:rsidRDefault="008003EA">
      <w:r>
        <w:separator/>
      </w:r>
    </w:p>
  </w:footnote>
  <w:footnote w:type="continuationSeparator" w:id="0">
    <w:p w14:paraId="1EDB60D6" w14:textId="77777777" w:rsidR="008003EA" w:rsidRDefault="008003EA">
      <w:r>
        <w:continuationSeparator/>
      </w:r>
    </w:p>
  </w:footnote>
  <w:footnote w:id="1">
    <w:p w14:paraId="06178D12" w14:textId="77777777" w:rsidR="0068709E" w:rsidRDefault="0068709E" w:rsidP="0068709E">
      <w:pPr>
        <w:pStyle w:val="FootnoteText"/>
        <w:rPr>
          <w:ins w:id="765" w:author="Marcus, Michael" w:date="2023-03-12T15:51:00Z"/>
        </w:rPr>
      </w:pPr>
      <w:ins w:id="766" w:author="Marcus, Michael" w:date="2023-03-12T15:51:00Z">
        <w:r>
          <w:rPr>
            <w:rStyle w:val="FootnoteReference"/>
          </w:rPr>
          <w:footnoteRef/>
        </w:r>
        <w:r>
          <w:t xml:space="preserve"> </w:t>
        </w:r>
        <w:proofErr w:type="spellStart"/>
        <w:r>
          <w:rPr>
            <w:rStyle w:val="cf01"/>
          </w:rPr>
          <w:t>Calculated</w:t>
        </w:r>
        <w:proofErr w:type="spellEnd"/>
        <w:r>
          <w:rPr>
            <w:rStyle w:val="cf01"/>
          </w:rPr>
          <w:t xml:space="preserve"> </w:t>
        </w:r>
        <w:proofErr w:type="spellStart"/>
        <w:r>
          <w:rPr>
            <w:rStyle w:val="cf01"/>
          </w:rPr>
          <w:t>based</w:t>
        </w:r>
        <w:proofErr w:type="spellEnd"/>
        <w:r>
          <w:rPr>
            <w:rStyle w:val="cf01"/>
          </w:rPr>
          <w:t xml:space="preserve"> on </w:t>
        </w:r>
        <w:proofErr w:type="spellStart"/>
        <w:r>
          <w:rPr>
            <w:rStyle w:val="cf01"/>
          </w:rPr>
          <w:t>antenna</w:t>
        </w:r>
        <w:proofErr w:type="spellEnd"/>
        <w:r>
          <w:rPr>
            <w:rStyle w:val="cf01"/>
          </w:rPr>
          <w:t xml:space="preserve"> gain and </w:t>
        </w:r>
        <w:proofErr w:type="spellStart"/>
        <w:r>
          <w:rPr>
            <w:rStyle w:val="cf01"/>
          </w:rPr>
          <w:t>using</w:t>
        </w:r>
        <w:proofErr w:type="spellEnd"/>
        <w:r>
          <w:rPr>
            <w:rStyle w:val="cf01"/>
          </w:rPr>
          <w:t xml:space="preserve"> 60% for </w:t>
        </w:r>
        <w:proofErr w:type="spellStart"/>
        <w:r>
          <w:rPr>
            <w:rStyle w:val="cf01"/>
          </w:rPr>
          <w:t>antenna</w:t>
        </w:r>
        <w:proofErr w:type="spellEnd"/>
        <w:r>
          <w:rPr>
            <w:rStyle w:val="cf01"/>
          </w:rPr>
          <w:t xml:space="preserve"> aperture </w:t>
        </w:r>
        <w:proofErr w:type="spellStart"/>
        <w:r>
          <w:rPr>
            <w:rStyle w:val="cf01"/>
          </w:rPr>
          <w:t>efficiency</w:t>
        </w:r>
        <w:proofErr w:type="spellEnd"/>
        <w:r>
          <w:rPr>
            <w:rStyle w:val="cf01"/>
          </w:rPr>
          <w:t xml:space="preserve"> per </w:t>
        </w:r>
        <w:proofErr w:type="spellStart"/>
        <w:r>
          <w:rPr>
            <w:rStyle w:val="cf01"/>
          </w:rPr>
          <w:t>Recommendation</w:t>
        </w:r>
        <w:proofErr w:type="spellEnd"/>
        <w:r>
          <w:rPr>
            <w:rStyle w:val="cf01"/>
          </w:rPr>
          <w:t xml:space="preserve"> ITU-R RS.1813.</w:t>
        </w:r>
      </w:ins>
    </w:p>
  </w:footnote>
  <w:footnote w:id="2">
    <w:p w14:paraId="6D69DDE5" w14:textId="77777777" w:rsidR="0068709E" w:rsidRDefault="0068709E" w:rsidP="0068709E">
      <w:pPr>
        <w:pStyle w:val="FootnoteText"/>
        <w:rPr>
          <w:ins w:id="1339" w:author="Marcus, Michael" w:date="2023-03-12T15:55:00Z"/>
        </w:rPr>
      </w:pPr>
      <w:ins w:id="1340" w:author="Marcus, Michael" w:date="2023-03-12T15:55:00Z">
        <w:r>
          <w:rPr>
            <w:rStyle w:val="FootnoteReference"/>
          </w:rPr>
          <w:footnoteRef/>
        </w:r>
        <w:r>
          <w:t xml:space="preserve"> T</w:t>
        </w:r>
        <w:r w:rsidRPr="0071584A">
          <w:t xml:space="preserve">he FCC </w:t>
        </w:r>
        <w:proofErr w:type="spellStart"/>
        <w:r w:rsidRPr="0071584A">
          <w:t>discussed</w:t>
        </w:r>
        <w:proofErr w:type="spellEnd"/>
        <w:r w:rsidRPr="0071584A">
          <w:t xml:space="preserve"> </w:t>
        </w:r>
        <w:proofErr w:type="spellStart"/>
        <w:r w:rsidRPr="0071584A">
          <w:t>potential</w:t>
        </w:r>
        <w:proofErr w:type="spellEnd"/>
        <w:r w:rsidRPr="0071584A">
          <w:t xml:space="preserve"> </w:t>
        </w:r>
        <w:proofErr w:type="spellStart"/>
        <w:r w:rsidRPr="0071584A">
          <w:t>rule</w:t>
        </w:r>
        <w:proofErr w:type="spellEnd"/>
        <w:r w:rsidRPr="0071584A">
          <w:t xml:space="preserve"> changes in ET </w:t>
        </w:r>
        <w:proofErr w:type="spellStart"/>
        <w:r w:rsidRPr="0071584A">
          <w:t>Docket</w:t>
        </w:r>
        <w:proofErr w:type="spellEnd"/>
        <w:r w:rsidRPr="0071584A">
          <w:t xml:space="preserve"> No. 19-226 </w:t>
        </w:r>
        <w:proofErr w:type="spellStart"/>
        <w:r w:rsidRPr="0071584A">
          <w:t>that</w:t>
        </w:r>
        <w:proofErr w:type="spellEnd"/>
        <w:r w:rsidRPr="0071584A">
          <w:t xml:space="preserve"> </w:t>
        </w:r>
        <w:proofErr w:type="spellStart"/>
        <w:r w:rsidRPr="0071584A">
          <w:t>could</w:t>
        </w:r>
        <w:proofErr w:type="spellEnd"/>
        <w:r w:rsidRPr="0071584A">
          <w:t xml:space="preserve"> affect </w:t>
        </w:r>
        <w:proofErr w:type="spellStart"/>
        <w:r w:rsidRPr="0071584A">
          <w:t>their</w:t>
        </w:r>
        <w:proofErr w:type="spellEnd"/>
        <w:r w:rsidRPr="0071584A">
          <w:t xml:space="preserve"> </w:t>
        </w:r>
        <w:proofErr w:type="spellStart"/>
        <w:r w:rsidRPr="0071584A">
          <w:t>regulation</w:t>
        </w:r>
        <w:proofErr w:type="spellEnd"/>
        <w:r w:rsidRPr="0071584A">
          <w:t xml:space="preserve"> of </w:t>
        </w:r>
        <w:proofErr w:type="spellStart"/>
        <w:r w:rsidRPr="0071584A">
          <w:t>beam</w:t>
        </w:r>
        <w:proofErr w:type="spellEnd"/>
        <w:r w:rsidRPr="0071584A">
          <w:t xml:space="preserve"> or “at-a-distance” WPT, </w:t>
        </w:r>
        <w:proofErr w:type="spellStart"/>
        <w:r w:rsidRPr="0071584A">
          <w:t>including</w:t>
        </w:r>
        <w:proofErr w:type="spellEnd"/>
        <w:r w:rsidRPr="0071584A">
          <w:t xml:space="preserve"> the </w:t>
        </w:r>
        <w:proofErr w:type="spellStart"/>
        <w:r w:rsidRPr="0071584A">
          <w:t>possibility</w:t>
        </w:r>
        <w:proofErr w:type="spellEnd"/>
        <w:r w:rsidRPr="0071584A">
          <w:t xml:space="preserve"> of </w:t>
        </w:r>
        <w:proofErr w:type="spellStart"/>
        <w:r w:rsidRPr="0071584A">
          <w:t>moving</w:t>
        </w:r>
        <w:proofErr w:type="spellEnd"/>
        <w:r w:rsidRPr="0071584A">
          <w:t xml:space="preserve"> </w:t>
        </w:r>
        <w:proofErr w:type="spellStart"/>
        <w:r w:rsidRPr="0071584A">
          <w:t>such</w:t>
        </w:r>
        <w:proofErr w:type="spellEnd"/>
        <w:r w:rsidRPr="0071584A">
          <w:t xml:space="preserve"> </w:t>
        </w:r>
        <w:proofErr w:type="spellStart"/>
        <w:r w:rsidRPr="0071584A">
          <w:t>devices</w:t>
        </w:r>
        <w:proofErr w:type="spellEnd"/>
        <w:r w:rsidRPr="0071584A">
          <w:t xml:space="preserve"> out of Part 18 of FCC </w:t>
        </w:r>
        <w:proofErr w:type="spellStart"/>
        <w:r w:rsidRPr="0071584A">
          <w:t>rules</w:t>
        </w:r>
        <w:proofErr w:type="spellEnd"/>
        <w:r w:rsidRPr="0071584A">
          <w:t xml:space="preserve"> </w:t>
        </w:r>
        <w:proofErr w:type="spellStart"/>
        <w:r w:rsidRPr="0071584A">
          <w:t>covering</w:t>
        </w:r>
        <w:proofErr w:type="spellEnd"/>
        <w:r w:rsidRPr="0071584A">
          <w:t xml:space="preserve"> ISM </w:t>
        </w:r>
        <w:proofErr w:type="spellStart"/>
        <w:r w:rsidRPr="0071584A">
          <w:t>equipment</w:t>
        </w:r>
        <w:proofErr w:type="spellEnd"/>
        <w:r w:rsidRPr="0071584A">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D961" w14:textId="7540D97D" w:rsidR="005F6910" w:rsidRDefault="005F6910"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sidRPr="007A4F79">
      <w:rPr>
        <w:b/>
        <w:bCs/>
      </w:rPr>
      <w:t xml:space="preserve">Rep. </w:t>
    </w:r>
    <w:del w:id="1958" w:author="Marcus, Michael" w:date="2023-03-18T15:06:00Z">
      <w:r w:rsidRPr="007A4F79" w:rsidDel="00216A80">
        <w:rPr>
          <w:b/>
          <w:bCs/>
        </w:rPr>
        <w:delText xml:space="preserve"> </w:delText>
      </w:r>
      <w:r w:rsidRPr="00B21000" w:rsidDel="00216A80">
        <w:rPr>
          <w:b/>
          <w:bCs/>
        </w:rPr>
        <w:fldChar w:fldCharType="begin"/>
      </w:r>
      <w:r w:rsidRPr="00B21000" w:rsidDel="00216A80">
        <w:rPr>
          <w:b/>
          <w:bCs/>
          <w:lang w:val="en-US"/>
        </w:rPr>
        <w:delInstrText>styleref href</w:delInstrText>
      </w:r>
      <w:r w:rsidRPr="00B21000" w:rsidDel="00216A80">
        <w:rPr>
          <w:b/>
          <w:bCs/>
        </w:rPr>
        <w:fldChar w:fldCharType="separate"/>
      </w:r>
      <w:r w:rsidR="00216A80" w:rsidDel="00216A80">
        <w:rPr>
          <w:noProof/>
          <w:lang w:val="en-US"/>
        </w:rPr>
        <w:delText>Error! No text of specified style in document.</w:delText>
      </w:r>
      <w:r w:rsidRPr="00B21000" w:rsidDel="00216A80">
        <w:fldChar w:fldCharType="end"/>
      </w:r>
    </w:del>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AEAF" w14:textId="0455E4EB" w:rsidR="005F6910" w:rsidRPr="00B21000" w:rsidRDefault="005F6910" w:rsidP="00B21000">
    <w:pPr>
      <w:pStyle w:val="Header"/>
      <w:jc w:val="both"/>
    </w:pPr>
    <w:r w:rsidRPr="00B21000">
      <w:rPr>
        <w:lang w:val="en-US"/>
      </w:rPr>
      <w:tab/>
    </w:r>
    <w:r w:rsidRPr="00B21000">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075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D8A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4A0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AC98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E210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3C2E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24E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B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CC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CA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3"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24225B72"/>
    <w:multiLevelType w:val="hybridMultilevel"/>
    <w:tmpl w:val="C1685838"/>
    <w:lvl w:ilvl="0" w:tplc="0BE0EA4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9"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0" w15:restartNumberingAfterBreak="0">
    <w:nsid w:val="5E5A6DAF"/>
    <w:multiLevelType w:val="hybridMultilevel"/>
    <w:tmpl w:val="53149FB2"/>
    <w:lvl w:ilvl="0" w:tplc="159C867A">
      <w:start w:val="1"/>
      <w:numFmt w:val="decimal"/>
      <w:lvlText w:val="%1-"/>
      <w:lvlJc w:val="left"/>
      <w:pPr>
        <w:ind w:left="635" w:hanging="360"/>
      </w:pPr>
      <w:rPr>
        <w:rFonts w:hint="default"/>
      </w:rPr>
    </w:lvl>
    <w:lvl w:ilvl="1" w:tplc="04090019" w:tentative="1">
      <w:start w:val="1"/>
      <w:numFmt w:val="lowerLetter"/>
      <w:lvlText w:val="%2."/>
      <w:lvlJc w:val="left"/>
      <w:pPr>
        <w:ind w:left="1355" w:hanging="360"/>
      </w:pPr>
    </w:lvl>
    <w:lvl w:ilvl="2" w:tplc="0409001B" w:tentative="1">
      <w:start w:val="1"/>
      <w:numFmt w:val="lowerRoman"/>
      <w:lvlText w:val="%3."/>
      <w:lvlJc w:val="right"/>
      <w:pPr>
        <w:ind w:left="2075" w:hanging="180"/>
      </w:pPr>
    </w:lvl>
    <w:lvl w:ilvl="3" w:tplc="0409000F" w:tentative="1">
      <w:start w:val="1"/>
      <w:numFmt w:val="decimal"/>
      <w:lvlText w:val="%4."/>
      <w:lvlJc w:val="left"/>
      <w:pPr>
        <w:ind w:left="2795" w:hanging="360"/>
      </w:pPr>
    </w:lvl>
    <w:lvl w:ilvl="4" w:tplc="04090019" w:tentative="1">
      <w:start w:val="1"/>
      <w:numFmt w:val="lowerLetter"/>
      <w:lvlText w:val="%5."/>
      <w:lvlJc w:val="left"/>
      <w:pPr>
        <w:ind w:left="3515" w:hanging="360"/>
      </w:pPr>
    </w:lvl>
    <w:lvl w:ilvl="5" w:tplc="0409001B" w:tentative="1">
      <w:start w:val="1"/>
      <w:numFmt w:val="lowerRoman"/>
      <w:lvlText w:val="%6."/>
      <w:lvlJc w:val="right"/>
      <w:pPr>
        <w:ind w:left="4235" w:hanging="180"/>
      </w:pPr>
    </w:lvl>
    <w:lvl w:ilvl="6" w:tplc="0409000F" w:tentative="1">
      <w:start w:val="1"/>
      <w:numFmt w:val="decimal"/>
      <w:lvlText w:val="%7."/>
      <w:lvlJc w:val="left"/>
      <w:pPr>
        <w:ind w:left="4955" w:hanging="360"/>
      </w:pPr>
    </w:lvl>
    <w:lvl w:ilvl="7" w:tplc="04090019" w:tentative="1">
      <w:start w:val="1"/>
      <w:numFmt w:val="lowerLetter"/>
      <w:lvlText w:val="%8."/>
      <w:lvlJc w:val="left"/>
      <w:pPr>
        <w:ind w:left="5675" w:hanging="360"/>
      </w:pPr>
    </w:lvl>
    <w:lvl w:ilvl="8" w:tplc="0409001B" w:tentative="1">
      <w:start w:val="1"/>
      <w:numFmt w:val="lowerRoman"/>
      <w:lvlText w:val="%9."/>
      <w:lvlJc w:val="right"/>
      <w:pPr>
        <w:ind w:left="6395" w:hanging="180"/>
      </w:pPr>
    </w:lvl>
  </w:abstractNum>
  <w:abstractNum w:abstractNumId="21"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1D6D51"/>
    <w:multiLevelType w:val="hybridMultilevel"/>
    <w:tmpl w:val="9496C86C"/>
    <w:lvl w:ilvl="0" w:tplc="159C8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9821278">
    <w:abstractNumId w:val="13"/>
  </w:num>
  <w:num w:numId="2" w16cid:durableId="2133546998">
    <w:abstractNumId w:val="17"/>
  </w:num>
  <w:num w:numId="3" w16cid:durableId="2582204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9216238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5315669">
    <w:abstractNumId w:val="19"/>
  </w:num>
  <w:num w:numId="6" w16cid:durableId="154339714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8801222">
    <w:abstractNumId w:val="12"/>
  </w:num>
  <w:num w:numId="8" w16cid:durableId="66795010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84558918">
    <w:abstractNumId w:val="18"/>
  </w:num>
  <w:num w:numId="10" w16cid:durableId="16019896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3170577">
    <w:abstractNumId w:val="9"/>
  </w:num>
  <w:num w:numId="12" w16cid:durableId="605239509">
    <w:abstractNumId w:val="7"/>
  </w:num>
  <w:num w:numId="13" w16cid:durableId="1572082528">
    <w:abstractNumId w:val="6"/>
  </w:num>
  <w:num w:numId="14" w16cid:durableId="1139807120">
    <w:abstractNumId w:val="5"/>
  </w:num>
  <w:num w:numId="15" w16cid:durableId="1228221493">
    <w:abstractNumId w:val="4"/>
  </w:num>
  <w:num w:numId="16" w16cid:durableId="565723113">
    <w:abstractNumId w:val="8"/>
  </w:num>
  <w:num w:numId="17" w16cid:durableId="2048483391">
    <w:abstractNumId w:val="3"/>
  </w:num>
  <w:num w:numId="18" w16cid:durableId="839848872">
    <w:abstractNumId w:val="2"/>
  </w:num>
  <w:num w:numId="19" w16cid:durableId="424881152">
    <w:abstractNumId w:val="1"/>
  </w:num>
  <w:num w:numId="20" w16cid:durableId="434332275">
    <w:abstractNumId w:val="0"/>
  </w:num>
  <w:num w:numId="21" w16cid:durableId="1317763190">
    <w:abstractNumId w:val="10"/>
  </w:num>
  <w:num w:numId="22" w16cid:durableId="1807359578">
    <w:abstractNumId w:val="22"/>
  </w:num>
  <w:num w:numId="23" w16cid:durableId="1974796743">
    <w:abstractNumId w:val="20"/>
  </w:num>
  <w:num w:numId="24" w16cid:durableId="1505241820">
    <w:abstractNumId w:val="15"/>
  </w:num>
  <w:num w:numId="25" w16cid:durableId="122577690">
    <w:abstractNumId w:val="23"/>
  </w:num>
  <w:num w:numId="26" w16cid:durableId="48647663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us, Michael">
    <w15:presenceInfo w15:providerId="AD" w15:userId="S::m.marcus@northeastern.edu::4feb4506-1b21-4186-9ced-6018c2f9258c"/>
  </w15:person>
  <w15:person w15:author="Chris Keller">
    <w15:presenceInfo w15:providerId="AD" w15:userId="S::chris@guru.inc::97f3565e-6506-456f-bab4-81f4ed3f9dbf"/>
  </w15:person>
  <w15:person w15:author="michael marcus">
    <w15:presenceInfo w15:providerId="Windows Live" w15:userId="0866ed6d19f730ac"/>
  </w15:person>
  <w15:person w15:author="MAE">
    <w15:presenceInfo w15:providerId="None" w15:userId="M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de-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1F37"/>
    <w:rsid w:val="00013002"/>
    <w:rsid w:val="00023E30"/>
    <w:rsid w:val="00035C37"/>
    <w:rsid w:val="00050D41"/>
    <w:rsid w:val="0006030B"/>
    <w:rsid w:val="00072484"/>
    <w:rsid w:val="00081C0B"/>
    <w:rsid w:val="0009150E"/>
    <w:rsid w:val="00096612"/>
    <w:rsid w:val="000B27C7"/>
    <w:rsid w:val="000B7683"/>
    <w:rsid w:val="000B7B53"/>
    <w:rsid w:val="000C0413"/>
    <w:rsid w:val="000C3624"/>
    <w:rsid w:val="000E2971"/>
    <w:rsid w:val="000E3CD0"/>
    <w:rsid w:val="000E4FD1"/>
    <w:rsid w:val="000F3C25"/>
    <w:rsid w:val="000F6FC4"/>
    <w:rsid w:val="00102934"/>
    <w:rsid w:val="00147110"/>
    <w:rsid w:val="00171DEB"/>
    <w:rsid w:val="001A5259"/>
    <w:rsid w:val="001B0110"/>
    <w:rsid w:val="001C70F6"/>
    <w:rsid w:val="001F2A38"/>
    <w:rsid w:val="00201545"/>
    <w:rsid w:val="002058CE"/>
    <w:rsid w:val="00205EEB"/>
    <w:rsid w:val="002165F1"/>
    <w:rsid w:val="00216A80"/>
    <w:rsid w:val="00244A09"/>
    <w:rsid w:val="00247681"/>
    <w:rsid w:val="002555B8"/>
    <w:rsid w:val="002558DC"/>
    <w:rsid w:val="00267ED8"/>
    <w:rsid w:val="00276D21"/>
    <w:rsid w:val="00280CD5"/>
    <w:rsid w:val="00296D7F"/>
    <w:rsid w:val="00297D43"/>
    <w:rsid w:val="002B32C9"/>
    <w:rsid w:val="002B3CF6"/>
    <w:rsid w:val="002C768A"/>
    <w:rsid w:val="002D1160"/>
    <w:rsid w:val="002D76C4"/>
    <w:rsid w:val="002D77AF"/>
    <w:rsid w:val="00310780"/>
    <w:rsid w:val="00324543"/>
    <w:rsid w:val="00351573"/>
    <w:rsid w:val="003571CE"/>
    <w:rsid w:val="00357282"/>
    <w:rsid w:val="00362ED1"/>
    <w:rsid w:val="00377D55"/>
    <w:rsid w:val="00382E8A"/>
    <w:rsid w:val="0038303E"/>
    <w:rsid w:val="003B4EE8"/>
    <w:rsid w:val="003E539C"/>
    <w:rsid w:val="004056F5"/>
    <w:rsid w:val="00420DFD"/>
    <w:rsid w:val="004319C1"/>
    <w:rsid w:val="00435A10"/>
    <w:rsid w:val="00470E28"/>
    <w:rsid w:val="004720FC"/>
    <w:rsid w:val="00475B47"/>
    <w:rsid w:val="00484EDA"/>
    <w:rsid w:val="004934C5"/>
    <w:rsid w:val="004A63FE"/>
    <w:rsid w:val="004B10D9"/>
    <w:rsid w:val="004B5E1C"/>
    <w:rsid w:val="004C61E8"/>
    <w:rsid w:val="004D54BF"/>
    <w:rsid w:val="00505FB4"/>
    <w:rsid w:val="00520ACA"/>
    <w:rsid w:val="00526063"/>
    <w:rsid w:val="00542797"/>
    <w:rsid w:val="00556548"/>
    <w:rsid w:val="005600C9"/>
    <w:rsid w:val="00586EF8"/>
    <w:rsid w:val="005A74EA"/>
    <w:rsid w:val="005A791E"/>
    <w:rsid w:val="005B49AB"/>
    <w:rsid w:val="005B50E7"/>
    <w:rsid w:val="005B5721"/>
    <w:rsid w:val="005C57EB"/>
    <w:rsid w:val="005D3544"/>
    <w:rsid w:val="005E7B4F"/>
    <w:rsid w:val="005F5BA7"/>
    <w:rsid w:val="005F6910"/>
    <w:rsid w:val="00607D68"/>
    <w:rsid w:val="006149B1"/>
    <w:rsid w:val="0063325B"/>
    <w:rsid w:val="0064359D"/>
    <w:rsid w:val="00650A0B"/>
    <w:rsid w:val="00676105"/>
    <w:rsid w:val="00680D2B"/>
    <w:rsid w:val="00681B32"/>
    <w:rsid w:val="00686A84"/>
    <w:rsid w:val="0068709E"/>
    <w:rsid w:val="0069286B"/>
    <w:rsid w:val="006A1F02"/>
    <w:rsid w:val="006E2037"/>
    <w:rsid w:val="006F2B77"/>
    <w:rsid w:val="006F5207"/>
    <w:rsid w:val="00712870"/>
    <w:rsid w:val="0071424C"/>
    <w:rsid w:val="00720B68"/>
    <w:rsid w:val="007316BD"/>
    <w:rsid w:val="007362A7"/>
    <w:rsid w:val="00743D85"/>
    <w:rsid w:val="0074518F"/>
    <w:rsid w:val="00751D20"/>
    <w:rsid w:val="00752FD3"/>
    <w:rsid w:val="00753CF4"/>
    <w:rsid w:val="007565CC"/>
    <w:rsid w:val="00763B9A"/>
    <w:rsid w:val="00775E74"/>
    <w:rsid w:val="007A4F79"/>
    <w:rsid w:val="007A6AA8"/>
    <w:rsid w:val="007B203C"/>
    <w:rsid w:val="007B66E6"/>
    <w:rsid w:val="007C089D"/>
    <w:rsid w:val="007C2459"/>
    <w:rsid w:val="007F07CA"/>
    <w:rsid w:val="008003EA"/>
    <w:rsid w:val="00811FBD"/>
    <w:rsid w:val="008310C9"/>
    <w:rsid w:val="00836298"/>
    <w:rsid w:val="00852433"/>
    <w:rsid w:val="00852A34"/>
    <w:rsid w:val="00870342"/>
    <w:rsid w:val="0087251C"/>
    <w:rsid w:val="008815AC"/>
    <w:rsid w:val="00892E21"/>
    <w:rsid w:val="008B2CC6"/>
    <w:rsid w:val="008C6D90"/>
    <w:rsid w:val="008C7848"/>
    <w:rsid w:val="008D3D8D"/>
    <w:rsid w:val="008E2BCD"/>
    <w:rsid w:val="009030CC"/>
    <w:rsid w:val="00917AF2"/>
    <w:rsid w:val="0092418A"/>
    <w:rsid w:val="00930DA4"/>
    <w:rsid w:val="00934ED7"/>
    <w:rsid w:val="009474D9"/>
    <w:rsid w:val="009543C3"/>
    <w:rsid w:val="0096133C"/>
    <w:rsid w:val="00965A59"/>
    <w:rsid w:val="00966E1B"/>
    <w:rsid w:val="009A351D"/>
    <w:rsid w:val="009F2D2C"/>
    <w:rsid w:val="00A00C1E"/>
    <w:rsid w:val="00A06F60"/>
    <w:rsid w:val="00A13D19"/>
    <w:rsid w:val="00A30B0D"/>
    <w:rsid w:val="00A43DDF"/>
    <w:rsid w:val="00A54559"/>
    <w:rsid w:val="00A56E4A"/>
    <w:rsid w:val="00A6617B"/>
    <w:rsid w:val="00A7038B"/>
    <w:rsid w:val="00A71FE5"/>
    <w:rsid w:val="00A7301F"/>
    <w:rsid w:val="00A8459E"/>
    <w:rsid w:val="00AA3AD8"/>
    <w:rsid w:val="00AB0DC8"/>
    <w:rsid w:val="00AC3946"/>
    <w:rsid w:val="00AD26B8"/>
    <w:rsid w:val="00B033C8"/>
    <w:rsid w:val="00B036D9"/>
    <w:rsid w:val="00B04DF3"/>
    <w:rsid w:val="00B135F6"/>
    <w:rsid w:val="00B21000"/>
    <w:rsid w:val="00B257C1"/>
    <w:rsid w:val="00B33425"/>
    <w:rsid w:val="00B44E24"/>
    <w:rsid w:val="00B4537A"/>
    <w:rsid w:val="00B47809"/>
    <w:rsid w:val="00B54ECC"/>
    <w:rsid w:val="00B55E90"/>
    <w:rsid w:val="00B567BC"/>
    <w:rsid w:val="00B6131E"/>
    <w:rsid w:val="00B61918"/>
    <w:rsid w:val="00B714F3"/>
    <w:rsid w:val="00B75A37"/>
    <w:rsid w:val="00B81498"/>
    <w:rsid w:val="00BC5D77"/>
    <w:rsid w:val="00BC6FC2"/>
    <w:rsid w:val="00BD3F5C"/>
    <w:rsid w:val="00BE5B84"/>
    <w:rsid w:val="00BF15C3"/>
    <w:rsid w:val="00BF455C"/>
    <w:rsid w:val="00BF487A"/>
    <w:rsid w:val="00C114A7"/>
    <w:rsid w:val="00C17FDF"/>
    <w:rsid w:val="00C26C7F"/>
    <w:rsid w:val="00C46BD9"/>
    <w:rsid w:val="00C50F9D"/>
    <w:rsid w:val="00C55258"/>
    <w:rsid w:val="00C6498F"/>
    <w:rsid w:val="00C728FC"/>
    <w:rsid w:val="00C73560"/>
    <w:rsid w:val="00C7761D"/>
    <w:rsid w:val="00C875BA"/>
    <w:rsid w:val="00C93B65"/>
    <w:rsid w:val="00CA4B1B"/>
    <w:rsid w:val="00CA7678"/>
    <w:rsid w:val="00CB0F14"/>
    <w:rsid w:val="00CB1116"/>
    <w:rsid w:val="00CB47A0"/>
    <w:rsid w:val="00CB60A4"/>
    <w:rsid w:val="00CC7172"/>
    <w:rsid w:val="00CD58B5"/>
    <w:rsid w:val="00CD659B"/>
    <w:rsid w:val="00CD7A62"/>
    <w:rsid w:val="00CE2599"/>
    <w:rsid w:val="00CF0D45"/>
    <w:rsid w:val="00CF34B5"/>
    <w:rsid w:val="00CF7A20"/>
    <w:rsid w:val="00CF7B78"/>
    <w:rsid w:val="00D0034D"/>
    <w:rsid w:val="00D069F2"/>
    <w:rsid w:val="00D10CF1"/>
    <w:rsid w:val="00D503C9"/>
    <w:rsid w:val="00D50B43"/>
    <w:rsid w:val="00D55B55"/>
    <w:rsid w:val="00D57367"/>
    <w:rsid w:val="00D57D48"/>
    <w:rsid w:val="00D652D5"/>
    <w:rsid w:val="00D722EF"/>
    <w:rsid w:val="00D73FBE"/>
    <w:rsid w:val="00D8150A"/>
    <w:rsid w:val="00D825CE"/>
    <w:rsid w:val="00D83331"/>
    <w:rsid w:val="00D91F7F"/>
    <w:rsid w:val="00D92F56"/>
    <w:rsid w:val="00DB1E82"/>
    <w:rsid w:val="00DB4F6A"/>
    <w:rsid w:val="00DF087C"/>
    <w:rsid w:val="00DF4176"/>
    <w:rsid w:val="00E05637"/>
    <w:rsid w:val="00E10ECA"/>
    <w:rsid w:val="00E17240"/>
    <w:rsid w:val="00E1785F"/>
    <w:rsid w:val="00E17B7E"/>
    <w:rsid w:val="00E20F62"/>
    <w:rsid w:val="00E32BC4"/>
    <w:rsid w:val="00E4729E"/>
    <w:rsid w:val="00E52342"/>
    <w:rsid w:val="00E7610E"/>
    <w:rsid w:val="00E83CDE"/>
    <w:rsid w:val="00E84492"/>
    <w:rsid w:val="00E96173"/>
    <w:rsid w:val="00E96E96"/>
    <w:rsid w:val="00EA53CC"/>
    <w:rsid w:val="00EB2B6D"/>
    <w:rsid w:val="00ED683F"/>
    <w:rsid w:val="00ED744D"/>
    <w:rsid w:val="00EE7548"/>
    <w:rsid w:val="00F103A9"/>
    <w:rsid w:val="00F20231"/>
    <w:rsid w:val="00F30C9B"/>
    <w:rsid w:val="00F31762"/>
    <w:rsid w:val="00F354B1"/>
    <w:rsid w:val="00F545E6"/>
    <w:rsid w:val="00F72869"/>
    <w:rsid w:val="00F77437"/>
    <w:rsid w:val="00F90896"/>
    <w:rsid w:val="00FB0E4E"/>
    <w:rsid w:val="00FE79FE"/>
    <w:rsid w:val="00FF4D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4062B8"/>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7F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17FDF"/>
    <w:pPr>
      <w:keepNext/>
      <w:keepLines/>
      <w:spacing w:before="480"/>
      <w:ind w:left="794" w:hanging="794"/>
      <w:outlineLvl w:val="0"/>
    </w:pPr>
    <w:rPr>
      <w:b/>
    </w:rPr>
  </w:style>
  <w:style w:type="paragraph" w:styleId="Heading2">
    <w:name w:val="heading 2"/>
    <w:basedOn w:val="Heading1"/>
    <w:next w:val="Normal"/>
    <w:link w:val="Heading2Char"/>
    <w:qFormat/>
    <w:rsid w:val="00C17FDF"/>
    <w:pPr>
      <w:spacing w:before="320"/>
      <w:outlineLvl w:val="1"/>
    </w:pPr>
  </w:style>
  <w:style w:type="paragraph" w:styleId="Heading3">
    <w:name w:val="heading 3"/>
    <w:basedOn w:val="Heading1"/>
    <w:next w:val="Normal"/>
    <w:link w:val="Heading3Char"/>
    <w:qFormat/>
    <w:rsid w:val="00C17FDF"/>
    <w:pPr>
      <w:spacing w:before="200"/>
      <w:outlineLvl w:val="2"/>
    </w:pPr>
  </w:style>
  <w:style w:type="paragraph" w:styleId="Heading4">
    <w:name w:val="heading 4"/>
    <w:basedOn w:val="Heading3"/>
    <w:next w:val="Normal"/>
    <w:link w:val="Heading4Char"/>
    <w:qFormat/>
    <w:rsid w:val="00C17FDF"/>
    <w:pPr>
      <w:tabs>
        <w:tab w:val="clear" w:pos="794"/>
        <w:tab w:val="left" w:pos="992"/>
      </w:tabs>
      <w:ind w:left="992" w:hanging="992"/>
      <w:outlineLvl w:val="3"/>
    </w:pPr>
  </w:style>
  <w:style w:type="paragraph" w:styleId="Heading5">
    <w:name w:val="heading 5"/>
    <w:basedOn w:val="Heading4"/>
    <w:next w:val="Normal"/>
    <w:link w:val="Heading5Char"/>
    <w:qFormat/>
    <w:rsid w:val="00C17FDF"/>
    <w:pPr>
      <w:outlineLvl w:val="4"/>
    </w:pPr>
  </w:style>
  <w:style w:type="paragraph" w:styleId="Heading6">
    <w:name w:val="heading 6"/>
    <w:basedOn w:val="Heading4"/>
    <w:next w:val="Normal"/>
    <w:link w:val="Heading6Char"/>
    <w:qFormat/>
    <w:rsid w:val="00C17FDF"/>
    <w:pPr>
      <w:tabs>
        <w:tab w:val="clear" w:pos="992"/>
        <w:tab w:val="clear" w:pos="1191"/>
      </w:tabs>
      <w:ind w:left="1588" w:hanging="1588"/>
      <w:outlineLvl w:val="5"/>
    </w:pPr>
  </w:style>
  <w:style w:type="paragraph" w:styleId="Heading7">
    <w:name w:val="heading 7"/>
    <w:basedOn w:val="Heading6"/>
    <w:next w:val="Normal"/>
    <w:link w:val="Heading7Char"/>
    <w:qFormat/>
    <w:rsid w:val="00C17FDF"/>
    <w:pPr>
      <w:outlineLvl w:val="6"/>
    </w:pPr>
  </w:style>
  <w:style w:type="paragraph" w:styleId="Heading8">
    <w:name w:val="heading 8"/>
    <w:basedOn w:val="Heading6"/>
    <w:next w:val="Normal"/>
    <w:link w:val="Heading8Char"/>
    <w:qFormat/>
    <w:rsid w:val="00C17FDF"/>
    <w:pPr>
      <w:outlineLvl w:val="7"/>
    </w:pPr>
  </w:style>
  <w:style w:type="paragraph" w:styleId="Heading9">
    <w:name w:val="heading 9"/>
    <w:basedOn w:val="Heading6"/>
    <w:next w:val="Normal"/>
    <w:link w:val="Heading9Char"/>
    <w:qFormat/>
    <w:rsid w:val="00C17F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17FDF"/>
    <w:pPr>
      <w:keepNext/>
      <w:keepLines/>
      <w:spacing w:after="280"/>
      <w:jc w:val="center"/>
    </w:pPr>
  </w:style>
  <w:style w:type="paragraph" w:customStyle="1" w:styleId="Blanc">
    <w:name w:val="Blanc"/>
    <w:basedOn w:val="Normal"/>
    <w:next w:val="Tabletext"/>
    <w:uiPriority w:val="99"/>
    <w:rsid w:val="00C17FD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C17FDF"/>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rsid w:val="00C17FD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17FDF"/>
  </w:style>
  <w:style w:type="paragraph" w:customStyle="1" w:styleId="Headingb">
    <w:name w:val="Heading_b"/>
    <w:basedOn w:val="Heading3"/>
    <w:next w:val="Normal"/>
    <w:link w:val="HeadingbChar"/>
    <w:qFormat/>
    <w:rsid w:val="00C17FDF"/>
    <w:pPr>
      <w:spacing w:before="160"/>
      <w:ind w:left="0" w:firstLine="0"/>
      <w:outlineLvl w:val="9"/>
    </w:pPr>
  </w:style>
  <w:style w:type="paragraph" w:customStyle="1" w:styleId="Headingi">
    <w:name w:val="Heading_i"/>
    <w:basedOn w:val="Heading3"/>
    <w:next w:val="Normal"/>
    <w:qFormat/>
    <w:rsid w:val="00C17FDF"/>
    <w:pPr>
      <w:spacing w:before="160"/>
      <w:ind w:left="0" w:firstLine="0"/>
    </w:pPr>
    <w:rPr>
      <w:b w:val="0"/>
      <w:i/>
    </w:rPr>
  </w:style>
  <w:style w:type="character" w:customStyle="1" w:styleId="href">
    <w:name w:val="href"/>
    <w:basedOn w:val="DefaultParagraphFont"/>
    <w:rsid w:val="00C17FDF"/>
  </w:style>
  <w:style w:type="paragraph" w:customStyle="1" w:styleId="AnnexNoTitle">
    <w:name w:val="Annex_NoTitle"/>
    <w:basedOn w:val="Normal"/>
    <w:next w:val="Normalaftertitle"/>
    <w:link w:val="AnnexNoTitleChar1"/>
    <w:uiPriority w:val="99"/>
    <w:rsid w:val="00C17FDF"/>
    <w:pPr>
      <w:keepNext/>
      <w:keepLines/>
      <w:spacing w:before="480" w:after="80"/>
      <w:jc w:val="center"/>
    </w:pPr>
    <w:rPr>
      <w:b/>
      <w:sz w:val="28"/>
    </w:rPr>
  </w:style>
  <w:style w:type="paragraph" w:customStyle="1" w:styleId="enumlev1">
    <w:name w:val="enumlev1"/>
    <w:basedOn w:val="Normal"/>
    <w:link w:val="enumlev1Char"/>
    <w:qFormat/>
    <w:rsid w:val="00C17FDF"/>
    <w:pPr>
      <w:spacing w:before="80"/>
      <w:ind w:left="794" w:hanging="794"/>
    </w:pPr>
  </w:style>
  <w:style w:type="paragraph" w:customStyle="1" w:styleId="Equation">
    <w:name w:val="Equation"/>
    <w:basedOn w:val="Normal"/>
    <w:link w:val="EquationChar"/>
    <w:rsid w:val="00C17FDF"/>
    <w:pPr>
      <w:tabs>
        <w:tab w:val="clear" w:pos="1191"/>
        <w:tab w:val="clear" w:pos="1588"/>
        <w:tab w:val="clear" w:pos="1985"/>
        <w:tab w:val="center" w:pos="4820"/>
        <w:tab w:val="right" w:pos="9639"/>
      </w:tabs>
    </w:pPr>
  </w:style>
  <w:style w:type="paragraph" w:customStyle="1" w:styleId="enumlev2">
    <w:name w:val="enumlev2"/>
    <w:basedOn w:val="enumlev1"/>
    <w:rsid w:val="00C17FDF"/>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qFormat/>
    <w:rsid w:val="00C17FDF"/>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17FDF"/>
    <w:pPr>
      <w:spacing w:before="320"/>
    </w:pPr>
  </w:style>
  <w:style w:type="paragraph" w:customStyle="1" w:styleId="enumlev3">
    <w:name w:val="enumlev3"/>
    <w:basedOn w:val="enumlev2"/>
    <w:rsid w:val="00C17FDF"/>
    <w:pPr>
      <w:ind w:left="1588"/>
    </w:pPr>
  </w:style>
  <w:style w:type="paragraph" w:customStyle="1" w:styleId="Note">
    <w:name w:val="Note"/>
    <w:basedOn w:val="Normal"/>
    <w:link w:val="NoteChar"/>
    <w:rsid w:val="00C17FD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17F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17FDF"/>
    <w:pPr>
      <w:keepNext/>
      <w:keepLines/>
      <w:spacing w:before="240"/>
      <w:jc w:val="center"/>
    </w:pPr>
    <w:rPr>
      <w:b/>
      <w:sz w:val="28"/>
    </w:rPr>
  </w:style>
  <w:style w:type="paragraph" w:customStyle="1" w:styleId="Recref">
    <w:name w:val="Rec_ref"/>
    <w:basedOn w:val="Normal"/>
    <w:next w:val="Recdate"/>
    <w:rsid w:val="00C17FDF"/>
    <w:pPr>
      <w:jc w:val="center"/>
    </w:pPr>
  </w:style>
  <w:style w:type="paragraph" w:customStyle="1" w:styleId="Recdate">
    <w:name w:val="Rec_date"/>
    <w:basedOn w:val="Recref"/>
    <w:next w:val="Normalaftertitle"/>
    <w:rsid w:val="00C17FDF"/>
    <w:pPr>
      <w:jc w:val="right"/>
    </w:pPr>
  </w:style>
  <w:style w:type="paragraph" w:customStyle="1" w:styleId="HeadingSum">
    <w:name w:val="Heading_Sum"/>
    <w:basedOn w:val="Headingb"/>
    <w:next w:val="Normal"/>
    <w:autoRedefine/>
    <w:rsid w:val="00C17FDF"/>
    <w:pPr>
      <w:spacing w:before="240"/>
    </w:pPr>
    <w:rPr>
      <w:lang w:val="es-ES_tradnl"/>
    </w:rPr>
  </w:style>
  <w:style w:type="paragraph" w:customStyle="1" w:styleId="AppendixNoTitle">
    <w:name w:val="Appendix_NoTitle"/>
    <w:basedOn w:val="AnnexNoTitle"/>
    <w:next w:val="Normal"/>
    <w:uiPriority w:val="99"/>
    <w:rsid w:val="00C17FDF"/>
  </w:style>
  <w:style w:type="paragraph" w:customStyle="1" w:styleId="Tablefin">
    <w:name w:val="Table_fin"/>
    <w:basedOn w:val="Normal"/>
    <w:next w:val="Normal"/>
    <w:rsid w:val="00C17FDF"/>
    <w:pPr>
      <w:spacing w:before="0"/>
    </w:pPr>
    <w:rPr>
      <w:sz w:val="20"/>
      <w:lang w:val="en-GB"/>
    </w:rPr>
  </w:style>
  <w:style w:type="paragraph" w:customStyle="1" w:styleId="Tablehead">
    <w:name w:val="Table_head"/>
    <w:basedOn w:val="Normal"/>
    <w:next w:val="Normal"/>
    <w:link w:val="TableheadChar"/>
    <w:qFormat/>
    <w:rsid w:val="00C17F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C17FDF"/>
    <w:pPr>
      <w:keepNext/>
      <w:spacing w:before="360" w:after="120"/>
      <w:jc w:val="center"/>
    </w:pPr>
  </w:style>
  <w:style w:type="paragraph" w:customStyle="1" w:styleId="Equationlegend">
    <w:name w:val="Equation_legend"/>
    <w:basedOn w:val="NormalIndent"/>
    <w:link w:val="EquationlegendChar"/>
    <w:rsid w:val="00C17F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7FDF"/>
    <w:pPr>
      <w:ind w:left="794"/>
    </w:pPr>
  </w:style>
  <w:style w:type="paragraph" w:customStyle="1" w:styleId="Figurelegend">
    <w:name w:val="Figure_legend"/>
    <w:basedOn w:val="Normal"/>
    <w:rsid w:val="00C17F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17FDF"/>
    <w:pPr>
      <w:keepNext/>
      <w:keepLines/>
      <w:spacing w:before="480" w:after="80"/>
      <w:jc w:val="center"/>
    </w:pPr>
    <w:rPr>
      <w:caps/>
      <w:sz w:val="18"/>
    </w:rPr>
  </w:style>
  <w:style w:type="paragraph" w:customStyle="1" w:styleId="Figuretitle">
    <w:name w:val="Figure_title"/>
    <w:basedOn w:val="Normal"/>
    <w:next w:val="Figure"/>
    <w:link w:val="FiguretitleChar"/>
    <w:rsid w:val="00C17FDF"/>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C17FDF"/>
    <w:pPr>
      <w:keepNext w:val="0"/>
      <w:spacing w:before="0" w:after="240"/>
    </w:pPr>
  </w:style>
  <w:style w:type="paragraph" w:customStyle="1" w:styleId="tocpart">
    <w:name w:val="tocpart"/>
    <w:basedOn w:val="Normal"/>
    <w:rsid w:val="00C17F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17FDF"/>
    <w:pPr>
      <w:keepNext/>
      <w:keepLines/>
      <w:spacing w:before="480"/>
      <w:jc w:val="center"/>
    </w:pPr>
    <w:rPr>
      <w:sz w:val="28"/>
    </w:rPr>
  </w:style>
  <w:style w:type="paragraph" w:customStyle="1" w:styleId="Arttitle">
    <w:name w:val="Art_title"/>
    <w:basedOn w:val="Normal"/>
    <w:next w:val="Normalaftertitle"/>
    <w:link w:val="ArttitleCar"/>
    <w:rsid w:val="00C17FDF"/>
    <w:pPr>
      <w:keepNext/>
      <w:keepLines/>
      <w:spacing w:before="240"/>
      <w:jc w:val="center"/>
    </w:pPr>
    <w:rPr>
      <w:b/>
      <w:sz w:val="28"/>
    </w:rPr>
  </w:style>
  <w:style w:type="paragraph" w:customStyle="1" w:styleId="ASN1">
    <w:name w:val="ASN.1"/>
    <w:basedOn w:val="Normal"/>
    <w:next w:val="Normal"/>
    <w:rsid w:val="00C17F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17FDF"/>
    <w:pPr>
      <w:keepNext/>
      <w:keepLines/>
      <w:spacing w:before="160"/>
      <w:ind w:left="794"/>
    </w:pPr>
    <w:rPr>
      <w:i/>
    </w:rPr>
  </w:style>
  <w:style w:type="paragraph" w:customStyle="1" w:styleId="ChapNo">
    <w:name w:val="Chap_No"/>
    <w:basedOn w:val="ArtNo"/>
    <w:next w:val="Chaptitle"/>
    <w:rsid w:val="00C17FDF"/>
    <w:rPr>
      <w:b/>
    </w:rPr>
  </w:style>
  <w:style w:type="character" w:styleId="FootnoteReference">
    <w:name w:val="footnote reference"/>
    <w:aliases w:val="ECC Footnote number,Appel note de bas de p,Footnote Reference/,Footnote symbol,Style 12,(NECG) Footnote Reference,Style 124,Appel note de bas de p + 11 pt,Italic,Appel note de bas de p1,Appel note de bas de p2,Appel note de bas de p3"/>
    <w:basedOn w:val="DefaultParagraphFont"/>
    <w:qFormat/>
    <w:rsid w:val="00C17FDF"/>
    <w:rPr>
      <w:position w:val="6"/>
      <w:sz w:val="18"/>
    </w:rPr>
  </w:style>
  <w:style w:type="paragraph" w:styleId="Index1">
    <w:name w:val="index 1"/>
    <w:basedOn w:val="Normal"/>
    <w:next w:val="Normal"/>
    <w:rsid w:val="00C17FDF"/>
  </w:style>
  <w:style w:type="paragraph" w:styleId="Index2">
    <w:name w:val="index 2"/>
    <w:basedOn w:val="Normal"/>
    <w:next w:val="Normal"/>
    <w:rsid w:val="00C17FDF"/>
    <w:pPr>
      <w:ind w:left="283"/>
    </w:pPr>
  </w:style>
  <w:style w:type="paragraph" w:styleId="Index3">
    <w:name w:val="index 3"/>
    <w:basedOn w:val="Normal"/>
    <w:next w:val="Normal"/>
    <w:rsid w:val="00C17FDF"/>
    <w:pPr>
      <w:ind w:left="566"/>
    </w:pPr>
  </w:style>
  <w:style w:type="paragraph" w:styleId="IndexHeading">
    <w:name w:val="index heading"/>
    <w:basedOn w:val="Normal"/>
    <w:next w:val="Index1"/>
    <w:rsid w:val="00C17FDF"/>
  </w:style>
  <w:style w:type="paragraph" w:customStyle="1" w:styleId="Line">
    <w:name w:val="Line"/>
    <w:basedOn w:val="Normal"/>
    <w:next w:val="Normal"/>
    <w:rsid w:val="00C17FD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17F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17FDF"/>
  </w:style>
  <w:style w:type="paragraph" w:customStyle="1" w:styleId="Partref">
    <w:name w:val="Part_ref"/>
    <w:basedOn w:val="Normal"/>
    <w:next w:val="Normal"/>
    <w:rsid w:val="00C17FDF"/>
    <w:pPr>
      <w:keepNext/>
      <w:keepLines/>
      <w:spacing w:after="280"/>
      <w:jc w:val="center"/>
    </w:pPr>
  </w:style>
  <w:style w:type="paragraph" w:customStyle="1" w:styleId="Parttitle">
    <w:name w:val="Part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17FDF"/>
  </w:style>
  <w:style w:type="paragraph" w:customStyle="1" w:styleId="QuestionNo">
    <w:name w:val="Question_No"/>
    <w:basedOn w:val="RecNo"/>
    <w:next w:val="Normal"/>
    <w:rsid w:val="00C17FDF"/>
  </w:style>
  <w:style w:type="paragraph" w:customStyle="1" w:styleId="Questionref">
    <w:name w:val="Question_ref"/>
    <w:basedOn w:val="Recref"/>
    <w:next w:val="Questiondate"/>
    <w:rsid w:val="00C17FDF"/>
  </w:style>
  <w:style w:type="paragraph" w:customStyle="1" w:styleId="Questiontitle">
    <w:name w:val="Question_title"/>
    <w:basedOn w:val="Normal"/>
    <w:next w:val="Questionref"/>
    <w:rsid w:val="00C17FDF"/>
  </w:style>
  <w:style w:type="paragraph" w:customStyle="1" w:styleId="Reftext">
    <w:name w:val="Ref_text"/>
    <w:basedOn w:val="Normal"/>
    <w:rsid w:val="00C17FDF"/>
    <w:pPr>
      <w:ind w:left="794" w:hanging="794"/>
    </w:pPr>
    <w:rPr>
      <w:sz w:val="22"/>
    </w:rPr>
  </w:style>
  <w:style w:type="paragraph" w:customStyle="1" w:styleId="Reftitle">
    <w:name w:val="Ref_title"/>
    <w:basedOn w:val="Normal"/>
    <w:next w:val="Reftext"/>
    <w:rsid w:val="00C17F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7FDF"/>
  </w:style>
  <w:style w:type="paragraph" w:customStyle="1" w:styleId="RepNo">
    <w:name w:val="Rep_No"/>
    <w:basedOn w:val="RecNo"/>
    <w:next w:val="Reptitle"/>
    <w:rsid w:val="00C17FDF"/>
  </w:style>
  <w:style w:type="paragraph" w:customStyle="1" w:styleId="Reptitle">
    <w:name w:val="Rep_title"/>
    <w:basedOn w:val="Rectitle"/>
    <w:next w:val="Repref"/>
    <w:rsid w:val="00C17FDF"/>
  </w:style>
  <w:style w:type="paragraph" w:customStyle="1" w:styleId="Repref">
    <w:name w:val="Rep_ref"/>
    <w:basedOn w:val="Recref"/>
    <w:next w:val="Repdate"/>
    <w:rsid w:val="00C17FDF"/>
  </w:style>
  <w:style w:type="paragraph" w:customStyle="1" w:styleId="Resdate">
    <w:name w:val="Res_date"/>
    <w:basedOn w:val="Recdate"/>
    <w:next w:val="Normalaftertitle"/>
    <w:rsid w:val="00C17FDF"/>
  </w:style>
  <w:style w:type="paragraph" w:customStyle="1" w:styleId="ResNo">
    <w:name w:val="Res_No"/>
    <w:basedOn w:val="RecNo"/>
    <w:next w:val="Restitle"/>
    <w:link w:val="ResNoChar"/>
    <w:rsid w:val="00C17FDF"/>
  </w:style>
  <w:style w:type="paragraph" w:customStyle="1" w:styleId="Restitle">
    <w:name w:val="Res_title"/>
    <w:basedOn w:val="Normal"/>
    <w:next w:val="Resref"/>
    <w:link w:val="RestitleChar"/>
    <w:rsid w:val="00C17FDF"/>
    <w:pPr>
      <w:spacing w:before="240"/>
      <w:jc w:val="center"/>
    </w:pPr>
    <w:rPr>
      <w:b/>
      <w:sz w:val="28"/>
    </w:rPr>
  </w:style>
  <w:style w:type="paragraph" w:customStyle="1" w:styleId="Resref">
    <w:name w:val="Res_ref"/>
    <w:basedOn w:val="Recref"/>
    <w:next w:val="Resdate"/>
    <w:rsid w:val="00C17FDF"/>
  </w:style>
  <w:style w:type="paragraph" w:customStyle="1" w:styleId="SectionNo">
    <w:name w:val="Section_No"/>
    <w:basedOn w:val="Normal"/>
    <w:next w:val="Normal"/>
    <w:rsid w:val="00C17FDF"/>
  </w:style>
  <w:style w:type="paragraph" w:customStyle="1" w:styleId="Sectiontitle">
    <w:name w:val="Section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17FDF"/>
    <w:pPr>
      <w:tabs>
        <w:tab w:val="clear" w:pos="794"/>
        <w:tab w:val="clear" w:pos="1191"/>
        <w:tab w:val="clear" w:pos="1588"/>
        <w:tab w:val="clear" w:pos="1985"/>
        <w:tab w:val="right" w:pos="9611"/>
      </w:tabs>
    </w:pPr>
    <w:rPr>
      <w:i/>
    </w:rPr>
  </w:style>
  <w:style w:type="paragraph" w:styleId="TOC1">
    <w:name w:val="toc 1"/>
    <w:basedOn w:val="Normal"/>
    <w:uiPriority w:val="39"/>
    <w:qFormat/>
    <w:rsid w:val="00C17F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C17FDF"/>
    <w:pPr>
      <w:tabs>
        <w:tab w:val="clear" w:pos="567"/>
        <w:tab w:val="left" w:pos="1276"/>
      </w:tabs>
      <w:spacing w:before="160"/>
      <w:ind w:left="1276" w:hanging="709"/>
    </w:pPr>
  </w:style>
  <w:style w:type="paragraph" w:styleId="TOC3">
    <w:name w:val="toc 3"/>
    <w:basedOn w:val="TOC2"/>
    <w:rsid w:val="00C17FDF"/>
    <w:pPr>
      <w:tabs>
        <w:tab w:val="clear" w:pos="1276"/>
        <w:tab w:val="left" w:pos="2155"/>
      </w:tabs>
      <w:ind w:left="2155" w:hanging="879"/>
    </w:pPr>
  </w:style>
  <w:style w:type="paragraph" w:styleId="TOC4">
    <w:name w:val="toc 4"/>
    <w:basedOn w:val="TOC3"/>
    <w:rsid w:val="00C17FDF"/>
    <w:pPr>
      <w:tabs>
        <w:tab w:val="left" w:pos="3261"/>
      </w:tabs>
      <w:spacing w:before="80"/>
      <w:ind w:left="3261" w:hanging="993"/>
    </w:pPr>
  </w:style>
  <w:style w:type="paragraph" w:styleId="TOC5">
    <w:name w:val="toc 5"/>
    <w:basedOn w:val="TOC4"/>
    <w:rsid w:val="00C17FDF"/>
  </w:style>
  <w:style w:type="paragraph" w:styleId="TOC6">
    <w:name w:val="toc 6"/>
    <w:basedOn w:val="TOC4"/>
    <w:rsid w:val="00C17FDF"/>
  </w:style>
  <w:style w:type="paragraph" w:styleId="TOC7">
    <w:name w:val="toc 7"/>
    <w:basedOn w:val="TOC4"/>
    <w:rsid w:val="00C17FDF"/>
  </w:style>
  <w:style w:type="paragraph" w:styleId="TOC8">
    <w:name w:val="toc 8"/>
    <w:basedOn w:val="TOC4"/>
    <w:rsid w:val="00C17FDF"/>
  </w:style>
  <w:style w:type="paragraph" w:customStyle="1" w:styleId="Appendixref">
    <w:name w:val="Appendix_ref"/>
    <w:basedOn w:val="Annexref"/>
    <w:next w:val="Normalaftertitle"/>
    <w:rsid w:val="00C17FDF"/>
  </w:style>
  <w:style w:type="paragraph" w:customStyle="1" w:styleId="Tabletitle">
    <w:name w:val="Table_title"/>
    <w:basedOn w:val="Normal"/>
    <w:next w:val="Tablehead"/>
    <w:link w:val="TabletitleChar"/>
    <w:qFormat/>
    <w:rsid w:val="00C17FDF"/>
    <w:pPr>
      <w:keepNext/>
      <w:spacing w:before="0" w:after="120"/>
      <w:jc w:val="center"/>
    </w:pPr>
    <w:rPr>
      <w:b/>
    </w:rPr>
  </w:style>
  <w:style w:type="paragraph" w:customStyle="1" w:styleId="Summary">
    <w:name w:val="Summary"/>
    <w:basedOn w:val="Normal"/>
    <w:next w:val="Normalaftertitle"/>
    <w:autoRedefine/>
    <w:rsid w:val="00C17FDF"/>
    <w:pPr>
      <w:spacing w:after="480"/>
    </w:pPr>
    <w:rPr>
      <w:lang w:val="es-ES_tradnl"/>
    </w:rPr>
  </w:style>
  <w:style w:type="character" w:styleId="Hyperlink">
    <w:name w:val="Hyperlink"/>
    <w:aliases w:val="CEO_Hyperlink,超级链接,ECC Hyperlink,超?级链,Style 58,超????,하이퍼링크2,超链接1,超?级链?,Style?,S,하이퍼링크21"/>
    <w:basedOn w:val="DefaultParagraphFont"/>
    <w:uiPriority w:val="99"/>
    <w:qFormat/>
    <w:rsid w:val="00934ED7"/>
    <w:rPr>
      <w:color w:val="0000FF"/>
      <w:u w:val="single"/>
    </w:rPr>
  </w:style>
  <w:style w:type="paragraph" w:customStyle="1" w:styleId="Chaptitle">
    <w:name w:val="Chap_title"/>
    <w:basedOn w:val="Arttitle"/>
    <w:next w:val="Normalaftertitle"/>
    <w:rsid w:val="00C17FDF"/>
  </w:style>
  <w:style w:type="paragraph" w:customStyle="1" w:styleId="TableLegendNote">
    <w:name w:val="Table_Legend_Note"/>
    <w:basedOn w:val="Tablelegend"/>
    <w:next w:val="Tablelegend"/>
    <w:rsid w:val="00C17FDF"/>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rsid w:val="00EE7548"/>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EE7548"/>
    <w:rPr>
      <w:sz w:val="22"/>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99"/>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qFormat/>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nhideWhenUsed/>
    <w:rsid w:val="00EE7548"/>
    <w:rPr>
      <w:color w:val="800080" w:themeColor="followedHyperlink"/>
      <w:u w:val="single"/>
    </w:rPr>
  </w:style>
  <w:style w:type="character" w:customStyle="1" w:styleId="Title1Char">
    <w:name w:val="Title 1 Char"/>
    <w:link w:val="Title1"/>
    <w:locked/>
    <w:rsid w:val="00EE7548"/>
    <w:rPr>
      <w:caps/>
      <w:sz w:val="28"/>
      <w:lang w:val="en-GB" w:eastAsia="en-US"/>
    </w:rPr>
  </w:style>
  <w:style w:type="character" w:customStyle="1" w:styleId="Heading1Char">
    <w:name w:val="Heading 1 Char"/>
    <w:basedOn w:val="DefaultParagraphFont"/>
    <w:link w:val="Heading1"/>
    <w:qFormat/>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uiPriority w:val="99"/>
    <w:rsid w:val="00EE7548"/>
    <w:rPr>
      <w:b/>
      <w:sz w:val="24"/>
      <w:lang w:val="fr-FR" w:eastAsia="en-US"/>
    </w:rPr>
  </w:style>
  <w:style w:type="character" w:customStyle="1" w:styleId="Heading5Char">
    <w:name w:val="Heading 5 Char"/>
    <w:basedOn w:val="DefaultParagraphFont"/>
    <w:link w:val="Heading5"/>
    <w:uiPriority w:val="99"/>
    <w:rsid w:val="00EE7548"/>
    <w:rPr>
      <w:b/>
      <w:sz w:val="24"/>
      <w:lang w:val="fr-FR" w:eastAsia="en-US"/>
    </w:rPr>
  </w:style>
  <w:style w:type="character" w:customStyle="1" w:styleId="Heading6Char">
    <w:name w:val="Heading 6 Char"/>
    <w:basedOn w:val="DefaultParagraphFont"/>
    <w:link w:val="Heading6"/>
    <w:uiPriority w:val="99"/>
    <w:rsid w:val="00EE7548"/>
    <w:rPr>
      <w:b/>
      <w:sz w:val="24"/>
      <w:lang w:val="fr-FR" w:eastAsia="en-US"/>
    </w:rPr>
  </w:style>
  <w:style w:type="character" w:customStyle="1" w:styleId="Heading7Char">
    <w:name w:val="Heading 7 Char"/>
    <w:basedOn w:val="DefaultParagraphFont"/>
    <w:link w:val="Heading7"/>
    <w:uiPriority w:val="99"/>
    <w:rsid w:val="00EE7548"/>
    <w:rPr>
      <w:b/>
      <w:sz w:val="24"/>
      <w:lang w:val="fr-FR" w:eastAsia="en-US"/>
    </w:rPr>
  </w:style>
  <w:style w:type="character" w:customStyle="1" w:styleId="Heading8Char">
    <w:name w:val="Heading 8 Char"/>
    <w:basedOn w:val="DefaultParagraphFont"/>
    <w:link w:val="Heading8"/>
    <w:uiPriority w:val="99"/>
    <w:rsid w:val="00EE7548"/>
    <w:rPr>
      <w:b/>
      <w:sz w:val="24"/>
      <w:lang w:val="fr-FR" w:eastAsia="en-US"/>
    </w:rPr>
  </w:style>
  <w:style w:type="character" w:customStyle="1" w:styleId="Heading9Char">
    <w:name w:val="Heading 9 Char"/>
    <w:basedOn w:val="DefaultParagraphFont"/>
    <w:link w:val="Heading9"/>
    <w:uiPriority w:val="99"/>
    <w:rsid w:val="00EE7548"/>
    <w:rPr>
      <w:b/>
      <w:sz w:val="24"/>
      <w:lang w:val="fr-FR" w:eastAsia="en-US"/>
    </w:rPr>
  </w:style>
  <w:style w:type="character" w:customStyle="1" w:styleId="enumlev1Char">
    <w:name w:val="enumlev1 Char"/>
    <w:basedOn w:val="DefaultParagraphFont"/>
    <w:link w:val="enumlev1"/>
    <w:qFormat/>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uiPriority w:val="99"/>
    <w:locked/>
    <w:rsid w:val="00EE7548"/>
    <w:rPr>
      <w:b/>
      <w:sz w:val="28"/>
      <w:lang w:val="fr-FR" w:eastAsia="en-US"/>
    </w:rPr>
  </w:style>
  <w:style w:type="character" w:customStyle="1" w:styleId="ArtNoChar">
    <w:name w:val="Art_No Char"/>
    <w:basedOn w:val="DefaultParagraphFont"/>
    <w:link w:val="ArtNo"/>
    <w:uiPriority w:val="99"/>
    <w:locked/>
    <w:rsid w:val="00EE7548"/>
    <w:rPr>
      <w:sz w:val="28"/>
      <w:lang w:val="fr-FR" w:eastAsia="en-US"/>
    </w:rPr>
  </w:style>
  <w:style w:type="character" w:customStyle="1" w:styleId="TabletextChar">
    <w:name w:val="Table_text Char"/>
    <w:basedOn w:val="DefaultParagraphFont"/>
    <w:link w:val="Tabletext"/>
    <w:qFormat/>
    <w:locked/>
    <w:rsid w:val="00EE7548"/>
    <w:rPr>
      <w:sz w:val="22"/>
      <w:lang w:val="fr-FR" w:eastAsia="en-US"/>
    </w:rPr>
  </w:style>
  <w:style w:type="character" w:customStyle="1" w:styleId="NoteChar">
    <w:name w:val="Note Char"/>
    <w:basedOn w:val="DefaultParagraphFont"/>
    <w:link w:val="Note"/>
    <w:uiPriority w:val="99"/>
    <w:locked/>
    <w:rsid w:val="00EE7548"/>
    <w:rPr>
      <w:sz w:val="22"/>
      <w:lang w:val="fr-FR" w:eastAsia="en-US"/>
    </w:rPr>
  </w:style>
  <w:style w:type="character" w:customStyle="1" w:styleId="RestitleChar">
    <w:name w:val="Res_title Char"/>
    <w:basedOn w:val="DefaultParagraphFont"/>
    <w:link w:val="Restitle"/>
    <w:uiPriority w:val="99"/>
    <w:locked/>
    <w:rsid w:val="00EE7548"/>
    <w:rPr>
      <w:b/>
      <w:sz w:val="28"/>
      <w:lang w:val="fr-FR" w:eastAsia="en-US"/>
    </w:rPr>
  </w:style>
  <w:style w:type="character" w:customStyle="1" w:styleId="ResNoChar">
    <w:name w:val="Res_No Char"/>
    <w:basedOn w:val="DefaultParagraphFont"/>
    <w:link w:val="ResNo"/>
    <w:uiPriority w:val="99"/>
    <w:locked/>
    <w:rsid w:val="00EE7548"/>
    <w:rPr>
      <w:sz w:val="28"/>
      <w:lang w:val="fr-FR" w:eastAsia="en-US"/>
    </w:rPr>
  </w:style>
  <w:style w:type="character" w:customStyle="1" w:styleId="TableheadChar">
    <w:name w:val="Table_head Char"/>
    <w:basedOn w:val="DefaultParagraphFont"/>
    <w:link w:val="Tablehead"/>
    <w:qFormat/>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rsid w:val="00EE7548"/>
    <w:rPr>
      <w:sz w:val="22"/>
      <w:lang w:val="fr-FR" w:eastAsia="en-US"/>
    </w:rPr>
  </w:style>
  <w:style w:type="character" w:customStyle="1" w:styleId="SourceChar">
    <w:name w:val="Source Char"/>
    <w:link w:val="Source"/>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34"/>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uiPriority w:val="99"/>
    <w:rsid w:val="00EE7548"/>
    <w:rPr>
      <w:sz w:val="24"/>
      <w:lang w:val="fr-FR" w:eastAsia="en-US"/>
    </w:rPr>
  </w:style>
  <w:style w:type="character" w:customStyle="1" w:styleId="EquationlegendChar">
    <w:name w:val="Equation_legend Char"/>
    <w:link w:val="Equationlegend"/>
    <w:uiPriority w:val="99"/>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uiPriority w:val="99"/>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uiPriority w:val="99"/>
    <w:locked/>
    <w:rsid w:val="00EE7548"/>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split">
    <w:name w:val="Heading_split"/>
    <w:basedOn w:val="Headingi"/>
    <w:qFormat/>
    <w:rsid w:val="007362A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362A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362A7"/>
    <w:rPr>
      <w:rFonts w:ascii="Times New Roman" w:hAnsi="Times New Roman"/>
      <w:b w:val="0"/>
    </w:rPr>
  </w:style>
  <w:style w:type="paragraph" w:customStyle="1" w:styleId="Tablesplit">
    <w:name w:val="Table_split"/>
    <w:basedOn w:val="Tabletext"/>
    <w:qFormat/>
    <w:rsid w:val="007362A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362A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362A7"/>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362A7"/>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362A7"/>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362A7"/>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styleId="UnresolvedMention">
    <w:name w:val="Unresolved Mention"/>
    <w:basedOn w:val="DefaultParagraphFont"/>
    <w:uiPriority w:val="99"/>
    <w:semiHidden/>
    <w:unhideWhenUsed/>
    <w:rsid w:val="007362A7"/>
    <w:rPr>
      <w:color w:val="605E5C"/>
      <w:shd w:val="clear" w:color="auto" w:fill="E1DFDD"/>
    </w:rPr>
  </w:style>
  <w:style w:type="character" w:customStyle="1" w:styleId="HeadingbChar">
    <w:name w:val="Heading_b Char"/>
    <w:basedOn w:val="DefaultParagraphFont"/>
    <w:link w:val="Headingb"/>
    <w:qFormat/>
    <w:locked/>
    <w:rsid w:val="007362A7"/>
    <w:rPr>
      <w:b/>
      <w:sz w:val="24"/>
      <w:lang w:val="fr-FR" w:eastAsia="en-US"/>
    </w:rPr>
  </w:style>
  <w:style w:type="paragraph" w:customStyle="1" w:styleId="EditorsNote">
    <w:name w:val="EditorsNote"/>
    <w:basedOn w:val="Normal"/>
    <w:rsid w:val="007362A7"/>
    <w:pPr>
      <w:tabs>
        <w:tab w:val="clear" w:pos="794"/>
        <w:tab w:val="clear" w:pos="1191"/>
        <w:tab w:val="clear" w:pos="1588"/>
        <w:tab w:val="clear" w:pos="1985"/>
        <w:tab w:val="left" w:pos="1134"/>
        <w:tab w:val="left" w:pos="1871"/>
        <w:tab w:val="left" w:pos="2268"/>
      </w:tabs>
      <w:spacing w:before="240" w:after="240"/>
      <w:jc w:val="left"/>
    </w:pPr>
    <w:rPr>
      <w:i/>
      <w:lang w:val="en-US"/>
    </w:rPr>
  </w:style>
  <w:style w:type="table" w:customStyle="1" w:styleId="4-11">
    <w:name w:val="グリッド (表) 4 - アクセント 11"/>
    <w:basedOn w:val="TableNormal"/>
    <w:uiPriority w:val="49"/>
    <w:rsid w:val="007362A7"/>
    <w:rPr>
      <w:rFonts w:ascii="CG Times" w:eastAsia="MS Mincho"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7362A7"/>
  </w:style>
  <w:style w:type="paragraph" w:styleId="Signature">
    <w:name w:val="Signature"/>
    <w:basedOn w:val="Normal"/>
    <w:link w:val="SignatureChar"/>
    <w:unhideWhenUsed/>
    <w:rsid w:val="007362A7"/>
    <w:pPr>
      <w:tabs>
        <w:tab w:val="clear" w:pos="794"/>
        <w:tab w:val="clear" w:pos="1191"/>
        <w:tab w:val="clear" w:pos="1588"/>
        <w:tab w:val="clear" w:pos="1985"/>
        <w:tab w:val="center" w:pos="7371"/>
      </w:tabs>
      <w:spacing w:before="600"/>
      <w:jc w:val="left"/>
    </w:pPr>
    <w:rPr>
      <w:rFonts w:eastAsia="MS Mincho"/>
      <w:lang w:val="en-GB"/>
    </w:rPr>
  </w:style>
  <w:style w:type="character" w:customStyle="1" w:styleId="SignatureChar">
    <w:name w:val="Signature Char"/>
    <w:basedOn w:val="DefaultParagraphFont"/>
    <w:link w:val="Signature"/>
    <w:rsid w:val="007362A7"/>
    <w:rPr>
      <w:rFonts w:eastAsia="MS Mincho"/>
      <w:sz w:val="24"/>
      <w:lang w:val="en-GB" w:eastAsia="en-US"/>
    </w:rPr>
  </w:style>
  <w:style w:type="character" w:customStyle="1" w:styleId="10">
    <w:name w:val="未解決のメンション1"/>
    <w:basedOn w:val="DefaultParagraphFont"/>
    <w:uiPriority w:val="99"/>
    <w:semiHidden/>
    <w:unhideWhenUsed/>
    <w:rsid w:val="007362A7"/>
    <w:rPr>
      <w:color w:val="605E5C"/>
      <w:shd w:val="clear" w:color="auto" w:fill="E1DFDD"/>
    </w:rPr>
  </w:style>
  <w:style w:type="paragraph" w:styleId="Date">
    <w:name w:val="Date"/>
    <w:basedOn w:val="Normal"/>
    <w:next w:val="Normal"/>
    <w:link w:val="DateChar"/>
    <w:rsid w:val="007362A7"/>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DateChar">
    <w:name w:val="Date Char"/>
    <w:basedOn w:val="DefaultParagraphFont"/>
    <w:link w:val="Date"/>
    <w:rsid w:val="007362A7"/>
    <w:rPr>
      <w:rFonts w:eastAsia="MS Mincho"/>
      <w:sz w:val="24"/>
      <w:lang w:val="en-GB" w:eastAsia="en-US"/>
    </w:rPr>
  </w:style>
  <w:style w:type="table" w:customStyle="1" w:styleId="9">
    <w:name w:val="表 (格子)9"/>
    <w:basedOn w:val="TableNormal"/>
    <w:next w:val="TableGrid"/>
    <w:uiPriority w:val="5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62A7"/>
    <w:rPr>
      <w:color w:val="605E5C"/>
      <w:shd w:val="clear" w:color="auto" w:fill="E1DFDD"/>
    </w:rPr>
  </w:style>
  <w:style w:type="paragraph" w:styleId="EndnoteText">
    <w:name w:val="endnote text"/>
    <w:basedOn w:val="Normal"/>
    <w:link w:val="EndnoteTextChar"/>
    <w:semiHidden/>
    <w:unhideWhenUsed/>
    <w:rsid w:val="007362A7"/>
    <w:pPr>
      <w:tabs>
        <w:tab w:val="clear" w:pos="794"/>
        <w:tab w:val="clear" w:pos="1191"/>
        <w:tab w:val="clear" w:pos="1588"/>
        <w:tab w:val="clear" w:pos="1985"/>
        <w:tab w:val="left" w:pos="1134"/>
        <w:tab w:val="left" w:pos="1871"/>
        <w:tab w:val="left" w:pos="2268"/>
      </w:tabs>
      <w:spacing w:before="0"/>
      <w:jc w:val="left"/>
    </w:pPr>
    <w:rPr>
      <w:rFonts w:eastAsia="MS Mincho"/>
      <w:sz w:val="20"/>
      <w:lang w:val="en-GB"/>
    </w:rPr>
  </w:style>
  <w:style w:type="character" w:customStyle="1" w:styleId="EndnoteTextChar">
    <w:name w:val="Endnote Text Char"/>
    <w:basedOn w:val="DefaultParagraphFont"/>
    <w:link w:val="EndnoteText"/>
    <w:semiHidden/>
    <w:rsid w:val="007362A7"/>
    <w:rPr>
      <w:rFonts w:eastAsia="MS Mincho"/>
      <w:lang w:val="en-GB" w:eastAsia="en-US"/>
    </w:rPr>
  </w:style>
  <w:style w:type="paragraph" w:customStyle="1" w:styleId="Figurewithlegend">
    <w:name w:val="Figure_with_legend"/>
    <w:basedOn w:val="Figure"/>
    <w:rsid w:val="007362A7"/>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character" w:customStyle="1" w:styleId="FigureChar">
    <w:name w:val="Figure Char"/>
    <w:link w:val="Figure"/>
    <w:locked/>
    <w:rsid w:val="007362A7"/>
    <w:rPr>
      <w:caps/>
      <w:sz w:val="18"/>
      <w:lang w:val="fr-FR" w:eastAsia="en-US"/>
    </w:rPr>
  </w:style>
  <w:style w:type="paragraph" w:customStyle="1" w:styleId="Tablehead10pt">
    <w:name w:val="Table_head + 10 pt"/>
    <w:basedOn w:val="Tablehead"/>
    <w:rsid w:val="00E10ECA"/>
    <w:rPr>
      <w:rFonts w:ascii="CG Times" w:hAnsi="CG Times"/>
      <w:bCs/>
      <w:sz w:val="20"/>
    </w:rPr>
  </w:style>
  <w:style w:type="paragraph" w:customStyle="1" w:styleId="Tabletext10pt">
    <w:name w:val="Table_text + 10 pt"/>
    <w:basedOn w:val="Tabletext"/>
    <w:rsid w:val="00E10ECA"/>
    <w:rPr>
      <w:rFonts w:ascii="CG Times" w:hAnsi="CG Times"/>
      <w:sz w:val="20"/>
    </w:rPr>
  </w:style>
  <w:style w:type="character" w:customStyle="1" w:styleId="contentpasted0">
    <w:name w:val="contentpasted0"/>
    <w:basedOn w:val="DefaultParagraphFont"/>
    <w:rsid w:val="0068709E"/>
  </w:style>
  <w:style w:type="character" w:customStyle="1" w:styleId="cf01">
    <w:name w:val="cf01"/>
    <w:basedOn w:val="DefaultParagraphFont"/>
    <w:rsid w:val="0068709E"/>
    <w:rPr>
      <w:rFonts w:ascii="Segoe UI" w:hAnsi="Segoe UI" w:cs="Segoe UI" w:hint="default"/>
      <w:sz w:val="18"/>
      <w:szCs w:val="18"/>
    </w:rPr>
  </w:style>
  <w:style w:type="paragraph" w:customStyle="1" w:styleId="TabletitleBR">
    <w:name w:val="Table_title_BR"/>
    <w:basedOn w:val="Normal"/>
    <w:next w:val="Normal"/>
    <w:qFormat/>
    <w:rsid w:val="00216A80"/>
    <w:pPr>
      <w:keepNext/>
      <w:keepLines/>
      <w:spacing w:before="0" w:after="120" w:line="259" w:lineRule="auto"/>
      <w:jc w:val="center"/>
    </w:pPr>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arib.or.jp/english/" TargetMode="External"/><Relationship Id="rId42" Type="http://schemas.openxmlformats.org/officeDocument/2006/relationships/hyperlink" Target="https://www.itu.int/pub/R-REP-RA.2259" TargetMode="External"/><Relationship Id="rId47" Type="http://schemas.openxmlformats.org/officeDocument/2006/relationships/image" Target="media/image19.png"/><Relationship Id="rId63" Type="http://schemas.microsoft.com/office/2011/relationships/commentsExtended" Target="commentsExtended.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itu.int/rec/R-REC-P.2109-1-201908-I/en" TargetMode="External"/><Relationship Id="rId11" Type="http://schemas.openxmlformats.org/officeDocument/2006/relationships/hyperlink" Target="http://www.itu.int/pub/R-REP-SM.2392/en" TargetMode="External"/><Relationship Id="rId24" Type="http://schemas.openxmlformats.org/officeDocument/2006/relationships/hyperlink" Target="https://www.itu.int/rec/R-REC-M.1849-2-201901-I/en" TargetMode="External"/><Relationship Id="rId32" Type="http://schemas.openxmlformats.org/officeDocument/2006/relationships/hyperlink" Target="https://www.itu.int/rec/R-REC-P.2109-1-201908-I/en"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ww.itu.int/rec/R-REC-RA.769-2-200305-I/en" TargetMode="External"/><Relationship Id="rId53" Type="http://schemas.openxmlformats.org/officeDocument/2006/relationships/hyperlink" Target="https://www.icnirp.org/cms/upload/publications/ICNIRPrfgdl2020.pdf" TargetMode="External"/><Relationship Id="rId58" Type="http://schemas.openxmlformats.org/officeDocument/2006/relationships/hyperlink" Target="https://www.itu.int/rec/R-REC-RA.769/en"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www.itu.int/rec/R-REC-RA.769-2-200305-I/en" TargetMode="External"/><Relationship Id="rId27" Type="http://schemas.openxmlformats.org/officeDocument/2006/relationships/image" Target="media/image10.png"/><Relationship Id="rId30" Type="http://schemas.openxmlformats.org/officeDocument/2006/relationships/hyperlink" Target="https://www.itu.int/rec/R-REC-P.2109-1-201908-I/en" TargetMode="External"/><Relationship Id="rId35" Type="http://schemas.openxmlformats.org/officeDocument/2006/relationships/image" Target="media/image13.png"/><Relationship Id="rId43" Type="http://schemas.openxmlformats.org/officeDocument/2006/relationships/hyperlink" Target="https://www.itu.int/rec/R-REC-RA.769/en" TargetMode="External"/><Relationship Id="rId48" Type="http://schemas.openxmlformats.org/officeDocument/2006/relationships/hyperlink" Target="https://www.itu.int/rec/R-REC-RA.769/en" TargetMode="External"/><Relationship Id="rId56" Type="http://schemas.openxmlformats.org/officeDocument/2006/relationships/hyperlink" Target="https://www.icnirp.org/cms/upload/publications/ICNIRPrfgdl2020.pdf" TargetMode="External"/><Relationship Id="rId64" Type="http://schemas.microsoft.com/office/2016/09/relationships/commentsIds" Target="commentsIds.xml"/><Relationship Id="rId69" Type="http://schemas.microsoft.com/office/2011/relationships/people" Target="people.xml"/><Relationship Id="rId8" Type="http://schemas.openxmlformats.org/officeDocument/2006/relationships/hyperlink" Target="https://www.itu.int/md/R19-SG01-C-0107/en" TargetMode="External"/><Relationship Id="rId51" Type="http://schemas.openxmlformats.org/officeDocument/2006/relationships/hyperlink" Target="https://www.itu.int/rec/R-REC-RA.769/en" TargetMode="External"/><Relationship Id="rId3" Type="http://schemas.openxmlformats.org/officeDocument/2006/relationships/styles" Target="styles.xml"/><Relationship Id="rId12" Type="http://schemas.openxmlformats.org/officeDocument/2006/relationships/hyperlink" Target="http://www.itu.int/pub/R-REP-SM.2392/en" TargetMode="External"/><Relationship Id="rId17" Type="http://schemas.openxmlformats.org/officeDocument/2006/relationships/image" Target="media/image6.png"/><Relationship Id="rId25" Type="http://schemas.openxmlformats.org/officeDocument/2006/relationships/hyperlink" Target="https://www.itu.int/rec/R-REC-RA.769-2-200305-I/en" TargetMode="External"/><Relationship Id="rId33" Type="http://schemas.openxmlformats.org/officeDocument/2006/relationships/hyperlink" Target="https://www.itu.int/rec/R-REC-M.1184/en" TargetMode="External"/><Relationship Id="rId38" Type="http://schemas.openxmlformats.org/officeDocument/2006/relationships/image" Target="media/image15.png"/><Relationship Id="rId46" Type="http://schemas.openxmlformats.org/officeDocument/2006/relationships/hyperlink" Target="https://www.itu.int/rec/R-REC-RA.769/en" TargetMode="External"/><Relationship Id="rId59" Type="http://schemas.openxmlformats.org/officeDocument/2006/relationships/image" Target="media/image21.jpeg"/><Relationship Id="rId67" Type="http://schemas.openxmlformats.org/officeDocument/2006/relationships/header" Target="header2.xml"/><Relationship Id="rId20" Type="http://schemas.openxmlformats.org/officeDocument/2006/relationships/hyperlink" Target="https://www.itu.int/rec/R-REC-RA.769-2-200305-I/en" TargetMode="External"/><Relationship Id="rId41" Type="http://schemas.openxmlformats.org/officeDocument/2006/relationships/image" Target="media/image18.png"/><Relationship Id="rId54" Type="http://schemas.openxmlformats.org/officeDocument/2006/relationships/hyperlink" Target="https://ieeexplore.ieee.org/document/8859679" TargetMode="External"/><Relationship Id="rId62" Type="http://schemas.openxmlformats.org/officeDocument/2006/relationships/comments" Target="comments.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jarl.org/English/0-2.htm" TargetMode="External"/><Relationship Id="rId28" Type="http://schemas.openxmlformats.org/officeDocument/2006/relationships/image" Target="media/image11.png"/><Relationship Id="rId36" Type="http://schemas.openxmlformats.org/officeDocument/2006/relationships/hyperlink" Target="http://www.itu.int/pub/R-REP-SM.2392/en" TargetMode="External"/><Relationship Id="rId49" Type="http://schemas.openxmlformats.org/officeDocument/2006/relationships/hyperlink" Target="https://www.itu.int/rec/R-REC-RA.769/en" TargetMode="External"/><Relationship Id="rId57" Type="http://schemas.openxmlformats.org/officeDocument/2006/relationships/hyperlink" Target="http://www.icnirp.org/cms/upload/publications/ICNIRPemfgdl.pdf" TargetMode="External"/><Relationship Id="rId10" Type="http://schemas.openxmlformats.org/officeDocument/2006/relationships/image" Target="media/image2.png"/><Relationship Id="rId31" Type="http://schemas.openxmlformats.org/officeDocument/2006/relationships/hyperlink" Target="https://www.itu.int/rec/R-REC-P.2109-1-201908-I/en" TargetMode="External"/><Relationship Id="rId44" Type="http://schemas.openxmlformats.org/officeDocument/2006/relationships/hyperlink" Target="https://www.itu.int/pub/R-REP-RA.2131" TargetMode="External"/><Relationship Id="rId52" Type="http://schemas.openxmlformats.org/officeDocument/2006/relationships/hyperlink" Target="http://www.icnirp.org/cms/upload/publications/ICNIRPemfgdl.pdf" TargetMode="External"/><Relationship Id="rId60" Type="http://schemas.openxmlformats.org/officeDocument/2006/relationships/chart" Target="charts/chart1.xml"/><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itu.int/rec/R-REC-SM.1896/en" TargetMode="External"/><Relationship Id="rId18" Type="http://schemas.openxmlformats.org/officeDocument/2006/relationships/image" Target="media/image7.png"/><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hyperlink" Target="https://ieeexplore.ieee.org/document/885967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pion1com.sharepoint.com/sites/Regulatory/Shared%20Documents/Passive%20Satellites%20-%20ITU-R750%20-%20WP1A/Antenna%20Pattern%20vs%20Azimut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dirty="0"/>
              <a:t>Normalized</a:t>
            </a:r>
            <a:r>
              <a:rPr lang="en-US" baseline="0" dirty="0"/>
              <a:t> Tx Patter vs Azimuth</a:t>
            </a:r>
            <a:br>
              <a:rPr lang="en-US" baseline="0" dirty="0"/>
            </a:br>
            <a:r>
              <a:rPr lang="en-US" baseline="0" dirty="0"/>
              <a:t>(Pattern simplified </a:t>
            </a:r>
            <a:r>
              <a:rPr lang="en-US" baseline="0"/>
              <a:t>by max-hold </a:t>
            </a:r>
            <a:r>
              <a:rPr lang="en-US" baseline="0" dirty="0"/>
              <a:t>for each 10</a:t>
            </a:r>
            <a:r>
              <a:rPr lang="en-US" baseline="30000" dirty="0"/>
              <a:t>o</a:t>
            </a:r>
            <a:r>
              <a:rPr lang="en-US" baseline="0" dirty="0"/>
              <a:t> of azimuth)</a:t>
            </a:r>
            <a:endParaRPr lang="en-US" dirty="0"/>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'Normalized Envelope (2)'!$F$2</c:f>
              <c:strCache>
                <c:ptCount val="1"/>
                <c:pt idx="0">
                  <c:v>F1</c:v>
                </c:pt>
              </c:strCache>
            </c:strRef>
          </c:tx>
          <c:spPr>
            <a:ln w="19050" cap="rnd">
              <a:solidFill>
                <a:schemeClr val="accent2"/>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(2)'!$F$3:$F$363</c:f>
              <c:numCache>
                <c:formatCode>0.0</c:formatCode>
                <c:ptCount val="361"/>
                <c:pt idx="0">
                  <c:v>-10.22321423441967</c:v>
                </c:pt>
                <c:pt idx="1">
                  <c:v>-10.22321423441967</c:v>
                </c:pt>
                <c:pt idx="2">
                  <c:v>-10.22321423441967</c:v>
                </c:pt>
                <c:pt idx="3">
                  <c:v>-10.22321423441967</c:v>
                </c:pt>
                <c:pt idx="4">
                  <c:v>-10.22321423441967</c:v>
                </c:pt>
                <c:pt idx="5">
                  <c:v>-10.22321423441967</c:v>
                </c:pt>
                <c:pt idx="6">
                  <c:v>-10.22321423441967</c:v>
                </c:pt>
                <c:pt idx="7">
                  <c:v>-10.22321423441967</c:v>
                </c:pt>
                <c:pt idx="8">
                  <c:v>-10.257052831504151</c:v>
                </c:pt>
                <c:pt idx="9">
                  <c:v>-10.32463582521742</c:v>
                </c:pt>
                <c:pt idx="10">
                  <c:v>-10.420543991151551</c:v>
                </c:pt>
                <c:pt idx="11">
                  <c:v>-10.54163062305533</c:v>
                </c:pt>
                <c:pt idx="12">
                  <c:v>-10.689663583988029</c:v>
                </c:pt>
                <c:pt idx="13">
                  <c:v>-10.87050175635674</c:v>
                </c:pt>
                <c:pt idx="14">
                  <c:v>-11.089212974652579</c:v>
                </c:pt>
                <c:pt idx="15">
                  <c:v>-11.34386094877704</c:v>
                </c:pt>
                <c:pt idx="16">
                  <c:v>-11.62326134113836</c:v>
                </c:pt>
                <c:pt idx="17">
                  <c:v>-11.913405593256</c:v>
                </c:pt>
                <c:pt idx="18">
                  <c:v>-12.21164487796292</c:v>
                </c:pt>
                <c:pt idx="19">
                  <c:v>-12.539070197466501</c:v>
                </c:pt>
                <c:pt idx="20">
                  <c:v>-12.939049555724459</c:v>
                </c:pt>
                <c:pt idx="21">
                  <c:v>-13.45923565790677</c:v>
                </c:pt>
                <c:pt idx="22">
                  <c:v>-12.95920630137614</c:v>
                </c:pt>
                <c:pt idx="23">
                  <c:v>-12.571849759025529</c:v>
                </c:pt>
                <c:pt idx="24">
                  <c:v>-12.4286383753896</c:v>
                </c:pt>
                <c:pt idx="25">
                  <c:v>-12.4286383753896</c:v>
                </c:pt>
                <c:pt idx="26">
                  <c:v>-12.4286383753896</c:v>
                </c:pt>
                <c:pt idx="27">
                  <c:v>-12.4286383753896</c:v>
                </c:pt>
                <c:pt idx="28">
                  <c:v>-12.4286383753896</c:v>
                </c:pt>
                <c:pt idx="29">
                  <c:v>-12.4286383753896</c:v>
                </c:pt>
                <c:pt idx="30">
                  <c:v>-12.4286383753896</c:v>
                </c:pt>
                <c:pt idx="31">
                  <c:v>-12.4286383753896</c:v>
                </c:pt>
                <c:pt idx="32">
                  <c:v>-12.4286383753896</c:v>
                </c:pt>
                <c:pt idx="33">
                  <c:v>-12.4286383753896</c:v>
                </c:pt>
                <c:pt idx="34">
                  <c:v>-12.4286383753896</c:v>
                </c:pt>
                <c:pt idx="35">
                  <c:v>-12.54441604567425</c:v>
                </c:pt>
                <c:pt idx="36">
                  <c:v>-12.91925679350774</c:v>
                </c:pt>
                <c:pt idx="37">
                  <c:v>-13.54064567419424</c:v>
                </c:pt>
                <c:pt idx="38">
                  <c:v>-14.37790592289935</c:v>
                </c:pt>
                <c:pt idx="39">
                  <c:v>-14.890104055711419</c:v>
                </c:pt>
                <c:pt idx="40">
                  <c:v>-14.890104055711419</c:v>
                </c:pt>
                <c:pt idx="41">
                  <c:v>-14.890104055711419</c:v>
                </c:pt>
                <c:pt idx="42">
                  <c:v>-14.890104055711419</c:v>
                </c:pt>
                <c:pt idx="43">
                  <c:v>-14.890104055711419</c:v>
                </c:pt>
                <c:pt idx="44">
                  <c:v>-14.890104055711419</c:v>
                </c:pt>
                <c:pt idx="45">
                  <c:v>-14.890104055711419</c:v>
                </c:pt>
                <c:pt idx="46">
                  <c:v>-14.890104055711419</c:v>
                </c:pt>
                <c:pt idx="47">
                  <c:v>-14.890104055711419</c:v>
                </c:pt>
                <c:pt idx="48">
                  <c:v>-14.890104055711419</c:v>
                </c:pt>
                <c:pt idx="49">
                  <c:v>-14.953009800260741</c:v>
                </c:pt>
                <c:pt idx="50">
                  <c:v>-15.136715784535689</c:v>
                </c:pt>
                <c:pt idx="51">
                  <c:v>-15.411446983783371</c:v>
                </c:pt>
                <c:pt idx="52">
                  <c:v>-15.769911498250888</c:v>
                </c:pt>
                <c:pt idx="53">
                  <c:v>-16.22038948841762</c:v>
                </c:pt>
                <c:pt idx="54">
                  <c:v>-16.759325660904089</c:v>
                </c:pt>
                <c:pt idx="55">
                  <c:v>-17.334468811868899</c:v>
                </c:pt>
                <c:pt idx="56">
                  <c:v>-17.477489371916441</c:v>
                </c:pt>
                <c:pt idx="57">
                  <c:v>-17.477489371916441</c:v>
                </c:pt>
                <c:pt idx="58">
                  <c:v>-17.477489371916441</c:v>
                </c:pt>
                <c:pt idx="59">
                  <c:v>-17.477489371916441</c:v>
                </c:pt>
                <c:pt idx="60">
                  <c:v>-17.477489371916441</c:v>
                </c:pt>
                <c:pt idx="61">
                  <c:v>-17.477489371916441</c:v>
                </c:pt>
                <c:pt idx="62">
                  <c:v>-17.477489371916441</c:v>
                </c:pt>
                <c:pt idx="63">
                  <c:v>-17.495632665359899</c:v>
                </c:pt>
                <c:pt idx="64">
                  <c:v>-17.531765161888138</c:v>
                </c:pt>
                <c:pt idx="65">
                  <c:v>-17.575871835358601</c:v>
                </c:pt>
                <c:pt idx="66">
                  <c:v>-17.368337310735122</c:v>
                </c:pt>
                <c:pt idx="67">
                  <c:v>-17.276143351005199</c:v>
                </c:pt>
                <c:pt idx="68">
                  <c:v>-17.276143351005199</c:v>
                </c:pt>
                <c:pt idx="69">
                  <c:v>-17.276143351005199</c:v>
                </c:pt>
                <c:pt idx="70">
                  <c:v>-17.276143351005199</c:v>
                </c:pt>
                <c:pt idx="71">
                  <c:v>-17.276143351005199</c:v>
                </c:pt>
                <c:pt idx="72">
                  <c:v>-17.276143351005199</c:v>
                </c:pt>
                <c:pt idx="73">
                  <c:v>-17.276143351005199</c:v>
                </c:pt>
                <c:pt idx="74">
                  <c:v>-17.276143351005199</c:v>
                </c:pt>
                <c:pt idx="75">
                  <c:v>-17.276143351005199</c:v>
                </c:pt>
                <c:pt idx="76">
                  <c:v>-17.276143351005199</c:v>
                </c:pt>
                <c:pt idx="77">
                  <c:v>-17.276143351005199</c:v>
                </c:pt>
                <c:pt idx="78">
                  <c:v>-17.348215736111499</c:v>
                </c:pt>
                <c:pt idx="79">
                  <c:v>-17.5895573165729</c:v>
                </c:pt>
                <c:pt idx="80">
                  <c:v>-17.9995366469653</c:v>
                </c:pt>
                <c:pt idx="81">
                  <c:v>-18.568261931102899</c:v>
                </c:pt>
                <c:pt idx="82">
                  <c:v>-18.637511638005702</c:v>
                </c:pt>
                <c:pt idx="83">
                  <c:v>-17.9314262981265</c:v>
                </c:pt>
                <c:pt idx="84">
                  <c:v>-17.41475355111746</c:v>
                </c:pt>
                <c:pt idx="85">
                  <c:v>-17.120016938033508</c:v>
                </c:pt>
                <c:pt idx="86">
                  <c:v>-17.057527458832769</c:v>
                </c:pt>
                <c:pt idx="87">
                  <c:v>-17.057527458832769</c:v>
                </c:pt>
                <c:pt idx="88">
                  <c:v>-17.057527458832769</c:v>
                </c:pt>
                <c:pt idx="89">
                  <c:v>-17.057527458832769</c:v>
                </c:pt>
                <c:pt idx="90">
                  <c:v>-17.057527458832769</c:v>
                </c:pt>
                <c:pt idx="91">
                  <c:v>-17.057527458832769</c:v>
                </c:pt>
                <c:pt idx="92">
                  <c:v>-17.057527458832769</c:v>
                </c:pt>
                <c:pt idx="93">
                  <c:v>-17.057527458832769</c:v>
                </c:pt>
                <c:pt idx="94">
                  <c:v>-17.057527458832769</c:v>
                </c:pt>
                <c:pt idx="95">
                  <c:v>-17.057527458832769</c:v>
                </c:pt>
                <c:pt idx="96">
                  <c:v>-17.057527458832769</c:v>
                </c:pt>
                <c:pt idx="97">
                  <c:v>-17.218959392598119</c:v>
                </c:pt>
                <c:pt idx="98">
                  <c:v>-17.5772348153297</c:v>
                </c:pt>
                <c:pt idx="99">
                  <c:v>-18.083556846306301</c:v>
                </c:pt>
                <c:pt idx="100">
                  <c:v>-18.664607680177301</c:v>
                </c:pt>
                <c:pt idx="101">
                  <c:v>-19.036348635526998</c:v>
                </c:pt>
                <c:pt idx="102">
                  <c:v>-18.781742386268299</c:v>
                </c:pt>
                <c:pt idx="103">
                  <c:v>-18.476207377527899</c:v>
                </c:pt>
                <c:pt idx="104">
                  <c:v>-18.1603712716927</c:v>
                </c:pt>
                <c:pt idx="105">
                  <c:v>-17.8717816991585</c:v>
                </c:pt>
                <c:pt idx="106">
                  <c:v>-17.620525831881398</c:v>
                </c:pt>
                <c:pt idx="107">
                  <c:v>-17.384277193816018</c:v>
                </c:pt>
                <c:pt idx="108">
                  <c:v>-17.125673527209202</c:v>
                </c:pt>
                <c:pt idx="109">
                  <c:v>-16.822509320140739</c:v>
                </c:pt>
                <c:pt idx="110">
                  <c:v>-16.488522837435291</c:v>
                </c:pt>
                <c:pt idx="111">
                  <c:v>-16.167092727415628</c:v>
                </c:pt>
                <c:pt idx="112">
                  <c:v>-15.905771625196628</c:v>
                </c:pt>
                <c:pt idx="113">
                  <c:v>-15.733712414208298</c:v>
                </c:pt>
                <c:pt idx="114">
                  <c:v>-15.653162496315179</c:v>
                </c:pt>
                <c:pt idx="115">
                  <c:v>-15.642042813080948</c:v>
                </c:pt>
                <c:pt idx="116">
                  <c:v>-15.642042813080948</c:v>
                </c:pt>
                <c:pt idx="117">
                  <c:v>-15.642042813080948</c:v>
                </c:pt>
                <c:pt idx="118">
                  <c:v>-15.563596439297921</c:v>
                </c:pt>
                <c:pt idx="119">
                  <c:v>-15.33317957282585</c:v>
                </c:pt>
                <c:pt idx="120">
                  <c:v>-14.942004576807541</c:v>
                </c:pt>
                <c:pt idx="121">
                  <c:v>-14.423851778420051</c:v>
                </c:pt>
                <c:pt idx="122">
                  <c:v>-13.8592471230626</c:v>
                </c:pt>
                <c:pt idx="123">
                  <c:v>-13.34305341030913</c:v>
                </c:pt>
                <c:pt idx="124">
                  <c:v>-12.95582080037998</c:v>
                </c:pt>
                <c:pt idx="125">
                  <c:v>-12.75285699116284</c:v>
                </c:pt>
                <c:pt idx="126">
                  <c:v>-12.75285699116284</c:v>
                </c:pt>
                <c:pt idx="127">
                  <c:v>-12.75285699116284</c:v>
                </c:pt>
                <c:pt idx="128">
                  <c:v>-12.75285699116284</c:v>
                </c:pt>
                <c:pt idx="129">
                  <c:v>-12.75285699116284</c:v>
                </c:pt>
                <c:pt idx="130">
                  <c:v>-12.75285699116284</c:v>
                </c:pt>
                <c:pt idx="131">
                  <c:v>-12.75285699116284</c:v>
                </c:pt>
                <c:pt idx="132">
                  <c:v>-12.75285699116284</c:v>
                </c:pt>
                <c:pt idx="133">
                  <c:v>-12.75285699116284</c:v>
                </c:pt>
                <c:pt idx="134">
                  <c:v>-12.75285699116284</c:v>
                </c:pt>
                <c:pt idx="135">
                  <c:v>-12.75285699116284</c:v>
                </c:pt>
                <c:pt idx="136">
                  <c:v>-12.1261631984129</c:v>
                </c:pt>
                <c:pt idx="137">
                  <c:v>-11.56013463174804</c:v>
                </c:pt>
                <c:pt idx="138">
                  <c:v>-11.20336060402666</c:v>
                </c:pt>
                <c:pt idx="139">
                  <c:v>-11.0668748037091</c:v>
                </c:pt>
                <c:pt idx="140">
                  <c:v>-11.0668748037091</c:v>
                </c:pt>
                <c:pt idx="141">
                  <c:v>-11.0668748037091</c:v>
                </c:pt>
                <c:pt idx="142">
                  <c:v>-11.0668748037091</c:v>
                </c:pt>
                <c:pt idx="143">
                  <c:v>-11.0668748037091</c:v>
                </c:pt>
                <c:pt idx="144">
                  <c:v>-11.0668748037091</c:v>
                </c:pt>
                <c:pt idx="145">
                  <c:v>-11.0668748037091</c:v>
                </c:pt>
                <c:pt idx="146">
                  <c:v>-11.0668748037091</c:v>
                </c:pt>
                <c:pt idx="147">
                  <c:v>-11.0668748037091</c:v>
                </c:pt>
                <c:pt idx="148">
                  <c:v>-11.0668748037091</c:v>
                </c:pt>
                <c:pt idx="149">
                  <c:v>-11.0668748037091</c:v>
                </c:pt>
                <c:pt idx="150">
                  <c:v>-11.14706207575019</c:v>
                </c:pt>
                <c:pt idx="151">
                  <c:v>-11.42682145375351</c:v>
                </c:pt>
                <c:pt idx="152">
                  <c:v>-11.672970141850989</c:v>
                </c:pt>
                <c:pt idx="153">
                  <c:v>-11.22823814445357</c:v>
                </c:pt>
                <c:pt idx="154">
                  <c:v>-10.83830136214746</c:v>
                </c:pt>
                <c:pt idx="155">
                  <c:v>-10.50190637846921</c:v>
                </c:pt>
                <c:pt idx="156">
                  <c:v>-10.21778535073085</c:v>
                </c:pt>
                <c:pt idx="157">
                  <c:v>-9.9843745629649909</c:v>
                </c:pt>
                <c:pt idx="158">
                  <c:v>-9.7972113912009497</c:v>
                </c:pt>
                <c:pt idx="159">
                  <c:v>-9.6474975625491801</c:v>
                </c:pt>
                <c:pt idx="160">
                  <c:v>-9.5237669861536602</c:v>
                </c:pt>
                <c:pt idx="161">
                  <c:v>-9.4160383795225595</c:v>
                </c:pt>
                <c:pt idx="162">
                  <c:v>-9.3198131400791588</c:v>
                </c:pt>
                <c:pt idx="163">
                  <c:v>-9.2371883198336402</c:v>
                </c:pt>
                <c:pt idx="164">
                  <c:v>-9.1744013641633195</c:v>
                </c:pt>
                <c:pt idx="165">
                  <c:v>-9.1375998547728301</c:v>
                </c:pt>
                <c:pt idx="166">
                  <c:v>-9.1294688566455893</c:v>
                </c:pt>
                <c:pt idx="167">
                  <c:v>-9.1294688566455893</c:v>
                </c:pt>
                <c:pt idx="168">
                  <c:v>-9.1294688566455893</c:v>
                </c:pt>
                <c:pt idx="169">
                  <c:v>-9.1294688566455893</c:v>
                </c:pt>
                <c:pt idx="170">
                  <c:v>-9.1294688566455893</c:v>
                </c:pt>
                <c:pt idx="171">
                  <c:v>-9.1294688566455893</c:v>
                </c:pt>
                <c:pt idx="172">
                  <c:v>-9.1294688566455893</c:v>
                </c:pt>
                <c:pt idx="173">
                  <c:v>-9.1294688566455893</c:v>
                </c:pt>
                <c:pt idx="174">
                  <c:v>-9.1294688566455893</c:v>
                </c:pt>
                <c:pt idx="175">
                  <c:v>-9.1294688566455893</c:v>
                </c:pt>
                <c:pt idx="176">
                  <c:v>-9.1294688566455893</c:v>
                </c:pt>
                <c:pt idx="177">
                  <c:v>-9.1482763604997199</c:v>
                </c:pt>
                <c:pt idx="178">
                  <c:v>-9.1891619125127004</c:v>
                </c:pt>
                <c:pt idx="179">
                  <c:v>-9.2462583958797193</c:v>
                </c:pt>
                <c:pt idx="180">
                  <c:v>-9.2863206307280404</c:v>
                </c:pt>
                <c:pt idx="181">
                  <c:v>-9.2863206307280404</c:v>
                </c:pt>
                <c:pt idx="182">
                  <c:v>-9.2863206307280404</c:v>
                </c:pt>
                <c:pt idx="183">
                  <c:v>-9.2863206307280404</c:v>
                </c:pt>
                <c:pt idx="184">
                  <c:v>-9.2863206307280404</c:v>
                </c:pt>
                <c:pt idx="185">
                  <c:v>-9.2863206307280404</c:v>
                </c:pt>
                <c:pt idx="186">
                  <c:v>-9.2863206307280404</c:v>
                </c:pt>
                <c:pt idx="187">
                  <c:v>-9.2863206307280404</c:v>
                </c:pt>
                <c:pt idx="188">
                  <c:v>-9.2863206307280404</c:v>
                </c:pt>
                <c:pt idx="189">
                  <c:v>-9.2863206307280404</c:v>
                </c:pt>
                <c:pt idx="190">
                  <c:v>-9.2863206307280404</c:v>
                </c:pt>
                <c:pt idx="191">
                  <c:v>-9.3114468648717192</c:v>
                </c:pt>
                <c:pt idx="192">
                  <c:v>-9.4063620817503004</c:v>
                </c:pt>
                <c:pt idx="193">
                  <c:v>-9.5853729197059501</c:v>
                </c:pt>
                <c:pt idx="194">
                  <c:v>-9.8606217309117206</c:v>
                </c:pt>
                <c:pt idx="195">
                  <c:v>-10.23945829190289</c:v>
                </c:pt>
                <c:pt idx="196">
                  <c:v>-10.719067395840931</c:v>
                </c:pt>
                <c:pt idx="197">
                  <c:v>-11.27999943024237</c:v>
                </c:pt>
                <c:pt idx="198">
                  <c:v>-11.8823319532806</c:v>
                </c:pt>
                <c:pt idx="199">
                  <c:v>-12.469655537819069</c:v>
                </c:pt>
                <c:pt idx="200">
                  <c:v>-12.41909900125995</c:v>
                </c:pt>
                <c:pt idx="201">
                  <c:v>-12.34628933147993</c:v>
                </c:pt>
                <c:pt idx="202">
                  <c:v>-12.34628933147993</c:v>
                </c:pt>
                <c:pt idx="203">
                  <c:v>-12.34628933147993</c:v>
                </c:pt>
                <c:pt idx="204">
                  <c:v>-12.34628933147993</c:v>
                </c:pt>
                <c:pt idx="205">
                  <c:v>-12.34628933147993</c:v>
                </c:pt>
                <c:pt idx="206">
                  <c:v>-12.34628933147993</c:v>
                </c:pt>
                <c:pt idx="207">
                  <c:v>-12.34628933147993</c:v>
                </c:pt>
                <c:pt idx="208">
                  <c:v>-12.34628933147993</c:v>
                </c:pt>
                <c:pt idx="209">
                  <c:v>-12.34628933147993</c:v>
                </c:pt>
                <c:pt idx="210">
                  <c:v>-12.34628933147993</c:v>
                </c:pt>
                <c:pt idx="211">
                  <c:v>-12.34628933147993</c:v>
                </c:pt>
                <c:pt idx="212">
                  <c:v>-12.416696423011729</c:v>
                </c:pt>
                <c:pt idx="213">
                  <c:v>-12.69204358563041</c:v>
                </c:pt>
                <c:pt idx="214">
                  <c:v>-13.224135379631889</c:v>
                </c:pt>
                <c:pt idx="215">
                  <c:v>-14.027536329046509</c:v>
                </c:pt>
                <c:pt idx="216">
                  <c:v>-14.124018679834009</c:v>
                </c:pt>
                <c:pt idx="217">
                  <c:v>-14.124018679834009</c:v>
                </c:pt>
                <c:pt idx="218">
                  <c:v>-14.124018679834009</c:v>
                </c:pt>
                <c:pt idx="219">
                  <c:v>-14.124018679834009</c:v>
                </c:pt>
                <c:pt idx="220">
                  <c:v>-14.124018679834009</c:v>
                </c:pt>
                <c:pt idx="221">
                  <c:v>-14.124018679834009</c:v>
                </c:pt>
                <c:pt idx="222">
                  <c:v>-14.124018679834009</c:v>
                </c:pt>
                <c:pt idx="223">
                  <c:v>-14.124018679834009</c:v>
                </c:pt>
                <c:pt idx="224">
                  <c:v>-14.124018679834009</c:v>
                </c:pt>
                <c:pt idx="225">
                  <c:v>-14.124018679834009</c:v>
                </c:pt>
                <c:pt idx="226">
                  <c:v>-14.124018679834009</c:v>
                </c:pt>
                <c:pt idx="227">
                  <c:v>-14.41485307191979</c:v>
                </c:pt>
                <c:pt idx="228">
                  <c:v>-15.16179846584</c:v>
                </c:pt>
                <c:pt idx="229">
                  <c:v>-15.184654731970319</c:v>
                </c:pt>
                <c:pt idx="230">
                  <c:v>-15.184654731970319</c:v>
                </c:pt>
                <c:pt idx="231">
                  <c:v>-15.184654731970319</c:v>
                </c:pt>
                <c:pt idx="232">
                  <c:v>-15.184654731970319</c:v>
                </c:pt>
                <c:pt idx="233">
                  <c:v>-15.184654731970319</c:v>
                </c:pt>
                <c:pt idx="234">
                  <c:v>-15.184654731970319</c:v>
                </c:pt>
                <c:pt idx="235">
                  <c:v>-15.184654731970319</c:v>
                </c:pt>
                <c:pt idx="236">
                  <c:v>-15.184654731970319</c:v>
                </c:pt>
                <c:pt idx="237">
                  <c:v>-15.510457617191189</c:v>
                </c:pt>
                <c:pt idx="238">
                  <c:v>-16.124689365455819</c:v>
                </c:pt>
                <c:pt idx="239">
                  <c:v>-16.916288225536778</c:v>
                </c:pt>
                <c:pt idx="240">
                  <c:v>-17.763130516034799</c:v>
                </c:pt>
                <c:pt idx="241">
                  <c:v>-18.555250886306698</c:v>
                </c:pt>
                <c:pt idx="242">
                  <c:v>-19.208932081430401</c:v>
                </c:pt>
                <c:pt idx="243">
                  <c:v>-19.6604822379506</c:v>
                </c:pt>
                <c:pt idx="244">
                  <c:v>-19.751792679401401</c:v>
                </c:pt>
                <c:pt idx="245">
                  <c:v>-19.751792679401401</c:v>
                </c:pt>
                <c:pt idx="246">
                  <c:v>-19.751792679401401</c:v>
                </c:pt>
                <c:pt idx="247">
                  <c:v>-19.751792679401401</c:v>
                </c:pt>
                <c:pt idx="248">
                  <c:v>-19.960099684167201</c:v>
                </c:pt>
                <c:pt idx="249">
                  <c:v>-20.495555774179699</c:v>
                </c:pt>
                <c:pt idx="250">
                  <c:v>-20.7132296540128</c:v>
                </c:pt>
                <c:pt idx="251">
                  <c:v>-19.422286448874399</c:v>
                </c:pt>
                <c:pt idx="252">
                  <c:v>-18.474047106472501</c:v>
                </c:pt>
                <c:pt idx="253">
                  <c:v>-17.892991957948698</c:v>
                </c:pt>
                <c:pt idx="254">
                  <c:v>-17.671561820223602</c:v>
                </c:pt>
                <c:pt idx="255">
                  <c:v>-17.671561820223602</c:v>
                </c:pt>
                <c:pt idx="256">
                  <c:v>-17.671561820223602</c:v>
                </c:pt>
                <c:pt idx="257">
                  <c:v>-17.671561820223602</c:v>
                </c:pt>
                <c:pt idx="258">
                  <c:v>-17.671561820223602</c:v>
                </c:pt>
                <c:pt idx="259">
                  <c:v>-17.671561820223602</c:v>
                </c:pt>
                <c:pt idx="260">
                  <c:v>-17.671561820223602</c:v>
                </c:pt>
                <c:pt idx="261">
                  <c:v>-17.671561820223602</c:v>
                </c:pt>
                <c:pt idx="262">
                  <c:v>-17.671561820223602</c:v>
                </c:pt>
                <c:pt idx="263">
                  <c:v>-17.671561820223602</c:v>
                </c:pt>
                <c:pt idx="264">
                  <c:v>-17.671561820223602</c:v>
                </c:pt>
                <c:pt idx="265">
                  <c:v>-17.783254997812598</c:v>
                </c:pt>
                <c:pt idx="266">
                  <c:v>-18.180472424279699</c:v>
                </c:pt>
                <c:pt idx="267">
                  <c:v>-18.7822559639494</c:v>
                </c:pt>
                <c:pt idx="268">
                  <c:v>-19.3787680336759</c:v>
                </c:pt>
                <c:pt idx="269">
                  <c:v>-18.714199029030699</c:v>
                </c:pt>
                <c:pt idx="270">
                  <c:v>-18.217077481459501</c:v>
                </c:pt>
                <c:pt idx="271">
                  <c:v>-17.999901584637701</c:v>
                </c:pt>
                <c:pt idx="272">
                  <c:v>-17.999901584637701</c:v>
                </c:pt>
                <c:pt idx="273">
                  <c:v>-17.999901584637701</c:v>
                </c:pt>
                <c:pt idx="274">
                  <c:v>-17.999901584637701</c:v>
                </c:pt>
                <c:pt idx="275">
                  <c:v>-17.999901584637701</c:v>
                </c:pt>
                <c:pt idx="276">
                  <c:v>-17.999901584637701</c:v>
                </c:pt>
                <c:pt idx="277">
                  <c:v>-17.999901584637701</c:v>
                </c:pt>
                <c:pt idx="278">
                  <c:v>-17.999901584637701</c:v>
                </c:pt>
                <c:pt idx="279">
                  <c:v>-17.999901584637701</c:v>
                </c:pt>
                <c:pt idx="280">
                  <c:v>-17.999901584637701</c:v>
                </c:pt>
                <c:pt idx="281">
                  <c:v>-17.999901584637701</c:v>
                </c:pt>
                <c:pt idx="282">
                  <c:v>-18.118907607294901</c:v>
                </c:pt>
                <c:pt idx="283">
                  <c:v>-18.5856707262827</c:v>
                </c:pt>
                <c:pt idx="284">
                  <c:v>-19.365206512350198</c:v>
                </c:pt>
                <c:pt idx="285">
                  <c:v>-20.358828389091499</c:v>
                </c:pt>
                <c:pt idx="286">
                  <c:v>-21.3927087505276</c:v>
                </c:pt>
                <c:pt idx="287">
                  <c:v>-21.6002783338005</c:v>
                </c:pt>
                <c:pt idx="288">
                  <c:v>-21.417677373261398</c:v>
                </c:pt>
                <c:pt idx="289">
                  <c:v>-20.493143194355</c:v>
                </c:pt>
                <c:pt idx="290">
                  <c:v>-19.1972700879539</c:v>
                </c:pt>
                <c:pt idx="291">
                  <c:v>-18.029293452248901</c:v>
                </c:pt>
                <c:pt idx="292">
                  <c:v>-17.294416701311508</c:v>
                </c:pt>
                <c:pt idx="293">
                  <c:v>-17.108639201381969</c:v>
                </c:pt>
                <c:pt idx="294">
                  <c:v>-17.108639201381969</c:v>
                </c:pt>
                <c:pt idx="295">
                  <c:v>-17.108639201381969</c:v>
                </c:pt>
                <c:pt idx="296">
                  <c:v>-17.108639201381969</c:v>
                </c:pt>
                <c:pt idx="297">
                  <c:v>-17.108639201381969</c:v>
                </c:pt>
                <c:pt idx="298">
                  <c:v>-17.108639201381969</c:v>
                </c:pt>
                <c:pt idx="299">
                  <c:v>-17.042098194448741</c:v>
                </c:pt>
                <c:pt idx="300">
                  <c:v>-16.30310147021936</c:v>
                </c:pt>
                <c:pt idx="301">
                  <c:v>-16.076443596404481</c:v>
                </c:pt>
                <c:pt idx="302">
                  <c:v>-16.076443596404481</c:v>
                </c:pt>
                <c:pt idx="303">
                  <c:v>-16.076443596404481</c:v>
                </c:pt>
                <c:pt idx="304">
                  <c:v>-16.076443596404481</c:v>
                </c:pt>
                <c:pt idx="305">
                  <c:v>-16.076443596404481</c:v>
                </c:pt>
                <c:pt idx="306">
                  <c:v>-16.076443596404481</c:v>
                </c:pt>
                <c:pt idx="307">
                  <c:v>-16.076443596404481</c:v>
                </c:pt>
                <c:pt idx="308">
                  <c:v>-16.076443596404481</c:v>
                </c:pt>
                <c:pt idx="309">
                  <c:v>-16.076443596404481</c:v>
                </c:pt>
                <c:pt idx="310">
                  <c:v>-16.076443596404481</c:v>
                </c:pt>
                <c:pt idx="311">
                  <c:v>-16.076443596404481</c:v>
                </c:pt>
                <c:pt idx="312">
                  <c:v>-16.25359886504588</c:v>
                </c:pt>
                <c:pt idx="313">
                  <c:v>-15.866861840257481</c:v>
                </c:pt>
                <c:pt idx="314">
                  <c:v>-15.304874561004731</c:v>
                </c:pt>
                <c:pt idx="315">
                  <c:v>-14.897282560889739</c:v>
                </c:pt>
                <c:pt idx="316">
                  <c:v>-14.717060604124249</c:v>
                </c:pt>
                <c:pt idx="317">
                  <c:v>-14.717060604124249</c:v>
                </c:pt>
                <c:pt idx="318">
                  <c:v>-14.717060604124249</c:v>
                </c:pt>
                <c:pt idx="319">
                  <c:v>-14.717060604124249</c:v>
                </c:pt>
                <c:pt idx="320">
                  <c:v>-14.717060604124249</c:v>
                </c:pt>
                <c:pt idx="321">
                  <c:v>-14.717060604124249</c:v>
                </c:pt>
                <c:pt idx="322">
                  <c:v>-14.717060604124249</c:v>
                </c:pt>
                <c:pt idx="323">
                  <c:v>-14.717060604124249</c:v>
                </c:pt>
                <c:pt idx="324">
                  <c:v>-14.717060604124249</c:v>
                </c:pt>
                <c:pt idx="325">
                  <c:v>-14.717060604124249</c:v>
                </c:pt>
                <c:pt idx="326">
                  <c:v>-14.717060604124249</c:v>
                </c:pt>
                <c:pt idx="327">
                  <c:v>-14.75495511271474</c:v>
                </c:pt>
                <c:pt idx="328">
                  <c:v>-14.9729902229545</c:v>
                </c:pt>
                <c:pt idx="329">
                  <c:v>-15.33193075316011</c:v>
                </c:pt>
                <c:pt idx="330">
                  <c:v>-14.281160892610011</c:v>
                </c:pt>
                <c:pt idx="331">
                  <c:v>-13.299243252398949</c:v>
                </c:pt>
                <c:pt idx="332">
                  <c:v>-12.452856224921469</c:v>
                </c:pt>
                <c:pt idx="333">
                  <c:v>-11.769392614392769</c:v>
                </c:pt>
                <c:pt idx="334">
                  <c:v>-11.246496480745279</c:v>
                </c:pt>
                <c:pt idx="335">
                  <c:v>-10.86444144700727</c:v>
                </c:pt>
                <c:pt idx="336">
                  <c:v>-10.596642029266709</c:v>
                </c:pt>
                <c:pt idx="337">
                  <c:v>-10.41699536035085</c:v>
                </c:pt>
                <c:pt idx="338">
                  <c:v>-10.3038135749806</c:v>
                </c:pt>
                <c:pt idx="339">
                  <c:v>-10.24076374885844</c:v>
                </c:pt>
                <c:pt idx="340">
                  <c:v>-10.21596087932719</c:v>
                </c:pt>
                <c:pt idx="341">
                  <c:v>-10.21596087932719</c:v>
                </c:pt>
                <c:pt idx="342">
                  <c:v>-10.21596087932719</c:v>
                </c:pt>
                <c:pt idx="343">
                  <c:v>-10.21596087932719</c:v>
                </c:pt>
                <c:pt idx="344">
                  <c:v>-10.21596087932719</c:v>
                </c:pt>
                <c:pt idx="345">
                  <c:v>-10.21596087932719</c:v>
                </c:pt>
                <c:pt idx="346">
                  <c:v>-10.21596087932719</c:v>
                </c:pt>
                <c:pt idx="347">
                  <c:v>-10.21596087932719</c:v>
                </c:pt>
                <c:pt idx="348">
                  <c:v>-10.21596087932719</c:v>
                </c:pt>
                <c:pt idx="349">
                  <c:v>-10.21596087932719</c:v>
                </c:pt>
                <c:pt idx="350">
                  <c:v>-10.21596087932719</c:v>
                </c:pt>
                <c:pt idx="351">
                  <c:v>-10.220617131453331</c:v>
                </c:pt>
                <c:pt idx="352">
                  <c:v>-10.248131329466609</c:v>
                </c:pt>
                <c:pt idx="353">
                  <c:v>-10.29362419966426</c:v>
                </c:pt>
                <c:pt idx="354">
                  <c:v>-10.35335795339741</c:v>
                </c:pt>
                <c:pt idx="355">
                  <c:v>-10.42355786971684</c:v>
                </c:pt>
                <c:pt idx="356">
                  <c:v>-10.498737462945229</c:v>
                </c:pt>
                <c:pt idx="357">
                  <c:v>-10.57031310874069</c:v>
                </c:pt>
                <c:pt idx="358">
                  <c:v>-10.62664776669989</c:v>
                </c:pt>
                <c:pt idx="359">
                  <c:v>-10.64728534079954</c:v>
                </c:pt>
                <c:pt idx="360">
                  <c:v>-10.64728534079954</c:v>
                </c:pt>
              </c:numCache>
            </c:numRef>
          </c:yVal>
          <c:smooth val="0"/>
          <c:extLst>
            <c:ext xmlns:c16="http://schemas.microsoft.com/office/drawing/2014/chart" uri="{C3380CC4-5D6E-409C-BE32-E72D297353CC}">
              <c16:uniqueId val="{00000000-822F-164D-8304-C903BE579397}"/>
            </c:ext>
          </c:extLst>
        </c:ser>
        <c:ser>
          <c:idx val="1"/>
          <c:order val="1"/>
          <c:tx>
            <c:strRef>
              <c:f>'Normalized Envelope (2)'!$G$2</c:f>
              <c:strCache>
                <c:ptCount val="1"/>
                <c:pt idx="0">
                  <c:v>F4 (Outer)</c:v>
                </c:pt>
              </c:strCache>
            </c:strRef>
          </c:tx>
          <c:spPr>
            <a:ln w="19050" cap="rnd">
              <a:solidFill>
                <a:schemeClr val="accent4"/>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(2)'!$G$3:$G$363</c:f>
              <c:numCache>
                <c:formatCode>0.0</c:formatCode>
                <c:ptCount val="361"/>
                <c:pt idx="0">
                  <c:v>-9.9242905318355596</c:v>
                </c:pt>
                <c:pt idx="1">
                  <c:v>-9.7232550228859793</c:v>
                </c:pt>
                <c:pt idx="2">
                  <c:v>-9.5418888634540604</c:v>
                </c:pt>
                <c:pt idx="3">
                  <c:v>-9.3818073786794702</c:v>
                </c:pt>
                <c:pt idx="4">
                  <c:v>-9.2406989953293603</c:v>
                </c:pt>
                <c:pt idx="5">
                  <c:v>-9.1174557784866899</c:v>
                </c:pt>
                <c:pt idx="6">
                  <c:v>-9.0122536604425694</c:v>
                </c:pt>
                <c:pt idx="7">
                  <c:v>-8.9246538498815688</c:v>
                </c:pt>
                <c:pt idx="8">
                  <c:v>-8.8549404387525197</c:v>
                </c:pt>
                <c:pt idx="9">
                  <c:v>-8.8096987818316492</c:v>
                </c:pt>
                <c:pt idx="10">
                  <c:v>-8.8065707057099498</c:v>
                </c:pt>
                <c:pt idx="11">
                  <c:v>-8.8065707057099498</c:v>
                </c:pt>
                <c:pt idx="12">
                  <c:v>-8.8065707057099498</c:v>
                </c:pt>
                <c:pt idx="13">
                  <c:v>-8.8065707057099498</c:v>
                </c:pt>
                <c:pt idx="14">
                  <c:v>-8.8065707057099498</c:v>
                </c:pt>
                <c:pt idx="15">
                  <c:v>-8.8065707057099498</c:v>
                </c:pt>
                <c:pt idx="16">
                  <c:v>-8.8065707057099498</c:v>
                </c:pt>
                <c:pt idx="17">
                  <c:v>-8.8065707057099498</c:v>
                </c:pt>
                <c:pt idx="18">
                  <c:v>-8.8065707057099498</c:v>
                </c:pt>
                <c:pt idx="19">
                  <c:v>-8.8065707057099498</c:v>
                </c:pt>
                <c:pt idx="20">
                  <c:v>-8.8065707057099498</c:v>
                </c:pt>
                <c:pt idx="21">
                  <c:v>-8.8722579959998704</c:v>
                </c:pt>
                <c:pt idx="22">
                  <c:v>-9.0336380976962793</c:v>
                </c:pt>
                <c:pt idx="23">
                  <c:v>-9.30773027127678</c:v>
                </c:pt>
                <c:pt idx="24">
                  <c:v>-9.6964398487148795</c:v>
                </c:pt>
                <c:pt idx="25">
                  <c:v>-9.8882561657404509</c:v>
                </c:pt>
                <c:pt idx="26">
                  <c:v>-9.5171491944684803</c:v>
                </c:pt>
                <c:pt idx="27">
                  <c:v>-9.3321112609327894</c:v>
                </c:pt>
                <c:pt idx="28">
                  <c:v>-9.3321112609327894</c:v>
                </c:pt>
                <c:pt idx="29">
                  <c:v>-9.3321112609327894</c:v>
                </c:pt>
                <c:pt idx="30">
                  <c:v>-9.3321112609327894</c:v>
                </c:pt>
                <c:pt idx="31">
                  <c:v>-9.3321112609327894</c:v>
                </c:pt>
                <c:pt idx="32">
                  <c:v>-9.3321112609327894</c:v>
                </c:pt>
                <c:pt idx="33">
                  <c:v>-9.3321112609327894</c:v>
                </c:pt>
                <c:pt idx="34">
                  <c:v>-9.3321112609327894</c:v>
                </c:pt>
                <c:pt idx="35">
                  <c:v>-9.3321112609327894</c:v>
                </c:pt>
                <c:pt idx="36">
                  <c:v>-9.3321112609327894</c:v>
                </c:pt>
                <c:pt idx="37">
                  <c:v>-9.3321112609327894</c:v>
                </c:pt>
                <c:pt idx="38">
                  <c:v>-9.3440712948245093</c:v>
                </c:pt>
                <c:pt idx="39">
                  <c:v>-9.5578846272596287</c:v>
                </c:pt>
                <c:pt idx="40">
                  <c:v>-9.9700722489968694</c:v>
                </c:pt>
                <c:pt idx="41">
                  <c:v>-10.56112747275187</c:v>
                </c:pt>
                <c:pt idx="42">
                  <c:v>-11.281769617591429</c:v>
                </c:pt>
                <c:pt idx="43">
                  <c:v>-12.03473888443415</c:v>
                </c:pt>
                <c:pt idx="44">
                  <c:v>-12.08834737542932</c:v>
                </c:pt>
                <c:pt idx="45">
                  <c:v>-12.08834737542932</c:v>
                </c:pt>
                <c:pt idx="46">
                  <c:v>-12.08834737542932</c:v>
                </c:pt>
                <c:pt idx="47">
                  <c:v>-12.08834737542932</c:v>
                </c:pt>
                <c:pt idx="48">
                  <c:v>-12.08834737542932</c:v>
                </c:pt>
                <c:pt idx="49">
                  <c:v>-12.08834737542932</c:v>
                </c:pt>
                <c:pt idx="50">
                  <c:v>-12.08834737542932</c:v>
                </c:pt>
                <c:pt idx="51">
                  <c:v>-12.12191769542901</c:v>
                </c:pt>
                <c:pt idx="52">
                  <c:v>-12.322824164123599</c:v>
                </c:pt>
                <c:pt idx="53">
                  <c:v>-12.666123112623699</c:v>
                </c:pt>
                <c:pt idx="54">
                  <c:v>-13.09666533627923</c:v>
                </c:pt>
                <c:pt idx="55">
                  <c:v>-13.52793614528856</c:v>
                </c:pt>
                <c:pt idx="56">
                  <c:v>-13.86571880979084</c:v>
                </c:pt>
                <c:pt idx="57">
                  <c:v>-14.061284983693401</c:v>
                </c:pt>
                <c:pt idx="58">
                  <c:v>-14.14956819716817</c:v>
                </c:pt>
                <c:pt idx="59">
                  <c:v>-14.22382739630717</c:v>
                </c:pt>
                <c:pt idx="60">
                  <c:v>-14.373326823328661</c:v>
                </c:pt>
                <c:pt idx="61">
                  <c:v>-14.64170007865139</c:v>
                </c:pt>
                <c:pt idx="62">
                  <c:v>-15.021469339085471</c:v>
                </c:pt>
                <c:pt idx="63">
                  <c:v>-15.471540136102931</c:v>
                </c:pt>
                <c:pt idx="64">
                  <c:v>-15.943318367987828</c:v>
                </c:pt>
                <c:pt idx="65">
                  <c:v>-16.400465569635308</c:v>
                </c:pt>
                <c:pt idx="66">
                  <c:v>-16.820123498358601</c:v>
                </c:pt>
                <c:pt idx="67">
                  <c:v>-17.181399139393278</c:v>
                </c:pt>
                <c:pt idx="68">
                  <c:v>-17.08047009671353</c:v>
                </c:pt>
                <c:pt idx="69">
                  <c:v>-17.08047009671353</c:v>
                </c:pt>
                <c:pt idx="70">
                  <c:v>-17.08047009671353</c:v>
                </c:pt>
                <c:pt idx="71">
                  <c:v>-17.08047009671353</c:v>
                </c:pt>
                <c:pt idx="72">
                  <c:v>-17.08047009671353</c:v>
                </c:pt>
                <c:pt idx="73">
                  <c:v>-17.08047009671353</c:v>
                </c:pt>
                <c:pt idx="74">
                  <c:v>-17.08047009671353</c:v>
                </c:pt>
                <c:pt idx="75">
                  <c:v>-17.08047009671353</c:v>
                </c:pt>
                <c:pt idx="76">
                  <c:v>-17.08047009671353</c:v>
                </c:pt>
                <c:pt idx="77">
                  <c:v>-17.08047009671353</c:v>
                </c:pt>
                <c:pt idx="78">
                  <c:v>-17.08047009671353</c:v>
                </c:pt>
                <c:pt idx="79">
                  <c:v>-17.179031206954811</c:v>
                </c:pt>
                <c:pt idx="80">
                  <c:v>-17.524418128150188</c:v>
                </c:pt>
                <c:pt idx="81">
                  <c:v>-18.112572270214901</c:v>
                </c:pt>
                <c:pt idx="82">
                  <c:v>-18.754878742310598</c:v>
                </c:pt>
                <c:pt idx="83">
                  <c:v>-17.974946488741299</c:v>
                </c:pt>
                <c:pt idx="84">
                  <c:v>-17.421032269853789</c:v>
                </c:pt>
                <c:pt idx="85">
                  <c:v>-17.140426042625229</c:v>
                </c:pt>
                <c:pt idx="86">
                  <c:v>-17.140426042625229</c:v>
                </c:pt>
                <c:pt idx="87">
                  <c:v>-17.140426042625229</c:v>
                </c:pt>
                <c:pt idx="88">
                  <c:v>-17.140426042625229</c:v>
                </c:pt>
                <c:pt idx="89">
                  <c:v>-17.140426042625229</c:v>
                </c:pt>
                <c:pt idx="90">
                  <c:v>-17.140426042625229</c:v>
                </c:pt>
                <c:pt idx="91">
                  <c:v>-17.140426042625229</c:v>
                </c:pt>
                <c:pt idx="92">
                  <c:v>-17.140426042625229</c:v>
                </c:pt>
                <c:pt idx="93">
                  <c:v>-17.140426042625229</c:v>
                </c:pt>
                <c:pt idx="94">
                  <c:v>-17.140426042625229</c:v>
                </c:pt>
                <c:pt idx="95">
                  <c:v>-17.140426042625229</c:v>
                </c:pt>
                <c:pt idx="96">
                  <c:v>-17.151804812471958</c:v>
                </c:pt>
                <c:pt idx="97">
                  <c:v>-17.450640122100619</c:v>
                </c:pt>
                <c:pt idx="98">
                  <c:v>-17.477317726609101</c:v>
                </c:pt>
                <c:pt idx="99">
                  <c:v>-17.005115404054699</c:v>
                </c:pt>
                <c:pt idx="100">
                  <c:v>-16.66045965664139</c:v>
                </c:pt>
                <c:pt idx="101">
                  <c:v>-16.45600215225241</c:v>
                </c:pt>
                <c:pt idx="102">
                  <c:v>-16.365968486312511</c:v>
                </c:pt>
                <c:pt idx="103">
                  <c:v>-16.322424969611429</c:v>
                </c:pt>
                <c:pt idx="104">
                  <c:v>-16.229727726833598</c:v>
                </c:pt>
                <c:pt idx="105">
                  <c:v>-16.003516783599551</c:v>
                </c:pt>
                <c:pt idx="106">
                  <c:v>-15.616083810939259</c:v>
                </c:pt>
                <c:pt idx="107">
                  <c:v>-15.108470520066991</c:v>
                </c:pt>
                <c:pt idx="108">
                  <c:v>-14.56039416089337</c:v>
                </c:pt>
                <c:pt idx="109">
                  <c:v>-14.05282759252421</c:v>
                </c:pt>
                <c:pt idx="110">
                  <c:v>-13.649013514711289</c:v>
                </c:pt>
                <c:pt idx="111">
                  <c:v>-13.38960284386666</c:v>
                </c:pt>
                <c:pt idx="112">
                  <c:v>-13.289381494470939</c:v>
                </c:pt>
                <c:pt idx="113">
                  <c:v>-13.289381494470939</c:v>
                </c:pt>
                <c:pt idx="114">
                  <c:v>-13.289381494470939</c:v>
                </c:pt>
                <c:pt idx="115">
                  <c:v>-13.289381494470939</c:v>
                </c:pt>
                <c:pt idx="116">
                  <c:v>-13.289381494470939</c:v>
                </c:pt>
                <c:pt idx="117">
                  <c:v>-13.271907674497911</c:v>
                </c:pt>
                <c:pt idx="118">
                  <c:v>-12.858636236145539</c:v>
                </c:pt>
                <c:pt idx="119">
                  <c:v>-12.35860292023599</c:v>
                </c:pt>
                <c:pt idx="120">
                  <c:v>-11.8702285533238</c:v>
                </c:pt>
                <c:pt idx="121">
                  <c:v>-11.46799763681655</c:v>
                </c:pt>
                <c:pt idx="122">
                  <c:v>-11.196561142267619</c:v>
                </c:pt>
                <c:pt idx="123">
                  <c:v>-11.073357343761019</c:v>
                </c:pt>
                <c:pt idx="124">
                  <c:v>-11.073357343761019</c:v>
                </c:pt>
                <c:pt idx="125">
                  <c:v>-11.073357343761019</c:v>
                </c:pt>
                <c:pt idx="126">
                  <c:v>-11.073357343761019</c:v>
                </c:pt>
                <c:pt idx="127">
                  <c:v>-11.073357343761019</c:v>
                </c:pt>
                <c:pt idx="128">
                  <c:v>-11.073357343761019</c:v>
                </c:pt>
                <c:pt idx="129">
                  <c:v>-10.831138450068821</c:v>
                </c:pt>
                <c:pt idx="130">
                  <c:v>-10.343125497281399</c:v>
                </c:pt>
                <c:pt idx="131">
                  <c:v>-9.8154346922184903</c:v>
                </c:pt>
                <c:pt idx="132">
                  <c:v>-9.3420040669961804</c:v>
                </c:pt>
                <c:pt idx="133">
                  <c:v>-8.9917662358826398</c:v>
                </c:pt>
                <c:pt idx="134">
                  <c:v>-8.8066045087342797</c:v>
                </c:pt>
                <c:pt idx="135">
                  <c:v>-8.8061144304346506</c:v>
                </c:pt>
                <c:pt idx="136">
                  <c:v>-8.8061144304346506</c:v>
                </c:pt>
                <c:pt idx="137">
                  <c:v>-8.8061144304346506</c:v>
                </c:pt>
                <c:pt idx="138">
                  <c:v>-8.8061144304346506</c:v>
                </c:pt>
                <c:pt idx="139">
                  <c:v>-8.8061144304346506</c:v>
                </c:pt>
                <c:pt idx="140">
                  <c:v>-8.8061144304346506</c:v>
                </c:pt>
                <c:pt idx="141">
                  <c:v>-8.8061144304346506</c:v>
                </c:pt>
                <c:pt idx="142">
                  <c:v>-8.8061144304346506</c:v>
                </c:pt>
                <c:pt idx="143">
                  <c:v>-8.8061144304346506</c:v>
                </c:pt>
                <c:pt idx="144">
                  <c:v>-8.8061144304346506</c:v>
                </c:pt>
                <c:pt idx="145">
                  <c:v>-8.8061144304346506</c:v>
                </c:pt>
                <c:pt idx="146">
                  <c:v>-8.9926909712339693</c:v>
                </c:pt>
                <c:pt idx="147">
                  <c:v>-9.3547401994982096</c:v>
                </c:pt>
                <c:pt idx="148">
                  <c:v>-9.1492509077651203</c:v>
                </c:pt>
                <c:pt idx="149">
                  <c:v>-8.7266183495905203</c:v>
                </c:pt>
                <c:pt idx="150">
                  <c:v>-8.4219159300099502</c:v>
                </c:pt>
                <c:pt idx="151">
                  <c:v>-8.2311224371280876</c:v>
                </c:pt>
                <c:pt idx="152">
                  <c:v>-8.1408072185456213</c:v>
                </c:pt>
                <c:pt idx="153">
                  <c:v>-8.1320083120454747</c:v>
                </c:pt>
                <c:pt idx="154">
                  <c:v>-8.1320083120454747</c:v>
                </c:pt>
                <c:pt idx="155">
                  <c:v>-8.1320083120454747</c:v>
                </c:pt>
                <c:pt idx="156">
                  <c:v>-8.1320083120454747</c:v>
                </c:pt>
                <c:pt idx="157">
                  <c:v>-8.1320083120454747</c:v>
                </c:pt>
                <c:pt idx="158">
                  <c:v>-8.1320083120454747</c:v>
                </c:pt>
                <c:pt idx="159">
                  <c:v>-8.1320083120454747</c:v>
                </c:pt>
                <c:pt idx="160">
                  <c:v>-8.1320083120454747</c:v>
                </c:pt>
                <c:pt idx="161">
                  <c:v>-8.1320083120454747</c:v>
                </c:pt>
                <c:pt idx="162">
                  <c:v>-8.1320083120454747</c:v>
                </c:pt>
                <c:pt idx="163">
                  <c:v>-8.1320083120454747</c:v>
                </c:pt>
                <c:pt idx="164">
                  <c:v>-8.1847610806915494</c:v>
                </c:pt>
                <c:pt idx="165">
                  <c:v>-8.2815291293366755</c:v>
                </c:pt>
                <c:pt idx="166">
                  <c:v>-8.4079045295099029</c:v>
                </c:pt>
                <c:pt idx="167">
                  <c:v>-8.5510109028193995</c:v>
                </c:pt>
                <c:pt idx="168">
                  <c:v>-8.6981007630517801</c:v>
                </c:pt>
                <c:pt idx="169">
                  <c:v>-8.8376102887352097</c:v>
                </c:pt>
                <c:pt idx="170">
                  <c:v>-8.9623394622813102</c:v>
                </c:pt>
                <c:pt idx="171">
                  <c:v>-9.0719282555022893</c:v>
                </c:pt>
                <c:pt idx="172">
                  <c:v>-9.1720603800597491</c:v>
                </c:pt>
                <c:pt idx="173">
                  <c:v>-9.2706378235065401</c:v>
                </c:pt>
                <c:pt idx="174">
                  <c:v>-9.3734677707057195</c:v>
                </c:pt>
                <c:pt idx="175">
                  <c:v>-9.4116763856908197</c:v>
                </c:pt>
                <c:pt idx="176">
                  <c:v>-9.2916822903752596</c:v>
                </c:pt>
                <c:pt idx="177">
                  <c:v>-9.1642337524058899</c:v>
                </c:pt>
                <c:pt idx="178">
                  <c:v>-9.0234864619529702</c:v>
                </c:pt>
                <c:pt idx="179">
                  <c:v>-8.8674502264244506</c:v>
                </c:pt>
                <c:pt idx="180">
                  <c:v>-8.7019126133347697</c:v>
                </c:pt>
                <c:pt idx="181">
                  <c:v>-8.5406947326477081</c:v>
                </c:pt>
                <c:pt idx="182">
                  <c:v>-8.4025568704403923</c:v>
                </c:pt>
                <c:pt idx="183">
                  <c:v>-8.306897950859593</c:v>
                </c:pt>
                <c:pt idx="184">
                  <c:v>-8.2702028793158782</c:v>
                </c:pt>
                <c:pt idx="185">
                  <c:v>-8.2702028793158782</c:v>
                </c:pt>
                <c:pt idx="186">
                  <c:v>-8.2702028793158782</c:v>
                </c:pt>
                <c:pt idx="187">
                  <c:v>-8.2702028793158782</c:v>
                </c:pt>
                <c:pt idx="188">
                  <c:v>-8.2702028793158782</c:v>
                </c:pt>
                <c:pt idx="189">
                  <c:v>-8.2702028793158782</c:v>
                </c:pt>
                <c:pt idx="190">
                  <c:v>-8.2702028793158782</c:v>
                </c:pt>
                <c:pt idx="191">
                  <c:v>-8.2702028793158782</c:v>
                </c:pt>
                <c:pt idx="192">
                  <c:v>-8.2702028793158782</c:v>
                </c:pt>
                <c:pt idx="193">
                  <c:v>-8.2702028793158782</c:v>
                </c:pt>
                <c:pt idx="194">
                  <c:v>-8.2702028793158782</c:v>
                </c:pt>
                <c:pt idx="195">
                  <c:v>-8.3036767569354204</c:v>
                </c:pt>
                <c:pt idx="196">
                  <c:v>-8.4113925910258462</c:v>
                </c:pt>
                <c:pt idx="197">
                  <c:v>-8.5885106894291798</c:v>
                </c:pt>
                <c:pt idx="198">
                  <c:v>-8.8204123512333403</c:v>
                </c:pt>
                <c:pt idx="199">
                  <c:v>-9.0847732992011192</c:v>
                </c:pt>
                <c:pt idx="200">
                  <c:v>-9.3580564473671703</c:v>
                </c:pt>
                <c:pt idx="201">
                  <c:v>-9.6246864595128692</c:v>
                </c:pt>
                <c:pt idx="202">
                  <c:v>-9.883487722069539</c:v>
                </c:pt>
                <c:pt idx="203">
                  <c:v>-10.146790074386139</c:v>
                </c:pt>
                <c:pt idx="204">
                  <c:v>-10.433500032605171</c:v>
                </c:pt>
                <c:pt idx="205">
                  <c:v>-10.76115356185098</c:v>
                </c:pt>
                <c:pt idx="206">
                  <c:v>-10.780110608977239</c:v>
                </c:pt>
                <c:pt idx="207">
                  <c:v>-10.780110608977239</c:v>
                </c:pt>
                <c:pt idx="208">
                  <c:v>-10.780110608977239</c:v>
                </c:pt>
                <c:pt idx="209">
                  <c:v>-10.780110608977239</c:v>
                </c:pt>
                <c:pt idx="210">
                  <c:v>-10.780110608977239</c:v>
                </c:pt>
                <c:pt idx="211">
                  <c:v>-10.780110608977239</c:v>
                </c:pt>
                <c:pt idx="212">
                  <c:v>-10.780110608977239</c:v>
                </c:pt>
                <c:pt idx="213">
                  <c:v>-10.780110608977239</c:v>
                </c:pt>
                <c:pt idx="214">
                  <c:v>-10.780110608977239</c:v>
                </c:pt>
                <c:pt idx="215">
                  <c:v>-10.780110608977239</c:v>
                </c:pt>
                <c:pt idx="216">
                  <c:v>-10.82345754423344</c:v>
                </c:pt>
                <c:pt idx="217">
                  <c:v>-11.038054778666369</c:v>
                </c:pt>
                <c:pt idx="218">
                  <c:v>-11.41849374130719</c:v>
                </c:pt>
                <c:pt idx="219">
                  <c:v>-11.546575299862809</c:v>
                </c:pt>
                <c:pt idx="220">
                  <c:v>-11.546575299862809</c:v>
                </c:pt>
                <c:pt idx="221">
                  <c:v>-11.546575299862809</c:v>
                </c:pt>
                <c:pt idx="222">
                  <c:v>-11.546575299862809</c:v>
                </c:pt>
                <c:pt idx="223">
                  <c:v>-11.546575299862809</c:v>
                </c:pt>
                <c:pt idx="224">
                  <c:v>-11.546575299862809</c:v>
                </c:pt>
                <c:pt idx="225">
                  <c:v>-11.546575299862809</c:v>
                </c:pt>
                <c:pt idx="226">
                  <c:v>-11.546575299862809</c:v>
                </c:pt>
                <c:pt idx="227">
                  <c:v>-11.546575299862809</c:v>
                </c:pt>
                <c:pt idx="228">
                  <c:v>-11.781506987036519</c:v>
                </c:pt>
                <c:pt idx="229">
                  <c:v>-12.42490227589961</c:v>
                </c:pt>
                <c:pt idx="230">
                  <c:v>-13.41958419996598</c:v>
                </c:pt>
                <c:pt idx="231">
                  <c:v>-14.62761359189825</c:v>
                </c:pt>
                <c:pt idx="232">
                  <c:v>-15.232994644969079</c:v>
                </c:pt>
                <c:pt idx="233">
                  <c:v>-15.232994644969079</c:v>
                </c:pt>
                <c:pt idx="234">
                  <c:v>-15.232994644969079</c:v>
                </c:pt>
                <c:pt idx="235">
                  <c:v>-15.232994644969079</c:v>
                </c:pt>
                <c:pt idx="236">
                  <c:v>-15.232994644969079</c:v>
                </c:pt>
                <c:pt idx="237">
                  <c:v>-15.232994644969079</c:v>
                </c:pt>
                <c:pt idx="238">
                  <c:v>-15.232994644969079</c:v>
                </c:pt>
                <c:pt idx="239">
                  <c:v>-15.401091534486099</c:v>
                </c:pt>
                <c:pt idx="240">
                  <c:v>-15.827000039792498</c:v>
                </c:pt>
                <c:pt idx="241">
                  <c:v>-16.078575454998841</c:v>
                </c:pt>
                <c:pt idx="242">
                  <c:v>-16.078575454998841</c:v>
                </c:pt>
                <c:pt idx="243">
                  <c:v>-16.078575454998841</c:v>
                </c:pt>
                <c:pt idx="244">
                  <c:v>-16.078575454998841</c:v>
                </c:pt>
                <c:pt idx="245">
                  <c:v>-16.078575454998841</c:v>
                </c:pt>
                <c:pt idx="246">
                  <c:v>-16.078575454998841</c:v>
                </c:pt>
                <c:pt idx="247">
                  <c:v>-16.078575454998841</c:v>
                </c:pt>
                <c:pt idx="248">
                  <c:v>-16.33530125280323</c:v>
                </c:pt>
                <c:pt idx="249">
                  <c:v>-16.95463322331635</c:v>
                </c:pt>
                <c:pt idx="250">
                  <c:v>-17.901938912287601</c:v>
                </c:pt>
                <c:pt idx="251">
                  <c:v>-19.0948886392862</c:v>
                </c:pt>
                <c:pt idx="252">
                  <c:v>-20.402229227719001</c:v>
                </c:pt>
                <c:pt idx="253">
                  <c:v>-20.932019540735499</c:v>
                </c:pt>
                <c:pt idx="254">
                  <c:v>-20.7048690996231</c:v>
                </c:pt>
                <c:pt idx="255">
                  <c:v>-20.5356653304184</c:v>
                </c:pt>
                <c:pt idx="256">
                  <c:v>-20.4075839886005</c:v>
                </c:pt>
                <c:pt idx="257">
                  <c:v>-20.316950963410299</c:v>
                </c:pt>
                <c:pt idx="258">
                  <c:v>-20.269173039384</c:v>
                </c:pt>
                <c:pt idx="259">
                  <c:v>-20.269173039384</c:v>
                </c:pt>
                <c:pt idx="260">
                  <c:v>-20.269173039384</c:v>
                </c:pt>
                <c:pt idx="261">
                  <c:v>-20.269173039384</c:v>
                </c:pt>
                <c:pt idx="262">
                  <c:v>-20.269173039384</c:v>
                </c:pt>
                <c:pt idx="263">
                  <c:v>-20.269173039384</c:v>
                </c:pt>
                <c:pt idx="264">
                  <c:v>-20.269173039384</c:v>
                </c:pt>
                <c:pt idx="265">
                  <c:v>-20.269173039384</c:v>
                </c:pt>
                <c:pt idx="266">
                  <c:v>-20.269173039384</c:v>
                </c:pt>
                <c:pt idx="267">
                  <c:v>-20.269173039384</c:v>
                </c:pt>
                <c:pt idx="268">
                  <c:v>-20.137339437507499</c:v>
                </c:pt>
                <c:pt idx="269">
                  <c:v>-19.941584267715001</c:v>
                </c:pt>
                <c:pt idx="270">
                  <c:v>-19.788360383036899</c:v>
                </c:pt>
                <c:pt idx="271">
                  <c:v>-19.744367661768202</c:v>
                </c:pt>
                <c:pt idx="272">
                  <c:v>-19.744367661768202</c:v>
                </c:pt>
                <c:pt idx="273">
                  <c:v>-19.744367661768202</c:v>
                </c:pt>
                <c:pt idx="274">
                  <c:v>-19.744367661768202</c:v>
                </c:pt>
                <c:pt idx="275">
                  <c:v>-19.744367661768202</c:v>
                </c:pt>
                <c:pt idx="276">
                  <c:v>-19.744367661768202</c:v>
                </c:pt>
                <c:pt idx="277">
                  <c:v>-19.744367661768202</c:v>
                </c:pt>
                <c:pt idx="278">
                  <c:v>-19.744367661768202</c:v>
                </c:pt>
                <c:pt idx="279">
                  <c:v>-19.744367661768202</c:v>
                </c:pt>
                <c:pt idx="280">
                  <c:v>-19.744367661768202</c:v>
                </c:pt>
                <c:pt idx="281">
                  <c:v>-19.744367661768202</c:v>
                </c:pt>
                <c:pt idx="282">
                  <c:v>-19.8852268192541</c:v>
                </c:pt>
                <c:pt idx="283">
                  <c:v>-19.878829702256699</c:v>
                </c:pt>
                <c:pt idx="284">
                  <c:v>-18.486136521137698</c:v>
                </c:pt>
                <c:pt idx="285">
                  <c:v>-17.210518783821129</c:v>
                </c:pt>
                <c:pt idx="286">
                  <c:v>-16.281164036427931</c:v>
                </c:pt>
                <c:pt idx="287">
                  <c:v>-15.795963996211629</c:v>
                </c:pt>
                <c:pt idx="288">
                  <c:v>-15.76888309618667</c:v>
                </c:pt>
                <c:pt idx="289">
                  <c:v>-15.76888309618667</c:v>
                </c:pt>
                <c:pt idx="290">
                  <c:v>-15.76888309618667</c:v>
                </c:pt>
                <c:pt idx="291">
                  <c:v>-15.76888309618667</c:v>
                </c:pt>
                <c:pt idx="292">
                  <c:v>-15.76888309618667</c:v>
                </c:pt>
                <c:pt idx="293">
                  <c:v>-15.76888309618667</c:v>
                </c:pt>
                <c:pt idx="294">
                  <c:v>-15.76888309618667</c:v>
                </c:pt>
                <c:pt idx="295">
                  <c:v>-15.76888309618667</c:v>
                </c:pt>
                <c:pt idx="296">
                  <c:v>-15.76888309618667</c:v>
                </c:pt>
                <c:pt idx="297">
                  <c:v>-14.826602878637839</c:v>
                </c:pt>
                <c:pt idx="298">
                  <c:v>-14.00513138626491</c:v>
                </c:pt>
                <c:pt idx="299">
                  <c:v>-13.45201416621209</c:v>
                </c:pt>
                <c:pt idx="300">
                  <c:v>-13.282743201791909</c:v>
                </c:pt>
                <c:pt idx="301">
                  <c:v>-13.282743201791909</c:v>
                </c:pt>
                <c:pt idx="302">
                  <c:v>-13.282743201791909</c:v>
                </c:pt>
                <c:pt idx="303">
                  <c:v>-13.282743201791909</c:v>
                </c:pt>
                <c:pt idx="304">
                  <c:v>-13.282743201791909</c:v>
                </c:pt>
                <c:pt idx="305">
                  <c:v>-13.282743201791909</c:v>
                </c:pt>
                <c:pt idx="306">
                  <c:v>-13.282743201791909</c:v>
                </c:pt>
                <c:pt idx="307">
                  <c:v>-13.282743201791909</c:v>
                </c:pt>
                <c:pt idx="308">
                  <c:v>-12.7134407873691</c:v>
                </c:pt>
                <c:pt idx="309">
                  <c:v>-12.19704902454998</c:v>
                </c:pt>
                <c:pt idx="310">
                  <c:v>-12.031377382094529</c:v>
                </c:pt>
                <c:pt idx="311">
                  <c:v>-12.031377382094529</c:v>
                </c:pt>
                <c:pt idx="312">
                  <c:v>-12.031377382094529</c:v>
                </c:pt>
                <c:pt idx="313">
                  <c:v>-12.031377382094529</c:v>
                </c:pt>
                <c:pt idx="314">
                  <c:v>-12.031377382094529</c:v>
                </c:pt>
                <c:pt idx="315">
                  <c:v>-12.031377382094529</c:v>
                </c:pt>
                <c:pt idx="316">
                  <c:v>-12.031377382094529</c:v>
                </c:pt>
                <c:pt idx="317">
                  <c:v>-12.031377382094529</c:v>
                </c:pt>
                <c:pt idx="318">
                  <c:v>-12.031377382094529</c:v>
                </c:pt>
                <c:pt idx="319">
                  <c:v>-12.031377382094529</c:v>
                </c:pt>
                <c:pt idx="320">
                  <c:v>-12.031377382094529</c:v>
                </c:pt>
                <c:pt idx="321">
                  <c:v>-11.99196552753906</c:v>
                </c:pt>
                <c:pt idx="322">
                  <c:v>-11.42946900990291</c:v>
                </c:pt>
                <c:pt idx="323">
                  <c:v>-10.949325461385589</c:v>
                </c:pt>
                <c:pt idx="324">
                  <c:v>-10.539808593031729</c:v>
                </c:pt>
                <c:pt idx="325">
                  <c:v>-10.18387108158535</c:v>
                </c:pt>
                <c:pt idx="326">
                  <c:v>-9.8676756398325498</c:v>
                </c:pt>
                <c:pt idx="327">
                  <c:v>-9.5823567070533002</c:v>
                </c:pt>
                <c:pt idx="328">
                  <c:v>-9.325529193295619</c:v>
                </c:pt>
                <c:pt idx="329">
                  <c:v>-9.1029918751501491</c:v>
                </c:pt>
                <c:pt idx="330">
                  <c:v>-8.9278529627394292</c:v>
                </c:pt>
                <c:pt idx="331">
                  <c:v>-8.8162362466482698</c:v>
                </c:pt>
                <c:pt idx="332">
                  <c:v>-8.7817885336080597</c:v>
                </c:pt>
                <c:pt idx="333">
                  <c:v>-8.7817885336080597</c:v>
                </c:pt>
                <c:pt idx="334">
                  <c:v>-8.7817885336080597</c:v>
                </c:pt>
                <c:pt idx="335">
                  <c:v>-8.7817885336080597</c:v>
                </c:pt>
                <c:pt idx="336">
                  <c:v>-8.7817885336080597</c:v>
                </c:pt>
                <c:pt idx="337">
                  <c:v>-8.7817885336080597</c:v>
                </c:pt>
                <c:pt idx="338">
                  <c:v>-8.7817885336080597</c:v>
                </c:pt>
                <c:pt idx="339">
                  <c:v>-8.7817885336080597</c:v>
                </c:pt>
                <c:pt idx="340">
                  <c:v>-8.7817885336080597</c:v>
                </c:pt>
                <c:pt idx="341">
                  <c:v>-8.7817885336080597</c:v>
                </c:pt>
                <c:pt idx="342">
                  <c:v>-8.7817885336080597</c:v>
                </c:pt>
                <c:pt idx="343">
                  <c:v>-8.831426704305219</c:v>
                </c:pt>
                <c:pt idx="344">
                  <c:v>-8.9627946937933398</c:v>
                </c:pt>
                <c:pt idx="345">
                  <c:v>-9.1626373989519792</c:v>
                </c:pt>
                <c:pt idx="346">
                  <c:v>-9.4061084241081598</c:v>
                </c:pt>
                <c:pt idx="347">
                  <c:v>-9.6589625418231595</c:v>
                </c:pt>
                <c:pt idx="348">
                  <c:v>-9.8850712732801007</c:v>
                </c:pt>
                <c:pt idx="349">
                  <c:v>-10.058184274000469</c:v>
                </c:pt>
                <c:pt idx="350">
                  <c:v>-10.17098575552804</c:v>
                </c:pt>
                <c:pt idx="351">
                  <c:v>-10.233975519963669</c:v>
                </c:pt>
                <c:pt idx="352">
                  <c:v>-10.26521570674346</c:v>
                </c:pt>
                <c:pt idx="353">
                  <c:v>-10.280068390962139</c:v>
                </c:pt>
                <c:pt idx="354">
                  <c:v>-10.288140295002279</c:v>
                </c:pt>
                <c:pt idx="355">
                  <c:v>-10.296484734879009</c:v>
                </c:pt>
                <c:pt idx="356">
                  <c:v>-10.312806892982969</c:v>
                </c:pt>
                <c:pt idx="357">
                  <c:v>-10.34398971383057</c:v>
                </c:pt>
                <c:pt idx="358">
                  <c:v>-10.39111025085502</c:v>
                </c:pt>
                <c:pt idx="359">
                  <c:v>-10.44641282618066</c:v>
                </c:pt>
                <c:pt idx="360">
                  <c:v>-10.49671074217347</c:v>
                </c:pt>
              </c:numCache>
            </c:numRef>
          </c:yVal>
          <c:smooth val="0"/>
          <c:extLst>
            <c:ext xmlns:c16="http://schemas.microsoft.com/office/drawing/2014/chart" uri="{C3380CC4-5D6E-409C-BE32-E72D297353CC}">
              <c16:uniqueId val="{00000001-822F-164D-8304-C903BE579397}"/>
            </c:ext>
          </c:extLst>
        </c:ser>
        <c:ser>
          <c:idx val="2"/>
          <c:order val="2"/>
          <c:tx>
            <c:strRef>
              <c:f>'Normalized Envelope (2)'!$H$2</c:f>
              <c:strCache>
                <c:ptCount val="1"/>
                <c:pt idx="0">
                  <c:v>F4 (Nadir)</c:v>
                </c:pt>
              </c:strCache>
            </c:strRef>
          </c:tx>
          <c:spPr>
            <a:ln w="19050" cap="rnd">
              <a:solidFill>
                <a:schemeClr val="accent6"/>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(2)'!$H$3:$H$363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2-822F-164D-8304-C903BE579397}"/>
            </c:ext>
          </c:extLst>
        </c:ser>
        <c:ser>
          <c:idx val="3"/>
          <c:order val="3"/>
          <c:tx>
            <c:strRef>
              <c:f>'Normalized Envelope (2)'!$I$2</c:f>
              <c:strCache>
                <c:ptCount val="1"/>
                <c:pt idx="0">
                  <c:v>F5(Outer)</c:v>
                </c:pt>
              </c:strCache>
            </c:strRef>
          </c:tx>
          <c:spPr>
            <a:ln w="19050" cap="rnd">
              <a:solidFill>
                <a:schemeClr val="accent2">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(2)'!$I$3:$I$363</c:f>
              <c:numCache>
                <c:formatCode>0.0</c:formatCode>
                <c:ptCount val="361"/>
                <c:pt idx="0">
                  <c:v>-7.5534599687481565</c:v>
                </c:pt>
                <c:pt idx="1">
                  <c:v>-7.5534599687481565</c:v>
                </c:pt>
                <c:pt idx="2">
                  <c:v>-7.5534599687481565</c:v>
                </c:pt>
                <c:pt idx="3">
                  <c:v>-7.5584184032524337</c:v>
                </c:pt>
                <c:pt idx="4">
                  <c:v>-7.5897884778054054</c:v>
                </c:pt>
                <c:pt idx="5">
                  <c:v>-7.6481189118903377</c:v>
                </c:pt>
                <c:pt idx="6">
                  <c:v>-7.7351478106006342</c:v>
                </c:pt>
                <c:pt idx="7">
                  <c:v>-7.8555292147962739</c:v>
                </c:pt>
                <c:pt idx="8">
                  <c:v>-8.0185606287190474</c:v>
                </c:pt>
                <c:pt idx="9">
                  <c:v>-8.2376384703118362</c:v>
                </c:pt>
                <c:pt idx="10">
                  <c:v>-8.5255731274149742</c:v>
                </c:pt>
                <c:pt idx="11">
                  <c:v>-8.8859807868074103</c:v>
                </c:pt>
                <c:pt idx="12">
                  <c:v>-8.6564819583337194</c:v>
                </c:pt>
                <c:pt idx="13">
                  <c:v>-8.2548308094017671</c:v>
                </c:pt>
                <c:pt idx="14">
                  <c:v>-7.9341893787278774</c:v>
                </c:pt>
                <c:pt idx="15">
                  <c:v>-7.6910460535693339</c:v>
                </c:pt>
                <c:pt idx="16">
                  <c:v>-7.523508769906555</c:v>
                </c:pt>
                <c:pt idx="17">
                  <c:v>-7.4429933387796616</c:v>
                </c:pt>
                <c:pt idx="18">
                  <c:v>-7.4429933387796616</c:v>
                </c:pt>
                <c:pt idx="19">
                  <c:v>-7.4429933387796616</c:v>
                </c:pt>
                <c:pt idx="20">
                  <c:v>-7.4429933387796616</c:v>
                </c:pt>
                <c:pt idx="21">
                  <c:v>-7.4429933387796616</c:v>
                </c:pt>
                <c:pt idx="22">
                  <c:v>-7.4429933387796616</c:v>
                </c:pt>
                <c:pt idx="23">
                  <c:v>-7.4429933387796616</c:v>
                </c:pt>
                <c:pt idx="24">
                  <c:v>-7.4429933387796616</c:v>
                </c:pt>
                <c:pt idx="25">
                  <c:v>-7.4429933387796616</c:v>
                </c:pt>
                <c:pt idx="26">
                  <c:v>-7.4429933387796616</c:v>
                </c:pt>
                <c:pt idx="27">
                  <c:v>-7.4429933387796616</c:v>
                </c:pt>
                <c:pt idx="28">
                  <c:v>-7.471835220985537</c:v>
                </c:pt>
                <c:pt idx="29">
                  <c:v>-7.6310648001449302</c:v>
                </c:pt>
                <c:pt idx="30">
                  <c:v>-7.9273141422513547</c:v>
                </c:pt>
                <c:pt idx="31">
                  <c:v>-8.3432504772729459</c:v>
                </c:pt>
                <c:pt idx="32">
                  <c:v>-8.7004168973740601</c:v>
                </c:pt>
                <c:pt idx="33">
                  <c:v>-8.7004168973740601</c:v>
                </c:pt>
                <c:pt idx="34">
                  <c:v>-8.7004168973740601</c:v>
                </c:pt>
                <c:pt idx="35">
                  <c:v>-8.7004168973740601</c:v>
                </c:pt>
                <c:pt idx="36">
                  <c:v>-8.7004168973740601</c:v>
                </c:pt>
                <c:pt idx="37">
                  <c:v>-8.7004168973740601</c:v>
                </c:pt>
                <c:pt idx="38">
                  <c:v>-8.7004168973740601</c:v>
                </c:pt>
                <c:pt idx="39">
                  <c:v>-8.7004168973740601</c:v>
                </c:pt>
                <c:pt idx="40">
                  <c:v>-8.7004168973740601</c:v>
                </c:pt>
                <c:pt idx="41">
                  <c:v>-8.7145091503685101</c:v>
                </c:pt>
                <c:pt idx="42">
                  <c:v>-8.8704828307795403</c:v>
                </c:pt>
                <c:pt idx="43">
                  <c:v>-9.1474285690653296</c:v>
                </c:pt>
                <c:pt idx="44">
                  <c:v>-9.5073344629021701</c:v>
                </c:pt>
                <c:pt idx="45">
                  <c:v>-9.9010766698691892</c:v>
                </c:pt>
                <c:pt idx="46">
                  <c:v>-10.28228813055266</c:v>
                </c:pt>
                <c:pt idx="47">
                  <c:v>-10.620946413958631</c:v>
                </c:pt>
                <c:pt idx="48">
                  <c:v>-10.90272568997921</c:v>
                </c:pt>
                <c:pt idx="49">
                  <c:v>-11.11582841905547</c:v>
                </c:pt>
                <c:pt idx="50">
                  <c:v>-11.24642403812177</c:v>
                </c:pt>
                <c:pt idx="51">
                  <c:v>-11.29261114983664</c:v>
                </c:pt>
                <c:pt idx="52">
                  <c:v>-11.29261114983664</c:v>
                </c:pt>
                <c:pt idx="53">
                  <c:v>-11.29788239603641</c:v>
                </c:pt>
                <c:pt idx="54">
                  <c:v>-11.36803076275838</c:v>
                </c:pt>
                <c:pt idx="55">
                  <c:v>-11.540440029392599</c:v>
                </c:pt>
                <c:pt idx="56">
                  <c:v>-11.829539546032329</c:v>
                </c:pt>
                <c:pt idx="57">
                  <c:v>-12.232850444912239</c:v>
                </c:pt>
                <c:pt idx="58">
                  <c:v>-12.732097201029241</c:v>
                </c:pt>
                <c:pt idx="59">
                  <c:v>-13.283896740122941</c:v>
                </c:pt>
                <c:pt idx="60">
                  <c:v>-13.811543422786901</c:v>
                </c:pt>
                <c:pt idx="61">
                  <c:v>-14.22419551019803</c:v>
                </c:pt>
                <c:pt idx="62">
                  <c:v>-14.47306514394343</c:v>
                </c:pt>
                <c:pt idx="63">
                  <c:v>-14.5953657447</c:v>
                </c:pt>
                <c:pt idx="64">
                  <c:v>-14.687984256092289</c:v>
                </c:pt>
                <c:pt idx="65">
                  <c:v>-14.8407066017012</c:v>
                </c:pt>
                <c:pt idx="66">
                  <c:v>-15.095960105963329</c:v>
                </c:pt>
                <c:pt idx="67">
                  <c:v>-15.450866548306049</c:v>
                </c:pt>
                <c:pt idx="68">
                  <c:v>-15.881476617631378</c:v>
                </c:pt>
                <c:pt idx="69">
                  <c:v>-16.365970192606699</c:v>
                </c:pt>
                <c:pt idx="70">
                  <c:v>-16.889010932469478</c:v>
                </c:pt>
                <c:pt idx="71">
                  <c:v>-17.424179268206849</c:v>
                </c:pt>
                <c:pt idx="72">
                  <c:v>-17.9129393160276</c:v>
                </c:pt>
                <c:pt idx="73">
                  <c:v>-18.271038287854399</c:v>
                </c:pt>
                <c:pt idx="74">
                  <c:v>-18.2774771052087</c:v>
                </c:pt>
                <c:pt idx="75">
                  <c:v>-18.2774771052087</c:v>
                </c:pt>
                <c:pt idx="76">
                  <c:v>-18.2774771052087</c:v>
                </c:pt>
                <c:pt idx="77">
                  <c:v>-18.2774771052087</c:v>
                </c:pt>
                <c:pt idx="78">
                  <c:v>-18.324361355651298</c:v>
                </c:pt>
                <c:pt idx="79">
                  <c:v>-18.523230226942601</c:v>
                </c:pt>
                <c:pt idx="80">
                  <c:v>-18.8790510716175</c:v>
                </c:pt>
                <c:pt idx="81">
                  <c:v>-19.361531152786601</c:v>
                </c:pt>
                <c:pt idx="82">
                  <c:v>-19.7703162644424</c:v>
                </c:pt>
                <c:pt idx="83">
                  <c:v>-19.409873659379201</c:v>
                </c:pt>
                <c:pt idx="84">
                  <c:v>-19.100301018783998</c:v>
                </c:pt>
                <c:pt idx="85">
                  <c:v>-18.914980465194098</c:v>
                </c:pt>
                <c:pt idx="86">
                  <c:v>-18.8957617711823</c:v>
                </c:pt>
                <c:pt idx="87">
                  <c:v>-18.8957617711823</c:v>
                </c:pt>
                <c:pt idx="88">
                  <c:v>-18.8957617711823</c:v>
                </c:pt>
                <c:pt idx="89">
                  <c:v>-18.8957617711823</c:v>
                </c:pt>
                <c:pt idx="90">
                  <c:v>-18.8957617711823</c:v>
                </c:pt>
                <c:pt idx="91">
                  <c:v>-18.8957617711823</c:v>
                </c:pt>
                <c:pt idx="92">
                  <c:v>-18.8957617711823</c:v>
                </c:pt>
                <c:pt idx="93">
                  <c:v>-18.8957617711823</c:v>
                </c:pt>
                <c:pt idx="94">
                  <c:v>-18.8957617711823</c:v>
                </c:pt>
                <c:pt idx="95">
                  <c:v>-18.8957617711823</c:v>
                </c:pt>
                <c:pt idx="96">
                  <c:v>-18.5686731222027</c:v>
                </c:pt>
                <c:pt idx="97">
                  <c:v>-17.8151670385042</c:v>
                </c:pt>
                <c:pt idx="98">
                  <c:v>-17.05457616491822</c:v>
                </c:pt>
                <c:pt idx="99">
                  <c:v>-16.361856621472189</c:v>
                </c:pt>
                <c:pt idx="100">
                  <c:v>-15.793064502338268</c:v>
                </c:pt>
                <c:pt idx="101">
                  <c:v>-15.377117444744339</c:v>
                </c:pt>
                <c:pt idx="102">
                  <c:v>-15.112007020430021</c:v>
                </c:pt>
                <c:pt idx="103">
                  <c:v>-14.96363284963107</c:v>
                </c:pt>
                <c:pt idx="104">
                  <c:v>-14.870763829094951</c:v>
                </c:pt>
                <c:pt idx="105">
                  <c:v>-14.762493294398201</c:v>
                </c:pt>
                <c:pt idx="106">
                  <c:v>-14.586625317688409</c:v>
                </c:pt>
                <c:pt idx="107">
                  <c:v>-14.33051895592118</c:v>
                </c:pt>
                <c:pt idx="108">
                  <c:v>-14.01556490264864</c:v>
                </c:pt>
                <c:pt idx="109">
                  <c:v>-13.673331351637181</c:v>
                </c:pt>
                <c:pt idx="110">
                  <c:v>-13.327949068559271</c:v>
                </c:pt>
                <c:pt idx="111">
                  <c:v>-12.994279149292819</c:v>
                </c:pt>
                <c:pt idx="112">
                  <c:v>-12.68199152100353</c:v>
                </c:pt>
                <c:pt idx="113">
                  <c:v>-12.394509358066749</c:v>
                </c:pt>
                <c:pt idx="114">
                  <c:v>-12.123857935222659</c:v>
                </c:pt>
                <c:pt idx="115">
                  <c:v>-11.85145644790755</c:v>
                </c:pt>
                <c:pt idx="116">
                  <c:v>-11.560551277429031</c:v>
                </c:pt>
                <c:pt idx="117">
                  <c:v>-11.251929220373659</c:v>
                </c:pt>
                <c:pt idx="118">
                  <c:v>-10.947219759866659</c:v>
                </c:pt>
                <c:pt idx="119">
                  <c:v>-10.675922667387891</c:v>
                </c:pt>
                <c:pt idx="120">
                  <c:v>-10.45900038577331</c:v>
                </c:pt>
                <c:pt idx="121">
                  <c:v>-10.301883824931359</c:v>
                </c:pt>
                <c:pt idx="122">
                  <c:v>-10.19703405442025</c:v>
                </c:pt>
                <c:pt idx="123">
                  <c:v>-10.12738632641619</c:v>
                </c:pt>
                <c:pt idx="124">
                  <c:v>-10.06471447672099</c:v>
                </c:pt>
                <c:pt idx="125">
                  <c:v>-9.9679608095596599</c:v>
                </c:pt>
                <c:pt idx="126">
                  <c:v>-9.7938414803915297</c:v>
                </c:pt>
                <c:pt idx="127">
                  <c:v>-9.5219448958190398</c:v>
                </c:pt>
                <c:pt idx="128">
                  <c:v>-9.1742931230533191</c:v>
                </c:pt>
                <c:pt idx="129">
                  <c:v>-8.8080397197835403</c:v>
                </c:pt>
                <c:pt idx="130">
                  <c:v>-8.4892129064224893</c:v>
                </c:pt>
                <c:pt idx="131">
                  <c:v>-8.2716756583094178</c:v>
                </c:pt>
                <c:pt idx="132">
                  <c:v>-8.1904427331052929</c:v>
                </c:pt>
                <c:pt idx="133">
                  <c:v>-8.1904427331052929</c:v>
                </c:pt>
                <c:pt idx="134">
                  <c:v>-8.1904427331052929</c:v>
                </c:pt>
                <c:pt idx="135">
                  <c:v>-8.1904427331052929</c:v>
                </c:pt>
                <c:pt idx="136">
                  <c:v>-8.1904427331052929</c:v>
                </c:pt>
                <c:pt idx="137">
                  <c:v>-8.1904427331052929</c:v>
                </c:pt>
                <c:pt idx="138">
                  <c:v>-8.1904427331052929</c:v>
                </c:pt>
                <c:pt idx="139">
                  <c:v>-8.1904427331052929</c:v>
                </c:pt>
                <c:pt idx="140">
                  <c:v>-8.1904427331052929</c:v>
                </c:pt>
                <c:pt idx="141">
                  <c:v>-8.1904427331052929</c:v>
                </c:pt>
                <c:pt idx="142">
                  <c:v>-8.1904427331052929</c:v>
                </c:pt>
                <c:pt idx="143">
                  <c:v>-8.2617857259679361</c:v>
                </c:pt>
                <c:pt idx="144">
                  <c:v>-8.1513432408952156</c:v>
                </c:pt>
                <c:pt idx="145">
                  <c:v>-8.0174993840373592</c:v>
                </c:pt>
                <c:pt idx="146">
                  <c:v>-7.9995194566265155</c:v>
                </c:pt>
                <c:pt idx="147">
                  <c:v>-7.9995194566265155</c:v>
                </c:pt>
                <c:pt idx="148">
                  <c:v>-7.9995194566265155</c:v>
                </c:pt>
                <c:pt idx="149">
                  <c:v>-7.9995194566265155</c:v>
                </c:pt>
                <c:pt idx="150">
                  <c:v>-7.9995194566265155</c:v>
                </c:pt>
                <c:pt idx="151">
                  <c:v>-7.9995194566265155</c:v>
                </c:pt>
                <c:pt idx="152">
                  <c:v>-7.9995194566265155</c:v>
                </c:pt>
                <c:pt idx="153">
                  <c:v>-7.9995194566265155</c:v>
                </c:pt>
                <c:pt idx="154">
                  <c:v>-7.9995194566265155</c:v>
                </c:pt>
                <c:pt idx="155">
                  <c:v>-7.9995194566265155</c:v>
                </c:pt>
                <c:pt idx="156">
                  <c:v>-7.9995194566265155</c:v>
                </c:pt>
                <c:pt idx="157">
                  <c:v>-8.0971606554029432</c:v>
                </c:pt>
                <c:pt idx="158">
                  <c:v>-8.3027476839365306</c:v>
                </c:pt>
                <c:pt idx="159">
                  <c:v>-8.6006923228905592</c:v>
                </c:pt>
                <c:pt idx="160">
                  <c:v>-8.9633810968980399</c:v>
                </c:pt>
                <c:pt idx="161">
                  <c:v>-9.1301587311763104</c:v>
                </c:pt>
                <c:pt idx="162">
                  <c:v>-8.9627507229609797</c:v>
                </c:pt>
                <c:pt idx="163">
                  <c:v>-8.7926307030168793</c:v>
                </c:pt>
                <c:pt idx="164">
                  <c:v>-8.6118448112355797</c:v>
                </c:pt>
                <c:pt idx="165">
                  <c:v>-8.4281939978747218</c:v>
                </c:pt>
                <c:pt idx="166">
                  <c:v>-8.2616623713197921</c:v>
                </c:pt>
                <c:pt idx="167">
                  <c:v>-8.132901739518628</c:v>
                </c:pt>
                <c:pt idx="168">
                  <c:v>-8.0534602749717088</c:v>
                </c:pt>
                <c:pt idx="169">
                  <c:v>-8.0234637647284615</c:v>
                </c:pt>
                <c:pt idx="170">
                  <c:v>-8.0234637647284615</c:v>
                </c:pt>
                <c:pt idx="171">
                  <c:v>-8.0234637647284615</c:v>
                </c:pt>
                <c:pt idx="172">
                  <c:v>-8.0234637647284615</c:v>
                </c:pt>
                <c:pt idx="173">
                  <c:v>-8.0234637647284615</c:v>
                </c:pt>
                <c:pt idx="174">
                  <c:v>-8.0234637647284615</c:v>
                </c:pt>
                <c:pt idx="175">
                  <c:v>-8.0234637647284615</c:v>
                </c:pt>
                <c:pt idx="176">
                  <c:v>-8.0234637647284615</c:v>
                </c:pt>
                <c:pt idx="177">
                  <c:v>-8.0234637647284615</c:v>
                </c:pt>
                <c:pt idx="178">
                  <c:v>-8.0234637647284615</c:v>
                </c:pt>
                <c:pt idx="179">
                  <c:v>-8.0234637647284615</c:v>
                </c:pt>
                <c:pt idx="180">
                  <c:v>-8.0357818578245812</c:v>
                </c:pt>
                <c:pt idx="181">
                  <c:v>-8.082029686909749</c:v>
                </c:pt>
                <c:pt idx="182">
                  <c:v>-8.1560586564373772</c:v>
                </c:pt>
                <c:pt idx="183">
                  <c:v>-8.2538383778703199</c:v>
                </c:pt>
                <c:pt idx="184">
                  <c:v>-8.3721474502450377</c:v>
                </c:pt>
                <c:pt idx="185">
                  <c:v>-8.5090349850040869</c:v>
                </c:pt>
                <c:pt idx="186">
                  <c:v>-8.6660288295857697</c:v>
                </c:pt>
                <c:pt idx="187">
                  <c:v>-8.8487230245526689</c:v>
                </c:pt>
                <c:pt idx="188">
                  <c:v>-9.0625728049261589</c:v>
                </c:pt>
                <c:pt idx="189">
                  <c:v>-9.3048019276375804</c:v>
                </c:pt>
                <c:pt idx="190">
                  <c:v>-9.0689835383288102</c:v>
                </c:pt>
                <c:pt idx="191">
                  <c:v>-8.7866191777332592</c:v>
                </c:pt>
                <c:pt idx="192">
                  <c:v>-8.4900992500862991</c:v>
                </c:pt>
                <c:pt idx="193">
                  <c:v>-8.2130593858757308</c:v>
                </c:pt>
                <c:pt idx="194">
                  <c:v>-8.0002483674074902</c:v>
                </c:pt>
                <c:pt idx="195">
                  <c:v>-7.8997571093686085</c:v>
                </c:pt>
                <c:pt idx="196">
                  <c:v>-7.8997571093686085</c:v>
                </c:pt>
                <c:pt idx="197">
                  <c:v>-7.8997571093686085</c:v>
                </c:pt>
                <c:pt idx="198">
                  <c:v>-7.8997571093686085</c:v>
                </c:pt>
                <c:pt idx="199">
                  <c:v>-7.8997571093686085</c:v>
                </c:pt>
                <c:pt idx="200">
                  <c:v>-7.8997571093686085</c:v>
                </c:pt>
                <c:pt idx="201">
                  <c:v>-7.8997571093686085</c:v>
                </c:pt>
                <c:pt idx="202">
                  <c:v>-7.8997571093686085</c:v>
                </c:pt>
                <c:pt idx="203">
                  <c:v>-7.8997571093686085</c:v>
                </c:pt>
                <c:pt idx="204">
                  <c:v>-7.8997571093686085</c:v>
                </c:pt>
                <c:pt idx="205">
                  <c:v>-7.8997571093686085</c:v>
                </c:pt>
                <c:pt idx="206">
                  <c:v>-7.9575627849079362</c:v>
                </c:pt>
                <c:pt idx="207">
                  <c:v>-8.2140908305464926</c:v>
                </c:pt>
                <c:pt idx="208">
                  <c:v>-8.6986509180435601</c:v>
                </c:pt>
                <c:pt idx="209">
                  <c:v>-9.4164823515597504</c:v>
                </c:pt>
                <c:pt idx="210">
                  <c:v>-10.14619006605729</c:v>
                </c:pt>
                <c:pt idx="211">
                  <c:v>-10.14619006605729</c:v>
                </c:pt>
                <c:pt idx="212">
                  <c:v>-10.14619006605729</c:v>
                </c:pt>
                <c:pt idx="213">
                  <c:v>-10.14619006605729</c:v>
                </c:pt>
                <c:pt idx="214">
                  <c:v>-10.14619006605729</c:v>
                </c:pt>
                <c:pt idx="215">
                  <c:v>-10.14619006605729</c:v>
                </c:pt>
                <c:pt idx="216">
                  <c:v>-10.14619006605729</c:v>
                </c:pt>
                <c:pt idx="217">
                  <c:v>-10.14619006605729</c:v>
                </c:pt>
                <c:pt idx="218">
                  <c:v>-10.14619006605729</c:v>
                </c:pt>
                <c:pt idx="219">
                  <c:v>-10.14619006605729</c:v>
                </c:pt>
                <c:pt idx="220">
                  <c:v>-10.397644965287011</c:v>
                </c:pt>
                <c:pt idx="221">
                  <c:v>-10.974448465268239</c:v>
                </c:pt>
                <c:pt idx="222">
                  <c:v>-11.624024909514159</c:v>
                </c:pt>
                <c:pt idx="223">
                  <c:v>-11.624024909514159</c:v>
                </c:pt>
                <c:pt idx="224">
                  <c:v>-11.624024909514159</c:v>
                </c:pt>
                <c:pt idx="225">
                  <c:v>-11.624024909514159</c:v>
                </c:pt>
                <c:pt idx="226">
                  <c:v>-11.624024909514159</c:v>
                </c:pt>
                <c:pt idx="227">
                  <c:v>-11.624024909514159</c:v>
                </c:pt>
                <c:pt idx="228">
                  <c:v>-11.624024909514159</c:v>
                </c:pt>
                <c:pt idx="229">
                  <c:v>-11.624024909514159</c:v>
                </c:pt>
                <c:pt idx="230">
                  <c:v>-11.69385103879787</c:v>
                </c:pt>
                <c:pt idx="231">
                  <c:v>-11.942802839705699</c:v>
                </c:pt>
                <c:pt idx="232">
                  <c:v>-12.286033744737761</c:v>
                </c:pt>
                <c:pt idx="233">
                  <c:v>-12.52518743921126</c:v>
                </c:pt>
                <c:pt idx="234">
                  <c:v>-12.52518743921126</c:v>
                </c:pt>
                <c:pt idx="235">
                  <c:v>-12.52518743921126</c:v>
                </c:pt>
                <c:pt idx="236">
                  <c:v>-12.52518743921126</c:v>
                </c:pt>
                <c:pt idx="237">
                  <c:v>-12.52518743921126</c:v>
                </c:pt>
                <c:pt idx="238">
                  <c:v>-12.54822006257197</c:v>
                </c:pt>
                <c:pt idx="239">
                  <c:v>-12.78978746794388</c:v>
                </c:pt>
                <c:pt idx="240">
                  <c:v>-13.27959686162575</c:v>
                </c:pt>
                <c:pt idx="241">
                  <c:v>-13.985556974379389</c:v>
                </c:pt>
                <c:pt idx="242">
                  <c:v>-14.801601991836801</c:v>
                </c:pt>
                <c:pt idx="243">
                  <c:v>-15.55732050526526</c:v>
                </c:pt>
                <c:pt idx="244">
                  <c:v>-16.093688884498349</c:v>
                </c:pt>
                <c:pt idx="245">
                  <c:v>-16.375429171268561</c:v>
                </c:pt>
                <c:pt idx="246">
                  <c:v>-16.502620913342351</c:v>
                </c:pt>
                <c:pt idx="247">
                  <c:v>-16.60486337065446</c:v>
                </c:pt>
                <c:pt idx="248">
                  <c:v>-16.758370734359989</c:v>
                </c:pt>
                <c:pt idx="249">
                  <c:v>-16.97946232114985</c:v>
                </c:pt>
                <c:pt idx="250">
                  <c:v>-17.249285425117058</c:v>
                </c:pt>
                <c:pt idx="251">
                  <c:v>-17.530247716089089</c:v>
                </c:pt>
                <c:pt idx="252">
                  <c:v>-17.716554080573399</c:v>
                </c:pt>
                <c:pt idx="253">
                  <c:v>-17.716554080573399</c:v>
                </c:pt>
                <c:pt idx="254">
                  <c:v>-17.716554080573399</c:v>
                </c:pt>
                <c:pt idx="255">
                  <c:v>-17.716554080573399</c:v>
                </c:pt>
                <c:pt idx="256">
                  <c:v>-17.716554080573399</c:v>
                </c:pt>
                <c:pt idx="257">
                  <c:v>-17.7307427697232</c:v>
                </c:pt>
                <c:pt idx="258">
                  <c:v>-17.9414800592996</c:v>
                </c:pt>
                <c:pt idx="259">
                  <c:v>-18.391160519544801</c:v>
                </c:pt>
                <c:pt idx="260">
                  <c:v>-19.079291869655801</c:v>
                </c:pt>
                <c:pt idx="261">
                  <c:v>-19.556372707380699</c:v>
                </c:pt>
                <c:pt idx="262">
                  <c:v>-19.2272415250983</c:v>
                </c:pt>
                <c:pt idx="263">
                  <c:v>-19.2272415250983</c:v>
                </c:pt>
                <c:pt idx="264">
                  <c:v>-19.2272415250983</c:v>
                </c:pt>
                <c:pt idx="265">
                  <c:v>-19.2272415250983</c:v>
                </c:pt>
                <c:pt idx="266">
                  <c:v>-19.2272415250983</c:v>
                </c:pt>
                <c:pt idx="267">
                  <c:v>-19.2272415250983</c:v>
                </c:pt>
                <c:pt idx="268">
                  <c:v>-19.2272415250983</c:v>
                </c:pt>
                <c:pt idx="269">
                  <c:v>-19.2272415250983</c:v>
                </c:pt>
                <c:pt idx="270">
                  <c:v>-19.2272415250983</c:v>
                </c:pt>
                <c:pt idx="271">
                  <c:v>-19.2272415250983</c:v>
                </c:pt>
                <c:pt idx="272">
                  <c:v>-19.2272415250983</c:v>
                </c:pt>
                <c:pt idx="273">
                  <c:v>-18.688971941346498</c:v>
                </c:pt>
                <c:pt idx="274">
                  <c:v>-17.933927012899002</c:v>
                </c:pt>
                <c:pt idx="275">
                  <c:v>-17.402377950370681</c:v>
                </c:pt>
                <c:pt idx="276">
                  <c:v>-17.119168242715372</c:v>
                </c:pt>
                <c:pt idx="277">
                  <c:v>-17.059169754883278</c:v>
                </c:pt>
                <c:pt idx="278">
                  <c:v>-17.059169754883278</c:v>
                </c:pt>
                <c:pt idx="279">
                  <c:v>-17.059169754883278</c:v>
                </c:pt>
                <c:pt idx="280">
                  <c:v>-17.059169754883278</c:v>
                </c:pt>
                <c:pt idx="281">
                  <c:v>-17.059169754883278</c:v>
                </c:pt>
                <c:pt idx="282">
                  <c:v>-17.059169754883278</c:v>
                </c:pt>
                <c:pt idx="283">
                  <c:v>-16.840300482154301</c:v>
                </c:pt>
                <c:pt idx="284">
                  <c:v>-16.388357846600758</c:v>
                </c:pt>
                <c:pt idx="285">
                  <c:v>-15.85170300526751</c:v>
                </c:pt>
                <c:pt idx="286">
                  <c:v>-15.33842623929824</c:v>
                </c:pt>
                <c:pt idx="287">
                  <c:v>-14.96176146195827</c:v>
                </c:pt>
                <c:pt idx="288">
                  <c:v>-14.777234362409549</c:v>
                </c:pt>
                <c:pt idx="289">
                  <c:v>-14.73875982954527</c:v>
                </c:pt>
                <c:pt idx="290">
                  <c:v>-14.686824054529481</c:v>
                </c:pt>
                <c:pt idx="291">
                  <c:v>-14.41775102125257</c:v>
                </c:pt>
                <c:pt idx="292">
                  <c:v>-13.85003966230604</c:v>
                </c:pt>
                <c:pt idx="293">
                  <c:v>-13.108248121896779</c:v>
                </c:pt>
                <c:pt idx="294">
                  <c:v>-12.403201228092101</c:v>
                </c:pt>
                <c:pt idx="295">
                  <c:v>-11.89656199558298</c:v>
                </c:pt>
                <c:pt idx="296">
                  <c:v>-11.6734192590317</c:v>
                </c:pt>
                <c:pt idx="297">
                  <c:v>-11.6734192590317</c:v>
                </c:pt>
                <c:pt idx="298">
                  <c:v>-11.6734192590317</c:v>
                </c:pt>
                <c:pt idx="299">
                  <c:v>-11.6734192590317</c:v>
                </c:pt>
                <c:pt idx="300">
                  <c:v>-11.6734192590317</c:v>
                </c:pt>
                <c:pt idx="301">
                  <c:v>-11.6734192590317</c:v>
                </c:pt>
                <c:pt idx="302">
                  <c:v>-11.6734192590317</c:v>
                </c:pt>
                <c:pt idx="303">
                  <c:v>-11.6734192590317</c:v>
                </c:pt>
                <c:pt idx="304">
                  <c:v>-11.6734192590317</c:v>
                </c:pt>
                <c:pt idx="305">
                  <c:v>-11.56891181147763</c:v>
                </c:pt>
                <c:pt idx="306">
                  <c:v>-10.45196276530128</c:v>
                </c:pt>
                <c:pt idx="307">
                  <c:v>-9.7167692784698705</c:v>
                </c:pt>
                <c:pt idx="308">
                  <c:v>-9.4225709307306502</c:v>
                </c:pt>
                <c:pt idx="309">
                  <c:v>-9.4225709307306502</c:v>
                </c:pt>
                <c:pt idx="310">
                  <c:v>-9.4225709307306502</c:v>
                </c:pt>
                <c:pt idx="311">
                  <c:v>-9.4225709307306502</c:v>
                </c:pt>
                <c:pt idx="312">
                  <c:v>-9.4225709307306502</c:v>
                </c:pt>
                <c:pt idx="313">
                  <c:v>-9.4225709307306502</c:v>
                </c:pt>
                <c:pt idx="314">
                  <c:v>-9.4225709307306502</c:v>
                </c:pt>
                <c:pt idx="315">
                  <c:v>-9.4225709307306502</c:v>
                </c:pt>
                <c:pt idx="316">
                  <c:v>-9.4225709307306502</c:v>
                </c:pt>
                <c:pt idx="317">
                  <c:v>-9.4225709307306502</c:v>
                </c:pt>
                <c:pt idx="318">
                  <c:v>-9.4225709307306502</c:v>
                </c:pt>
                <c:pt idx="319">
                  <c:v>-9.5824639452165208</c:v>
                </c:pt>
                <c:pt idx="320">
                  <c:v>-9.0888441476593798</c:v>
                </c:pt>
                <c:pt idx="321">
                  <c:v>-8.5991929115100803</c:v>
                </c:pt>
                <c:pt idx="322">
                  <c:v>-8.3496677604540501</c:v>
                </c:pt>
                <c:pt idx="323">
                  <c:v>-8.3031108619148242</c:v>
                </c:pt>
                <c:pt idx="324">
                  <c:v>-8.3031108619148242</c:v>
                </c:pt>
                <c:pt idx="325">
                  <c:v>-8.3031108619148242</c:v>
                </c:pt>
                <c:pt idx="326">
                  <c:v>-8.3031108619148242</c:v>
                </c:pt>
                <c:pt idx="327">
                  <c:v>-8.3031108619148242</c:v>
                </c:pt>
                <c:pt idx="328">
                  <c:v>-8.3031108619148242</c:v>
                </c:pt>
                <c:pt idx="329">
                  <c:v>-8.3031108619148242</c:v>
                </c:pt>
                <c:pt idx="330">
                  <c:v>-8.3031108619148242</c:v>
                </c:pt>
                <c:pt idx="331">
                  <c:v>-8.3031108619148242</c:v>
                </c:pt>
                <c:pt idx="332">
                  <c:v>-8.3031108619148242</c:v>
                </c:pt>
                <c:pt idx="333">
                  <c:v>-8.3031108619148242</c:v>
                </c:pt>
                <c:pt idx="334">
                  <c:v>-8.413061561554148</c:v>
                </c:pt>
                <c:pt idx="335">
                  <c:v>-8.6278863863549695</c:v>
                </c:pt>
                <c:pt idx="336">
                  <c:v>-8.8948092434823103</c:v>
                </c:pt>
                <c:pt idx="337">
                  <c:v>-9.1670657585424706</c:v>
                </c:pt>
                <c:pt idx="338">
                  <c:v>-9.199252191156809</c:v>
                </c:pt>
                <c:pt idx="339">
                  <c:v>-9.0276541313195491</c:v>
                </c:pt>
                <c:pt idx="340">
                  <c:v>-8.8646519656459191</c:v>
                </c:pt>
                <c:pt idx="341">
                  <c:v>-8.7210505425853597</c:v>
                </c:pt>
                <c:pt idx="342">
                  <c:v>-8.5963571263235998</c:v>
                </c:pt>
                <c:pt idx="343">
                  <c:v>-8.4795048196291436</c:v>
                </c:pt>
                <c:pt idx="344">
                  <c:v>-8.3567735099017852</c:v>
                </c:pt>
                <c:pt idx="345">
                  <c:v>-8.2210401981485663</c:v>
                </c:pt>
                <c:pt idx="346">
                  <c:v>-8.0759196144095924</c:v>
                </c:pt>
                <c:pt idx="347">
                  <c:v>-7.9328397046516619</c:v>
                </c:pt>
                <c:pt idx="348">
                  <c:v>-7.8045729674741819</c:v>
                </c:pt>
                <c:pt idx="349">
                  <c:v>-7.7001589505230266</c:v>
                </c:pt>
                <c:pt idx="350">
                  <c:v>-7.6235125492685487</c:v>
                </c:pt>
                <c:pt idx="351">
                  <c:v>-7.6235125492685487</c:v>
                </c:pt>
                <c:pt idx="352">
                  <c:v>-7.6235125492685487</c:v>
                </c:pt>
                <c:pt idx="353">
                  <c:v>-7.6235125492685487</c:v>
                </c:pt>
                <c:pt idx="354">
                  <c:v>-7.6235125492685487</c:v>
                </c:pt>
                <c:pt idx="355">
                  <c:v>-7.6235125492685487</c:v>
                </c:pt>
                <c:pt idx="356">
                  <c:v>-7.6235125492685487</c:v>
                </c:pt>
                <c:pt idx="357">
                  <c:v>-7.6235125492685487</c:v>
                </c:pt>
                <c:pt idx="358">
                  <c:v>-7.6235125492685487</c:v>
                </c:pt>
                <c:pt idx="359">
                  <c:v>-7.6235125492685487</c:v>
                </c:pt>
                <c:pt idx="360">
                  <c:v>-7.6235125492685487</c:v>
                </c:pt>
              </c:numCache>
            </c:numRef>
          </c:yVal>
          <c:smooth val="0"/>
          <c:extLst>
            <c:ext xmlns:c16="http://schemas.microsoft.com/office/drawing/2014/chart" uri="{C3380CC4-5D6E-409C-BE32-E72D297353CC}">
              <c16:uniqueId val="{00000003-822F-164D-8304-C903BE579397}"/>
            </c:ext>
          </c:extLst>
        </c:ser>
        <c:ser>
          <c:idx val="4"/>
          <c:order val="4"/>
          <c:tx>
            <c:strRef>
              <c:f>'Normalized Envelope (2)'!$J$2</c:f>
              <c:strCache>
                <c:ptCount val="1"/>
                <c:pt idx="0">
                  <c:v>F5 (Nadir)</c:v>
                </c:pt>
              </c:strCache>
            </c:strRef>
          </c:tx>
          <c:spPr>
            <a:ln w="19050" cap="rnd">
              <a:solidFill>
                <a:schemeClr val="accent4">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(2)'!$J$3:$J$363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4-822F-164D-8304-C903BE579397}"/>
            </c:ext>
          </c:extLst>
        </c:ser>
        <c:ser>
          <c:idx val="5"/>
          <c:order val="5"/>
          <c:tx>
            <c:strRef>
              <c:f>'Normalized Envelope (2)'!$K$2</c:f>
              <c:strCache>
                <c:ptCount val="1"/>
                <c:pt idx="0">
                  <c:v>F6</c:v>
                </c:pt>
              </c:strCache>
            </c:strRef>
          </c:tx>
          <c:spPr>
            <a:ln w="19050" cap="rnd">
              <a:solidFill>
                <a:schemeClr val="accent6">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(2)'!$K$3:$K$363</c:f>
              <c:numCache>
                <c:formatCode>0.0</c:formatCode>
                <c:ptCount val="361"/>
                <c:pt idx="0">
                  <c:v>-7.0386609051801026</c:v>
                </c:pt>
                <c:pt idx="1">
                  <c:v>-7.0386609051801026</c:v>
                </c:pt>
                <c:pt idx="2">
                  <c:v>-7.0386609051801026</c:v>
                </c:pt>
                <c:pt idx="3">
                  <c:v>-7.0386609051801026</c:v>
                </c:pt>
                <c:pt idx="4">
                  <c:v>-7.0392983899322292</c:v>
                </c:pt>
                <c:pt idx="5">
                  <c:v>-7.0659065756891568</c:v>
                </c:pt>
                <c:pt idx="6">
                  <c:v>-7.1269347777734486</c:v>
                </c:pt>
                <c:pt idx="7">
                  <c:v>-7.2331650410751278</c:v>
                </c:pt>
                <c:pt idx="8">
                  <c:v>-7.3969289083370722</c:v>
                </c:pt>
                <c:pt idx="9">
                  <c:v>-7.6304680425550622</c:v>
                </c:pt>
                <c:pt idx="10">
                  <c:v>-7.9425298257291228</c:v>
                </c:pt>
                <c:pt idx="11">
                  <c:v>-8.3328340220217392</c:v>
                </c:pt>
                <c:pt idx="12">
                  <c:v>-8.78570082066285</c:v>
                </c:pt>
                <c:pt idx="13">
                  <c:v>-8.4858916552563173</c:v>
                </c:pt>
                <c:pt idx="14">
                  <c:v>-8.0959886226272246</c:v>
                </c:pt>
                <c:pt idx="15">
                  <c:v>-7.7638316379726771</c:v>
                </c:pt>
                <c:pt idx="16">
                  <c:v>-7.4939447733295133</c:v>
                </c:pt>
                <c:pt idx="17">
                  <c:v>-7.3056320152949228</c:v>
                </c:pt>
                <c:pt idx="18">
                  <c:v>-7.2290698443922929</c:v>
                </c:pt>
                <c:pt idx="19">
                  <c:v>-7.2290698443922929</c:v>
                </c:pt>
                <c:pt idx="20">
                  <c:v>-7.2290698443922929</c:v>
                </c:pt>
                <c:pt idx="21">
                  <c:v>-7.2290698443922929</c:v>
                </c:pt>
                <c:pt idx="22">
                  <c:v>-7.2290698443922929</c:v>
                </c:pt>
                <c:pt idx="23">
                  <c:v>-7.2290698443922929</c:v>
                </c:pt>
                <c:pt idx="24">
                  <c:v>-7.2290698443922929</c:v>
                </c:pt>
                <c:pt idx="25">
                  <c:v>-7.2290698443922929</c:v>
                </c:pt>
                <c:pt idx="26">
                  <c:v>-7.2290698443922929</c:v>
                </c:pt>
                <c:pt idx="27">
                  <c:v>-7.2290698443922929</c:v>
                </c:pt>
                <c:pt idx="28">
                  <c:v>-7.2290698443922929</c:v>
                </c:pt>
                <c:pt idx="29">
                  <c:v>-7.2918962910001888</c:v>
                </c:pt>
                <c:pt idx="30">
                  <c:v>-7.5068759165567114</c:v>
                </c:pt>
                <c:pt idx="31">
                  <c:v>-7.8644996212515919</c:v>
                </c:pt>
                <c:pt idx="32">
                  <c:v>-8.3275316624917011</c:v>
                </c:pt>
                <c:pt idx="33">
                  <c:v>-8.7466577070299607</c:v>
                </c:pt>
                <c:pt idx="34">
                  <c:v>-8.7466577070299607</c:v>
                </c:pt>
                <c:pt idx="35">
                  <c:v>-8.7466577070299607</c:v>
                </c:pt>
                <c:pt idx="36">
                  <c:v>-8.7466577070299607</c:v>
                </c:pt>
                <c:pt idx="37">
                  <c:v>-8.7466577070299607</c:v>
                </c:pt>
                <c:pt idx="38">
                  <c:v>-8.7466577070299607</c:v>
                </c:pt>
                <c:pt idx="39">
                  <c:v>-8.7466577070299607</c:v>
                </c:pt>
                <c:pt idx="40">
                  <c:v>-8.7466577070299607</c:v>
                </c:pt>
                <c:pt idx="41">
                  <c:v>-8.7466577070299607</c:v>
                </c:pt>
                <c:pt idx="42">
                  <c:v>-8.8584493142535798</c:v>
                </c:pt>
                <c:pt idx="43">
                  <c:v>-9.0912761598025202</c:v>
                </c:pt>
                <c:pt idx="44">
                  <c:v>-9.4198155051119201</c:v>
                </c:pt>
                <c:pt idx="45">
                  <c:v>-9.8064481978312692</c:v>
                </c:pt>
                <c:pt idx="46">
                  <c:v>-10.211523205027319</c:v>
                </c:pt>
                <c:pt idx="47">
                  <c:v>-10.60239779165245</c:v>
                </c:pt>
                <c:pt idx="48">
                  <c:v>-10.95044016888842</c:v>
                </c:pt>
                <c:pt idx="49">
                  <c:v>-11.22064824868033</c:v>
                </c:pt>
                <c:pt idx="50">
                  <c:v>-11.323827638250689</c:v>
                </c:pt>
                <c:pt idx="51">
                  <c:v>-11.323827638250689</c:v>
                </c:pt>
                <c:pt idx="52">
                  <c:v>-11.323827638250689</c:v>
                </c:pt>
                <c:pt idx="53">
                  <c:v>-11.323827638250689</c:v>
                </c:pt>
                <c:pt idx="54">
                  <c:v>-11.36067180042056</c:v>
                </c:pt>
                <c:pt idx="55">
                  <c:v>-11.523705380633499</c:v>
                </c:pt>
                <c:pt idx="56">
                  <c:v>-11.82885431998676</c:v>
                </c:pt>
                <c:pt idx="57">
                  <c:v>-12.268158077495091</c:v>
                </c:pt>
                <c:pt idx="58">
                  <c:v>-12.810472933411369</c:v>
                </c:pt>
                <c:pt idx="59">
                  <c:v>-13.39181249384826</c:v>
                </c:pt>
                <c:pt idx="60">
                  <c:v>-13.91229929341848</c:v>
                </c:pt>
                <c:pt idx="61">
                  <c:v>-14.271516236824219</c:v>
                </c:pt>
                <c:pt idx="62">
                  <c:v>-14.440205914611461</c:v>
                </c:pt>
                <c:pt idx="63">
                  <c:v>-14.492470456082849</c:v>
                </c:pt>
                <c:pt idx="64">
                  <c:v>-14.55071474654455</c:v>
                </c:pt>
                <c:pt idx="65">
                  <c:v>-14.70962051857747</c:v>
                </c:pt>
                <c:pt idx="66">
                  <c:v>-15.005168265867169</c:v>
                </c:pt>
                <c:pt idx="67">
                  <c:v>-15.42465988265864</c:v>
                </c:pt>
                <c:pt idx="68">
                  <c:v>-15.931994583168908</c:v>
                </c:pt>
                <c:pt idx="69">
                  <c:v>-16.489247639146669</c:v>
                </c:pt>
                <c:pt idx="70">
                  <c:v>-17.06165823057988</c:v>
                </c:pt>
                <c:pt idx="71">
                  <c:v>-17.605642312244999</c:v>
                </c:pt>
                <c:pt idx="72">
                  <c:v>-18.058893916697901</c:v>
                </c:pt>
                <c:pt idx="73">
                  <c:v>-18.357808562590701</c:v>
                </c:pt>
                <c:pt idx="74">
                  <c:v>-18.398542218528199</c:v>
                </c:pt>
                <c:pt idx="75">
                  <c:v>-18.398542218528199</c:v>
                </c:pt>
                <c:pt idx="76">
                  <c:v>-18.398542218528199</c:v>
                </c:pt>
                <c:pt idx="77">
                  <c:v>-18.398542218528199</c:v>
                </c:pt>
                <c:pt idx="78">
                  <c:v>-18.4813860713653</c:v>
                </c:pt>
                <c:pt idx="79">
                  <c:v>-18.693049549341801</c:v>
                </c:pt>
                <c:pt idx="80">
                  <c:v>-19.036729082608801</c:v>
                </c:pt>
                <c:pt idx="81">
                  <c:v>-19.486361997590098</c:v>
                </c:pt>
                <c:pt idx="82">
                  <c:v>-19.9795897357005</c:v>
                </c:pt>
                <c:pt idx="83">
                  <c:v>-19.6482606234974</c:v>
                </c:pt>
                <c:pt idx="84">
                  <c:v>-19.336295718793099</c:v>
                </c:pt>
                <c:pt idx="85">
                  <c:v>-19.129858494877201</c:v>
                </c:pt>
                <c:pt idx="86">
                  <c:v>-19.077917354331099</c:v>
                </c:pt>
                <c:pt idx="87">
                  <c:v>-19.077917354331099</c:v>
                </c:pt>
                <c:pt idx="88">
                  <c:v>-19.077917354331099</c:v>
                </c:pt>
                <c:pt idx="89">
                  <c:v>-19.077917354331099</c:v>
                </c:pt>
                <c:pt idx="90">
                  <c:v>-19.077917354331099</c:v>
                </c:pt>
                <c:pt idx="91">
                  <c:v>-19.077917354331099</c:v>
                </c:pt>
                <c:pt idx="92">
                  <c:v>-19.077917354331099</c:v>
                </c:pt>
                <c:pt idx="93">
                  <c:v>-19.077917354331099</c:v>
                </c:pt>
                <c:pt idx="94">
                  <c:v>-19.077917354331099</c:v>
                </c:pt>
                <c:pt idx="95">
                  <c:v>-19.077917354331099</c:v>
                </c:pt>
                <c:pt idx="96">
                  <c:v>-18.533980397388699</c:v>
                </c:pt>
                <c:pt idx="97">
                  <c:v>-17.834748378758299</c:v>
                </c:pt>
                <c:pt idx="98">
                  <c:v>-17.111995019706541</c:v>
                </c:pt>
                <c:pt idx="99">
                  <c:v>-16.437304101462551</c:v>
                </c:pt>
                <c:pt idx="100">
                  <c:v>-15.86403594445056</c:v>
                </c:pt>
                <c:pt idx="101">
                  <c:v>-15.418838406132341</c:v>
                </c:pt>
                <c:pt idx="102">
                  <c:v>-15.0995654219311</c:v>
                </c:pt>
                <c:pt idx="103">
                  <c:v>-14.876823636809579</c:v>
                </c:pt>
                <c:pt idx="104">
                  <c:v>-14.701548799237369</c:v>
                </c:pt>
                <c:pt idx="105">
                  <c:v>-14.52208605799253</c:v>
                </c:pt>
                <c:pt idx="106">
                  <c:v>-14.30599713059158</c:v>
                </c:pt>
                <c:pt idx="107">
                  <c:v>-14.050856073121629</c:v>
                </c:pt>
                <c:pt idx="108">
                  <c:v>-13.77368564903588</c:v>
                </c:pt>
                <c:pt idx="109">
                  <c:v>-13.48998356909296</c:v>
                </c:pt>
                <c:pt idx="110">
                  <c:v>-13.20237999669806</c:v>
                </c:pt>
                <c:pt idx="111">
                  <c:v>-12.9057219101058</c:v>
                </c:pt>
                <c:pt idx="112">
                  <c:v>-12.598169520031099</c:v>
                </c:pt>
                <c:pt idx="113">
                  <c:v>-12.28432855454505</c:v>
                </c:pt>
                <c:pt idx="114">
                  <c:v>-11.968712005139391</c:v>
                </c:pt>
                <c:pt idx="115">
                  <c:v>-11.65069938611224</c:v>
                </c:pt>
                <c:pt idx="116">
                  <c:v>-11.329631871457449</c:v>
                </c:pt>
                <c:pt idx="117">
                  <c:v>-11.014586109656051</c:v>
                </c:pt>
                <c:pt idx="118">
                  <c:v>-10.725904032456089</c:v>
                </c:pt>
                <c:pt idx="119">
                  <c:v>-10.484679308560189</c:v>
                </c:pt>
                <c:pt idx="120">
                  <c:v>-10.299991315816101</c:v>
                </c:pt>
                <c:pt idx="121">
                  <c:v>-10.16489669651466</c:v>
                </c:pt>
                <c:pt idx="122">
                  <c:v>-10.062155319165459</c:v>
                </c:pt>
                <c:pt idx="123">
                  <c:v>-9.9714045549372194</c:v>
                </c:pt>
                <c:pt idx="124">
                  <c:v>-9.870177757069829</c:v>
                </c:pt>
                <c:pt idx="125">
                  <c:v>-9.7318976017439596</c:v>
                </c:pt>
                <c:pt idx="126">
                  <c:v>-9.5320305629565905</c:v>
                </c:pt>
                <c:pt idx="127">
                  <c:v>-9.2649883924917802</c:v>
                </c:pt>
                <c:pt idx="128">
                  <c:v>-8.9565241008967398</c:v>
                </c:pt>
                <c:pt idx="129">
                  <c:v>-8.6564623166967394</c:v>
                </c:pt>
                <c:pt idx="130">
                  <c:v>-8.4182893242564472</c:v>
                </c:pt>
                <c:pt idx="131">
                  <c:v>-8.2832732201530597</c:v>
                </c:pt>
                <c:pt idx="132">
                  <c:v>-8.2755098572323202</c:v>
                </c:pt>
                <c:pt idx="133">
                  <c:v>-8.2755098572323202</c:v>
                </c:pt>
                <c:pt idx="134">
                  <c:v>-8.2755098572323202</c:v>
                </c:pt>
                <c:pt idx="135">
                  <c:v>-8.2755098572323202</c:v>
                </c:pt>
                <c:pt idx="136">
                  <c:v>-8.2755098572323202</c:v>
                </c:pt>
                <c:pt idx="137">
                  <c:v>-8.2755098572323202</c:v>
                </c:pt>
                <c:pt idx="138">
                  <c:v>-8.2755098572323202</c:v>
                </c:pt>
                <c:pt idx="139">
                  <c:v>-8.2755098572323202</c:v>
                </c:pt>
                <c:pt idx="140">
                  <c:v>-8.2755098572323202</c:v>
                </c:pt>
                <c:pt idx="141">
                  <c:v>-8.2755098572323202</c:v>
                </c:pt>
                <c:pt idx="142">
                  <c:v>-8.2755098572323202</c:v>
                </c:pt>
                <c:pt idx="143">
                  <c:v>-8.0720297173654334</c:v>
                </c:pt>
                <c:pt idx="144">
                  <c:v>-7.9282716125910166</c:v>
                </c:pt>
                <c:pt idx="145">
                  <c:v>-7.9001848373383172</c:v>
                </c:pt>
                <c:pt idx="146">
                  <c:v>-7.9001848373383172</c:v>
                </c:pt>
                <c:pt idx="147">
                  <c:v>-7.9001848373383172</c:v>
                </c:pt>
                <c:pt idx="148">
                  <c:v>-7.9001848373383172</c:v>
                </c:pt>
                <c:pt idx="149">
                  <c:v>-7.9001848373383172</c:v>
                </c:pt>
                <c:pt idx="150">
                  <c:v>-7.9001848373383172</c:v>
                </c:pt>
                <c:pt idx="151">
                  <c:v>-7.9001848373383172</c:v>
                </c:pt>
                <c:pt idx="152">
                  <c:v>-7.9001848373383172</c:v>
                </c:pt>
                <c:pt idx="153">
                  <c:v>-7.9001848373383172</c:v>
                </c:pt>
                <c:pt idx="154">
                  <c:v>-7.9001848373383172</c:v>
                </c:pt>
                <c:pt idx="155">
                  <c:v>-7.9001848373383172</c:v>
                </c:pt>
                <c:pt idx="156">
                  <c:v>-7.9916113122465058</c:v>
                </c:pt>
                <c:pt idx="157">
                  <c:v>-8.1982363738463704</c:v>
                </c:pt>
                <c:pt idx="158">
                  <c:v>-8.5087083578463591</c:v>
                </c:pt>
                <c:pt idx="159">
                  <c:v>-8.9018544854717003</c:v>
                </c:pt>
                <c:pt idx="160">
                  <c:v>-8.7877286869789</c:v>
                </c:pt>
                <c:pt idx="161">
                  <c:v>-8.5627587725262089</c:v>
                </c:pt>
                <c:pt idx="162">
                  <c:v>-8.3716486258685681</c:v>
                </c:pt>
                <c:pt idx="163">
                  <c:v>-8.1953706437535558</c:v>
                </c:pt>
                <c:pt idx="164">
                  <c:v>-8.0214876246003435</c:v>
                </c:pt>
                <c:pt idx="165">
                  <c:v>-7.8528416803704513</c:v>
                </c:pt>
                <c:pt idx="166">
                  <c:v>-7.7047903121339267</c:v>
                </c:pt>
                <c:pt idx="167">
                  <c:v>-7.5946992675174974</c:v>
                </c:pt>
                <c:pt idx="168">
                  <c:v>-7.5325794614637118</c:v>
                </c:pt>
                <c:pt idx="169">
                  <c:v>-7.5184076167958516</c:v>
                </c:pt>
                <c:pt idx="170">
                  <c:v>-7.5184076167958516</c:v>
                </c:pt>
                <c:pt idx="171">
                  <c:v>-7.5184076167958516</c:v>
                </c:pt>
                <c:pt idx="172">
                  <c:v>-7.5184076167958516</c:v>
                </c:pt>
                <c:pt idx="173">
                  <c:v>-7.5184076167958516</c:v>
                </c:pt>
                <c:pt idx="174">
                  <c:v>-7.5184076167958516</c:v>
                </c:pt>
                <c:pt idx="175">
                  <c:v>-7.5184076167958516</c:v>
                </c:pt>
                <c:pt idx="176">
                  <c:v>-7.5184076167958516</c:v>
                </c:pt>
                <c:pt idx="177">
                  <c:v>-7.5184076167958516</c:v>
                </c:pt>
                <c:pt idx="178">
                  <c:v>-7.5184076167958516</c:v>
                </c:pt>
                <c:pt idx="179">
                  <c:v>-7.5184076167958516</c:v>
                </c:pt>
                <c:pt idx="180">
                  <c:v>-7.5454610017709269</c:v>
                </c:pt>
                <c:pt idx="181">
                  <c:v>-7.6053931135612105</c:v>
                </c:pt>
                <c:pt idx="182">
                  <c:v>-7.6910426315937981</c:v>
                </c:pt>
                <c:pt idx="183">
                  <c:v>-7.7961359019938996</c:v>
                </c:pt>
                <c:pt idx="184">
                  <c:v>-7.9144507244390505</c:v>
                </c:pt>
                <c:pt idx="185">
                  <c:v>-8.0414332541140094</c:v>
                </c:pt>
                <c:pt idx="186">
                  <c:v>-8.177990607794893</c:v>
                </c:pt>
                <c:pt idx="187">
                  <c:v>-8.3324327327391696</c:v>
                </c:pt>
                <c:pt idx="188">
                  <c:v>-8.5167449711649912</c:v>
                </c:pt>
                <c:pt idx="189">
                  <c:v>-8.7380118498201007</c:v>
                </c:pt>
                <c:pt idx="190">
                  <c:v>-8.9903446119610795</c:v>
                </c:pt>
                <c:pt idx="191">
                  <c:v>-9.1026321528051106</c:v>
                </c:pt>
                <c:pt idx="192">
                  <c:v>-8.7637774932529098</c:v>
                </c:pt>
                <c:pt idx="193">
                  <c:v>-8.4253303723323896</c:v>
                </c:pt>
                <c:pt idx="194">
                  <c:v>-8.1389358338905353</c:v>
                </c:pt>
                <c:pt idx="195">
                  <c:v>-7.9585440923722075</c:v>
                </c:pt>
                <c:pt idx="196">
                  <c:v>-7.9343156867796552</c:v>
                </c:pt>
                <c:pt idx="197">
                  <c:v>-7.9343156867796552</c:v>
                </c:pt>
                <c:pt idx="198">
                  <c:v>-7.9343156867796552</c:v>
                </c:pt>
                <c:pt idx="199">
                  <c:v>-7.9343156867796552</c:v>
                </c:pt>
                <c:pt idx="200">
                  <c:v>-7.9343156867796552</c:v>
                </c:pt>
                <c:pt idx="201">
                  <c:v>-7.9343156867796552</c:v>
                </c:pt>
                <c:pt idx="202">
                  <c:v>-7.9343156867796552</c:v>
                </c:pt>
                <c:pt idx="203">
                  <c:v>-7.9343156867796552</c:v>
                </c:pt>
                <c:pt idx="204">
                  <c:v>-7.9343156867796552</c:v>
                </c:pt>
                <c:pt idx="205">
                  <c:v>-7.9343156867796552</c:v>
                </c:pt>
                <c:pt idx="206">
                  <c:v>-7.9343156867796552</c:v>
                </c:pt>
                <c:pt idx="207">
                  <c:v>-8.1097598162426756</c:v>
                </c:pt>
                <c:pt idx="208">
                  <c:v>-8.5180476833221572</c:v>
                </c:pt>
                <c:pt idx="209">
                  <c:v>-9.17262828458591</c:v>
                </c:pt>
                <c:pt idx="210">
                  <c:v>-10.04764947503576</c:v>
                </c:pt>
                <c:pt idx="211">
                  <c:v>-10.063633142800599</c:v>
                </c:pt>
                <c:pt idx="212">
                  <c:v>-10.063633142800599</c:v>
                </c:pt>
                <c:pt idx="213">
                  <c:v>-10.063633142800599</c:v>
                </c:pt>
                <c:pt idx="214">
                  <c:v>-10.063633142800599</c:v>
                </c:pt>
                <c:pt idx="215">
                  <c:v>-10.063633142800599</c:v>
                </c:pt>
                <c:pt idx="216">
                  <c:v>-10.063633142800599</c:v>
                </c:pt>
                <c:pt idx="217">
                  <c:v>-10.063633142800599</c:v>
                </c:pt>
                <c:pt idx="218">
                  <c:v>-10.063633142800599</c:v>
                </c:pt>
                <c:pt idx="219">
                  <c:v>-10.063633142800599</c:v>
                </c:pt>
                <c:pt idx="220">
                  <c:v>-10.2056856261206</c:v>
                </c:pt>
                <c:pt idx="221">
                  <c:v>-10.693608157767649</c:v>
                </c:pt>
                <c:pt idx="222">
                  <c:v>-11.44677716053312</c:v>
                </c:pt>
                <c:pt idx="223">
                  <c:v>-11.69714448462334</c:v>
                </c:pt>
                <c:pt idx="224">
                  <c:v>-11.69714448462334</c:v>
                </c:pt>
                <c:pt idx="225">
                  <c:v>-11.69714448462334</c:v>
                </c:pt>
                <c:pt idx="226">
                  <c:v>-11.69714448462334</c:v>
                </c:pt>
                <c:pt idx="227">
                  <c:v>-11.69714448462334</c:v>
                </c:pt>
                <c:pt idx="228">
                  <c:v>-11.69714448462334</c:v>
                </c:pt>
                <c:pt idx="229">
                  <c:v>-11.69714448462334</c:v>
                </c:pt>
                <c:pt idx="230">
                  <c:v>-11.69714448462334</c:v>
                </c:pt>
                <c:pt idx="231">
                  <c:v>-11.83076183424625</c:v>
                </c:pt>
                <c:pt idx="232">
                  <c:v>-12.090715799462799</c:v>
                </c:pt>
                <c:pt idx="233">
                  <c:v>-12.373032953019269</c:v>
                </c:pt>
                <c:pt idx="234">
                  <c:v>-12.52961778915822</c:v>
                </c:pt>
                <c:pt idx="235">
                  <c:v>-12.52961778915822</c:v>
                </c:pt>
                <c:pt idx="236">
                  <c:v>-12.52961778915822</c:v>
                </c:pt>
                <c:pt idx="237">
                  <c:v>-12.52961778915822</c:v>
                </c:pt>
                <c:pt idx="238">
                  <c:v>-12.583059229368239</c:v>
                </c:pt>
                <c:pt idx="239">
                  <c:v>-12.82091196340291</c:v>
                </c:pt>
                <c:pt idx="240">
                  <c:v>-13.270800829781379</c:v>
                </c:pt>
                <c:pt idx="241">
                  <c:v>-13.89717316128087</c:v>
                </c:pt>
                <c:pt idx="242">
                  <c:v>-14.59587224627847</c:v>
                </c:pt>
                <c:pt idx="243">
                  <c:v>-15.218119687913049</c:v>
                </c:pt>
                <c:pt idx="244">
                  <c:v>-15.647375041890189</c:v>
                </c:pt>
                <c:pt idx="245">
                  <c:v>-15.878543467825811</c:v>
                </c:pt>
                <c:pt idx="246">
                  <c:v>-16.002969416307391</c:v>
                </c:pt>
                <c:pt idx="247">
                  <c:v>-16.12290523815031</c:v>
                </c:pt>
                <c:pt idx="248">
                  <c:v>-16.297728602058879</c:v>
                </c:pt>
                <c:pt idx="249">
                  <c:v>-16.543947985986591</c:v>
                </c:pt>
                <c:pt idx="250">
                  <c:v>-16.85056219552914</c:v>
                </c:pt>
                <c:pt idx="251">
                  <c:v>-17.182270502062771</c:v>
                </c:pt>
                <c:pt idx="252">
                  <c:v>-17.443488077882609</c:v>
                </c:pt>
                <c:pt idx="253">
                  <c:v>-17.443488077882609</c:v>
                </c:pt>
                <c:pt idx="254">
                  <c:v>-17.443488077882609</c:v>
                </c:pt>
                <c:pt idx="255">
                  <c:v>-17.443488077882609</c:v>
                </c:pt>
                <c:pt idx="256">
                  <c:v>-17.443488077882609</c:v>
                </c:pt>
                <c:pt idx="257">
                  <c:v>-17.46024261328235</c:v>
                </c:pt>
                <c:pt idx="258">
                  <c:v>-17.691794280236198</c:v>
                </c:pt>
                <c:pt idx="259">
                  <c:v>-18.178951471396999</c:v>
                </c:pt>
                <c:pt idx="260">
                  <c:v>-18.918840546644201</c:v>
                </c:pt>
                <c:pt idx="261">
                  <c:v>-19.730664773852101</c:v>
                </c:pt>
                <c:pt idx="262">
                  <c:v>-19.356775265712901</c:v>
                </c:pt>
                <c:pt idx="263">
                  <c:v>-19.356775265712901</c:v>
                </c:pt>
                <c:pt idx="264">
                  <c:v>-19.356775265712901</c:v>
                </c:pt>
                <c:pt idx="265">
                  <c:v>-19.356775265712901</c:v>
                </c:pt>
                <c:pt idx="266">
                  <c:v>-19.356775265712901</c:v>
                </c:pt>
                <c:pt idx="267">
                  <c:v>-19.356775265712901</c:v>
                </c:pt>
                <c:pt idx="268">
                  <c:v>-19.356775265712901</c:v>
                </c:pt>
                <c:pt idx="269">
                  <c:v>-19.356775265712901</c:v>
                </c:pt>
                <c:pt idx="270">
                  <c:v>-19.356775265712901</c:v>
                </c:pt>
                <c:pt idx="271">
                  <c:v>-19.356775265712901</c:v>
                </c:pt>
                <c:pt idx="272">
                  <c:v>-19.356775265712901</c:v>
                </c:pt>
                <c:pt idx="273">
                  <c:v>-18.502319432488701</c:v>
                </c:pt>
                <c:pt idx="274">
                  <c:v>-17.617822362652198</c:v>
                </c:pt>
                <c:pt idx="275">
                  <c:v>-16.97078801405867</c:v>
                </c:pt>
                <c:pt idx="276">
                  <c:v>-16.592287331231049</c:v>
                </c:pt>
                <c:pt idx="277">
                  <c:v>-16.46656827779529</c:v>
                </c:pt>
                <c:pt idx="278">
                  <c:v>-16.46656827779529</c:v>
                </c:pt>
                <c:pt idx="279">
                  <c:v>-16.46656827779529</c:v>
                </c:pt>
                <c:pt idx="280">
                  <c:v>-16.46656827779529</c:v>
                </c:pt>
                <c:pt idx="281">
                  <c:v>-16.46656827779529</c:v>
                </c:pt>
                <c:pt idx="282">
                  <c:v>-16.46656827779529</c:v>
                </c:pt>
                <c:pt idx="283">
                  <c:v>-16.46656827779529</c:v>
                </c:pt>
                <c:pt idx="284">
                  <c:v>-16.309818977745699</c:v>
                </c:pt>
                <c:pt idx="285">
                  <c:v>-15.943983070203799</c:v>
                </c:pt>
                <c:pt idx="286">
                  <c:v>-15.574588669983939</c:v>
                </c:pt>
                <c:pt idx="287">
                  <c:v>-15.290946903142459</c:v>
                </c:pt>
                <c:pt idx="288">
                  <c:v>-15.137388158232589</c:v>
                </c:pt>
                <c:pt idx="289">
                  <c:v>-15.055328186896741</c:v>
                </c:pt>
                <c:pt idx="290">
                  <c:v>-14.872453699310359</c:v>
                </c:pt>
                <c:pt idx="291">
                  <c:v>-14.40410061603037</c:v>
                </c:pt>
                <c:pt idx="292">
                  <c:v>-13.63415318183338</c:v>
                </c:pt>
                <c:pt idx="293">
                  <c:v>-12.74269173370436</c:v>
                </c:pt>
                <c:pt idx="294">
                  <c:v>-11.94714831010756</c:v>
                </c:pt>
                <c:pt idx="295">
                  <c:v>-11.391420033276539</c:v>
                </c:pt>
                <c:pt idx="296">
                  <c:v>-11.144455664121869</c:v>
                </c:pt>
                <c:pt idx="297">
                  <c:v>-11.144455664121869</c:v>
                </c:pt>
                <c:pt idx="298">
                  <c:v>-11.144455664121869</c:v>
                </c:pt>
                <c:pt idx="299">
                  <c:v>-11.144455664121869</c:v>
                </c:pt>
                <c:pt idx="300">
                  <c:v>-11.144455664121869</c:v>
                </c:pt>
                <c:pt idx="301">
                  <c:v>-11.144455664121869</c:v>
                </c:pt>
                <c:pt idx="302">
                  <c:v>-11.144455664121869</c:v>
                </c:pt>
                <c:pt idx="303">
                  <c:v>-11.144455664121869</c:v>
                </c:pt>
                <c:pt idx="304">
                  <c:v>-11.144455664121869</c:v>
                </c:pt>
                <c:pt idx="305">
                  <c:v>-10.86050377399734</c:v>
                </c:pt>
                <c:pt idx="306">
                  <c:v>-9.8733121218686097</c:v>
                </c:pt>
                <c:pt idx="307">
                  <c:v>-9.2490763020044788</c:v>
                </c:pt>
                <c:pt idx="308">
                  <c:v>-9.0434233054146702</c:v>
                </c:pt>
                <c:pt idx="309">
                  <c:v>-9.0434233054146702</c:v>
                </c:pt>
                <c:pt idx="310">
                  <c:v>-9.0434233054146702</c:v>
                </c:pt>
                <c:pt idx="311">
                  <c:v>-9.0434233054146702</c:v>
                </c:pt>
                <c:pt idx="312">
                  <c:v>-9.0434233054146702</c:v>
                </c:pt>
                <c:pt idx="313">
                  <c:v>-9.0434233054146702</c:v>
                </c:pt>
                <c:pt idx="314">
                  <c:v>-9.0434233054146702</c:v>
                </c:pt>
                <c:pt idx="315">
                  <c:v>-9.0434233054146702</c:v>
                </c:pt>
                <c:pt idx="316">
                  <c:v>-9.0434233054146702</c:v>
                </c:pt>
                <c:pt idx="317">
                  <c:v>-9.0434233054146702</c:v>
                </c:pt>
                <c:pt idx="318">
                  <c:v>-9.0434233054146702</c:v>
                </c:pt>
                <c:pt idx="319">
                  <c:v>-9.27363630713125</c:v>
                </c:pt>
                <c:pt idx="320">
                  <c:v>-8.7436552456053889</c:v>
                </c:pt>
                <c:pt idx="321">
                  <c:v>-8.3818144773801926</c:v>
                </c:pt>
                <c:pt idx="322">
                  <c:v>-8.2577411744242788</c:v>
                </c:pt>
                <c:pt idx="323">
                  <c:v>-8.2577411744242788</c:v>
                </c:pt>
                <c:pt idx="324">
                  <c:v>-8.2577411744242788</c:v>
                </c:pt>
                <c:pt idx="325">
                  <c:v>-8.2577411744242788</c:v>
                </c:pt>
                <c:pt idx="326">
                  <c:v>-8.2577411744242788</c:v>
                </c:pt>
                <c:pt idx="327">
                  <c:v>-8.2577411744242788</c:v>
                </c:pt>
                <c:pt idx="328">
                  <c:v>-8.2577411744242788</c:v>
                </c:pt>
                <c:pt idx="329">
                  <c:v>-8.2577411744242788</c:v>
                </c:pt>
                <c:pt idx="330">
                  <c:v>-8.2577411744242788</c:v>
                </c:pt>
                <c:pt idx="331">
                  <c:v>-8.2577411744242788</c:v>
                </c:pt>
                <c:pt idx="332">
                  <c:v>-8.2577411744242788</c:v>
                </c:pt>
                <c:pt idx="333">
                  <c:v>-8.3371322366617164</c:v>
                </c:pt>
                <c:pt idx="334">
                  <c:v>-8.5739323940778007</c:v>
                </c:pt>
                <c:pt idx="335">
                  <c:v>-8.9121724799006206</c:v>
                </c:pt>
                <c:pt idx="336">
                  <c:v>-9.0152336723879998</c:v>
                </c:pt>
                <c:pt idx="337">
                  <c:v>-8.7510488088153391</c:v>
                </c:pt>
                <c:pt idx="338">
                  <c:v>-8.5109595930831254</c:v>
                </c:pt>
                <c:pt idx="339">
                  <c:v>-8.3027451466781024</c:v>
                </c:pt>
                <c:pt idx="340">
                  <c:v>-8.1333356066855789</c:v>
                </c:pt>
                <c:pt idx="341">
                  <c:v>-8.003419302554807</c:v>
                </c:pt>
                <c:pt idx="342">
                  <c:v>-7.9041332744145869</c:v>
                </c:pt>
                <c:pt idx="343">
                  <c:v>-7.8194234173705786</c:v>
                </c:pt>
                <c:pt idx="344">
                  <c:v>-7.7330423105911272</c:v>
                </c:pt>
                <c:pt idx="345">
                  <c:v>-7.635700873589041</c:v>
                </c:pt>
                <c:pt idx="346">
                  <c:v>-7.5278586771950735</c:v>
                </c:pt>
                <c:pt idx="347">
                  <c:v>-7.4171264028562174</c:v>
                </c:pt>
                <c:pt idx="348">
                  <c:v>-7.3130684172103564</c:v>
                </c:pt>
                <c:pt idx="349">
                  <c:v>-7.2229868486672286</c:v>
                </c:pt>
                <c:pt idx="350">
                  <c:v>-7.15037682808721</c:v>
                </c:pt>
                <c:pt idx="351">
                  <c:v>-7.15037682808721</c:v>
                </c:pt>
                <c:pt idx="352">
                  <c:v>-7.15037682808721</c:v>
                </c:pt>
                <c:pt idx="353">
                  <c:v>-7.15037682808721</c:v>
                </c:pt>
                <c:pt idx="354">
                  <c:v>-7.15037682808721</c:v>
                </c:pt>
                <c:pt idx="355">
                  <c:v>-7.15037682808721</c:v>
                </c:pt>
                <c:pt idx="356">
                  <c:v>-7.15037682808721</c:v>
                </c:pt>
                <c:pt idx="357">
                  <c:v>-7.15037682808721</c:v>
                </c:pt>
                <c:pt idx="358">
                  <c:v>-7.15037682808721</c:v>
                </c:pt>
                <c:pt idx="359">
                  <c:v>-7.15037682808721</c:v>
                </c:pt>
                <c:pt idx="360">
                  <c:v>-7.15037682808721</c:v>
                </c:pt>
              </c:numCache>
            </c:numRef>
          </c:yVal>
          <c:smooth val="0"/>
          <c:extLst>
            <c:ext xmlns:c16="http://schemas.microsoft.com/office/drawing/2014/chart" uri="{C3380CC4-5D6E-409C-BE32-E72D297353CC}">
              <c16:uniqueId val="{00000005-822F-164D-8304-C903BE579397}"/>
            </c:ext>
          </c:extLst>
        </c:ser>
        <c:ser>
          <c:idx val="6"/>
          <c:order val="6"/>
          <c:tx>
            <c:strRef>
              <c:f>'Normalized Envelope (2)'!$L$2</c:f>
              <c:strCache>
                <c:ptCount val="1"/>
                <c:pt idx="0">
                  <c:v>F8</c:v>
                </c:pt>
              </c:strCache>
            </c:strRef>
          </c:tx>
          <c:spPr>
            <a:ln w="19050" cap="rnd">
              <a:solidFill>
                <a:schemeClr val="accent2">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(2)'!$L$3:$L$363</c:f>
              <c:numCache>
                <c:formatCode>0.0</c:formatCode>
                <c:ptCount val="361"/>
                <c:pt idx="0">
                  <c:v>-9.5119939053024698</c:v>
                </c:pt>
                <c:pt idx="1">
                  <c:v>-9.4422401467420602</c:v>
                </c:pt>
                <c:pt idx="2">
                  <c:v>-9.3880448703314503</c:v>
                </c:pt>
                <c:pt idx="3">
                  <c:v>-9.35472618659667</c:v>
                </c:pt>
                <c:pt idx="4">
                  <c:v>-9.3482187268113606</c:v>
                </c:pt>
                <c:pt idx="5">
                  <c:v>-9.3482187268113606</c:v>
                </c:pt>
                <c:pt idx="6">
                  <c:v>-9.3482187268113606</c:v>
                </c:pt>
                <c:pt idx="7">
                  <c:v>-9.3482187268113606</c:v>
                </c:pt>
                <c:pt idx="8">
                  <c:v>-9.3482187268113606</c:v>
                </c:pt>
                <c:pt idx="9">
                  <c:v>-9.3482187268113606</c:v>
                </c:pt>
                <c:pt idx="10">
                  <c:v>-9.3482187268113606</c:v>
                </c:pt>
                <c:pt idx="11">
                  <c:v>-9.3482187268113606</c:v>
                </c:pt>
                <c:pt idx="12">
                  <c:v>-9.3482187268113606</c:v>
                </c:pt>
                <c:pt idx="13">
                  <c:v>-9.3482187268113606</c:v>
                </c:pt>
                <c:pt idx="14">
                  <c:v>-9.3482187268113606</c:v>
                </c:pt>
                <c:pt idx="15">
                  <c:v>-9.3735057104232791</c:v>
                </c:pt>
                <c:pt idx="16">
                  <c:v>-9.4327548422267302</c:v>
                </c:pt>
                <c:pt idx="17">
                  <c:v>-9.5262062469745707</c:v>
                </c:pt>
                <c:pt idx="18">
                  <c:v>-9.6572726812641196</c:v>
                </c:pt>
                <c:pt idx="19">
                  <c:v>-9.8391041959296697</c:v>
                </c:pt>
                <c:pt idx="20">
                  <c:v>-10.09692850381418</c:v>
                </c:pt>
                <c:pt idx="21">
                  <c:v>-10.462563910813969</c:v>
                </c:pt>
                <c:pt idx="22">
                  <c:v>-10.96293288110687</c:v>
                </c:pt>
                <c:pt idx="23">
                  <c:v>-11.423254175534879</c:v>
                </c:pt>
                <c:pt idx="24">
                  <c:v>-10.831124465973829</c:v>
                </c:pt>
                <c:pt idx="25">
                  <c:v>-10.479126989866199</c:v>
                </c:pt>
                <c:pt idx="26">
                  <c:v>-10.36718897601955</c:v>
                </c:pt>
                <c:pt idx="27">
                  <c:v>-10.36718897601955</c:v>
                </c:pt>
                <c:pt idx="28">
                  <c:v>-10.36718897601955</c:v>
                </c:pt>
                <c:pt idx="29">
                  <c:v>-10.36718897601955</c:v>
                </c:pt>
                <c:pt idx="30">
                  <c:v>-10.36718897601955</c:v>
                </c:pt>
                <c:pt idx="31">
                  <c:v>-10.36718897601955</c:v>
                </c:pt>
                <c:pt idx="32">
                  <c:v>-10.36718897601955</c:v>
                </c:pt>
                <c:pt idx="33">
                  <c:v>-10.36718897601955</c:v>
                </c:pt>
                <c:pt idx="34">
                  <c:v>-10.36718897601955</c:v>
                </c:pt>
                <c:pt idx="35">
                  <c:v>-10.36718897601955</c:v>
                </c:pt>
                <c:pt idx="36">
                  <c:v>-10.36718897601955</c:v>
                </c:pt>
                <c:pt idx="37">
                  <c:v>-10.48641638564373</c:v>
                </c:pt>
                <c:pt idx="38">
                  <c:v>-10.82551595322575</c:v>
                </c:pt>
                <c:pt idx="39">
                  <c:v>-11.369572586675289</c:v>
                </c:pt>
                <c:pt idx="40">
                  <c:v>-12.091172210998209</c:v>
                </c:pt>
                <c:pt idx="41">
                  <c:v>-12.93326483440752</c:v>
                </c:pt>
                <c:pt idx="42">
                  <c:v>-13.43218403486002</c:v>
                </c:pt>
                <c:pt idx="43">
                  <c:v>-13.43218403486002</c:v>
                </c:pt>
                <c:pt idx="44">
                  <c:v>-13.43218403486002</c:v>
                </c:pt>
                <c:pt idx="45">
                  <c:v>-13.43218403486002</c:v>
                </c:pt>
                <c:pt idx="46">
                  <c:v>-13.43218403486002</c:v>
                </c:pt>
                <c:pt idx="47">
                  <c:v>-13.43218403486002</c:v>
                </c:pt>
                <c:pt idx="48">
                  <c:v>-13.43218403486002</c:v>
                </c:pt>
                <c:pt idx="49">
                  <c:v>-13.43218403486002</c:v>
                </c:pt>
                <c:pt idx="50">
                  <c:v>-13.43218403486002</c:v>
                </c:pt>
                <c:pt idx="51">
                  <c:v>-13.53858717814669</c:v>
                </c:pt>
                <c:pt idx="52">
                  <c:v>-13.832920209324159</c:v>
                </c:pt>
                <c:pt idx="53">
                  <c:v>-14.301845066833749</c:v>
                </c:pt>
                <c:pt idx="54">
                  <c:v>-14.89630874330482</c:v>
                </c:pt>
                <c:pt idx="55">
                  <c:v>-15.50924868611272</c:v>
                </c:pt>
                <c:pt idx="56">
                  <c:v>-15.889407294907631</c:v>
                </c:pt>
                <c:pt idx="57">
                  <c:v>-15.889407294907631</c:v>
                </c:pt>
                <c:pt idx="58">
                  <c:v>-15.889407294907631</c:v>
                </c:pt>
                <c:pt idx="59">
                  <c:v>-15.889407294907631</c:v>
                </c:pt>
                <c:pt idx="60">
                  <c:v>-15.889407294907631</c:v>
                </c:pt>
                <c:pt idx="61">
                  <c:v>-15.92710991406155</c:v>
                </c:pt>
                <c:pt idx="62">
                  <c:v>-16.117204074352681</c:v>
                </c:pt>
                <c:pt idx="63">
                  <c:v>-16.420249684289029</c:v>
                </c:pt>
                <c:pt idx="64">
                  <c:v>-16.78170818513869</c:v>
                </c:pt>
                <c:pt idx="65">
                  <c:v>-17.164222375824789</c:v>
                </c:pt>
                <c:pt idx="66">
                  <c:v>-17.39242521357183</c:v>
                </c:pt>
                <c:pt idx="67">
                  <c:v>-17.164396095301111</c:v>
                </c:pt>
                <c:pt idx="68">
                  <c:v>-17.07926649621637</c:v>
                </c:pt>
                <c:pt idx="69">
                  <c:v>-17.07926649621637</c:v>
                </c:pt>
                <c:pt idx="70">
                  <c:v>-17.07926649621637</c:v>
                </c:pt>
                <c:pt idx="71">
                  <c:v>-17.07926649621637</c:v>
                </c:pt>
                <c:pt idx="72">
                  <c:v>-17.07926649621637</c:v>
                </c:pt>
                <c:pt idx="73">
                  <c:v>-17.07926649621637</c:v>
                </c:pt>
                <c:pt idx="74">
                  <c:v>-17.07926649621637</c:v>
                </c:pt>
                <c:pt idx="75">
                  <c:v>-17.07926649621637</c:v>
                </c:pt>
                <c:pt idx="76">
                  <c:v>-17.07926649621637</c:v>
                </c:pt>
                <c:pt idx="77">
                  <c:v>-17.07926649621637</c:v>
                </c:pt>
                <c:pt idx="78">
                  <c:v>-17.07926649621637</c:v>
                </c:pt>
                <c:pt idx="79">
                  <c:v>-17.18437359364777</c:v>
                </c:pt>
                <c:pt idx="80">
                  <c:v>-17.508540932759249</c:v>
                </c:pt>
                <c:pt idx="81">
                  <c:v>-18.054512560541699</c:v>
                </c:pt>
                <c:pt idx="82">
                  <c:v>-18.609598522482202</c:v>
                </c:pt>
                <c:pt idx="83">
                  <c:v>-17.782662623639698</c:v>
                </c:pt>
                <c:pt idx="84">
                  <c:v>-17.18088823953569</c:v>
                </c:pt>
                <c:pt idx="85">
                  <c:v>-16.849705629330519</c:v>
                </c:pt>
                <c:pt idx="86">
                  <c:v>-16.805059530207672</c:v>
                </c:pt>
                <c:pt idx="87">
                  <c:v>-16.805059530207672</c:v>
                </c:pt>
                <c:pt idx="88">
                  <c:v>-16.805059530207672</c:v>
                </c:pt>
                <c:pt idx="89">
                  <c:v>-16.805059530207672</c:v>
                </c:pt>
                <c:pt idx="90">
                  <c:v>-16.805059530207672</c:v>
                </c:pt>
                <c:pt idx="91">
                  <c:v>-16.805059530207672</c:v>
                </c:pt>
                <c:pt idx="92">
                  <c:v>-16.805059530207672</c:v>
                </c:pt>
                <c:pt idx="93">
                  <c:v>-16.805059530207672</c:v>
                </c:pt>
                <c:pt idx="94">
                  <c:v>-16.805059530207672</c:v>
                </c:pt>
                <c:pt idx="95">
                  <c:v>-16.805059530207672</c:v>
                </c:pt>
                <c:pt idx="96">
                  <c:v>-16.805059530207672</c:v>
                </c:pt>
                <c:pt idx="97">
                  <c:v>-17.040373970577111</c:v>
                </c:pt>
                <c:pt idx="98">
                  <c:v>-17.525097310944389</c:v>
                </c:pt>
                <c:pt idx="99">
                  <c:v>-18.1956530298527</c:v>
                </c:pt>
                <c:pt idx="100">
                  <c:v>-17.9589019423262</c:v>
                </c:pt>
                <c:pt idx="101">
                  <c:v>-17.719742784702099</c:v>
                </c:pt>
                <c:pt idx="102">
                  <c:v>-17.50383891548827</c:v>
                </c:pt>
                <c:pt idx="103">
                  <c:v>-17.264033722229389</c:v>
                </c:pt>
                <c:pt idx="104">
                  <c:v>-16.962546958159599</c:v>
                </c:pt>
                <c:pt idx="105">
                  <c:v>-16.587293464677099</c:v>
                </c:pt>
                <c:pt idx="106">
                  <c:v>-16.15205107838813</c:v>
                </c:pt>
                <c:pt idx="107">
                  <c:v>-15.685190732240009</c:v>
                </c:pt>
                <c:pt idx="108">
                  <c:v>-15.220299492676929</c:v>
                </c:pt>
                <c:pt idx="109">
                  <c:v>-14.793619652689991</c:v>
                </c:pt>
                <c:pt idx="110">
                  <c:v>-14.44271508434783</c:v>
                </c:pt>
                <c:pt idx="111">
                  <c:v>-14.20050522567931</c:v>
                </c:pt>
                <c:pt idx="112">
                  <c:v>-14.084631223546879</c:v>
                </c:pt>
                <c:pt idx="113">
                  <c:v>-14.084631223546879</c:v>
                </c:pt>
                <c:pt idx="114">
                  <c:v>-14.084631223546879</c:v>
                </c:pt>
                <c:pt idx="115">
                  <c:v>-14.084631223546879</c:v>
                </c:pt>
                <c:pt idx="116">
                  <c:v>-14.084631223546879</c:v>
                </c:pt>
                <c:pt idx="117">
                  <c:v>-14.03830207068815</c:v>
                </c:pt>
                <c:pt idx="118">
                  <c:v>-13.705177322490639</c:v>
                </c:pt>
                <c:pt idx="119">
                  <c:v>-13.25825282062881</c:v>
                </c:pt>
                <c:pt idx="120">
                  <c:v>-12.76907232863827</c:v>
                </c:pt>
                <c:pt idx="121">
                  <c:v>-12.30911189081427</c:v>
                </c:pt>
                <c:pt idx="122">
                  <c:v>-11.9376341302067</c:v>
                </c:pt>
                <c:pt idx="123">
                  <c:v>-11.697738682434679</c:v>
                </c:pt>
                <c:pt idx="124">
                  <c:v>-11.61424956372456</c:v>
                </c:pt>
                <c:pt idx="125">
                  <c:v>-11.61424956372456</c:v>
                </c:pt>
                <c:pt idx="126">
                  <c:v>-11.61424956372456</c:v>
                </c:pt>
                <c:pt idx="127">
                  <c:v>-11.61424956372456</c:v>
                </c:pt>
                <c:pt idx="128">
                  <c:v>-11.61424956372456</c:v>
                </c:pt>
                <c:pt idx="129">
                  <c:v>-11.61424956372456</c:v>
                </c:pt>
                <c:pt idx="130">
                  <c:v>-11.61424956372456</c:v>
                </c:pt>
                <c:pt idx="131">
                  <c:v>-11.61424956372456</c:v>
                </c:pt>
                <c:pt idx="132">
                  <c:v>-11.61424956372456</c:v>
                </c:pt>
                <c:pt idx="133">
                  <c:v>-11.168563815686859</c:v>
                </c:pt>
                <c:pt idx="134">
                  <c:v>-10.65594717518182</c:v>
                </c:pt>
                <c:pt idx="135">
                  <c:v>-10.265821725818981</c:v>
                </c:pt>
                <c:pt idx="136">
                  <c:v>-10.03592398152802</c:v>
                </c:pt>
                <c:pt idx="137">
                  <c:v>-9.9827549375005393</c:v>
                </c:pt>
                <c:pt idx="138">
                  <c:v>-9.9827549375005393</c:v>
                </c:pt>
                <c:pt idx="139">
                  <c:v>-9.9827549375005393</c:v>
                </c:pt>
                <c:pt idx="140">
                  <c:v>-9.9827549375005393</c:v>
                </c:pt>
                <c:pt idx="141">
                  <c:v>-9.9827549375005393</c:v>
                </c:pt>
                <c:pt idx="142">
                  <c:v>-9.9827549375005393</c:v>
                </c:pt>
                <c:pt idx="143">
                  <c:v>-9.9827549375005393</c:v>
                </c:pt>
                <c:pt idx="144">
                  <c:v>-9.9827549375005393</c:v>
                </c:pt>
                <c:pt idx="145">
                  <c:v>-9.9827549375005393</c:v>
                </c:pt>
                <c:pt idx="146">
                  <c:v>-9.9827549375005393</c:v>
                </c:pt>
                <c:pt idx="147">
                  <c:v>-9.9827549375005393</c:v>
                </c:pt>
                <c:pt idx="148">
                  <c:v>-10.11068671877543</c:v>
                </c:pt>
                <c:pt idx="149">
                  <c:v>-10.41449747521699</c:v>
                </c:pt>
                <c:pt idx="150">
                  <c:v>-10.02644724483635</c:v>
                </c:pt>
                <c:pt idx="151">
                  <c:v>-9.6013759366504896</c:v>
                </c:pt>
                <c:pt idx="152">
                  <c:v>-9.2725598070740105</c:v>
                </c:pt>
                <c:pt idx="153">
                  <c:v>-9.0258802056409291</c:v>
                </c:pt>
                <c:pt idx="154">
                  <c:v>-8.8435523110467802</c:v>
                </c:pt>
                <c:pt idx="155">
                  <c:v>-8.7102825273473705</c:v>
                </c:pt>
                <c:pt idx="156">
                  <c:v>-8.6155936180260202</c:v>
                </c:pt>
                <c:pt idx="157">
                  <c:v>-8.5524565984313305</c:v>
                </c:pt>
                <c:pt idx="158">
                  <c:v>-8.5145587821339834</c:v>
                </c:pt>
                <c:pt idx="159">
                  <c:v>-8.4950593772653917</c:v>
                </c:pt>
                <c:pt idx="160">
                  <c:v>-8.487948392472294</c:v>
                </c:pt>
                <c:pt idx="161">
                  <c:v>-8.487948392472294</c:v>
                </c:pt>
                <c:pt idx="162">
                  <c:v>-8.487948392472294</c:v>
                </c:pt>
                <c:pt idx="163">
                  <c:v>-8.487948392472294</c:v>
                </c:pt>
                <c:pt idx="164">
                  <c:v>-8.487948392472294</c:v>
                </c:pt>
                <c:pt idx="165">
                  <c:v>-8.487948392472294</c:v>
                </c:pt>
                <c:pt idx="166">
                  <c:v>-8.487948392472294</c:v>
                </c:pt>
                <c:pt idx="167">
                  <c:v>-8.487948392472294</c:v>
                </c:pt>
                <c:pt idx="168">
                  <c:v>-8.487948392472294</c:v>
                </c:pt>
                <c:pt idx="169">
                  <c:v>-8.487948392472294</c:v>
                </c:pt>
                <c:pt idx="170">
                  <c:v>-8.487948392472294</c:v>
                </c:pt>
                <c:pt idx="171">
                  <c:v>-8.4906383453537924</c:v>
                </c:pt>
                <c:pt idx="172">
                  <c:v>-8.5052495915773694</c:v>
                </c:pt>
                <c:pt idx="173">
                  <c:v>-8.5371059991738019</c:v>
                </c:pt>
                <c:pt idx="174">
                  <c:v>-8.5911603903946308</c:v>
                </c:pt>
                <c:pt idx="175">
                  <c:v>-8.6684301805879898</c:v>
                </c:pt>
                <c:pt idx="176">
                  <c:v>-8.7642155770447001</c:v>
                </c:pt>
                <c:pt idx="177">
                  <c:v>-8.6414296592650501</c:v>
                </c:pt>
                <c:pt idx="178">
                  <c:v>-8.4785826112360443</c:v>
                </c:pt>
                <c:pt idx="179">
                  <c:v>-8.3200610028231274</c:v>
                </c:pt>
                <c:pt idx="180">
                  <c:v>-8.1854009154138812</c:v>
                </c:pt>
                <c:pt idx="181">
                  <c:v>-8.0950390560848735</c:v>
                </c:pt>
                <c:pt idx="182">
                  <c:v>-8.0681360463484353</c:v>
                </c:pt>
                <c:pt idx="183">
                  <c:v>-8.0681360463484353</c:v>
                </c:pt>
                <c:pt idx="184">
                  <c:v>-8.0681360463484353</c:v>
                </c:pt>
                <c:pt idx="185">
                  <c:v>-8.0681360463484353</c:v>
                </c:pt>
                <c:pt idx="186">
                  <c:v>-8.0681360463484353</c:v>
                </c:pt>
                <c:pt idx="187">
                  <c:v>-8.0681360463484353</c:v>
                </c:pt>
                <c:pt idx="188">
                  <c:v>-8.0681360463484353</c:v>
                </c:pt>
                <c:pt idx="189">
                  <c:v>-8.0681360463484353</c:v>
                </c:pt>
                <c:pt idx="190">
                  <c:v>-8.0681360463484353</c:v>
                </c:pt>
                <c:pt idx="191">
                  <c:v>-8.0681360463484353</c:v>
                </c:pt>
                <c:pt idx="192">
                  <c:v>-8.0681360463484353</c:v>
                </c:pt>
                <c:pt idx="193">
                  <c:v>-8.1213950656366229</c:v>
                </c:pt>
                <c:pt idx="194">
                  <c:v>-8.2683726672380953</c:v>
                </c:pt>
                <c:pt idx="195">
                  <c:v>-8.5182570796913293</c:v>
                </c:pt>
                <c:pt idx="196">
                  <c:v>-8.87339759590391</c:v>
                </c:pt>
                <c:pt idx="197">
                  <c:v>-9.325885293947529</c:v>
                </c:pt>
                <c:pt idx="198">
                  <c:v>-9.8548796499242002</c:v>
                </c:pt>
                <c:pt idx="199">
                  <c:v>-10.427487657090589</c:v>
                </c:pt>
                <c:pt idx="200">
                  <c:v>-11.00531199372219</c:v>
                </c:pt>
                <c:pt idx="201">
                  <c:v>-11.55464605633213</c:v>
                </c:pt>
                <c:pt idx="202">
                  <c:v>-11.79061750341263</c:v>
                </c:pt>
                <c:pt idx="203">
                  <c:v>-11.6126069823154</c:v>
                </c:pt>
                <c:pt idx="204">
                  <c:v>-11.6126069823154</c:v>
                </c:pt>
                <c:pt idx="205">
                  <c:v>-11.6126069823154</c:v>
                </c:pt>
                <c:pt idx="206">
                  <c:v>-11.6126069823154</c:v>
                </c:pt>
                <c:pt idx="207">
                  <c:v>-11.6126069823154</c:v>
                </c:pt>
                <c:pt idx="208">
                  <c:v>-11.6126069823154</c:v>
                </c:pt>
                <c:pt idx="209">
                  <c:v>-11.6126069823154</c:v>
                </c:pt>
                <c:pt idx="210">
                  <c:v>-11.6126069823154</c:v>
                </c:pt>
                <c:pt idx="211">
                  <c:v>-11.6126069823154</c:v>
                </c:pt>
                <c:pt idx="212">
                  <c:v>-11.6126069823154</c:v>
                </c:pt>
                <c:pt idx="213">
                  <c:v>-11.6126069823154</c:v>
                </c:pt>
                <c:pt idx="214">
                  <c:v>-11.654226116033669</c:v>
                </c:pt>
                <c:pt idx="215">
                  <c:v>-11.93389030114956</c:v>
                </c:pt>
                <c:pt idx="216">
                  <c:v>-12.424378681211319</c:v>
                </c:pt>
                <c:pt idx="217">
                  <c:v>-12.780461186201419</c:v>
                </c:pt>
                <c:pt idx="218">
                  <c:v>-12.780461186201419</c:v>
                </c:pt>
                <c:pt idx="219">
                  <c:v>-12.780461186201419</c:v>
                </c:pt>
                <c:pt idx="220">
                  <c:v>-12.780461186201419</c:v>
                </c:pt>
                <c:pt idx="221">
                  <c:v>-12.780461186201419</c:v>
                </c:pt>
                <c:pt idx="222">
                  <c:v>-12.780461186201419</c:v>
                </c:pt>
                <c:pt idx="223">
                  <c:v>-12.780461186201419</c:v>
                </c:pt>
                <c:pt idx="224">
                  <c:v>-12.780461186201419</c:v>
                </c:pt>
                <c:pt idx="225">
                  <c:v>-12.780461186201419</c:v>
                </c:pt>
                <c:pt idx="226">
                  <c:v>-12.780461186201419</c:v>
                </c:pt>
                <c:pt idx="227">
                  <c:v>-12.826353248086299</c:v>
                </c:pt>
                <c:pt idx="228">
                  <c:v>-13.35067340831751</c:v>
                </c:pt>
                <c:pt idx="229">
                  <c:v>-14.331229550852559</c:v>
                </c:pt>
                <c:pt idx="230">
                  <c:v>-15.636150891767802</c:v>
                </c:pt>
                <c:pt idx="231">
                  <c:v>-15.719880442444978</c:v>
                </c:pt>
                <c:pt idx="232">
                  <c:v>-15.719880442444978</c:v>
                </c:pt>
                <c:pt idx="233">
                  <c:v>-15.719880442444978</c:v>
                </c:pt>
                <c:pt idx="234">
                  <c:v>-15.719880442444978</c:v>
                </c:pt>
                <c:pt idx="235">
                  <c:v>-15.719880442444978</c:v>
                </c:pt>
                <c:pt idx="236">
                  <c:v>-15.719880442444978</c:v>
                </c:pt>
                <c:pt idx="237">
                  <c:v>-15.719880442444978</c:v>
                </c:pt>
                <c:pt idx="238">
                  <c:v>-15.954198914663468</c:v>
                </c:pt>
                <c:pt idx="239">
                  <c:v>-16.42134013622341</c:v>
                </c:pt>
                <c:pt idx="240">
                  <c:v>-17.054687715786478</c:v>
                </c:pt>
                <c:pt idx="241">
                  <c:v>-17.134254712854268</c:v>
                </c:pt>
                <c:pt idx="242">
                  <c:v>-17.134254712854268</c:v>
                </c:pt>
                <c:pt idx="243">
                  <c:v>-17.134254712854268</c:v>
                </c:pt>
                <c:pt idx="244">
                  <c:v>-17.134254712854268</c:v>
                </c:pt>
                <c:pt idx="245">
                  <c:v>-17.134254712854268</c:v>
                </c:pt>
                <c:pt idx="246">
                  <c:v>-17.134254712854268</c:v>
                </c:pt>
                <c:pt idx="247">
                  <c:v>-17.134254712854268</c:v>
                </c:pt>
                <c:pt idx="248">
                  <c:v>-17.389059009954458</c:v>
                </c:pt>
                <c:pt idx="249">
                  <c:v>-18.073356956597401</c:v>
                </c:pt>
                <c:pt idx="250">
                  <c:v>-19.188290939357501</c:v>
                </c:pt>
                <c:pt idx="251">
                  <c:v>-20.678341028164201</c:v>
                </c:pt>
                <c:pt idx="252">
                  <c:v>-19.774506524426801</c:v>
                </c:pt>
                <c:pt idx="253">
                  <c:v>-19.161412665722601</c:v>
                </c:pt>
                <c:pt idx="254">
                  <c:v>-18.849429368333698</c:v>
                </c:pt>
                <c:pt idx="255">
                  <c:v>-18.8038026929583</c:v>
                </c:pt>
                <c:pt idx="256">
                  <c:v>-18.8038026929583</c:v>
                </c:pt>
                <c:pt idx="257">
                  <c:v>-18.8038026929583</c:v>
                </c:pt>
                <c:pt idx="258">
                  <c:v>-18.8038026929583</c:v>
                </c:pt>
                <c:pt idx="259">
                  <c:v>-18.8038026929583</c:v>
                </c:pt>
                <c:pt idx="260">
                  <c:v>-18.8038026929583</c:v>
                </c:pt>
                <c:pt idx="261">
                  <c:v>-18.8038026929583</c:v>
                </c:pt>
                <c:pt idx="262">
                  <c:v>-18.8038026929583</c:v>
                </c:pt>
                <c:pt idx="263">
                  <c:v>-18.8038026929583</c:v>
                </c:pt>
                <c:pt idx="264">
                  <c:v>-18.8038026929583</c:v>
                </c:pt>
                <c:pt idx="265">
                  <c:v>-18.8038026929583</c:v>
                </c:pt>
                <c:pt idx="266">
                  <c:v>-18.978206903423001</c:v>
                </c:pt>
                <c:pt idx="267">
                  <c:v>-19.3140914778179</c:v>
                </c:pt>
                <c:pt idx="268">
                  <c:v>-19.5781769993322</c:v>
                </c:pt>
                <c:pt idx="269">
                  <c:v>-19.105565955941501</c:v>
                </c:pt>
                <c:pt idx="270">
                  <c:v>-18.761632343510701</c:v>
                </c:pt>
                <c:pt idx="271">
                  <c:v>-18.652669854715299</c:v>
                </c:pt>
                <c:pt idx="272">
                  <c:v>-18.652669854715299</c:v>
                </c:pt>
                <c:pt idx="273">
                  <c:v>-18.652669854715299</c:v>
                </c:pt>
                <c:pt idx="274">
                  <c:v>-18.652669854715299</c:v>
                </c:pt>
                <c:pt idx="275">
                  <c:v>-18.652669854715299</c:v>
                </c:pt>
                <c:pt idx="276">
                  <c:v>-18.652669854715299</c:v>
                </c:pt>
                <c:pt idx="277">
                  <c:v>-18.652669854715299</c:v>
                </c:pt>
                <c:pt idx="278">
                  <c:v>-18.652669854715299</c:v>
                </c:pt>
                <c:pt idx="279">
                  <c:v>-18.652669854715299</c:v>
                </c:pt>
                <c:pt idx="280">
                  <c:v>-18.652669854715299</c:v>
                </c:pt>
                <c:pt idx="281">
                  <c:v>-18.652669854715299</c:v>
                </c:pt>
                <c:pt idx="282">
                  <c:v>-18.857698876847898</c:v>
                </c:pt>
                <c:pt idx="283">
                  <c:v>-19.420348194644898</c:v>
                </c:pt>
                <c:pt idx="284">
                  <c:v>-20.328220010493698</c:v>
                </c:pt>
                <c:pt idx="285">
                  <c:v>-19.7813075645455</c:v>
                </c:pt>
                <c:pt idx="286">
                  <c:v>-19.1211093725945</c:v>
                </c:pt>
                <c:pt idx="287">
                  <c:v>-18.922511758790201</c:v>
                </c:pt>
                <c:pt idx="288">
                  <c:v>-18.922511758790201</c:v>
                </c:pt>
                <c:pt idx="289">
                  <c:v>-18.922511758790201</c:v>
                </c:pt>
                <c:pt idx="290">
                  <c:v>-18.922511758790201</c:v>
                </c:pt>
                <c:pt idx="291">
                  <c:v>-18.922511758790201</c:v>
                </c:pt>
                <c:pt idx="292">
                  <c:v>-18.922511758790201</c:v>
                </c:pt>
                <c:pt idx="293">
                  <c:v>-18.922511758790201</c:v>
                </c:pt>
                <c:pt idx="294">
                  <c:v>-18.922511758790201</c:v>
                </c:pt>
                <c:pt idx="295">
                  <c:v>-18.922511758790201</c:v>
                </c:pt>
                <c:pt idx="296">
                  <c:v>-18.110434525601001</c:v>
                </c:pt>
                <c:pt idx="297">
                  <c:v>-16.804900394411089</c:v>
                </c:pt>
                <c:pt idx="298">
                  <c:v>-15.50302212977979</c:v>
                </c:pt>
                <c:pt idx="299">
                  <c:v>-14.51611973065874</c:v>
                </c:pt>
                <c:pt idx="300">
                  <c:v>-14.010083795636959</c:v>
                </c:pt>
                <c:pt idx="301">
                  <c:v>-14.010083795636959</c:v>
                </c:pt>
                <c:pt idx="302">
                  <c:v>-14.010083795636959</c:v>
                </c:pt>
                <c:pt idx="303">
                  <c:v>-14.010083795636959</c:v>
                </c:pt>
                <c:pt idx="304">
                  <c:v>-14.010083795636959</c:v>
                </c:pt>
                <c:pt idx="305">
                  <c:v>-14.010083795636959</c:v>
                </c:pt>
                <c:pt idx="306">
                  <c:v>-14.010083795636959</c:v>
                </c:pt>
                <c:pt idx="307">
                  <c:v>-14.010083795636959</c:v>
                </c:pt>
                <c:pt idx="308">
                  <c:v>-14.010083795636959</c:v>
                </c:pt>
                <c:pt idx="309">
                  <c:v>-14.006412916512119</c:v>
                </c:pt>
                <c:pt idx="310">
                  <c:v>-13.71475858884323</c:v>
                </c:pt>
                <c:pt idx="311">
                  <c:v>-13.533941726161579</c:v>
                </c:pt>
                <c:pt idx="312">
                  <c:v>-13.36184067238967</c:v>
                </c:pt>
                <c:pt idx="313">
                  <c:v>-13.197242980987529</c:v>
                </c:pt>
                <c:pt idx="314">
                  <c:v>-13.11370055132913</c:v>
                </c:pt>
                <c:pt idx="315">
                  <c:v>-13.11370055132913</c:v>
                </c:pt>
                <c:pt idx="316">
                  <c:v>-13.11370055132913</c:v>
                </c:pt>
                <c:pt idx="317">
                  <c:v>-13.11370055132913</c:v>
                </c:pt>
                <c:pt idx="318">
                  <c:v>-13.11370055132913</c:v>
                </c:pt>
                <c:pt idx="319">
                  <c:v>-13.11370055132913</c:v>
                </c:pt>
                <c:pt idx="320">
                  <c:v>-13.11370055132913</c:v>
                </c:pt>
                <c:pt idx="321">
                  <c:v>-13.11370055132913</c:v>
                </c:pt>
                <c:pt idx="322">
                  <c:v>-13.11370055132913</c:v>
                </c:pt>
                <c:pt idx="323">
                  <c:v>-13.11370055132913</c:v>
                </c:pt>
                <c:pt idx="324">
                  <c:v>-13.11370055132913</c:v>
                </c:pt>
                <c:pt idx="325">
                  <c:v>-13.182247198645809</c:v>
                </c:pt>
                <c:pt idx="326">
                  <c:v>-13.0844425056665</c:v>
                </c:pt>
                <c:pt idx="327">
                  <c:v>-12.485470038427479</c:v>
                </c:pt>
                <c:pt idx="328">
                  <c:v>-11.876961951748189</c:v>
                </c:pt>
                <c:pt idx="329">
                  <c:v>-11.28178377968838</c:v>
                </c:pt>
                <c:pt idx="330">
                  <c:v>-10.72659248115747</c:v>
                </c:pt>
                <c:pt idx="331">
                  <c:v>-10.23961068714878</c:v>
                </c:pt>
                <c:pt idx="332">
                  <c:v>-9.8432774784624595</c:v>
                </c:pt>
                <c:pt idx="333">
                  <c:v>-9.5486967311643696</c:v>
                </c:pt>
                <c:pt idx="334">
                  <c:v>-9.3545099230347102</c:v>
                </c:pt>
                <c:pt idx="335">
                  <c:v>-9.2490647548356204</c:v>
                </c:pt>
                <c:pt idx="336">
                  <c:v>-9.2139655314492703</c:v>
                </c:pt>
                <c:pt idx="337">
                  <c:v>-9.2139655314492703</c:v>
                </c:pt>
                <c:pt idx="338">
                  <c:v>-9.2139655314492703</c:v>
                </c:pt>
                <c:pt idx="339">
                  <c:v>-9.2139655314492703</c:v>
                </c:pt>
                <c:pt idx="340">
                  <c:v>-9.2139655314492703</c:v>
                </c:pt>
                <c:pt idx="341">
                  <c:v>-9.2139655314492703</c:v>
                </c:pt>
                <c:pt idx="342">
                  <c:v>-9.2139655314492703</c:v>
                </c:pt>
                <c:pt idx="343">
                  <c:v>-9.2139655314492703</c:v>
                </c:pt>
                <c:pt idx="344">
                  <c:v>-9.2139655314492703</c:v>
                </c:pt>
                <c:pt idx="345">
                  <c:v>-9.2139655314492703</c:v>
                </c:pt>
                <c:pt idx="346">
                  <c:v>-9.2139655314492703</c:v>
                </c:pt>
                <c:pt idx="347">
                  <c:v>-9.22790922067494</c:v>
                </c:pt>
                <c:pt idx="348">
                  <c:v>-9.2704943965082798</c:v>
                </c:pt>
                <c:pt idx="349">
                  <c:v>-9.3257001757219395</c:v>
                </c:pt>
                <c:pt idx="350">
                  <c:v>-9.3842065331831392</c:v>
                </c:pt>
                <c:pt idx="351">
                  <c:v>-9.4436124997429491</c:v>
                </c:pt>
                <c:pt idx="352">
                  <c:v>-9.5065119196146703</c:v>
                </c:pt>
                <c:pt idx="353">
                  <c:v>-9.5776001843216996</c:v>
                </c:pt>
                <c:pt idx="354">
                  <c:v>-9.6612012282372195</c:v>
                </c:pt>
                <c:pt idx="355">
                  <c:v>-9.7596021468030294</c:v>
                </c:pt>
                <c:pt idx="356">
                  <c:v>-9.8715498963384203</c:v>
                </c:pt>
                <c:pt idx="357">
                  <c:v>-9.9904503681195198</c:v>
                </c:pt>
                <c:pt idx="358">
                  <c:v>-10.103216597319539</c:v>
                </c:pt>
                <c:pt idx="359">
                  <c:v>-10.191934588597249</c:v>
                </c:pt>
                <c:pt idx="360">
                  <c:v>-10.239663917662909</c:v>
                </c:pt>
              </c:numCache>
            </c:numRef>
          </c:yVal>
          <c:smooth val="0"/>
          <c:extLst>
            <c:ext xmlns:c16="http://schemas.microsoft.com/office/drawing/2014/chart" uri="{C3380CC4-5D6E-409C-BE32-E72D297353CC}">
              <c16:uniqueId val="{00000006-822F-164D-8304-C903BE579397}"/>
            </c:ext>
          </c:extLst>
        </c:ser>
        <c:ser>
          <c:idx val="7"/>
          <c:order val="7"/>
          <c:tx>
            <c:strRef>
              <c:f>'Normalized Envelope (2)'!$M$2</c:f>
              <c:strCache>
                <c:ptCount val="1"/>
                <c:pt idx="0">
                  <c:v>F9 (MWS) (Outer)</c:v>
                </c:pt>
              </c:strCache>
            </c:strRef>
          </c:tx>
          <c:spPr>
            <a:ln w="19050" cap="rnd">
              <a:solidFill>
                <a:schemeClr val="accent4">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(2)'!$M$3:$M$363</c:f>
              <c:numCache>
                <c:formatCode>0.0</c:formatCode>
                <c:ptCount val="361"/>
                <c:pt idx="0">
                  <c:v>-10.12111469832875</c:v>
                </c:pt>
                <c:pt idx="1">
                  <c:v>-9.9387750013596001</c:v>
                </c:pt>
                <c:pt idx="2">
                  <c:v>-9.7760254221804104</c:v>
                </c:pt>
                <c:pt idx="3">
                  <c:v>-9.6288114026338292</c:v>
                </c:pt>
                <c:pt idx="4">
                  <c:v>-9.48767012958238</c:v>
                </c:pt>
                <c:pt idx="5">
                  <c:v>-9.3464617410904296</c:v>
                </c:pt>
                <c:pt idx="6">
                  <c:v>-9.2037626822678895</c:v>
                </c:pt>
                <c:pt idx="7">
                  <c:v>-9.0596680063331192</c:v>
                </c:pt>
                <c:pt idx="8">
                  <c:v>-8.9153479531906203</c:v>
                </c:pt>
                <c:pt idx="9">
                  <c:v>-8.7782636061893502</c:v>
                </c:pt>
                <c:pt idx="10">
                  <c:v>-8.6676676315536394</c:v>
                </c:pt>
                <c:pt idx="11">
                  <c:v>-8.6129211984565597</c:v>
                </c:pt>
                <c:pt idx="12">
                  <c:v>-8.6129211984565597</c:v>
                </c:pt>
                <c:pt idx="13">
                  <c:v>-8.6129211984565597</c:v>
                </c:pt>
                <c:pt idx="14">
                  <c:v>-8.6129211984565597</c:v>
                </c:pt>
                <c:pt idx="15">
                  <c:v>-8.6129211984565597</c:v>
                </c:pt>
                <c:pt idx="16">
                  <c:v>-8.6129211984565597</c:v>
                </c:pt>
                <c:pt idx="17">
                  <c:v>-8.6129211984565597</c:v>
                </c:pt>
                <c:pt idx="18">
                  <c:v>-8.6129211984565597</c:v>
                </c:pt>
                <c:pt idx="19">
                  <c:v>-8.6129211984565597</c:v>
                </c:pt>
                <c:pt idx="20">
                  <c:v>-8.6129211984565597</c:v>
                </c:pt>
                <c:pt idx="21">
                  <c:v>-8.6129211984565597</c:v>
                </c:pt>
                <c:pt idx="22">
                  <c:v>-8.64396751528718</c:v>
                </c:pt>
                <c:pt idx="23">
                  <c:v>-8.7806216204316989</c:v>
                </c:pt>
                <c:pt idx="24">
                  <c:v>-9.027567434746059</c:v>
                </c:pt>
                <c:pt idx="25">
                  <c:v>-9.37682330891794</c:v>
                </c:pt>
                <c:pt idx="26">
                  <c:v>-9.4870939336459301</c:v>
                </c:pt>
                <c:pt idx="27">
                  <c:v>-9.2171200020685493</c:v>
                </c:pt>
                <c:pt idx="28">
                  <c:v>-9.1241919257040607</c:v>
                </c:pt>
                <c:pt idx="29">
                  <c:v>-9.1241919257040607</c:v>
                </c:pt>
                <c:pt idx="30">
                  <c:v>-9.1241919257040607</c:v>
                </c:pt>
                <c:pt idx="31">
                  <c:v>-9.1241919257040607</c:v>
                </c:pt>
                <c:pt idx="32">
                  <c:v>-9.1241919257040607</c:v>
                </c:pt>
                <c:pt idx="33">
                  <c:v>-9.1241919257040607</c:v>
                </c:pt>
                <c:pt idx="34">
                  <c:v>-9.1241919257040607</c:v>
                </c:pt>
                <c:pt idx="35">
                  <c:v>-9.1241919257040607</c:v>
                </c:pt>
                <c:pt idx="36">
                  <c:v>-9.1241919257040607</c:v>
                </c:pt>
                <c:pt idx="37">
                  <c:v>-9.1241919257040607</c:v>
                </c:pt>
                <c:pt idx="38">
                  <c:v>-9.1241919257040607</c:v>
                </c:pt>
                <c:pt idx="39">
                  <c:v>-9.2232150172572691</c:v>
                </c:pt>
                <c:pt idx="40">
                  <c:v>-9.5166876623682395</c:v>
                </c:pt>
                <c:pt idx="41">
                  <c:v>-9.9900732528144101</c:v>
                </c:pt>
                <c:pt idx="42">
                  <c:v>-10.60218355587936</c:v>
                </c:pt>
                <c:pt idx="43">
                  <c:v>-11.271590032476199</c:v>
                </c:pt>
                <c:pt idx="44">
                  <c:v>-11.689992772514231</c:v>
                </c:pt>
                <c:pt idx="45">
                  <c:v>-11.689992772514231</c:v>
                </c:pt>
                <c:pt idx="46">
                  <c:v>-11.689992772514231</c:v>
                </c:pt>
                <c:pt idx="47">
                  <c:v>-11.689992772514231</c:v>
                </c:pt>
                <c:pt idx="48">
                  <c:v>-11.689992772514231</c:v>
                </c:pt>
                <c:pt idx="49">
                  <c:v>-11.689992772514231</c:v>
                </c:pt>
                <c:pt idx="50">
                  <c:v>-11.689992772514231</c:v>
                </c:pt>
                <c:pt idx="51">
                  <c:v>-11.722636088535641</c:v>
                </c:pt>
                <c:pt idx="52">
                  <c:v>-11.894031890732489</c:v>
                </c:pt>
                <c:pt idx="53">
                  <c:v>-12.182566555065169</c:v>
                </c:pt>
                <c:pt idx="54">
                  <c:v>-12.54275985397533</c:v>
                </c:pt>
                <c:pt idx="55">
                  <c:v>-12.9083230600205</c:v>
                </c:pt>
                <c:pt idx="56">
                  <c:v>-13.213284961830741</c:v>
                </c:pt>
                <c:pt idx="57">
                  <c:v>-13.42948509384135</c:v>
                </c:pt>
                <c:pt idx="58">
                  <c:v>-13.58823470555844</c:v>
                </c:pt>
                <c:pt idx="59">
                  <c:v>-13.75869691060837</c:v>
                </c:pt>
                <c:pt idx="60">
                  <c:v>-14.002632892811299</c:v>
                </c:pt>
                <c:pt idx="61">
                  <c:v>-14.34323387635285</c:v>
                </c:pt>
                <c:pt idx="62">
                  <c:v>-14.761600272522131</c:v>
                </c:pt>
                <c:pt idx="63">
                  <c:v>-15.214543798071841</c:v>
                </c:pt>
                <c:pt idx="64">
                  <c:v>-15.660249257540961</c:v>
                </c:pt>
                <c:pt idx="65">
                  <c:v>-16.073810547658439</c:v>
                </c:pt>
                <c:pt idx="66">
                  <c:v>-16.442691938919069</c:v>
                </c:pt>
                <c:pt idx="67">
                  <c:v>-16.754708669742399</c:v>
                </c:pt>
                <c:pt idx="68">
                  <c:v>-17.000037844608919</c:v>
                </c:pt>
                <c:pt idx="69">
                  <c:v>-17.187531228774741</c:v>
                </c:pt>
                <c:pt idx="70">
                  <c:v>-17.215482323710731</c:v>
                </c:pt>
                <c:pt idx="71">
                  <c:v>-17.215482323710731</c:v>
                </c:pt>
                <c:pt idx="72">
                  <c:v>-17.215482323710731</c:v>
                </c:pt>
                <c:pt idx="73">
                  <c:v>-17.215482323710731</c:v>
                </c:pt>
                <c:pt idx="74">
                  <c:v>-17.215482323710731</c:v>
                </c:pt>
                <c:pt idx="75">
                  <c:v>-17.215482323710731</c:v>
                </c:pt>
                <c:pt idx="76">
                  <c:v>-17.215482323710731</c:v>
                </c:pt>
                <c:pt idx="77">
                  <c:v>-17.215482323710731</c:v>
                </c:pt>
                <c:pt idx="78">
                  <c:v>-17.215482323710731</c:v>
                </c:pt>
                <c:pt idx="79">
                  <c:v>-17.330725109874859</c:v>
                </c:pt>
                <c:pt idx="80">
                  <c:v>-17.690399583049398</c:v>
                </c:pt>
                <c:pt idx="81">
                  <c:v>-18.2853882704086</c:v>
                </c:pt>
                <c:pt idx="82">
                  <c:v>-18.866942286202399</c:v>
                </c:pt>
                <c:pt idx="83">
                  <c:v>-18.151105955948101</c:v>
                </c:pt>
                <c:pt idx="84">
                  <c:v>-17.645045310795101</c:v>
                </c:pt>
                <c:pt idx="85">
                  <c:v>-17.397094730949519</c:v>
                </c:pt>
                <c:pt idx="86">
                  <c:v>-17.397094730949519</c:v>
                </c:pt>
                <c:pt idx="87">
                  <c:v>-17.397094730949519</c:v>
                </c:pt>
                <c:pt idx="88">
                  <c:v>-17.397094730949519</c:v>
                </c:pt>
                <c:pt idx="89">
                  <c:v>-17.397094730949519</c:v>
                </c:pt>
                <c:pt idx="90">
                  <c:v>-17.397094730949519</c:v>
                </c:pt>
                <c:pt idx="91">
                  <c:v>-17.397094730949519</c:v>
                </c:pt>
                <c:pt idx="92">
                  <c:v>-17.397094730949519</c:v>
                </c:pt>
                <c:pt idx="93">
                  <c:v>-17.397094730949519</c:v>
                </c:pt>
                <c:pt idx="94">
                  <c:v>-17.397094730949519</c:v>
                </c:pt>
                <c:pt idx="95">
                  <c:v>-17.397094730949519</c:v>
                </c:pt>
                <c:pt idx="96">
                  <c:v>-17.42758880673302</c:v>
                </c:pt>
                <c:pt idx="97">
                  <c:v>-17.732808100859899</c:v>
                </c:pt>
                <c:pt idx="98">
                  <c:v>-17.20353833290136</c:v>
                </c:pt>
                <c:pt idx="99">
                  <c:v>-16.687202654804441</c:v>
                </c:pt>
                <c:pt idx="100">
                  <c:v>-16.31256808358221</c:v>
                </c:pt>
                <c:pt idx="101">
                  <c:v>-16.09923121519196</c:v>
                </c:pt>
                <c:pt idx="102">
                  <c:v>-16.028837315105331</c:v>
                </c:pt>
                <c:pt idx="103">
                  <c:v>-16.028837315105331</c:v>
                </c:pt>
                <c:pt idx="104">
                  <c:v>-16.02337672679074</c:v>
                </c:pt>
                <c:pt idx="105">
                  <c:v>-15.88147829552771</c:v>
                </c:pt>
                <c:pt idx="106">
                  <c:v>-15.55890935514978</c:v>
                </c:pt>
                <c:pt idx="107">
                  <c:v>-15.084018479728709</c:v>
                </c:pt>
                <c:pt idx="108">
                  <c:v>-14.54071702560406</c:v>
                </c:pt>
                <c:pt idx="109">
                  <c:v>-14.02106998246337</c:v>
                </c:pt>
                <c:pt idx="110">
                  <c:v>-13.597226313790241</c:v>
                </c:pt>
                <c:pt idx="111">
                  <c:v>-13.31444501042218</c:v>
                </c:pt>
                <c:pt idx="112">
                  <c:v>-13.18926264198266</c:v>
                </c:pt>
                <c:pt idx="113">
                  <c:v>-13.18926264198266</c:v>
                </c:pt>
                <c:pt idx="114">
                  <c:v>-13.18926264198266</c:v>
                </c:pt>
                <c:pt idx="115">
                  <c:v>-13.18926264198266</c:v>
                </c:pt>
                <c:pt idx="116">
                  <c:v>-13.18926264198266</c:v>
                </c:pt>
                <c:pt idx="117">
                  <c:v>-13.053813965929169</c:v>
                </c:pt>
                <c:pt idx="118">
                  <c:v>-12.63931433007353</c:v>
                </c:pt>
                <c:pt idx="119">
                  <c:v>-12.152480110198081</c:v>
                </c:pt>
                <c:pt idx="120">
                  <c:v>-11.68888733742279</c:v>
                </c:pt>
                <c:pt idx="121">
                  <c:v>-11.318123903834699</c:v>
                </c:pt>
                <c:pt idx="122">
                  <c:v>-11.07891089631422</c:v>
                </c:pt>
                <c:pt idx="123">
                  <c:v>-10.98131248851832</c:v>
                </c:pt>
                <c:pt idx="124">
                  <c:v>-10.98131248851832</c:v>
                </c:pt>
                <c:pt idx="125">
                  <c:v>-10.98131248851832</c:v>
                </c:pt>
                <c:pt idx="126">
                  <c:v>-10.98131248851832</c:v>
                </c:pt>
                <c:pt idx="127">
                  <c:v>-10.98131248851832</c:v>
                </c:pt>
                <c:pt idx="128">
                  <c:v>-10.777270344987489</c:v>
                </c:pt>
                <c:pt idx="129">
                  <c:v>-10.32288773004081</c:v>
                </c:pt>
                <c:pt idx="130">
                  <c:v>-9.7804539508756694</c:v>
                </c:pt>
                <c:pt idx="131">
                  <c:v>-9.2520372962970008</c:v>
                </c:pt>
                <c:pt idx="132">
                  <c:v>-8.8208219614932908</c:v>
                </c:pt>
                <c:pt idx="133">
                  <c:v>-8.5422335928613347</c:v>
                </c:pt>
                <c:pt idx="134">
                  <c:v>-8.4473128930996122</c:v>
                </c:pt>
                <c:pt idx="135">
                  <c:v>-8.4473128930996122</c:v>
                </c:pt>
                <c:pt idx="136">
                  <c:v>-8.4473128930996122</c:v>
                </c:pt>
                <c:pt idx="137">
                  <c:v>-8.4473128930996122</c:v>
                </c:pt>
                <c:pt idx="138">
                  <c:v>-8.4473128930996122</c:v>
                </c:pt>
                <c:pt idx="139">
                  <c:v>-8.4473128930996122</c:v>
                </c:pt>
                <c:pt idx="140">
                  <c:v>-8.4473128930996122</c:v>
                </c:pt>
                <c:pt idx="141">
                  <c:v>-8.4473128930996122</c:v>
                </c:pt>
                <c:pt idx="142">
                  <c:v>-8.4473128930996122</c:v>
                </c:pt>
                <c:pt idx="143">
                  <c:v>-8.4473128930996122</c:v>
                </c:pt>
                <c:pt idx="144">
                  <c:v>-8.4473128930996122</c:v>
                </c:pt>
                <c:pt idx="145">
                  <c:v>-8.5474687688192486</c:v>
                </c:pt>
                <c:pt idx="146">
                  <c:v>-8.8372282732506893</c:v>
                </c:pt>
                <c:pt idx="147">
                  <c:v>-9.1273317051851599</c:v>
                </c:pt>
                <c:pt idx="148">
                  <c:v>-8.6940264677251307</c:v>
                </c:pt>
                <c:pt idx="149">
                  <c:v>-8.3737311188172399</c:v>
                </c:pt>
                <c:pt idx="150">
                  <c:v>-8.168599515424706</c:v>
                </c:pt>
                <c:pt idx="151">
                  <c:v>-8.0714157119354493</c:v>
                </c:pt>
                <c:pt idx="152">
                  <c:v>-8.0674492544515779</c:v>
                </c:pt>
                <c:pt idx="153">
                  <c:v>-8.0674492544515779</c:v>
                </c:pt>
                <c:pt idx="154">
                  <c:v>-8.0674492544515779</c:v>
                </c:pt>
                <c:pt idx="155">
                  <c:v>-8.0674492544515779</c:v>
                </c:pt>
                <c:pt idx="156">
                  <c:v>-8.0674492544515779</c:v>
                </c:pt>
                <c:pt idx="157">
                  <c:v>-8.0674492544515779</c:v>
                </c:pt>
                <c:pt idx="158">
                  <c:v>-8.0674492544515779</c:v>
                </c:pt>
                <c:pt idx="159">
                  <c:v>-8.0674492544515779</c:v>
                </c:pt>
                <c:pt idx="160">
                  <c:v>-8.0674492544515779</c:v>
                </c:pt>
                <c:pt idx="161">
                  <c:v>-8.0674492544515779</c:v>
                </c:pt>
                <c:pt idx="162">
                  <c:v>-8.0674492544515779</c:v>
                </c:pt>
                <c:pt idx="163">
                  <c:v>-8.1376469014611992</c:v>
                </c:pt>
                <c:pt idx="164">
                  <c:v>-8.2627461487485601</c:v>
                </c:pt>
                <c:pt idx="165">
                  <c:v>-8.4261328786238394</c:v>
                </c:pt>
                <c:pt idx="166">
                  <c:v>-8.6137872245500198</c:v>
                </c:pt>
                <c:pt idx="167">
                  <c:v>-8.8121919757287994</c:v>
                </c:pt>
                <c:pt idx="168">
                  <c:v>-9.00712762182477</c:v>
                </c:pt>
                <c:pt idx="169">
                  <c:v>-9.1854663329242108</c:v>
                </c:pt>
                <c:pt idx="170">
                  <c:v>-9.3388965177984105</c:v>
                </c:pt>
                <c:pt idx="171">
                  <c:v>-9.4661891841049499</c:v>
                </c:pt>
                <c:pt idx="172">
                  <c:v>-9.5718374090194995</c:v>
                </c:pt>
                <c:pt idx="173">
                  <c:v>-9.6623429336114803</c:v>
                </c:pt>
                <c:pt idx="174">
                  <c:v>-9.7126775741109697</c:v>
                </c:pt>
                <c:pt idx="175">
                  <c:v>-9.6305771248613006</c:v>
                </c:pt>
                <c:pt idx="176">
                  <c:v>-9.5563666984942497</c:v>
                </c:pt>
                <c:pt idx="177">
                  <c:v>-9.4823813624317701</c:v>
                </c:pt>
                <c:pt idx="178">
                  <c:v>-9.3960182186497399</c:v>
                </c:pt>
                <c:pt idx="179">
                  <c:v>-9.2859406606664905</c:v>
                </c:pt>
                <c:pt idx="180">
                  <c:v>-9.14840738293098</c:v>
                </c:pt>
                <c:pt idx="181">
                  <c:v>-8.9905082116893791</c:v>
                </c:pt>
                <c:pt idx="182">
                  <c:v>-8.828671570560779</c:v>
                </c:pt>
                <c:pt idx="183">
                  <c:v>-8.6837976245922306</c:v>
                </c:pt>
                <c:pt idx="184">
                  <c:v>-8.5759119433335798</c:v>
                </c:pt>
                <c:pt idx="185">
                  <c:v>-8.5201952651634532</c:v>
                </c:pt>
                <c:pt idx="186">
                  <c:v>-8.5201952651634532</c:v>
                </c:pt>
                <c:pt idx="187">
                  <c:v>-8.5201952651634532</c:v>
                </c:pt>
                <c:pt idx="188">
                  <c:v>-8.5201952651634532</c:v>
                </c:pt>
                <c:pt idx="189">
                  <c:v>-8.5201952651634532</c:v>
                </c:pt>
                <c:pt idx="190">
                  <c:v>-8.5201952651634532</c:v>
                </c:pt>
                <c:pt idx="191">
                  <c:v>-8.5201952651634532</c:v>
                </c:pt>
                <c:pt idx="192">
                  <c:v>-8.5201952651634532</c:v>
                </c:pt>
                <c:pt idx="193">
                  <c:v>-8.5201952651634532</c:v>
                </c:pt>
                <c:pt idx="194">
                  <c:v>-8.5201952651634532</c:v>
                </c:pt>
                <c:pt idx="195">
                  <c:v>-8.5201952651634532</c:v>
                </c:pt>
                <c:pt idx="196">
                  <c:v>-8.5244035230504807</c:v>
                </c:pt>
                <c:pt idx="197">
                  <c:v>-8.5871078490902892</c:v>
                </c:pt>
                <c:pt idx="198">
                  <c:v>-8.6971506514664902</c:v>
                </c:pt>
                <c:pt idx="199">
                  <c:v>-8.8359507339583505</c:v>
                </c:pt>
                <c:pt idx="200">
                  <c:v>-8.9839371702380291</c:v>
                </c:pt>
                <c:pt idx="201">
                  <c:v>-9.1294893819588907</c:v>
                </c:pt>
                <c:pt idx="202">
                  <c:v>-9.2754205462562602</c:v>
                </c:pt>
                <c:pt idx="203">
                  <c:v>-9.4387628966303705</c:v>
                </c:pt>
                <c:pt idx="204">
                  <c:v>-9.6448539994182809</c:v>
                </c:pt>
                <c:pt idx="205">
                  <c:v>-9.9201244604276297</c:v>
                </c:pt>
                <c:pt idx="206">
                  <c:v>-10.28500689623459</c:v>
                </c:pt>
                <c:pt idx="207">
                  <c:v>-10.54961907232139</c:v>
                </c:pt>
                <c:pt idx="208">
                  <c:v>-10.54961907232139</c:v>
                </c:pt>
                <c:pt idx="209">
                  <c:v>-10.54961907232139</c:v>
                </c:pt>
                <c:pt idx="210">
                  <c:v>-10.54961907232139</c:v>
                </c:pt>
                <c:pt idx="211">
                  <c:v>-10.54961907232139</c:v>
                </c:pt>
                <c:pt idx="212">
                  <c:v>-10.54961907232139</c:v>
                </c:pt>
                <c:pt idx="213">
                  <c:v>-10.54961907232139</c:v>
                </c:pt>
                <c:pt idx="214">
                  <c:v>-10.54961907232139</c:v>
                </c:pt>
                <c:pt idx="215">
                  <c:v>-10.54961907232139</c:v>
                </c:pt>
                <c:pt idx="216">
                  <c:v>-10.54961907232139</c:v>
                </c:pt>
                <c:pt idx="217">
                  <c:v>-10.633115879907759</c:v>
                </c:pt>
                <c:pt idx="218">
                  <c:v>-10.898384852830191</c:v>
                </c:pt>
                <c:pt idx="219">
                  <c:v>-11.29709172396114</c:v>
                </c:pt>
                <c:pt idx="220">
                  <c:v>-11.29709172396114</c:v>
                </c:pt>
                <c:pt idx="221">
                  <c:v>-11.29709172396114</c:v>
                </c:pt>
                <c:pt idx="222">
                  <c:v>-11.29709172396114</c:v>
                </c:pt>
                <c:pt idx="223">
                  <c:v>-11.29709172396114</c:v>
                </c:pt>
                <c:pt idx="224">
                  <c:v>-11.29709172396114</c:v>
                </c:pt>
                <c:pt idx="225">
                  <c:v>-11.29709172396114</c:v>
                </c:pt>
                <c:pt idx="226">
                  <c:v>-11.29709172396114</c:v>
                </c:pt>
                <c:pt idx="227">
                  <c:v>-11.29709172396114</c:v>
                </c:pt>
                <c:pt idx="228">
                  <c:v>-11.4318320526409</c:v>
                </c:pt>
                <c:pt idx="229">
                  <c:v>-11.94626413377082</c:v>
                </c:pt>
                <c:pt idx="230">
                  <c:v>-12.78933829795081</c:v>
                </c:pt>
                <c:pt idx="231">
                  <c:v>-13.84769640943621</c:v>
                </c:pt>
                <c:pt idx="232">
                  <c:v>-14.67274368473406</c:v>
                </c:pt>
                <c:pt idx="233">
                  <c:v>-14.67274368473406</c:v>
                </c:pt>
                <c:pt idx="234">
                  <c:v>-14.67274368473406</c:v>
                </c:pt>
                <c:pt idx="235">
                  <c:v>-14.67274368473406</c:v>
                </c:pt>
                <c:pt idx="236">
                  <c:v>-14.67274368473406</c:v>
                </c:pt>
                <c:pt idx="237">
                  <c:v>-14.67274368473406</c:v>
                </c:pt>
                <c:pt idx="238">
                  <c:v>-14.67274368473406</c:v>
                </c:pt>
                <c:pt idx="239">
                  <c:v>-14.82809658296131</c:v>
                </c:pt>
                <c:pt idx="240">
                  <c:v>-15.266489536427141</c:v>
                </c:pt>
                <c:pt idx="241">
                  <c:v>-15.900190730690891</c:v>
                </c:pt>
                <c:pt idx="242">
                  <c:v>-16.15907224990772</c:v>
                </c:pt>
                <c:pt idx="243">
                  <c:v>-16.15907224990772</c:v>
                </c:pt>
                <c:pt idx="244">
                  <c:v>-16.15907224990772</c:v>
                </c:pt>
                <c:pt idx="245">
                  <c:v>-16.15907224990772</c:v>
                </c:pt>
                <c:pt idx="246">
                  <c:v>-16.15907224990772</c:v>
                </c:pt>
                <c:pt idx="247">
                  <c:v>-16.15907224990772</c:v>
                </c:pt>
                <c:pt idx="248">
                  <c:v>-16.390403474771968</c:v>
                </c:pt>
                <c:pt idx="249">
                  <c:v>-16.94016768112893</c:v>
                </c:pt>
                <c:pt idx="250">
                  <c:v>-17.7598540846171</c:v>
                </c:pt>
                <c:pt idx="251">
                  <c:v>-18.757118757484299</c:v>
                </c:pt>
                <c:pt idx="252">
                  <c:v>-19.8094766131873</c:v>
                </c:pt>
                <c:pt idx="253">
                  <c:v>-20.790249797330599</c:v>
                </c:pt>
                <c:pt idx="254">
                  <c:v>-21.337568630562899</c:v>
                </c:pt>
                <c:pt idx="255">
                  <c:v>-21.197588409657001</c:v>
                </c:pt>
                <c:pt idx="256">
                  <c:v>-21.0012836646595</c:v>
                </c:pt>
                <c:pt idx="257">
                  <c:v>-20.765997019553101</c:v>
                </c:pt>
                <c:pt idx="258">
                  <c:v>-20.526641534208899</c:v>
                </c:pt>
                <c:pt idx="259">
                  <c:v>-20.323196530094698</c:v>
                </c:pt>
                <c:pt idx="260">
                  <c:v>-20.188972786836899</c:v>
                </c:pt>
                <c:pt idx="261">
                  <c:v>-20.141707175651899</c:v>
                </c:pt>
                <c:pt idx="262">
                  <c:v>-20.141707175651899</c:v>
                </c:pt>
                <c:pt idx="263">
                  <c:v>-20.141707175651899</c:v>
                </c:pt>
                <c:pt idx="264">
                  <c:v>-20.141707175651899</c:v>
                </c:pt>
                <c:pt idx="265">
                  <c:v>-20.141707175651899</c:v>
                </c:pt>
                <c:pt idx="266">
                  <c:v>-20.141707175651899</c:v>
                </c:pt>
                <c:pt idx="267">
                  <c:v>-20.141707175651899</c:v>
                </c:pt>
                <c:pt idx="268">
                  <c:v>-20.141707175651899</c:v>
                </c:pt>
                <c:pt idx="269">
                  <c:v>-20.141707175651899</c:v>
                </c:pt>
                <c:pt idx="270">
                  <c:v>-20.141707175651899</c:v>
                </c:pt>
                <c:pt idx="271">
                  <c:v>-20.076242948871201</c:v>
                </c:pt>
                <c:pt idx="272">
                  <c:v>-20.076242948871201</c:v>
                </c:pt>
                <c:pt idx="273">
                  <c:v>-20.076242948871201</c:v>
                </c:pt>
                <c:pt idx="274">
                  <c:v>-20.076242948871201</c:v>
                </c:pt>
                <c:pt idx="275">
                  <c:v>-20.076242948871201</c:v>
                </c:pt>
                <c:pt idx="276">
                  <c:v>-20.076242948871201</c:v>
                </c:pt>
                <c:pt idx="277">
                  <c:v>-20.076242948871201</c:v>
                </c:pt>
                <c:pt idx="278">
                  <c:v>-20.076242948871201</c:v>
                </c:pt>
                <c:pt idx="279">
                  <c:v>-20.076242948871201</c:v>
                </c:pt>
                <c:pt idx="280">
                  <c:v>-20.076242948871201</c:v>
                </c:pt>
                <c:pt idx="281">
                  <c:v>-20.076242948871201</c:v>
                </c:pt>
                <c:pt idx="282">
                  <c:v>-20.1046171426174</c:v>
                </c:pt>
                <c:pt idx="283">
                  <c:v>-19.156939710635701</c:v>
                </c:pt>
                <c:pt idx="284">
                  <c:v>-17.8026236154247</c:v>
                </c:pt>
                <c:pt idx="285">
                  <c:v>-16.550563454732291</c:v>
                </c:pt>
                <c:pt idx="286">
                  <c:v>-15.609072535115001</c:v>
                </c:pt>
                <c:pt idx="287">
                  <c:v>-15.07731729564167</c:v>
                </c:pt>
                <c:pt idx="288">
                  <c:v>-14.975140820250399</c:v>
                </c:pt>
                <c:pt idx="289">
                  <c:v>-14.975140820250399</c:v>
                </c:pt>
                <c:pt idx="290">
                  <c:v>-14.975140820250399</c:v>
                </c:pt>
                <c:pt idx="291">
                  <c:v>-14.975140820250399</c:v>
                </c:pt>
                <c:pt idx="292">
                  <c:v>-14.975140820250399</c:v>
                </c:pt>
                <c:pt idx="293">
                  <c:v>-14.975140820250399</c:v>
                </c:pt>
                <c:pt idx="294">
                  <c:v>-14.975140820250399</c:v>
                </c:pt>
                <c:pt idx="295">
                  <c:v>-14.975140820250399</c:v>
                </c:pt>
                <c:pt idx="296">
                  <c:v>-14.975140820250399</c:v>
                </c:pt>
                <c:pt idx="297">
                  <c:v>-14.31785589047281</c:v>
                </c:pt>
                <c:pt idx="298">
                  <c:v>-13.75584677150483</c:v>
                </c:pt>
                <c:pt idx="299">
                  <c:v>-13.42028093296994</c:v>
                </c:pt>
                <c:pt idx="300">
                  <c:v>-13.41590422041692</c:v>
                </c:pt>
                <c:pt idx="301">
                  <c:v>-13.41590422041692</c:v>
                </c:pt>
                <c:pt idx="302">
                  <c:v>-13.41590422041692</c:v>
                </c:pt>
                <c:pt idx="303">
                  <c:v>-13.41590422041692</c:v>
                </c:pt>
                <c:pt idx="304">
                  <c:v>-13.41590422041692</c:v>
                </c:pt>
                <c:pt idx="305">
                  <c:v>-13.41590422041692</c:v>
                </c:pt>
                <c:pt idx="306">
                  <c:v>-13.41590422041692</c:v>
                </c:pt>
                <c:pt idx="307">
                  <c:v>-12.989700898407321</c:v>
                </c:pt>
                <c:pt idx="308">
                  <c:v>-12.12211848946898</c:v>
                </c:pt>
                <c:pt idx="309">
                  <c:v>-11.698827115290261</c:v>
                </c:pt>
                <c:pt idx="310">
                  <c:v>-11.652158835077909</c:v>
                </c:pt>
                <c:pt idx="311">
                  <c:v>-11.652158835077909</c:v>
                </c:pt>
                <c:pt idx="312">
                  <c:v>-11.652158835077909</c:v>
                </c:pt>
                <c:pt idx="313">
                  <c:v>-11.652158835077909</c:v>
                </c:pt>
                <c:pt idx="314">
                  <c:v>-11.652158835077909</c:v>
                </c:pt>
                <c:pt idx="315">
                  <c:v>-11.652158835077909</c:v>
                </c:pt>
                <c:pt idx="316">
                  <c:v>-11.652158835077909</c:v>
                </c:pt>
                <c:pt idx="317">
                  <c:v>-11.652158835077909</c:v>
                </c:pt>
                <c:pt idx="318">
                  <c:v>-11.652158835077909</c:v>
                </c:pt>
                <c:pt idx="319">
                  <c:v>-11.652158835077909</c:v>
                </c:pt>
                <c:pt idx="320">
                  <c:v>-11.652158835077909</c:v>
                </c:pt>
                <c:pt idx="321">
                  <c:v>-11.142755326550351</c:v>
                </c:pt>
                <c:pt idx="322">
                  <c:v>-10.536643671475201</c:v>
                </c:pt>
                <c:pt idx="323">
                  <c:v>-10.06593116854121</c:v>
                </c:pt>
                <c:pt idx="324">
                  <c:v>-9.7042566325161896</c:v>
                </c:pt>
                <c:pt idx="325">
                  <c:v>-9.422524014433229</c:v>
                </c:pt>
                <c:pt idx="326">
                  <c:v>-9.1967096620533102</c:v>
                </c:pt>
                <c:pt idx="327">
                  <c:v>-9.0103709668757492</c:v>
                </c:pt>
                <c:pt idx="328">
                  <c:v>-8.8563648972334796</c:v>
                </c:pt>
                <c:pt idx="329">
                  <c:v>-8.7376623760273802</c:v>
                </c:pt>
                <c:pt idx="330">
                  <c:v>-8.6653300580828798</c:v>
                </c:pt>
                <c:pt idx="331">
                  <c:v>-8.6537648473824493</c:v>
                </c:pt>
                <c:pt idx="332">
                  <c:v>-8.6537648473824493</c:v>
                </c:pt>
                <c:pt idx="333">
                  <c:v>-8.6537648473824493</c:v>
                </c:pt>
                <c:pt idx="334">
                  <c:v>-8.6537648473824493</c:v>
                </c:pt>
                <c:pt idx="335">
                  <c:v>-8.6537648473824493</c:v>
                </c:pt>
                <c:pt idx="336">
                  <c:v>-8.6537648473824493</c:v>
                </c:pt>
                <c:pt idx="337">
                  <c:v>-8.6537648473824493</c:v>
                </c:pt>
                <c:pt idx="338">
                  <c:v>-8.6537648473824493</c:v>
                </c:pt>
                <c:pt idx="339">
                  <c:v>-8.6537648473824493</c:v>
                </c:pt>
                <c:pt idx="340">
                  <c:v>-8.6537648473824493</c:v>
                </c:pt>
                <c:pt idx="341">
                  <c:v>-8.6537648473824493</c:v>
                </c:pt>
                <c:pt idx="342">
                  <c:v>-8.7154945216337403</c:v>
                </c:pt>
                <c:pt idx="343">
                  <c:v>-8.8573183572557905</c:v>
                </c:pt>
                <c:pt idx="344">
                  <c:v>-9.0774422982516789</c:v>
                </c:pt>
                <c:pt idx="345">
                  <c:v>-9.3624314121144998</c:v>
                </c:pt>
                <c:pt idx="346">
                  <c:v>-9.6844870647759507</c:v>
                </c:pt>
                <c:pt idx="347">
                  <c:v>-10.002581865107111</c:v>
                </c:pt>
                <c:pt idx="348">
                  <c:v>-10.27190895403311</c:v>
                </c:pt>
                <c:pt idx="349">
                  <c:v>-10.338116074655041</c:v>
                </c:pt>
                <c:pt idx="350">
                  <c:v>-10.338116074655041</c:v>
                </c:pt>
                <c:pt idx="351">
                  <c:v>-10.338116074655041</c:v>
                </c:pt>
                <c:pt idx="352">
                  <c:v>-10.338116074655041</c:v>
                </c:pt>
                <c:pt idx="353">
                  <c:v>-10.338116074655041</c:v>
                </c:pt>
                <c:pt idx="354">
                  <c:v>-10.338116074655041</c:v>
                </c:pt>
                <c:pt idx="355">
                  <c:v>-10.338116074655041</c:v>
                </c:pt>
                <c:pt idx="356">
                  <c:v>-10.338116074655041</c:v>
                </c:pt>
                <c:pt idx="357">
                  <c:v>-10.338116074655041</c:v>
                </c:pt>
                <c:pt idx="358">
                  <c:v>-10.338116074655041</c:v>
                </c:pt>
                <c:pt idx="359">
                  <c:v>-10.34949795515562</c:v>
                </c:pt>
                <c:pt idx="360">
                  <c:v>-10.37533323087411</c:v>
                </c:pt>
              </c:numCache>
            </c:numRef>
          </c:yVal>
          <c:smooth val="0"/>
          <c:extLst>
            <c:ext xmlns:c16="http://schemas.microsoft.com/office/drawing/2014/chart" uri="{C3380CC4-5D6E-409C-BE32-E72D297353CC}">
              <c16:uniqueId val="{00000007-822F-164D-8304-C903BE579397}"/>
            </c:ext>
          </c:extLst>
        </c:ser>
        <c:ser>
          <c:idx val="8"/>
          <c:order val="8"/>
          <c:tx>
            <c:strRef>
              <c:f>'Normalized Envelope (2)'!$N$2</c:f>
              <c:strCache>
                <c:ptCount val="1"/>
                <c:pt idx="0">
                  <c:v>F9 (MWS) (Nadir)</c:v>
                </c:pt>
              </c:strCache>
            </c:strRef>
          </c:tx>
          <c:spPr>
            <a:ln w="19050" cap="rnd">
              <a:solidFill>
                <a:schemeClr val="accent6">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(2)'!$N$3:$N$363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8-822F-164D-8304-C903BE579397}"/>
            </c:ext>
          </c:extLst>
        </c:ser>
        <c:ser>
          <c:idx val="9"/>
          <c:order val="9"/>
          <c:tx>
            <c:strRef>
              <c:f>'Normalized Envelope (2)'!$O$2</c:f>
              <c:strCache>
                <c:ptCount val="1"/>
                <c:pt idx="0">
                  <c:v>F10 (MWI)</c:v>
                </c:pt>
              </c:strCache>
            </c:strRef>
          </c:tx>
          <c:spPr>
            <a:ln w="19050" cap="rnd">
              <a:solidFill>
                <a:schemeClr val="accent2">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(2)'!$O$3:$O$363</c:f>
              <c:numCache>
                <c:formatCode>0.0</c:formatCode>
                <c:ptCount val="361"/>
                <c:pt idx="0">
                  <c:v>-9.8065870864014304</c:v>
                </c:pt>
                <c:pt idx="1">
                  <c:v>-9.8065870864014304</c:v>
                </c:pt>
                <c:pt idx="2">
                  <c:v>-9.8065870864014304</c:v>
                </c:pt>
                <c:pt idx="3">
                  <c:v>-9.8065870864014304</c:v>
                </c:pt>
                <c:pt idx="4">
                  <c:v>-9.8065870864014304</c:v>
                </c:pt>
                <c:pt idx="5">
                  <c:v>-9.8065870864014304</c:v>
                </c:pt>
                <c:pt idx="6">
                  <c:v>-9.8065870864014304</c:v>
                </c:pt>
                <c:pt idx="7">
                  <c:v>-9.8065870864014304</c:v>
                </c:pt>
                <c:pt idx="8">
                  <c:v>-9.8065870864014304</c:v>
                </c:pt>
                <c:pt idx="9">
                  <c:v>-9.8155270345346608</c:v>
                </c:pt>
                <c:pt idx="10">
                  <c:v>-9.8457568834722693</c:v>
                </c:pt>
                <c:pt idx="11">
                  <c:v>-9.8954412852209508</c:v>
                </c:pt>
                <c:pt idx="12">
                  <c:v>-9.9657972387118896</c:v>
                </c:pt>
                <c:pt idx="13">
                  <c:v>-10.061364272602439</c:v>
                </c:pt>
                <c:pt idx="14">
                  <c:v>-10.187515159645329</c:v>
                </c:pt>
                <c:pt idx="15">
                  <c:v>-10.3463943535364</c:v>
                </c:pt>
                <c:pt idx="16">
                  <c:v>-10.53486708235098</c:v>
                </c:pt>
                <c:pt idx="17">
                  <c:v>-10.74810868355855</c:v>
                </c:pt>
                <c:pt idx="18">
                  <c:v>-10.98875385227772</c:v>
                </c:pt>
                <c:pt idx="19">
                  <c:v>-11.27571833426676</c:v>
                </c:pt>
                <c:pt idx="20">
                  <c:v>-11.644566129145641</c:v>
                </c:pt>
                <c:pt idx="21">
                  <c:v>-12.13643277212473</c:v>
                </c:pt>
                <c:pt idx="22">
                  <c:v>-12.577395742578229</c:v>
                </c:pt>
                <c:pt idx="23">
                  <c:v>-11.98285541301847</c:v>
                </c:pt>
                <c:pt idx="24">
                  <c:v>-11.628398958253499</c:v>
                </c:pt>
                <c:pt idx="25">
                  <c:v>-11.52728372930871</c:v>
                </c:pt>
                <c:pt idx="26">
                  <c:v>-11.52728372930871</c:v>
                </c:pt>
                <c:pt idx="27">
                  <c:v>-11.52728372930871</c:v>
                </c:pt>
                <c:pt idx="28">
                  <c:v>-11.52728372930871</c:v>
                </c:pt>
                <c:pt idx="29">
                  <c:v>-11.52728372930871</c:v>
                </c:pt>
                <c:pt idx="30">
                  <c:v>-11.52728372930871</c:v>
                </c:pt>
                <c:pt idx="31">
                  <c:v>-11.52728372930871</c:v>
                </c:pt>
                <c:pt idx="32">
                  <c:v>-11.52728372930871</c:v>
                </c:pt>
                <c:pt idx="33">
                  <c:v>-11.52728372930871</c:v>
                </c:pt>
                <c:pt idx="34">
                  <c:v>-11.52728372930871</c:v>
                </c:pt>
                <c:pt idx="35">
                  <c:v>-11.52728372930871</c:v>
                </c:pt>
                <c:pt idx="36">
                  <c:v>-11.676575653716199</c:v>
                </c:pt>
                <c:pt idx="37">
                  <c:v>-12.06430832375578</c:v>
                </c:pt>
                <c:pt idx="38">
                  <c:v>-12.67026940796292</c:v>
                </c:pt>
                <c:pt idx="39">
                  <c:v>-13.45766352456998</c:v>
                </c:pt>
                <c:pt idx="40">
                  <c:v>-14.319051041990591</c:v>
                </c:pt>
                <c:pt idx="41">
                  <c:v>-14.319051041990591</c:v>
                </c:pt>
                <c:pt idx="42">
                  <c:v>-14.319051041990591</c:v>
                </c:pt>
                <c:pt idx="43">
                  <c:v>-14.319051041990591</c:v>
                </c:pt>
                <c:pt idx="44">
                  <c:v>-14.319051041990591</c:v>
                </c:pt>
                <c:pt idx="45">
                  <c:v>-14.319051041990591</c:v>
                </c:pt>
                <c:pt idx="46">
                  <c:v>-14.319051041990591</c:v>
                </c:pt>
                <c:pt idx="47">
                  <c:v>-14.319051041990591</c:v>
                </c:pt>
                <c:pt idx="48">
                  <c:v>-14.319051041990591</c:v>
                </c:pt>
                <c:pt idx="49">
                  <c:v>-14.319051041990591</c:v>
                </c:pt>
                <c:pt idx="50">
                  <c:v>-14.382585602847769</c:v>
                </c:pt>
                <c:pt idx="51">
                  <c:v>-14.584752617959431</c:v>
                </c:pt>
                <c:pt idx="52">
                  <c:v>-14.927197292674311</c:v>
                </c:pt>
                <c:pt idx="53">
                  <c:v>-15.4101414721708</c:v>
                </c:pt>
                <c:pt idx="54">
                  <c:v>-16.008394848221421</c:v>
                </c:pt>
                <c:pt idx="55">
                  <c:v>-16.640051640538228</c:v>
                </c:pt>
                <c:pt idx="56">
                  <c:v>-16.891296550065668</c:v>
                </c:pt>
                <c:pt idx="57">
                  <c:v>-16.891296550065668</c:v>
                </c:pt>
                <c:pt idx="58">
                  <c:v>-16.891296550065668</c:v>
                </c:pt>
                <c:pt idx="59">
                  <c:v>-16.891296550065668</c:v>
                </c:pt>
                <c:pt idx="60">
                  <c:v>-16.891296550065668</c:v>
                </c:pt>
                <c:pt idx="61">
                  <c:v>-16.891296550065668</c:v>
                </c:pt>
                <c:pt idx="62">
                  <c:v>-16.937648320844321</c:v>
                </c:pt>
                <c:pt idx="63">
                  <c:v>-17.073657184002439</c:v>
                </c:pt>
                <c:pt idx="64">
                  <c:v>-17.247218484290009</c:v>
                </c:pt>
                <c:pt idx="65">
                  <c:v>-17.435029040519979</c:v>
                </c:pt>
                <c:pt idx="66">
                  <c:v>-17.408025008643492</c:v>
                </c:pt>
                <c:pt idx="67">
                  <c:v>-17.257767344352018</c:v>
                </c:pt>
                <c:pt idx="68">
                  <c:v>-17.257767344352018</c:v>
                </c:pt>
                <c:pt idx="69">
                  <c:v>-17.257767344352018</c:v>
                </c:pt>
                <c:pt idx="70">
                  <c:v>-17.257767344352018</c:v>
                </c:pt>
                <c:pt idx="71">
                  <c:v>-17.257767344352018</c:v>
                </c:pt>
                <c:pt idx="72">
                  <c:v>-17.257767344352018</c:v>
                </c:pt>
                <c:pt idx="73">
                  <c:v>-17.257767344352018</c:v>
                </c:pt>
                <c:pt idx="74">
                  <c:v>-17.257767344352018</c:v>
                </c:pt>
                <c:pt idx="75">
                  <c:v>-17.257767344352018</c:v>
                </c:pt>
                <c:pt idx="76">
                  <c:v>-17.257767344352018</c:v>
                </c:pt>
                <c:pt idx="77">
                  <c:v>-17.257767344352018</c:v>
                </c:pt>
                <c:pt idx="78">
                  <c:v>-17.25799243995424</c:v>
                </c:pt>
                <c:pt idx="79">
                  <c:v>-17.43002799928205</c:v>
                </c:pt>
                <c:pt idx="80">
                  <c:v>-17.787508442809401</c:v>
                </c:pt>
                <c:pt idx="81">
                  <c:v>-18.3291920463544</c:v>
                </c:pt>
                <c:pt idx="82">
                  <c:v>-18.617190978871299</c:v>
                </c:pt>
                <c:pt idx="83">
                  <c:v>-17.855643469220901</c:v>
                </c:pt>
                <c:pt idx="84">
                  <c:v>-17.29678350848318</c:v>
                </c:pt>
                <c:pt idx="85">
                  <c:v>-16.980169600120139</c:v>
                </c:pt>
                <c:pt idx="86">
                  <c:v>-16.91925587652042</c:v>
                </c:pt>
                <c:pt idx="87">
                  <c:v>-16.91925587652042</c:v>
                </c:pt>
                <c:pt idx="88">
                  <c:v>-16.91925587652042</c:v>
                </c:pt>
                <c:pt idx="89">
                  <c:v>-16.91925587652042</c:v>
                </c:pt>
                <c:pt idx="90">
                  <c:v>-16.91925587652042</c:v>
                </c:pt>
                <c:pt idx="91">
                  <c:v>-16.91925587652042</c:v>
                </c:pt>
                <c:pt idx="92">
                  <c:v>-16.91925587652042</c:v>
                </c:pt>
                <c:pt idx="93">
                  <c:v>-16.91925587652042</c:v>
                </c:pt>
                <c:pt idx="94">
                  <c:v>-16.91925587652042</c:v>
                </c:pt>
                <c:pt idx="95">
                  <c:v>-16.91925587652042</c:v>
                </c:pt>
                <c:pt idx="96">
                  <c:v>-16.91925587652042</c:v>
                </c:pt>
                <c:pt idx="97">
                  <c:v>-17.10655235953735</c:v>
                </c:pt>
                <c:pt idx="98">
                  <c:v>-17.513510780409231</c:v>
                </c:pt>
                <c:pt idx="99">
                  <c:v>-18.086149861817901</c:v>
                </c:pt>
                <c:pt idx="100">
                  <c:v>-18.7403800767717</c:v>
                </c:pt>
                <c:pt idx="101">
                  <c:v>-18.5485952135612</c:v>
                </c:pt>
                <c:pt idx="102">
                  <c:v>-18.279103947113398</c:v>
                </c:pt>
                <c:pt idx="103">
                  <c:v>-17.969077317759101</c:v>
                </c:pt>
                <c:pt idx="104">
                  <c:v>-17.629150065470899</c:v>
                </c:pt>
                <c:pt idx="105">
                  <c:v>-17.27973752444073</c:v>
                </c:pt>
                <c:pt idx="106">
                  <c:v>-16.933834435800161</c:v>
                </c:pt>
                <c:pt idx="107">
                  <c:v>-16.58971574693911</c:v>
                </c:pt>
                <c:pt idx="108">
                  <c:v>-16.23970891678329</c:v>
                </c:pt>
                <c:pt idx="109">
                  <c:v>-15.88706850280883</c:v>
                </c:pt>
                <c:pt idx="110">
                  <c:v>-15.555273798258739</c:v>
                </c:pt>
                <c:pt idx="111">
                  <c:v>-15.280697156676119</c:v>
                </c:pt>
                <c:pt idx="112">
                  <c:v>-15.09458423398484</c:v>
                </c:pt>
                <c:pt idx="113">
                  <c:v>-15.006699840345799</c:v>
                </c:pt>
                <c:pt idx="114">
                  <c:v>-14.997850874030849</c:v>
                </c:pt>
                <c:pt idx="115">
                  <c:v>-14.997850874030849</c:v>
                </c:pt>
                <c:pt idx="116">
                  <c:v>-14.997850874030849</c:v>
                </c:pt>
                <c:pt idx="117">
                  <c:v>-14.93199708923696</c:v>
                </c:pt>
                <c:pt idx="118">
                  <c:v>-14.71941192456932</c:v>
                </c:pt>
                <c:pt idx="119">
                  <c:v>-14.374488887011321</c:v>
                </c:pt>
                <c:pt idx="120">
                  <c:v>-13.924784387590091</c:v>
                </c:pt>
                <c:pt idx="121">
                  <c:v>-13.42712706134277</c:v>
                </c:pt>
                <c:pt idx="122">
                  <c:v>-12.952712884668511</c:v>
                </c:pt>
                <c:pt idx="123">
                  <c:v>-12.56997617951034</c:v>
                </c:pt>
                <c:pt idx="124">
                  <c:v>-12.332662396772481</c:v>
                </c:pt>
                <c:pt idx="125">
                  <c:v>-12.27492902043365</c:v>
                </c:pt>
                <c:pt idx="126">
                  <c:v>-12.27492902043365</c:v>
                </c:pt>
                <c:pt idx="127">
                  <c:v>-12.27492902043365</c:v>
                </c:pt>
                <c:pt idx="128">
                  <c:v>-12.27492902043365</c:v>
                </c:pt>
                <c:pt idx="129">
                  <c:v>-12.27492902043365</c:v>
                </c:pt>
                <c:pt idx="130">
                  <c:v>-12.27492902043365</c:v>
                </c:pt>
                <c:pt idx="131">
                  <c:v>-12.27492902043365</c:v>
                </c:pt>
                <c:pt idx="132">
                  <c:v>-12.27492902043365</c:v>
                </c:pt>
                <c:pt idx="133">
                  <c:v>-12.27492902043365</c:v>
                </c:pt>
                <c:pt idx="134">
                  <c:v>-12.27492902043365</c:v>
                </c:pt>
                <c:pt idx="135">
                  <c:v>-11.716769042675709</c:v>
                </c:pt>
                <c:pt idx="136">
                  <c:v>-11.171677096782929</c:v>
                </c:pt>
                <c:pt idx="137">
                  <c:v>-10.80620420246802</c:v>
                </c:pt>
                <c:pt idx="138">
                  <c:v>-10.640148542571449</c:v>
                </c:pt>
                <c:pt idx="139">
                  <c:v>-10.640148542571449</c:v>
                </c:pt>
                <c:pt idx="140">
                  <c:v>-10.640148542571449</c:v>
                </c:pt>
                <c:pt idx="141">
                  <c:v>-10.640148542571449</c:v>
                </c:pt>
                <c:pt idx="142">
                  <c:v>-10.640148542571449</c:v>
                </c:pt>
                <c:pt idx="143">
                  <c:v>-10.640148542571449</c:v>
                </c:pt>
                <c:pt idx="144">
                  <c:v>-10.640148542571449</c:v>
                </c:pt>
                <c:pt idx="145">
                  <c:v>-10.640148542571449</c:v>
                </c:pt>
                <c:pt idx="146">
                  <c:v>-10.640148542571449</c:v>
                </c:pt>
                <c:pt idx="147">
                  <c:v>-10.640148542571449</c:v>
                </c:pt>
                <c:pt idx="148">
                  <c:v>-10.640148542571449</c:v>
                </c:pt>
                <c:pt idx="149">
                  <c:v>-10.678907908868169</c:v>
                </c:pt>
                <c:pt idx="150">
                  <c:v>-10.915975330278499</c:v>
                </c:pt>
                <c:pt idx="151">
                  <c:v>-11.08092277567134</c:v>
                </c:pt>
                <c:pt idx="152">
                  <c:v>-10.6255671736066</c:v>
                </c:pt>
                <c:pt idx="153">
                  <c:v>-10.23926236400602</c:v>
                </c:pt>
                <c:pt idx="154">
                  <c:v>-9.9141730740726199</c:v>
                </c:pt>
                <c:pt idx="155">
                  <c:v>-9.6420447819255308</c:v>
                </c:pt>
                <c:pt idx="156">
                  <c:v>-9.4177085599839803</c:v>
                </c:pt>
                <c:pt idx="157">
                  <c:v>-9.2378744460163702</c:v>
                </c:pt>
                <c:pt idx="158">
                  <c:v>-9.0980368392147302</c:v>
                </c:pt>
                <c:pt idx="159">
                  <c:v>-8.9907886283402192</c:v>
                </c:pt>
                <c:pt idx="160">
                  <c:v>-8.9071646302555205</c:v>
                </c:pt>
                <c:pt idx="161">
                  <c:v>-8.8400949600283205</c:v>
                </c:pt>
                <c:pt idx="162">
                  <c:v>-8.7873630189414502</c:v>
                </c:pt>
                <c:pt idx="163">
                  <c:v>-8.7518005975867492</c:v>
                </c:pt>
                <c:pt idx="164">
                  <c:v>-8.7385312915901299</c:v>
                </c:pt>
                <c:pt idx="165">
                  <c:v>-8.7385312915901299</c:v>
                </c:pt>
                <c:pt idx="166">
                  <c:v>-8.7385312915901299</c:v>
                </c:pt>
                <c:pt idx="167">
                  <c:v>-8.7385312915901299</c:v>
                </c:pt>
                <c:pt idx="168">
                  <c:v>-8.7385312915901299</c:v>
                </c:pt>
                <c:pt idx="169">
                  <c:v>-8.7385312915901299</c:v>
                </c:pt>
                <c:pt idx="170">
                  <c:v>-8.7385312915901299</c:v>
                </c:pt>
                <c:pt idx="171">
                  <c:v>-8.7385312915901299</c:v>
                </c:pt>
                <c:pt idx="172">
                  <c:v>-8.7385312915901299</c:v>
                </c:pt>
                <c:pt idx="173">
                  <c:v>-8.7385312915901299</c:v>
                </c:pt>
                <c:pt idx="174">
                  <c:v>-8.7385312915901299</c:v>
                </c:pt>
                <c:pt idx="175">
                  <c:v>-8.7511075109256691</c:v>
                </c:pt>
                <c:pt idx="176">
                  <c:v>-8.7888115073108803</c:v>
                </c:pt>
                <c:pt idx="177">
                  <c:v>-8.8463121659496906</c:v>
                </c:pt>
                <c:pt idx="178">
                  <c:v>-8.82116036873696</c:v>
                </c:pt>
                <c:pt idx="179">
                  <c:v>-8.7138618419851497</c:v>
                </c:pt>
                <c:pt idx="180">
                  <c:v>-8.6387133190564693</c:v>
                </c:pt>
                <c:pt idx="181">
                  <c:v>-8.6163321136639297</c:v>
                </c:pt>
                <c:pt idx="182">
                  <c:v>-8.6163321136639297</c:v>
                </c:pt>
                <c:pt idx="183">
                  <c:v>-8.6163321136639297</c:v>
                </c:pt>
                <c:pt idx="184">
                  <c:v>-8.6163321136639297</c:v>
                </c:pt>
                <c:pt idx="185">
                  <c:v>-8.6163321136639297</c:v>
                </c:pt>
                <c:pt idx="186">
                  <c:v>-8.6163321136639297</c:v>
                </c:pt>
                <c:pt idx="187">
                  <c:v>-8.6163321136639297</c:v>
                </c:pt>
                <c:pt idx="188">
                  <c:v>-8.6163321136639297</c:v>
                </c:pt>
                <c:pt idx="189">
                  <c:v>-8.6163321136639297</c:v>
                </c:pt>
                <c:pt idx="190">
                  <c:v>-8.6163321136639297</c:v>
                </c:pt>
                <c:pt idx="191">
                  <c:v>-8.6163321136639297</c:v>
                </c:pt>
                <c:pt idx="192">
                  <c:v>-8.6646880583463002</c:v>
                </c:pt>
                <c:pt idx="193">
                  <c:v>-8.7993713989206892</c:v>
                </c:pt>
                <c:pt idx="194">
                  <c:v>-9.0335691690416695</c:v>
                </c:pt>
                <c:pt idx="195">
                  <c:v>-9.3763549606651697</c:v>
                </c:pt>
                <c:pt idx="196">
                  <c:v>-9.8288151374704391</c:v>
                </c:pt>
                <c:pt idx="197">
                  <c:v>-10.378901552032421</c:v>
                </c:pt>
                <c:pt idx="198">
                  <c:v>-10.997495298082169</c:v>
                </c:pt>
                <c:pt idx="199">
                  <c:v>-11.639454147091669</c:v>
                </c:pt>
                <c:pt idx="200">
                  <c:v>-12.25233658287036</c:v>
                </c:pt>
                <c:pt idx="201">
                  <c:v>-12.195756604892889</c:v>
                </c:pt>
                <c:pt idx="202">
                  <c:v>-12.09222993242517</c:v>
                </c:pt>
                <c:pt idx="203">
                  <c:v>-12.09222993242517</c:v>
                </c:pt>
                <c:pt idx="204">
                  <c:v>-12.09222993242517</c:v>
                </c:pt>
                <c:pt idx="205">
                  <c:v>-12.09222993242517</c:v>
                </c:pt>
                <c:pt idx="206">
                  <c:v>-12.09222993242517</c:v>
                </c:pt>
                <c:pt idx="207">
                  <c:v>-12.09222993242517</c:v>
                </c:pt>
                <c:pt idx="208">
                  <c:v>-12.09222993242517</c:v>
                </c:pt>
                <c:pt idx="209">
                  <c:v>-12.09222993242517</c:v>
                </c:pt>
                <c:pt idx="210">
                  <c:v>-12.09222993242517</c:v>
                </c:pt>
                <c:pt idx="211">
                  <c:v>-12.09222993242517</c:v>
                </c:pt>
                <c:pt idx="212">
                  <c:v>-12.09222993242517</c:v>
                </c:pt>
                <c:pt idx="213">
                  <c:v>-12.183074422083759</c:v>
                </c:pt>
                <c:pt idx="214">
                  <c:v>-12.52104042781375</c:v>
                </c:pt>
                <c:pt idx="215">
                  <c:v>-13.121127237478291</c:v>
                </c:pt>
                <c:pt idx="216">
                  <c:v>-13.5999604610308</c:v>
                </c:pt>
                <c:pt idx="217">
                  <c:v>-13.5999604610308</c:v>
                </c:pt>
                <c:pt idx="218">
                  <c:v>-13.5999604610308</c:v>
                </c:pt>
                <c:pt idx="219">
                  <c:v>-13.5999604610308</c:v>
                </c:pt>
                <c:pt idx="220">
                  <c:v>-13.5999604610308</c:v>
                </c:pt>
                <c:pt idx="221">
                  <c:v>-13.5999604610308</c:v>
                </c:pt>
                <c:pt idx="222">
                  <c:v>-13.5999604610308</c:v>
                </c:pt>
                <c:pt idx="223">
                  <c:v>-13.5999604610308</c:v>
                </c:pt>
                <c:pt idx="224">
                  <c:v>-13.5999604610308</c:v>
                </c:pt>
                <c:pt idx="225">
                  <c:v>-13.5999604610308</c:v>
                </c:pt>
                <c:pt idx="226">
                  <c:v>-13.5999604610308</c:v>
                </c:pt>
                <c:pt idx="227">
                  <c:v>-13.80079658864808</c:v>
                </c:pt>
                <c:pt idx="228">
                  <c:v>-14.48025192802189</c:v>
                </c:pt>
                <c:pt idx="229">
                  <c:v>-15.308487555880529</c:v>
                </c:pt>
                <c:pt idx="230">
                  <c:v>-15.308487555880529</c:v>
                </c:pt>
                <c:pt idx="231">
                  <c:v>-15.308487555880529</c:v>
                </c:pt>
                <c:pt idx="232">
                  <c:v>-15.308487555880529</c:v>
                </c:pt>
                <c:pt idx="233">
                  <c:v>-15.308487555880529</c:v>
                </c:pt>
                <c:pt idx="234">
                  <c:v>-15.308487555880529</c:v>
                </c:pt>
                <c:pt idx="235">
                  <c:v>-15.308487555880529</c:v>
                </c:pt>
                <c:pt idx="236">
                  <c:v>-15.308487555880529</c:v>
                </c:pt>
                <c:pt idx="237">
                  <c:v>-15.51354715522392</c:v>
                </c:pt>
                <c:pt idx="238">
                  <c:v>-16.011555914940988</c:v>
                </c:pt>
                <c:pt idx="239">
                  <c:v>-16.719966460155028</c:v>
                </c:pt>
                <c:pt idx="240">
                  <c:v>-17.545093980204609</c:v>
                </c:pt>
                <c:pt idx="241">
                  <c:v>-18.373645044243698</c:v>
                </c:pt>
                <c:pt idx="242">
                  <c:v>-18.684027975707899</c:v>
                </c:pt>
                <c:pt idx="243">
                  <c:v>-18.684027975707899</c:v>
                </c:pt>
                <c:pt idx="244">
                  <c:v>-18.684027975707899</c:v>
                </c:pt>
                <c:pt idx="245">
                  <c:v>-18.684027975707899</c:v>
                </c:pt>
                <c:pt idx="246">
                  <c:v>-18.684027975707899</c:v>
                </c:pt>
                <c:pt idx="247">
                  <c:v>-18.684027975707899</c:v>
                </c:pt>
                <c:pt idx="248">
                  <c:v>-18.8886195675903</c:v>
                </c:pt>
                <c:pt idx="249">
                  <c:v>-19.499110258509599</c:v>
                </c:pt>
                <c:pt idx="250">
                  <c:v>-20.532797026260099</c:v>
                </c:pt>
                <c:pt idx="251">
                  <c:v>-19.864854342101001</c:v>
                </c:pt>
                <c:pt idx="252">
                  <c:v>-18.886103106411898</c:v>
                </c:pt>
                <c:pt idx="253">
                  <c:v>-18.271322902192701</c:v>
                </c:pt>
                <c:pt idx="254">
                  <c:v>-18.0087117083756</c:v>
                </c:pt>
                <c:pt idx="255">
                  <c:v>-18.0087117083756</c:v>
                </c:pt>
                <c:pt idx="256">
                  <c:v>-18.0087117083756</c:v>
                </c:pt>
                <c:pt idx="257">
                  <c:v>-18.0087117083756</c:v>
                </c:pt>
                <c:pt idx="258">
                  <c:v>-18.0087117083756</c:v>
                </c:pt>
                <c:pt idx="259">
                  <c:v>-18.0087117083756</c:v>
                </c:pt>
                <c:pt idx="260">
                  <c:v>-18.0087117083756</c:v>
                </c:pt>
                <c:pt idx="261">
                  <c:v>-18.0087117083756</c:v>
                </c:pt>
                <c:pt idx="262">
                  <c:v>-18.0087117083756</c:v>
                </c:pt>
                <c:pt idx="263">
                  <c:v>-18.0087117083756</c:v>
                </c:pt>
                <c:pt idx="264">
                  <c:v>-18.0087117083756</c:v>
                </c:pt>
                <c:pt idx="265">
                  <c:v>-18.067414407627901</c:v>
                </c:pt>
                <c:pt idx="266">
                  <c:v>-18.398238523203101</c:v>
                </c:pt>
                <c:pt idx="267">
                  <c:v>-18.9251819381555</c:v>
                </c:pt>
                <c:pt idx="268">
                  <c:v>-19.413646468551999</c:v>
                </c:pt>
                <c:pt idx="269">
                  <c:v>-18.804005841907699</c:v>
                </c:pt>
                <c:pt idx="270">
                  <c:v>-18.3511726391602</c:v>
                </c:pt>
                <c:pt idx="271">
                  <c:v>-18.170712401231899</c:v>
                </c:pt>
                <c:pt idx="272">
                  <c:v>-18.170712401231899</c:v>
                </c:pt>
                <c:pt idx="273">
                  <c:v>-18.170712401231899</c:v>
                </c:pt>
                <c:pt idx="274">
                  <c:v>-18.170712401231899</c:v>
                </c:pt>
                <c:pt idx="275">
                  <c:v>-18.170712401231899</c:v>
                </c:pt>
                <c:pt idx="276">
                  <c:v>-18.170712401231899</c:v>
                </c:pt>
                <c:pt idx="277">
                  <c:v>-18.170712401231899</c:v>
                </c:pt>
                <c:pt idx="278">
                  <c:v>-18.170712401231899</c:v>
                </c:pt>
                <c:pt idx="279">
                  <c:v>-18.170712401231899</c:v>
                </c:pt>
                <c:pt idx="280">
                  <c:v>-18.170712401231899</c:v>
                </c:pt>
                <c:pt idx="281">
                  <c:v>-18.170712401231899</c:v>
                </c:pt>
                <c:pt idx="282">
                  <c:v>-18.329952279211298</c:v>
                </c:pt>
                <c:pt idx="283">
                  <c:v>-18.8531351609616</c:v>
                </c:pt>
                <c:pt idx="284">
                  <c:v>-19.712493738659099</c:v>
                </c:pt>
                <c:pt idx="285">
                  <c:v>-20.7958883417406</c:v>
                </c:pt>
                <c:pt idx="286">
                  <c:v>-20.912322324941901</c:v>
                </c:pt>
                <c:pt idx="287">
                  <c:v>-20.911821361247402</c:v>
                </c:pt>
                <c:pt idx="288">
                  <c:v>-20.911821361247402</c:v>
                </c:pt>
                <c:pt idx="289">
                  <c:v>-20.6910420384073</c:v>
                </c:pt>
                <c:pt idx="290">
                  <c:v>-19.982004306487898</c:v>
                </c:pt>
                <c:pt idx="291">
                  <c:v>-19.119795132142698</c:v>
                </c:pt>
                <c:pt idx="292">
                  <c:v>-18.475678031026</c:v>
                </c:pt>
                <c:pt idx="293">
                  <c:v>-18.254908055394001</c:v>
                </c:pt>
                <c:pt idx="294">
                  <c:v>-18.254908055394001</c:v>
                </c:pt>
                <c:pt idx="295">
                  <c:v>-18.254908055394001</c:v>
                </c:pt>
                <c:pt idx="296">
                  <c:v>-18.254908055394001</c:v>
                </c:pt>
                <c:pt idx="297">
                  <c:v>-18.227119646571598</c:v>
                </c:pt>
                <c:pt idx="298">
                  <c:v>-17.03399035933111</c:v>
                </c:pt>
                <c:pt idx="299">
                  <c:v>-15.93366127564418</c:v>
                </c:pt>
                <c:pt idx="300">
                  <c:v>-15.27022421802276</c:v>
                </c:pt>
                <c:pt idx="301">
                  <c:v>-15.158579006578989</c:v>
                </c:pt>
                <c:pt idx="302">
                  <c:v>-15.158579006578989</c:v>
                </c:pt>
                <c:pt idx="303">
                  <c:v>-15.158579006578989</c:v>
                </c:pt>
                <c:pt idx="304">
                  <c:v>-15.158579006578989</c:v>
                </c:pt>
                <c:pt idx="305">
                  <c:v>-15.158579006578989</c:v>
                </c:pt>
                <c:pt idx="306">
                  <c:v>-15.158579006578989</c:v>
                </c:pt>
                <c:pt idx="307">
                  <c:v>-15.158579006578989</c:v>
                </c:pt>
                <c:pt idx="308">
                  <c:v>-15.158579006578989</c:v>
                </c:pt>
                <c:pt idx="309">
                  <c:v>-15.158579006578989</c:v>
                </c:pt>
                <c:pt idx="310">
                  <c:v>-15.158579006578989</c:v>
                </c:pt>
                <c:pt idx="311">
                  <c:v>-15.158579006578989</c:v>
                </c:pt>
                <c:pt idx="312">
                  <c:v>-14.940076176232001</c:v>
                </c:pt>
                <c:pt idx="313">
                  <c:v>-14.55012593560874</c:v>
                </c:pt>
                <c:pt idx="314">
                  <c:v>-14.194305011843689</c:v>
                </c:pt>
                <c:pt idx="315">
                  <c:v>-14.00027578915814</c:v>
                </c:pt>
                <c:pt idx="316">
                  <c:v>-14.00027578915814</c:v>
                </c:pt>
                <c:pt idx="317">
                  <c:v>-14.00027578915814</c:v>
                </c:pt>
                <c:pt idx="318">
                  <c:v>-14.00027578915814</c:v>
                </c:pt>
                <c:pt idx="319">
                  <c:v>-14.00027578915814</c:v>
                </c:pt>
                <c:pt idx="320">
                  <c:v>-14.00027578915814</c:v>
                </c:pt>
                <c:pt idx="321">
                  <c:v>-14.00027578915814</c:v>
                </c:pt>
                <c:pt idx="322">
                  <c:v>-14.00027578915814</c:v>
                </c:pt>
                <c:pt idx="323">
                  <c:v>-14.00027578915814</c:v>
                </c:pt>
                <c:pt idx="324">
                  <c:v>-14.00027578915814</c:v>
                </c:pt>
                <c:pt idx="325">
                  <c:v>-14.00027578915814</c:v>
                </c:pt>
                <c:pt idx="326">
                  <c:v>-14.015929860939199</c:v>
                </c:pt>
                <c:pt idx="327">
                  <c:v>-14.223143719830599</c:v>
                </c:pt>
                <c:pt idx="328">
                  <c:v>-14.43100024741468</c:v>
                </c:pt>
                <c:pt idx="329">
                  <c:v>-13.55157917992201</c:v>
                </c:pt>
                <c:pt idx="330">
                  <c:v>-12.690820167938138</c:v>
                </c:pt>
                <c:pt idx="331">
                  <c:v>-11.9054477175904</c:v>
                </c:pt>
                <c:pt idx="332">
                  <c:v>-11.23594845463289</c:v>
                </c:pt>
                <c:pt idx="333">
                  <c:v>-10.70068075895089</c:v>
                </c:pt>
                <c:pt idx="334">
                  <c:v>-10.298246711218219</c:v>
                </c:pt>
                <c:pt idx="335">
                  <c:v>-10.01391999082079</c:v>
                </c:pt>
                <c:pt idx="336">
                  <c:v>-9.8264768582482596</c:v>
                </c:pt>
                <c:pt idx="337">
                  <c:v>-9.7136144207274988</c:v>
                </c:pt>
                <c:pt idx="338">
                  <c:v>-9.6554022124479708</c:v>
                </c:pt>
                <c:pt idx="339">
                  <c:v>-9.6359616394890395</c:v>
                </c:pt>
                <c:pt idx="340">
                  <c:v>-9.6359616394890395</c:v>
                </c:pt>
                <c:pt idx="341">
                  <c:v>-9.6359616394890395</c:v>
                </c:pt>
                <c:pt idx="342">
                  <c:v>-9.6359616394890395</c:v>
                </c:pt>
                <c:pt idx="343">
                  <c:v>-9.6359616394890395</c:v>
                </c:pt>
                <c:pt idx="344">
                  <c:v>-9.6359616394890395</c:v>
                </c:pt>
                <c:pt idx="345">
                  <c:v>-9.6359616394890395</c:v>
                </c:pt>
                <c:pt idx="346">
                  <c:v>-9.6359616394890395</c:v>
                </c:pt>
                <c:pt idx="347">
                  <c:v>-9.6359616394890395</c:v>
                </c:pt>
                <c:pt idx="348">
                  <c:v>-9.6359616394890395</c:v>
                </c:pt>
                <c:pt idx="349">
                  <c:v>-9.6359616394890395</c:v>
                </c:pt>
                <c:pt idx="350">
                  <c:v>-9.6439297418352687</c:v>
                </c:pt>
                <c:pt idx="351">
                  <c:v>-9.67222555139913</c:v>
                </c:pt>
                <c:pt idx="352">
                  <c:v>-9.7173611452197193</c:v>
                </c:pt>
                <c:pt idx="353">
                  <c:v>-9.7783132862366795</c:v>
                </c:pt>
                <c:pt idx="354">
                  <c:v>-9.8549283634604095</c:v>
                </c:pt>
                <c:pt idx="355">
                  <c:v>-9.9459254542428006</c:v>
                </c:pt>
                <c:pt idx="356">
                  <c:v>-10.046774262114621</c:v>
                </c:pt>
                <c:pt idx="357">
                  <c:v>-10.14811561526504</c:v>
                </c:pt>
                <c:pt idx="358">
                  <c:v>-10.23583571864279</c:v>
                </c:pt>
                <c:pt idx="359">
                  <c:v>-10.293852434132699</c:v>
                </c:pt>
                <c:pt idx="360">
                  <c:v>-10.309439283119911</c:v>
                </c:pt>
              </c:numCache>
            </c:numRef>
          </c:yVal>
          <c:smooth val="0"/>
          <c:extLst>
            <c:ext xmlns:c16="http://schemas.microsoft.com/office/drawing/2014/chart" uri="{C3380CC4-5D6E-409C-BE32-E72D297353CC}">
              <c16:uniqueId val="{00000009-822F-164D-8304-C903BE579397}"/>
            </c:ext>
          </c:extLst>
        </c:ser>
        <c:ser>
          <c:idx val="10"/>
          <c:order val="10"/>
          <c:tx>
            <c:strRef>
              <c:f>'Normalized Envelope (2)'!$P$2</c:f>
              <c:strCache>
                <c:ptCount val="1"/>
                <c:pt idx="0">
                  <c:v>F11 (AMR)</c:v>
                </c:pt>
              </c:strCache>
            </c:strRef>
          </c:tx>
          <c:spPr>
            <a:ln w="19050" cap="rnd">
              <a:solidFill>
                <a:schemeClr val="accent4">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(2)'!$P$3:$P$363</c:f>
              <c:numCache>
                <c:formatCode>0.0</c:formatCode>
                <c:ptCount val="361"/>
                <c:pt idx="0">
                  <c:v>-18.7115250210509</c:v>
                </c:pt>
                <c:pt idx="1">
                  <c:v>-18.709310493956799</c:v>
                </c:pt>
                <c:pt idx="2">
                  <c:v>-18.707685856123</c:v>
                </c:pt>
                <c:pt idx="3">
                  <c:v>-18.7067082786531</c:v>
                </c:pt>
                <c:pt idx="4">
                  <c:v>-18.706439374383201</c:v>
                </c:pt>
                <c:pt idx="5">
                  <c:v>-18.706439374383201</c:v>
                </c:pt>
                <c:pt idx="6">
                  <c:v>-18.706439374383201</c:v>
                </c:pt>
                <c:pt idx="7">
                  <c:v>-18.706439374383201</c:v>
                </c:pt>
                <c:pt idx="8">
                  <c:v>-18.706439374383201</c:v>
                </c:pt>
                <c:pt idx="9">
                  <c:v>-18.706439374383201</c:v>
                </c:pt>
                <c:pt idx="10">
                  <c:v>-18.706439374383201</c:v>
                </c:pt>
                <c:pt idx="11">
                  <c:v>-18.706439374383201</c:v>
                </c:pt>
                <c:pt idx="12">
                  <c:v>-18.706439374383201</c:v>
                </c:pt>
                <c:pt idx="13">
                  <c:v>-18.706439374383201</c:v>
                </c:pt>
                <c:pt idx="14">
                  <c:v>-18.706439374383201</c:v>
                </c:pt>
                <c:pt idx="15">
                  <c:v>-18.706945166679201</c:v>
                </c:pt>
                <c:pt idx="16">
                  <c:v>-18.708296057966901</c:v>
                </c:pt>
                <c:pt idx="17">
                  <c:v>-18.7105667984471</c:v>
                </c:pt>
                <c:pt idx="18">
                  <c:v>-18.713836455509998</c:v>
                </c:pt>
                <c:pt idx="19">
                  <c:v>-18.7181883844294</c:v>
                </c:pt>
                <c:pt idx="20">
                  <c:v>-18.723710200989601</c:v>
                </c:pt>
                <c:pt idx="21">
                  <c:v>-18.730493756764901</c:v>
                </c:pt>
                <c:pt idx="22">
                  <c:v>-18.7386351178544</c:v>
                </c:pt>
                <c:pt idx="23">
                  <c:v>-18.748234547945298</c:v>
                </c:pt>
                <c:pt idx="24">
                  <c:v>-18.759396496667801</c:v>
                </c:pt>
                <c:pt idx="25">
                  <c:v>-18.7722295942812</c:v>
                </c:pt>
                <c:pt idx="26">
                  <c:v>-18.7868466538281</c:v>
                </c:pt>
                <c:pt idx="27">
                  <c:v>-18.8033646819792</c:v>
                </c:pt>
                <c:pt idx="28">
                  <c:v>-18.821904899895699</c:v>
                </c:pt>
                <c:pt idx="29">
                  <c:v>-18.842592775538701</c:v>
                </c:pt>
                <c:pt idx="30">
                  <c:v>-18.865558068967399</c:v>
                </c:pt>
                <c:pt idx="31">
                  <c:v>-18.890934892294901</c:v>
                </c:pt>
                <c:pt idx="32">
                  <c:v>-18.918861786098201</c:v>
                </c:pt>
                <c:pt idx="33">
                  <c:v>-18.9494818142349</c:v>
                </c:pt>
                <c:pt idx="34">
                  <c:v>-18.9829426791791</c:v>
                </c:pt>
                <c:pt idx="35">
                  <c:v>-19.019396860177501</c:v>
                </c:pt>
                <c:pt idx="36">
                  <c:v>-19.0590017767387</c:v>
                </c:pt>
                <c:pt idx="37">
                  <c:v>-19.101919980204201</c:v>
                </c:pt>
                <c:pt idx="38">
                  <c:v>-19.148319376427601</c:v>
                </c:pt>
                <c:pt idx="39">
                  <c:v>-19.198373482899498</c:v>
                </c:pt>
                <c:pt idx="40">
                  <c:v>-19.2522617240203</c:v>
                </c:pt>
                <c:pt idx="41">
                  <c:v>-19.310169768640201</c:v>
                </c:pt>
                <c:pt idx="42">
                  <c:v>-19.372289914469601</c:v>
                </c:pt>
                <c:pt idx="43">
                  <c:v>-19.438821524529899</c:v>
                </c:pt>
                <c:pt idx="44">
                  <c:v>-19.509971521463701</c:v>
                </c:pt>
                <c:pt idx="45">
                  <c:v>-19.585954946292802</c:v>
                </c:pt>
                <c:pt idx="46">
                  <c:v>-19.666995589099901</c:v>
                </c:pt>
                <c:pt idx="47">
                  <c:v>-19.753326700155299</c:v>
                </c:pt>
                <c:pt idx="48">
                  <c:v>-19.8451917912321</c:v>
                </c:pt>
                <c:pt idx="49">
                  <c:v>-19.9428455382909</c:v>
                </c:pt>
                <c:pt idx="50">
                  <c:v>-20.0465547984065</c:v>
                </c:pt>
                <c:pt idx="51">
                  <c:v>-20.156599755804098</c:v>
                </c:pt>
                <c:pt idx="52">
                  <c:v>-20.273275214236001</c:v>
                </c:pt>
                <c:pt idx="53">
                  <c:v>-20.396892055723701</c:v>
                </c:pt>
                <c:pt idx="54">
                  <c:v>-20.527778889022699</c:v>
                </c:pt>
                <c:pt idx="55">
                  <c:v>-20.666283915128901</c:v>
                </c:pt>
                <c:pt idx="56">
                  <c:v>-20.812777041885301</c:v>
                </c:pt>
                <c:pt idx="57">
                  <c:v>-20.9676522854298</c:v>
                </c:pt>
                <c:pt idx="58">
                  <c:v>-21.131330503049501</c:v>
                </c:pt>
                <c:pt idx="59">
                  <c:v>-21.304262510238498</c:v>
                </c:pt>
                <c:pt idx="60">
                  <c:v>-21.486932644700399</c:v>
                </c:pt>
                <c:pt idx="61">
                  <c:v>-21.679862852091901</c:v>
                </c:pt>
                <c:pt idx="62">
                  <c:v>-21.883617382947001</c:v>
                </c:pt>
                <c:pt idx="63">
                  <c:v>-22.098808208041799</c:v>
                </c:pt>
                <c:pt idx="64">
                  <c:v>-22.3261012811972</c:v>
                </c:pt>
                <c:pt idx="65">
                  <c:v>-22.566223805029399</c:v>
                </c:pt>
                <c:pt idx="66">
                  <c:v>-22.819972687511399</c:v>
                </c:pt>
                <c:pt idx="67">
                  <c:v>-23.088224416600799</c:v>
                </c:pt>
                <c:pt idx="68">
                  <c:v>-23.371946627960099</c:v>
                </c:pt>
                <c:pt idx="69">
                  <c:v>-23.672211698271802</c:v>
                </c:pt>
                <c:pt idx="70">
                  <c:v>-23.9902127648703</c:v>
                </c:pt>
                <c:pt idx="71">
                  <c:v>-24.3272826514938</c:v>
                </c:pt>
                <c:pt idx="72">
                  <c:v>-24.684916267871802</c:v>
                </c:pt>
                <c:pt idx="73">
                  <c:v>-25.0647971409315</c:v>
                </c:pt>
                <c:pt idx="74">
                  <c:v>-25.468828811496401</c:v>
                </c:pt>
                <c:pt idx="75">
                  <c:v>-25.8991718573626</c:v>
                </c:pt>
                <c:pt idx="76">
                  <c:v>-26.358287208888701</c:v>
                </c:pt>
                <c:pt idx="77">
                  <c:v>-26.848986059497399</c:v>
                </c:pt>
                <c:pt idx="78">
                  <c:v>-27.3744857449562</c:v>
                </c:pt>
                <c:pt idx="79">
                  <c:v>-27.938468877302899</c:v>
                </c:pt>
                <c:pt idx="80">
                  <c:v>-28.545138569067902</c:v>
                </c:pt>
                <c:pt idx="81">
                  <c:v>-29.199253316350202</c:v>
                </c:pt>
                <c:pt idx="82">
                  <c:v>-29.906105966977702</c:v>
                </c:pt>
                <c:pt idx="83">
                  <c:v>-30.671371687707001</c:v>
                </c:pt>
                <c:pt idx="84">
                  <c:v>-31.5006682369091</c:v>
                </c:pt>
                <c:pt idx="85">
                  <c:v>-32.398504248775396</c:v>
                </c:pt>
                <c:pt idx="86">
                  <c:v>-33.365955752010201</c:v>
                </c:pt>
                <c:pt idx="87">
                  <c:v>-33.823727465779896</c:v>
                </c:pt>
                <c:pt idx="88">
                  <c:v>-32.823200562647202</c:v>
                </c:pt>
                <c:pt idx="89">
                  <c:v>-31.890402395715199</c:v>
                </c:pt>
                <c:pt idx="90">
                  <c:v>-31.0272760278765</c:v>
                </c:pt>
                <c:pt idx="91">
                  <c:v>-30.230498766381899</c:v>
                </c:pt>
                <c:pt idx="92">
                  <c:v>-29.4947789242139</c:v>
                </c:pt>
                <c:pt idx="93">
                  <c:v>-28.814385493599701</c:v>
                </c:pt>
                <c:pt idx="94">
                  <c:v>-28.183816110097201</c:v>
                </c:pt>
                <c:pt idx="95">
                  <c:v>-27.598055545256702</c:v>
                </c:pt>
                <c:pt idx="96">
                  <c:v>-27.052644535768099</c:v>
                </c:pt>
                <c:pt idx="97">
                  <c:v>-26.5436646592835</c:v>
                </c:pt>
                <c:pt idx="98">
                  <c:v>-26.067689655871202</c:v>
                </c:pt>
                <c:pt idx="99">
                  <c:v>-25.621726811064899</c:v>
                </c:pt>
                <c:pt idx="100">
                  <c:v>-25.203159038965001</c:v>
                </c:pt>
                <c:pt idx="101">
                  <c:v>-24.809692040124201</c:v>
                </c:pt>
                <c:pt idx="102">
                  <c:v>-24.439307930608202</c:v>
                </c:pt>
                <c:pt idx="103">
                  <c:v>-24.090225373484802</c:v>
                </c:pt>
                <c:pt idx="104">
                  <c:v>-23.760865668541701</c:v>
                </c:pt>
                <c:pt idx="105">
                  <c:v>-23.4498240615554</c:v>
                </c:pt>
                <c:pt idx="106">
                  <c:v>-23.155845517392098</c:v>
                </c:pt>
                <c:pt idx="107">
                  <c:v>-22.877804260623801</c:v>
                </c:pt>
                <c:pt idx="108">
                  <c:v>-22.614686473791899</c:v>
                </c:pt>
                <c:pt idx="109">
                  <c:v>-22.365575633617699</c:v>
                </c:pt>
                <c:pt idx="110">
                  <c:v>-22.1296400490987</c:v>
                </c:pt>
                <c:pt idx="111">
                  <c:v>-21.9061222387596</c:v>
                </c:pt>
                <c:pt idx="112">
                  <c:v>-21.694329846697102</c:v>
                </c:pt>
                <c:pt idx="113">
                  <c:v>-21.493627849173802</c:v>
                </c:pt>
                <c:pt idx="114">
                  <c:v>-21.303431846621798</c:v>
                </c:pt>
                <c:pt idx="115">
                  <c:v>-21.1232022713803</c:v>
                </c:pt>
                <c:pt idx="116">
                  <c:v>-20.9524393705668</c:v>
                </c:pt>
                <c:pt idx="117">
                  <c:v>-20.7906788473204</c:v>
                </c:pt>
                <c:pt idx="118">
                  <c:v>-20.637488063184001</c:v>
                </c:pt>
                <c:pt idx="119">
                  <c:v>-20.492462720436201</c:v>
                </c:pt>
                <c:pt idx="120">
                  <c:v>-20.355223956362</c:v>
                </c:pt>
                <c:pt idx="121">
                  <c:v>-20.225415792323698</c:v>
                </c:pt>
                <c:pt idx="122">
                  <c:v>-20.102702889470599</c:v>
                </c:pt>
                <c:pt idx="123">
                  <c:v>-19.986768570363498</c:v>
                </c:pt>
                <c:pt idx="124">
                  <c:v>-19.8773130719702</c:v>
                </c:pt>
                <c:pt idx="125">
                  <c:v>-19.774052000637401</c:v>
                </c:pt>
                <c:pt idx="126">
                  <c:v>-19.676714963940299</c:v>
                </c:pt>
                <c:pt idx="127">
                  <c:v>-19.5850443579182</c:v>
                </c:pt>
                <c:pt idx="128">
                  <c:v>-19.498794291225401</c:v>
                </c:pt>
                <c:pt idx="129">
                  <c:v>-19.417729630279101</c:v>
                </c:pt>
                <c:pt idx="130">
                  <c:v>-19.341625151632599</c:v>
                </c:pt>
                <c:pt idx="131">
                  <c:v>-19.270264789626001</c:v>
                </c:pt>
                <c:pt idx="132">
                  <c:v>-19.203440968909799</c:v>
                </c:pt>
                <c:pt idx="133">
                  <c:v>-19.140954012752498</c:v>
                </c:pt>
                <c:pt idx="134">
                  <c:v>-19.082611619159501</c:v>
                </c:pt>
                <c:pt idx="135">
                  <c:v>-19.0282283977932</c:v>
                </c:pt>
                <c:pt idx="136">
                  <c:v>-18.9776254615001</c:v>
                </c:pt>
                <c:pt idx="137">
                  <c:v>-18.930630066957399</c:v>
                </c:pt>
                <c:pt idx="138">
                  <c:v>-18.887075299558099</c:v>
                </c:pt>
                <c:pt idx="139">
                  <c:v>-18.846799798180399</c:v>
                </c:pt>
                <c:pt idx="140">
                  <c:v>-18.809647515938401</c:v>
                </c:pt>
                <c:pt idx="141">
                  <c:v>-18.7754675134126</c:v>
                </c:pt>
                <c:pt idx="142">
                  <c:v>-18.7441137812013</c:v>
                </c:pt>
                <c:pt idx="143">
                  <c:v>-18.7154450889429</c:v>
                </c:pt>
                <c:pt idx="144">
                  <c:v>-18.689324858224001</c:v>
                </c:pt>
                <c:pt idx="145">
                  <c:v>-18.665621057031299</c:v>
                </c:pt>
                <c:pt idx="146">
                  <c:v>-18.644206113617901</c:v>
                </c:pt>
                <c:pt idx="147">
                  <c:v>-18.6249568478454</c:v>
                </c:pt>
                <c:pt idx="148">
                  <c:v>-18.607754418238201</c:v>
                </c:pt>
                <c:pt idx="149">
                  <c:v>-18.592484283143801</c:v>
                </c:pt>
                <c:pt idx="150">
                  <c:v>-18.579036174534998</c:v>
                </c:pt>
                <c:pt idx="151">
                  <c:v>-18.567304083121901</c:v>
                </c:pt>
                <c:pt idx="152">
                  <c:v>-18.557186253562701</c:v>
                </c:pt>
                <c:pt idx="153">
                  <c:v>-18.5485851886672</c:v>
                </c:pt>
                <c:pt idx="154">
                  <c:v>-18.541407661593698</c:v>
                </c:pt>
                <c:pt idx="155">
                  <c:v>-18.535564735124598</c:v>
                </c:pt>
                <c:pt idx="156">
                  <c:v>-18.530971787191401</c:v>
                </c:pt>
                <c:pt idx="157">
                  <c:v>-18.527548541893399</c:v>
                </c:pt>
                <c:pt idx="158">
                  <c:v>-18.5252191053162</c:v>
                </c:pt>
                <c:pt idx="159">
                  <c:v>-18.523912005517801</c:v>
                </c:pt>
                <c:pt idx="160">
                  <c:v>-18.523560236093601</c:v>
                </c:pt>
                <c:pt idx="161">
                  <c:v>-18.523560236093601</c:v>
                </c:pt>
                <c:pt idx="162">
                  <c:v>-18.523560236093601</c:v>
                </c:pt>
                <c:pt idx="163">
                  <c:v>-18.523560236093601</c:v>
                </c:pt>
                <c:pt idx="164">
                  <c:v>-18.523560236093601</c:v>
                </c:pt>
                <c:pt idx="165">
                  <c:v>-18.523560236093601</c:v>
                </c:pt>
                <c:pt idx="166">
                  <c:v>-18.523560236093601</c:v>
                </c:pt>
                <c:pt idx="167">
                  <c:v>-18.523560236093601</c:v>
                </c:pt>
                <c:pt idx="168">
                  <c:v>-18.523560236093601</c:v>
                </c:pt>
                <c:pt idx="169">
                  <c:v>-18.523560236093601</c:v>
                </c:pt>
                <c:pt idx="170">
                  <c:v>-18.523560236093601</c:v>
                </c:pt>
                <c:pt idx="171">
                  <c:v>-18.5241013027759</c:v>
                </c:pt>
                <c:pt idx="172">
                  <c:v>-18.5254772725559</c:v>
                </c:pt>
                <c:pt idx="173">
                  <c:v>-18.527634824839598</c:v>
                </c:pt>
                <c:pt idx="174">
                  <c:v>-18.5305253041744</c:v>
                </c:pt>
                <c:pt idx="175">
                  <c:v>-18.534104774089801</c:v>
                </c:pt>
                <c:pt idx="176">
                  <c:v>-18.538334071611601</c:v>
                </c:pt>
                <c:pt idx="177">
                  <c:v>-18.543178862008201</c:v>
                </c:pt>
                <c:pt idx="178">
                  <c:v>-18.548609693334498</c:v>
                </c:pt>
                <c:pt idx="179">
                  <c:v>-18.554602050337799</c:v>
                </c:pt>
                <c:pt idx="180">
                  <c:v>-18.561136407289698</c:v>
                </c:pt>
                <c:pt idx="181">
                  <c:v>-18.568198279314</c:v>
                </c:pt>
                <c:pt idx="182">
                  <c:v>-18.575778271781001</c:v>
                </c:pt>
                <c:pt idx="183">
                  <c:v>-18.583872127351299</c:v>
                </c:pt>
                <c:pt idx="184">
                  <c:v>-18.592480770262402</c:v>
                </c:pt>
                <c:pt idx="185">
                  <c:v>-18.601610347476399</c:v>
                </c:pt>
                <c:pt idx="186">
                  <c:v>-18.611272266331301</c:v>
                </c:pt>
                <c:pt idx="187">
                  <c:v>-18.621483228378199</c:v>
                </c:pt>
                <c:pt idx="188">
                  <c:v>-18.632265259129401</c:v>
                </c:pt>
                <c:pt idx="189">
                  <c:v>-18.643645733500499</c:v>
                </c:pt>
                <c:pt idx="190">
                  <c:v>-18.655657396793</c:v>
                </c:pt>
                <c:pt idx="191">
                  <c:v>-18.6683383811373</c:v>
                </c:pt>
                <c:pt idx="192">
                  <c:v>-18.6817322174035</c:v>
                </c:pt>
                <c:pt idx="193">
                  <c:v>-18.6958878426761</c:v>
                </c:pt>
                <c:pt idx="194">
                  <c:v>-18.710859603492899</c:v>
                </c:pt>
                <c:pt idx="195">
                  <c:v>-18.726707255156601</c:v>
                </c:pt>
                <c:pt idx="196">
                  <c:v>-18.743495957540098</c:v>
                </c:pt>
                <c:pt idx="197">
                  <c:v>-18.761296267931801</c:v>
                </c:pt>
                <c:pt idx="198">
                  <c:v>-18.780184131587099</c:v>
                </c:pt>
                <c:pt idx="199">
                  <c:v>-18.800240870784801</c:v>
                </c:pt>
                <c:pt idx="200">
                  <c:v>-18.821553173315799</c:v>
                </c:pt>
                <c:pt idx="201">
                  <c:v>-18.844213081465799</c:v>
                </c:pt>
                <c:pt idx="202">
                  <c:v>-18.868317982686499</c:v>
                </c:pt>
                <c:pt idx="203">
                  <c:v>-18.893970603286899</c:v>
                </c:pt>
                <c:pt idx="204">
                  <c:v>-18.921279006610099</c:v>
                </c:pt>
                <c:pt idx="205">
                  <c:v>-18.950356597300601</c:v>
                </c:pt>
                <c:pt idx="206">
                  <c:v>-18.981322133404898</c:v>
                </c:pt>
                <c:pt idx="207">
                  <c:v>-19.014299748192599</c:v>
                </c:pt>
                <c:pt idx="208">
                  <c:v>-19.0494189837313</c:v>
                </c:pt>
                <c:pt idx="209">
                  <c:v>-19.0868148384051</c:v>
                </c:pt>
                <c:pt idx="210">
                  <c:v>-19.126627830729099</c:v>
                </c:pt>
                <c:pt idx="211">
                  <c:v>-19.169004081990501</c:v>
                </c:pt>
                <c:pt idx="212">
                  <c:v>-19.214095420442401</c:v>
                </c:pt>
                <c:pt idx="213">
                  <c:v>-19.2620595099899</c:v>
                </c:pt>
                <c:pt idx="214">
                  <c:v>-19.3130600065527</c:v>
                </c:pt>
                <c:pt idx="215">
                  <c:v>-19.367266745564699</c:v>
                </c:pt>
                <c:pt idx="216">
                  <c:v>-19.424855964385699</c:v>
                </c:pt>
                <c:pt idx="217">
                  <c:v>-19.486010563770201</c:v>
                </c:pt>
                <c:pt idx="218">
                  <c:v>-19.550920412959599</c:v>
                </c:pt>
                <c:pt idx="219">
                  <c:v>-19.6197827034621</c:v>
                </c:pt>
                <c:pt idx="220">
                  <c:v>-19.692802357166698</c:v>
                </c:pt>
                <c:pt idx="221">
                  <c:v>-19.770192495116699</c:v>
                </c:pt>
                <c:pt idx="222">
                  <c:v>-19.852174974070198</c:v>
                </c:pt>
                <c:pt idx="223">
                  <c:v>-19.938980998921799</c:v>
                </c:pt>
                <c:pt idx="224">
                  <c:v>-20.030851820170501</c:v>
                </c:pt>
                <c:pt idx="225">
                  <c:v>-20.128039526938799</c:v>
                </c:pt>
                <c:pt idx="226">
                  <c:v>-20.230807947609598</c:v>
                </c:pt>
                <c:pt idx="227">
                  <c:v>-20.3394336719956</c:v>
                </c:pt>
                <c:pt idx="228">
                  <c:v>-20.454207211166601</c:v>
                </c:pt>
                <c:pt idx="229">
                  <c:v>-20.5754343136798</c:v>
                </c:pt>
                <c:pt idx="230">
                  <c:v>-20.7034374601072</c:v>
                </c:pt>
                <c:pt idx="231">
                  <c:v>-20.838557561516701</c:v>
                </c:pt>
                <c:pt idx="232">
                  <c:v>-20.981155892097199</c:v>
                </c:pt>
                <c:pt idx="233">
                  <c:v>-21.131616291589999</c:v>
                </c:pt>
                <c:pt idx="234">
                  <c:v>-21.290347679812299</c:v>
                </c:pt>
                <c:pt idx="235">
                  <c:v>-21.457786933619701</c:v>
                </c:pt>
                <c:pt idx="236">
                  <c:v>-21.634402186494299</c:v>
                </c:pt>
                <c:pt idx="237">
                  <c:v>-21.820696623008601</c:v>
                </c:pt>
                <c:pt idx="238">
                  <c:v>-22.017212855275698</c:v>
                </c:pt>
                <c:pt idx="239">
                  <c:v>-22.224537986883199</c:v>
                </c:pt>
                <c:pt idx="240">
                  <c:v>-22.4433094926565</c:v>
                </c:pt>
                <c:pt idx="241">
                  <c:v>-22.674222071148499</c:v>
                </c:pt>
                <c:pt idx="242">
                  <c:v>-22.918035662576401</c:v>
                </c:pt>
                <c:pt idx="243">
                  <c:v>-23.175584870117198</c:v>
                </c:pt>
                <c:pt idx="244">
                  <c:v>-23.4477900797445</c:v>
                </c:pt>
                <c:pt idx="245">
                  <c:v>-23.735670646699202</c:v>
                </c:pt>
                <c:pt idx="246">
                  <c:v>-24.0403606099181</c:v>
                </c:pt>
                <c:pt idx="247">
                  <c:v>-24.363127515365999</c:v>
                </c:pt>
                <c:pt idx="248">
                  <c:v>-24.7053950831199</c:v>
                </c:pt>
                <c:pt idx="249">
                  <c:v>-25.068770651239902</c:v>
                </c:pt>
                <c:pt idx="250">
                  <c:v>-25.4550785842404</c:v>
                </c:pt>
                <c:pt idx="251">
                  <c:v>-25.8664011595429</c:v>
                </c:pt>
                <c:pt idx="252">
                  <c:v>-26.305128855691301</c:v>
                </c:pt>
                <c:pt idx="253">
                  <c:v>-26.7740224694505</c:v>
                </c:pt>
                <c:pt idx="254">
                  <c:v>-27.2762900724756</c:v>
                </c:pt>
                <c:pt idx="255">
                  <c:v>-27.815682412815899</c:v>
                </c:pt>
                <c:pt idx="256">
                  <c:v>-28.396610761955202</c:v>
                </c:pt>
                <c:pt idx="257">
                  <c:v>-29.024290854285301</c:v>
                </c:pt>
                <c:pt idx="258">
                  <c:v>-29.704914099325702</c:v>
                </c:pt>
                <c:pt idx="259">
                  <c:v>-30.4458393455776</c:v>
                </c:pt>
                <c:pt idx="260">
                  <c:v>-31.255777033043099</c:v>
                </c:pt>
                <c:pt idx="261">
                  <c:v>-32.144882585035297</c:v>
                </c:pt>
                <c:pt idx="262">
                  <c:v>-33.124537273668302</c:v>
                </c:pt>
                <c:pt idx="263">
                  <c:v>-34.206246147490596</c:v>
                </c:pt>
                <c:pt idx="264">
                  <c:v>-35.047064683956101</c:v>
                </c:pt>
                <c:pt idx="265">
                  <c:v>-33.891183646788996</c:v>
                </c:pt>
                <c:pt idx="266">
                  <c:v>-32.843838329149897</c:v>
                </c:pt>
                <c:pt idx="267">
                  <c:v>-31.895240456289599</c:v>
                </c:pt>
                <c:pt idx="268">
                  <c:v>-31.033710447336201</c:v>
                </c:pt>
                <c:pt idx="269">
                  <c:v>-30.2481724291845</c:v>
                </c:pt>
                <c:pt idx="270">
                  <c:v>-29.528897737068899</c:v>
                </c:pt>
                <c:pt idx="271">
                  <c:v>-28.867593461258501</c:v>
                </c:pt>
                <c:pt idx="272">
                  <c:v>-28.2572676224312</c:v>
                </c:pt>
                <c:pt idx="273">
                  <c:v>-27.6920375397657</c:v>
                </c:pt>
                <c:pt idx="274">
                  <c:v>-27.166942605277502</c:v>
                </c:pt>
                <c:pt idx="275">
                  <c:v>-26.677781000612502</c:v>
                </c:pt>
                <c:pt idx="276">
                  <c:v>-26.2209738191222</c:v>
                </c:pt>
                <c:pt idx="277">
                  <c:v>-25.793454318577602</c:v>
                </c:pt>
                <c:pt idx="278">
                  <c:v>-25.3925784168169</c:v>
                </c:pt>
                <c:pt idx="279">
                  <c:v>-25.0160525036429</c:v>
                </c:pt>
                <c:pt idx="280">
                  <c:v>-24.661875133315</c:v>
                </c:pt>
                <c:pt idx="281">
                  <c:v>-24.328289766442399</c:v>
                </c:pt>
                <c:pt idx="282">
                  <c:v>-24.013746293432902</c:v>
                </c:pt>
                <c:pt idx="283">
                  <c:v>-23.716869547295399</c:v>
                </c:pt>
                <c:pt idx="284">
                  <c:v>-23.436433397468498</c:v>
                </c:pt>
                <c:pt idx="285">
                  <c:v>-23.171339319314399</c:v>
                </c:pt>
                <c:pt idx="286">
                  <c:v>-22.920598570440301</c:v>
                </c:pt>
                <c:pt idx="287">
                  <c:v>-22.683317288834999</c:v>
                </c:pt>
                <c:pt idx="288">
                  <c:v>-22.458683970563598</c:v>
                </c:pt>
                <c:pt idx="289">
                  <c:v>-22.245958895794701</c:v>
                </c:pt>
                <c:pt idx="290">
                  <c:v>-22.044465158546402</c:v>
                </c:pt>
                <c:pt idx="291">
                  <c:v>-21.853581023357499</c:v>
                </c:pt>
                <c:pt idx="292">
                  <c:v>-21.672733385430998</c:v>
                </c:pt>
                <c:pt idx="293">
                  <c:v>-21.5013921529412</c:v>
                </c:pt>
                <c:pt idx="294">
                  <c:v>-21.339065403660701</c:v>
                </c:pt>
                <c:pt idx="295">
                  <c:v>-21.185295194760801</c:v>
                </c:pt>
                <c:pt idx="296">
                  <c:v>-21.0396539260454</c:v>
                </c:pt>
                <c:pt idx="297">
                  <c:v>-20.901741174122499</c:v>
                </c:pt>
                <c:pt idx="298">
                  <c:v>-20.7711809289756</c:v>
                </c:pt>
                <c:pt idx="299">
                  <c:v>-20.647619175746399</c:v>
                </c:pt>
                <c:pt idx="300">
                  <c:v>-20.530721773808398</c:v>
                </c:pt>
                <c:pt idx="301">
                  <c:v>-20.4201725928163</c:v>
                </c:pt>
                <c:pt idx="302">
                  <c:v>-20.3156718716737</c:v>
                </c:pt>
                <c:pt idx="303">
                  <c:v>-20.216934771543901</c:v>
                </c:pt>
                <c:pt idx="304">
                  <c:v>-20.123690098323898</c:v>
                </c:pt>
                <c:pt idx="305">
                  <c:v>-20.035679173581901</c:v>
                </c:pt>
                <c:pt idx="306">
                  <c:v>-19.952654835953599</c:v>
                </c:pt>
                <c:pt idx="307">
                  <c:v>-19.8743805575014</c:v>
                </c:pt>
                <c:pt idx="308">
                  <c:v>-19.800629661653801</c:v>
                </c:pt>
                <c:pt idx="309">
                  <c:v>-19.731184631125501</c:v>
                </c:pt>
                <c:pt idx="310">
                  <c:v>-19.665836495727799</c:v>
                </c:pt>
                <c:pt idx="311">
                  <c:v>-19.6043842912587</c:v>
                </c:pt>
                <c:pt idx="312">
                  <c:v>-19.546634581756301</c:v>
                </c:pt>
                <c:pt idx="313">
                  <c:v>-19.492401038324601</c:v>
                </c:pt>
                <c:pt idx="314">
                  <c:v>-19.4415040685424</c:v>
                </c:pt>
                <c:pt idx="315">
                  <c:v>-19.393770491146899</c:v>
                </c:pt>
                <c:pt idx="316">
                  <c:v>-19.349033251271798</c:v>
                </c:pt>
                <c:pt idx="317">
                  <c:v>-19.3071311720288</c:v>
                </c:pt>
                <c:pt idx="318">
                  <c:v>-19.267908738660498</c:v>
                </c:pt>
                <c:pt idx="319">
                  <c:v>-19.231215911874799</c:v>
                </c:pt>
                <c:pt idx="320">
                  <c:v>-19.1969079673033</c:v>
                </c:pt>
                <c:pt idx="321">
                  <c:v>-19.164845358320299</c:v>
                </c:pt>
                <c:pt idx="322">
                  <c:v>-19.134893599714001</c:v>
                </c:pt>
                <c:pt idx="323">
                  <c:v>-19.106923169929498</c:v>
                </c:pt>
                <c:pt idx="324">
                  <c:v>-19.080809429806301</c:v>
                </c:pt>
                <c:pt idx="325">
                  <c:v>-19.0564325559121</c:v>
                </c:pt>
                <c:pt idx="326">
                  <c:v>-19.033677486741301</c:v>
                </c:pt>
                <c:pt idx="327">
                  <c:v>-19.012433880190098</c:v>
                </c:pt>
                <c:pt idx="328">
                  <c:v>-18.992596080859599</c:v>
                </c:pt>
                <c:pt idx="329">
                  <c:v>-18.974063095858298</c:v>
                </c:pt>
                <c:pt idx="330">
                  <c:v>-18.956738577893798</c:v>
                </c:pt>
                <c:pt idx="331">
                  <c:v>-18.9405308145469</c:v>
                </c:pt>
                <c:pt idx="332">
                  <c:v>-18.925352722721399</c:v>
                </c:pt>
                <c:pt idx="333">
                  <c:v>-18.9111218473561</c:v>
                </c:pt>
                <c:pt idx="334">
                  <c:v>-18.8977603635715</c:v>
                </c:pt>
                <c:pt idx="335">
                  <c:v>-18.885195081505699</c:v>
                </c:pt>
                <c:pt idx="336">
                  <c:v>-18.873357453168701</c:v>
                </c:pt>
                <c:pt idx="337">
                  <c:v>-18.862183580717598</c:v>
                </c:pt>
                <c:pt idx="338">
                  <c:v>-18.851614225619201</c:v>
                </c:pt>
                <c:pt idx="339">
                  <c:v>-18.8415948182293</c:v>
                </c:pt>
                <c:pt idx="340">
                  <c:v>-18.832075467373301</c:v>
                </c:pt>
                <c:pt idx="341">
                  <c:v>-18.823010969566599</c:v>
                </c:pt>
                <c:pt idx="342">
                  <c:v>-18.814360817556501</c:v>
                </c:pt>
                <c:pt idx="343">
                  <c:v>-18.8060892079158</c:v>
                </c:pt>
                <c:pt idx="344">
                  <c:v>-18.798165047448201</c:v>
                </c:pt>
                <c:pt idx="345">
                  <c:v>-18.790561958208698</c:v>
                </c:pt>
                <c:pt idx="346">
                  <c:v>-18.783258280962698</c:v>
                </c:pt>
                <c:pt idx="347">
                  <c:v>-18.776237076941399</c:v>
                </c:pt>
                <c:pt idx="348">
                  <c:v>-18.7694861277695</c:v>
                </c:pt>
                <c:pt idx="349">
                  <c:v>-18.762997933462099</c:v>
                </c:pt>
                <c:pt idx="350">
                  <c:v>-18.7567697084081</c:v>
                </c:pt>
                <c:pt idx="351">
                  <c:v>-18.7567697084081</c:v>
                </c:pt>
                <c:pt idx="352">
                  <c:v>-18.7567697084081</c:v>
                </c:pt>
                <c:pt idx="353">
                  <c:v>-18.7567697084081</c:v>
                </c:pt>
                <c:pt idx="354">
                  <c:v>-18.7567697084081</c:v>
                </c:pt>
                <c:pt idx="355">
                  <c:v>-18.7567697084081</c:v>
                </c:pt>
                <c:pt idx="356">
                  <c:v>-18.7567697084081</c:v>
                </c:pt>
                <c:pt idx="357">
                  <c:v>-18.7567697084081</c:v>
                </c:pt>
                <c:pt idx="358">
                  <c:v>-18.7567697084081</c:v>
                </c:pt>
                <c:pt idx="359">
                  <c:v>-18.7567697084081</c:v>
                </c:pt>
                <c:pt idx="360">
                  <c:v>-18.7567697084081</c:v>
                </c:pt>
              </c:numCache>
            </c:numRef>
          </c:yVal>
          <c:smooth val="0"/>
          <c:extLst>
            <c:ext xmlns:c16="http://schemas.microsoft.com/office/drawing/2014/chart" uri="{C3380CC4-5D6E-409C-BE32-E72D297353CC}">
              <c16:uniqueId val="{0000000A-822F-164D-8304-C903BE579397}"/>
            </c:ext>
          </c:extLst>
        </c:ser>
        <c:ser>
          <c:idx val="11"/>
          <c:order val="11"/>
          <c:tx>
            <c:strRef>
              <c:f>'Normalized Envelope (2)'!$Q$2</c:f>
              <c:strCache>
                <c:ptCount val="1"/>
                <c:pt idx="0">
                  <c:v>F12 (MWR)</c:v>
                </c:pt>
              </c:strCache>
            </c:strRef>
          </c:tx>
          <c:spPr>
            <a:ln w="19050" cap="rnd">
              <a:solidFill>
                <a:schemeClr val="accent6">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(2)'!$Q$3:$Q$363</c:f>
              <c:numCache>
                <c:formatCode>0.0</c:formatCode>
                <c:ptCount val="361"/>
                <c:pt idx="0">
                  <c:v>-20.435818675964999</c:v>
                </c:pt>
                <c:pt idx="1">
                  <c:v>-20.435818675964999</c:v>
                </c:pt>
                <c:pt idx="2">
                  <c:v>-20.435818675964999</c:v>
                </c:pt>
                <c:pt idx="3">
                  <c:v>-20.435818675964999</c:v>
                </c:pt>
                <c:pt idx="4">
                  <c:v>-20.4364160069848</c:v>
                </c:pt>
                <c:pt idx="5">
                  <c:v>-20.438647367506</c:v>
                </c:pt>
                <c:pt idx="6">
                  <c:v>-20.4425259133743</c:v>
                </c:pt>
                <c:pt idx="7">
                  <c:v>-20.448067430417801</c:v>
                </c:pt>
                <c:pt idx="8">
                  <c:v>-20.455290337209298</c:v>
                </c:pt>
                <c:pt idx="9">
                  <c:v>-20.4642156896773</c:v>
                </c:pt>
                <c:pt idx="10">
                  <c:v>-20.474867187685099</c:v>
                </c:pt>
                <c:pt idx="11">
                  <c:v>-20.487271183718999</c:v>
                </c:pt>
                <c:pt idx="12">
                  <c:v>-20.501456693847601</c:v>
                </c:pt>
                <c:pt idx="13">
                  <c:v>-20.5174554111397</c:v>
                </c:pt>
                <c:pt idx="14">
                  <c:v>-20.5353017217492</c:v>
                </c:pt>
                <c:pt idx="15">
                  <c:v>-20.555032723904301</c:v>
                </c:pt>
                <c:pt idx="16">
                  <c:v>-20.576688250061999</c:v>
                </c:pt>
                <c:pt idx="17">
                  <c:v>-20.600310892520302</c:v>
                </c:pt>
                <c:pt idx="18">
                  <c:v>-20.625946032808599</c:v>
                </c:pt>
                <c:pt idx="19">
                  <c:v>-20.6536418752132</c:v>
                </c:pt>
                <c:pt idx="20">
                  <c:v>-20.6834494848245</c:v>
                </c:pt>
                <c:pt idx="21">
                  <c:v>-20.715422830536699</c:v>
                </c:pt>
                <c:pt idx="22">
                  <c:v>-20.749618833467199</c:v>
                </c:pt>
                <c:pt idx="23">
                  <c:v>-20.786097421309698</c:v>
                </c:pt>
                <c:pt idx="24">
                  <c:v>-20.8249215891835</c:v>
                </c:pt>
                <c:pt idx="25">
                  <c:v>-20.8661574675926</c:v>
                </c:pt>
                <c:pt idx="26">
                  <c:v>-20.909874398170601</c:v>
                </c:pt>
                <c:pt idx="27">
                  <c:v>-20.956145017944401</c:v>
                </c:pt>
                <c:pt idx="28">
                  <c:v>-21.005045352926899</c:v>
                </c:pt>
                <c:pt idx="29">
                  <c:v>-21.056654921921201</c:v>
                </c:pt>
                <c:pt idx="30">
                  <c:v>-21.111056851504898</c:v>
                </c:pt>
                <c:pt idx="31">
                  <c:v>-21.168338003261301</c:v>
                </c:pt>
                <c:pt idx="32">
                  <c:v>-21.228589114423698</c:v>
                </c:pt>
                <c:pt idx="33">
                  <c:v>-21.291904953220701</c:v>
                </c:pt>
                <c:pt idx="34">
                  <c:v>-21.358384490337599</c:v>
                </c:pt>
                <c:pt idx="35">
                  <c:v>-21.428131088055601</c:v>
                </c:pt>
                <c:pt idx="36">
                  <c:v>-21.501252708792599</c:v>
                </c:pt>
                <c:pt idx="37">
                  <c:v>-21.577862144951698</c:v>
                </c:pt>
                <c:pt idx="38">
                  <c:v>-21.658077272186699</c:v>
                </c:pt>
                <c:pt idx="39">
                  <c:v>-21.7420213284223</c:v>
                </c:pt>
                <c:pt idx="40">
                  <c:v>-21.829823221227901</c:v>
                </c:pt>
                <c:pt idx="41">
                  <c:v>-21.921617866426601</c:v>
                </c:pt>
                <c:pt idx="42">
                  <c:v>-22.0175465611545</c:v>
                </c:pt>
                <c:pt idx="43">
                  <c:v>-22.117757394945698</c:v>
                </c:pt>
                <c:pt idx="44">
                  <c:v>-22.222405702838799</c:v>
                </c:pt>
                <c:pt idx="45">
                  <c:v>-22.331654564960299</c:v>
                </c:pt>
                <c:pt idx="46">
                  <c:v>-22.4456753575733</c:v>
                </c:pt>
                <c:pt idx="47">
                  <c:v>-22.5646483611661</c:v>
                </c:pt>
                <c:pt idx="48">
                  <c:v>-22.688763431827201</c:v>
                </c:pt>
                <c:pt idx="49">
                  <c:v>-22.818220742898699</c:v>
                </c:pt>
                <c:pt idx="50">
                  <c:v>-22.953231604743198</c:v>
                </c:pt>
                <c:pt idx="51">
                  <c:v>-23.0940193713989</c:v>
                </c:pt>
                <c:pt idx="52">
                  <c:v>-23.240820443942901</c:v>
                </c:pt>
                <c:pt idx="53">
                  <c:v>-23.3938853815424</c:v>
                </c:pt>
                <c:pt idx="54">
                  <c:v>-23.5534801324421</c:v>
                </c:pt>
                <c:pt idx="55">
                  <c:v>-23.719887398519301</c:v>
                </c:pt>
                <c:pt idx="56">
                  <c:v>-23.893408148507099</c:v>
                </c:pt>
                <c:pt idx="57">
                  <c:v>-24.074363296524901</c:v>
                </c:pt>
                <c:pt idx="58">
                  <c:v>-24.263095564093799</c:v>
                </c:pt>
                <c:pt idx="59">
                  <c:v>-24.4599715452743</c:v>
                </c:pt>
                <c:pt idx="60">
                  <c:v>-24.665383995779301</c:v>
                </c:pt>
                <c:pt idx="61">
                  <c:v>-24.879754367666202</c:v>
                </c:pt>
                <c:pt idx="62">
                  <c:v>-25.103535611118602</c:v>
                </c:pt>
                <c:pt idx="63">
                  <c:v>-25.337215263343101</c:v>
                </c:pt>
                <c:pt idx="64">
                  <c:v>-25.5813188408667</c:v>
                </c:pt>
                <c:pt idx="65">
                  <c:v>-25.8364135442425</c:v>
                </c:pt>
                <c:pt idx="66">
                  <c:v>-26.103112271373302</c:v>
                </c:pt>
                <c:pt idx="67">
                  <c:v>-26.382077914388901</c:v>
                </c:pt>
                <c:pt idx="68">
                  <c:v>-26.6740278807066</c:v>
                </c:pt>
                <c:pt idx="69">
                  <c:v>-26.9797387246802</c:v>
                </c:pt>
                <c:pt idx="70">
                  <c:v>-27.3000506915293</c:v>
                </c:pt>
                <c:pt idx="71">
                  <c:v>-27.6358718438407</c:v>
                </c:pt>
                <c:pt idx="72">
                  <c:v>-27.988181237873</c:v>
                </c:pt>
                <c:pt idx="73">
                  <c:v>-28.3580303035795</c:v>
                </c:pt>
                <c:pt idx="74">
                  <c:v>-28.746541098850702</c:v>
                </c:pt>
                <c:pt idx="75">
                  <c:v>-29.154899362059602</c:v>
                </c:pt>
                <c:pt idx="76">
                  <c:v>-29.584339133548802</c:v>
                </c:pt>
                <c:pt idx="77">
                  <c:v>-30.0361139341172</c:v>
                </c:pt>
                <c:pt idx="78">
                  <c:v>-30.511446738671602</c:v>
                </c:pt>
                <c:pt idx="79">
                  <c:v>-31.011446763868001</c:v>
                </c:pt>
                <c:pt idx="80">
                  <c:v>-31.536974689992899</c:v>
                </c:pt>
                <c:pt idx="81">
                  <c:v>-32.088428454173297</c:v>
                </c:pt>
                <c:pt idx="82">
                  <c:v>-32.665408301945497</c:v>
                </c:pt>
                <c:pt idx="83">
                  <c:v>-33.266202321110896</c:v>
                </c:pt>
                <c:pt idx="84">
                  <c:v>-33.887015296748196</c:v>
                </c:pt>
                <c:pt idx="85">
                  <c:v>-34.520856190034202</c:v>
                </c:pt>
                <c:pt idx="86">
                  <c:v>-35.156034500103999</c:v>
                </c:pt>
                <c:pt idx="87">
                  <c:v>-35.389034599182601</c:v>
                </c:pt>
                <c:pt idx="88">
                  <c:v>-34.755768991250896</c:v>
                </c:pt>
                <c:pt idx="89">
                  <c:v>-34.117637609934398</c:v>
                </c:pt>
                <c:pt idx="90">
                  <c:v>-33.4886415660418</c:v>
                </c:pt>
                <c:pt idx="91">
                  <c:v>-32.877402898240902</c:v>
                </c:pt>
                <c:pt idx="92">
                  <c:v>-32.288808555460498</c:v>
                </c:pt>
                <c:pt idx="93">
                  <c:v>-31.725273859560701</c:v>
                </c:pt>
                <c:pt idx="94">
                  <c:v>-31.187636977818602</c:v>
                </c:pt>
                <c:pt idx="95">
                  <c:v>-30.675763298405499</c:v>
                </c:pt>
                <c:pt idx="96">
                  <c:v>-30.188942235782701</c:v>
                </c:pt>
                <c:pt idx="97">
                  <c:v>-29.726142659653799</c:v>
                </c:pt>
                <c:pt idx="98">
                  <c:v>-29.286174645222502</c:v>
                </c:pt>
                <c:pt idx="99">
                  <c:v>-28.867790137568299</c:v>
                </c:pt>
                <c:pt idx="100">
                  <c:v>-28.469744182106901</c:v>
                </c:pt>
                <c:pt idx="101">
                  <c:v>-28.090830888380502</c:v>
                </c:pt>
                <c:pt idx="102">
                  <c:v>-27.729903323102899</c:v>
                </c:pt>
                <c:pt idx="103">
                  <c:v>-27.385883276689302</c:v>
                </c:pt>
                <c:pt idx="104">
                  <c:v>-27.0577647363741</c:v>
                </c:pt>
                <c:pt idx="105">
                  <c:v>-26.7446135324228</c:v>
                </c:pt>
                <c:pt idx="106">
                  <c:v>-26.445564739755</c:v>
                </c:pt>
                <c:pt idx="107">
                  <c:v>-26.159818844851699</c:v>
                </c:pt>
                <c:pt idx="108">
                  <c:v>-25.886637316884499</c:v>
                </c:pt>
                <c:pt idx="109">
                  <c:v>-25.625337981569302</c:v>
                </c:pt>
                <c:pt idx="110">
                  <c:v>-25.375290440529501</c:v>
                </c:pt>
                <c:pt idx="111">
                  <c:v>-25.135911678387</c:v>
                </c:pt>
                <c:pt idx="112">
                  <c:v>-24.906661935214302</c:v>
                </c:pt>
                <c:pt idx="113">
                  <c:v>-24.687040880911102</c:v>
                </c:pt>
                <c:pt idx="114">
                  <c:v>-24.476584102363102</c:v>
                </c:pt>
                <c:pt idx="115">
                  <c:v>-24.2748598985693</c:v>
                </c:pt>
                <c:pt idx="116">
                  <c:v>-24.081466369780699</c:v>
                </c:pt>
                <c:pt idx="117">
                  <c:v>-23.896028781755501</c:v>
                </c:pt>
                <c:pt idx="118">
                  <c:v>-23.7181971839982</c:v>
                </c:pt>
                <c:pt idx="119">
                  <c:v>-23.547644260294298</c:v>
                </c:pt>
                <c:pt idx="120">
                  <c:v>-23.384063390325899</c:v>
                </c:pt>
                <c:pt idx="121">
                  <c:v>-23.227166902225399</c:v>
                </c:pt>
                <c:pt idx="122">
                  <c:v>-23.0766844973062</c:v>
                </c:pt>
                <c:pt idx="123">
                  <c:v>-22.9323618297372</c:v>
                </c:pt>
                <c:pt idx="124">
                  <c:v>-22.793959225468299</c:v>
                </c:pt>
                <c:pt idx="125">
                  <c:v>-22.661250526222499</c:v>
                </c:pt>
                <c:pt idx="126">
                  <c:v>-22.534022045781899</c:v>
                </c:pt>
                <c:pt idx="127">
                  <c:v>-22.412071627116799</c:v>
                </c:pt>
                <c:pt idx="128">
                  <c:v>-22.295207790102801</c:v>
                </c:pt>
                <c:pt idx="129">
                  <c:v>-22.183248960665001</c:v>
                </c:pt>
                <c:pt idx="130">
                  <c:v>-22.0760227731684</c:v>
                </c:pt>
                <c:pt idx="131">
                  <c:v>-21.973365438749198</c:v>
                </c:pt>
                <c:pt idx="132">
                  <c:v>-21.875121173071101</c:v>
                </c:pt>
                <c:pt idx="133">
                  <c:v>-21.7811416776843</c:v>
                </c:pt>
                <c:pt idx="134">
                  <c:v>-21.691285669788599</c:v>
                </c:pt>
                <c:pt idx="135">
                  <c:v>-21.605418455752201</c:v>
                </c:pt>
                <c:pt idx="136">
                  <c:v>-21.523411544227301</c:v>
                </c:pt>
                <c:pt idx="137">
                  <c:v>-21.445142295136201</c:v>
                </c:pt>
                <c:pt idx="138">
                  <c:v>-21.370493601189601</c:v>
                </c:pt>
                <c:pt idx="139">
                  <c:v>-21.299353598937</c:v>
                </c:pt>
                <c:pt idx="140">
                  <c:v>-21.2316154066555</c:v>
                </c:pt>
                <c:pt idx="141">
                  <c:v>-21.167176886650601</c:v>
                </c:pt>
                <c:pt idx="142">
                  <c:v>-21.1059404297852</c:v>
                </c:pt>
                <c:pt idx="143">
                  <c:v>-21.047812760262598</c:v>
                </c:pt>
                <c:pt idx="144">
                  <c:v>-20.992704758884599</c:v>
                </c:pt>
                <c:pt idx="145">
                  <c:v>-20.940531303171099</c:v>
                </c:pt>
                <c:pt idx="146">
                  <c:v>-20.891211122881998</c:v>
                </c:pt>
                <c:pt idx="147">
                  <c:v>-20.844666669617599</c:v>
                </c:pt>
                <c:pt idx="148">
                  <c:v>-20.800823999294799</c:v>
                </c:pt>
                <c:pt idx="149">
                  <c:v>-20.759612666406301</c:v>
                </c:pt>
                <c:pt idx="150">
                  <c:v>-20.720965629068001</c:v>
                </c:pt>
                <c:pt idx="151">
                  <c:v>-20.684819163948198</c:v>
                </c:pt>
                <c:pt idx="152">
                  <c:v>-20.651112790252999</c:v>
                </c:pt>
                <c:pt idx="153">
                  <c:v>-20.619789202012601</c:v>
                </c:pt>
                <c:pt idx="154">
                  <c:v>-20.590794207981499</c:v>
                </c:pt>
                <c:pt idx="155">
                  <c:v>-20.564076678521999</c:v>
                </c:pt>
                <c:pt idx="156">
                  <c:v>-20.539588498898301</c:v>
                </c:pt>
                <c:pt idx="157">
                  <c:v>-20.517284528453299</c:v>
                </c:pt>
                <c:pt idx="158">
                  <c:v>-20.497122565190999</c:v>
                </c:pt>
                <c:pt idx="159">
                  <c:v>-20.479063315324598</c:v>
                </c:pt>
                <c:pt idx="160">
                  <c:v>-20.463070367391399</c:v>
                </c:pt>
                <c:pt idx="161">
                  <c:v>-20.4491101705711</c:v>
                </c:pt>
                <c:pt idx="162">
                  <c:v>-20.437152016875899</c:v>
                </c:pt>
                <c:pt idx="163">
                  <c:v>-20.427168026914</c:v>
                </c:pt>
                <c:pt idx="164">
                  <c:v>-20.419133138955999</c:v>
                </c:pt>
                <c:pt idx="165">
                  <c:v>-20.413025101061798</c:v>
                </c:pt>
                <c:pt idx="166">
                  <c:v>-20.408824466051701</c:v>
                </c:pt>
                <c:pt idx="167">
                  <c:v>-20.4065145891322</c:v>
                </c:pt>
                <c:pt idx="168">
                  <c:v>-20.4060816280093</c:v>
                </c:pt>
                <c:pt idx="169">
                  <c:v>-20.4060816280093</c:v>
                </c:pt>
                <c:pt idx="170">
                  <c:v>-20.4060816280093</c:v>
                </c:pt>
                <c:pt idx="171">
                  <c:v>-20.4060816280093</c:v>
                </c:pt>
                <c:pt idx="172">
                  <c:v>-20.4060816280093</c:v>
                </c:pt>
                <c:pt idx="173">
                  <c:v>-20.4060816280093</c:v>
                </c:pt>
                <c:pt idx="174">
                  <c:v>-20.4060816280093</c:v>
                </c:pt>
                <c:pt idx="175">
                  <c:v>-20.4060816280093</c:v>
                </c:pt>
                <c:pt idx="176">
                  <c:v>-20.4060816280093</c:v>
                </c:pt>
                <c:pt idx="177">
                  <c:v>-20.4060816280093</c:v>
                </c:pt>
                <c:pt idx="178">
                  <c:v>-20.4060816280093</c:v>
                </c:pt>
                <c:pt idx="179">
                  <c:v>-20.407514545348299</c:v>
                </c:pt>
                <c:pt idx="180">
                  <c:v>-20.4108051134608</c:v>
                </c:pt>
                <c:pt idx="181">
                  <c:v>-20.415947921124399</c:v>
                </c:pt>
                <c:pt idx="182">
                  <c:v>-20.422940382462301</c:v>
                </c:pt>
                <c:pt idx="183">
                  <c:v>-20.431782747834898</c:v>
                </c:pt>
                <c:pt idx="184">
                  <c:v>-20.4424781167187</c:v>
                </c:pt>
                <c:pt idx="185">
                  <c:v>-20.455032452570499</c:v>
                </c:pt>
                <c:pt idx="186">
                  <c:v>-20.4694545997022</c:v>
                </c:pt>
                <c:pt idx="187">
                  <c:v>-20.485756302216299</c:v>
                </c:pt>
                <c:pt idx="188">
                  <c:v>-20.5039522250765</c:v>
                </c:pt>
                <c:pt idx="189">
                  <c:v>-20.524059977420499</c:v>
                </c:pt>
                <c:pt idx="190">
                  <c:v>-20.546100138245201</c:v>
                </c:pt>
                <c:pt idx="191">
                  <c:v>-20.5700962846316</c:v>
                </c:pt>
                <c:pt idx="192">
                  <c:v>-20.596075022703602</c:v>
                </c:pt>
                <c:pt idx="193">
                  <c:v>-20.624066021552999</c:v>
                </c:pt>
                <c:pt idx="194">
                  <c:v>-20.654102050398098</c:v>
                </c:pt>
                <c:pt idx="195">
                  <c:v>-20.6862190192832</c:v>
                </c:pt>
                <c:pt idx="196">
                  <c:v>-20.7204560236672</c:v>
                </c:pt>
                <c:pt idx="197">
                  <c:v>-20.756855393296501</c:v>
                </c:pt>
                <c:pt idx="198">
                  <c:v>-20.795462745803601</c:v>
                </c:pt>
                <c:pt idx="199">
                  <c:v>-20.8363270455276</c:v>
                </c:pt>
                <c:pt idx="200">
                  <c:v>-20.8795006681082</c:v>
                </c:pt>
                <c:pt idx="201">
                  <c:v>-20.925039471466899</c:v>
                </c:pt>
                <c:pt idx="202">
                  <c:v>-20.9730028738587</c:v>
                </c:pt>
                <c:pt idx="203">
                  <c:v>-21.0234539397478</c:v>
                </c:pt>
                <c:pt idx="204">
                  <c:v>-21.0764594743457</c:v>
                </c:pt>
                <c:pt idx="205">
                  <c:v>-21.132090127737399</c:v>
                </c:pt>
                <c:pt idx="206">
                  <c:v>-21.190420509620999</c:v>
                </c:pt>
                <c:pt idx="207">
                  <c:v>-21.251529315795501</c:v>
                </c:pt>
                <c:pt idx="208">
                  <c:v>-21.315499467652501</c:v>
                </c:pt>
                <c:pt idx="209">
                  <c:v>-21.3824182660654</c:v>
                </c:pt>
                <c:pt idx="210">
                  <c:v>-21.452377561219098</c:v>
                </c:pt>
                <c:pt idx="211">
                  <c:v>-21.525473940096401</c:v>
                </c:pt>
                <c:pt idx="212">
                  <c:v>-21.601808933525898</c:v>
                </c:pt>
                <c:pt idx="213">
                  <c:v>-21.6814892449169</c:v>
                </c:pt>
                <c:pt idx="214">
                  <c:v>-21.764627003047799</c:v>
                </c:pt>
                <c:pt idx="215">
                  <c:v>-21.851340041555201</c:v>
                </c:pt>
                <c:pt idx="216">
                  <c:v>-21.9417522080856</c:v>
                </c:pt>
                <c:pt idx="217">
                  <c:v>-22.035993706434301</c:v>
                </c:pt>
                <c:pt idx="218">
                  <c:v>-22.134201475405401</c:v>
                </c:pt>
                <c:pt idx="219">
                  <c:v>-22.236519608603199</c:v>
                </c:pt>
                <c:pt idx="220">
                  <c:v>-22.343099819904701</c:v>
                </c:pt>
                <c:pt idx="221">
                  <c:v>-22.454101959993199</c:v>
                </c:pt>
                <c:pt idx="222">
                  <c:v>-22.5696945900497</c:v>
                </c:pt>
                <c:pt idx="223">
                  <c:v>-22.690055619540999</c:v>
                </c:pt>
                <c:pt idx="224">
                  <c:v>-22.815373016008301</c:v>
                </c:pt>
                <c:pt idx="225">
                  <c:v>-22.9458455958926</c:v>
                </c:pt>
                <c:pt idx="226">
                  <c:v>-23.081683906746601</c:v>
                </c:pt>
                <c:pt idx="227">
                  <c:v>-23.223111212720099</c:v>
                </c:pt>
                <c:pt idx="228">
                  <c:v>-23.370364597011399</c:v>
                </c:pt>
                <c:pt idx="229">
                  <c:v>-23.523696197089201</c:v>
                </c:pt>
                <c:pt idx="230">
                  <c:v>-23.6833745909858</c:v>
                </c:pt>
                <c:pt idx="231">
                  <c:v>-23.849686355903501</c:v>
                </c:pt>
                <c:pt idx="232">
                  <c:v>-24.022937823859102</c:v>
                </c:pt>
                <c:pt idx="233">
                  <c:v>-24.203457063224402</c:v>
                </c:pt>
                <c:pt idx="234">
                  <c:v>-24.391596119930501</c:v>
                </c:pt>
                <c:pt idx="235">
                  <c:v>-24.587733557962501</c:v>
                </c:pt>
                <c:pt idx="236">
                  <c:v>-24.792277345759601</c:v>
                </c:pt>
                <c:pt idx="237">
                  <c:v>-25.0056681435005</c:v>
                </c:pt>
                <c:pt idx="238">
                  <c:v>-25.228383056270999</c:v>
                </c:pt>
                <c:pt idx="239">
                  <c:v>-25.4609399301211</c:v>
                </c:pt>
                <c:pt idx="240">
                  <c:v>-25.703902282417399</c:v>
                </c:pt>
                <c:pt idx="241">
                  <c:v>-25.9578849751442</c:v>
                </c:pt>
                <c:pt idx="242">
                  <c:v>-26.2235607604118</c:v>
                </c:pt>
                <c:pt idx="243">
                  <c:v>-26.5016678519384</c:v>
                </c:pt>
                <c:pt idx="244">
                  <c:v>-26.7930187051819</c:v>
                </c:pt>
                <c:pt idx="245">
                  <c:v>-27.098510222460401</c:v>
                </c:pt>
                <c:pt idx="246">
                  <c:v>-27.419135637754202</c:v>
                </c:pt>
                <c:pt idx="247">
                  <c:v>-27.755998377999699</c:v>
                </c:pt>
                <c:pt idx="248">
                  <c:v>-28.110328240901801</c:v>
                </c:pt>
                <c:pt idx="249">
                  <c:v>-28.4835002676313</c:v>
                </c:pt>
                <c:pt idx="250">
                  <c:v>-28.877056709975299</c:v>
                </c:pt>
                <c:pt idx="251">
                  <c:v>-29.292732471669201</c:v>
                </c:pt>
                <c:pt idx="252">
                  <c:v>-29.732484297032801</c:v>
                </c:pt>
                <c:pt idx="253">
                  <c:v>-30.198523700257301</c:v>
                </c:pt>
                <c:pt idx="254">
                  <c:v>-30.693353012703902</c:v>
                </c:pt>
                <c:pt idx="255">
                  <c:v>-31.219802664930501</c:v>
                </c:pt>
                <c:pt idx="256">
                  <c:v>-31.781065327624599</c:v>
                </c:pt>
                <c:pt idx="257">
                  <c:v>-32.380717684247799</c:v>
                </c:pt>
                <c:pt idx="258">
                  <c:v>-33.022711217720797</c:v>
                </c:pt>
                <c:pt idx="259">
                  <c:v>-33.711295221751399</c:v>
                </c:pt>
                <c:pt idx="260">
                  <c:v>-34.4508000479468</c:v>
                </c:pt>
                <c:pt idx="261">
                  <c:v>-35.245140592271198</c:v>
                </c:pt>
                <c:pt idx="262">
                  <c:v>-36.096770469170401</c:v>
                </c:pt>
                <c:pt idx="263">
                  <c:v>-37.0045806872741</c:v>
                </c:pt>
                <c:pt idx="264">
                  <c:v>-37.926976680134601</c:v>
                </c:pt>
                <c:pt idx="265">
                  <c:v>-36.975634153913298</c:v>
                </c:pt>
                <c:pt idx="266">
                  <c:v>-36.072388485000396</c:v>
                </c:pt>
                <c:pt idx="267">
                  <c:v>-35.225489259294399</c:v>
                </c:pt>
                <c:pt idx="268">
                  <c:v>-34.435816042467202</c:v>
                </c:pt>
                <c:pt idx="269">
                  <c:v>-33.700813772262897</c:v>
                </c:pt>
                <c:pt idx="270">
                  <c:v>-33.016530874465296</c:v>
                </c:pt>
                <c:pt idx="271">
                  <c:v>-32.378631779594201</c:v>
                </c:pt>
                <c:pt idx="272">
                  <c:v>-31.782876340089899</c:v>
                </c:pt>
                <c:pt idx="273">
                  <c:v>-31.2253279663705</c:v>
                </c:pt>
                <c:pt idx="274">
                  <c:v>-30.7024263719236</c:v>
                </c:pt>
                <c:pt idx="275">
                  <c:v>-30.210994783988699</c:v>
                </c:pt>
                <c:pt idx="276">
                  <c:v>-29.748217308344699</c:v>
                </c:pt>
                <c:pt idx="277">
                  <c:v>-29.311604497275301</c:v>
                </c:pt>
                <c:pt idx="278">
                  <c:v>-28.898956053949401</c:v>
                </c:pt>
                <c:pt idx="279">
                  <c:v>-28.5083248974687</c:v>
                </c:pt>
                <c:pt idx="280">
                  <c:v>-28.137984394520799</c:v>
                </c:pt>
                <c:pt idx="281">
                  <c:v>-27.786399341763701</c:v>
                </c:pt>
                <c:pt idx="282">
                  <c:v>-27.452200687393901</c:v>
                </c:pt>
                <c:pt idx="283">
                  <c:v>-27.134163711104101</c:v>
                </c:pt>
                <c:pt idx="284">
                  <c:v>-26.8311892803912</c:v>
                </c:pt>
                <c:pt idx="285">
                  <c:v>-26.542287783946701</c:v>
                </c:pt>
                <c:pt idx="286">
                  <c:v>-26.266565365236801</c:v>
                </c:pt>
                <c:pt idx="287">
                  <c:v>-26.003212118135302</c:v>
                </c:pt>
                <c:pt idx="288">
                  <c:v>-25.751491949739801</c:v>
                </c:pt>
                <c:pt idx="289">
                  <c:v>-25.510733857485302</c:v>
                </c:pt>
                <c:pt idx="290">
                  <c:v>-25.2803244058281</c:v>
                </c:pt>
                <c:pt idx="291">
                  <c:v>-25.059701221214102</c:v>
                </c:pt>
                <c:pt idx="292">
                  <c:v>-24.848347352754502</c:v>
                </c:pt>
                <c:pt idx="293">
                  <c:v>-24.645786370346499</c:v>
                </c:pt>
                <c:pt idx="294">
                  <c:v>-24.4515780924269</c:v>
                </c:pt>
                <c:pt idx="295">
                  <c:v>-24.26531485265</c:v>
                </c:pt>
                <c:pt idx="296">
                  <c:v>-24.0866182290683</c:v>
                </c:pt>
                <c:pt idx="297">
                  <c:v>-23.915136171306301</c:v>
                </c:pt>
                <c:pt idx="298">
                  <c:v>-23.7505404711547</c:v>
                </c:pt>
                <c:pt idx="299">
                  <c:v>-23.592524530310602</c:v>
                </c:pt>
                <c:pt idx="300">
                  <c:v>-23.440801385927301</c:v>
                </c:pt>
                <c:pt idx="301">
                  <c:v>-23.295101960443798</c:v>
                </c:pt>
                <c:pt idx="302">
                  <c:v>-23.155173507045699</c:v>
                </c:pt>
                <c:pt idx="303">
                  <c:v>-23.020778226206701</c:v>
                </c:pt>
                <c:pt idx="304">
                  <c:v>-22.891692032218899</c:v>
                </c:pt>
                <c:pt idx="305">
                  <c:v>-22.7677034515443</c:v>
                </c:pt>
                <c:pt idx="306">
                  <c:v>-22.648612637294999</c:v>
                </c:pt>
                <c:pt idx="307">
                  <c:v>-22.5342304862519</c:v>
                </c:pt>
                <c:pt idx="308">
                  <c:v>-22.424377846624601</c:v>
                </c:pt>
                <c:pt idx="309">
                  <c:v>-22.318884806283901</c:v>
                </c:pt>
                <c:pt idx="310">
                  <c:v>-22.2175900525042</c:v>
                </c:pt>
                <c:pt idx="311">
                  <c:v>-22.120340295379901</c:v>
                </c:pt>
                <c:pt idx="312">
                  <c:v>-22.026989748040101</c:v>
                </c:pt>
                <c:pt idx="313">
                  <c:v>-21.937399657624098</c:v>
                </c:pt>
                <c:pt idx="314">
                  <c:v>-21.851437881692799</c:v>
                </c:pt>
                <c:pt idx="315">
                  <c:v>-21.768978505380002</c:v>
                </c:pt>
                <c:pt idx="316">
                  <c:v>-21.689901495123401</c:v>
                </c:pt>
                <c:pt idx="317">
                  <c:v>-21.614092385290398</c:v>
                </c:pt>
                <c:pt idx="318">
                  <c:v>-21.541441994419301</c:v>
                </c:pt>
                <c:pt idx="319">
                  <c:v>-21.471846168159601</c:v>
                </c:pt>
                <c:pt idx="320">
                  <c:v>-21.4052055463073</c:v>
                </c:pt>
                <c:pt idx="321">
                  <c:v>-21.3414253516071</c:v>
                </c:pt>
                <c:pt idx="322">
                  <c:v>-21.280415198237201</c:v>
                </c:pt>
                <c:pt idx="323">
                  <c:v>-21.222088918106401</c:v>
                </c:pt>
                <c:pt idx="324">
                  <c:v>-21.1663644032826</c:v>
                </c:pt>
                <c:pt idx="325">
                  <c:v>-21.113163463039299</c:v>
                </c:pt>
                <c:pt idx="326">
                  <c:v>-21.062411694157699</c:v>
                </c:pt>
                <c:pt idx="327">
                  <c:v>-21.014038363251601</c:v>
                </c:pt>
                <c:pt idx="328">
                  <c:v>-20.967976300004199</c:v>
                </c:pt>
                <c:pt idx="329">
                  <c:v>-20.924161800309101</c:v>
                </c:pt>
                <c:pt idx="330">
                  <c:v>-20.882534538405601</c:v>
                </c:pt>
                <c:pt idx="331">
                  <c:v>-20.843037487180499</c:v>
                </c:pt>
                <c:pt idx="332">
                  <c:v>-20.805616845889499</c:v>
                </c:pt>
                <c:pt idx="333">
                  <c:v>-20.770221974617399</c:v>
                </c:pt>
                <c:pt idx="334">
                  <c:v>-20.736805334861501</c:v>
                </c:pt>
                <c:pt idx="335">
                  <c:v>-20.705322435679602</c:v>
                </c:pt>
                <c:pt idx="336">
                  <c:v>-20.6757317848949</c:v>
                </c:pt>
                <c:pt idx="337">
                  <c:v>-20.647994844900001</c:v>
                </c:pt>
                <c:pt idx="338">
                  <c:v>-20.622075992643701</c:v>
                </c:pt>
                <c:pt idx="339">
                  <c:v>-20.597942483425602</c:v>
                </c:pt>
                <c:pt idx="340">
                  <c:v>-20.575564418161001</c:v>
                </c:pt>
                <c:pt idx="341">
                  <c:v>-20.554914713811701</c:v>
                </c:pt>
                <c:pt idx="342">
                  <c:v>-20.535969076710501</c:v>
                </c:pt>
                <c:pt idx="343">
                  <c:v>-20.518705978538001</c:v>
                </c:pt>
                <c:pt idx="344">
                  <c:v>-20.503106634736401</c:v>
                </c:pt>
                <c:pt idx="345">
                  <c:v>-20.489154985172402</c:v>
                </c:pt>
                <c:pt idx="346">
                  <c:v>-20.476837676884799</c:v>
                </c:pt>
                <c:pt idx="347">
                  <c:v>-20.4661440487784</c:v>
                </c:pt>
                <c:pt idx="348">
                  <c:v>-20.457066118143199</c:v>
                </c:pt>
                <c:pt idx="349">
                  <c:v>-20.449598568905799</c:v>
                </c:pt>
                <c:pt idx="350">
                  <c:v>-20.443738741534801</c:v>
                </c:pt>
                <c:pt idx="351">
                  <c:v>-20.443738741534801</c:v>
                </c:pt>
                <c:pt idx="352">
                  <c:v>-20.443738741534801</c:v>
                </c:pt>
                <c:pt idx="353">
                  <c:v>-20.443738741534801</c:v>
                </c:pt>
                <c:pt idx="354">
                  <c:v>-20.443738741534801</c:v>
                </c:pt>
                <c:pt idx="355">
                  <c:v>-20.443738741534801</c:v>
                </c:pt>
                <c:pt idx="356">
                  <c:v>-20.443738741534801</c:v>
                </c:pt>
                <c:pt idx="357">
                  <c:v>-20.443738741534801</c:v>
                </c:pt>
                <c:pt idx="358">
                  <c:v>-20.443738741534801</c:v>
                </c:pt>
                <c:pt idx="359">
                  <c:v>-20.443738741534801</c:v>
                </c:pt>
                <c:pt idx="360">
                  <c:v>-20.443738741534801</c:v>
                </c:pt>
              </c:numCache>
            </c:numRef>
          </c:yVal>
          <c:smooth val="0"/>
          <c:extLst>
            <c:ext xmlns:c16="http://schemas.microsoft.com/office/drawing/2014/chart" uri="{C3380CC4-5D6E-409C-BE32-E72D297353CC}">
              <c16:uniqueId val="{0000000B-822F-164D-8304-C903BE579397}"/>
            </c:ext>
          </c:extLst>
        </c:ser>
        <c:ser>
          <c:idx val="12"/>
          <c:order val="12"/>
          <c:tx>
            <c:strRef>
              <c:f>'Normalized Envelope (2)'!$R$2</c:f>
              <c:strCache>
                <c:ptCount val="1"/>
                <c:pt idx="0">
                  <c:v>F13</c:v>
                </c:pt>
              </c:strCache>
            </c:strRef>
          </c:tx>
          <c:spPr>
            <a:ln w="19050" cap="rnd">
              <a:solidFill>
                <a:schemeClr val="accent2">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(2)'!$R$3:$R$363</c:f>
              <c:numCache>
                <c:formatCode>0.0</c:formatCode>
                <c:ptCount val="361"/>
                <c:pt idx="0">
                  <c:v>-7.080741130177862</c:v>
                </c:pt>
                <c:pt idx="1">
                  <c:v>-7.080741130177862</c:v>
                </c:pt>
                <c:pt idx="2">
                  <c:v>-7.080741130177862</c:v>
                </c:pt>
                <c:pt idx="3">
                  <c:v>-7.080741130177862</c:v>
                </c:pt>
                <c:pt idx="4">
                  <c:v>-7.0840924001127332</c:v>
                </c:pt>
                <c:pt idx="5">
                  <c:v>-7.1135436927979709</c:v>
                </c:pt>
                <c:pt idx="6">
                  <c:v>-7.1770043202214309</c:v>
                </c:pt>
                <c:pt idx="7">
                  <c:v>-7.2847949304825734</c:v>
                </c:pt>
                <c:pt idx="8">
                  <c:v>-7.449051850607316</c:v>
                </c:pt>
                <c:pt idx="9">
                  <c:v>-7.6821604776340582</c:v>
                </c:pt>
                <c:pt idx="10">
                  <c:v>-7.9932428034235672</c:v>
                </c:pt>
                <c:pt idx="11">
                  <c:v>-8.3823698162023526</c:v>
                </c:pt>
                <c:pt idx="12">
                  <c:v>-8.8338989929787104</c:v>
                </c:pt>
                <c:pt idx="13">
                  <c:v>-8.4621597037957006</c:v>
                </c:pt>
                <c:pt idx="14">
                  <c:v>-8.0778153290690309</c:v>
                </c:pt>
                <c:pt idx="15">
                  <c:v>-7.753325088793293</c:v>
                </c:pt>
                <c:pt idx="16">
                  <c:v>-7.4924820658911564</c:v>
                </c:pt>
                <c:pt idx="17">
                  <c:v>-7.3137700766732632</c:v>
                </c:pt>
                <c:pt idx="18">
                  <c:v>-7.2466246938437884</c:v>
                </c:pt>
                <c:pt idx="19">
                  <c:v>-7.2466246938437884</c:v>
                </c:pt>
                <c:pt idx="20">
                  <c:v>-7.2466246938437884</c:v>
                </c:pt>
                <c:pt idx="21">
                  <c:v>-7.2466246938437884</c:v>
                </c:pt>
                <c:pt idx="22">
                  <c:v>-7.2466246938437884</c:v>
                </c:pt>
                <c:pt idx="23">
                  <c:v>-7.2466246938437884</c:v>
                </c:pt>
                <c:pt idx="24">
                  <c:v>-7.2466246938437884</c:v>
                </c:pt>
                <c:pt idx="25">
                  <c:v>-7.2466246938437884</c:v>
                </c:pt>
                <c:pt idx="26">
                  <c:v>-7.2466246938437884</c:v>
                </c:pt>
                <c:pt idx="27">
                  <c:v>-7.2466246938437884</c:v>
                </c:pt>
                <c:pt idx="28">
                  <c:v>-7.2466246938437884</c:v>
                </c:pt>
                <c:pt idx="29">
                  <c:v>-7.318136791324533</c:v>
                </c:pt>
                <c:pt idx="30">
                  <c:v>-7.5406365031039018</c:v>
                </c:pt>
                <c:pt idx="31">
                  <c:v>-7.9040761097167307</c:v>
                </c:pt>
                <c:pt idx="32">
                  <c:v>-8.3703546867266923</c:v>
                </c:pt>
                <c:pt idx="33">
                  <c:v>-8.7408364455154199</c:v>
                </c:pt>
                <c:pt idx="34">
                  <c:v>-8.7408364455154199</c:v>
                </c:pt>
                <c:pt idx="35">
                  <c:v>-8.7408364455154199</c:v>
                </c:pt>
                <c:pt idx="36">
                  <c:v>-8.7408364455154199</c:v>
                </c:pt>
                <c:pt idx="37">
                  <c:v>-8.7408364455154199</c:v>
                </c:pt>
                <c:pt idx="38">
                  <c:v>-8.7408364455154199</c:v>
                </c:pt>
                <c:pt idx="39">
                  <c:v>-8.7408364455154199</c:v>
                </c:pt>
                <c:pt idx="40">
                  <c:v>-8.7408364455154199</c:v>
                </c:pt>
                <c:pt idx="41">
                  <c:v>-8.7408364455154199</c:v>
                </c:pt>
                <c:pt idx="42">
                  <c:v>-8.8561272304488092</c:v>
                </c:pt>
                <c:pt idx="43">
                  <c:v>-9.0926874805287898</c:v>
                </c:pt>
                <c:pt idx="44">
                  <c:v>-9.4240612491218094</c:v>
                </c:pt>
                <c:pt idx="45">
                  <c:v>-9.8116394869275201</c:v>
                </c:pt>
                <c:pt idx="46">
                  <c:v>-10.21517977429512</c:v>
                </c:pt>
                <c:pt idx="47">
                  <c:v>-10.60218911347479</c:v>
                </c:pt>
                <c:pt idx="48">
                  <c:v>-10.94515494042018</c:v>
                </c:pt>
                <c:pt idx="49">
                  <c:v>-11.211001565386891</c:v>
                </c:pt>
                <c:pt idx="50">
                  <c:v>-11.321516289332081</c:v>
                </c:pt>
                <c:pt idx="51">
                  <c:v>-11.321516289332081</c:v>
                </c:pt>
                <c:pt idx="52">
                  <c:v>-11.321516289332081</c:v>
                </c:pt>
                <c:pt idx="53">
                  <c:v>-11.321516289332081</c:v>
                </c:pt>
                <c:pt idx="54">
                  <c:v>-11.360815278260739</c:v>
                </c:pt>
                <c:pt idx="55">
                  <c:v>-11.524271294661309</c:v>
                </c:pt>
                <c:pt idx="56">
                  <c:v>-11.827844300957839</c:v>
                </c:pt>
                <c:pt idx="57">
                  <c:v>-12.264151738087429</c:v>
                </c:pt>
                <c:pt idx="58">
                  <c:v>-12.80321380656312</c:v>
                </c:pt>
                <c:pt idx="59">
                  <c:v>-13.382818625898999</c:v>
                </c:pt>
                <c:pt idx="60">
                  <c:v>-13.904934390461069</c:v>
                </c:pt>
                <c:pt idx="61">
                  <c:v>-14.269541553943069</c:v>
                </c:pt>
                <c:pt idx="62">
                  <c:v>-14.445207980468041</c:v>
                </c:pt>
                <c:pt idx="63">
                  <c:v>-14.50281009174495</c:v>
                </c:pt>
                <c:pt idx="64">
                  <c:v>-14.562946476765839</c:v>
                </c:pt>
                <c:pt idx="65">
                  <c:v>-14.72026478321709</c:v>
                </c:pt>
                <c:pt idx="66">
                  <c:v>-15.01149500841013</c:v>
                </c:pt>
                <c:pt idx="67">
                  <c:v>-15.42486508535605</c:v>
                </c:pt>
                <c:pt idx="68">
                  <c:v>-15.925396029236609</c:v>
                </c:pt>
                <c:pt idx="69">
                  <c:v>-16.47667279682241</c:v>
                </c:pt>
                <c:pt idx="70">
                  <c:v>-17.045741485288652</c:v>
                </c:pt>
                <c:pt idx="71">
                  <c:v>-17.5904743400496</c:v>
                </c:pt>
                <c:pt idx="72">
                  <c:v>-18.048484083966201</c:v>
                </c:pt>
                <c:pt idx="73">
                  <c:v>-18.353661892406599</c:v>
                </c:pt>
                <c:pt idx="74">
                  <c:v>-18.389260794273302</c:v>
                </c:pt>
                <c:pt idx="75">
                  <c:v>-18.389260794273302</c:v>
                </c:pt>
                <c:pt idx="76">
                  <c:v>-18.389260794273302</c:v>
                </c:pt>
                <c:pt idx="77">
                  <c:v>-18.389260794273302</c:v>
                </c:pt>
                <c:pt idx="78">
                  <c:v>-18.468499446958202</c:v>
                </c:pt>
                <c:pt idx="79">
                  <c:v>-18.678833427906302</c:v>
                </c:pt>
                <c:pt idx="80">
                  <c:v>-19.0234916293421</c:v>
                </c:pt>
                <c:pt idx="81">
                  <c:v>-19.475902962088501</c:v>
                </c:pt>
                <c:pt idx="82">
                  <c:v>-19.962754523782301</c:v>
                </c:pt>
                <c:pt idx="83">
                  <c:v>-19.6269416442641</c:v>
                </c:pt>
                <c:pt idx="84">
                  <c:v>-19.315605538362401</c:v>
                </c:pt>
                <c:pt idx="85">
                  <c:v>-19.111288897104298</c:v>
                </c:pt>
                <c:pt idx="86">
                  <c:v>-19.062329633505801</c:v>
                </c:pt>
                <c:pt idx="87">
                  <c:v>-19.062329633505801</c:v>
                </c:pt>
                <c:pt idx="88">
                  <c:v>-19.062329633505801</c:v>
                </c:pt>
                <c:pt idx="89">
                  <c:v>-19.062329633505801</c:v>
                </c:pt>
                <c:pt idx="90">
                  <c:v>-19.062329633505801</c:v>
                </c:pt>
                <c:pt idx="91">
                  <c:v>-19.062329633505801</c:v>
                </c:pt>
                <c:pt idx="92">
                  <c:v>-19.062329633505801</c:v>
                </c:pt>
                <c:pt idx="93">
                  <c:v>-19.062329633505801</c:v>
                </c:pt>
                <c:pt idx="94">
                  <c:v>-19.062329633505801</c:v>
                </c:pt>
                <c:pt idx="95">
                  <c:v>-19.062329633505801</c:v>
                </c:pt>
                <c:pt idx="96">
                  <c:v>-18.539818558787701</c:v>
                </c:pt>
                <c:pt idx="97">
                  <c:v>-17.834956823271799</c:v>
                </c:pt>
                <c:pt idx="98">
                  <c:v>-17.107812275971611</c:v>
                </c:pt>
                <c:pt idx="99">
                  <c:v>-16.43048119681421</c:v>
                </c:pt>
                <c:pt idx="100">
                  <c:v>-15.856704478877919</c:v>
                </c:pt>
                <c:pt idx="101">
                  <c:v>-15.413421201395369</c:v>
                </c:pt>
                <c:pt idx="102">
                  <c:v>-15.098543503853129</c:v>
                </c:pt>
                <c:pt idx="103">
                  <c:v>-14.882260107528481</c:v>
                </c:pt>
                <c:pt idx="104">
                  <c:v>-14.714393643966901</c:v>
                </c:pt>
                <c:pt idx="105">
                  <c:v>-14.5415454972585</c:v>
                </c:pt>
                <c:pt idx="106">
                  <c:v>-14.32948867493354</c:v>
                </c:pt>
                <c:pt idx="107">
                  <c:v>-14.074798973508781</c:v>
                </c:pt>
                <c:pt idx="108">
                  <c:v>-13.794707731625079</c:v>
                </c:pt>
                <c:pt idx="109">
                  <c:v>-13.50594429948984</c:v>
                </c:pt>
                <c:pt idx="110">
                  <c:v>-13.21295599207135</c:v>
                </c:pt>
                <c:pt idx="111">
                  <c:v>-12.91243682510683</c:v>
                </c:pt>
                <c:pt idx="112">
                  <c:v>-12.603738849076969</c:v>
                </c:pt>
                <c:pt idx="113">
                  <c:v>-12.291513072234769</c:v>
                </c:pt>
                <c:pt idx="114">
                  <c:v>-11.979248154271609</c:v>
                </c:pt>
                <c:pt idx="115">
                  <c:v>-11.664790050749279</c:v>
                </c:pt>
                <c:pt idx="116">
                  <c:v>-11.346116008249929</c:v>
                </c:pt>
                <c:pt idx="117">
                  <c:v>-11.03159771516772</c:v>
                </c:pt>
                <c:pt idx="118">
                  <c:v>-10.74165123312148</c:v>
                </c:pt>
                <c:pt idx="119">
                  <c:v>-10.498030369636169</c:v>
                </c:pt>
                <c:pt idx="120">
                  <c:v>-10.310794607126489</c:v>
                </c:pt>
                <c:pt idx="121">
                  <c:v>-10.17406662305185</c:v>
                </c:pt>
                <c:pt idx="122">
                  <c:v>-10.07146135941106</c:v>
                </c:pt>
                <c:pt idx="123">
                  <c:v>-9.9828879285354191</c:v>
                </c:pt>
                <c:pt idx="124">
                  <c:v>-9.8853178348875801</c:v>
                </c:pt>
                <c:pt idx="125">
                  <c:v>-9.7508507572031302</c:v>
                </c:pt>
                <c:pt idx="126">
                  <c:v>-9.5533188003671405</c:v>
                </c:pt>
                <c:pt idx="127">
                  <c:v>-9.2858995121508805</c:v>
                </c:pt>
                <c:pt idx="128">
                  <c:v>-8.9740675859118006</c:v>
                </c:pt>
                <c:pt idx="129">
                  <c:v>-8.6682889286090496</c:v>
                </c:pt>
                <c:pt idx="130">
                  <c:v>-8.4231398679493097</c:v>
                </c:pt>
                <c:pt idx="131">
                  <c:v>-8.2810219934370508</c:v>
                </c:pt>
                <c:pt idx="132">
                  <c:v>-8.2670649718959908</c:v>
                </c:pt>
                <c:pt idx="133">
                  <c:v>-8.2670649718959908</c:v>
                </c:pt>
                <c:pt idx="134">
                  <c:v>-8.2670649718959908</c:v>
                </c:pt>
                <c:pt idx="135">
                  <c:v>-8.2670649718959908</c:v>
                </c:pt>
                <c:pt idx="136">
                  <c:v>-8.2670649718959908</c:v>
                </c:pt>
                <c:pt idx="137">
                  <c:v>-8.2670649718959908</c:v>
                </c:pt>
                <c:pt idx="138">
                  <c:v>-8.2670649718959908</c:v>
                </c:pt>
                <c:pt idx="139">
                  <c:v>-8.2670649718959908</c:v>
                </c:pt>
                <c:pt idx="140">
                  <c:v>-8.2670649718959908</c:v>
                </c:pt>
                <c:pt idx="141">
                  <c:v>-8.2670649718959908</c:v>
                </c:pt>
                <c:pt idx="142">
                  <c:v>-8.2670649718959908</c:v>
                </c:pt>
                <c:pt idx="143">
                  <c:v>-8.0965118344909595</c:v>
                </c:pt>
                <c:pt idx="144">
                  <c:v>-7.9440778774762277</c:v>
                </c:pt>
                <c:pt idx="145">
                  <c:v>-7.9066500843323979</c:v>
                </c:pt>
                <c:pt idx="146">
                  <c:v>-7.9066500843323979</c:v>
                </c:pt>
                <c:pt idx="147">
                  <c:v>-7.9066500843323979</c:v>
                </c:pt>
                <c:pt idx="148">
                  <c:v>-7.9066500843323979</c:v>
                </c:pt>
                <c:pt idx="149">
                  <c:v>-7.9066500843323979</c:v>
                </c:pt>
                <c:pt idx="150">
                  <c:v>-7.9066500843323979</c:v>
                </c:pt>
                <c:pt idx="151">
                  <c:v>-7.9066500843323979</c:v>
                </c:pt>
                <c:pt idx="152">
                  <c:v>-7.9066500843323979</c:v>
                </c:pt>
                <c:pt idx="153">
                  <c:v>-7.9066500843323979</c:v>
                </c:pt>
                <c:pt idx="154">
                  <c:v>-7.9066500843323979</c:v>
                </c:pt>
                <c:pt idx="155">
                  <c:v>-7.9066500843323979</c:v>
                </c:pt>
                <c:pt idx="156">
                  <c:v>-7.9885912229963472</c:v>
                </c:pt>
                <c:pt idx="157">
                  <c:v>-8.185946609965475</c:v>
                </c:pt>
                <c:pt idx="158">
                  <c:v>-8.4877228960710625</c:v>
                </c:pt>
                <c:pt idx="159">
                  <c:v>-8.8733091985087</c:v>
                </c:pt>
                <c:pt idx="160">
                  <c:v>-8.8364720992289794</c:v>
                </c:pt>
                <c:pt idx="161">
                  <c:v>-8.61446049829879</c:v>
                </c:pt>
                <c:pt idx="162">
                  <c:v>-8.4245813172304285</c:v>
                </c:pt>
                <c:pt idx="163">
                  <c:v>-8.2480823459000625</c:v>
                </c:pt>
                <c:pt idx="164">
                  <c:v>-8.0728764057629352</c:v>
                </c:pt>
                <c:pt idx="165">
                  <c:v>-7.9022471305339987</c:v>
                </c:pt>
                <c:pt idx="166">
                  <c:v>-7.7519977274161285</c:v>
                </c:pt>
                <c:pt idx="167">
                  <c:v>-7.639824915028246</c:v>
                </c:pt>
                <c:pt idx="168">
                  <c:v>-7.5759007444592079</c:v>
                </c:pt>
                <c:pt idx="169">
                  <c:v>-7.5602226857270729</c:v>
                </c:pt>
                <c:pt idx="170">
                  <c:v>-7.5602226857270729</c:v>
                </c:pt>
                <c:pt idx="171">
                  <c:v>-7.5602226857270729</c:v>
                </c:pt>
                <c:pt idx="172">
                  <c:v>-7.5602226857270729</c:v>
                </c:pt>
                <c:pt idx="173">
                  <c:v>-7.5602226857270729</c:v>
                </c:pt>
                <c:pt idx="174">
                  <c:v>-7.5602226857270729</c:v>
                </c:pt>
                <c:pt idx="175">
                  <c:v>-7.5602226857270729</c:v>
                </c:pt>
                <c:pt idx="176">
                  <c:v>-7.5602226857270729</c:v>
                </c:pt>
                <c:pt idx="177">
                  <c:v>-7.5602226857270729</c:v>
                </c:pt>
                <c:pt idx="178">
                  <c:v>-7.5602226857270729</c:v>
                </c:pt>
                <c:pt idx="179">
                  <c:v>-7.5602226857270729</c:v>
                </c:pt>
                <c:pt idx="180">
                  <c:v>-7.5860275738912462</c:v>
                </c:pt>
                <c:pt idx="181">
                  <c:v>-7.6449540349807208</c:v>
                </c:pt>
                <c:pt idx="182">
                  <c:v>-7.7299127095924121</c:v>
                </c:pt>
                <c:pt idx="183">
                  <c:v>-7.8348041279335385</c:v>
                </c:pt>
                <c:pt idx="184">
                  <c:v>-7.9536435787301309</c:v>
                </c:pt>
                <c:pt idx="185">
                  <c:v>-8.0820853186449604</c:v>
                </c:pt>
                <c:pt idx="186">
                  <c:v>-8.2210890820610736</c:v>
                </c:pt>
                <c:pt idx="187">
                  <c:v>-8.3787530614367451</c:v>
                </c:pt>
                <c:pt idx="188">
                  <c:v>-8.5665425676222196</c:v>
                </c:pt>
                <c:pt idx="189">
                  <c:v>-8.7907352995331394</c:v>
                </c:pt>
                <c:pt idx="190">
                  <c:v>-9.0444184782772101</c:v>
                </c:pt>
                <c:pt idx="191">
                  <c:v>-9.0703700716239393</c:v>
                </c:pt>
                <c:pt idx="192">
                  <c:v>-8.7344953843551991</c:v>
                </c:pt>
                <c:pt idx="193">
                  <c:v>-8.4011522856763428</c:v>
                </c:pt>
                <c:pt idx="194">
                  <c:v>-8.1212739381753423</c:v>
                </c:pt>
                <c:pt idx="195">
                  <c:v>-7.9481958910716894</c:v>
                </c:pt>
                <c:pt idx="196">
                  <c:v>-7.9316465650254466</c:v>
                </c:pt>
                <c:pt idx="197">
                  <c:v>-7.9316465650254466</c:v>
                </c:pt>
                <c:pt idx="198">
                  <c:v>-7.9316465650254466</c:v>
                </c:pt>
                <c:pt idx="199">
                  <c:v>-7.9316465650254466</c:v>
                </c:pt>
                <c:pt idx="200">
                  <c:v>-7.9316465650254466</c:v>
                </c:pt>
                <c:pt idx="201">
                  <c:v>-7.9316465650254466</c:v>
                </c:pt>
                <c:pt idx="202">
                  <c:v>-7.9316465650254466</c:v>
                </c:pt>
                <c:pt idx="203">
                  <c:v>-7.9316465650254466</c:v>
                </c:pt>
                <c:pt idx="204">
                  <c:v>-7.9316465650254466</c:v>
                </c:pt>
                <c:pt idx="205">
                  <c:v>-7.9316465650254466</c:v>
                </c:pt>
                <c:pt idx="206">
                  <c:v>-7.9316465650254466</c:v>
                </c:pt>
                <c:pt idx="207">
                  <c:v>-8.1148486584713861</c:v>
                </c:pt>
                <c:pt idx="208">
                  <c:v>-8.5306800338872524</c:v>
                </c:pt>
                <c:pt idx="209">
                  <c:v>-9.1919991543634101</c:v>
                </c:pt>
                <c:pt idx="210">
                  <c:v>-10.0712038924658</c:v>
                </c:pt>
                <c:pt idx="211">
                  <c:v>-10.0712038924658</c:v>
                </c:pt>
                <c:pt idx="212">
                  <c:v>-10.0712038924658</c:v>
                </c:pt>
                <c:pt idx="213">
                  <c:v>-10.0712038924658</c:v>
                </c:pt>
                <c:pt idx="214">
                  <c:v>-10.0712038924658</c:v>
                </c:pt>
                <c:pt idx="215">
                  <c:v>-10.0712038924658</c:v>
                </c:pt>
                <c:pt idx="216">
                  <c:v>-10.0712038924658</c:v>
                </c:pt>
                <c:pt idx="217">
                  <c:v>-10.0712038924658</c:v>
                </c:pt>
                <c:pt idx="218">
                  <c:v>-10.0712038924658</c:v>
                </c:pt>
                <c:pt idx="219">
                  <c:v>-10.0712038924658</c:v>
                </c:pt>
                <c:pt idx="220">
                  <c:v>-10.223174809801879</c:v>
                </c:pt>
                <c:pt idx="221">
                  <c:v>-10.71959299707418</c:v>
                </c:pt>
                <c:pt idx="222">
                  <c:v>-11.47788819613365</c:v>
                </c:pt>
                <c:pt idx="223">
                  <c:v>-11.69769035869469</c:v>
                </c:pt>
                <c:pt idx="224">
                  <c:v>-11.69769035869469</c:v>
                </c:pt>
                <c:pt idx="225">
                  <c:v>-11.69769035869469</c:v>
                </c:pt>
                <c:pt idx="226">
                  <c:v>-11.69769035869469</c:v>
                </c:pt>
                <c:pt idx="227">
                  <c:v>-11.69769035869469</c:v>
                </c:pt>
                <c:pt idx="228">
                  <c:v>-11.69769035869469</c:v>
                </c:pt>
                <c:pt idx="229">
                  <c:v>-11.69769035869469</c:v>
                </c:pt>
                <c:pt idx="230">
                  <c:v>-11.69769035869469</c:v>
                </c:pt>
                <c:pt idx="231">
                  <c:v>-11.84061854944769</c:v>
                </c:pt>
                <c:pt idx="232">
                  <c:v>-12.10684527866292</c:v>
                </c:pt>
                <c:pt idx="233">
                  <c:v>-12.390899061126451</c:v>
                </c:pt>
                <c:pt idx="234">
                  <c:v>-12.52315531294008</c:v>
                </c:pt>
                <c:pt idx="235">
                  <c:v>-12.52315531294008</c:v>
                </c:pt>
                <c:pt idx="236">
                  <c:v>-12.52315531294008</c:v>
                </c:pt>
                <c:pt idx="237">
                  <c:v>-12.52315531294008</c:v>
                </c:pt>
                <c:pt idx="238">
                  <c:v>-12.573760214458961</c:v>
                </c:pt>
                <c:pt idx="239">
                  <c:v>-12.81223730474337</c:v>
                </c:pt>
                <c:pt idx="240">
                  <c:v>-13.26641618840643</c:v>
                </c:pt>
                <c:pt idx="241">
                  <c:v>-13.90108711521934</c:v>
                </c:pt>
                <c:pt idx="242">
                  <c:v>-14.611894658982639</c:v>
                </c:pt>
                <c:pt idx="243">
                  <c:v>-15.247955734605171</c:v>
                </c:pt>
                <c:pt idx="244">
                  <c:v>-15.688705240153681</c:v>
                </c:pt>
                <c:pt idx="245">
                  <c:v>-15.926143772405769</c:v>
                </c:pt>
                <c:pt idx="246">
                  <c:v>-16.052131507601231</c:v>
                </c:pt>
                <c:pt idx="247">
                  <c:v>-16.171129247321609</c:v>
                </c:pt>
                <c:pt idx="248">
                  <c:v>-16.343934480892308</c:v>
                </c:pt>
                <c:pt idx="249">
                  <c:v>-16.58709789805992</c:v>
                </c:pt>
                <c:pt idx="250">
                  <c:v>-16.889066938070428</c:v>
                </c:pt>
                <c:pt idx="251">
                  <c:v>-17.214498926002289</c:v>
                </c:pt>
                <c:pt idx="252">
                  <c:v>-17.460814042386851</c:v>
                </c:pt>
                <c:pt idx="253">
                  <c:v>-17.460814042386851</c:v>
                </c:pt>
                <c:pt idx="254">
                  <c:v>-17.460814042386851</c:v>
                </c:pt>
                <c:pt idx="255">
                  <c:v>-17.460814042386851</c:v>
                </c:pt>
                <c:pt idx="256">
                  <c:v>-17.460814042386851</c:v>
                </c:pt>
                <c:pt idx="257">
                  <c:v>-17.476944958258219</c:v>
                </c:pt>
                <c:pt idx="258">
                  <c:v>-17.7066913260917</c:v>
                </c:pt>
                <c:pt idx="259">
                  <c:v>-18.190931267581998</c:v>
                </c:pt>
                <c:pt idx="260">
                  <c:v>-18.926941339482699</c:v>
                </c:pt>
                <c:pt idx="261">
                  <c:v>-19.711166330886499</c:v>
                </c:pt>
                <c:pt idx="262">
                  <c:v>-19.340824332167301</c:v>
                </c:pt>
                <c:pt idx="263">
                  <c:v>-19.340824332167301</c:v>
                </c:pt>
                <c:pt idx="264">
                  <c:v>-19.340824332167301</c:v>
                </c:pt>
                <c:pt idx="265">
                  <c:v>-19.340824332167301</c:v>
                </c:pt>
                <c:pt idx="266">
                  <c:v>-19.340824332167301</c:v>
                </c:pt>
                <c:pt idx="267">
                  <c:v>-19.340824332167301</c:v>
                </c:pt>
                <c:pt idx="268">
                  <c:v>-19.340824332167301</c:v>
                </c:pt>
                <c:pt idx="269">
                  <c:v>-19.340824332167301</c:v>
                </c:pt>
                <c:pt idx="270">
                  <c:v>-19.340824332167301</c:v>
                </c:pt>
                <c:pt idx="271">
                  <c:v>-19.340824332167301</c:v>
                </c:pt>
                <c:pt idx="272">
                  <c:v>-19.340824332167301</c:v>
                </c:pt>
                <c:pt idx="273">
                  <c:v>-18.5138993690062</c:v>
                </c:pt>
                <c:pt idx="274">
                  <c:v>-17.6400036399992</c:v>
                </c:pt>
                <c:pt idx="275">
                  <c:v>-17.002413289591161</c:v>
                </c:pt>
                <c:pt idx="276">
                  <c:v>-16.63172792733176</c:v>
                </c:pt>
                <c:pt idx="277">
                  <c:v>-16.511495753396151</c:v>
                </c:pt>
                <c:pt idx="278">
                  <c:v>-16.511495753396151</c:v>
                </c:pt>
                <c:pt idx="279">
                  <c:v>-16.511495753396151</c:v>
                </c:pt>
                <c:pt idx="280">
                  <c:v>-16.511495753396151</c:v>
                </c:pt>
                <c:pt idx="281">
                  <c:v>-16.511495753396151</c:v>
                </c:pt>
                <c:pt idx="282">
                  <c:v>-16.511495753396151</c:v>
                </c:pt>
                <c:pt idx="283">
                  <c:v>-16.511495753396151</c:v>
                </c:pt>
                <c:pt idx="284">
                  <c:v>-16.31824680620355</c:v>
                </c:pt>
                <c:pt idx="285">
                  <c:v>-15.93826290538026</c:v>
                </c:pt>
                <c:pt idx="286">
                  <c:v>-15.556123093450982</c:v>
                </c:pt>
                <c:pt idx="287">
                  <c:v>-15.2637108263883</c:v>
                </c:pt>
                <c:pt idx="288">
                  <c:v>-15.10684407138346</c:v>
                </c:pt>
                <c:pt idx="289">
                  <c:v>-15.028301526952731</c:v>
                </c:pt>
                <c:pt idx="290">
                  <c:v>-14.85679018908677</c:v>
                </c:pt>
                <c:pt idx="291">
                  <c:v>-14.40547845917529</c:v>
                </c:pt>
                <c:pt idx="292">
                  <c:v>-13.65230394103965</c:v>
                </c:pt>
                <c:pt idx="293">
                  <c:v>-12.772981240256939</c:v>
                </c:pt>
                <c:pt idx="294">
                  <c:v>-11.984830259224939</c:v>
                </c:pt>
                <c:pt idx="295">
                  <c:v>-11.43341312971133</c:v>
                </c:pt>
                <c:pt idx="296">
                  <c:v>-11.189089767807261</c:v>
                </c:pt>
                <c:pt idx="297">
                  <c:v>-11.189089767807261</c:v>
                </c:pt>
                <c:pt idx="298">
                  <c:v>-11.189089767807261</c:v>
                </c:pt>
                <c:pt idx="299">
                  <c:v>-11.189089767807261</c:v>
                </c:pt>
                <c:pt idx="300">
                  <c:v>-11.189089767807261</c:v>
                </c:pt>
                <c:pt idx="301">
                  <c:v>-11.189089767807261</c:v>
                </c:pt>
                <c:pt idx="302">
                  <c:v>-11.189089767807261</c:v>
                </c:pt>
                <c:pt idx="303">
                  <c:v>-11.189089767807261</c:v>
                </c:pt>
                <c:pt idx="304">
                  <c:v>-11.189089767807261</c:v>
                </c:pt>
                <c:pt idx="305">
                  <c:v>-10.919504263133689</c:v>
                </c:pt>
                <c:pt idx="306">
                  <c:v>-9.920844848733779</c:v>
                </c:pt>
                <c:pt idx="307">
                  <c:v>-9.2871221480477288</c:v>
                </c:pt>
                <c:pt idx="308">
                  <c:v>-9.07411815734865</c:v>
                </c:pt>
                <c:pt idx="309">
                  <c:v>-9.07411815734865</c:v>
                </c:pt>
                <c:pt idx="310">
                  <c:v>-9.07411815734865</c:v>
                </c:pt>
                <c:pt idx="311">
                  <c:v>-9.07411815734865</c:v>
                </c:pt>
                <c:pt idx="312">
                  <c:v>-9.07411815734865</c:v>
                </c:pt>
                <c:pt idx="313">
                  <c:v>-9.07411815734865</c:v>
                </c:pt>
                <c:pt idx="314">
                  <c:v>-9.07411815734865</c:v>
                </c:pt>
                <c:pt idx="315">
                  <c:v>-9.07411815734865</c:v>
                </c:pt>
                <c:pt idx="316">
                  <c:v>-9.07411815734865</c:v>
                </c:pt>
                <c:pt idx="317">
                  <c:v>-9.07411815734865</c:v>
                </c:pt>
                <c:pt idx="318">
                  <c:v>-9.07411815734865</c:v>
                </c:pt>
                <c:pt idx="319">
                  <c:v>-9.2987882322697999</c:v>
                </c:pt>
                <c:pt idx="320">
                  <c:v>-8.7721015184638897</c:v>
                </c:pt>
                <c:pt idx="321">
                  <c:v>-8.3986118516421406</c:v>
                </c:pt>
                <c:pt idx="322">
                  <c:v>-8.263082177472695</c:v>
                </c:pt>
                <c:pt idx="323">
                  <c:v>-8.263082177472695</c:v>
                </c:pt>
                <c:pt idx="324">
                  <c:v>-8.263082177472695</c:v>
                </c:pt>
                <c:pt idx="325">
                  <c:v>-8.263082177472695</c:v>
                </c:pt>
                <c:pt idx="326">
                  <c:v>-8.263082177472695</c:v>
                </c:pt>
                <c:pt idx="327">
                  <c:v>-8.263082177472695</c:v>
                </c:pt>
                <c:pt idx="328">
                  <c:v>-8.263082177472695</c:v>
                </c:pt>
                <c:pt idx="329">
                  <c:v>-8.263082177472695</c:v>
                </c:pt>
                <c:pt idx="330">
                  <c:v>-8.263082177472695</c:v>
                </c:pt>
                <c:pt idx="331">
                  <c:v>-8.263082177472695</c:v>
                </c:pt>
                <c:pt idx="332">
                  <c:v>-8.263082177472695</c:v>
                </c:pt>
                <c:pt idx="333">
                  <c:v>-8.3309292630976586</c:v>
                </c:pt>
                <c:pt idx="334">
                  <c:v>-8.5560634096334596</c:v>
                </c:pt>
                <c:pt idx="335">
                  <c:v>-8.8829611574428888</c:v>
                </c:pt>
                <c:pt idx="336">
                  <c:v>-9.0622475706757601</c:v>
                </c:pt>
                <c:pt idx="337">
                  <c:v>-8.8067017952911293</c:v>
                </c:pt>
                <c:pt idx="338">
                  <c:v>-8.5718687395419604</c:v>
                </c:pt>
                <c:pt idx="339">
                  <c:v>-8.3658866204781326</c:v>
                </c:pt>
                <c:pt idx="340">
                  <c:v>-8.1964060016622522</c:v>
                </c:pt>
                <c:pt idx="341">
                  <c:v>-8.0649236888686175</c:v>
                </c:pt>
                <c:pt idx="342">
                  <c:v>-7.9632050957097196</c:v>
                </c:pt>
                <c:pt idx="343">
                  <c:v>-7.8755438045671324</c:v>
                </c:pt>
                <c:pt idx="344">
                  <c:v>-7.785851188882849</c:v>
                </c:pt>
                <c:pt idx="345">
                  <c:v>-7.6849883984931617</c:v>
                </c:pt>
                <c:pt idx="346">
                  <c:v>-7.5736719883708696</c:v>
                </c:pt>
                <c:pt idx="347">
                  <c:v>-7.4598490169499208</c:v>
                </c:pt>
                <c:pt idx="348">
                  <c:v>-7.3533881816327664</c:v>
                </c:pt>
                <c:pt idx="349">
                  <c:v>-7.2617814696050091</c:v>
                </c:pt>
                <c:pt idx="350">
                  <c:v>-7.1885992543956201</c:v>
                </c:pt>
                <c:pt idx="351">
                  <c:v>-7.1885992543956201</c:v>
                </c:pt>
                <c:pt idx="352">
                  <c:v>-7.1885992543956201</c:v>
                </c:pt>
                <c:pt idx="353">
                  <c:v>-7.1885992543956201</c:v>
                </c:pt>
                <c:pt idx="354">
                  <c:v>-7.1885992543956201</c:v>
                </c:pt>
                <c:pt idx="355">
                  <c:v>-7.1885992543956201</c:v>
                </c:pt>
                <c:pt idx="356">
                  <c:v>-7.1885992543956201</c:v>
                </c:pt>
                <c:pt idx="357">
                  <c:v>-7.1885992543956201</c:v>
                </c:pt>
                <c:pt idx="358">
                  <c:v>-7.1885992543956201</c:v>
                </c:pt>
                <c:pt idx="359">
                  <c:v>-7.1885992543956201</c:v>
                </c:pt>
                <c:pt idx="360">
                  <c:v>-7.1885992543956201</c:v>
                </c:pt>
              </c:numCache>
            </c:numRef>
          </c:yVal>
          <c:smooth val="0"/>
          <c:extLst>
            <c:ext xmlns:c16="http://schemas.microsoft.com/office/drawing/2014/chart" uri="{C3380CC4-5D6E-409C-BE32-E72D297353CC}">
              <c16:uniqueId val="{0000000C-822F-164D-8304-C903BE579397}"/>
            </c:ext>
          </c:extLst>
        </c:ser>
        <c:ser>
          <c:idx val="13"/>
          <c:order val="13"/>
          <c:tx>
            <c:strRef>
              <c:f>'Normalized Envelope (2)'!$S$2</c:f>
              <c:strCache>
                <c:ptCount val="1"/>
                <c:pt idx="0">
                  <c:v>F14</c:v>
                </c:pt>
              </c:strCache>
            </c:strRef>
          </c:tx>
          <c:spPr>
            <a:ln w="19050" cap="rnd">
              <a:solidFill>
                <a:schemeClr val="accent4">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(2)'!$S$3:$S$363</c:f>
              <c:numCache>
                <c:formatCode>0.0</c:formatCode>
                <c:ptCount val="361"/>
                <c:pt idx="0">
                  <c:v>-9.9432421490108602</c:v>
                </c:pt>
                <c:pt idx="1">
                  <c:v>-9.9432421490108602</c:v>
                </c:pt>
                <c:pt idx="2">
                  <c:v>-9.9432421490108602</c:v>
                </c:pt>
                <c:pt idx="3">
                  <c:v>-9.9432421490108602</c:v>
                </c:pt>
                <c:pt idx="4">
                  <c:v>-9.9432421490108602</c:v>
                </c:pt>
                <c:pt idx="5">
                  <c:v>-9.9432421490108602</c:v>
                </c:pt>
                <c:pt idx="6">
                  <c:v>-9.9432421490108602</c:v>
                </c:pt>
                <c:pt idx="7">
                  <c:v>-9.9432421490108602</c:v>
                </c:pt>
                <c:pt idx="8">
                  <c:v>-9.94727075700178</c:v>
                </c:pt>
                <c:pt idx="9">
                  <c:v>-9.9798349206389894</c:v>
                </c:pt>
                <c:pt idx="10">
                  <c:v>-10.036895941766399</c:v>
                </c:pt>
                <c:pt idx="11">
                  <c:v>-10.115847642095741</c:v>
                </c:pt>
                <c:pt idx="12">
                  <c:v>-10.21780713382689</c:v>
                </c:pt>
                <c:pt idx="13">
                  <c:v>-10.347557197996441</c:v>
                </c:pt>
                <c:pt idx="14">
                  <c:v>-10.510234086965649</c:v>
                </c:pt>
                <c:pt idx="15">
                  <c:v>-10.70653100385827</c:v>
                </c:pt>
                <c:pt idx="16">
                  <c:v>-10.9306243237983</c:v>
                </c:pt>
                <c:pt idx="17">
                  <c:v>-11.174771352741329</c:v>
                </c:pt>
                <c:pt idx="18">
                  <c:v>-11.44013674765197</c:v>
                </c:pt>
                <c:pt idx="19">
                  <c:v>-11.74673354097296</c:v>
                </c:pt>
                <c:pt idx="20">
                  <c:v>-12.13313793182494</c:v>
                </c:pt>
                <c:pt idx="21">
                  <c:v>-12.64310025676274</c:v>
                </c:pt>
                <c:pt idx="22">
                  <c:v>-12.70932243548946</c:v>
                </c:pt>
                <c:pt idx="23">
                  <c:v>-12.192333707841319</c:v>
                </c:pt>
                <c:pt idx="24">
                  <c:v>-11.91697741850103</c:v>
                </c:pt>
                <c:pt idx="25">
                  <c:v>-11.89662375559004</c:v>
                </c:pt>
                <c:pt idx="26">
                  <c:v>-11.89662375559004</c:v>
                </c:pt>
                <c:pt idx="27">
                  <c:v>-11.89662375559004</c:v>
                </c:pt>
                <c:pt idx="28">
                  <c:v>-11.89662375559004</c:v>
                </c:pt>
                <c:pt idx="29">
                  <c:v>-11.89662375559004</c:v>
                </c:pt>
                <c:pt idx="30">
                  <c:v>-11.89662375559004</c:v>
                </c:pt>
                <c:pt idx="31">
                  <c:v>-11.89662375559004</c:v>
                </c:pt>
                <c:pt idx="32">
                  <c:v>-11.89662375559004</c:v>
                </c:pt>
                <c:pt idx="33">
                  <c:v>-11.89662375559004</c:v>
                </c:pt>
                <c:pt idx="34">
                  <c:v>-11.89662375559004</c:v>
                </c:pt>
                <c:pt idx="35">
                  <c:v>-11.89662375559004</c:v>
                </c:pt>
                <c:pt idx="36">
                  <c:v>-12.129246922325649</c:v>
                </c:pt>
                <c:pt idx="37">
                  <c:v>-12.60267915471041</c:v>
                </c:pt>
                <c:pt idx="38">
                  <c:v>-13.293370229264401</c:v>
                </c:pt>
                <c:pt idx="39">
                  <c:v>-14.154438492209291</c:v>
                </c:pt>
                <c:pt idx="40">
                  <c:v>-14.553826818056191</c:v>
                </c:pt>
                <c:pt idx="41">
                  <c:v>-14.553826818056191</c:v>
                </c:pt>
                <c:pt idx="42">
                  <c:v>-14.553826818056191</c:v>
                </c:pt>
                <c:pt idx="43">
                  <c:v>-14.553826818056191</c:v>
                </c:pt>
                <c:pt idx="44">
                  <c:v>-14.553826818056191</c:v>
                </c:pt>
                <c:pt idx="45">
                  <c:v>-14.553826818056191</c:v>
                </c:pt>
                <c:pt idx="46">
                  <c:v>-14.553826818056191</c:v>
                </c:pt>
                <c:pt idx="47">
                  <c:v>-14.553826818056191</c:v>
                </c:pt>
                <c:pt idx="48">
                  <c:v>-14.553826818056191</c:v>
                </c:pt>
                <c:pt idx="49">
                  <c:v>-14.553826818056191</c:v>
                </c:pt>
                <c:pt idx="50">
                  <c:v>-14.662731286585711</c:v>
                </c:pt>
                <c:pt idx="51">
                  <c:v>-14.893020053494279</c:v>
                </c:pt>
                <c:pt idx="52">
                  <c:v>-15.243629225383739</c:v>
                </c:pt>
                <c:pt idx="53">
                  <c:v>-15.717993131117229</c:v>
                </c:pt>
                <c:pt idx="54">
                  <c:v>-16.298774991062771</c:v>
                </c:pt>
                <c:pt idx="55">
                  <c:v>-16.914653919500999</c:v>
                </c:pt>
                <c:pt idx="56">
                  <c:v>-17.142096457855878</c:v>
                </c:pt>
                <c:pt idx="57">
                  <c:v>-17.142096457855878</c:v>
                </c:pt>
                <c:pt idx="58">
                  <c:v>-17.142096457855878</c:v>
                </c:pt>
                <c:pt idx="59">
                  <c:v>-17.142096457855878</c:v>
                </c:pt>
                <c:pt idx="60">
                  <c:v>-17.142096457855878</c:v>
                </c:pt>
                <c:pt idx="61">
                  <c:v>-17.142096457855878</c:v>
                </c:pt>
                <c:pt idx="62">
                  <c:v>-17.151828575223551</c:v>
                </c:pt>
                <c:pt idx="63">
                  <c:v>-17.241091310192289</c:v>
                </c:pt>
                <c:pt idx="64">
                  <c:v>-17.359985373693629</c:v>
                </c:pt>
                <c:pt idx="65">
                  <c:v>-17.490261964475209</c:v>
                </c:pt>
                <c:pt idx="66">
                  <c:v>-17.398864558673928</c:v>
                </c:pt>
                <c:pt idx="67">
                  <c:v>-17.27215915930811</c:v>
                </c:pt>
                <c:pt idx="68">
                  <c:v>-17.27215915930811</c:v>
                </c:pt>
                <c:pt idx="69">
                  <c:v>-17.27215915930811</c:v>
                </c:pt>
                <c:pt idx="70">
                  <c:v>-17.27215915930811</c:v>
                </c:pt>
                <c:pt idx="71">
                  <c:v>-17.27215915930811</c:v>
                </c:pt>
                <c:pt idx="72">
                  <c:v>-17.27215915930811</c:v>
                </c:pt>
                <c:pt idx="73">
                  <c:v>-17.27215915930811</c:v>
                </c:pt>
                <c:pt idx="74">
                  <c:v>-17.27215915930811</c:v>
                </c:pt>
                <c:pt idx="75">
                  <c:v>-17.27215915930811</c:v>
                </c:pt>
                <c:pt idx="76">
                  <c:v>-17.27215915930811</c:v>
                </c:pt>
                <c:pt idx="77">
                  <c:v>-17.27215915930811</c:v>
                </c:pt>
                <c:pt idx="78">
                  <c:v>-17.30029610098612</c:v>
                </c:pt>
                <c:pt idx="79">
                  <c:v>-17.497846661462141</c:v>
                </c:pt>
                <c:pt idx="80">
                  <c:v>-17.873091438599701</c:v>
                </c:pt>
                <c:pt idx="81">
                  <c:v>-18.422006271846701</c:v>
                </c:pt>
                <c:pt idx="82">
                  <c:v>-18.6247334341206</c:v>
                </c:pt>
                <c:pt idx="83">
                  <c:v>-17.8854130215284</c:v>
                </c:pt>
                <c:pt idx="84">
                  <c:v>-17.343040086879149</c:v>
                </c:pt>
                <c:pt idx="85">
                  <c:v>-17.03460811279944</c:v>
                </c:pt>
                <c:pt idx="86">
                  <c:v>-16.972461117506729</c:v>
                </c:pt>
                <c:pt idx="87">
                  <c:v>-16.972461117506729</c:v>
                </c:pt>
                <c:pt idx="88">
                  <c:v>-16.972461117506729</c:v>
                </c:pt>
                <c:pt idx="89">
                  <c:v>-16.972461117506729</c:v>
                </c:pt>
                <c:pt idx="90">
                  <c:v>-16.972461117506729</c:v>
                </c:pt>
                <c:pt idx="91">
                  <c:v>-16.972461117506729</c:v>
                </c:pt>
                <c:pt idx="92">
                  <c:v>-16.972461117506729</c:v>
                </c:pt>
                <c:pt idx="93">
                  <c:v>-16.972461117506729</c:v>
                </c:pt>
                <c:pt idx="94">
                  <c:v>-16.972461117506729</c:v>
                </c:pt>
                <c:pt idx="95">
                  <c:v>-16.972461117506729</c:v>
                </c:pt>
                <c:pt idx="96">
                  <c:v>-16.972461117506729</c:v>
                </c:pt>
                <c:pt idx="97">
                  <c:v>-17.14880835352448</c:v>
                </c:pt>
                <c:pt idx="98">
                  <c:v>-17.535688351444811</c:v>
                </c:pt>
                <c:pt idx="99">
                  <c:v>-18.0813358213416</c:v>
                </c:pt>
                <c:pt idx="100">
                  <c:v>-18.706512029902001</c:v>
                </c:pt>
                <c:pt idx="101">
                  <c:v>-18.7482838531729</c:v>
                </c:pt>
                <c:pt idx="102">
                  <c:v>-18.478801308482499</c:v>
                </c:pt>
                <c:pt idx="103">
                  <c:v>-18.165224934476999</c:v>
                </c:pt>
                <c:pt idx="104">
                  <c:v>-17.830352352531101</c:v>
                </c:pt>
                <c:pt idx="105">
                  <c:v>-17.50154204324129</c:v>
                </c:pt>
                <c:pt idx="106">
                  <c:v>-17.19051735699729</c:v>
                </c:pt>
                <c:pt idx="107">
                  <c:v>-16.887250799402178</c:v>
                </c:pt>
                <c:pt idx="108">
                  <c:v>-16.5725268146989</c:v>
                </c:pt>
                <c:pt idx="109">
                  <c:v>-16.239964004808488</c:v>
                </c:pt>
                <c:pt idx="110">
                  <c:v>-15.909270823964889</c:v>
                </c:pt>
                <c:pt idx="111">
                  <c:v>-15.619072428137621</c:v>
                </c:pt>
                <c:pt idx="112">
                  <c:v>-15.40628933641762</c:v>
                </c:pt>
                <c:pt idx="113">
                  <c:v>-15.287716023765629</c:v>
                </c:pt>
                <c:pt idx="114">
                  <c:v>-15.25226642900898</c:v>
                </c:pt>
                <c:pt idx="115">
                  <c:v>-15.25226642900898</c:v>
                </c:pt>
                <c:pt idx="116">
                  <c:v>-15.25226642900898</c:v>
                </c:pt>
                <c:pt idx="117">
                  <c:v>-15.210903261644241</c:v>
                </c:pt>
                <c:pt idx="118">
                  <c:v>-15.042026062187229</c:v>
                </c:pt>
                <c:pt idx="119">
                  <c:v>-14.73667907810793</c:v>
                </c:pt>
                <c:pt idx="120">
                  <c:v>-14.305565633644211</c:v>
                </c:pt>
                <c:pt idx="121">
                  <c:v>-13.798402213956461</c:v>
                </c:pt>
                <c:pt idx="122">
                  <c:v>-13.290102483557359</c:v>
                </c:pt>
                <c:pt idx="123">
                  <c:v>-12.858304884050611</c:v>
                </c:pt>
                <c:pt idx="124">
                  <c:v>-12.566268853686759</c:v>
                </c:pt>
                <c:pt idx="125">
                  <c:v>-12.456237090749159</c:v>
                </c:pt>
                <c:pt idx="126">
                  <c:v>-12.456237090749159</c:v>
                </c:pt>
                <c:pt idx="127">
                  <c:v>-12.456237090749159</c:v>
                </c:pt>
                <c:pt idx="128">
                  <c:v>-12.456237090749159</c:v>
                </c:pt>
                <c:pt idx="129">
                  <c:v>-12.456237090749159</c:v>
                </c:pt>
                <c:pt idx="130">
                  <c:v>-12.456237090749159</c:v>
                </c:pt>
                <c:pt idx="131">
                  <c:v>-12.456237090749159</c:v>
                </c:pt>
                <c:pt idx="132">
                  <c:v>-12.456237090749159</c:v>
                </c:pt>
                <c:pt idx="133">
                  <c:v>-12.456237090749159</c:v>
                </c:pt>
                <c:pt idx="134">
                  <c:v>-12.456237090749159</c:v>
                </c:pt>
                <c:pt idx="135">
                  <c:v>-12.15361904644994</c:v>
                </c:pt>
                <c:pt idx="136">
                  <c:v>-11.528623099770279</c:v>
                </c:pt>
                <c:pt idx="137">
                  <c:v>-11.08272335483379</c:v>
                </c:pt>
                <c:pt idx="138">
                  <c:v>-10.84073009458165</c:v>
                </c:pt>
                <c:pt idx="139">
                  <c:v>-10.81008769233957</c:v>
                </c:pt>
                <c:pt idx="140">
                  <c:v>-10.81008769233957</c:v>
                </c:pt>
                <c:pt idx="141">
                  <c:v>-10.81008769233957</c:v>
                </c:pt>
                <c:pt idx="142">
                  <c:v>-10.81008769233957</c:v>
                </c:pt>
                <c:pt idx="143">
                  <c:v>-10.81008769233957</c:v>
                </c:pt>
                <c:pt idx="144">
                  <c:v>-10.81008769233957</c:v>
                </c:pt>
                <c:pt idx="145">
                  <c:v>-10.81008769233957</c:v>
                </c:pt>
                <c:pt idx="146">
                  <c:v>-10.81008769233957</c:v>
                </c:pt>
                <c:pt idx="147">
                  <c:v>-10.81008769233957</c:v>
                </c:pt>
                <c:pt idx="148">
                  <c:v>-10.81008769233957</c:v>
                </c:pt>
                <c:pt idx="149">
                  <c:v>-10.81008769233957</c:v>
                </c:pt>
                <c:pt idx="150">
                  <c:v>-10.98570672901894</c:v>
                </c:pt>
                <c:pt idx="151">
                  <c:v>-11.348101373088021</c:v>
                </c:pt>
                <c:pt idx="152">
                  <c:v>-11.031603606204619</c:v>
                </c:pt>
                <c:pt idx="153">
                  <c:v>-10.61713334172285</c:v>
                </c:pt>
                <c:pt idx="154">
                  <c:v>-10.26205699251623</c:v>
                </c:pt>
                <c:pt idx="155">
                  <c:v>-9.9606744250236492</c:v>
                </c:pt>
                <c:pt idx="156">
                  <c:v>-9.7093228605006701</c:v>
                </c:pt>
                <c:pt idx="157">
                  <c:v>-9.5054415599346491</c:v>
                </c:pt>
                <c:pt idx="158">
                  <c:v>-9.3445993088066697</c:v>
                </c:pt>
                <c:pt idx="159">
                  <c:v>-9.2188679649100305</c:v>
                </c:pt>
                <c:pt idx="160">
                  <c:v>-9.1182787132830203</c:v>
                </c:pt>
                <c:pt idx="161">
                  <c:v>-9.0345503535436791</c:v>
                </c:pt>
                <c:pt idx="162">
                  <c:v>-8.9644677055607502</c:v>
                </c:pt>
                <c:pt idx="163">
                  <c:v>-8.9104583265302999</c:v>
                </c:pt>
                <c:pt idx="164">
                  <c:v>-8.8779771880817897</c:v>
                </c:pt>
                <c:pt idx="165">
                  <c:v>-8.8715143561487793</c:v>
                </c:pt>
                <c:pt idx="166">
                  <c:v>-8.8715143561487793</c:v>
                </c:pt>
                <c:pt idx="167">
                  <c:v>-8.8715143561487793</c:v>
                </c:pt>
                <c:pt idx="168">
                  <c:v>-8.8715143561487793</c:v>
                </c:pt>
                <c:pt idx="169">
                  <c:v>-8.8715143561487793</c:v>
                </c:pt>
                <c:pt idx="170">
                  <c:v>-8.8715143561487793</c:v>
                </c:pt>
                <c:pt idx="171">
                  <c:v>-8.8715143561487793</c:v>
                </c:pt>
                <c:pt idx="172">
                  <c:v>-8.8715143561487793</c:v>
                </c:pt>
                <c:pt idx="173">
                  <c:v>-8.8715143561487793</c:v>
                </c:pt>
                <c:pt idx="174">
                  <c:v>-8.8715143561487793</c:v>
                </c:pt>
                <c:pt idx="175">
                  <c:v>-8.8715143561487793</c:v>
                </c:pt>
                <c:pt idx="176">
                  <c:v>-8.8916341286240499</c:v>
                </c:pt>
                <c:pt idx="177">
                  <c:v>-8.9343872861498994</c:v>
                </c:pt>
                <c:pt idx="178">
                  <c:v>-8.9928636203874994</c:v>
                </c:pt>
                <c:pt idx="179">
                  <c:v>-8.9188660994294793</c:v>
                </c:pt>
                <c:pt idx="180">
                  <c:v>-8.8616764032736306</c:v>
                </c:pt>
                <c:pt idx="181">
                  <c:v>-8.8579492785337397</c:v>
                </c:pt>
                <c:pt idx="182">
                  <c:v>-8.8579492785337397</c:v>
                </c:pt>
                <c:pt idx="183">
                  <c:v>-8.8579492785337397</c:v>
                </c:pt>
                <c:pt idx="184">
                  <c:v>-8.8579492785337397</c:v>
                </c:pt>
                <c:pt idx="185">
                  <c:v>-8.8579492785337397</c:v>
                </c:pt>
                <c:pt idx="186">
                  <c:v>-8.8579492785337397</c:v>
                </c:pt>
                <c:pt idx="187">
                  <c:v>-8.8579492785337397</c:v>
                </c:pt>
                <c:pt idx="188">
                  <c:v>-8.8579492785337397</c:v>
                </c:pt>
                <c:pt idx="189">
                  <c:v>-8.8579492785337397</c:v>
                </c:pt>
                <c:pt idx="190">
                  <c:v>-8.8579492785337397</c:v>
                </c:pt>
                <c:pt idx="191">
                  <c:v>-8.8579492785337397</c:v>
                </c:pt>
                <c:pt idx="192">
                  <c:v>-8.9251367456967206</c:v>
                </c:pt>
                <c:pt idx="193">
                  <c:v>-9.07840575138753</c:v>
                </c:pt>
                <c:pt idx="194">
                  <c:v>-9.3306516779004802</c:v>
                </c:pt>
                <c:pt idx="195">
                  <c:v>-9.6904944711961605</c:v>
                </c:pt>
                <c:pt idx="196">
                  <c:v>-10.157873668997849</c:v>
                </c:pt>
                <c:pt idx="197">
                  <c:v>-10.718369435075399</c:v>
                </c:pt>
                <c:pt idx="198">
                  <c:v>-11.33911654199758</c:v>
                </c:pt>
                <c:pt idx="199">
                  <c:v>-11.97056082087115</c:v>
                </c:pt>
                <c:pt idx="200">
                  <c:v>-12.410689888914231</c:v>
                </c:pt>
                <c:pt idx="201">
                  <c:v>-12.24193260353894</c:v>
                </c:pt>
                <c:pt idx="202">
                  <c:v>-12.206688169604959</c:v>
                </c:pt>
                <c:pt idx="203">
                  <c:v>-12.206688169604959</c:v>
                </c:pt>
                <c:pt idx="204">
                  <c:v>-12.206688169604959</c:v>
                </c:pt>
                <c:pt idx="205">
                  <c:v>-12.206688169604959</c:v>
                </c:pt>
                <c:pt idx="206">
                  <c:v>-12.206688169604959</c:v>
                </c:pt>
                <c:pt idx="207">
                  <c:v>-12.206688169604959</c:v>
                </c:pt>
                <c:pt idx="208">
                  <c:v>-12.206688169604959</c:v>
                </c:pt>
                <c:pt idx="209">
                  <c:v>-12.206688169604959</c:v>
                </c:pt>
                <c:pt idx="210">
                  <c:v>-12.206688169604959</c:v>
                </c:pt>
                <c:pt idx="211">
                  <c:v>-12.206688169604959</c:v>
                </c:pt>
                <c:pt idx="212">
                  <c:v>-12.206688169604959</c:v>
                </c:pt>
                <c:pt idx="213">
                  <c:v>-12.370959835866799</c:v>
                </c:pt>
                <c:pt idx="214">
                  <c:v>-12.786930618661131</c:v>
                </c:pt>
                <c:pt idx="215">
                  <c:v>-13.46968745624333</c:v>
                </c:pt>
                <c:pt idx="216">
                  <c:v>-13.809014975204541</c:v>
                </c:pt>
                <c:pt idx="217">
                  <c:v>-13.809014975204541</c:v>
                </c:pt>
                <c:pt idx="218">
                  <c:v>-13.809014975204541</c:v>
                </c:pt>
                <c:pt idx="219">
                  <c:v>-13.809014975204541</c:v>
                </c:pt>
                <c:pt idx="220">
                  <c:v>-13.809014975204541</c:v>
                </c:pt>
                <c:pt idx="221">
                  <c:v>-13.809014975204541</c:v>
                </c:pt>
                <c:pt idx="222">
                  <c:v>-13.809014975204541</c:v>
                </c:pt>
                <c:pt idx="223">
                  <c:v>-13.809014975204541</c:v>
                </c:pt>
                <c:pt idx="224">
                  <c:v>-13.809014975204541</c:v>
                </c:pt>
                <c:pt idx="225">
                  <c:v>-13.809014975204541</c:v>
                </c:pt>
                <c:pt idx="226">
                  <c:v>-13.809014975204541</c:v>
                </c:pt>
                <c:pt idx="227">
                  <c:v>-14.047347786887979</c:v>
                </c:pt>
                <c:pt idx="228">
                  <c:v>-14.75749950278246</c:v>
                </c:pt>
                <c:pt idx="229">
                  <c:v>-15.23540866674659</c:v>
                </c:pt>
                <c:pt idx="230">
                  <c:v>-15.23540866674659</c:v>
                </c:pt>
                <c:pt idx="231">
                  <c:v>-15.23540866674659</c:v>
                </c:pt>
                <c:pt idx="232">
                  <c:v>-15.23540866674659</c:v>
                </c:pt>
                <c:pt idx="233">
                  <c:v>-15.23540866674659</c:v>
                </c:pt>
                <c:pt idx="234">
                  <c:v>-15.23540866674659</c:v>
                </c:pt>
                <c:pt idx="235">
                  <c:v>-15.23540866674659</c:v>
                </c:pt>
                <c:pt idx="236">
                  <c:v>-15.23540866674659</c:v>
                </c:pt>
                <c:pt idx="237">
                  <c:v>-15.492598106089</c:v>
                </c:pt>
                <c:pt idx="238">
                  <c:v>-16.043019985951229</c:v>
                </c:pt>
                <c:pt idx="239">
                  <c:v>-16.793973169719081</c:v>
                </c:pt>
                <c:pt idx="240">
                  <c:v>-17.642011767678</c:v>
                </c:pt>
                <c:pt idx="241">
                  <c:v>-18.475164362944298</c:v>
                </c:pt>
                <c:pt idx="242">
                  <c:v>-19.123307602195698</c:v>
                </c:pt>
                <c:pt idx="243">
                  <c:v>-19.123307602195698</c:v>
                </c:pt>
                <c:pt idx="244">
                  <c:v>-19.123307602195698</c:v>
                </c:pt>
                <c:pt idx="245">
                  <c:v>-19.123307602195698</c:v>
                </c:pt>
                <c:pt idx="246">
                  <c:v>-19.123307602195698</c:v>
                </c:pt>
                <c:pt idx="247">
                  <c:v>-19.123307602195698</c:v>
                </c:pt>
                <c:pt idx="248">
                  <c:v>-19.3211267440524</c:v>
                </c:pt>
                <c:pt idx="249">
                  <c:v>-19.901874397918998</c:v>
                </c:pt>
                <c:pt idx="250">
                  <c:v>-20.888821235125299</c:v>
                </c:pt>
                <c:pt idx="251">
                  <c:v>-19.676629803181701</c:v>
                </c:pt>
                <c:pt idx="252">
                  <c:v>-18.7054719435443</c:v>
                </c:pt>
                <c:pt idx="253">
                  <c:v>-18.1016588149126</c:v>
                </c:pt>
                <c:pt idx="254">
                  <c:v>-17.855049212012101</c:v>
                </c:pt>
                <c:pt idx="255">
                  <c:v>-17.855049212012101</c:v>
                </c:pt>
                <c:pt idx="256">
                  <c:v>-17.855049212012101</c:v>
                </c:pt>
                <c:pt idx="257">
                  <c:v>-17.855049212012101</c:v>
                </c:pt>
                <c:pt idx="258">
                  <c:v>-17.855049212012101</c:v>
                </c:pt>
                <c:pt idx="259">
                  <c:v>-17.855049212012101</c:v>
                </c:pt>
                <c:pt idx="260">
                  <c:v>-17.855049212012101</c:v>
                </c:pt>
                <c:pt idx="261">
                  <c:v>-17.855049212012101</c:v>
                </c:pt>
                <c:pt idx="262">
                  <c:v>-17.855049212012101</c:v>
                </c:pt>
                <c:pt idx="263">
                  <c:v>-17.855049212012101</c:v>
                </c:pt>
                <c:pt idx="264">
                  <c:v>-17.855049212012101</c:v>
                </c:pt>
                <c:pt idx="265">
                  <c:v>-17.936436519436398</c:v>
                </c:pt>
                <c:pt idx="266">
                  <c:v>-18.297044848263798</c:v>
                </c:pt>
                <c:pt idx="267">
                  <c:v>-18.8583325329773</c:v>
                </c:pt>
                <c:pt idx="268">
                  <c:v>-19.393394459959001</c:v>
                </c:pt>
                <c:pt idx="269">
                  <c:v>-18.7588162227857</c:v>
                </c:pt>
                <c:pt idx="270">
                  <c:v>-18.285890176001999</c:v>
                </c:pt>
                <c:pt idx="271">
                  <c:v>-18.089881308063301</c:v>
                </c:pt>
                <c:pt idx="272">
                  <c:v>-18.089881308063301</c:v>
                </c:pt>
                <c:pt idx="273">
                  <c:v>-18.089881308063301</c:v>
                </c:pt>
                <c:pt idx="274">
                  <c:v>-18.089881308063301</c:v>
                </c:pt>
                <c:pt idx="275">
                  <c:v>-18.089881308063301</c:v>
                </c:pt>
                <c:pt idx="276">
                  <c:v>-18.089881308063301</c:v>
                </c:pt>
                <c:pt idx="277">
                  <c:v>-18.089881308063301</c:v>
                </c:pt>
                <c:pt idx="278">
                  <c:v>-18.089881308063301</c:v>
                </c:pt>
                <c:pt idx="279">
                  <c:v>-18.089881308063301</c:v>
                </c:pt>
                <c:pt idx="280">
                  <c:v>-18.089881308063301</c:v>
                </c:pt>
                <c:pt idx="281">
                  <c:v>-18.089881308063301</c:v>
                </c:pt>
                <c:pt idx="282">
                  <c:v>-18.234014067330001</c:v>
                </c:pt>
                <c:pt idx="283">
                  <c:v>-18.737502050695699</c:v>
                </c:pt>
                <c:pt idx="284">
                  <c:v>-19.569539363229701</c:v>
                </c:pt>
                <c:pt idx="285">
                  <c:v>-20.623107483779499</c:v>
                </c:pt>
                <c:pt idx="286">
                  <c:v>-21.246197011340101</c:v>
                </c:pt>
                <c:pt idx="287">
                  <c:v>-21.246197011340101</c:v>
                </c:pt>
                <c:pt idx="288">
                  <c:v>-21.212377295018499</c:v>
                </c:pt>
                <c:pt idx="289">
                  <c:v>-20.671244604196598</c:v>
                </c:pt>
                <c:pt idx="290">
                  <c:v>-19.6905484807783</c:v>
                </c:pt>
                <c:pt idx="291">
                  <c:v>-18.6738109947254</c:v>
                </c:pt>
                <c:pt idx="292">
                  <c:v>-17.979351271242599</c:v>
                </c:pt>
                <c:pt idx="293">
                  <c:v>-17.7736736078453</c:v>
                </c:pt>
                <c:pt idx="294">
                  <c:v>-17.7736736078453</c:v>
                </c:pt>
                <c:pt idx="295">
                  <c:v>-17.7736736078453</c:v>
                </c:pt>
                <c:pt idx="296">
                  <c:v>-17.7736736078453</c:v>
                </c:pt>
                <c:pt idx="297">
                  <c:v>-17.7736736078453</c:v>
                </c:pt>
                <c:pt idx="298">
                  <c:v>-17.4610958805076</c:v>
                </c:pt>
                <c:pt idx="299">
                  <c:v>-16.363387931387031</c:v>
                </c:pt>
                <c:pt idx="300">
                  <c:v>-15.66652155805534</c:v>
                </c:pt>
                <c:pt idx="301">
                  <c:v>-15.510613565899451</c:v>
                </c:pt>
                <c:pt idx="302">
                  <c:v>-15.510613565899451</c:v>
                </c:pt>
                <c:pt idx="303">
                  <c:v>-15.510613565899451</c:v>
                </c:pt>
                <c:pt idx="304">
                  <c:v>-15.510613565899451</c:v>
                </c:pt>
                <c:pt idx="305">
                  <c:v>-15.510613565899451</c:v>
                </c:pt>
                <c:pt idx="306">
                  <c:v>-15.510613565899451</c:v>
                </c:pt>
                <c:pt idx="307">
                  <c:v>-15.510613565899451</c:v>
                </c:pt>
                <c:pt idx="308">
                  <c:v>-15.510613565899451</c:v>
                </c:pt>
                <c:pt idx="309">
                  <c:v>-15.510613565899451</c:v>
                </c:pt>
                <c:pt idx="310">
                  <c:v>-15.510613565899451</c:v>
                </c:pt>
                <c:pt idx="311">
                  <c:v>-15.510613565899451</c:v>
                </c:pt>
                <c:pt idx="312">
                  <c:v>-15.473337341084211</c:v>
                </c:pt>
                <c:pt idx="313">
                  <c:v>-15.028787930341609</c:v>
                </c:pt>
                <c:pt idx="314">
                  <c:v>-14.594620266517591</c:v>
                </c:pt>
                <c:pt idx="315">
                  <c:v>-14.32075878911029</c:v>
                </c:pt>
                <c:pt idx="316">
                  <c:v>-14.264102126265691</c:v>
                </c:pt>
                <c:pt idx="317">
                  <c:v>-14.264102126265691</c:v>
                </c:pt>
                <c:pt idx="318">
                  <c:v>-14.264102126265691</c:v>
                </c:pt>
                <c:pt idx="319">
                  <c:v>-14.264102126265691</c:v>
                </c:pt>
                <c:pt idx="320">
                  <c:v>-14.264102126265691</c:v>
                </c:pt>
                <c:pt idx="321">
                  <c:v>-14.264102126265691</c:v>
                </c:pt>
                <c:pt idx="322">
                  <c:v>-14.264102126265691</c:v>
                </c:pt>
                <c:pt idx="323">
                  <c:v>-14.264102126265691</c:v>
                </c:pt>
                <c:pt idx="324">
                  <c:v>-14.264102126265691</c:v>
                </c:pt>
                <c:pt idx="325">
                  <c:v>-14.264102126265691</c:v>
                </c:pt>
                <c:pt idx="326">
                  <c:v>-14.264102126265691</c:v>
                </c:pt>
                <c:pt idx="327">
                  <c:v>-14.410919355278939</c:v>
                </c:pt>
                <c:pt idx="328">
                  <c:v>-14.718481734592359</c:v>
                </c:pt>
                <c:pt idx="329">
                  <c:v>-14.236630559686439</c:v>
                </c:pt>
                <c:pt idx="330">
                  <c:v>-13.295740661453529</c:v>
                </c:pt>
                <c:pt idx="331">
                  <c:v>-12.4303511771014</c:v>
                </c:pt>
                <c:pt idx="332">
                  <c:v>-11.68915593323424</c:v>
                </c:pt>
                <c:pt idx="333">
                  <c:v>-11.09333060584698</c:v>
                </c:pt>
                <c:pt idx="334">
                  <c:v>-10.64104794009387</c:v>
                </c:pt>
                <c:pt idx="335">
                  <c:v>-10.31582053720763</c:v>
                </c:pt>
                <c:pt idx="336">
                  <c:v>-10.094579291304409</c:v>
                </c:pt>
                <c:pt idx="337">
                  <c:v>-9.9537408014018709</c:v>
                </c:pt>
                <c:pt idx="338">
                  <c:v>-9.8727807597901105</c:v>
                </c:pt>
                <c:pt idx="339">
                  <c:v>-9.8356032604151302</c:v>
                </c:pt>
                <c:pt idx="340">
                  <c:v>-9.8305073846082394</c:v>
                </c:pt>
                <c:pt idx="341">
                  <c:v>-9.8305073846082394</c:v>
                </c:pt>
                <c:pt idx="342">
                  <c:v>-9.8305073846082394</c:v>
                </c:pt>
                <c:pt idx="343">
                  <c:v>-9.8305073846082394</c:v>
                </c:pt>
                <c:pt idx="344">
                  <c:v>-9.8305073846082394</c:v>
                </c:pt>
                <c:pt idx="345">
                  <c:v>-9.8305073846082394</c:v>
                </c:pt>
                <c:pt idx="346">
                  <c:v>-9.8305073846082394</c:v>
                </c:pt>
                <c:pt idx="347">
                  <c:v>-9.8305073846082394</c:v>
                </c:pt>
                <c:pt idx="348">
                  <c:v>-9.8305073846082394</c:v>
                </c:pt>
                <c:pt idx="349">
                  <c:v>-9.8305073846082394</c:v>
                </c:pt>
                <c:pt idx="350">
                  <c:v>-9.8305073846082394</c:v>
                </c:pt>
                <c:pt idx="351">
                  <c:v>-9.8496015223468003</c:v>
                </c:pt>
                <c:pt idx="352">
                  <c:v>-9.8881111290752397</c:v>
                </c:pt>
                <c:pt idx="353">
                  <c:v>-9.9435346255592396</c:v>
                </c:pt>
                <c:pt idx="354">
                  <c:v>-10.014387639863209</c:v>
                </c:pt>
                <c:pt idx="355">
                  <c:v>-10.098422871320009</c:v>
                </c:pt>
                <c:pt idx="356">
                  <c:v>-10.19060789172706</c:v>
                </c:pt>
                <c:pt idx="357">
                  <c:v>-10.281632731059069</c:v>
                </c:pt>
                <c:pt idx="358">
                  <c:v>-10.35807140834233</c:v>
                </c:pt>
                <c:pt idx="359">
                  <c:v>-10.405096019331459</c:v>
                </c:pt>
                <c:pt idx="360">
                  <c:v>-10.4114028410209</c:v>
                </c:pt>
              </c:numCache>
            </c:numRef>
          </c:yVal>
          <c:smooth val="0"/>
          <c:extLst>
            <c:ext xmlns:c16="http://schemas.microsoft.com/office/drawing/2014/chart" uri="{C3380CC4-5D6E-409C-BE32-E72D297353CC}">
              <c16:uniqueId val="{0000000D-822F-164D-8304-C903BE579397}"/>
            </c:ext>
          </c:extLst>
        </c:ser>
        <c:ser>
          <c:idx val="14"/>
          <c:order val="14"/>
          <c:tx>
            <c:strRef>
              <c:f>'Normalized Envelope (2)'!$T$2</c:f>
              <c:strCache>
                <c:ptCount val="1"/>
                <c:pt idx="0">
                  <c:v>F15</c:v>
                </c:pt>
              </c:strCache>
            </c:strRef>
          </c:tx>
          <c:spPr>
            <a:ln w="19050" cap="rnd">
              <a:solidFill>
                <a:schemeClr val="accent6">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(2)'!$T$3:$T$363</c:f>
              <c:numCache>
                <c:formatCode>0.0</c:formatCode>
                <c:ptCount val="361"/>
                <c:pt idx="0">
                  <c:v>-9.9814633469995897</c:v>
                </c:pt>
                <c:pt idx="1">
                  <c:v>-9.9814633469995897</c:v>
                </c:pt>
                <c:pt idx="2">
                  <c:v>-9.9814633469995897</c:v>
                </c:pt>
                <c:pt idx="3">
                  <c:v>-9.9814633469995897</c:v>
                </c:pt>
                <c:pt idx="4">
                  <c:v>-9.9814633469995897</c:v>
                </c:pt>
                <c:pt idx="5">
                  <c:v>-9.9814633469995897</c:v>
                </c:pt>
                <c:pt idx="6">
                  <c:v>-9.9814633469995897</c:v>
                </c:pt>
                <c:pt idx="7">
                  <c:v>-9.9814633469995897</c:v>
                </c:pt>
                <c:pt idx="8">
                  <c:v>-9.9903857051940204</c:v>
                </c:pt>
                <c:pt idx="9">
                  <c:v>-10.02881988154283</c:v>
                </c:pt>
                <c:pt idx="10">
                  <c:v>-10.09248019850844</c:v>
                </c:pt>
                <c:pt idx="11">
                  <c:v>-10.178621232739179</c:v>
                </c:pt>
                <c:pt idx="12">
                  <c:v>-10.28839906920815</c:v>
                </c:pt>
                <c:pt idx="13">
                  <c:v>-10.426710194003221</c:v>
                </c:pt>
                <c:pt idx="14">
                  <c:v>-10.59864913411981</c:v>
                </c:pt>
                <c:pt idx="15">
                  <c:v>-10.80450640041653</c:v>
                </c:pt>
                <c:pt idx="16">
                  <c:v>-11.037681181761521</c:v>
                </c:pt>
                <c:pt idx="17">
                  <c:v>-11.28955664925369</c:v>
                </c:pt>
                <c:pt idx="18">
                  <c:v>-11.560808644938671</c:v>
                </c:pt>
                <c:pt idx="19">
                  <c:v>-11.871682157785099</c:v>
                </c:pt>
                <c:pt idx="20">
                  <c:v>-12.261528249579879</c:v>
                </c:pt>
                <c:pt idx="21">
                  <c:v>-12.77475181310405</c:v>
                </c:pt>
                <c:pt idx="22">
                  <c:v>-12.746339208924031</c:v>
                </c:pt>
                <c:pt idx="23">
                  <c:v>-12.249914637966221</c:v>
                </c:pt>
                <c:pt idx="24">
                  <c:v>-11.99547231032096</c:v>
                </c:pt>
                <c:pt idx="25">
                  <c:v>-11.99547231032096</c:v>
                </c:pt>
                <c:pt idx="26">
                  <c:v>-11.99547231032096</c:v>
                </c:pt>
                <c:pt idx="27">
                  <c:v>-11.99547231032096</c:v>
                </c:pt>
                <c:pt idx="28">
                  <c:v>-11.99547231032096</c:v>
                </c:pt>
                <c:pt idx="29">
                  <c:v>-11.99547231032096</c:v>
                </c:pt>
                <c:pt idx="30">
                  <c:v>-11.99547231032096</c:v>
                </c:pt>
                <c:pt idx="31">
                  <c:v>-11.99547231032096</c:v>
                </c:pt>
                <c:pt idx="32">
                  <c:v>-11.99547231032096</c:v>
                </c:pt>
                <c:pt idx="33">
                  <c:v>-11.99547231032096</c:v>
                </c:pt>
                <c:pt idx="34">
                  <c:v>-11.99547231032096</c:v>
                </c:pt>
                <c:pt idx="35">
                  <c:v>-11.9965282054594</c:v>
                </c:pt>
                <c:pt idx="36">
                  <c:v>-12.251349573981789</c:v>
                </c:pt>
                <c:pt idx="37">
                  <c:v>-12.747722418644969</c:v>
                </c:pt>
                <c:pt idx="38">
                  <c:v>-13.461116908153791</c:v>
                </c:pt>
                <c:pt idx="39">
                  <c:v>-14.341617143935331</c:v>
                </c:pt>
                <c:pt idx="40">
                  <c:v>-14.6160338468917</c:v>
                </c:pt>
                <c:pt idx="41">
                  <c:v>-14.6160338468917</c:v>
                </c:pt>
                <c:pt idx="42">
                  <c:v>-14.6160338468917</c:v>
                </c:pt>
                <c:pt idx="43">
                  <c:v>-14.6160338468917</c:v>
                </c:pt>
                <c:pt idx="44">
                  <c:v>-14.6160338468917</c:v>
                </c:pt>
                <c:pt idx="45">
                  <c:v>-14.6160338468917</c:v>
                </c:pt>
                <c:pt idx="46">
                  <c:v>-14.6160338468917</c:v>
                </c:pt>
                <c:pt idx="47">
                  <c:v>-14.6160338468917</c:v>
                </c:pt>
                <c:pt idx="48">
                  <c:v>-14.6160338468917</c:v>
                </c:pt>
                <c:pt idx="49">
                  <c:v>-14.6160338468917</c:v>
                </c:pt>
                <c:pt idx="50">
                  <c:v>-14.73684302574506</c:v>
                </c:pt>
                <c:pt idx="51">
                  <c:v>-14.974360166510099</c:v>
                </c:pt>
                <c:pt idx="52">
                  <c:v>-15.32667248882133</c:v>
                </c:pt>
                <c:pt idx="53">
                  <c:v>-15.798009807371148</c:v>
                </c:pt>
                <c:pt idx="54">
                  <c:v>-16.373145301511279</c:v>
                </c:pt>
                <c:pt idx="55">
                  <c:v>-16.983664874583841</c:v>
                </c:pt>
                <c:pt idx="56">
                  <c:v>-17.20516944211391</c:v>
                </c:pt>
                <c:pt idx="57">
                  <c:v>-17.20516944211391</c:v>
                </c:pt>
                <c:pt idx="58">
                  <c:v>-17.20516944211391</c:v>
                </c:pt>
                <c:pt idx="59">
                  <c:v>-17.20516944211391</c:v>
                </c:pt>
                <c:pt idx="60">
                  <c:v>-17.20516944211391</c:v>
                </c:pt>
                <c:pt idx="61">
                  <c:v>-17.20516944211391</c:v>
                </c:pt>
                <c:pt idx="62">
                  <c:v>-17.205758605476039</c:v>
                </c:pt>
                <c:pt idx="63">
                  <c:v>-17.283204796106411</c:v>
                </c:pt>
                <c:pt idx="64">
                  <c:v>-17.388281380026228</c:v>
                </c:pt>
                <c:pt idx="65">
                  <c:v>-17.504072313428921</c:v>
                </c:pt>
                <c:pt idx="66">
                  <c:v>-17.395257651688819</c:v>
                </c:pt>
                <c:pt idx="67">
                  <c:v>-17.274443987702348</c:v>
                </c:pt>
                <c:pt idx="68">
                  <c:v>-17.274443987702348</c:v>
                </c:pt>
                <c:pt idx="69">
                  <c:v>-17.274443987702348</c:v>
                </c:pt>
                <c:pt idx="70">
                  <c:v>-17.274443987702348</c:v>
                </c:pt>
                <c:pt idx="71">
                  <c:v>-17.274443987702348</c:v>
                </c:pt>
                <c:pt idx="72">
                  <c:v>-17.274443987702348</c:v>
                </c:pt>
                <c:pt idx="73">
                  <c:v>-17.274443987702348</c:v>
                </c:pt>
                <c:pt idx="74">
                  <c:v>-17.274443987702348</c:v>
                </c:pt>
                <c:pt idx="75">
                  <c:v>-17.274443987702348</c:v>
                </c:pt>
                <c:pt idx="76">
                  <c:v>-17.274443987702348</c:v>
                </c:pt>
                <c:pt idx="77">
                  <c:v>-17.274443987702348</c:v>
                </c:pt>
                <c:pt idx="78">
                  <c:v>-17.30979226943743</c:v>
                </c:pt>
                <c:pt idx="79">
                  <c:v>-17.514216240847809</c:v>
                </c:pt>
                <c:pt idx="80">
                  <c:v>-17.894573820305201</c:v>
                </c:pt>
                <c:pt idx="81">
                  <c:v>-18.446006126694201</c:v>
                </c:pt>
                <c:pt idx="82">
                  <c:v>-18.6267808872892</c:v>
                </c:pt>
                <c:pt idx="83">
                  <c:v>-17.89309338804</c:v>
                </c:pt>
                <c:pt idx="84">
                  <c:v>-17.354992483783139</c:v>
                </c:pt>
                <c:pt idx="85">
                  <c:v>-17.04877033546882</c:v>
                </c:pt>
                <c:pt idx="86">
                  <c:v>-16.986459867479208</c:v>
                </c:pt>
                <c:pt idx="87">
                  <c:v>-16.986459867479208</c:v>
                </c:pt>
                <c:pt idx="88">
                  <c:v>-16.986459867479208</c:v>
                </c:pt>
                <c:pt idx="89">
                  <c:v>-16.986459867479208</c:v>
                </c:pt>
                <c:pt idx="90">
                  <c:v>-16.986459867479208</c:v>
                </c:pt>
                <c:pt idx="91">
                  <c:v>-16.986459867479208</c:v>
                </c:pt>
                <c:pt idx="92">
                  <c:v>-16.986459867479208</c:v>
                </c:pt>
                <c:pt idx="93">
                  <c:v>-16.986459867479208</c:v>
                </c:pt>
                <c:pt idx="94">
                  <c:v>-16.986459867479208</c:v>
                </c:pt>
                <c:pt idx="95">
                  <c:v>-16.986459867479208</c:v>
                </c:pt>
                <c:pt idx="96">
                  <c:v>-16.986459867479208</c:v>
                </c:pt>
                <c:pt idx="97">
                  <c:v>-17.16018759225209</c:v>
                </c:pt>
                <c:pt idx="98">
                  <c:v>-17.542140363456031</c:v>
                </c:pt>
                <c:pt idx="99">
                  <c:v>-18.081081662468701</c:v>
                </c:pt>
                <c:pt idx="100">
                  <c:v>-18.698880360749499</c:v>
                </c:pt>
                <c:pt idx="101">
                  <c:v>-18.797320099348198</c:v>
                </c:pt>
                <c:pt idx="102">
                  <c:v>-18.529010030811701</c:v>
                </c:pt>
                <c:pt idx="103">
                  <c:v>-18.215620931420901</c:v>
                </c:pt>
                <c:pt idx="104">
                  <c:v>-17.882965107228699</c:v>
                </c:pt>
                <c:pt idx="105">
                  <c:v>-17.560108046235101</c:v>
                </c:pt>
                <c:pt idx="106">
                  <c:v>-17.25846286144732</c:v>
                </c:pt>
                <c:pt idx="107">
                  <c:v>-16.965928839591811</c:v>
                </c:pt>
                <c:pt idx="108">
                  <c:v>-16.660332886013698</c:v>
                </c:pt>
                <c:pt idx="109">
                  <c:v>-16.33277347744944</c:v>
                </c:pt>
                <c:pt idx="110">
                  <c:v>-16.001989523781109</c:v>
                </c:pt>
                <c:pt idx="111">
                  <c:v>-15.707276454428779</c:v>
                </c:pt>
                <c:pt idx="112">
                  <c:v>-15.48714406712112</c:v>
                </c:pt>
                <c:pt idx="113">
                  <c:v>-15.36029733049406</c:v>
                </c:pt>
                <c:pt idx="114">
                  <c:v>-15.31778358126317</c:v>
                </c:pt>
                <c:pt idx="115">
                  <c:v>-15.31778358126317</c:v>
                </c:pt>
                <c:pt idx="116">
                  <c:v>-15.31778358126317</c:v>
                </c:pt>
                <c:pt idx="117">
                  <c:v>-15.283129058355009</c:v>
                </c:pt>
                <c:pt idx="118">
                  <c:v>-15.1262003010934</c:v>
                </c:pt>
                <c:pt idx="119">
                  <c:v>-14.831954142472821</c:v>
                </c:pt>
                <c:pt idx="120">
                  <c:v>-14.40636935139486</c:v>
                </c:pt>
                <c:pt idx="121">
                  <c:v>-13.89701012566346</c:v>
                </c:pt>
                <c:pt idx="122">
                  <c:v>-13.37974424810052</c:v>
                </c:pt>
                <c:pt idx="123">
                  <c:v>-12.93477343110666</c:v>
                </c:pt>
                <c:pt idx="124">
                  <c:v>-12.627960195882789</c:v>
                </c:pt>
                <c:pt idx="125">
                  <c:v>-12.503632923089061</c:v>
                </c:pt>
                <c:pt idx="126">
                  <c:v>-12.503632923089061</c:v>
                </c:pt>
                <c:pt idx="127">
                  <c:v>-12.503632923089061</c:v>
                </c:pt>
                <c:pt idx="128">
                  <c:v>-12.503632923089061</c:v>
                </c:pt>
                <c:pt idx="129">
                  <c:v>-12.503632923089061</c:v>
                </c:pt>
                <c:pt idx="130">
                  <c:v>-12.503632923089061</c:v>
                </c:pt>
                <c:pt idx="131">
                  <c:v>-12.503632923089061</c:v>
                </c:pt>
                <c:pt idx="132">
                  <c:v>-12.503632923089061</c:v>
                </c:pt>
                <c:pt idx="133">
                  <c:v>-12.503632923089061</c:v>
                </c:pt>
                <c:pt idx="134">
                  <c:v>-12.503632923089061</c:v>
                </c:pt>
                <c:pt idx="135">
                  <c:v>-12.267617264384238</c:v>
                </c:pt>
                <c:pt idx="136">
                  <c:v>-11.62290977396761</c:v>
                </c:pt>
                <c:pt idx="137">
                  <c:v>-11.15690858622852</c:v>
                </c:pt>
                <c:pt idx="138">
                  <c:v>-10.89585119168459</c:v>
                </c:pt>
                <c:pt idx="139">
                  <c:v>-10.847715414900719</c:v>
                </c:pt>
                <c:pt idx="140">
                  <c:v>-10.847715414900719</c:v>
                </c:pt>
                <c:pt idx="141">
                  <c:v>-10.847715414900719</c:v>
                </c:pt>
                <c:pt idx="142">
                  <c:v>-10.847715414900719</c:v>
                </c:pt>
                <c:pt idx="143">
                  <c:v>-10.847715414900719</c:v>
                </c:pt>
                <c:pt idx="144">
                  <c:v>-10.847715414900719</c:v>
                </c:pt>
                <c:pt idx="145">
                  <c:v>-10.847715414900719</c:v>
                </c:pt>
                <c:pt idx="146">
                  <c:v>-10.847715414900719</c:v>
                </c:pt>
                <c:pt idx="147">
                  <c:v>-10.847715414900719</c:v>
                </c:pt>
                <c:pt idx="148">
                  <c:v>-10.847715414900719</c:v>
                </c:pt>
                <c:pt idx="149">
                  <c:v>-10.847715414900719</c:v>
                </c:pt>
                <c:pt idx="150">
                  <c:v>-11.007698550098191</c:v>
                </c:pt>
                <c:pt idx="151">
                  <c:v>-11.35683624882231</c:v>
                </c:pt>
                <c:pt idx="152">
                  <c:v>-11.13624749867467</c:v>
                </c:pt>
                <c:pt idx="153">
                  <c:v>-10.71558274007276</c:v>
                </c:pt>
                <c:pt idx="154">
                  <c:v>-10.35372605120701</c:v>
                </c:pt>
                <c:pt idx="155">
                  <c:v>-10.04566772140409</c:v>
                </c:pt>
                <c:pt idx="156">
                  <c:v>-9.7881318429486495</c:v>
                </c:pt>
                <c:pt idx="157">
                  <c:v>-9.5787293140754599</c:v>
                </c:pt>
                <c:pt idx="158">
                  <c:v>-9.4130316078047294</c:v>
                </c:pt>
                <c:pt idx="159">
                  <c:v>-9.2829683665769895</c:v>
                </c:pt>
                <c:pt idx="160">
                  <c:v>-9.1783162679485599</c:v>
                </c:pt>
                <c:pt idx="161">
                  <c:v>-9.0904975590800703</c:v>
                </c:pt>
                <c:pt idx="162">
                  <c:v>-9.0160627390506605</c:v>
                </c:pt>
                <c:pt idx="163">
                  <c:v>-8.9573595508021295</c:v>
                </c:pt>
                <c:pt idx="164">
                  <c:v>-8.9199485189660592</c:v>
                </c:pt>
                <c:pt idx="165">
                  <c:v>-8.9085745124771396</c:v>
                </c:pt>
                <c:pt idx="166">
                  <c:v>-8.9085745124771396</c:v>
                </c:pt>
                <c:pt idx="167">
                  <c:v>-8.9085745124771396</c:v>
                </c:pt>
                <c:pt idx="168">
                  <c:v>-8.9085745124771396</c:v>
                </c:pt>
                <c:pt idx="169">
                  <c:v>-8.9085745124771396</c:v>
                </c:pt>
                <c:pt idx="170">
                  <c:v>-8.9085745124771396</c:v>
                </c:pt>
                <c:pt idx="171">
                  <c:v>-8.9085745124771396</c:v>
                </c:pt>
                <c:pt idx="172">
                  <c:v>-8.9085745124771396</c:v>
                </c:pt>
                <c:pt idx="173">
                  <c:v>-8.9085745124771396</c:v>
                </c:pt>
                <c:pt idx="174">
                  <c:v>-8.9085745124771396</c:v>
                </c:pt>
                <c:pt idx="175">
                  <c:v>-8.9085745124771396</c:v>
                </c:pt>
                <c:pt idx="176">
                  <c:v>-8.9241386789880703</c:v>
                </c:pt>
                <c:pt idx="177">
                  <c:v>-8.9630494005095294</c:v>
                </c:pt>
                <c:pt idx="178">
                  <c:v>-9.0187305767464494</c:v>
                </c:pt>
                <c:pt idx="179">
                  <c:v>-8.9773371938216293</c:v>
                </c:pt>
                <c:pt idx="180">
                  <c:v>-8.9248083639517102</c:v>
                </c:pt>
                <c:pt idx="181">
                  <c:v>-8.9248083639517102</c:v>
                </c:pt>
                <c:pt idx="182">
                  <c:v>-8.9248083639517102</c:v>
                </c:pt>
                <c:pt idx="183">
                  <c:v>-8.9248083639517102</c:v>
                </c:pt>
                <c:pt idx="184">
                  <c:v>-8.9248083639517102</c:v>
                </c:pt>
                <c:pt idx="185">
                  <c:v>-8.9248083639517102</c:v>
                </c:pt>
                <c:pt idx="186">
                  <c:v>-8.9248083639517102</c:v>
                </c:pt>
                <c:pt idx="187">
                  <c:v>-8.9248083639517102</c:v>
                </c:pt>
                <c:pt idx="188">
                  <c:v>-8.9248083639517102</c:v>
                </c:pt>
                <c:pt idx="189">
                  <c:v>-8.9248083639517102</c:v>
                </c:pt>
                <c:pt idx="190">
                  <c:v>-8.9248083639517102</c:v>
                </c:pt>
                <c:pt idx="191">
                  <c:v>-8.9258250795964091</c:v>
                </c:pt>
                <c:pt idx="192">
                  <c:v>-8.9976900384550191</c:v>
                </c:pt>
                <c:pt idx="193">
                  <c:v>-9.1554477706581299</c:v>
                </c:pt>
                <c:pt idx="194">
                  <c:v>-9.4118973819305705</c:v>
                </c:pt>
                <c:pt idx="195">
                  <c:v>-9.77550099016924</c:v>
                </c:pt>
                <c:pt idx="196">
                  <c:v>-10.245831906147981</c:v>
                </c:pt>
                <c:pt idx="197">
                  <c:v>-10.80776020377394</c:v>
                </c:pt>
                <c:pt idx="198">
                  <c:v>-11.427359160112289</c:v>
                </c:pt>
                <c:pt idx="199">
                  <c:v>-12.053921728309509</c:v>
                </c:pt>
                <c:pt idx="200">
                  <c:v>-12.409403371486</c:v>
                </c:pt>
                <c:pt idx="201">
                  <c:v>-12.256169149783879</c:v>
                </c:pt>
                <c:pt idx="202">
                  <c:v>-12.23833018976943</c:v>
                </c:pt>
                <c:pt idx="203">
                  <c:v>-12.23833018976943</c:v>
                </c:pt>
                <c:pt idx="204">
                  <c:v>-12.23833018976943</c:v>
                </c:pt>
                <c:pt idx="205">
                  <c:v>-12.23833018976943</c:v>
                </c:pt>
                <c:pt idx="206">
                  <c:v>-12.23833018976943</c:v>
                </c:pt>
                <c:pt idx="207">
                  <c:v>-12.23833018976943</c:v>
                </c:pt>
                <c:pt idx="208">
                  <c:v>-12.23833018976943</c:v>
                </c:pt>
                <c:pt idx="209">
                  <c:v>-12.23833018976943</c:v>
                </c:pt>
                <c:pt idx="210">
                  <c:v>-12.23833018976943</c:v>
                </c:pt>
                <c:pt idx="211">
                  <c:v>-12.23833018976943</c:v>
                </c:pt>
                <c:pt idx="212">
                  <c:v>-12.23833018976943</c:v>
                </c:pt>
                <c:pt idx="213">
                  <c:v>-12.42109338239429</c:v>
                </c:pt>
                <c:pt idx="214">
                  <c:v>-12.856558953042359</c:v>
                </c:pt>
                <c:pt idx="215">
                  <c:v>-13.559809222539421</c:v>
                </c:pt>
                <c:pt idx="216">
                  <c:v>-13.86136305480435</c:v>
                </c:pt>
                <c:pt idx="217">
                  <c:v>-13.86136305480435</c:v>
                </c:pt>
                <c:pt idx="218">
                  <c:v>-13.86136305480435</c:v>
                </c:pt>
                <c:pt idx="219">
                  <c:v>-13.86136305480435</c:v>
                </c:pt>
                <c:pt idx="220">
                  <c:v>-13.86136305480435</c:v>
                </c:pt>
                <c:pt idx="221">
                  <c:v>-13.86136305480435</c:v>
                </c:pt>
                <c:pt idx="222">
                  <c:v>-13.86136305480435</c:v>
                </c:pt>
                <c:pt idx="223">
                  <c:v>-13.86136305480435</c:v>
                </c:pt>
                <c:pt idx="224">
                  <c:v>-13.86136305480435</c:v>
                </c:pt>
                <c:pt idx="225">
                  <c:v>-13.86136305480435</c:v>
                </c:pt>
                <c:pt idx="226">
                  <c:v>-13.86136305480435</c:v>
                </c:pt>
                <c:pt idx="227">
                  <c:v>-14.10881001083855</c:v>
                </c:pt>
                <c:pt idx="228">
                  <c:v>-14.825914516294819</c:v>
                </c:pt>
                <c:pt idx="229">
                  <c:v>-15.221721189245081</c:v>
                </c:pt>
                <c:pt idx="230">
                  <c:v>-15.221721189245081</c:v>
                </c:pt>
                <c:pt idx="231">
                  <c:v>-15.221721189245081</c:v>
                </c:pt>
                <c:pt idx="232">
                  <c:v>-15.221721189245081</c:v>
                </c:pt>
                <c:pt idx="233">
                  <c:v>-15.221721189245081</c:v>
                </c:pt>
                <c:pt idx="234">
                  <c:v>-15.221721189245081</c:v>
                </c:pt>
                <c:pt idx="235">
                  <c:v>-15.221721189245081</c:v>
                </c:pt>
                <c:pt idx="236">
                  <c:v>-15.221721189245081</c:v>
                </c:pt>
                <c:pt idx="237">
                  <c:v>-15.491156770479311</c:v>
                </c:pt>
                <c:pt idx="238">
                  <c:v>-16.05350378345068</c:v>
                </c:pt>
                <c:pt idx="239">
                  <c:v>-16.813304148390909</c:v>
                </c:pt>
                <c:pt idx="240">
                  <c:v>-17.664350382124201</c:v>
                </c:pt>
                <c:pt idx="241">
                  <c:v>-18.494961342564</c:v>
                </c:pt>
                <c:pt idx="242">
                  <c:v>-19.184959751699498</c:v>
                </c:pt>
                <c:pt idx="243">
                  <c:v>-19.232086622432099</c:v>
                </c:pt>
                <c:pt idx="244">
                  <c:v>-19.232086622432099</c:v>
                </c:pt>
                <c:pt idx="245">
                  <c:v>-19.232086622432099</c:v>
                </c:pt>
                <c:pt idx="246">
                  <c:v>-19.232086622432099</c:v>
                </c:pt>
                <c:pt idx="247">
                  <c:v>-19.232086622432099</c:v>
                </c:pt>
                <c:pt idx="248">
                  <c:v>-19.429573970114401</c:v>
                </c:pt>
                <c:pt idx="249">
                  <c:v>-20.002624400528099</c:v>
                </c:pt>
                <c:pt idx="250">
                  <c:v>-20.9431748645741</c:v>
                </c:pt>
                <c:pt idx="251">
                  <c:v>-19.631805577475799</c:v>
                </c:pt>
                <c:pt idx="252">
                  <c:v>-18.663538458728098</c:v>
                </c:pt>
                <c:pt idx="253">
                  <c:v>-18.0630166460715</c:v>
                </c:pt>
                <c:pt idx="254">
                  <c:v>-17.8205216121248</c:v>
                </c:pt>
                <c:pt idx="255">
                  <c:v>-17.8205216121248</c:v>
                </c:pt>
                <c:pt idx="256">
                  <c:v>-17.8205216121248</c:v>
                </c:pt>
                <c:pt idx="257">
                  <c:v>-17.8205216121248</c:v>
                </c:pt>
                <c:pt idx="258">
                  <c:v>-17.8205216121248</c:v>
                </c:pt>
                <c:pt idx="259">
                  <c:v>-17.8205216121248</c:v>
                </c:pt>
                <c:pt idx="260">
                  <c:v>-17.8205216121248</c:v>
                </c:pt>
                <c:pt idx="261">
                  <c:v>-17.8205216121248</c:v>
                </c:pt>
                <c:pt idx="262">
                  <c:v>-17.8205216121248</c:v>
                </c:pt>
                <c:pt idx="263">
                  <c:v>-17.8205216121248</c:v>
                </c:pt>
                <c:pt idx="264">
                  <c:v>-17.8205216121248</c:v>
                </c:pt>
                <c:pt idx="265">
                  <c:v>-17.9072807908851</c:v>
                </c:pt>
                <c:pt idx="266">
                  <c:v>-18.274671154067399</c:v>
                </c:pt>
                <c:pt idx="267">
                  <c:v>-18.843630073180901</c:v>
                </c:pt>
                <c:pt idx="268">
                  <c:v>-19.3896431279009</c:v>
                </c:pt>
                <c:pt idx="269">
                  <c:v>-18.7494597327699</c:v>
                </c:pt>
                <c:pt idx="270">
                  <c:v>-18.272012789443401</c:v>
                </c:pt>
                <c:pt idx="271">
                  <c:v>-18.072304803772301</c:v>
                </c:pt>
                <c:pt idx="272">
                  <c:v>-18.072304803772301</c:v>
                </c:pt>
                <c:pt idx="273">
                  <c:v>-18.072304803772301</c:v>
                </c:pt>
                <c:pt idx="274">
                  <c:v>-18.072304803772301</c:v>
                </c:pt>
                <c:pt idx="275">
                  <c:v>-18.072304803772301</c:v>
                </c:pt>
                <c:pt idx="276">
                  <c:v>-18.072304803772301</c:v>
                </c:pt>
                <c:pt idx="277">
                  <c:v>-18.072304803772301</c:v>
                </c:pt>
                <c:pt idx="278">
                  <c:v>-18.072304803772301</c:v>
                </c:pt>
                <c:pt idx="279">
                  <c:v>-18.072304803772301</c:v>
                </c:pt>
                <c:pt idx="280">
                  <c:v>-18.072304803772301</c:v>
                </c:pt>
                <c:pt idx="281">
                  <c:v>-18.072304803772301</c:v>
                </c:pt>
                <c:pt idx="282">
                  <c:v>-18.212465620071601</c:v>
                </c:pt>
                <c:pt idx="283">
                  <c:v>-18.710443421520001</c:v>
                </c:pt>
                <c:pt idx="284">
                  <c:v>-19.534705868601002</c:v>
                </c:pt>
                <c:pt idx="285">
                  <c:v>-20.579583672097101</c:v>
                </c:pt>
                <c:pt idx="286">
                  <c:v>-21.31821226964</c:v>
                </c:pt>
                <c:pt idx="287">
                  <c:v>-21.31821226964</c:v>
                </c:pt>
                <c:pt idx="288">
                  <c:v>-21.260392384605499</c:v>
                </c:pt>
                <c:pt idx="289">
                  <c:v>-20.651771290494299</c:v>
                </c:pt>
                <c:pt idx="290">
                  <c:v>-19.6105053841071</c:v>
                </c:pt>
                <c:pt idx="291">
                  <c:v>-18.562462950987399</c:v>
                </c:pt>
                <c:pt idx="292">
                  <c:v>-17.858834629115901</c:v>
                </c:pt>
                <c:pt idx="293">
                  <c:v>-17.656807984467001</c:v>
                </c:pt>
                <c:pt idx="294">
                  <c:v>-17.656807984467001</c:v>
                </c:pt>
                <c:pt idx="295">
                  <c:v>-17.656807984467001</c:v>
                </c:pt>
                <c:pt idx="296">
                  <c:v>-17.656807984467001</c:v>
                </c:pt>
                <c:pt idx="297">
                  <c:v>-17.656807984467001</c:v>
                </c:pt>
                <c:pt idx="298">
                  <c:v>-17.568594553318299</c:v>
                </c:pt>
                <c:pt idx="299">
                  <c:v>-16.474156514392568</c:v>
                </c:pt>
                <c:pt idx="300">
                  <c:v>-15.769514936751321</c:v>
                </c:pt>
                <c:pt idx="301">
                  <c:v>-15.6021594052031</c:v>
                </c:pt>
                <c:pt idx="302">
                  <c:v>-15.6021594052031</c:v>
                </c:pt>
                <c:pt idx="303">
                  <c:v>-15.6021594052031</c:v>
                </c:pt>
                <c:pt idx="304">
                  <c:v>-15.6021594052031</c:v>
                </c:pt>
                <c:pt idx="305">
                  <c:v>-15.6021594052031</c:v>
                </c:pt>
                <c:pt idx="306">
                  <c:v>-15.6021594052031</c:v>
                </c:pt>
                <c:pt idx="307">
                  <c:v>-15.6021594052031</c:v>
                </c:pt>
                <c:pt idx="308">
                  <c:v>-15.6021594052031</c:v>
                </c:pt>
                <c:pt idx="309">
                  <c:v>-15.6021594052031</c:v>
                </c:pt>
                <c:pt idx="310">
                  <c:v>-15.6021594052031</c:v>
                </c:pt>
                <c:pt idx="311">
                  <c:v>-15.6021594052031</c:v>
                </c:pt>
                <c:pt idx="312">
                  <c:v>-15.61609265706792</c:v>
                </c:pt>
                <c:pt idx="313">
                  <c:v>-15.15820057497303</c:v>
                </c:pt>
                <c:pt idx="314">
                  <c:v>-14.703621409703619</c:v>
                </c:pt>
                <c:pt idx="315">
                  <c:v>-14.40869628703029</c:v>
                </c:pt>
                <c:pt idx="316">
                  <c:v>-14.332743494118699</c:v>
                </c:pt>
                <c:pt idx="317">
                  <c:v>-14.332743494118699</c:v>
                </c:pt>
                <c:pt idx="318">
                  <c:v>-14.332743494118699</c:v>
                </c:pt>
                <c:pt idx="319">
                  <c:v>-14.332743494118699</c:v>
                </c:pt>
                <c:pt idx="320">
                  <c:v>-14.332743494118699</c:v>
                </c:pt>
                <c:pt idx="321">
                  <c:v>-14.332743494118699</c:v>
                </c:pt>
                <c:pt idx="322">
                  <c:v>-14.332743494118699</c:v>
                </c:pt>
                <c:pt idx="323">
                  <c:v>-14.332743494118699</c:v>
                </c:pt>
                <c:pt idx="324">
                  <c:v>-14.332743494118699</c:v>
                </c:pt>
                <c:pt idx="325">
                  <c:v>-14.332743494118699</c:v>
                </c:pt>
                <c:pt idx="326">
                  <c:v>-14.332743494118699</c:v>
                </c:pt>
                <c:pt idx="327">
                  <c:v>-14.46293957419752</c:v>
                </c:pt>
                <c:pt idx="328">
                  <c:v>-14.75764071043932</c:v>
                </c:pt>
                <c:pt idx="329">
                  <c:v>-14.41419754459257</c:v>
                </c:pt>
                <c:pt idx="330">
                  <c:v>-13.45376533862545</c:v>
                </c:pt>
                <c:pt idx="331">
                  <c:v>-12.5684518435143</c:v>
                </c:pt>
                <c:pt idx="332">
                  <c:v>-11.80940080147926</c:v>
                </c:pt>
                <c:pt idx="333">
                  <c:v>-11.19861997214395</c:v>
                </c:pt>
                <c:pt idx="334">
                  <c:v>-10.734167131011899</c:v>
                </c:pt>
                <c:pt idx="335">
                  <c:v>-10.39905689082749</c:v>
                </c:pt>
                <c:pt idx="336">
                  <c:v>-10.169691934864961</c:v>
                </c:pt>
                <c:pt idx="337">
                  <c:v>-10.022114697268499</c:v>
                </c:pt>
                <c:pt idx="338">
                  <c:v>-9.9356247162903895</c:v>
                </c:pt>
                <c:pt idx="339">
                  <c:v>-9.8940740112391303</c:v>
                </c:pt>
                <c:pt idx="340">
                  <c:v>-9.8857003129129204</c:v>
                </c:pt>
                <c:pt idx="341">
                  <c:v>-9.8857003129129204</c:v>
                </c:pt>
                <c:pt idx="342">
                  <c:v>-9.8857003129129204</c:v>
                </c:pt>
                <c:pt idx="343">
                  <c:v>-9.8857003129129204</c:v>
                </c:pt>
                <c:pt idx="344">
                  <c:v>-9.8857003129129204</c:v>
                </c:pt>
                <c:pt idx="345">
                  <c:v>-9.8857003129129204</c:v>
                </c:pt>
                <c:pt idx="346">
                  <c:v>-9.8857003129129204</c:v>
                </c:pt>
                <c:pt idx="347">
                  <c:v>-9.8857003129129204</c:v>
                </c:pt>
                <c:pt idx="348">
                  <c:v>-9.8857003129129204</c:v>
                </c:pt>
                <c:pt idx="349">
                  <c:v>-9.8857003129129204</c:v>
                </c:pt>
                <c:pt idx="350">
                  <c:v>-9.8857003129129204</c:v>
                </c:pt>
                <c:pt idx="351">
                  <c:v>-9.9024348008092389</c:v>
                </c:pt>
                <c:pt idx="352">
                  <c:v>-9.9391911928293908</c:v>
                </c:pt>
                <c:pt idx="353">
                  <c:v>-9.9930876170688094</c:v>
                </c:pt>
                <c:pt idx="354">
                  <c:v>-10.062287888925539</c:v>
                </c:pt>
                <c:pt idx="355">
                  <c:v>-10.14429724192966</c:v>
                </c:pt>
                <c:pt idx="356">
                  <c:v>-10.23398122450871</c:v>
                </c:pt>
                <c:pt idx="357">
                  <c:v>-10.32209412502211</c:v>
                </c:pt>
                <c:pt idx="358">
                  <c:v>-10.395443419786929</c:v>
                </c:pt>
                <c:pt idx="359">
                  <c:v>-10.439559505082631</c:v>
                </c:pt>
                <c:pt idx="360">
                  <c:v>-10.44350574355585</c:v>
                </c:pt>
              </c:numCache>
            </c:numRef>
          </c:yVal>
          <c:smooth val="0"/>
          <c:extLst>
            <c:ext xmlns:c16="http://schemas.microsoft.com/office/drawing/2014/chart" uri="{C3380CC4-5D6E-409C-BE32-E72D297353CC}">
              <c16:uniqueId val="{0000000E-822F-164D-8304-C903BE579397}"/>
            </c:ext>
          </c:extLst>
        </c:ser>
        <c:ser>
          <c:idx val="15"/>
          <c:order val="15"/>
          <c:tx>
            <c:strRef>
              <c:f>'Normalized Envelope (2)'!$U$2</c:f>
              <c:strCache>
                <c:ptCount val="1"/>
                <c:pt idx="0">
                  <c:v>F16</c:v>
                </c:pt>
              </c:strCache>
            </c:strRef>
          </c:tx>
          <c:spPr>
            <a:ln w="19050" cap="rnd">
              <a:solidFill>
                <a:schemeClr val="accent2">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(2)'!$U$3:$U$363</c:f>
              <c:numCache>
                <c:formatCode>0.0</c:formatCode>
                <c:ptCount val="361"/>
                <c:pt idx="0">
                  <c:v>-9.8371242042231302</c:v>
                </c:pt>
                <c:pt idx="1">
                  <c:v>-9.8371242042231302</c:v>
                </c:pt>
                <c:pt idx="2">
                  <c:v>-9.8371242042231302</c:v>
                </c:pt>
                <c:pt idx="3">
                  <c:v>-9.8371242042231302</c:v>
                </c:pt>
                <c:pt idx="4">
                  <c:v>-9.8371242042231302</c:v>
                </c:pt>
                <c:pt idx="5">
                  <c:v>-9.8371242042231302</c:v>
                </c:pt>
                <c:pt idx="6">
                  <c:v>-9.8371242042231302</c:v>
                </c:pt>
                <c:pt idx="7">
                  <c:v>-9.8371242042231302</c:v>
                </c:pt>
                <c:pt idx="8">
                  <c:v>-9.8371242042231302</c:v>
                </c:pt>
                <c:pt idx="9">
                  <c:v>-9.8519914353805405</c:v>
                </c:pt>
                <c:pt idx="10">
                  <c:v>-9.8889897280779895</c:v>
                </c:pt>
                <c:pt idx="11">
                  <c:v>-9.9460580943662205</c:v>
                </c:pt>
                <c:pt idx="12">
                  <c:v>-10.02435159190602</c:v>
                </c:pt>
                <c:pt idx="13">
                  <c:v>-10.128441832071809</c:v>
                </c:pt>
                <c:pt idx="14">
                  <c:v>-10.26363498488298</c:v>
                </c:pt>
                <c:pt idx="15">
                  <c:v>-10.43173758566415</c:v>
                </c:pt>
                <c:pt idx="16">
                  <c:v>-10.629003133190061</c:v>
                </c:pt>
                <c:pt idx="17">
                  <c:v>-10.84995866314862</c:v>
                </c:pt>
                <c:pt idx="18">
                  <c:v>-11.09693851588778</c:v>
                </c:pt>
                <c:pt idx="19">
                  <c:v>-11.389155638175939</c:v>
                </c:pt>
                <c:pt idx="20">
                  <c:v>-11.762913833914119</c:v>
                </c:pt>
                <c:pt idx="21">
                  <c:v>-12.26000003803053</c:v>
                </c:pt>
                <c:pt idx="22">
                  <c:v>-12.60809724691617</c:v>
                </c:pt>
                <c:pt idx="23">
                  <c:v>-12.032203726381049</c:v>
                </c:pt>
                <c:pt idx="24">
                  <c:v>-11.696830447414911</c:v>
                </c:pt>
                <c:pt idx="25">
                  <c:v>-11.615186893236729</c:v>
                </c:pt>
                <c:pt idx="26">
                  <c:v>-11.615186893236729</c:v>
                </c:pt>
                <c:pt idx="27">
                  <c:v>-11.615186893236729</c:v>
                </c:pt>
                <c:pt idx="28">
                  <c:v>-11.615186893236729</c:v>
                </c:pt>
                <c:pt idx="29">
                  <c:v>-11.615186893236729</c:v>
                </c:pt>
                <c:pt idx="30">
                  <c:v>-11.615186893236729</c:v>
                </c:pt>
                <c:pt idx="31">
                  <c:v>-11.615186893236729</c:v>
                </c:pt>
                <c:pt idx="32">
                  <c:v>-11.615186893236729</c:v>
                </c:pt>
                <c:pt idx="33">
                  <c:v>-11.615186893236729</c:v>
                </c:pt>
                <c:pt idx="34">
                  <c:v>-11.615186893236729</c:v>
                </c:pt>
                <c:pt idx="35">
                  <c:v>-11.615186893236729</c:v>
                </c:pt>
                <c:pt idx="36">
                  <c:v>-11.784523566103999</c:v>
                </c:pt>
                <c:pt idx="37">
                  <c:v>-12.19281778281348</c:v>
                </c:pt>
                <c:pt idx="38">
                  <c:v>-12.819098117652011</c:v>
                </c:pt>
                <c:pt idx="39">
                  <c:v>-13.62431798191051</c:v>
                </c:pt>
                <c:pt idx="40">
                  <c:v>-14.375825987845019</c:v>
                </c:pt>
                <c:pt idx="41">
                  <c:v>-14.375825987845019</c:v>
                </c:pt>
                <c:pt idx="42">
                  <c:v>-14.375825987845019</c:v>
                </c:pt>
                <c:pt idx="43">
                  <c:v>-14.375825987845019</c:v>
                </c:pt>
                <c:pt idx="44">
                  <c:v>-14.375825987845019</c:v>
                </c:pt>
                <c:pt idx="45">
                  <c:v>-14.375825987845019</c:v>
                </c:pt>
                <c:pt idx="46">
                  <c:v>-14.375825987845019</c:v>
                </c:pt>
                <c:pt idx="47">
                  <c:v>-14.375825987845019</c:v>
                </c:pt>
                <c:pt idx="48">
                  <c:v>-14.375825987845019</c:v>
                </c:pt>
                <c:pt idx="49">
                  <c:v>-14.375825987845019</c:v>
                </c:pt>
                <c:pt idx="50">
                  <c:v>-14.450362098050469</c:v>
                </c:pt>
                <c:pt idx="51">
                  <c:v>-14.659435138510389</c:v>
                </c:pt>
                <c:pt idx="52">
                  <c:v>-15.00411175627228</c:v>
                </c:pt>
                <c:pt idx="53">
                  <c:v>-15.48542442724899</c:v>
                </c:pt>
                <c:pt idx="54">
                  <c:v>-16.080065283513139</c:v>
                </c:pt>
                <c:pt idx="55">
                  <c:v>-16.70861942977043</c:v>
                </c:pt>
                <c:pt idx="56">
                  <c:v>-16.9537557928128</c:v>
                </c:pt>
                <c:pt idx="57">
                  <c:v>-16.9537557928128</c:v>
                </c:pt>
                <c:pt idx="58">
                  <c:v>-16.9537557928128</c:v>
                </c:pt>
                <c:pt idx="59">
                  <c:v>-16.9537557928128</c:v>
                </c:pt>
                <c:pt idx="60">
                  <c:v>-16.9537557928128</c:v>
                </c:pt>
                <c:pt idx="61">
                  <c:v>-16.9537557928128</c:v>
                </c:pt>
                <c:pt idx="62">
                  <c:v>-16.990949366451449</c:v>
                </c:pt>
                <c:pt idx="63">
                  <c:v>-17.115371966653061</c:v>
                </c:pt>
                <c:pt idx="64">
                  <c:v>-17.275398188911709</c:v>
                </c:pt>
                <c:pt idx="65">
                  <c:v>-17.448941328335088</c:v>
                </c:pt>
                <c:pt idx="66">
                  <c:v>-17.406477021927511</c:v>
                </c:pt>
                <c:pt idx="67">
                  <c:v>-17.26207165721139</c:v>
                </c:pt>
                <c:pt idx="68">
                  <c:v>-17.26207165721139</c:v>
                </c:pt>
                <c:pt idx="69">
                  <c:v>-17.26207165721139</c:v>
                </c:pt>
                <c:pt idx="70">
                  <c:v>-17.26207165721139</c:v>
                </c:pt>
                <c:pt idx="71">
                  <c:v>-17.26207165721139</c:v>
                </c:pt>
                <c:pt idx="72">
                  <c:v>-17.26207165721139</c:v>
                </c:pt>
                <c:pt idx="73">
                  <c:v>-17.26207165721139</c:v>
                </c:pt>
                <c:pt idx="74">
                  <c:v>-17.26207165721139</c:v>
                </c:pt>
                <c:pt idx="75">
                  <c:v>-17.26207165721139</c:v>
                </c:pt>
                <c:pt idx="76">
                  <c:v>-17.26207165721139</c:v>
                </c:pt>
                <c:pt idx="77">
                  <c:v>-17.26207165721139</c:v>
                </c:pt>
                <c:pt idx="78">
                  <c:v>-17.2691080937112</c:v>
                </c:pt>
                <c:pt idx="79">
                  <c:v>-17.447212932054988</c:v>
                </c:pt>
                <c:pt idx="80">
                  <c:v>-17.808736353070501</c:v>
                </c:pt>
                <c:pt idx="81">
                  <c:v>-18.3518223090852</c:v>
                </c:pt>
                <c:pt idx="82">
                  <c:v>-18.618958636028999</c:v>
                </c:pt>
                <c:pt idx="83">
                  <c:v>-17.8628833951642</c:v>
                </c:pt>
                <c:pt idx="84">
                  <c:v>-17.3080246626423</c:v>
                </c:pt>
                <c:pt idx="85">
                  <c:v>-16.993338563478609</c:v>
                </c:pt>
                <c:pt idx="86">
                  <c:v>-16.932022490214539</c:v>
                </c:pt>
                <c:pt idx="87">
                  <c:v>-16.932022490214539</c:v>
                </c:pt>
                <c:pt idx="88">
                  <c:v>-16.932022490214539</c:v>
                </c:pt>
                <c:pt idx="89">
                  <c:v>-16.932022490214539</c:v>
                </c:pt>
                <c:pt idx="90">
                  <c:v>-16.932022490214539</c:v>
                </c:pt>
                <c:pt idx="91">
                  <c:v>-16.932022490214539</c:v>
                </c:pt>
                <c:pt idx="92">
                  <c:v>-16.932022490214539</c:v>
                </c:pt>
                <c:pt idx="93">
                  <c:v>-16.932022490214539</c:v>
                </c:pt>
                <c:pt idx="94">
                  <c:v>-16.932022490214539</c:v>
                </c:pt>
                <c:pt idx="95">
                  <c:v>-16.932022490214539</c:v>
                </c:pt>
                <c:pt idx="96">
                  <c:v>-16.932022490214539</c:v>
                </c:pt>
                <c:pt idx="97">
                  <c:v>-17.11651576108671</c:v>
                </c:pt>
                <c:pt idx="98">
                  <c:v>-17.518415228283338</c:v>
                </c:pt>
                <c:pt idx="99">
                  <c:v>-18.084306808502898</c:v>
                </c:pt>
                <c:pt idx="100">
                  <c:v>-18.7313728799549</c:v>
                </c:pt>
                <c:pt idx="101">
                  <c:v>-18.599009489802999</c:v>
                </c:pt>
                <c:pt idx="102">
                  <c:v>-18.328853792913701</c:v>
                </c:pt>
                <c:pt idx="103">
                  <c:v>-18.017315105792299</c:v>
                </c:pt>
                <c:pt idx="104">
                  <c:v>-17.678081073483899</c:v>
                </c:pt>
                <c:pt idx="105">
                  <c:v>-17.333325465097481</c:v>
                </c:pt>
                <c:pt idx="106">
                  <c:v>-16.995728563972509</c:v>
                </c:pt>
                <c:pt idx="107">
                  <c:v>-16.66149369392777</c:v>
                </c:pt>
                <c:pt idx="108">
                  <c:v>-16.320106512411069</c:v>
                </c:pt>
                <c:pt idx="109">
                  <c:v>-15.972477101152659</c:v>
                </c:pt>
                <c:pt idx="110">
                  <c:v>-15.64115762894091</c:v>
                </c:pt>
                <c:pt idx="111">
                  <c:v>-15.363022435996939</c:v>
                </c:pt>
                <c:pt idx="112">
                  <c:v>-15.170636741604831</c:v>
                </c:pt>
                <c:pt idx="113">
                  <c:v>-15.075431006494089</c:v>
                </c:pt>
                <c:pt idx="114">
                  <c:v>-15.060171845005589</c:v>
                </c:pt>
                <c:pt idx="115">
                  <c:v>-15.060171845005589</c:v>
                </c:pt>
                <c:pt idx="116">
                  <c:v>-15.060171845005589</c:v>
                </c:pt>
                <c:pt idx="117">
                  <c:v>-15.00005936992677</c:v>
                </c:pt>
                <c:pt idx="118">
                  <c:v>-14.79780403213063</c:v>
                </c:pt>
                <c:pt idx="119">
                  <c:v>-14.462093870208399</c:v>
                </c:pt>
                <c:pt idx="120">
                  <c:v>-14.016560011961239</c:v>
                </c:pt>
                <c:pt idx="121">
                  <c:v>-13.51645194415079</c:v>
                </c:pt>
                <c:pt idx="122">
                  <c:v>-13.03387398857393</c:v>
                </c:pt>
                <c:pt idx="123">
                  <c:v>-12.639414940164279</c:v>
                </c:pt>
                <c:pt idx="124">
                  <c:v>-12.38907565242279</c:v>
                </c:pt>
                <c:pt idx="125">
                  <c:v>-12.319001946173021</c:v>
                </c:pt>
                <c:pt idx="126">
                  <c:v>-12.319001946173021</c:v>
                </c:pt>
                <c:pt idx="127">
                  <c:v>-12.319001946173021</c:v>
                </c:pt>
                <c:pt idx="128">
                  <c:v>-12.319001946173021</c:v>
                </c:pt>
                <c:pt idx="129">
                  <c:v>-12.319001946173021</c:v>
                </c:pt>
                <c:pt idx="130">
                  <c:v>-12.319001946173021</c:v>
                </c:pt>
                <c:pt idx="131">
                  <c:v>-12.319001946173021</c:v>
                </c:pt>
                <c:pt idx="132">
                  <c:v>-12.319001946173021</c:v>
                </c:pt>
                <c:pt idx="133">
                  <c:v>-12.319001946173021</c:v>
                </c:pt>
                <c:pt idx="134">
                  <c:v>-12.319001946173021</c:v>
                </c:pt>
                <c:pt idx="135">
                  <c:v>-11.8231239981115</c:v>
                </c:pt>
                <c:pt idx="136">
                  <c:v>-11.25794360144379</c:v>
                </c:pt>
                <c:pt idx="137">
                  <c:v>-10.87237821792319</c:v>
                </c:pt>
                <c:pt idx="138">
                  <c:v>-10.68739082672616</c:v>
                </c:pt>
                <c:pt idx="139">
                  <c:v>-10.68739082672616</c:v>
                </c:pt>
                <c:pt idx="140">
                  <c:v>-10.68739082672616</c:v>
                </c:pt>
                <c:pt idx="141">
                  <c:v>-10.68739082672616</c:v>
                </c:pt>
                <c:pt idx="142">
                  <c:v>-10.68739082672616</c:v>
                </c:pt>
                <c:pt idx="143">
                  <c:v>-10.68739082672616</c:v>
                </c:pt>
                <c:pt idx="144">
                  <c:v>-10.68739082672616</c:v>
                </c:pt>
                <c:pt idx="145">
                  <c:v>-10.68739082672616</c:v>
                </c:pt>
                <c:pt idx="146">
                  <c:v>-10.68739082672616</c:v>
                </c:pt>
                <c:pt idx="147">
                  <c:v>-10.68739082672616</c:v>
                </c:pt>
                <c:pt idx="148">
                  <c:v>-10.68739082672616</c:v>
                </c:pt>
                <c:pt idx="149">
                  <c:v>-10.708886666260689</c:v>
                </c:pt>
                <c:pt idx="150">
                  <c:v>-10.93075980757715</c:v>
                </c:pt>
                <c:pt idx="151">
                  <c:v>-11.18651137742472</c:v>
                </c:pt>
                <c:pt idx="152">
                  <c:v>-10.725018091214299</c:v>
                </c:pt>
                <c:pt idx="153">
                  <c:v>-10.331227588521759</c:v>
                </c:pt>
                <c:pt idx="154">
                  <c:v>-9.9982648901285902</c:v>
                </c:pt>
                <c:pt idx="155">
                  <c:v>-9.7184830759774492</c:v>
                </c:pt>
                <c:pt idx="156">
                  <c:v>-9.4870838604044696</c:v>
                </c:pt>
                <c:pt idx="157">
                  <c:v>-9.3009668836908492</c:v>
                </c:pt>
                <c:pt idx="158">
                  <c:v>-9.1556562345501398</c:v>
                </c:pt>
                <c:pt idx="159">
                  <c:v>-9.0436236100748388</c:v>
                </c:pt>
                <c:pt idx="160">
                  <c:v>-8.9556569222603706</c:v>
                </c:pt>
                <c:pt idx="161">
                  <c:v>-8.8843812373868403</c:v>
                </c:pt>
                <c:pt idx="162">
                  <c:v>-8.8273222974634091</c:v>
                </c:pt>
                <c:pt idx="163">
                  <c:v>-8.7871989242535395</c:v>
                </c:pt>
                <c:pt idx="164">
                  <c:v>-8.7692044453125302</c:v>
                </c:pt>
                <c:pt idx="165">
                  <c:v>-8.7692044453125302</c:v>
                </c:pt>
                <c:pt idx="166">
                  <c:v>-8.7692044453125302</c:v>
                </c:pt>
                <c:pt idx="167">
                  <c:v>-8.7692044453125302</c:v>
                </c:pt>
                <c:pt idx="168">
                  <c:v>-8.7692044453125302</c:v>
                </c:pt>
                <c:pt idx="169">
                  <c:v>-8.7692044453125302</c:v>
                </c:pt>
                <c:pt idx="170">
                  <c:v>-8.7692044453125302</c:v>
                </c:pt>
                <c:pt idx="171">
                  <c:v>-8.7692044453125302</c:v>
                </c:pt>
                <c:pt idx="172">
                  <c:v>-8.7692044453125302</c:v>
                </c:pt>
                <c:pt idx="173">
                  <c:v>-8.7692044453125302</c:v>
                </c:pt>
                <c:pt idx="174">
                  <c:v>-8.7692044453125302</c:v>
                </c:pt>
                <c:pt idx="175">
                  <c:v>-8.7771136665587992</c:v>
                </c:pt>
                <c:pt idx="176">
                  <c:v>-8.8105195276707491</c:v>
                </c:pt>
                <c:pt idx="177">
                  <c:v>-8.8644289485960091</c:v>
                </c:pt>
                <c:pt idx="178">
                  <c:v>-8.8640501747030793</c:v>
                </c:pt>
                <c:pt idx="179">
                  <c:v>-8.7608439698563902</c:v>
                </c:pt>
                <c:pt idx="180">
                  <c:v>-8.6900804082619505</c:v>
                </c:pt>
                <c:pt idx="181">
                  <c:v>-8.6723115114103706</c:v>
                </c:pt>
                <c:pt idx="182">
                  <c:v>-8.6723115114103706</c:v>
                </c:pt>
                <c:pt idx="183">
                  <c:v>-8.6723115114103706</c:v>
                </c:pt>
                <c:pt idx="184">
                  <c:v>-8.6723115114103706</c:v>
                </c:pt>
                <c:pt idx="185">
                  <c:v>-8.6723115114103706</c:v>
                </c:pt>
                <c:pt idx="186">
                  <c:v>-8.6723115114103706</c:v>
                </c:pt>
                <c:pt idx="187">
                  <c:v>-8.6723115114103706</c:v>
                </c:pt>
                <c:pt idx="188">
                  <c:v>-8.6723115114103706</c:v>
                </c:pt>
                <c:pt idx="189">
                  <c:v>-8.6723115114103706</c:v>
                </c:pt>
                <c:pt idx="190">
                  <c:v>-8.6723115114103706</c:v>
                </c:pt>
                <c:pt idx="191">
                  <c:v>-8.6723115114103706</c:v>
                </c:pt>
                <c:pt idx="192">
                  <c:v>-8.7253886814235493</c:v>
                </c:pt>
                <c:pt idx="193">
                  <c:v>-8.8648053210916</c:v>
                </c:pt>
                <c:pt idx="194">
                  <c:v>-9.1036882215436208</c:v>
                </c:pt>
                <c:pt idx="195">
                  <c:v>-9.4510220063356005</c:v>
                </c:pt>
                <c:pt idx="196">
                  <c:v>-9.9076507488905996</c:v>
                </c:pt>
                <c:pt idx="197">
                  <c:v>-10.46100025929732</c:v>
                </c:pt>
                <c:pt idx="198">
                  <c:v>-11.08108998556264</c:v>
                </c:pt>
                <c:pt idx="199">
                  <c:v>-11.721714344856359</c:v>
                </c:pt>
                <c:pt idx="200">
                  <c:v>-12.329522855242189</c:v>
                </c:pt>
                <c:pt idx="201">
                  <c:v>-12.20579508643668</c:v>
                </c:pt>
                <c:pt idx="202">
                  <c:v>-12.119103813922219</c:v>
                </c:pt>
                <c:pt idx="203">
                  <c:v>-12.119103813922219</c:v>
                </c:pt>
                <c:pt idx="204">
                  <c:v>-12.119103813922219</c:v>
                </c:pt>
                <c:pt idx="205">
                  <c:v>-12.119103813922219</c:v>
                </c:pt>
                <c:pt idx="206">
                  <c:v>-12.119103813922219</c:v>
                </c:pt>
                <c:pt idx="207">
                  <c:v>-12.119103813922219</c:v>
                </c:pt>
                <c:pt idx="208">
                  <c:v>-12.119103813922219</c:v>
                </c:pt>
                <c:pt idx="209">
                  <c:v>-12.119103813922219</c:v>
                </c:pt>
                <c:pt idx="210">
                  <c:v>-12.119103813922219</c:v>
                </c:pt>
                <c:pt idx="211">
                  <c:v>-12.119103813922219</c:v>
                </c:pt>
                <c:pt idx="212">
                  <c:v>-12.119103813922219</c:v>
                </c:pt>
                <c:pt idx="213">
                  <c:v>-12.228196027759211</c:v>
                </c:pt>
                <c:pt idx="214">
                  <c:v>-12.58563573165695</c:v>
                </c:pt>
                <c:pt idx="215">
                  <c:v>-13.206448079695249</c:v>
                </c:pt>
                <c:pt idx="216">
                  <c:v>-13.65217638856064</c:v>
                </c:pt>
                <c:pt idx="217">
                  <c:v>-13.65217638856064</c:v>
                </c:pt>
                <c:pt idx="218">
                  <c:v>-13.65217638856064</c:v>
                </c:pt>
                <c:pt idx="219">
                  <c:v>-13.65217638856064</c:v>
                </c:pt>
                <c:pt idx="220">
                  <c:v>-13.65217638856064</c:v>
                </c:pt>
                <c:pt idx="221">
                  <c:v>-13.65217638856064</c:v>
                </c:pt>
                <c:pt idx="222">
                  <c:v>-13.65217638856064</c:v>
                </c:pt>
                <c:pt idx="223">
                  <c:v>-13.65217638856064</c:v>
                </c:pt>
                <c:pt idx="224">
                  <c:v>-13.65217638856064</c:v>
                </c:pt>
                <c:pt idx="225">
                  <c:v>-13.65217638856064</c:v>
                </c:pt>
                <c:pt idx="226">
                  <c:v>-13.65217638856064</c:v>
                </c:pt>
                <c:pt idx="227">
                  <c:v>-13.862518955009769</c:v>
                </c:pt>
                <c:pt idx="228">
                  <c:v>-14.55005674804678</c:v>
                </c:pt>
                <c:pt idx="229">
                  <c:v>-15.287649059782989</c:v>
                </c:pt>
                <c:pt idx="230">
                  <c:v>-15.287649059782989</c:v>
                </c:pt>
                <c:pt idx="231">
                  <c:v>-15.287649059782989</c:v>
                </c:pt>
                <c:pt idx="232">
                  <c:v>-15.287649059782989</c:v>
                </c:pt>
                <c:pt idx="233">
                  <c:v>-15.287649059782989</c:v>
                </c:pt>
                <c:pt idx="234">
                  <c:v>-15.287649059782989</c:v>
                </c:pt>
                <c:pt idx="235">
                  <c:v>-15.287649059782989</c:v>
                </c:pt>
                <c:pt idx="236">
                  <c:v>-15.287649059782989</c:v>
                </c:pt>
                <c:pt idx="237">
                  <c:v>-15.506204514557631</c:v>
                </c:pt>
                <c:pt idx="238">
                  <c:v>-16.017994203056869</c:v>
                </c:pt>
                <c:pt idx="239">
                  <c:v>-16.738042172989431</c:v>
                </c:pt>
                <c:pt idx="240">
                  <c:v>-17.570403238380699</c:v>
                </c:pt>
                <c:pt idx="241">
                  <c:v>-18.402146110436998</c:v>
                </c:pt>
                <c:pt idx="242">
                  <c:v>-18.7938279380536</c:v>
                </c:pt>
                <c:pt idx="243">
                  <c:v>-18.7938279380536</c:v>
                </c:pt>
                <c:pt idx="244">
                  <c:v>-18.7938279380536</c:v>
                </c:pt>
                <c:pt idx="245">
                  <c:v>-18.7938279380536</c:v>
                </c:pt>
                <c:pt idx="246">
                  <c:v>-18.7938279380536</c:v>
                </c:pt>
                <c:pt idx="247">
                  <c:v>-18.7938279380536</c:v>
                </c:pt>
                <c:pt idx="248">
                  <c:v>-18.996065405757601</c:v>
                </c:pt>
                <c:pt idx="249">
                  <c:v>-19.599357950560901</c:v>
                </c:pt>
                <c:pt idx="250">
                  <c:v>-20.622342949306599</c:v>
                </c:pt>
                <c:pt idx="251">
                  <c:v>-19.816523829706099</c:v>
                </c:pt>
                <c:pt idx="252">
                  <c:v>-18.839057213882601</c:v>
                </c:pt>
                <c:pt idx="253">
                  <c:v>-18.226675454340299</c:v>
                </c:pt>
                <c:pt idx="254">
                  <c:v>-17.967986868675901</c:v>
                </c:pt>
                <c:pt idx="255">
                  <c:v>-17.967986868675901</c:v>
                </c:pt>
                <c:pt idx="256">
                  <c:v>-17.967986868675901</c:v>
                </c:pt>
                <c:pt idx="257">
                  <c:v>-17.967986868675901</c:v>
                </c:pt>
                <c:pt idx="258">
                  <c:v>-17.967986868675901</c:v>
                </c:pt>
                <c:pt idx="259">
                  <c:v>-17.967986868675901</c:v>
                </c:pt>
                <c:pt idx="260">
                  <c:v>-17.967986868675901</c:v>
                </c:pt>
                <c:pt idx="261">
                  <c:v>-17.967986868675901</c:v>
                </c:pt>
                <c:pt idx="262">
                  <c:v>-17.967986868675901</c:v>
                </c:pt>
                <c:pt idx="263">
                  <c:v>-17.967986868675901</c:v>
                </c:pt>
                <c:pt idx="264">
                  <c:v>-17.967986868675901</c:v>
                </c:pt>
                <c:pt idx="265">
                  <c:v>-18.032533682310401</c:v>
                </c:pt>
                <c:pt idx="266">
                  <c:v>-18.371196549324399</c:v>
                </c:pt>
                <c:pt idx="267">
                  <c:v>-18.907270716877701</c:v>
                </c:pt>
                <c:pt idx="268">
                  <c:v>-19.4077967032947</c:v>
                </c:pt>
                <c:pt idx="269">
                  <c:v>-18.791542660950501</c:v>
                </c:pt>
                <c:pt idx="270">
                  <c:v>-18.333385082728299</c:v>
                </c:pt>
                <c:pt idx="271">
                  <c:v>-18.148924001312299</c:v>
                </c:pt>
                <c:pt idx="272">
                  <c:v>-18.148924001312299</c:v>
                </c:pt>
                <c:pt idx="273">
                  <c:v>-18.148924001312299</c:v>
                </c:pt>
                <c:pt idx="274">
                  <c:v>-18.148924001312299</c:v>
                </c:pt>
                <c:pt idx="275">
                  <c:v>-18.148924001312299</c:v>
                </c:pt>
                <c:pt idx="276">
                  <c:v>-18.148924001312299</c:v>
                </c:pt>
                <c:pt idx="277">
                  <c:v>-18.148924001312299</c:v>
                </c:pt>
                <c:pt idx="278">
                  <c:v>-18.148924001312299</c:v>
                </c:pt>
                <c:pt idx="279">
                  <c:v>-18.148924001312299</c:v>
                </c:pt>
                <c:pt idx="280">
                  <c:v>-18.148924001312299</c:v>
                </c:pt>
                <c:pt idx="281">
                  <c:v>-18.148924001312299</c:v>
                </c:pt>
                <c:pt idx="282">
                  <c:v>-18.3045021786048</c:v>
                </c:pt>
                <c:pt idx="283">
                  <c:v>-18.8231100235109</c:v>
                </c:pt>
                <c:pt idx="284">
                  <c:v>-19.676199076609301</c:v>
                </c:pt>
                <c:pt idx="285">
                  <c:v>-20.7528594882398</c:v>
                </c:pt>
                <c:pt idx="286">
                  <c:v>-21.0022196912482</c:v>
                </c:pt>
                <c:pt idx="287">
                  <c:v>-21.0022196912482</c:v>
                </c:pt>
                <c:pt idx="288">
                  <c:v>-21.0022196912482</c:v>
                </c:pt>
                <c:pt idx="289">
                  <c:v>-20.695729527981499</c:v>
                </c:pt>
                <c:pt idx="290">
                  <c:v>-19.914761621042299</c:v>
                </c:pt>
                <c:pt idx="291">
                  <c:v>-19.009297410543201</c:v>
                </c:pt>
                <c:pt idx="292">
                  <c:v>-18.350288895197799</c:v>
                </c:pt>
                <c:pt idx="293">
                  <c:v>-18.133295278097698</c:v>
                </c:pt>
                <c:pt idx="294">
                  <c:v>-18.133295278097698</c:v>
                </c:pt>
                <c:pt idx="295">
                  <c:v>-18.133295278097698</c:v>
                </c:pt>
                <c:pt idx="296">
                  <c:v>-18.133295278097698</c:v>
                </c:pt>
                <c:pt idx="297">
                  <c:v>-18.133295278097698</c:v>
                </c:pt>
                <c:pt idx="298">
                  <c:v>-17.1400448597145</c:v>
                </c:pt>
                <c:pt idx="299">
                  <c:v>-16.038884172916809</c:v>
                </c:pt>
                <c:pt idx="300">
                  <c:v>-15.366775239597331</c:v>
                </c:pt>
                <c:pt idx="301">
                  <c:v>-15.244295616508051</c:v>
                </c:pt>
                <c:pt idx="302">
                  <c:v>-15.244295616508051</c:v>
                </c:pt>
                <c:pt idx="303">
                  <c:v>-15.244295616508051</c:v>
                </c:pt>
                <c:pt idx="304">
                  <c:v>-15.244295616508051</c:v>
                </c:pt>
                <c:pt idx="305">
                  <c:v>-15.244295616508051</c:v>
                </c:pt>
                <c:pt idx="306">
                  <c:v>-15.244295616508051</c:v>
                </c:pt>
                <c:pt idx="307">
                  <c:v>-15.244295616508051</c:v>
                </c:pt>
                <c:pt idx="308">
                  <c:v>-15.244295616508051</c:v>
                </c:pt>
                <c:pt idx="309">
                  <c:v>-15.244295616508051</c:v>
                </c:pt>
                <c:pt idx="310">
                  <c:v>-15.244295616508051</c:v>
                </c:pt>
                <c:pt idx="311">
                  <c:v>-15.244295616508051</c:v>
                </c:pt>
                <c:pt idx="312">
                  <c:v>-15.06780533401394</c:v>
                </c:pt>
                <c:pt idx="313">
                  <c:v>-14.664063169523789</c:v>
                </c:pt>
                <c:pt idx="314">
                  <c:v>-14.289131352168329</c:v>
                </c:pt>
                <c:pt idx="315">
                  <c:v>-14.075779849516469</c:v>
                </c:pt>
                <c:pt idx="316">
                  <c:v>-14.07406953702427</c:v>
                </c:pt>
                <c:pt idx="317">
                  <c:v>-14.07406953702427</c:v>
                </c:pt>
                <c:pt idx="318">
                  <c:v>-14.07406953702427</c:v>
                </c:pt>
                <c:pt idx="319">
                  <c:v>-14.07406953702427</c:v>
                </c:pt>
                <c:pt idx="320">
                  <c:v>-14.07406953702427</c:v>
                </c:pt>
                <c:pt idx="321">
                  <c:v>-14.07406953702427</c:v>
                </c:pt>
                <c:pt idx="322">
                  <c:v>-14.07406953702427</c:v>
                </c:pt>
                <c:pt idx="323">
                  <c:v>-14.07406953702427</c:v>
                </c:pt>
                <c:pt idx="324">
                  <c:v>-14.07406953702427</c:v>
                </c:pt>
                <c:pt idx="325">
                  <c:v>-14.07406953702427</c:v>
                </c:pt>
                <c:pt idx="326">
                  <c:v>-14.07406953702427</c:v>
                </c:pt>
                <c:pt idx="327">
                  <c:v>-14.26709576490688</c:v>
                </c:pt>
                <c:pt idx="328">
                  <c:v>-14.60811868486892</c:v>
                </c:pt>
                <c:pt idx="329">
                  <c:v>-13.718834981578309</c:v>
                </c:pt>
                <c:pt idx="330">
                  <c:v>-12.837882531485239</c:v>
                </c:pt>
                <c:pt idx="331">
                  <c:v>-12.03253413157239</c:v>
                </c:pt>
                <c:pt idx="332">
                  <c:v>-11.345117823443779</c:v>
                </c:pt>
                <c:pt idx="333">
                  <c:v>-10.7946327257972</c:v>
                </c:pt>
                <c:pt idx="334">
                  <c:v>-10.379583472941389</c:v>
                </c:pt>
                <c:pt idx="335">
                  <c:v>-10.084840388722309</c:v>
                </c:pt>
                <c:pt idx="336">
                  <c:v>-9.8887599632098695</c:v>
                </c:pt>
                <c:pt idx="337">
                  <c:v>-9.7687532690254599</c:v>
                </c:pt>
                <c:pt idx="338">
                  <c:v>-9.7047601821958605</c:v>
                </c:pt>
                <c:pt idx="339">
                  <c:v>-9.6808487121482791</c:v>
                </c:pt>
                <c:pt idx="340">
                  <c:v>-9.6808487121482791</c:v>
                </c:pt>
                <c:pt idx="341">
                  <c:v>-9.6808487121482791</c:v>
                </c:pt>
                <c:pt idx="342">
                  <c:v>-9.6808487121482791</c:v>
                </c:pt>
                <c:pt idx="343">
                  <c:v>-9.6808487121482791</c:v>
                </c:pt>
                <c:pt idx="344">
                  <c:v>-9.6808487121482791</c:v>
                </c:pt>
                <c:pt idx="345">
                  <c:v>-9.6808487121482791</c:v>
                </c:pt>
                <c:pt idx="346">
                  <c:v>-9.6808487121482791</c:v>
                </c:pt>
                <c:pt idx="347">
                  <c:v>-9.6808487121482791</c:v>
                </c:pt>
                <c:pt idx="348">
                  <c:v>-9.6808487121482791</c:v>
                </c:pt>
                <c:pt idx="349">
                  <c:v>-9.6808487121482791</c:v>
                </c:pt>
                <c:pt idx="350">
                  <c:v>-9.6855591479758907</c:v>
                </c:pt>
                <c:pt idx="351">
                  <c:v>-9.71159306165797</c:v>
                </c:pt>
                <c:pt idx="352">
                  <c:v>-9.7551343366361003</c:v>
                </c:pt>
                <c:pt idx="353">
                  <c:v>-9.8147954750934492</c:v>
                </c:pt>
                <c:pt idx="354">
                  <c:v>-9.8901007228267996</c:v>
                </c:pt>
                <c:pt idx="355">
                  <c:v>-9.9795308533705605</c:v>
                </c:pt>
                <c:pt idx="356">
                  <c:v>-10.07841649390047</c:v>
                </c:pt>
                <c:pt idx="357">
                  <c:v>-10.17738052748407</c:v>
                </c:pt>
                <c:pt idx="358">
                  <c:v>-10.26244475546863</c:v>
                </c:pt>
                <c:pt idx="359">
                  <c:v>-10.31781336043715</c:v>
                </c:pt>
                <c:pt idx="360">
                  <c:v>-10.33110751674422</c:v>
                </c:pt>
              </c:numCache>
            </c:numRef>
          </c:yVal>
          <c:smooth val="0"/>
          <c:extLst>
            <c:ext xmlns:c16="http://schemas.microsoft.com/office/drawing/2014/chart" uri="{C3380CC4-5D6E-409C-BE32-E72D297353CC}">
              <c16:uniqueId val="{0000000F-822F-164D-8304-C903BE579397}"/>
            </c:ext>
          </c:extLst>
        </c:ser>
        <c:ser>
          <c:idx val="16"/>
          <c:order val="16"/>
          <c:tx>
            <c:strRef>
              <c:f>'Normalized Envelope (2)'!$V$2</c:f>
              <c:strCache>
                <c:ptCount val="1"/>
                <c:pt idx="0">
                  <c:v>F17</c:v>
                </c:pt>
              </c:strCache>
            </c:strRef>
          </c:tx>
          <c:spPr>
            <a:ln w="19050" cap="rnd">
              <a:solidFill>
                <a:schemeClr val="accent4">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(2)'!$V$3:$V$363</c:f>
              <c:numCache>
                <c:formatCode>0.0</c:formatCode>
                <c:ptCount val="361"/>
                <c:pt idx="0">
                  <c:v>-19.531374637952599</c:v>
                </c:pt>
                <c:pt idx="1">
                  <c:v>-19.531374637952599</c:v>
                </c:pt>
                <c:pt idx="2">
                  <c:v>-19.531374637952599</c:v>
                </c:pt>
                <c:pt idx="3">
                  <c:v>-19.531374637952599</c:v>
                </c:pt>
                <c:pt idx="4">
                  <c:v>-19.531374637952599</c:v>
                </c:pt>
                <c:pt idx="5">
                  <c:v>-19.531380032907499</c:v>
                </c:pt>
                <c:pt idx="6">
                  <c:v>-19.532642851074499</c:v>
                </c:pt>
                <c:pt idx="7">
                  <c:v>-19.535183080841101</c:v>
                </c:pt>
                <c:pt idx="8">
                  <c:v>-19.539023906282399</c:v>
                </c:pt>
                <c:pt idx="9">
                  <c:v>-19.544191704399601</c:v>
                </c:pt>
                <c:pt idx="10">
                  <c:v>-19.550716043453601</c:v>
                </c:pt>
                <c:pt idx="11">
                  <c:v>-19.558629682557399</c:v>
                </c:pt>
                <c:pt idx="12">
                  <c:v>-19.567968572722801</c:v>
                </c:pt>
                <c:pt idx="13">
                  <c:v>-19.578771859579899</c:v>
                </c:pt>
                <c:pt idx="14">
                  <c:v>-19.591081888019701</c:v>
                </c:pt>
                <c:pt idx="15">
                  <c:v>-19.604944209039701</c:v>
                </c:pt>
                <c:pt idx="16">
                  <c:v>-19.620407589104701</c:v>
                </c:pt>
                <c:pt idx="17">
                  <c:v>-19.637524022369401</c:v>
                </c:pt>
                <c:pt idx="18">
                  <c:v>-19.6563487461469</c:v>
                </c:pt>
                <c:pt idx="19">
                  <c:v>-19.676940260046401</c:v>
                </c:pt>
                <c:pt idx="20">
                  <c:v>-19.699360349244099</c:v>
                </c:pt>
                <c:pt idx="21">
                  <c:v>-19.723674112398701</c:v>
                </c:pt>
                <c:pt idx="22">
                  <c:v>-19.7499499947691</c:v>
                </c:pt>
                <c:pt idx="23">
                  <c:v>-19.778259827147998</c:v>
                </c:pt>
                <c:pt idx="24">
                  <c:v>-19.8086788712776</c:v>
                </c:pt>
                <c:pt idx="25">
                  <c:v>-19.841285872480398</c:v>
                </c:pt>
                <c:pt idx="26">
                  <c:v>-19.876163120301999</c:v>
                </c:pt>
                <c:pt idx="27">
                  <c:v>-19.913396518038798</c:v>
                </c:pt>
                <c:pt idx="28">
                  <c:v>-19.953075662104901</c:v>
                </c:pt>
                <c:pt idx="29">
                  <c:v>-19.995293932281299</c:v>
                </c:pt>
                <c:pt idx="30">
                  <c:v>-20.040148593990299</c:v>
                </c:pt>
                <c:pt idx="31">
                  <c:v>-20.087740913849</c:v>
                </c:pt>
                <c:pt idx="32">
                  <c:v>-20.138176289875901</c:v>
                </c:pt>
                <c:pt idx="33">
                  <c:v>-20.1915643978638</c:v>
                </c:pt>
                <c:pt idx="34">
                  <c:v>-20.2480193555859</c:v>
                </c:pt>
                <c:pt idx="35">
                  <c:v>-20.307659906670199</c:v>
                </c:pt>
                <c:pt idx="36">
                  <c:v>-20.370609626177199</c:v>
                </c:pt>
                <c:pt idx="37">
                  <c:v>-20.4369971501294</c:v>
                </c:pt>
                <c:pt idx="38">
                  <c:v>-20.5069564314914</c:v>
                </c:pt>
                <c:pt idx="39">
                  <c:v>-20.5806270253814</c:v>
                </c:pt>
                <c:pt idx="40">
                  <c:v>-20.658154406609601</c:v>
                </c:pt>
                <c:pt idx="41">
                  <c:v>-20.739690323009199</c:v>
                </c:pt>
                <c:pt idx="42">
                  <c:v>-20.8253931884345</c:v>
                </c:pt>
                <c:pt idx="43">
                  <c:v>-20.915428519777699</c:v>
                </c:pt>
                <c:pt idx="44">
                  <c:v>-21.0099694228998</c:v>
                </c:pt>
                <c:pt idx="45">
                  <c:v>-21.109197132991</c:v>
                </c:pt>
                <c:pt idx="46">
                  <c:v>-21.213301615594101</c:v>
                </c:pt>
                <c:pt idx="47">
                  <c:v>-21.322482235345898</c:v>
                </c:pt>
                <c:pt idx="48">
                  <c:v>-21.436948500441201</c:v>
                </c:pt>
                <c:pt idx="49">
                  <c:v>-21.556920891917201</c:v>
                </c:pt>
                <c:pt idx="50">
                  <c:v>-21.682631788121299</c:v>
                </c:pt>
                <c:pt idx="51">
                  <c:v>-21.814326496185799</c:v>
                </c:pt>
                <c:pt idx="52">
                  <c:v>-21.952264404025101</c:v>
                </c:pt>
                <c:pt idx="53">
                  <c:v>-22.096720268330401</c:v>
                </c:pt>
                <c:pt idx="54">
                  <c:v>-22.247985656305399</c:v>
                </c:pt>
                <c:pt idx="55">
                  <c:v>-22.406370561514201</c:v>
                </c:pt>
                <c:pt idx="56">
                  <c:v>-22.572205217255799</c:v>
                </c:pt>
                <c:pt idx="57">
                  <c:v>-22.7458421343926</c:v>
                </c:pt>
                <c:pt idx="58">
                  <c:v>-22.927658394613498</c:v>
                </c:pt>
                <c:pt idx="59">
                  <c:v>-23.118058234762401</c:v>
                </c:pt>
                <c:pt idx="60">
                  <c:v>-23.3174759631729</c:v>
                </c:pt>
                <c:pt idx="61">
                  <c:v>-23.526379254955501</c:v>
                </c:pt>
                <c:pt idx="62">
                  <c:v>-23.7452728798884</c:v>
                </c:pt>
                <c:pt idx="63">
                  <c:v>-23.9747029238981</c:v>
                </c:pt>
                <c:pt idx="64">
                  <c:v>-24.215261572895002</c:v>
                </c:pt>
                <c:pt idx="65">
                  <c:v>-24.467592535547002</c:v>
                </c:pt>
                <c:pt idx="66">
                  <c:v>-24.7323971886733</c:v>
                </c:pt>
                <c:pt idx="67">
                  <c:v>-25.010441533982402</c:v>
                </c:pt>
                <c:pt idx="68">
                  <c:v>-25.302564055530002</c:v>
                </c:pt>
                <c:pt idx="69">
                  <c:v>-25.6096845596051</c:v>
                </c:pt>
                <c:pt idx="70">
                  <c:v>-25.932814056164499</c:v>
                </c:pt>
                <c:pt idx="71">
                  <c:v>-26.273065692408402</c:v>
                </c:pt>
                <c:pt idx="72">
                  <c:v>-26.631666656250101</c:v>
                </c:pt>
                <c:pt idx="73">
                  <c:v>-27.009970799600502</c:v>
                </c:pt>
                <c:pt idx="74">
                  <c:v>-27.409471437107602</c:v>
                </c:pt>
                <c:pt idx="75">
                  <c:v>-27.831813268622</c:v>
                </c:pt>
                <c:pt idx="76">
                  <c:v>-28.278801506414002</c:v>
                </c:pt>
                <c:pt idx="77">
                  <c:v>-28.752404811064</c:v>
                </c:pt>
                <c:pt idx="78">
                  <c:v>-29.254746125372201</c:v>
                </c:pt>
                <c:pt idx="79">
                  <c:v>-29.788071210794399</c:v>
                </c:pt>
                <c:pt idx="80">
                  <c:v>-30.354677384132902</c:v>
                </c:pt>
                <c:pt idx="81">
                  <c:v>-30.956772512862301</c:v>
                </c:pt>
                <c:pt idx="82">
                  <c:v>-31.596213306760401</c:v>
                </c:pt>
                <c:pt idx="83">
                  <c:v>-32.274037096179399</c:v>
                </c:pt>
                <c:pt idx="84">
                  <c:v>-32.989645958465601</c:v>
                </c:pt>
                <c:pt idx="85">
                  <c:v>-33.7394223666983</c:v>
                </c:pt>
                <c:pt idx="86">
                  <c:v>-34.514467169876099</c:v>
                </c:pt>
                <c:pt idx="87">
                  <c:v>-34.844574828459599</c:v>
                </c:pt>
                <c:pt idx="88">
                  <c:v>-34.060973361577098</c:v>
                </c:pt>
                <c:pt idx="89">
                  <c:v>-33.2962565275608</c:v>
                </c:pt>
                <c:pt idx="90">
                  <c:v>-32.562641778734502</c:v>
                </c:pt>
                <c:pt idx="91">
                  <c:v>-31.8657133304898</c:v>
                </c:pt>
                <c:pt idx="92">
                  <c:v>-31.207175485266401</c:v>
                </c:pt>
                <c:pt idx="93">
                  <c:v>-30.5865784245592</c:v>
                </c:pt>
                <c:pt idx="94">
                  <c:v>-30.0023499963532</c:v>
                </c:pt>
                <c:pt idx="95">
                  <c:v>-29.4523944110563</c:v>
                </c:pt>
                <c:pt idx="96">
                  <c:v>-28.9344309651636</c:v>
                </c:pt>
                <c:pt idx="97">
                  <c:v>-28.4461798834812</c:v>
                </c:pt>
                <c:pt idx="98">
                  <c:v>-27.985459398829001</c:v>
                </c:pt>
                <c:pt idx="99">
                  <c:v>-27.550231880313902</c:v>
                </c:pt>
                <c:pt idx="100">
                  <c:v>-27.138621152804102</c:v>
                </c:pt>
                <c:pt idx="101">
                  <c:v>-26.7489139258251</c:v>
                </c:pt>
                <c:pt idx="102">
                  <c:v>-26.3795528392662</c:v>
                </c:pt>
                <c:pt idx="103">
                  <c:v>-26.029125459380801</c:v>
                </c:pt>
                <c:pt idx="104">
                  <c:v>-25.696351694778599</c:v>
                </c:pt>
                <c:pt idx="105">
                  <c:v>-25.380071007294202</c:v>
                </c:pt>
                <c:pt idx="106">
                  <c:v>-25.0792301507907</c:v>
                </c:pt>
                <c:pt idx="107">
                  <c:v>-24.792871796996799</c:v>
                </c:pt>
                <c:pt idx="108">
                  <c:v>-24.5201241923452</c:v>
                </c:pt>
                <c:pt idx="109">
                  <c:v>-24.2601918689071</c:v>
                </c:pt>
                <c:pt idx="110">
                  <c:v>-24.0123473674617</c:v>
                </c:pt>
                <c:pt idx="111">
                  <c:v>-23.775923898514201</c:v>
                </c:pt>
                <c:pt idx="112">
                  <c:v>-23.550308853909502</c:v>
                </c:pt>
                <c:pt idx="113">
                  <c:v>-23.334938079313201</c:v>
                </c:pt>
                <c:pt idx="114">
                  <c:v>-23.129290821319401</c:v>
                </c:pt>
                <c:pt idx="115">
                  <c:v>-22.932885269352401</c:v>
                </c:pt>
                <c:pt idx="116">
                  <c:v>-22.7452746201607</c:v>
                </c:pt>
                <c:pt idx="117">
                  <c:v>-22.566043600559201</c:v>
                </c:pt>
                <c:pt idx="118">
                  <c:v>-22.394805391638599</c:v>
                </c:pt>
                <c:pt idx="119">
                  <c:v>-22.231198904659099</c:v>
                </c:pt>
                <c:pt idx="120">
                  <c:v>-22.0748863651541</c:v>
                </c:pt>
                <c:pt idx="121">
                  <c:v>-21.925551167385599</c:v>
                </c:pt>
                <c:pt idx="122">
                  <c:v>-21.7828959662213</c:v>
                </c:pt>
                <c:pt idx="123">
                  <c:v>-21.6466409778123</c:v>
                </c:pt>
                <c:pt idx="124">
                  <c:v>-21.516522464188998</c:v>
                </c:pt>
                <c:pt idx="125">
                  <c:v>-21.3922913801382</c:v>
                </c:pt>
                <c:pt idx="126">
                  <c:v>-21.273712163520099</c:v>
                </c:pt>
                <c:pt idx="127">
                  <c:v>-21.160561652608401</c:v>
                </c:pt>
                <c:pt idx="128">
                  <c:v>-21.052628116122801</c:v>
                </c:pt>
                <c:pt idx="129">
                  <c:v>-20.949710383429199</c:v>
                </c:pt>
                <c:pt idx="130">
                  <c:v>-20.8516170639375</c:v>
                </c:pt>
                <c:pt idx="131">
                  <c:v>-20.758165846077599</c:v>
                </c:pt>
                <c:pt idx="132">
                  <c:v>-20.669182867397701</c:v>
                </c:pt>
                <c:pt idx="133">
                  <c:v>-20.584502148338199</c:v>
                </c:pt>
                <c:pt idx="134">
                  <c:v>-20.503965083114199</c:v>
                </c:pt>
                <c:pt idx="135">
                  <c:v>-20.427419981896499</c:v>
                </c:pt>
                <c:pt idx="136">
                  <c:v>-20.354721659146801</c:v>
                </c:pt>
                <c:pt idx="137">
                  <c:v>-20.285731063539</c:v>
                </c:pt>
                <c:pt idx="138">
                  <c:v>-20.220314945402901</c:v>
                </c:pt>
                <c:pt idx="139">
                  <c:v>-20.1583455580665</c:v>
                </c:pt>
                <c:pt idx="140">
                  <c:v>-20.099700389862299</c:v>
                </c:pt>
                <c:pt idx="141">
                  <c:v>-20.0442619238985</c:v>
                </c:pt>
                <c:pt idx="142">
                  <c:v>-19.991917422998299</c:v>
                </c:pt>
                <c:pt idx="143">
                  <c:v>-19.9425587374703</c:v>
                </c:pt>
                <c:pt idx="144">
                  <c:v>-19.896082133607599</c:v>
                </c:pt>
                <c:pt idx="145">
                  <c:v>-19.852388141017801</c:v>
                </c:pt>
                <c:pt idx="146">
                  <c:v>-19.811381417068599</c:v>
                </c:pt>
                <c:pt idx="147">
                  <c:v>-19.772970626896999</c:v>
                </c:pt>
                <c:pt idx="148">
                  <c:v>-19.737068337571799</c:v>
                </c:pt>
                <c:pt idx="149">
                  <c:v>-19.703590925132801</c:v>
                </c:pt>
                <c:pt idx="150">
                  <c:v>-19.6724584933398</c:v>
                </c:pt>
                <c:pt idx="151">
                  <c:v>-19.643594803073</c:v>
                </c:pt>
                <c:pt idx="152">
                  <c:v>-19.616927211415899</c:v>
                </c:pt>
                <c:pt idx="153">
                  <c:v>-19.5923866195382</c:v>
                </c:pt>
                <c:pt idx="154">
                  <c:v>-19.569907428568598</c:v>
                </c:pt>
                <c:pt idx="155">
                  <c:v>-19.549427502719499</c:v>
                </c:pt>
                <c:pt idx="156">
                  <c:v>-19.530888138983599</c:v>
                </c:pt>
                <c:pt idx="157">
                  <c:v>-19.514234042780298</c:v>
                </c:pt>
                <c:pt idx="158">
                  <c:v>-19.4994133089827</c:v>
                </c:pt>
                <c:pt idx="159">
                  <c:v>-19.4863774077971</c:v>
                </c:pt>
                <c:pt idx="160">
                  <c:v>-19.475081175016001</c:v>
                </c:pt>
                <c:pt idx="161">
                  <c:v>-19.465482806199699</c:v>
                </c:pt>
                <c:pt idx="162">
                  <c:v>-19.457543854379498</c:v>
                </c:pt>
                <c:pt idx="163">
                  <c:v>-19.451229230909</c:v>
                </c:pt>
                <c:pt idx="164">
                  <c:v>-19.446507209120401</c:v>
                </c:pt>
                <c:pt idx="165">
                  <c:v>-19.443349430471599</c:v>
                </c:pt>
                <c:pt idx="166">
                  <c:v>-19.441730912898699</c:v>
                </c:pt>
                <c:pt idx="167">
                  <c:v>-19.4416300611129</c:v>
                </c:pt>
                <c:pt idx="168">
                  <c:v>-19.4416300611129</c:v>
                </c:pt>
                <c:pt idx="169">
                  <c:v>-19.4416300611129</c:v>
                </c:pt>
                <c:pt idx="170">
                  <c:v>-19.4416300611129</c:v>
                </c:pt>
                <c:pt idx="171">
                  <c:v>-19.4416300611129</c:v>
                </c:pt>
                <c:pt idx="172">
                  <c:v>-19.4416300611129</c:v>
                </c:pt>
                <c:pt idx="173">
                  <c:v>-19.4416300611129</c:v>
                </c:pt>
                <c:pt idx="174">
                  <c:v>-19.4416300611129</c:v>
                </c:pt>
                <c:pt idx="175">
                  <c:v>-19.4416300611129</c:v>
                </c:pt>
                <c:pt idx="176">
                  <c:v>-19.4416300611129</c:v>
                </c:pt>
                <c:pt idx="177">
                  <c:v>-19.4416300611129</c:v>
                </c:pt>
                <c:pt idx="178">
                  <c:v>-19.443028678607799</c:v>
                </c:pt>
                <c:pt idx="179">
                  <c:v>-19.445911981167399</c:v>
                </c:pt>
                <c:pt idx="180">
                  <c:v>-19.4502686116893</c:v>
                </c:pt>
                <c:pt idx="181">
                  <c:v>-19.456090656162601</c:v>
                </c:pt>
                <c:pt idx="182">
                  <c:v>-19.463373660664502</c:v>
                </c:pt>
                <c:pt idx="183">
                  <c:v>-19.472116649265502</c:v>
                </c:pt>
                <c:pt idx="184">
                  <c:v>-19.482322142758701</c:v>
                </c:pt>
                <c:pt idx="185">
                  <c:v>-19.493996178157001</c:v>
                </c:pt>
                <c:pt idx="186">
                  <c:v>-19.5071483289294</c:v>
                </c:pt>
                <c:pt idx="187">
                  <c:v>-19.521791725978499</c:v>
                </c:pt>
                <c:pt idx="188">
                  <c:v>-19.5379430793948</c:v>
                </c:pt>
                <c:pt idx="189">
                  <c:v>-19.555622701053299</c:v>
                </c:pt>
                <c:pt idx="190">
                  <c:v>-19.574854528158401</c:v>
                </c:pt>
                <c:pt idx="191">
                  <c:v>-19.595666147879399</c:v>
                </c:pt>
                <c:pt idx="192">
                  <c:v>-19.618088823258201</c:v>
                </c:pt>
                <c:pt idx="193">
                  <c:v>-19.642157520618699</c:v>
                </c:pt>
                <c:pt idx="194">
                  <c:v>-19.667910938748999</c:v>
                </c:pt>
                <c:pt idx="195">
                  <c:v>-19.695391540180001</c:v>
                </c:pt>
                <c:pt idx="196">
                  <c:v>-19.724645584935899</c:v>
                </c:pt>
                <c:pt idx="197">
                  <c:v>-19.755723167187501</c:v>
                </c:pt>
                <c:pt idx="198">
                  <c:v>-19.788678255300599</c:v>
                </c:pt>
                <c:pt idx="199">
                  <c:v>-19.823568735834399</c:v>
                </c:pt>
                <c:pt idx="200">
                  <c:v>-19.8604564621143</c:v>
                </c:pt>
                <c:pt idx="201">
                  <c:v>-19.8994073080768</c:v>
                </c:pt>
                <c:pt idx="202">
                  <c:v>-19.940491228163101</c:v>
                </c:pt>
                <c:pt idx="203">
                  <c:v>-19.9837823241233</c:v>
                </c:pt>
                <c:pt idx="204">
                  <c:v>-20.029358919685901</c:v>
                </c:pt>
                <c:pt idx="205">
                  <c:v>-20.0773036441472</c:v>
                </c:pt>
                <c:pt idx="206">
                  <c:v>-20.127703526044002</c:v>
                </c:pt>
                <c:pt idx="207">
                  <c:v>-20.180650098195201</c:v>
                </c:pt>
                <c:pt idx="208">
                  <c:v>-20.236239515528101</c:v>
                </c:pt>
                <c:pt idx="209">
                  <c:v>-20.294572687250898</c:v>
                </c:pt>
                <c:pt idx="210">
                  <c:v>-20.3557554250999</c:v>
                </c:pt>
                <c:pt idx="211">
                  <c:v>-20.419898609563901</c:v>
                </c:pt>
                <c:pt idx="212">
                  <c:v>-20.487118376200399</c:v>
                </c:pt>
                <c:pt idx="213">
                  <c:v>-20.557536324380902</c:v>
                </c:pt>
                <c:pt idx="214">
                  <c:v>-20.631279751065101</c:v>
                </c:pt>
                <c:pt idx="215">
                  <c:v>-20.7084819124982</c:v>
                </c:pt>
                <c:pt idx="216">
                  <c:v>-20.789282317059701</c:v>
                </c:pt>
                <c:pt idx="217">
                  <c:v>-20.873827052876202</c:v>
                </c:pt>
                <c:pt idx="218">
                  <c:v>-20.962269154251501</c:v>
                </c:pt>
                <c:pt idx="219">
                  <c:v>-21.054769011469901</c:v>
                </c:pt>
                <c:pt idx="220">
                  <c:v>-21.151494829116899</c:v>
                </c:pt>
                <c:pt idx="221">
                  <c:v>-21.252623138732201</c:v>
                </c:pt>
                <c:pt idx="222">
                  <c:v>-21.3583393723952</c:v>
                </c:pt>
                <c:pt idx="223">
                  <c:v>-21.468838504755201</c:v>
                </c:pt>
                <c:pt idx="224">
                  <c:v>-21.584325772079101</c:v>
                </c:pt>
                <c:pt idx="225">
                  <c:v>-21.7050174781346</c:v>
                </c:pt>
                <c:pt idx="226">
                  <c:v>-21.831141898183798</c:v>
                </c:pt>
                <c:pt idx="227">
                  <c:v>-21.962940294077001</c:v>
                </c:pt>
                <c:pt idx="228">
                  <c:v>-22.1006680554597</c:v>
                </c:pt>
                <c:pt idx="229">
                  <c:v>-22.244595984498801</c:v>
                </c:pt>
                <c:pt idx="230">
                  <c:v>-22.395011744371299</c:v>
                </c:pt>
                <c:pt idx="231">
                  <c:v>-22.55222149514</c:v>
                </c:pt>
                <c:pt idx="232">
                  <c:v>-22.716551744672</c:v>
                </c:pt>
                <c:pt idx="233">
                  <c:v>-22.888351447090699</c:v>
                </c:pt>
                <c:pt idx="234">
                  <c:v>-23.0679943870546</c:v>
                </c:pt>
                <c:pt idx="235">
                  <c:v>-23.2558818951604</c:v>
                </c:pt>
                <c:pt idx="236">
                  <c:v>-23.452445948234399</c:v>
                </c:pt>
                <c:pt idx="237">
                  <c:v>-23.658152718561301</c:v>
                </c:pt>
                <c:pt idx="238">
                  <c:v>-23.8735066486189</c:v>
                </c:pt>
                <c:pt idx="239">
                  <c:v>-24.099055143193102</c:v>
                </c:pt>
                <c:pt idx="240">
                  <c:v>-24.335393989506901</c:v>
                </c:pt>
                <c:pt idx="241">
                  <c:v>-24.583173639061002</c:v>
                </c:pt>
                <c:pt idx="242">
                  <c:v>-24.843106513312602</c:v>
                </c:pt>
                <c:pt idx="243">
                  <c:v>-25.1159755304257</c:v>
                </c:pt>
                <c:pt idx="244">
                  <c:v>-25.402644093733102</c:v>
                </c:pt>
                <c:pt idx="245">
                  <c:v>-25.7040678362088</c:v>
                </c:pt>
                <c:pt idx="246">
                  <c:v>-26.021308481449402</c:v>
                </c:pt>
                <c:pt idx="247">
                  <c:v>-26.3555502629345</c:v>
                </c:pt>
                <c:pt idx="248">
                  <c:v>-26.708119442167501</c:v>
                </c:pt>
                <c:pt idx="249">
                  <c:v>-27.080507584441001</c:v>
                </c:pt>
                <c:pt idx="250">
                  <c:v>-27.474399387911102</c:v>
                </c:pt>
                <c:pt idx="251">
                  <c:v>-27.891706011410701</c:v>
                </c:pt>
                <c:pt idx="252">
                  <c:v>-28.334604990859102</c:v>
                </c:pt>
                <c:pt idx="253">
                  <c:v>-28.805587929388199</c:v>
                </c:pt>
                <c:pt idx="254">
                  <c:v>-29.307517094931402</c:v>
                </c:pt>
                <c:pt idx="255">
                  <c:v>-29.843691652226401</c:v>
                </c:pt>
                <c:pt idx="256">
                  <c:v>-30.417923053499599</c:v>
                </c:pt>
                <c:pt idx="257">
                  <c:v>-31.034616186173199</c:v>
                </c:pt>
                <c:pt idx="258">
                  <c:v>-31.698846263975401</c:v>
                </c:pt>
                <c:pt idx="259">
                  <c:v>-32.416406954794297</c:v>
                </c:pt>
                <c:pt idx="260">
                  <c:v>-33.193773800845996</c:v>
                </c:pt>
                <c:pt idx="261">
                  <c:v>-34.037858872508501</c:v>
                </c:pt>
                <c:pt idx="262">
                  <c:v>-34.955285011624902</c:v>
                </c:pt>
                <c:pt idx="263">
                  <c:v>-35.950591180126899</c:v>
                </c:pt>
                <c:pt idx="264">
                  <c:v>-36.881962703645002</c:v>
                </c:pt>
                <c:pt idx="265">
                  <c:v>-35.823048637305796</c:v>
                </c:pt>
                <c:pt idx="266">
                  <c:v>-34.841215092145397</c:v>
                </c:pt>
                <c:pt idx="267">
                  <c:v>-33.936864977022097</c:v>
                </c:pt>
                <c:pt idx="268">
                  <c:v>-33.104994534631899</c:v>
                </c:pt>
                <c:pt idx="269">
                  <c:v>-32.338865839456297</c:v>
                </c:pt>
                <c:pt idx="270">
                  <c:v>-31.6315983028441</c:v>
                </c:pt>
                <c:pt idx="271">
                  <c:v>-30.9768022429061</c:v>
                </c:pt>
                <c:pt idx="272">
                  <c:v>-30.368783553452502</c:v>
                </c:pt>
                <c:pt idx="273">
                  <c:v>-29.802563208976302</c:v>
                </c:pt>
                <c:pt idx="274">
                  <c:v>-29.2738227710887</c:v>
                </c:pt>
                <c:pt idx="275">
                  <c:v>-28.778825892299501</c:v>
                </c:pt>
                <c:pt idx="276">
                  <c:v>-28.314337577823302</c:v>
                </c:pt>
                <c:pt idx="277">
                  <c:v>-27.877549958647602</c:v>
                </c:pt>
                <c:pt idx="278">
                  <c:v>-27.4660174109579</c:v>
                </c:pt>
                <c:pt idx="279">
                  <c:v>-27.0776012559575</c:v>
                </c:pt>
                <c:pt idx="280">
                  <c:v>-26.710423222523101</c:v>
                </c:pt>
                <c:pt idx="281">
                  <c:v>-26.362826516979499</c:v>
                </c:pt>
                <c:pt idx="282">
                  <c:v>-26.033343322359499</c:v>
                </c:pt>
                <c:pt idx="283">
                  <c:v>-25.720667655800302</c:v>
                </c:pt>
                <c:pt idx="284">
                  <c:v>-25.423632659724102</c:v>
                </c:pt>
                <c:pt idx="285">
                  <c:v>-25.141191551121199</c:v>
                </c:pt>
                <c:pt idx="286">
                  <c:v>-24.872401587764802</c:v>
                </c:pt>
                <c:pt idx="287">
                  <c:v>-24.616410525601601</c:v>
                </c:pt>
                <c:pt idx="288">
                  <c:v>-24.372445137815902</c:v>
                </c:pt>
                <c:pt idx="289">
                  <c:v>-24.139801445087802</c:v>
                </c:pt>
                <c:pt idx="290">
                  <c:v>-23.917836370875502</c:v>
                </c:pt>
                <c:pt idx="291">
                  <c:v>-23.705960587652001</c:v>
                </c:pt>
                <c:pt idx="292">
                  <c:v>-23.503632362173398</c:v>
                </c:pt>
                <c:pt idx="293">
                  <c:v>-23.310352241943399</c:v>
                </c:pt>
                <c:pt idx="294">
                  <c:v>-23.125658452650999</c:v>
                </c:pt>
                <c:pt idx="295">
                  <c:v>-22.949122898766401</c:v>
                </c:pt>
                <c:pt idx="296">
                  <c:v>-22.7803476777135</c:v>
                </c:pt>
                <c:pt idx="297">
                  <c:v>-22.618962032922198</c:v>
                </c:pt>
                <c:pt idx="298">
                  <c:v>-22.464619683243498</c:v>
                </c:pt>
                <c:pt idx="299">
                  <c:v>-22.316996476222101</c:v>
                </c:pt>
                <c:pt idx="300">
                  <c:v>-22.175788320970401</c:v>
                </c:pt>
                <c:pt idx="301">
                  <c:v>-22.040709363208499</c:v>
                </c:pt>
                <c:pt idx="302">
                  <c:v>-21.9114903707009</c:v>
                </c:pt>
                <c:pt idx="303">
                  <c:v>-21.787877302031699</c:v>
                </c:pt>
                <c:pt idx="304">
                  <c:v>-21.669630035604399</c:v>
                </c:pt>
                <c:pt idx="305">
                  <c:v>-21.5565212390486</c:v>
                </c:pt>
                <c:pt idx="306">
                  <c:v>-21.448335361999401</c:v>
                </c:pt>
                <c:pt idx="307">
                  <c:v>-21.3448677375522</c:v>
                </c:pt>
                <c:pt idx="308">
                  <c:v>-21.245923779681299</c:v>
                </c:pt>
                <c:pt idx="309">
                  <c:v>-21.151318265591001</c:v>
                </c:pt>
                <c:pt idx="310">
                  <c:v>-21.060874693401001</c:v>
                </c:pt>
                <c:pt idx="311">
                  <c:v>-20.974424706788099</c:v>
                </c:pt>
                <c:pt idx="312">
                  <c:v>-20.8918075792545</c:v>
                </c:pt>
                <c:pt idx="313">
                  <c:v>-20.812869751588799</c:v>
                </c:pt>
                <c:pt idx="314">
                  <c:v>-20.737464416860998</c:v>
                </c:pt>
                <c:pt idx="315">
                  <c:v>-20.665451147955501</c:v>
                </c:pt>
                <c:pt idx="316">
                  <c:v>-20.596695563227598</c:v>
                </c:pt>
                <c:pt idx="317">
                  <c:v>-20.531069026366001</c:v>
                </c:pt>
                <c:pt idx="318">
                  <c:v>-20.468448376980501</c:v>
                </c:pt>
                <c:pt idx="319">
                  <c:v>-20.408715688811998</c:v>
                </c:pt>
                <c:pt idx="320">
                  <c:v>-20.351758052796299</c:v>
                </c:pt>
                <c:pt idx="321">
                  <c:v>-20.2974673825005</c:v>
                </c:pt>
                <c:pt idx="322">
                  <c:v>-20.2457402397099</c:v>
                </c:pt>
                <c:pt idx="323">
                  <c:v>-20.196477678164701</c:v>
                </c:pt>
                <c:pt idx="324">
                  <c:v>-20.149585103649301</c:v>
                </c:pt>
                <c:pt idx="325">
                  <c:v>-20.104972148808901</c:v>
                </c:pt>
                <c:pt idx="326">
                  <c:v>-20.062552561228799</c:v>
                </c:pt>
                <c:pt idx="327">
                  <c:v>-20.022244103448699</c:v>
                </c:pt>
                <c:pt idx="328">
                  <c:v>-19.983968463711999</c:v>
                </c:pt>
                <c:pt idx="329">
                  <c:v>-19.947651176359599</c:v>
                </c:pt>
                <c:pt idx="330">
                  <c:v>-19.913221550880099</c:v>
                </c:pt>
                <c:pt idx="331">
                  <c:v>-19.88061260872</c:v>
                </c:pt>
                <c:pt idx="332">
                  <c:v>-19.849761027037299</c:v>
                </c:pt>
                <c:pt idx="333">
                  <c:v>-19.820607088660299</c:v>
                </c:pt>
                <c:pt idx="334">
                  <c:v>-19.793094637577099</c:v>
                </c:pt>
                <c:pt idx="335">
                  <c:v>-19.767171039347101</c:v>
                </c:pt>
                <c:pt idx="336">
                  <c:v>-19.742787145881199</c:v>
                </c:pt>
                <c:pt idx="337">
                  <c:v>-19.719897264088601</c:v>
                </c:pt>
                <c:pt idx="338">
                  <c:v>-19.6984591279376</c:v>
                </c:pt>
                <c:pt idx="339">
                  <c:v>-19.678433873520699</c:v>
                </c:pt>
                <c:pt idx="340">
                  <c:v>-19.659786016756701</c:v>
                </c:pt>
                <c:pt idx="341">
                  <c:v>-19.642483433398699</c:v>
                </c:pt>
                <c:pt idx="342">
                  <c:v>-19.626497341052801</c:v>
                </c:pt>
                <c:pt idx="343">
                  <c:v>-19.611802282946599</c:v>
                </c:pt>
                <c:pt idx="344">
                  <c:v>-19.598376113214101</c:v>
                </c:pt>
                <c:pt idx="345">
                  <c:v>-19.5861999834956</c:v>
                </c:pt>
                <c:pt idx="346">
                  <c:v>-19.5752583306781</c:v>
                </c:pt>
                <c:pt idx="347">
                  <c:v>-19.5655388656238</c:v>
                </c:pt>
                <c:pt idx="348">
                  <c:v>-19.557032562764999</c:v>
                </c:pt>
                <c:pt idx="349">
                  <c:v>-19.549733650461999</c:v>
                </c:pt>
                <c:pt idx="350">
                  <c:v>-19.543639602045801</c:v>
                </c:pt>
                <c:pt idx="351">
                  <c:v>-19.543639602045801</c:v>
                </c:pt>
                <c:pt idx="352">
                  <c:v>-19.543639602045801</c:v>
                </c:pt>
                <c:pt idx="353">
                  <c:v>-19.543639602045801</c:v>
                </c:pt>
                <c:pt idx="354">
                  <c:v>-19.543639602045801</c:v>
                </c:pt>
                <c:pt idx="355">
                  <c:v>-19.543639602045801</c:v>
                </c:pt>
                <c:pt idx="356">
                  <c:v>-19.543639602045801</c:v>
                </c:pt>
                <c:pt idx="357">
                  <c:v>-19.543639602045801</c:v>
                </c:pt>
                <c:pt idx="358">
                  <c:v>-19.543639602045801</c:v>
                </c:pt>
                <c:pt idx="359">
                  <c:v>-19.543639602045801</c:v>
                </c:pt>
                <c:pt idx="360">
                  <c:v>-19.543639602045801</c:v>
                </c:pt>
              </c:numCache>
            </c:numRef>
          </c:yVal>
          <c:smooth val="0"/>
          <c:extLst>
            <c:ext xmlns:c16="http://schemas.microsoft.com/office/drawing/2014/chart" uri="{C3380CC4-5D6E-409C-BE32-E72D297353CC}">
              <c16:uniqueId val="{00000010-822F-164D-8304-C903BE579397}"/>
            </c:ext>
          </c:extLst>
        </c:ser>
        <c:ser>
          <c:idx val="17"/>
          <c:order val="17"/>
          <c:tx>
            <c:strRef>
              <c:f>'Normalized Envelope (2)'!$W$2</c:f>
              <c:strCache>
                <c:ptCount val="1"/>
                <c:pt idx="0">
                  <c:v>F18</c:v>
                </c:pt>
              </c:strCache>
            </c:strRef>
          </c:tx>
          <c:spPr>
            <a:ln w="19050" cap="rnd">
              <a:solidFill>
                <a:schemeClr val="accent6">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(2)'!$W$3:$W$363</c:f>
              <c:numCache>
                <c:formatCode>0.0</c:formatCode>
                <c:ptCount val="361"/>
                <c:pt idx="0">
                  <c:v>-9.5154920489785493</c:v>
                </c:pt>
                <c:pt idx="1">
                  <c:v>-9.4530234121345291</c:v>
                </c:pt>
                <c:pt idx="2">
                  <c:v>-9.4062060438408892</c:v>
                </c:pt>
                <c:pt idx="3">
                  <c:v>-9.3802939322281293</c:v>
                </c:pt>
                <c:pt idx="4">
                  <c:v>-9.3802939322281293</c:v>
                </c:pt>
                <c:pt idx="5">
                  <c:v>-9.3802939322281293</c:v>
                </c:pt>
                <c:pt idx="6">
                  <c:v>-9.3802939322281293</c:v>
                </c:pt>
                <c:pt idx="7">
                  <c:v>-9.3802939322281293</c:v>
                </c:pt>
                <c:pt idx="8">
                  <c:v>-9.3802939322281293</c:v>
                </c:pt>
                <c:pt idx="9">
                  <c:v>-9.3802939322281293</c:v>
                </c:pt>
                <c:pt idx="10">
                  <c:v>-9.3802939322281293</c:v>
                </c:pt>
                <c:pt idx="11">
                  <c:v>-9.3802939322281293</c:v>
                </c:pt>
                <c:pt idx="12">
                  <c:v>-9.3802939322281293</c:v>
                </c:pt>
                <c:pt idx="13">
                  <c:v>-9.3802939322281293</c:v>
                </c:pt>
                <c:pt idx="14">
                  <c:v>-9.3812592819553799</c:v>
                </c:pt>
                <c:pt idx="15">
                  <c:v>-9.4140573752923498</c:v>
                </c:pt>
                <c:pt idx="16">
                  <c:v>-9.4807312727483293</c:v>
                </c:pt>
                <c:pt idx="17">
                  <c:v>-9.58142162915955</c:v>
                </c:pt>
                <c:pt idx="18">
                  <c:v>-9.7196404909388097</c:v>
                </c:pt>
                <c:pt idx="19">
                  <c:v>-9.9089127471772596</c:v>
                </c:pt>
                <c:pt idx="20">
                  <c:v>-10.175013102388359</c:v>
                </c:pt>
                <c:pt idx="21">
                  <c:v>-10.55024522507847</c:v>
                </c:pt>
                <c:pt idx="22">
                  <c:v>-11.061687562661259</c:v>
                </c:pt>
                <c:pt idx="23">
                  <c:v>-11.44737571185779</c:v>
                </c:pt>
                <c:pt idx="24">
                  <c:v>-10.866124646100719</c:v>
                </c:pt>
                <c:pt idx="25">
                  <c:v>-10.52661500741738</c:v>
                </c:pt>
                <c:pt idx="26">
                  <c:v>-10.42817127441219</c:v>
                </c:pt>
                <c:pt idx="27">
                  <c:v>-10.42817127441219</c:v>
                </c:pt>
                <c:pt idx="28">
                  <c:v>-10.42817127441219</c:v>
                </c:pt>
                <c:pt idx="29">
                  <c:v>-10.42817127441219</c:v>
                </c:pt>
                <c:pt idx="30">
                  <c:v>-10.42817127441219</c:v>
                </c:pt>
                <c:pt idx="31">
                  <c:v>-10.42817127441219</c:v>
                </c:pt>
                <c:pt idx="32">
                  <c:v>-10.42817127441219</c:v>
                </c:pt>
                <c:pt idx="33">
                  <c:v>-10.42817127441219</c:v>
                </c:pt>
                <c:pt idx="34">
                  <c:v>-10.42817127441219</c:v>
                </c:pt>
                <c:pt idx="35">
                  <c:v>-10.42817127441219</c:v>
                </c:pt>
                <c:pt idx="36">
                  <c:v>-10.42817127441219</c:v>
                </c:pt>
                <c:pt idx="37">
                  <c:v>-10.561510753593749</c:v>
                </c:pt>
                <c:pt idx="38">
                  <c:v>-10.914840505414301</c:v>
                </c:pt>
                <c:pt idx="39">
                  <c:v>-11.47236026779064</c:v>
                </c:pt>
                <c:pt idx="40">
                  <c:v>-12.20497627130592</c:v>
                </c:pt>
                <c:pt idx="41">
                  <c:v>-13.05262525539745</c:v>
                </c:pt>
                <c:pt idx="42">
                  <c:v>-13.48669750876539</c:v>
                </c:pt>
                <c:pt idx="43">
                  <c:v>-13.48669750876539</c:v>
                </c:pt>
                <c:pt idx="44">
                  <c:v>-13.48669750876539</c:v>
                </c:pt>
                <c:pt idx="45">
                  <c:v>-13.48669750876539</c:v>
                </c:pt>
                <c:pt idx="46">
                  <c:v>-13.48669750876539</c:v>
                </c:pt>
                <c:pt idx="47">
                  <c:v>-13.48669750876539</c:v>
                </c:pt>
                <c:pt idx="48">
                  <c:v>-13.48669750876539</c:v>
                </c:pt>
                <c:pt idx="49">
                  <c:v>-13.48669750876539</c:v>
                </c:pt>
                <c:pt idx="50">
                  <c:v>-13.48669750876539</c:v>
                </c:pt>
                <c:pt idx="51">
                  <c:v>-13.59810299513744</c:v>
                </c:pt>
                <c:pt idx="52">
                  <c:v>-13.89591654051538</c:v>
                </c:pt>
                <c:pt idx="53">
                  <c:v>-14.367632828755859</c:v>
                </c:pt>
                <c:pt idx="54">
                  <c:v>-14.965331222716729</c:v>
                </c:pt>
                <c:pt idx="55">
                  <c:v>-15.58266682821175</c:v>
                </c:pt>
                <c:pt idx="56">
                  <c:v>-15.95528269804133</c:v>
                </c:pt>
                <c:pt idx="57">
                  <c:v>-15.95528269804133</c:v>
                </c:pt>
                <c:pt idx="58">
                  <c:v>-15.95528269804133</c:v>
                </c:pt>
                <c:pt idx="59">
                  <c:v>-15.95528269804133</c:v>
                </c:pt>
                <c:pt idx="60">
                  <c:v>-15.95528269804133</c:v>
                </c:pt>
                <c:pt idx="61">
                  <c:v>-15.984646762842559</c:v>
                </c:pt>
                <c:pt idx="62">
                  <c:v>-16.166086869174251</c:v>
                </c:pt>
                <c:pt idx="63">
                  <c:v>-16.460062616958968</c:v>
                </c:pt>
                <c:pt idx="64">
                  <c:v>-16.811978439371341</c:v>
                </c:pt>
                <c:pt idx="65">
                  <c:v>-17.185048769820728</c:v>
                </c:pt>
                <c:pt idx="66">
                  <c:v>-17.394344931748471</c:v>
                </c:pt>
                <c:pt idx="67">
                  <c:v>-17.1698797727156</c:v>
                </c:pt>
                <c:pt idx="68">
                  <c:v>-17.08854852170095</c:v>
                </c:pt>
                <c:pt idx="69">
                  <c:v>-17.08854852170095</c:v>
                </c:pt>
                <c:pt idx="70">
                  <c:v>-17.08854852170095</c:v>
                </c:pt>
                <c:pt idx="71">
                  <c:v>-17.08854852170095</c:v>
                </c:pt>
                <c:pt idx="72">
                  <c:v>-17.08854852170095</c:v>
                </c:pt>
                <c:pt idx="73">
                  <c:v>-17.08854852170095</c:v>
                </c:pt>
                <c:pt idx="74">
                  <c:v>-17.08854852170095</c:v>
                </c:pt>
                <c:pt idx="75">
                  <c:v>-17.08854852170095</c:v>
                </c:pt>
                <c:pt idx="76">
                  <c:v>-17.08854852170095</c:v>
                </c:pt>
                <c:pt idx="77">
                  <c:v>-17.08854852170095</c:v>
                </c:pt>
                <c:pt idx="78">
                  <c:v>-17.08854852170095</c:v>
                </c:pt>
                <c:pt idx="79">
                  <c:v>-17.196197308956481</c:v>
                </c:pt>
                <c:pt idx="80">
                  <c:v>-17.52098173502824</c:v>
                </c:pt>
                <c:pt idx="81">
                  <c:v>-18.065647564190702</c:v>
                </c:pt>
                <c:pt idx="82">
                  <c:v>-18.608505108331101</c:v>
                </c:pt>
                <c:pt idx="83">
                  <c:v>-17.7839342654745</c:v>
                </c:pt>
                <c:pt idx="84">
                  <c:v>-17.183371191384278</c:v>
                </c:pt>
                <c:pt idx="85">
                  <c:v>-16.85206436666493</c:v>
                </c:pt>
                <c:pt idx="86">
                  <c:v>-16.80586622856702</c:v>
                </c:pt>
                <c:pt idx="87">
                  <c:v>-16.80586622856702</c:v>
                </c:pt>
                <c:pt idx="88">
                  <c:v>-16.80586622856702</c:v>
                </c:pt>
                <c:pt idx="89">
                  <c:v>-16.80586622856702</c:v>
                </c:pt>
                <c:pt idx="90">
                  <c:v>-16.80586622856702</c:v>
                </c:pt>
                <c:pt idx="91">
                  <c:v>-16.80586622856702</c:v>
                </c:pt>
                <c:pt idx="92">
                  <c:v>-16.80586622856702</c:v>
                </c:pt>
                <c:pt idx="93">
                  <c:v>-16.80586622856702</c:v>
                </c:pt>
                <c:pt idx="94">
                  <c:v>-16.80586622856702</c:v>
                </c:pt>
                <c:pt idx="95">
                  <c:v>-16.80586622856702</c:v>
                </c:pt>
                <c:pt idx="96">
                  <c:v>-16.80586622856702</c:v>
                </c:pt>
                <c:pt idx="97">
                  <c:v>-17.038144875415369</c:v>
                </c:pt>
                <c:pt idx="98">
                  <c:v>-17.51845304321893</c:v>
                </c:pt>
                <c:pt idx="99">
                  <c:v>-18.1838192889713</c:v>
                </c:pt>
                <c:pt idx="100">
                  <c:v>-18.0124200601986</c:v>
                </c:pt>
                <c:pt idx="101">
                  <c:v>-17.771666348593001</c:v>
                </c:pt>
                <c:pt idx="102">
                  <c:v>-17.550825365225201</c:v>
                </c:pt>
                <c:pt idx="103">
                  <c:v>-17.30461272821103</c:v>
                </c:pt>
                <c:pt idx="104">
                  <c:v>-16.998168873474469</c:v>
                </c:pt>
                <c:pt idx="105">
                  <c:v>-16.62175597974759</c:v>
                </c:pt>
                <c:pt idx="106">
                  <c:v>-16.189508725856811</c:v>
                </c:pt>
                <c:pt idx="107">
                  <c:v>-15.728209210428499</c:v>
                </c:pt>
                <c:pt idx="108">
                  <c:v>-15.269106565183829</c:v>
                </c:pt>
                <c:pt idx="109">
                  <c:v>-14.846569634488951</c:v>
                </c:pt>
                <c:pt idx="110">
                  <c:v>-14.49728775605386</c:v>
                </c:pt>
                <c:pt idx="111">
                  <c:v>-14.254175671356149</c:v>
                </c:pt>
                <c:pt idx="112">
                  <c:v>-14.135373618894111</c:v>
                </c:pt>
                <c:pt idx="113">
                  <c:v>-14.132463576346279</c:v>
                </c:pt>
                <c:pt idx="114">
                  <c:v>-14.132463576346279</c:v>
                </c:pt>
                <c:pt idx="115">
                  <c:v>-14.132463576346279</c:v>
                </c:pt>
                <c:pt idx="116">
                  <c:v>-14.132463576346279</c:v>
                </c:pt>
                <c:pt idx="117">
                  <c:v>-14.082560739624519</c:v>
                </c:pt>
                <c:pt idx="118">
                  <c:v>-13.754922034493809</c:v>
                </c:pt>
                <c:pt idx="119">
                  <c:v>-13.312432631718931</c:v>
                </c:pt>
                <c:pt idx="120">
                  <c:v>-12.824674360251199</c:v>
                </c:pt>
                <c:pt idx="121">
                  <c:v>-12.362591516935531</c:v>
                </c:pt>
                <c:pt idx="122">
                  <c:v>-11.986063496985171</c:v>
                </c:pt>
                <c:pt idx="123">
                  <c:v>-11.73941675727149</c:v>
                </c:pt>
                <c:pt idx="124">
                  <c:v>-11.64901798467875</c:v>
                </c:pt>
                <c:pt idx="125">
                  <c:v>-11.64901798467875</c:v>
                </c:pt>
                <c:pt idx="126">
                  <c:v>-11.64901798467875</c:v>
                </c:pt>
                <c:pt idx="127">
                  <c:v>-11.64901798467875</c:v>
                </c:pt>
                <c:pt idx="128">
                  <c:v>-11.64901798467875</c:v>
                </c:pt>
                <c:pt idx="129">
                  <c:v>-11.64901798467875</c:v>
                </c:pt>
                <c:pt idx="130">
                  <c:v>-11.64901798467875</c:v>
                </c:pt>
                <c:pt idx="131">
                  <c:v>-11.64901798467875</c:v>
                </c:pt>
                <c:pt idx="132">
                  <c:v>-11.64901798467875</c:v>
                </c:pt>
                <c:pt idx="133">
                  <c:v>-11.277446331389321</c:v>
                </c:pt>
                <c:pt idx="134">
                  <c:v>-10.7507527524988</c:v>
                </c:pt>
                <c:pt idx="135">
                  <c:v>-10.343071259132529</c:v>
                </c:pt>
                <c:pt idx="136">
                  <c:v>-10.09439313903985</c:v>
                </c:pt>
                <c:pt idx="137">
                  <c:v>-10.022563969524549</c:v>
                </c:pt>
                <c:pt idx="138">
                  <c:v>-10.022563969524549</c:v>
                </c:pt>
                <c:pt idx="139">
                  <c:v>-10.022563969524549</c:v>
                </c:pt>
                <c:pt idx="140">
                  <c:v>-10.022563969524549</c:v>
                </c:pt>
                <c:pt idx="141">
                  <c:v>-10.022563969524549</c:v>
                </c:pt>
                <c:pt idx="142">
                  <c:v>-10.022563969524549</c:v>
                </c:pt>
                <c:pt idx="143">
                  <c:v>-10.022563969524549</c:v>
                </c:pt>
                <c:pt idx="144">
                  <c:v>-10.022563969524549</c:v>
                </c:pt>
                <c:pt idx="145">
                  <c:v>-10.022563969524549</c:v>
                </c:pt>
                <c:pt idx="146">
                  <c:v>-10.022563969524549</c:v>
                </c:pt>
                <c:pt idx="147">
                  <c:v>-10.022563969524549</c:v>
                </c:pt>
                <c:pt idx="148">
                  <c:v>-10.132876095800569</c:v>
                </c:pt>
                <c:pt idx="149">
                  <c:v>-10.420999871717051</c:v>
                </c:pt>
                <c:pt idx="150">
                  <c:v>-10.112952977643829</c:v>
                </c:pt>
                <c:pt idx="151">
                  <c:v>-9.6801706049959204</c:v>
                </c:pt>
                <c:pt idx="152">
                  <c:v>-9.3426169302688997</c:v>
                </c:pt>
                <c:pt idx="153">
                  <c:v>-9.0867366095602904</c:v>
                </c:pt>
                <c:pt idx="154">
                  <c:v>-8.8951065185883991</c:v>
                </c:pt>
                <c:pt idx="155">
                  <c:v>-8.7527312137147995</c:v>
                </c:pt>
                <c:pt idx="156">
                  <c:v>-8.6494201557900201</c:v>
                </c:pt>
                <c:pt idx="157">
                  <c:v>-8.5784071098266104</c:v>
                </c:pt>
                <c:pt idx="158">
                  <c:v>-8.5335669876440878</c:v>
                </c:pt>
                <c:pt idx="159">
                  <c:v>-8.5081122676721836</c:v>
                </c:pt>
                <c:pt idx="160">
                  <c:v>-8.4959234517883466</c:v>
                </c:pt>
                <c:pt idx="161">
                  <c:v>-8.4941777883725305</c:v>
                </c:pt>
                <c:pt idx="162">
                  <c:v>-8.4941777883725305</c:v>
                </c:pt>
                <c:pt idx="163">
                  <c:v>-8.4941777883725305</c:v>
                </c:pt>
                <c:pt idx="164">
                  <c:v>-8.4941777883725305</c:v>
                </c:pt>
                <c:pt idx="165">
                  <c:v>-8.4941777883725305</c:v>
                </c:pt>
                <c:pt idx="166">
                  <c:v>-8.4941777883725305</c:v>
                </c:pt>
                <c:pt idx="167">
                  <c:v>-8.4941777883725305</c:v>
                </c:pt>
                <c:pt idx="168">
                  <c:v>-8.4941777883725305</c:v>
                </c:pt>
                <c:pt idx="169">
                  <c:v>-8.4941777883725305</c:v>
                </c:pt>
                <c:pt idx="170">
                  <c:v>-8.4941777883725305</c:v>
                </c:pt>
                <c:pt idx="171">
                  <c:v>-8.4941777883725305</c:v>
                </c:pt>
                <c:pt idx="172">
                  <c:v>-8.5047349848289482</c:v>
                </c:pt>
                <c:pt idx="173">
                  <c:v>-8.5327440602241005</c:v>
                </c:pt>
                <c:pt idx="174">
                  <c:v>-8.5831280590886401</c:v>
                </c:pt>
                <c:pt idx="175">
                  <c:v>-8.6570082830037194</c:v>
                </c:pt>
                <c:pt idx="176">
                  <c:v>-8.7498712553349094</c:v>
                </c:pt>
                <c:pt idx="177">
                  <c:v>-8.6434252746494895</c:v>
                </c:pt>
                <c:pt idx="178">
                  <c:v>-8.4824447321687408</c:v>
                </c:pt>
                <c:pt idx="179">
                  <c:v>-8.3262538476420946</c:v>
                </c:pt>
                <c:pt idx="180">
                  <c:v>-8.1946582464866093</c:v>
                </c:pt>
                <c:pt idx="181">
                  <c:v>-8.1081692564661765</c:v>
                </c:pt>
                <c:pt idx="182">
                  <c:v>-8.0859027377624493</c:v>
                </c:pt>
                <c:pt idx="183">
                  <c:v>-8.0859027377624493</c:v>
                </c:pt>
                <c:pt idx="184">
                  <c:v>-8.0859027377624493</c:v>
                </c:pt>
                <c:pt idx="185">
                  <c:v>-8.0859027377624493</c:v>
                </c:pt>
                <c:pt idx="186">
                  <c:v>-8.0859027377624493</c:v>
                </c:pt>
                <c:pt idx="187">
                  <c:v>-8.0859027377624493</c:v>
                </c:pt>
                <c:pt idx="188">
                  <c:v>-8.0859027377624493</c:v>
                </c:pt>
                <c:pt idx="189">
                  <c:v>-8.0859027377624493</c:v>
                </c:pt>
                <c:pt idx="190">
                  <c:v>-8.0859027377624493</c:v>
                </c:pt>
                <c:pt idx="191">
                  <c:v>-8.0859027377624493</c:v>
                </c:pt>
                <c:pt idx="192">
                  <c:v>-8.0859027377624493</c:v>
                </c:pt>
                <c:pt idx="193">
                  <c:v>-8.1445016235083685</c:v>
                </c:pt>
                <c:pt idx="194">
                  <c:v>-8.2975092585540899</c:v>
                </c:pt>
                <c:pt idx="195">
                  <c:v>-8.5541421542708793</c:v>
                </c:pt>
                <c:pt idx="196">
                  <c:v>-8.9167575095354898</c:v>
                </c:pt>
                <c:pt idx="197">
                  <c:v>-9.3773450873166802</c:v>
                </c:pt>
                <c:pt idx="198">
                  <c:v>-9.9147702903834496</c:v>
                </c:pt>
                <c:pt idx="199">
                  <c:v>-10.4956099369203</c:v>
                </c:pt>
                <c:pt idx="200">
                  <c:v>-11.080725431839189</c:v>
                </c:pt>
                <c:pt idx="201">
                  <c:v>-11.635524556774699</c:v>
                </c:pt>
                <c:pt idx="202">
                  <c:v>-11.803477201358671</c:v>
                </c:pt>
                <c:pt idx="203">
                  <c:v>-11.64041759130375</c:v>
                </c:pt>
                <c:pt idx="204">
                  <c:v>-11.64041759130375</c:v>
                </c:pt>
                <c:pt idx="205">
                  <c:v>-11.64041759130375</c:v>
                </c:pt>
                <c:pt idx="206">
                  <c:v>-11.64041759130375</c:v>
                </c:pt>
                <c:pt idx="207">
                  <c:v>-11.64041759130375</c:v>
                </c:pt>
                <c:pt idx="208">
                  <c:v>-11.64041759130375</c:v>
                </c:pt>
                <c:pt idx="209">
                  <c:v>-11.64041759130375</c:v>
                </c:pt>
                <c:pt idx="210">
                  <c:v>-11.64041759130375</c:v>
                </c:pt>
                <c:pt idx="211">
                  <c:v>-11.64041759130375</c:v>
                </c:pt>
                <c:pt idx="212">
                  <c:v>-11.64041759130375</c:v>
                </c:pt>
                <c:pt idx="213">
                  <c:v>-11.64041759130375</c:v>
                </c:pt>
                <c:pt idx="214">
                  <c:v>-11.69922679644578</c:v>
                </c:pt>
                <c:pt idx="215">
                  <c:v>-11.99775045917823</c:v>
                </c:pt>
                <c:pt idx="216">
                  <c:v>-12.50784413079651</c:v>
                </c:pt>
                <c:pt idx="217">
                  <c:v>-12.829846651061001</c:v>
                </c:pt>
                <c:pt idx="218">
                  <c:v>-12.829846651061001</c:v>
                </c:pt>
                <c:pt idx="219">
                  <c:v>-12.829846651061001</c:v>
                </c:pt>
                <c:pt idx="220">
                  <c:v>-12.829846651061001</c:v>
                </c:pt>
                <c:pt idx="221">
                  <c:v>-12.829846651061001</c:v>
                </c:pt>
                <c:pt idx="222">
                  <c:v>-12.829846651061001</c:v>
                </c:pt>
                <c:pt idx="223">
                  <c:v>-12.829846651061001</c:v>
                </c:pt>
                <c:pt idx="224">
                  <c:v>-12.829846651061001</c:v>
                </c:pt>
                <c:pt idx="225">
                  <c:v>-12.829846651061001</c:v>
                </c:pt>
                <c:pt idx="226">
                  <c:v>-12.829846651061001</c:v>
                </c:pt>
                <c:pt idx="227">
                  <c:v>-12.88525000478602</c:v>
                </c:pt>
                <c:pt idx="228">
                  <c:v>-13.420212804616771</c:v>
                </c:pt>
                <c:pt idx="229">
                  <c:v>-14.41126273269853</c:v>
                </c:pt>
                <c:pt idx="230">
                  <c:v>-15.707428346111111</c:v>
                </c:pt>
                <c:pt idx="231">
                  <c:v>-15.707428346111111</c:v>
                </c:pt>
                <c:pt idx="232">
                  <c:v>-15.707428346111111</c:v>
                </c:pt>
                <c:pt idx="233">
                  <c:v>-15.707428346111111</c:v>
                </c:pt>
                <c:pt idx="234">
                  <c:v>-15.707428346111111</c:v>
                </c:pt>
                <c:pt idx="235">
                  <c:v>-15.707428346111111</c:v>
                </c:pt>
                <c:pt idx="236">
                  <c:v>-15.707428346111111</c:v>
                </c:pt>
                <c:pt idx="237">
                  <c:v>-15.707428346111111</c:v>
                </c:pt>
                <c:pt idx="238">
                  <c:v>-15.95953771651272</c:v>
                </c:pt>
                <c:pt idx="239">
                  <c:v>-16.443086752032102</c:v>
                </c:pt>
                <c:pt idx="240">
                  <c:v>-17.08999193834342</c:v>
                </c:pt>
                <c:pt idx="241">
                  <c:v>-17.213760147182079</c:v>
                </c:pt>
                <c:pt idx="242">
                  <c:v>-17.213760147182079</c:v>
                </c:pt>
                <c:pt idx="243">
                  <c:v>-17.213760147182079</c:v>
                </c:pt>
                <c:pt idx="244">
                  <c:v>-17.213760147182079</c:v>
                </c:pt>
                <c:pt idx="245">
                  <c:v>-17.213760147182079</c:v>
                </c:pt>
                <c:pt idx="246">
                  <c:v>-17.213760147182079</c:v>
                </c:pt>
                <c:pt idx="247">
                  <c:v>-17.213760147182079</c:v>
                </c:pt>
                <c:pt idx="248">
                  <c:v>-17.465999240383439</c:v>
                </c:pt>
                <c:pt idx="249">
                  <c:v>-18.148326041467801</c:v>
                </c:pt>
                <c:pt idx="250">
                  <c:v>-19.2628785016888</c:v>
                </c:pt>
                <c:pt idx="251">
                  <c:v>-20.6525218611851</c:v>
                </c:pt>
                <c:pt idx="252">
                  <c:v>-19.713652774624901</c:v>
                </c:pt>
                <c:pt idx="253">
                  <c:v>-19.0977310470021</c:v>
                </c:pt>
                <c:pt idx="254">
                  <c:v>-18.787717241939898</c:v>
                </c:pt>
                <c:pt idx="255">
                  <c:v>-18.748905924193799</c:v>
                </c:pt>
                <c:pt idx="256">
                  <c:v>-18.748905924193799</c:v>
                </c:pt>
                <c:pt idx="257">
                  <c:v>-18.748905924193799</c:v>
                </c:pt>
                <c:pt idx="258">
                  <c:v>-18.748905924193799</c:v>
                </c:pt>
                <c:pt idx="259">
                  <c:v>-18.748905924193799</c:v>
                </c:pt>
                <c:pt idx="260">
                  <c:v>-18.748905924193799</c:v>
                </c:pt>
                <c:pt idx="261">
                  <c:v>-18.748905924193799</c:v>
                </c:pt>
                <c:pt idx="262">
                  <c:v>-18.748905924193799</c:v>
                </c:pt>
                <c:pt idx="263">
                  <c:v>-18.748905924193799</c:v>
                </c:pt>
                <c:pt idx="264">
                  <c:v>-18.748905924193799</c:v>
                </c:pt>
                <c:pt idx="265">
                  <c:v>-18.748905924193799</c:v>
                </c:pt>
                <c:pt idx="266">
                  <c:v>-18.934504659089498</c:v>
                </c:pt>
                <c:pt idx="267">
                  <c:v>-19.284518602835199</c:v>
                </c:pt>
                <c:pt idx="268">
                  <c:v>-19.5640241451752</c:v>
                </c:pt>
                <c:pt idx="269">
                  <c:v>-19.081403783963701</c:v>
                </c:pt>
                <c:pt idx="270">
                  <c:v>-18.729645835446998</c:v>
                </c:pt>
                <c:pt idx="271">
                  <c:v>-18.616052108363</c:v>
                </c:pt>
                <c:pt idx="272">
                  <c:v>-18.616052108363</c:v>
                </c:pt>
                <c:pt idx="273">
                  <c:v>-18.616052108363</c:v>
                </c:pt>
                <c:pt idx="274">
                  <c:v>-18.616052108363</c:v>
                </c:pt>
                <c:pt idx="275">
                  <c:v>-18.616052108363</c:v>
                </c:pt>
                <c:pt idx="276">
                  <c:v>-18.616052108363</c:v>
                </c:pt>
                <c:pt idx="277">
                  <c:v>-18.616052108363</c:v>
                </c:pt>
                <c:pt idx="278">
                  <c:v>-18.616052108363</c:v>
                </c:pt>
                <c:pt idx="279">
                  <c:v>-18.616052108363</c:v>
                </c:pt>
                <c:pt idx="280">
                  <c:v>-18.616052108363</c:v>
                </c:pt>
                <c:pt idx="281">
                  <c:v>-18.616052108363</c:v>
                </c:pt>
                <c:pt idx="282">
                  <c:v>-18.819163785916601</c:v>
                </c:pt>
                <c:pt idx="283">
                  <c:v>-19.381459617353901</c:v>
                </c:pt>
                <c:pt idx="284">
                  <c:v>-20.289393347986799</c:v>
                </c:pt>
                <c:pt idx="285">
                  <c:v>-19.8847845119294</c:v>
                </c:pt>
                <c:pt idx="286">
                  <c:v>-19.2424909488902</c:v>
                </c:pt>
                <c:pt idx="287">
                  <c:v>-19.0576987042936</c:v>
                </c:pt>
                <c:pt idx="288">
                  <c:v>-19.0576987042936</c:v>
                </c:pt>
                <c:pt idx="289">
                  <c:v>-19.0576987042936</c:v>
                </c:pt>
                <c:pt idx="290">
                  <c:v>-19.0576987042936</c:v>
                </c:pt>
                <c:pt idx="291">
                  <c:v>-19.0576987042936</c:v>
                </c:pt>
                <c:pt idx="292">
                  <c:v>-19.0576987042936</c:v>
                </c:pt>
                <c:pt idx="293">
                  <c:v>-19.0576987042936</c:v>
                </c:pt>
                <c:pt idx="294">
                  <c:v>-19.0576987042936</c:v>
                </c:pt>
                <c:pt idx="295">
                  <c:v>-19.0576987042936</c:v>
                </c:pt>
                <c:pt idx="296">
                  <c:v>-18.1861585687627</c:v>
                </c:pt>
                <c:pt idx="297">
                  <c:v>-16.894104390913281</c:v>
                </c:pt>
                <c:pt idx="298">
                  <c:v>-15.586334622649311</c:v>
                </c:pt>
                <c:pt idx="299">
                  <c:v>-14.588113614294681</c:v>
                </c:pt>
                <c:pt idx="300">
                  <c:v>-14.071446247487771</c:v>
                </c:pt>
                <c:pt idx="301">
                  <c:v>-14.071446247487771</c:v>
                </c:pt>
                <c:pt idx="302">
                  <c:v>-14.071446247487771</c:v>
                </c:pt>
                <c:pt idx="303">
                  <c:v>-14.071446247487771</c:v>
                </c:pt>
                <c:pt idx="304">
                  <c:v>-14.071446247487771</c:v>
                </c:pt>
                <c:pt idx="305">
                  <c:v>-14.071446247487771</c:v>
                </c:pt>
                <c:pt idx="306">
                  <c:v>-14.071446247487771</c:v>
                </c:pt>
                <c:pt idx="307">
                  <c:v>-14.071446247487771</c:v>
                </c:pt>
                <c:pt idx="308">
                  <c:v>-14.071446247487771</c:v>
                </c:pt>
                <c:pt idx="309">
                  <c:v>-14.071446247487771</c:v>
                </c:pt>
                <c:pt idx="310">
                  <c:v>-13.80161269561593</c:v>
                </c:pt>
                <c:pt idx="311">
                  <c:v>-13.6183271909635</c:v>
                </c:pt>
                <c:pt idx="312">
                  <c:v>-13.43671208502891</c:v>
                </c:pt>
                <c:pt idx="313">
                  <c:v>-13.25785824290011</c:v>
                </c:pt>
                <c:pt idx="314">
                  <c:v>-13.15871762446325</c:v>
                </c:pt>
                <c:pt idx="315">
                  <c:v>-13.15871762446325</c:v>
                </c:pt>
                <c:pt idx="316">
                  <c:v>-13.15871762446325</c:v>
                </c:pt>
                <c:pt idx="317">
                  <c:v>-13.15871762446325</c:v>
                </c:pt>
                <c:pt idx="318">
                  <c:v>-13.15871762446325</c:v>
                </c:pt>
                <c:pt idx="319">
                  <c:v>-13.15871762446325</c:v>
                </c:pt>
                <c:pt idx="320">
                  <c:v>-13.15871762446325</c:v>
                </c:pt>
                <c:pt idx="321">
                  <c:v>-13.15871762446325</c:v>
                </c:pt>
                <c:pt idx="322">
                  <c:v>-13.15871762446325</c:v>
                </c:pt>
                <c:pt idx="323">
                  <c:v>-13.15871762446325</c:v>
                </c:pt>
                <c:pt idx="324">
                  <c:v>-13.15871762446325</c:v>
                </c:pt>
                <c:pt idx="325">
                  <c:v>-13.212996944948319</c:v>
                </c:pt>
                <c:pt idx="326">
                  <c:v>-13.247553379776491</c:v>
                </c:pt>
                <c:pt idx="327">
                  <c:v>-12.636478815728189</c:v>
                </c:pt>
                <c:pt idx="328">
                  <c:v>-12.012861258776951</c:v>
                </c:pt>
                <c:pt idx="329">
                  <c:v>-11.400846982034949</c:v>
                </c:pt>
                <c:pt idx="330">
                  <c:v>-10.828205657913969</c:v>
                </c:pt>
                <c:pt idx="331">
                  <c:v>-10.32415145258299</c:v>
                </c:pt>
                <c:pt idx="332">
                  <c:v>-9.9118224583090697</c:v>
                </c:pt>
                <c:pt idx="333">
                  <c:v>-9.6026589339863992</c:v>
                </c:pt>
                <c:pt idx="334">
                  <c:v>-9.3953693512751695</c:v>
                </c:pt>
                <c:pt idx="335">
                  <c:v>-9.2782707794214101</c:v>
                </c:pt>
                <c:pt idx="336">
                  <c:v>-9.2329937487202596</c:v>
                </c:pt>
                <c:pt idx="337">
                  <c:v>-9.2329937487202596</c:v>
                </c:pt>
                <c:pt idx="338">
                  <c:v>-9.2329937487202596</c:v>
                </c:pt>
                <c:pt idx="339">
                  <c:v>-9.2329937487202596</c:v>
                </c:pt>
                <c:pt idx="340">
                  <c:v>-9.2329937487202596</c:v>
                </c:pt>
                <c:pt idx="341">
                  <c:v>-9.2329937487202596</c:v>
                </c:pt>
                <c:pt idx="342">
                  <c:v>-9.2329937487202596</c:v>
                </c:pt>
                <c:pt idx="343">
                  <c:v>-9.2329937487202596</c:v>
                </c:pt>
                <c:pt idx="344">
                  <c:v>-9.2329937487202596</c:v>
                </c:pt>
                <c:pt idx="345">
                  <c:v>-9.2329937487202596</c:v>
                </c:pt>
                <c:pt idx="346">
                  <c:v>-9.2329937487202596</c:v>
                </c:pt>
                <c:pt idx="347">
                  <c:v>-9.2383816008759894</c:v>
                </c:pt>
                <c:pt idx="348">
                  <c:v>-9.2742344035845008</c:v>
                </c:pt>
                <c:pt idx="349">
                  <c:v>-9.3246317076401102</c:v>
                </c:pt>
                <c:pt idx="350">
                  <c:v>-9.380122330507989</c:v>
                </c:pt>
                <c:pt idx="351">
                  <c:v>-9.4379505971708593</c:v>
                </c:pt>
                <c:pt idx="352">
                  <c:v>-9.5002747897691897</c:v>
                </c:pt>
                <c:pt idx="353">
                  <c:v>-9.5714264453635192</c:v>
                </c:pt>
                <c:pt idx="354">
                  <c:v>-9.6554791125026291</c:v>
                </c:pt>
                <c:pt idx="355">
                  <c:v>-9.7545097129842198</c:v>
                </c:pt>
                <c:pt idx="356">
                  <c:v>-9.8670079460282896</c:v>
                </c:pt>
                <c:pt idx="357">
                  <c:v>-9.9860777821893407</c:v>
                </c:pt>
                <c:pt idx="358">
                  <c:v>-10.09839283583552</c:v>
                </c:pt>
                <c:pt idx="359">
                  <c:v>-10.185987496669419</c:v>
                </c:pt>
                <c:pt idx="360">
                  <c:v>-10.23208059968114</c:v>
                </c:pt>
              </c:numCache>
            </c:numRef>
          </c:yVal>
          <c:smooth val="0"/>
          <c:extLst>
            <c:ext xmlns:c16="http://schemas.microsoft.com/office/drawing/2014/chart" uri="{C3380CC4-5D6E-409C-BE32-E72D297353CC}">
              <c16:uniqueId val="{00000011-822F-164D-8304-C903BE579397}"/>
            </c:ext>
          </c:extLst>
        </c:ser>
        <c:dLbls>
          <c:showLegendKey val="0"/>
          <c:showVal val="0"/>
          <c:showCatName val="0"/>
          <c:showSerName val="0"/>
          <c:showPercent val="0"/>
          <c:showBubbleSize val="0"/>
        </c:dLbls>
        <c:axId val="1035561608"/>
        <c:axId val="1035564888"/>
      </c:scatterChart>
      <c:valAx>
        <c:axId val="1035561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dirty="0"/>
                  <a:t>Azimuth</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564888"/>
        <c:crosses val="autoZero"/>
        <c:crossBetween val="midCat"/>
      </c:valAx>
      <c:valAx>
        <c:axId val="1035564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dirty="0"/>
                  <a:t>Gain (dB) (normalized)</a:t>
                </a:r>
                <a:endParaRPr lang="en-US" dirty="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5616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2D54C-569B-416E-9BB5-810DD11D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C:\Users\saez\AppData\Roaming\Microsoft\Templates\BR_Rec_2005.dotm</Template>
  <TotalTime>19</TotalTime>
  <Pages>54</Pages>
  <Words>17568</Words>
  <Characters>100142</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REPORT  ITU-R  SM.2505-0 - Impact studies and human hazard issues  for wireless power transmission  via radio frequency beam</vt:lpstr>
    </vt:vector>
  </TitlesOfParts>
  <Manager/>
  <Company>ITU</Company>
  <LinksUpToDate>false</LinksUpToDate>
  <CharactersWithSpaces>117476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SM.2505-0 - Impact studies and human hazard issues  for wireless power transmission  via radio frequency beam</dc:title>
  <dc:subject>SM Series = Spectrum management</dc:subject>
  <dc:creator>ITU Radiocommunication Bureau (BR)</dc:creator>
  <cp:keywords>SM,2505-0</cp:keywords>
  <dc:description>Saez, 15.07.2022, ITU51013874</dc:description>
  <cp:lastModifiedBy>michael marcus</cp:lastModifiedBy>
  <cp:revision>3</cp:revision>
  <cp:lastPrinted>2009-07-02T14:41:00Z</cp:lastPrinted>
  <dcterms:created xsi:type="dcterms:W3CDTF">2023-03-21T10:44:00Z</dcterms:created>
  <dcterms:modified xsi:type="dcterms:W3CDTF">2023-03-21T11:26:00Z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vendredi, 15 juillet 2022</vt:lpwstr>
  </property>
</Properties>
</file>