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487621" w:rsidRPr="00B3557E" w14:paraId="7E5C7204" w14:textId="77777777" w:rsidTr="00487621">
        <w:trPr>
          <w:trHeight w:val="459"/>
        </w:trPr>
        <w:tc>
          <w:tcPr>
            <w:tcW w:w="9393" w:type="dxa"/>
            <w:gridSpan w:val="2"/>
            <w:tcBorders>
              <w:top w:val="single" w:sz="12" w:space="0" w:color="auto"/>
              <w:left w:val="double" w:sz="6" w:space="0" w:color="auto"/>
              <w:bottom w:val="single" w:sz="6" w:space="0" w:color="auto"/>
              <w:right w:val="double" w:sz="6" w:space="0" w:color="auto"/>
            </w:tcBorders>
            <w:shd w:val="clear" w:color="auto" w:fill="C0C0C0"/>
          </w:tcPr>
          <w:p w14:paraId="53E5FE58" w14:textId="258A3431" w:rsidR="00487621" w:rsidRPr="00487621" w:rsidRDefault="00487621" w:rsidP="00FB0304">
            <w:pPr>
              <w:tabs>
                <w:tab w:val="clear" w:pos="1134"/>
                <w:tab w:val="clear" w:pos="1871"/>
                <w:tab w:val="clear" w:pos="2268"/>
                <w:tab w:val="left" w:pos="794"/>
                <w:tab w:val="left" w:pos="1191"/>
                <w:tab w:val="left" w:pos="1588"/>
                <w:tab w:val="left" w:pos="1985"/>
                <w:tab w:val="center" w:pos="4680"/>
              </w:tabs>
              <w:suppressAutoHyphens/>
              <w:spacing w:before="0"/>
              <w:jc w:val="center"/>
              <w:rPr>
                <w:rFonts w:eastAsia="Times New Roman"/>
                <w:b/>
                <w:lang w:val="en-US"/>
              </w:rPr>
            </w:pPr>
            <w:r>
              <w:br w:type="page"/>
            </w:r>
            <w:r w:rsidRPr="00B3557E">
              <w:rPr>
                <w:rFonts w:eastAsia="Times New Roman"/>
                <w:b/>
                <w:lang w:val="en-US"/>
              </w:rPr>
              <w:br w:type="page"/>
            </w:r>
            <w:r w:rsidRPr="00487621">
              <w:rPr>
                <w:rFonts w:eastAsia="Times New Roman"/>
                <w:b/>
                <w:lang w:val="en-US"/>
              </w:rPr>
              <w:t>U.S. Radiocommunications Sector</w:t>
            </w:r>
          </w:p>
          <w:p w14:paraId="395B4B17" w14:textId="77777777" w:rsidR="00487621" w:rsidRPr="00487621" w:rsidRDefault="00487621" w:rsidP="00487621">
            <w:pPr>
              <w:tabs>
                <w:tab w:val="clear" w:pos="1134"/>
                <w:tab w:val="clear" w:pos="1871"/>
                <w:tab w:val="clear" w:pos="2268"/>
                <w:tab w:val="left" w:pos="794"/>
                <w:tab w:val="left" w:pos="1191"/>
                <w:tab w:val="left" w:pos="1588"/>
                <w:tab w:val="left" w:pos="1985"/>
                <w:tab w:val="center" w:pos="4680"/>
              </w:tabs>
              <w:suppressAutoHyphens/>
              <w:spacing w:before="0"/>
              <w:jc w:val="center"/>
              <w:rPr>
                <w:rFonts w:eastAsia="Times New Roman"/>
                <w:b/>
                <w:lang w:val="en-US"/>
              </w:rPr>
            </w:pPr>
            <w:r w:rsidRPr="00487621">
              <w:rPr>
                <w:rFonts w:eastAsia="Times New Roman"/>
                <w:b/>
                <w:lang w:val="en-US"/>
              </w:rPr>
              <w:t>Fact Sheet</w:t>
            </w:r>
          </w:p>
        </w:tc>
      </w:tr>
      <w:tr w:rsidR="00487621" w:rsidRPr="00B3557E" w14:paraId="58CD7F30" w14:textId="77777777" w:rsidTr="00FB0304">
        <w:trPr>
          <w:trHeight w:val="348"/>
        </w:trPr>
        <w:tc>
          <w:tcPr>
            <w:tcW w:w="3984" w:type="dxa"/>
            <w:tcBorders>
              <w:left w:val="double" w:sz="6" w:space="0" w:color="auto"/>
            </w:tcBorders>
          </w:tcPr>
          <w:p w14:paraId="3B8EFA4A" w14:textId="77777777" w:rsidR="00487621" w:rsidRPr="00B3557E" w:rsidRDefault="00487621" w:rsidP="00FB0304">
            <w:pPr>
              <w:tabs>
                <w:tab w:val="clear" w:pos="1134"/>
                <w:tab w:val="clear" w:pos="1871"/>
                <w:tab w:val="clear" w:pos="2268"/>
                <w:tab w:val="left" w:pos="794"/>
                <w:tab w:val="left" w:pos="1191"/>
                <w:tab w:val="left" w:pos="1588"/>
                <w:tab w:val="left" w:pos="1985"/>
              </w:tabs>
              <w:spacing w:after="120"/>
              <w:ind w:left="900" w:right="144" w:hanging="756"/>
              <w:rPr>
                <w:rFonts w:eastAsia="Times New Roman"/>
                <w:szCs w:val="24"/>
              </w:rPr>
            </w:pPr>
            <w:r w:rsidRPr="00B3557E">
              <w:rPr>
                <w:rFonts w:eastAsia="Times New Roman"/>
                <w:b/>
                <w:szCs w:val="24"/>
              </w:rPr>
              <w:t>Working Party:</w:t>
            </w:r>
            <w:r w:rsidRPr="00B3557E">
              <w:rPr>
                <w:rFonts w:eastAsia="Times New Roman"/>
                <w:szCs w:val="24"/>
              </w:rPr>
              <w:t xml:space="preserve">  ITU-R WP 5B</w:t>
            </w:r>
          </w:p>
        </w:tc>
        <w:tc>
          <w:tcPr>
            <w:tcW w:w="5409" w:type="dxa"/>
            <w:tcBorders>
              <w:right w:val="double" w:sz="6" w:space="0" w:color="auto"/>
            </w:tcBorders>
          </w:tcPr>
          <w:p w14:paraId="7724C604" w14:textId="0DD402D8" w:rsidR="00487621" w:rsidRPr="00B3557E" w:rsidRDefault="00487621" w:rsidP="0063100C">
            <w:pPr>
              <w:tabs>
                <w:tab w:val="clear" w:pos="1134"/>
                <w:tab w:val="clear" w:pos="1871"/>
                <w:tab w:val="clear" w:pos="2268"/>
                <w:tab w:val="left" w:pos="794"/>
                <w:tab w:val="left" w:pos="1191"/>
                <w:tab w:val="left" w:pos="1588"/>
                <w:tab w:val="left" w:pos="1985"/>
              </w:tabs>
              <w:spacing w:after="120"/>
              <w:ind w:left="144" w:right="144"/>
              <w:rPr>
                <w:rFonts w:eastAsia="Times New Roman"/>
                <w:szCs w:val="24"/>
              </w:rPr>
            </w:pPr>
            <w:r w:rsidRPr="00B3557E">
              <w:rPr>
                <w:rFonts w:eastAsia="Times New Roman"/>
                <w:b/>
                <w:szCs w:val="24"/>
              </w:rPr>
              <w:t>Document No:</w:t>
            </w:r>
            <w:r w:rsidRPr="00B3557E">
              <w:rPr>
                <w:rFonts w:eastAsia="Times New Roman"/>
                <w:szCs w:val="24"/>
              </w:rPr>
              <w:t xml:space="preserve">  </w:t>
            </w:r>
            <w:r w:rsidR="0063100C" w:rsidRPr="00B3557E">
              <w:rPr>
                <w:rFonts w:eastAsia="Times New Roman"/>
                <w:szCs w:val="24"/>
              </w:rPr>
              <w:t>USWP5B</w:t>
            </w:r>
            <w:r w:rsidR="0063100C">
              <w:rPr>
                <w:rFonts w:eastAsia="Times New Roman"/>
                <w:szCs w:val="24"/>
              </w:rPr>
              <w:t>25</w:t>
            </w:r>
            <w:r w:rsidRPr="00B3557E">
              <w:rPr>
                <w:rFonts w:eastAsia="Times New Roman"/>
                <w:szCs w:val="24"/>
              </w:rPr>
              <w:t>-</w:t>
            </w:r>
            <w:r w:rsidR="00B26BF1">
              <w:rPr>
                <w:rFonts w:eastAsia="Times New Roman"/>
                <w:szCs w:val="24"/>
              </w:rPr>
              <w:t>FD-</w:t>
            </w:r>
            <w:bookmarkStart w:id="0" w:name="_GoBack"/>
            <w:bookmarkEnd w:id="0"/>
            <w:r w:rsidR="0063100C">
              <w:rPr>
                <w:rFonts w:eastAsia="Times New Roman"/>
                <w:szCs w:val="24"/>
              </w:rPr>
              <w:t>24</w:t>
            </w:r>
          </w:p>
        </w:tc>
      </w:tr>
      <w:tr w:rsidR="00487621" w:rsidRPr="00B3557E" w14:paraId="744E368F" w14:textId="77777777" w:rsidTr="00FB0304">
        <w:trPr>
          <w:trHeight w:val="378"/>
        </w:trPr>
        <w:tc>
          <w:tcPr>
            <w:tcW w:w="3984" w:type="dxa"/>
            <w:tcBorders>
              <w:left w:val="double" w:sz="6" w:space="0" w:color="auto"/>
            </w:tcBorders>
          </w:tcPr>
          <w:p w14:paraId="5E953877" w14:textId="5CA17841" w:rsidR="00487621" w:rsidRDefault="00487621" w:rsidP="00FB0304">
            <w:pPr>
              <w:tabs>
                <w:tab w:val="clear" w:pos="1134"/>
                <w:tab w:val="clear" w:pos="1871"/>
                <w:tab w:val="clear" w:pos="2268"/>
                <w:tab w:val="left" w:pos="794"/>
                <w:tab w:val="left" w:pos="1191"/>
                <w:tab w:val="left" w:pos="1588"/>
                <w:tab w:val="left" w:pos="1985"/>
              </w:tabs>
              <w:spacing w:before="0"/>
              <w:ind w:left="144" w:right="144"/>
              <w:rPr>
                <w:ins w:id="1" w:author="Author" w:date="2020-09-24T14:34:00Z"/>
                <w:rFonts w:eastAsia="Times New Roman"/>
                <w:color w:val="0000FF"/>
                <w:szCs w:val="24"/>
                <w:u w:val="single"/>
                <w:lang w:val="pt-BR"/>
              </w:rPr>
            </w:pPr>
            <w:r w:rsidRPr="00B3557E">
              <w:rPr>
                <w:rFonts w:eastAsia="Times New Roman"/>
                <w:b/>
                <w:szCs w:val="24"/>
                <w:lang w:val="pt-BR"/>
              </w:rPr>
              <w:t>Ref:</w:t>
            </w:r>
            <w:r w:rsidRPr="00B3557E">
              <w:rPr>
                <w:rFonts w:eastAsia="Times New Roman"/>
                <w:szCs w:val="24"/>
                <w:lang w:val="pt-BR"/>
              </w:rPr>
              <w:tab/>
              <w:t xml:space="preserve">Annex 14 to document </w:t>
            </w:r>
            <w:hyperlink r:id="rId11" w:history="1">
              <w:r w:rsidRPr="00B3557E">
                <w:rPr>
                  <w:rFonts w:eastAsia="Times New Roman"/>
                  <w:color w:val="0000FF"/>
                  <w:szCs w:val="24"/>
                  <w:u w:val="single"/>
                  <w:lang w:val="pt-BR"/>
                </w:rPr>
                <w:t>5B/712-E</w:t>
              </w:r>
            </w:hyperlink>
          </w:p>
          <w:p w14:paraId="398F3346" w14:textId="661115FA" w:rsidR="00487621" w:rsidRPr="00B3557E" w:rsidRDefault="00487621" w:rsidP="00FB0304">
            <w:pPr>
              <w:tabs>
                <w:tab w:val="clear" w:pos="1134"/>
                <w:tab w:val="clear" w:pos="1871"/>
                <w:tab w:val="clear" w:pos="2268"/>
                <w:tab w:val="left" w:pos="794"/>
                <w:tab w:val="left" w:pos="1191"/>
                <w:tab w:val="left" w:pos="1588"/>
                <w:tab w:val="left" w:pos="1985"/>
              </w:tabs>
              <w:spacing w:before="0"/>
              <w:ind w:left="144" w:right="144"/>
              <w:rPr>
                <w:rFonts w:eastAsia="Times New Roman"/>
                <w:szCs w:val="24"/>
                <w:lang w:val="pt-BR"/>
              </w:rPr>
            </w:pPr>
            <w:ins w:id="2" w:author="Author" w:date="2020-09-24T14:34:00Z">
              <w:r>
                <w:rPr>
                  <w:rFonts w:eastAsia="Times New Roman"/>
                  <w:szCs w:val="24"/>
                  <w:lang w:val="pt-BR"/>
                </w:rPr>
                <w:t xml:space="preserve">Annex 09 to document </w:t>
              </w:r>
            </w:ins>
            <w:ins w:id="3" w:author="Author" w:date="2020-09-24T14:40:00Z">
              <w:r w:rsidR="00FB0304">
                <w:rPr>
                  <w:rFonts w:eastAsia="Times New Roman"/>
                  <w:szCs w:val="24"/>
                  <w:lang w:val="pt-BR"/>
                </w:rPr>
                <w:fldChar w:fldCharType="begin"/>
              </w:r>
              <w:r w:rsidR="00FB0304">
                <w:rPr>
                  <w:rFonts w:eastAsia="Times New Roman"/>
                  <w:szCs w:val="24"/>
                  <w:lang w:val="pt-BR"/>
                </w:rPr>
                <w:instrText xml:space="preserve"> HYPERLINK "https://www.itu.int/md/R19-WP5B-C-0093/en" </w:instrText>
              </w:r>
              <w:r w:rsidR="00FB0304">
                <w:rPr>
                  <w:rFonts w:eastAsia="Times New Roman"/>
                  <w:szCs w:val="24"/>
                  <w:lang w:val="pt-BR"/>
                </w:rPr>
                <w:fldChar w:fldCharType="separate"/>
              </w:r>
              <w:r w:rsidRPr="00FB0304">
                <w:rPr>
                  <w:rStyle w:val="Hyperlink"/>
                  <w:rFonts w:eastAsia="Times New Roman"/>
                  <w:szCs w:val="24"/>
                  <w:lang w:val="pt-BR"/>
                </w:rPr>
                <w:t>5B/93</w:t>
              </w:r>
              <w:r w:rsidR="00FB0304">
                <w:rPr>
                  <w:rFonts w:eastAsia="Times New Roman"/>
                  <w:szCs w:val="24"/>
                  <w:lang w:val="pt-BR"/>
                </w:rPr>
                <w:fldChar w:fldCharType="end"/>
              </w:r>
            </w:ins>
          </w:p>
          <w:p w14:paraId="1DA419E1" w14:textId="77777777" w:rsidR="00487621" w:rsidRPr="00B3557E" w:rsidRDefault="00487621" w:rsidP="00FB0304">
            <w:pPr>
              <w:tabs>
                <w:tab w:val="clear" w:pos="1134"/>
                <w:tab w:val="clear" w:pos="1871"/>
                <w:tab w:val="clear" w:pos="2268"/>
                <w:tab w:val="left" w:pos="794"/>
                <w:tab w:val="left" w:pos="1191"/>
                <w:tab w:val="left" w:pos="1588"/>
                <w:tab w:val="left" w:pos="1985"/>
              </w:tabs>
              <w:spacing w:before="0"/>
              <w:ind w:left="144" w:right="144"/>
              <w:rPr>
                <w:rFonts w:eastAsia="Times New Roman"/>
                <w:szCs w:val="24"/>
              </w:rPr>
            </w:pPr>
            <w:r w:rsidRPr="00B3557E">
              <w:rPr>
                <w:rFonts w:eastAsia="Times New Roman"/>
                <w:b/>
                <w:szCs w:val="24"/>
                <w:lang w:val="pt-BR"/>
              </w:rPr>
              <w:tab/>
            </w:r>
          </w:p>
        </w:tc>
        <w:tc>
          <w:tcPr>
            <w:tcW w:w="5409" w:type="dxa"/>
            <w:tcBorders>
              <w:right w:val="double" w:sz="6" w:space="0" w:color="auto"/>
            </w:tcBorders>
          </w:tcPr>
          <w:p w14:paraId="3B818EC0" w14:textId="45492D29" w:rsidR="00487621" w:rsidRPr="00B3557E" w:rsidRDefault="00487621" w:rsidP="00487621">
            <w:pPr>
              <w:tabs>
                <w:tab w:val="clear" w:pos="1134"/>
                <w:tab w:val="clear" w:pos="1871"/>
                <w:tab w:val="clear" w:pos="2268"/>
                <w:tab w:val="left" w:pos="162"/>
                <w:tab w:val="left" w:pos="794"/>
                <w:tab w:val="left" w:pos="1191"/>
                <w:tab w:val="left" w:pos="1588"/>
                <w:tab w:val="left" w:pos="1985"/>
              </w:tabs>
              <w:spacing w:before="0"/>
              <w:ind w:left="612" w:right="144" w:hanging="468"/>
              <w:rPr>
                <w:rFonts w:eastAsia="Times New Roman"/>
              </w:rPr>
            </w:pPr>
            <w:r w:rsidRPr="1983A223">
              <w:rPr>
                <w:rFonts w:eastAsia="Times New Roman"/>
                <w:b/>
                <w:bCs/>
              </w:rPr>
              <w:t>Date:</w:t>
            </w:r>
            <w:r w:rsidRPr="1983A223">
              <w:rPr>
                <w:rFonts w:eastAsia="Times New Roman"/>
              </w:rPr>
              <w:t xml:space="preserve">  </w:t>
            </w:r>
            <w:del w:id="4" w:author="Author" w:date="2020-09-24T14:34:00Z">
              <w:r w:rsidRPr="1983A223" w:rsidDel="00487621">
                <w:rPr>
                  <w:rFonts w:eastAsia="Times New Roman"/>
                </w:rPr>
                <w:delText xml:space="preserve">04 </w:delText>
              </w:r>
            </w:del>
            <w:ins w:id="5" w:author="Author" w:date="2020-09-24T14:34:00Z">
              <w:r>
                <w:rPr>
                  <w:rFonts w:eastAsia="Times New Roman"/>
                </w:rPr>
                <w:t>2</w:t>
              </w:r>
              <w:r w:rsidRPr="1983A223">
                <w:rPr>
                  <w:rFonts w:eastAsia="Times New Roman"/>
                </w:rPr>
                <w:t xml:space="preserve">4 </w:t>
              </w:r>
            </w:ins>
            <w:r w:rsidRPr="1983A223">
              <w:rPr>
                <w:rFonts w:eastAsia="Times New Roman"/>
              </w:rPr>
              <w:t>September 2020</w:t>
            </w:r>
          </w:p>
        </w:tc>
      </w:tr>
      <w:tr w:rsidR="00487621" w:rsidRPr="00B3557E" w14:paraId="6D097C15" w14:textId="77777777" w:rsidTr="00FB0304">
        <w:trPr>
          <w:trHeight w:val="459"/>
        </w:trPr>
        <w:tc>
          <w:tcPr>
            <w:tcW w:w="9393" w:type="dxa"/>
            <w:gridSpan w:val="2"/>
            <w:tcBorders>
              <w:left w:val="double" w:sz="6" w:space="0" w:color="auto"/>
              <w:right w:val="double" w:sz="6" w:space="0" w:color="auto"/>
            </w:tcBorders>
          </w:tcPr>
          <w:p w14:paraId="779011D8" w14:textId="77777777" w:rsidR="00487621" w:rsidRPr="00B3557E" w:rsidRDefault="00487621" w:rsidP="00FB0304">
            <w:pPr>
              <w:tabs>
                <w:tab w:val="clear" w:pos="1134"/>
                <w:tab w:val="clear" w:pos="1871"/>
                <w:tab w:val="clear" w:pos="2268"/>
                <w:tab w:val="left" w:pos="794"/>
                <w:tab w:val="left" w:pos="1191"/>
                <w:tab w:val="left" w:pos="1588"/>
                <w:tab w:val="left" w:pos="1985"/>
              </w:tabs>
              <w:spacing w:before="0" w:after="120"/>
              <w:ind w:left="187"/>
              <w:rPr>
                <w:rFonts w:eastAsia="Times New Roman"/>
                <w:szCs w:val="24"/>
                <w:lang w:val="en-US"/>
              </w:rPr>
            </w:pPr>
            <w:r w:rsidRPr="00B3557E">
              <w:rPr>
                <w:rFonts w:eastAsia="Times New Roman"/>
                <w:b/>
                <w:bCs/>
                <w:szCs w:val="24"/>
              </w:rPr>
              <w:t>Document Title:</w:t>
            </w:r>
            <w:r w:rsidRPr="00B3557E">
              <w:rPr>
                <w:rFonts w:eastAsia="Times New Roman"/>
                <w:bCs/>
                <w:szCs w:val="24"/>
              </w:rPr>
              <w:t xml:space="preserve">  Update to the working document towards a preliminary draft new Report ITU-R M.[FOD_EESS_SHARE]</w:t>
            </w:r>
          </w:p>
        </w:tc>
      </w:tr>
      <w:tr w:rsidR="00487621" w:rsidRPr="00B3557E" w14:paraId="5F06322E" w14:textId="77777777" w:rsidTr="00FB0304">
        <w:trPr>
          <w:trHeight w:val="1960"/>
        </w:trPr>
        <w:tc>
          <w:tcPr>
            <w:tcW w:w="3984" w:type="dxa"/>
            <w:tcBorders>
              <w:left w:val="double" w:sz="6" w:space="0" w:color="auto"/>
            </w:tcBorders>
          </w:tcPr>
          <w:p w14:paraId="1FEA3222"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b/>
                <w:color w:val="000000" w:themeColor="text1"/>
              </w:rPr>
            </w:pPr>
            <w:r w:rsidRPr="00B3557E">
              <w:rPr>
                <w:rFonts w:eastAsia="Times New Roman"/>
                <w:b/>
                <w:color w:val="000000" w:themeColor="text1"/>
              </w:rPr>
              <w:t>Author:</w:t>
            </w:r>
          </w:p>
          <w:p w14:paraId="7692099B"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r w:rsidRPr="00B3557E">
              <w:rPr>
                <w:rFonts w:eastAsia="Times New Roman"/>
                <w:color w:val="000000" w:themeColor="text1"/>
              </w:rPr>
              <w:t>Daniel Bishop</w:t>
            </w:r>
          </w:p>
          <w:p w14:paraId="5B87758B"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r w:rsidRPr="00B3557E">
              <w:rPr>
                <w:rFonts w:eastAsia="Times New Roman"/>
                <w:color w:val="000000" w:themeColor="text1"/>
              </w:rPr>
              <w:t>NASA</w:t>
            </w:r>
          </w:p>
          <w:p w14:paraId="76B5479C"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p>
          <w:p w14:paraId="23891E04"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r w:rsidRPr="00B3557E">
              <w:rPr>
                <w:rFonts w:eastAsia="Times New Roman"/>
                <w:color w:val="000000" w:themeColor="text1"/>
              </w:rPr>
              <w:t>Ryan McDonough</w:t>
            </w:r>
          </w:p>
          <w:p w14:paraId="5E513A1F"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r w:rsidRPr="00B3557E">
              <w:rPr>
                <w:rFonts w:eastAsia="Times New Roman"/>
                <w:color w:val="000000" w:themeColor="text1"/>
              </w:rPr>
              <w:t>NASA</w:t>
            </w:r>
          </w:p>
          <w:p w14:paraId="6D2F99B7"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p>
          <w:p w14:paraId="5628F53E"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r w:rsidRPr="00B3557E">
              <w:rPr>
                <w:rFonts w:eastAsia="Times New Roman"/>
                <w:color w:val="000000" w:themeColor="text1"/>
              </w:rPr>
              <w:t>Joshua Whitlinger</w:t>
            </w:r>
          </w:p>
          <w:p w14:paraId="7C553DC9"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color w:val="000000" w:themeColor="text1"/>
              </w:rPr>
            </w:pPr>
            <w:r w:rsidRPr="00B3557E">
              <w:rPr>
                <w:rFonts w:eastAsia="Times New Roman"/>
                <w:color w:val="000000" w:themeColor="text1"/>
              </w:rPr>
              <w:t>NASA (ASTS)</w:t>
            </w:r>
          </w:p>
          <w:p w14:paraId="6D30484B" w14:textId="77777777" w:rsidR="00487621" w:rsidRPr="00B3557E" w:rsidRDefault="00487621" w:rsidP="00FB0304">
            <w:pPr>
              <w:tabs>
                <w:tab w:val="clear" w:pos="1134"/>
                <w:tab w:val="clear" w:pos="1871"/>
                <w:tab w:val="clear" w:pos="2268"/>
                <w:tab w:val="left" w:pos="794"/>
                <w:tab w:val="left" w:pos="1191"/>
                <w:tab w:val="left" w:pos="1588"/>
                <w:tab w:val="left" w:pos="1985"/>
              </w:tabs>
              <w:jc w:val="both"/>
              <w:rPr>
                <w:rFonts w:eastAsia="Times New Roman"/>
                <w:bCs/>
                <w:iCs/>
                <w:szCs w:val="24"/>
                <w:lang w:val="en-US"/>
              </w:rPr>
            </w:pPr>
          </w:p>
        </w:tc>
        <w:tc>
          <w:tcPr>
            <w:tcW w:w="5409" w:type="dxa"/>
            <w:tcBorders>
              <w:right w:val="double" w:sz="6" w:space="0" w:color="auto"/>
            </w:tcBorders>
          </w:tcPr>
          <w:p w14:paraId="7052643F"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r w:rsidRPr="00B3557E">
              <w:rPr>
                <w:rFonts w:eastAsia="Times New Roman"/>
                <w:color w:val="000000" w:themeColor="text1"/>
              </w:rPr>
              <w:t>Phone/ Email :</w:t>
            </w:r>
          </w:p>
          <w:p w14:paraId="23DCC098"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r w:rsidRPr="00B3557E">
              <w:rPr>
                <w:rFonts w:eastAsia="Times New Roman"/>
                <w:color w:val="000000" w:themeColor="text1"/>
              </w:rPr>
              <w:t>216-433-5220</w:t>
            </w:r>
          </w:p>
          <w:p w14:paraId="66D55CDC" w14:textId="77777777" w:rsidR="00487621" w:rsidRPr="00B3557E" w:rsidRDefault="00B26BF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hyperlink r:id="rId12" w:history="1">
              <w:r w:rsidR="00487621" w:rsidRPr="00B3557E">
                <w:rPr>
                  <w:rFonts w:eastAsia="Times New Roman"/>
                  <w:color w:val="000000" w:themeColor="text1"/>
                </w:rPr>
                <w:t>daniel.w.bishop@nasa.gov</w:t>
              </w:r>
            </w:hyperlink>
          </w:p>
          <w:p w14:paraId="2258555E"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p>
          <w:p w14:paraId="31CFAAC6"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r w:rsidRPr="00B3557E">
              <w:rPr>
                <w:rFonts w:eastAsia="Times New Roman"/>
                <w:color w:val="000000" w:themeColor="text1"/>
              </w:rPr>
              <w:t>216-433-2862</w:t>
            </w:r>
          </w:p>
          <w:p w14:paraId="06D74D8B"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r w:rsidRPr="00B3557E">
              <w:rPr>
                <w:rFonts w:eastAsia="Times New Roman"/>
                <w:color w:val="000000" w:themeColor="text1"/>
              </w:rPr>
              <w:t>ryan.s.mcdonough@nasa.gov</w:t>
            </w:r>
          </w:p>
          <w:p w14:paraId="0CC67849"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p>
          <w:p w14:paraId="35013122"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r w:rsidRPr="00B3557E">
              <w:rPr>
                <w:rFonts w:eastAsia="Times New Roman"/>
                <w:color w:val="000000" w:themeColor="text1"/>
              </w:rPr>
              <w:t>216-433-6288</w:t>
            </w:r>
          </w:p>
          <w:p w14:paraId="09C6AA10"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color w:val="000000" w:themeColor="text1"/>
              </w:rPr>
            </w:pPr>
            <w:r w:rsidRPr="00B3557E">
              <w:rPr>
                <w:rFonts w:eastAsia="Times New Roman"/>
                <w:color w:val="000000" w:themeColor="text1"/>
              </w:rPr>
              <w:t>joshua.m.whitlinger@nasa.gov</w:t>
            </w:r>
          </w:p>
          <w:p w14:paraId="2576F0F2" w14:textId="77777777" w:rsidR="00487621" w:rsidRPr="00B3557E" w:rsidRDefault="00487621" w:rsidP="00FB0304">
            <w:pPr>
              <w:tabs>
                <w:tab w:val="clear" w:pos="1134"/>
                <w:tab w:val="clear" w:pos="1871"/>
                <w:tab w:val="clear" w:pos="2268"/>
                <w:tab w:val="left" w:pos="794"/>
                <w:tab w:val="left" w:pos="1191"/>
                <w:tab w:val="left" w:pos="1588"/>
                <w:tab w:val="left" w:pos="1985"/>
              </w:tabs>
              <w:rPr>
                <w:rFonts w:eastAsia="Times New Roman"/>
                <w:bCs/>
                <w:color w:val="000000"/>
                <w:szCs w:val="24"/>
                <w:lang w:val="fr-FR"/>
              </w:rPr>
            </w:pPr>
          </w:p>
        </w:tc>
      </w:tr>
      <w:tr w:rsidR="00487621" w:rsidRPr="00B3557E" w14:paraId="026B3DC1" w14:textId="77777777" w:rsidTr="00FB0304">
        <w:trPr>
          <w:trHeight w:val="541"/>
        </w:trPr>
        <w:tc>
          <w:tcPr>
            <w:tcW w:w="9393" w:type="dxa"/>
            <w:gridSpan w:val="2"/>
            <w:tcBorders>
              <w:left w:val="double" w:sz="6" w:space="0" w:color="auto"/>
              <w:right w:val="double" w:sz="6" w:space="0" w:color="auto"/>
            </w:tcBorders>
          </w:tcPr>
          <w:p w14:paraId="0BBFE661" w14:textId="77777777" w:rsidR="00487621" w:rsidRDefault="00487621" w:rsidP="00FB0304">
            <w:pPr>
              <w:tabs>
                <w:tab w:val="clear" w:pos="1134"/>
                <w:tab w:val="clear" w:pos="1871"/>
                <w:tab w:val="clear" w:pos="2268"/>
                <w:tab w:val="left" w:pos="794"/>
                <w:tab w:val="left" w:pos="1191"/>
                <w:tab w:val="left" w:pos="1588"/>
                <w:tab w:val="left" w:pos="1985"/>
              </w:tabs>
              <w:spacing w:after="120"/>
              <w:ind w:left="187" w:right="144"/>
              <w:rPr>
                <w:rFonts w:eastAsia="Times New Roman"/>
                <w:bCs/>
                <w:szCs w:val="24"/>
              </w:rPr>
            </w:pPr>
            <w:r w:rsidRPr="00B3557E">
              <w:rPr>
                <w:rFonts w:eastAsia="Times New Roman"/>
                <w:b/>
                <w:szCs w:val="24"/>
              </w:rPr>
              <w:t>Purpose/Objective:</w:t>
            </w:r>
            <w:r w:rsidRPr="00B3557E">
              <w:rPr>
                <w:rFonts w:eastAsia="Times New Roman"/>
                <w:bCs/>
                <w:szCs w:val="24"/>
              </w:rPr>
              <w:t xml:space="preserve">  </w:t>
            </w:r>
            <w:r w:rsidRPr="00B3557E">
              <w:rPr>
                <w:rFonts w:eastAsia="Times New Roman"/>
                <w:color w:val="000000" w:themeColor="text1"/>
              </w:rPr>
              <w:t xml:space="preserve">To update the working document towards a draft new Report ITU-R M.[FOD_EESS_SHARE] document.  This work will continue previous work on </w:t>
            </w:r>
            <w:r w:rsidRPr="00B3557E">
              <w:rPr>
                <w:rFonts w:eastAsia="Times New Roman"/>
                <w:lang w:val="en-US" w:eastAsia="ja-JP"/>
              </w:rPr>
              <w:t>coexistence between Foreign Object D</w:t>
            </w:r>
            <w:r>
              <w:rPr>
                <w:rFonts w:eastAsia="Times New Roman"/>
                <w:lang w:val="en-US" w:eastAsia="ja-JP"/>
              </w:rPr>
              <w:t>ebris</w:t>
            </w:r>
            <w:r w:rsidRPr="00B3557E">
              <w:rPr>
                <w:rFonts w:eastAsia="Times New Roman"/>
                <w:lang w:val="en-US" w:eastAsia="ja-JP"/>
              </w:rPr>
              <w:t xml:space="preserve"> (FOD) </w:t>
            </w:r>
            <w:r>
              <w:rPr>
                <w:rFonts w:eastAsia="Times New Roman"/>
                <w:lang w:val="en-US" w:eastAsia="ja-JP"/>
              </w:rPr>
              <w:t xml:space="preserve">detection </w:t>
            </w:r>
            <w:r w:rsidRPr="00B3557E">
              <w:rPr>
                <w:rFonts w:eastAsia="Times New Roman"/>
                <w:lang w:val="en-US" w:eastAsia="ja-JP"/>
              </w:rPr>
              <w:t>systems operating in the 92-100 GHz band with EESS (passive) service in the 86-92 GHz and the EESS (active) service in the 94-94.1 GHz for radiofrequency interference</w:t>
            </w:r>
            <w:r>
              <w:rPr>
                <w:rFonts w:eastAsia="Times New Roman"/>
                <w:lang w:val="en-US" w:eastAsia="ja-JP"/>
              </w:rPr>
              <w:t xml:space="preserve"> over Japan</w:t>
            </w:r>
            <w:r w:rsidRPr="00B3557E">
              <w:rPr>
                <w:rFonts w:eastAsia="Times New Roman"/>
                <w:bCs/>
                <w:szCs w:val="24"/>
              </w:rPr>
              <w:t>.</w:t>
            </w:r>
          </w:p>
          <w:p w14:paraId="5BF5DEA5" w14:textId="77777777" w:rsidR="00487621" w:rsidRPr="00B3557E" w:rsidRDefault="00487621" w:rsidP="00FB0304">
            <w:pPr>
              <w:tabs>
                <w:tab w:val="clear" w:pos="1134"/>
                <w:tab w:val="clear" w:pos="1871"/>
                <w:tab w:val="clear" w:pos="2268"/>
                <w:tab w:val="left" w:pos="794"/>
                <w:tab w:val="left" w:pos="1191"/>
                <w:tab w:val="left" w:pos="1588"/>
                <w:tab w:val="left" w:pos="1985"/>
              </w:tabs>
              <w:spacing w:after="120"/>
              <w:ind w:left="187" w:right="144"/>
              <w:rPr>
                <w:rFonts w:eastAsia="Times New Roman"/>
                <w:szCs w:val="24"/>
              </w:rPr>
            </w:pPr>
          </w:p>
        </w:tc>
      </w:tr>
      <w:tr w:rsidR="00487621" w:rsidRPr="00B3557E" w14:paraId="560E4E41" w14:textId="77777777" w:rsidTr="00FB0304">
        <w:trPr>
          <w:trHeight w:val="1380"/>
        </w:trPr>
        <w:tc>
          <w:tcPr>
            <w:tcW w:w="9393" w:type="dxa"/>
            <w:gridSpan w:val="2"/>
            <w:tcBorders>
              <w:left w:val="double" w:sz="6" w:space="0" w:color="auto"/>
              <w:right w:val="double" w:sz="6" w:space="0" w:color="auto"/>
            </w:tcBorders>
          </w:tcPr>
          <w:p w14:paraId="672CD879" w14:textId="77777777" w:rsidR="00487621" w:rsidRDefault="00487621" w:rsidP="00FB0304">
            <w:pPr>
              <w:tabs>
                <w:tab w:val="clear" w:pos="1134"/>
                <w:tab w:val="clear" w:pos="1871"/>
                <w:tab w:val="clear" w:pos="2268"/>
                <w:tab w:val="left" w:pos="794"/>
                <w:tab w:val="left" w:pos="1191"/>
                <w:tab w:val="left" w:pos="1588"/>
                <w:tab w:val="left" w:pos="1985"/>
              </w:tabs>
              <w:ind w:left="180" w:right="144"/>
              <w:rPr>
                <w:rFonts w:eastAsia="Times New Roman"/>
                <w:szCs w:val="24"/>
              </w:rPr>
            </w:pPr>
            <w:r w:rsidRPr="00B3557E">
              <w:rPr>
                <w:rFonts w:eastAsia="Times New Roman"/>
                <w:b/>
                <w:szCs w:val="24"/>
              </w:rPr>
              <w:t>Abstract:</w:t>
            </w:r>
            <w:r w:rsidRPr="00B3557E">
              <w:rPr>
                <w:rFonts w:eastAsia="Times New Roman"/>
                <w:bCs/>
                <w:szCs w:val="24"/>
              </w:rPr>
              <w:t xml:space="preserve">  </w:t>
            </w:r>
            <w:r w:rsidRPr="00B3557E">
              <w:rPr>
                <w:rFonts w:eastAsia="Times New Roman"/>
                <w:lang w:val="en-US" w:eastAsia="ja-JP"/>
              </w:rPr>
              <w:t>This study provides will provide analyses of possible radiofrequency interference between the FOD</w:t>
            </w:r>
            <w:r>
              <w:rPr>
                <w:rFonts w:eastAsia="Times New Roman"/>
                <w:lang w:val="en-US" w:eastAsia="ja-JP"/>
              </w:rPr>
              <w:t xml:space="preserve"> detection</w:t>
            </w:r>
            <w:r w:rsidRPr="00B3557E">
              <w:rPr>
                <w:rFonts w:eastAsia="Times New Roman"/>
                <w:lang w:val="en-US" w:eastAsia="ja-JP"/>
              </w:rPr>
              <w:t xml:space="preserve"> system placed along runways in the 92-100 GHz band with EESS (passive) in the adjacent band and EESS (active) in the 94-94.1 GHz band</w:t>
            </w:r>
            <w:r>
              <w:rPr>
                <w:rFonts w:eastAsia="Times New Roman"/>
                <w:lang w:val="en-US" w:eastAsia="ja-JP"/>
              </w:rPr>
              <w:t xml:space="preserve"> over Japan</w:t>
            </w:r>
            <w:r w:rsidRPr="00B3557E">
              <w:rPr>
                <w:rFonts w:eastAsia="Times New Roman"/>
                <w:lang w:val="en-US" w:eastAsia="ja-JP"/>
              </w:rPr>
              <w:t xml:space="preserve">. </w:t>
            </w:r>
            <w:r w:rsidRPr="00B3557E">
              <w:rPr>
                <w:rFonts w:eastAsia="Times New Roman"/>
                <w:lang w:eastAsia="zh-CN"/>
              </w:rPr>
              <w:t>This</w:t>
            </w:r>
            <w:r w:rsidRPr="00B3557E">
              <w:rPr>
                <w:rFonts w:eastAsia="Times New Roman"/>
                <w:lang w:val="en-US"/>
              </w:rPr>
              <w:t xml:space="preserve"> document contains two </w:t>
            </w:r>
            <w:r w:rsidRPr="00B3557E">
              <w:rPr>
                <w:rFonts w:eastAsia="Times New Roman"/>
                <w:lang w:eastAsia="zh-CN"/>
              </w:rPr>
              <w:t xml:space="preserve">dynamic analyses of potential in-band interference to a spaceborne cloud profile radar in EESS (active) and OOB interference to a spaceborne radiometer in EESS (passive) in the 86-92 GHz band </w:t>
            </w:r>
            <w:r w:rsidRPr="00B3557E">
              <w:rPr>
                <w:rFonts w:eastAsia="Times New Roman"/>
                <w:szCs w:val="24"/>
              </w:rPr>
              <w:t>from FOD detection systems in the Radiolocation Service to be included in the Report.</w:t>
            </w:r>
          </w:p>
          <w:p w14:paraId="3E797F1D" w14:textId="77777777" w:rsidR="00487621" w:rsidRPr="00B3557E" w:rsidRDefault="00487621" w:rsidP="00FB0304">
            <w:pPr>
              <w:tabs>
                <w:tab w:val="clear" w:pos="1134"/>
                <w:tab w:val="clear" w:pos="1871"/>
                <w:tab w:val="clear" w:pos="2268"/>
                <w:tab w:val="left" w:pos="794"/>
                <w:tab w:val="left" w:pos="1191"/>
                <w:tab w:val="left" w:pos="1588"/>
                <w:tab w:val="left" w:pos="1985"/>
              </w:tabs>
              <w:ind w:left="180" w:right="144"/>
              <w:rPr>
                <w:rFonts w:eastAsia="Times New Roman"/>
                <w:bCs/>
                <w:szCs w:val="24"/>
              </w:rPr>
            </w:pPr>
          </w:p>
        </w:tc>
      </w:tr>
      <w:tr w:rsidR="00487621" w:rsidRPr="00B3557E" w14:paraId="229C29A3" w14:textId="77777777" w:rsidTr="00FB0304">
        <w:trPr>
          <w:trHeight w:val="435"/>
        </w:trPr>
        <w:tc>
          <w:tcPr>
            <w:tcW w:w="9393" w:type="dxa"/>
            <w:gridSpan w:val="2"/>
            <w:tcBorders>
              <w:left w:val="double" w:sz="6" w:space="0" w:color="auto"/>
              <w:bottom w:val="single" w:sz="12" w:space="0" w:color="auto"/>
              <w:right w:val="double" w:sz="6" w:space="0" w:color="auto"/>
            </w:tcBorders>
          </w:tcPr>
          <w:p w14:paraId="7DDD01D4" w14:textId="77777777" w:rsidR="00487621" w:rsidRPr="00B3557E" w:rsidRDefault="00487621" w:rsidP="00FB0304">
            <w:pPr>
              <w:tabs>
                <w:tab w:val="clear" w:pos="1134"/>
                <w:tab w:val="clear" w:pos="1871"/>
                <w:tab w:val="clear" w:pos="2268"/>
                <w:tab w:val="left" w:pos="794"/>
                <w:tab w:val="left" w:pos="1191"/>
                <w:tab w:val="left" w:pos="1588"/>
                <w:tab w:val="left" w:pos="1985"/>
              </w:tabs>
              <w:ind w:left="180" w:right="144"/>
              <w:rPr>
                <w:rFonts w:eastAsia="Times New Roman"/>
                <w:b/>
                <w:szCs w:val="24"/>
              </w:rPr>
            </w:pPr>
            <w:r w:rsidRPr="00B3557E">
              <w:rPr>
                <w:rFonts w:eastAsia="Times New Roman"/>
                <w:b/>
                <w:bCs/>
                <w:color w:val="000000" w:themeColor="text1"/>
              </w:rPr>
              <w:t>Fact Sheet Prepared by:</w:t>
            </w:r>
            <w:r w:rsidRPr="00B3557E">
              <w:rPr>
                <w:rFonts w:eastAsia="Times New Roman"/>
                <w:bCs/>
                <w:color w:val="000000" w:themeColor="text1"/>
              </w:rPr>
              <w:t xml:space="preserve"> </w:t>
            </w:r>
            <w:r w:rsidRPr="00B3557E">
              <w:rPr>
                <w:rFonts w:eastAsia="Times New Roman"/>
                <w:color w:val="000000" w:themeColor="text1"/>
              </w:rPr>
              <w:t>Joshua Whitlinger NASA (ASTS)</w:t>
            </w:r>
          </w:p>
        </w:tc>
      </w:tr>
    </w:tbl>
    <w:p w14:paraId="66A4E192" w14:textId="42601875" w:rsidR="00487621" w:rsidRDefault="00487621"/>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3DC793E" w14:textId="77777777" w:rsidTr="0BDD6B07">
        <w:trPr>
          <w:cantSplit/>
        </w:trPr>
        <w:tc>
          <w:tcPr>
            <w:tcW w:w="6487" w:type="dxa"/>
            <w:vAlign w:val="center"/>
          </w:tcPr>
          <w:p w14:paraId="6DBFA3F6" w14:textId="2213A4C5"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6C020090" w14:textId="77777777" w:rsidR="009F6520" w:rsidRDefault="00AF42FF" w:rsidP="00AF42FF">
            <w:pPr>
              <w:shd w:val="solid" w:color="FFFFFF" w:fill="FFFFFF"/>
              <w:spacing w:before="0" w:line="240" w:lineRule="atLeast"/>
            </w:pPr>
            <w:bookmarkStart w:id="6" w:name="ditulogo"/>
            <w:bookmarkEnd w:id="6"/>
            <w:r>
              <w:rPr>
                <w:noProof/>
                <w:lang w:val="en-US"/>
              </w:rPr>
              <w:drawing>
                <wp:inline distT="0" distB="0" distL="0" distR="0" wp14:anchorId="469790AF" wp14:editId="20CEED7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175" cy="765175"/>
                          </a:xfrm>
                          <a:prstGeom prst="rect">
                            <a:avLst/>
                          </a:prstGeom>
                        </pic:spPr>
                      </pic:pic>
                    </a:graphicData>
                  </a:graphic>
                </wp:inline>
              </w:drawing>
            </w:r>
          </w:p>
        </w:tc>
      </w:tr>
      <w:tr w:rsidR="000069D4" w:rsidRPr="0051782D" w14:paraId="3413A243" w14:textId="77777777" w:rsidTr="0BDD6B07">
        <w:trPr>
          <w:cantSplit/>
        </w:trPr>
        <w:tc>
          <w:tcPr>
            <w:tcW w:w="6487" w:type="dxa"/>
            <w:tcBorders>
              <w:bottom w:val="single" w:sz="12" w:space="0" w:color="auto"/>
            </w:tcBorders>
          </w:tcPr>
          <w:p w14:paraId="5C240CC6"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E0AEC2E"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2C83DB5" w14:textId="77777777" w:rsidTr="0BDD6B07">
        <w:trPr>
          <w:cantSplit/>
        </w:trPr>
        <w:tc>
          <w:tcPr>
            <w:tcW w:w="6487" w:type="dxa"/>
            <w:tcBorders>
              <w:top w:val="single" w:sz="12" w:space="0" w:color="auto"/>
            </w:tcBorders>
          </w:tcPr>
          <w:p w14:paraId="7044C06D" w14:textId="77777777" w:rsidR="000069D4" w:rsidRPr="00B562C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896F881" w14:textId="77777777" w:rsidR="000069D4" w:rsidRPr="00710D66" w:rsidRDefault="000069D4" w:rsidP="00A5173C">
            <w:pPr>
              <w:shd w:val="solid" w:color="FFFFFF" w:fill="FFFFFF"/>
              <w:spacing w:before="0" w:after="48" w:line="240" w:lineRule="atLeast"/>
              <w:rPr>
                <w:lang w:val="en-US"/>
              </w:rPr>
            </w:pPr>
          </w:p>
        </w:tc>
      </w:tr>
      <w:tr w:rsidR="000069D4" w14:paraId="3BF05327" w14:textId="77777777" w:rsidTr="0BDD6B07">
        <w:trPr>
          <w:cantSplit/>
        </w:trPr>
        <w:tc>
          <w:tcPr>
            <w:tcW w:w="6487" w:type="dxa"/>
            <w:vMerge w:val="restart"/>
          </w:tcPr>
          <w:p w14:paraId="64915178" w14:textId="48612B53" w:rsidR="00AF42FF" w:rsidRPr="00B562C1" w:rsidRDefault="00AF42FF" w:rsidP="00AF42F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7" w:name="recibido"/>
            <w:bookmarkStart w:id="8" w:name="dnum" w:colFirst="1" w:colLast="1"/>
            <w:bookmarkEnd w:id="7"/>
            <w:r w:rsidRPr="00B562C1">
              <w:rPr>
                <w:rFonts w:ascii="Verdana" w:hAnsi="Verdana"/>
                <w:sz w:val="20"/>
                <w:lang w:val="fr-FR"/>
              </w:rPr>
              <w:t>Source</w:t>
            </w:r>
            <w:r w:rsidR="0078242A" w:rsidRPr="00B562C1">
              <w:rPr>
                <w:rFonts w:ascii="Verdana" w:hAnsi="Verdana"/>
                <w:sz w:val="20"/>
                <w:lang w:val="fr-FR"/>
              </w:rPr>
              <w:t>:</w:t>
            </w:r>
            <w:r w:rsidR="0078242A" w:rsidRPr="00B562C1">
              <w:rPr>
                <w:rFonts w:ascii="Verdana" w:hAnsi="Verdana"/>
                <w:sz w:val="20"/>
                <w:lang w:val="fr-FR"/>
              </w:rPr>
              <w:tab/>
            </w:r>
            <w:r w:rsidR="00B562C1" w:rsidRPr="00B562C1">
              <w:rPr>
                <w:rFonts w:ascii="Verdana" w:hAnsi="Verdana"/>
                <w:sz w:val="20"/>
                <w:lang w:val="fr-FR"/>
              </w:rPr>
              <w:t xml:space="preserve">Document </w:t>
            </w:r>
            <w:r w:rsidR="00B46A27" w:rsidRPr="00B562C1">
              <w:rPr>
                <w:rFonts w:ascii="Verdana" w:hAnsi="Verdana"/>
                <w:sz w:val="20"/>
                <w:lang w:eastAsia="zh-CN"/>
              </w:rPr>
              <w:t>5B/TEMP/21-E</w:t>
            </w:r>
          </w:p>
        </w:tc>
        <w:tc>
          <w:tcPr>
            <w:tcW w:w="3402" w:type="dxa"/>
          </w:tcPr>
          <w:p w14:paraId="35EF6487" w14:textId="12100A09" w:rsidR="000069D4" w:rsidRPr="00AF42FF" w:rsidRDefault="00B562C1" w:rsidP="00A5173C">
            <w:pPr>
              <w:shd w:val="solid" w:color="FFFFFF" w:fill="FFFFFF"/>
              <w:spacing w:before="0" w:line="240" w:lineRule="atLeast"/>
              <w:rPr>
                <w:rFonts w:ascii="Verdana" w:hAnsi="Verdana"/>
                <w:sz w:val="20"/>
                <w:lang w:eastAsia="zh-CN"/>
              </w:rPr>
            </w:pPr>
            <w:r>
              <w:rPr>
                <w:rFonts w:ascii="Verdana" w:hAnsi="Verdana"/>
                <w:b/>
                <w:sz w:val="20"/>
                <w:lang w:eastAsia="zh-CN"/>
              </w:rPr>
              <w:t>Annex 9 to</w:t>
            </w:r>
            <w:r>
              <w:rPr>
                <w:rFonts w:ascii="Verdana" w:hAnsi="Verdana"/>
                <w:b/>
                <w:sz w:val="20"/>
                <w:lang w:eastAsia="zh-CN"/>
              </w:rPr>
              <w:br/>
            </w:r>
            <w:r w:rsidR="00AF42FF">
              <w:rPr>
                <w:rFonts w:ascii="Verdana" w:hAnsi="Verdana"/>
                <w:b/>
                <w:sz w:val="20"/>
                <w:lang w:eastAsia="zh-CN"/>
              </w:rPr>
              <w:t xml:space="preserve">Document </w:t>
            </w:r>
            <w:r>
              <w:rPr>
                <w:rFonts w:ascii="Verdana" w:hAnsi="Verdana"/>
                <w:b/>
                <w:sz w:val="20"/>
                <w:lang w:eastAsia="zh-CN"/>
              </w:rPr>
              <w:t>5B/93-E</w:t>
            </w:r>
          </w:p>
        </w:tc>
      </w:tr>
      <w:tr w:rsidR="000069D4" w14:paraId="21A2FD37" w14:textId="77777777" w:rsidTr="0BDD6B07">
        <w:trPr>
          <w:cantSplit/>
        </w:trPr>
        <w:tc>
          <w:tcPr>
            <w:tcW w:w="6487" w:type="dxa"/>
            <w:vMerge/>
          </w:tcPr>
          <w:p w14:paraId="0DB2DD48" w14:textId="77777777" w:rsidR="000069D4" w:rsidRDefault="000069D4" w:rsidP="00A5173C">
            <w:pPr>
              <w:spacing w:before="60"/>
              <w:jc w:val="center"/>
              <w:rPr>
                <w:b/>
                <w:smallCaps/>
                <w:sz w:val="32"/>
                <w:lang w:eastAsia="zh-CN"/>
              </w:rPr>
            </w:pPr>
            <w:bookmarkStart w:id="9" w:name="ddate" w:colFirst="1" w:colLast="1"/>
            <w:bookmarkEnd w:id="8"/>
          </w:p>
        </w:tc>
        <w:tc>
          <w:tcPr>
            <w:tcW w:w="3402" w:type="dxa"/>
          </w:tcPr>
          <w:p w14:paraId="21DFCC07" w14:textId="179B8236" w:rsidR="000069D4" w:rsidRPr="00AF42FF" w:rsidRDefault="00B562C1" w:rsidP="00A5173C">
            <w:pPr>
              <w:shd w:val="solid" w:color="FFFFFF" w:fill="FFFFFF"/>
              <w:spacing w:before="0" w:line="240" w:lineRule="atLeast"/>
              <w:rPr>
                <w:rFonts w:ascii="Verdana" w:hAnsi="Verdana"/>
                <w:sz w:val="20"/>
                <w:lang w:eastAsia="zh-CN"/>
              </w:rPr>
            </w:pPr>
            <w:r>
              <w:rPr>
                <w:rFonts w:ascii="Verdana" w:hAnsi="Verdana"/>
                <w:b/>
                <w:sz w:val="20"/>
                <w:lang w:eastAsia="zh-CN"/>
              </w:rPr>
              <w:t>18 August</w:t>
            </w:r>
            <w:r w:rsidR="00AF42FF">
              <w:rPr>
                <w:rFonts w:ascii="Verdana" w:hAnsi="Verdana"/>
                <w:b/>
                <w:sz w:val="20"/>
                <w:lang w:eastAsia="zh-CN"/>
              </w:rPr>
              <w:t xml:space="preserve"> 2020</w:t>
            </w:r>
          </w:p>
        </w:tc>
      </w:tr>
      <w:tr w:rsidR="000069D4" w14:paraId="036D3987" w14:textId="77777777" w:rsidTr="0BDD6B07">
        <w:trPr>
          <w:cantSplit/>
        </w:trPr>
        <w:tc>
          <w:tcPr>
            <w:tcW w:w="6487" w:type="dxa"/>
            <w:vMerge/>
          </w:tcPr>
          <w:p w14:paraId="04D8E433" w14:textId="77777777" w:rsidR="000069D4" w:rsidRDefault="000069D4" w:rsidP="00A5173C">
            <w:pPr>
              <w:spacing w:before="60"/>
              <w:jc w:val="center"/>
              <w:rPr>
                <w:b/>
                <w:smallCaps/>
                <w:sz w:val="32"/>
                <w:lang w:eastAsia="zh-CN"/>
              </w:rPr>
            </w:pPr>
            <w:bookmarkStart w:id="10" w:name="dorlang" w:colFirst="1" w:colLast="1"/>
            <w:bookmarkEnd w:id="9"/>
          </w:p>
        </w:tc>
        <w:tc>
          <w:tcPr>
            <w:tcW w:w="3402" w:type="dxa"/>
          </w:tcPr>
          <w:p w14:paraId="0FB73B5E" w14:textId="77777777" w:rsidR="000069D4" w:rsidRPr="00AF42FF" w:rsidRDefault="00AF42F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4111930" w14:textId="77777777" w:rsidTr="0BDD6B07">
        <w:trPr>
          <w:cantSplit/>
        </w:trPr>
        <w:tc>
          <w:tcPr>
            <w:tcW w:w="9889" w:type="dxa"/>
            <w:gridSpan w:val="2"/>
          </w:tcPr>
          <w:p w14:paraId="1044A240" w14:textId="056B56F9" w:rsidR="000069D4" w:rsidRDefault="00B562C1" w:rsidP="00AF42FF">
            <w:pPr>
              <w:pStyle w:val="Source"/>
              <w:rPr>
                <w:lang w:eastAsia="zh-CN"/>
              </w:rPr>
            </w:pPr>
            <w:bookmarkStart w:id="11" w:name="dsource" w:colFirst="0" w:colLast="0"/>
            <w:bookmarkEnd w:id="10"/>
            <w:r>
              <w:t>Annex 9 to Working Party 5B Chairman’s Report</w:t>
            </w:r>
          </w:p>
        </w:tc>
      </w:tr>
      <w:tr w:rsidR="000069D4" w14:paraId="11D201C1" w14:textId="77777777" w:rsidTr="0BDD6B07">
        <w:trPr>
          <w:cantSplit/>
        </w:trPr>
        <w:tc>
          <w:tcPr>
            <w:tcW w:w="9889" w:type="dxa"/>
            <w:gridSpan w:val="2"/>
          </w:tcPr>
          <w:p w14:paraId="0F001929" w14:textId="16C3AAA8" w:rsidR="000069D4" w:rsidRDefault="00AF42FF" w:rsidP="00A5173C">
            <w:pPr>
              <w:pStyle w:val="Title1"/>
              <w:rPr>
                <w:lang w:eastAsia="zh-CN"/>
              </w:rPr>
            </w:pPr>
            <w:bookmarkStart w:id="12" w:name="drec" w:colFirst="0" w:colLast="0"/>
            <w:bookmarkEnd w:id="11"/>
            <w:r w:rsidRPr="00794183">
              <w:rPr>
                <w:lang w:eastAsia="ja-JP"/>
              </w:rPr>
              <w:t>WORKING DOCUMENT TOWARDS A PRELIMINARY DRAFT NEW</w:t>
            </w:r>
            <w:r>
              <w:rPr>
                <w:lang w:eastAsia="ja-JP"/>
              </w:rPr>
              <w:br/>
            </w:r>
            <w:r w:rsidRPr="00794183">
              <w:rPr>
                <w:lang w:eastAsia="ja-JP"/>
              </w:rPr>
              <w:t>REPORT ITU-R M.[</w:t>
            </w:r>
            <w:bookmarkStart w:id="13" w:name="_Hlk526088762"/>
            <w:r w:rsidRPr="00794183">
              <w:rPr>
                <w:lang w:eastAsia="ja-JP"/>
              </w:rPr>
              <w:t>FOD</w:t>
            </w:r>
            <w:bookmarkEnd w:id="13"/>
            <w:r>
              <w:rPr>
                <w:lang w:eastAsia="ja-JP"/>
              </w:rPr>
              <w:t>_EESS_SHARE</w:t>
            </w:r>
            <w:r w:rsidRPr="00794183">
              <w:rPr>
                <w:lang w:eastAsia="ja-JP"/>
              </w:rPr>
              <w:t>]</w:t>
            </w:r>
          </w:p>
        </w:tc>
      </w:tr>
      <w:tr w:rsidR="000069D4" w14:paraId="6F9891B9" w14:textId="77777777" w:rsidTr="0BDD6B07">
        <w:trPr>
          <w:cantSplit/>
        </w:trPr>
        <w:tc>
          <w:tcPr>
            <w:tcW w:w="9889" w:type="dxa"/>
            <w:gridSpan w:val="2"/>
          </w:tcPr>
          <w:p w14:paraId="409A0402" w14:textId="5AC64E9A" w:rsidR="000069D4" w:rsidRDefault="00AF42FF" w:rsidP="00AF42FF">
            <w:pPr>
              <w:pStyle w:val="Title4"/>
              <w:rPr>
                <w:lang w:eastAsia="zh-CN"/>
              </w:rPr>
            </w:pPr>
            <w:bookmarkStart w:id="14" w:name="dtitle1" w:colFirst="0" w:colLast="0"/>
            <w:bookmarkEnd w:id="12"/>
            <w:r w:rsidRPr="00B34111">
              <w:t>Sharing and compatibility studies between earth exploration satellite service sensors and foreign object debris detection system</w:t>
            </w:r>
            <w:r>
              <w:br/>
            </w:r>
            <w:r w:rsidRPr="00B34111">
              <w:t>in the frequency range</w:t>
            </w:r>
            <w:r>
              <w:t xml:space="preserve"> </w:t>
            </w:r>
            <w:r w:rsidRPr="00B34111">
              <w:t>92</w:t>
            </w:r>
            <w:r w:rsidRPr="00B34111">
              <w:noBreakHyphen/>
              <w:t>100 GHz</w:t>
            </w:r>
          </w:p>
        </w:tc>
      </w:tr>
    </w:tbl>
    <w:p w14:paraId="75F4344C" w14:textId="77777777" w:rsidR="00AF42FF" w:rsidRPr="00AF0737" w:rsidRDefault="00AF42FF" w:rsidP="00AF42FF">
      <w:pPr>
        <w:pStyle w:val="Heading1"/>
      </w:pPr>
      <w:bookmarkStart w:id="15" w:name="dbreak"/>
      <w:bookmarkEnd w:id="14"/>
      <w:bookmarkEnd w:id="15"/>
      <w:r>
        <w:t>1</w:t>
      </w:r>
      <w:r w:rsidRPr="00AF0737">
        <w:tab/>
        <w:t>Introduction</w:t>
      </w:r>
    </w:p>
    <w:p w14:paraId="348732C2" w14:textId="77777777" w:rsidR="00AF42FF" w:rsidRPr="00AF0737" w:rsidRDefault="00AF42FF" w:rsidP="00AF42FF">
      <w:pPr>
        <w:rPr>
          <w:lang w:eastAsia="ja-JP"/>
        </w:rPr>
      </w:pPr>
      <w:bookmarkStart w:id="16" w:name="_Hlk524550934"/>
      <w:r w:rsidRPr="00AF0737">
        <w:rPr>
          <w:lang w:eastAsia="ja-JP"/>
        </w:rPr>
        <w:t xml:space="preserve">The range resolution </w:t>
      </w:r>
      <w:r>
        <w:rPr>
          <w:lang w:eastAsia="ja-JP"/>
        </w:rPr>
        <w:t xml:space="preserve">of a radar </w:t>
      </w:r>
      <w:r w:rsidRPr="00AF0737">
        <w:rPr>
          <w:lang w:eastAsia="ja-JP"/>
        </w:rPr>
        <w:t xml:space="preserve">is dependent on the pulse repetition frequency or the bandwidth of radar signals. To achieve </w:t>
      </w:r>
      <w:r>
        <w:rPr>
          <w:lang w:eastAsia="ja-JP"/>
        </w:rPr>
        <w:t xml:space="preserve">a </w:t>
      </w:r>
      <w:r w:rsidRPr="00AF0737">
        <w:rPr>
          <w:lang w:eastAsia="ja-JP"/>
        </w:rPr>
        <w:t xml:space="preserve">range resolution </w:t>
      </w:r>
      <w:r>
        <w:rPr>
          <w:lang w:eastAsia="ja-JP"/>
        </w:rPr>
        <w:t xml:space="preserve">of </w:t>
      </w:r>
      <w:r w:rsidRPr="00AF0737">
        <w:rPr>
          <w:lang w:eastAsia="ja-JP"/>
        </w:rPr>
        <w:t xml:space="preserve">less than a few cm, </w:t>
      </w:r>
      <w:r>
        <w:rPr>
          <w:lang w:eastAsia="ja-JP"/>
        </w:rPr>
        <w:t xml:space="preserve">radar </w:t>
      </w:r>
      <w:r w:rsidRPr="00AF0737">
        <w:rPr>
          <w:lang w:eastAsia="ja-JP"/>
        </w:rPr>
        <w:t>bandwidth</w:t>
      </w:r>
      <w:r>
        <w:rPr>
          <w:lang w:eastAsia="ja-JP"/>
        </w:rPr>
        <w:t xml:space="preserve">s in the order of GHz </w:t>
      </w:r>
      <w:r w:rsidRPr="00AF0737">
        <w:rPr>
          <w:lang w:eastAsia="ja-JP"/>
        </w:rPr>
        <w:t>are required. Since the band 92-100 GHz is allocated for radiolocation services on a primary basis, the bandwidth of 8 GHz can provide the high range resolution around 2 cm. The study on foreign object debris (FOD) detection systems to utilize such broad bandwidth for airport safety operation is currently conducted by WP 5B and the technical and operational characteristics will be provided by Report ITU-R M.[FOD 92-100 GHZ]. However, FOD detection systems should be deployed to protect a number of incumbent services operating in the band 92-100 GHz and the adjacent bands.</w:t>
      </w:r>
    </w:p>
    <w:p w14:paraId="41B30CBA" w14:textId="77777777" w:rsidR="00AF42FF" w:rsidRPr="00AF0737" w:rsidRDefault="00AF42FF" w:rsidP="00AF42FF">
      <w:r w:rsidRPr="00AF0737">
        <w:t xml:space="preserve">The 94.0-94.1 GHz band is allocated to </w:t>
      </w:r>
      <w:r>
        <w:t>the Earth exploration satellite service (</w:t>
      </w:r>
      <w:r w:rsidRPr="00AF0737">
        <w:t>EESS</w:t>
      </w:r>
      <w:r>
        <w:t>)</w:t>
      </w:r>
      <w:r w:rsidRPr="00AF0737">
        <w:t xml:space="preserve"> (active) on a primary basis for spaceborne active sensors, such as cloud profile radars (CPRs). Herein are presented technical characteristics of two typical EESS (active) cloud profile radar systems operating in the frequency band 94.0-94.1 GHz and technical chara</w:t>
      </w:r>
      <w:bookmarkEnd w:id="16"/>
      <w:r w:rsidRPr="00AF0737">
        <w:t xml:space="preserve">cteristics for typical </w:t>
      </w:r>
      <w:r w:rsidRPr="00AF0737">
        <w:rPr>
          <w:szCs w:val="24"/>
        </w:rPr>
        <w:t>FOD detection systems</w:t>
      </w:r>
      <w:r w:rsidRPr="00AF0737">
        <w:t xml:space="preserve"> proposed for the frequency </w:t>
      </w:r>
      <w:r>
        <w:t>range</w:t>
      </w:r>
      <w:r w:rsidRPr="00AF0737">
        <w:t xml:space="preserve"> </w:t>
      </w:r>
      <w:r w:rsidRPr="00AF0737">
        <w:rPr>
          <w:szCs w:val="24"/>
        </w:rPr>
        <w:t>92-100</w:t>
      </w:r>
      <w:r w:rsidRPr="00AF0737">
        <w:t xml:space="preserve"> GHz. Performance criteria and interference criteria for active spaceborne cloud profile radar operating in the 94.0-94.1 GHz frequency band are provided. Preliminary calculations are made of the attenuation required of the FOD detection systems in-band emission levels in order for those emissions to be below the EESS (active) interference protection criteria level of the most susceptible CPR.</w:t>
      </w:r>
    </w:p>
    <w:p w14:paraId="0CFC03A8" w14:textId="77777777" w:rsidR="00AF42FF" w:rsidRPr="00AF0737" w:rsidRDefault="00AF42FF" w:rsidP="00AF42FF">
      <w:r w:rsidRPr="00AF0737">
        <w:t xml:space="preserve">The 86-92 GHz band is allocated to EESS (passive) on a primary basis for EESS (passive) spaceborne passive sensors, such as radiometers. Herein are presented technical characteristics of one typical EESS (passive) radiometer system operating in the frequency band 86-92 GHz and technical characteristics for typical </w:t>
      </w:r>
      <w:r w:rsidRPr="00AF0737">
        <w:rPr>
          <w:szCs w:val="24"/>
        </w:rPr>
        <w:t>FOD detection systems</w:t>
      </w:r>
      <w:r w:rsidRPr="00AF0737">
        <w:t xml:space="preserve"> proposed for the frequency </w:t>
      </w:r>
      <w:r>
        <w:t>range</w:t>
      </w:r>
      <w:r w:rsidRPr="00AF0737">
        <w:t xml:space="preserve"> </w:t>
      </w:r>
      <w:r w:rsidRPr="00AF0737">
        <w:rPr>
          <w:szCs w:val="24"/>
        </w:rPr>
        <w:t>92</w:t>
      </w:r>
      <w:r>
        <w:rPr>
          <w:szCs w:val="24"/>
        </w:rPr>
        <w:noBreakHyphen/>
      </w:r>
      <w:r w:rsidRPr="00AF0737">
        <w:rPr>
          <w:szCs w:val="24"/>
        </w:rPr>
        <w:t>100</w:t>
      </w:r>
      <w:r>
        <w:t> </w:t>
      </w:r>
      <w:r w:rsidRPr="00AF0737">
        <w:t>GHz. Performance criteria and interference criteria for passive spaceborne radiometers operating in the 86-92 GHz frequency band are provided. Preliminary calculations are made of the attenuation required of the FOD detection systems out-of-band (OOB) emission levels in order for those emissions to be below the EESS (passive) interference protection criteria level of the most susceptible radiometer.</w:t>
      </w:r>
    </w:p>
    <w:p w14:paraId="3B24ED78" w14:textId="77777777" w:rsidR="00AF42FF" w:rsidRPr="00AF0737" w:rsidRDefault="00AF42FF" w:rsidP="00AF42FF">
      <w:pPr>
        <w:pStyle w:val="Heading1"/>
      </w:pPr>
      <w:r w:rsidRPr="00AF0737">
        <w:lastRenderedPageBreak/>
        <w:t>2</w:t>
      </w:r>
      <w:r w:rsidRPr="00AF0737">
        <w:tab/>
      </w:r>
      <w:r>
        <w:t>F</w:t>
      </w:r>
      <w:r w:rsidRPr="00AF0737">
        <w:t>oreign object debris detection system characteristics</w:t>
      </w:r>
    </w:p>
    <w:p w14:paraId="12B6D93B" w14:textId="77777777" w:rsidR="00AF42FF" w:rsidRDefault="00AF42FF" w:rsidP="00AF42FF">
      <w:pPr>
        <w:rPr>
          <w:spacing w:val="-2"/>
          <w:szCs w:val="24"/>
        </w:rPr>
      </w:pPr>
      <w:r w:rsidRPr="00AF0737">
        <w:rPr>
          <w:spacing w:val="-2"/>
        </w:rPr>
        <w:t xml:space="preserve">Information on 94 GHz band FOD detection systems is provided in </w:t>
      </w:r>
      <w:r w:rsidRPr="00AF0737">
        <w:rPr>
          <w:spacing w:val="-2"/>
          <w:szCs w:val="24"/>
        </w:rPr>
        <w:t xml:space="preserve">section 2 of the </w:t>
      </w:r>
      <w:r w:rsidRPr="00AF0737">
        <w:rPr>
          <w:rFonts w:eastAsia="SimSun"/>
          <w:spacing w:val="-2"/>
          <w:szCs w:val="24"/>
          <w:lang w:eastAsia="zh-CN"/>
        </w:rPr>
        <w:t xml:space="preserve">Working document toward a preliminary draft new Report ITU-R M.[FOD 92-100 GHz], “Technical and operational characteristics of the FOD detection system operating in the frequency </w:t>
      </w:r>
      <w:r>
        <w:rPr>
          <w:rFonts w:eastAsia="SimSun"/>
          <w:spacing w:val="-2"/>
          <w:szCs w:val="24"/>
          <w:lang w:eastAsia="zh-CN"/>
        </w:rPr>
        <w:t>range</w:t>
      </w:r>
      <w:r w:rsidRPr="00AF0737">
        <w:rPr>
          <w:rFonts w:eastAsia="SimSun"/>
          <w:spacing w:val="-2"/>
          <w:szCs w:val="24"/>
          <w:lang w:eastAsia="zh-CN"/>
        </w:rPr>
        <w:t xml:space="preserve"> 92-100 GHz</w:t>
      </w:r>
      <w:r w:rsidRPr="00AF0737">
        <w:rPr>
          <w:spacing w:val="-2"/>
          <w:szCs w:val="24"/>
          <w:lang w:eastAsia="zh-CN"/>
        </w:rPr>
        <w:t>”</w:t>
      </w:r>
      <w:r w:rsidRPr="00AF0737">
        <w:rPr>
          <w:rFonts w:eastAsia="SimSun"/>
          <w:spacing w:val="-2"/>
        </w:rPr>
        <w:t>.</w:t>
      </w:r>
      <w:r w:rsidRPr="00AF0737">
        <w:rPr>
          <w:spacing w:val="-2"/>
          <w:szCs w:val="24"/>
        </w:rPr>
        <w:t xml:space="preserve"> The characteristics of the FOD detection systems are summarized in the Table 1 and the spectrum mask and antenna radiation pattern are shown in Figures 2 and 3.</w:t>
      </w:r>
      <w:r>
        <w:rPr>
          <w:spacing w:val="-2"/>
          <w:szCs w:val="24"/>
        </w:rPr>
        <w:t xml:space="preserve"> The measured data</w:t>
      </w:r>
      <w:r w:rsidRPr="00D935BB">
        <w:rPr>
          <w:spacing w:val="-2"/>
          <w:szCs w:val="24"/>
        </w:rPr>
        <w:t xml:space="preserve"> at 92 GHz, 94 GHz, 96 GHz, 98 GHz and 100 GHz is </w:t>
      </w:r>
      <w:r>
        <w:rPr>
          <w:spacing w:val="-2"/>
          <w:szCs w:val="24"/>
        </w:rPr>
        <w:t>provided by the following table.</w:t>
      </w:r>
    </w:p>
    <w:p w14:paraId="0BB86E99" w14:textId="7771C72F" w:rsidR="00AF42FF" w:rsidRDefault="0078242A" w:rsidP="00AF42FF">
      <w:pPr>
        <w:rPr>
          <w:spacing w:val="-2"/>
          <w:szCs w:val="24"/>
        </w:rPr>
      </w:pPr>
      <w:r>
        <w:rPr>
          <w:spacing w:val="-2"/>
          <w:szCs w:val="24"/>
        </w:rPr>
        <w:object w:dxaOrig="1155" w:dyaOrig="781" w14:anchorId="5C099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8.25pt" o:ole="">
            <v:imagedata r:id="rId14" o:title=""/>
          </v:shape>
          <o:OLEObject Type="Embed" ProgID="Excel.SheetMacroEnabled.12" ShapeID="_x0000_i1025" DrawAspect="Icon" ObjectID="_1662579012" r:id="rId15"/>
        </w:object>
      </w:r>
    </w:p>
    <w:p w14:paraId="3D77A5F8" w14:textId="77777777" w:rsidR="00AF42FF" w:rsidRPr="00AF0737" w:rsidRDefault="00AF42FF" w:rsidP="0078242A">
      <w:pPr>
        <w:pStyle w:val="TableNo"/>
      </w:pPr>
      <w:r w:rsidRPr="0078242A">
        <w:t>Table</w:t>
      </w:r>
      <w:r w:rsidRPr="00AF0737">
        <w:rPr>
          <w:lang w:eastAsia="ja-JP"/>
        </w:rPr>
        <w:t xml:space="preserve"> </w:t>
      </w:r>
      <w:r w:rsidRPr="00AF0737">
        <w:rPr>
          <w:rFonts w:eastAsia="SimSun"/>
          <w:lang w:eastAsia="zh-CN"/>
        </w:rPr>
        <w:t>1</w:t>
      </w:r>
    </w:p>
    <w:p w14:paraId="3226F263" w14:textId="77777777" w:rsidR="00AF42FF" w:rsidRPr="00AF0737" w:rsidRDefault="00AF42FF" w:rsidP="00AF42FF">
      <w:pPr>
        <w:pStyle w:val="Tabletitle"/>
      </w:pPr>
      <w:r w:rsidRPr="00AF0737">
        <w:t>Technical</w:t>
      </w:r>
      <w:r w:rsidRPr="00AF0737" w:rsidDel="001F122C">
        <w:t xml:space="preserve"> </w:t>
      </w:r>
      <w:r w:rsidRPr="00AF0737">
        <w:t xml:space="preserve">and operational characteristics of foreign object debris detection system </w:t>
      </w:r>
      <w:r w:rsidRPr="00AF0737">
        <w:br/>
        <w:t xml:space="preserve">operating in the frequency </w:t>
      </w:r>
      <w:r>
        <w:t>range</w:t>
      </w:r>
      <w:r w:rsidRPr="00AF0737">
        <w:t xml:space="preserve"> 92-100 GHz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3"/>
        <w:gridCol w:w="1418"/>
        <w:gridCol w:w="3401"/>
      </w:tblGrid>
      <w:tr w:rsidR="00AF42FF" w:rsidRPr="00AF0737" w14:paraId="5AB1D446" w14:textId="77777777" w:rsidTr="001A1EE6">
        <w:trPr>
          <w:cantSplit/>
          <w:tblHeader/>
          <w:jc w:val="center"/>
        </w:trPr>
        <w:tc>
          <w:tcPr>
            <w:tcW w:w="4253" w:type="dxa"/>
            <w:vAlign w:val="center"/>
          </w:tcPr>
          <w:p w14:paraId="1B2D8AE5" w14:textId="77777777" w:rsidR="00AF42FF" w:rsidRPr="00AF0737" w:rsidDel="009D0FF3" w:rsidRDefault="00AF42FF" w:rsidP="00EF2296">
            <w:pPr>
              <w:pStyle w:val="Tablehead"/>
              <w:rPr>
                <w:rFonts w:eastAsiaTheme="minorEastAsia"/>
                <w:lang w:eastAsia="ja-JP"/>
              </w:rPr>
            </w:pPr>
            <w:r w:rsidRPr="00AF0737">
              <w:rPr>
                <w:rFonts w:eastAsiaTheme="minorEastAsia"/>
                <w:lang w:eastAsia="ja-JP"/>
              </w:rPr>
              <w:t>Parameters</w:t>
            </w:r>
          </w:p>
        </w:tc>
        <w:tc>
          <w:tcPr>
            <w:tcW w:w="1418" w:type="dxa"/>
            <w:vAlign w:val="center"/>
          </w:tcPr>
          <w:p w14:paraId="3D363F3E" w14:textId="77777777" w:rsidR="00AF42FF" w:rsidRPr="00AF0737" w:rsidDel="009D0FF3" w:rsidRDefault="00AF42FF" w:rsidP="00EF2296">
            <w:pPr>
              <w:pStyle w:val="Tablehead"/>
              <w:rPr>
                <w:rFonts w:eastAsiaTheme="minorEastAsia"/>
                <w:lang w:eastAsia="ja-JP"/>
              </w:rPr>
            </w:pPr>
            <w:r w:rsidRPr="00AF0737">
              <w:rPr>
                <w:rFonts w:eastAsiaTheme="minorEastAsia"/>
                <w:lang w:eastAsia="ja-JP"/>
              </w:rPr>
              <w:t>Units</w:t>
            </w:r>
          </w:p>
        </w:tc>
        <w:tc>
          <w:tcPr>
            <w:tcW w:w="3401" w:type="dxa"/>
            <w:vAlign w:val="center"/>
          </w:tcPr>
          <w:p w14:paraId="6525155F" w14:textId="77777777" w:rsidR="00AF42FF" w:rsidRPr="00AF0737" w:rsidDel="009D0FF3" w:rsidRDefault="00AF42FF" w:rsidP="00EF2296">
            <w:pPr>
              <w:pStyle w:val="Tablehead"/>
              <w:rPr>
                <w:bCs/>
                <w:lang w:eastAsia="ja-JP"/>
              </w:rPr>
            </w:pPr>
            <w:r w:rsidRPr="00AF0737">
              <w:rPr>
                <w:rFonts w:eastAsiaTheme="minorEastAsia"/>
                <w:bCs/>
                <w:lang w:eastAsia="ja-JP"/>
              </w:rPr>
              <w:t>Value</w:t>
            </w:r>
            <w:r w:rsidRPr="00AF0737">
              <w:rPr>
                <w:bCs/>
                <w:lang w:eastAsia="ja-JP"/>
              </w:rPr>
              <w:t>s</w:t>
            </w:r>
          </w:p>
        </w:tc>
      </w:tr>
      <w:tr w:rsidR="00AF42FF" w:rsidRPr="00AF0737" w14:paraId="32F7D17A" w14:textId="77777777" w:rsidTr="001A1EE6">
        <w:trPr>
          <w:cantSplit/>
          <w:jc w:val="center"/>
        </w:trPr>
        <w:tc>
          <w:tcPr>
            <w:tcW w:w="4253" w:type="dxa"/>
          </w:tcPr>
          <w:p w14:paraId="73295772" w14:textId="77777777" w:rsidR="00AF42FF" w:rsidRPr="00AF0737" w:rsidRDefault="00AF42FF" w:rsidP="00EF2296">
            <w:pPr>
              <w:pStyle w:val="Tabletext"/>
              <w:rPr>
                <w:rFonts w:eastAsiaTheme="minorEastAsia"/>
                <w:lang w:eastAsia="ja-JP"/>
              </w:rPr>
            </w:pPr>
            <w:r w:rsidRPr="00AF0737">
              <w:rPr>
                <w:rFonts w:eastAsiaTheme="minorEastAsia"/>
                <w:lang w:eastAsia="ja-JP"/>
              </w:rPr>
              <w:t xml:space="preserve">Frequency </w:t>
            </w:r>
            <w:r>
              <w:rPr>
                <w:rFonts w:eastAsiaTheme="minorEastAsia"/>
                <w:lang w:eastAsia="ja-JP"/>
              </w:rPr>
              <w:t>range</w:t>
            </w:r>
            <w:r w:rsidRPr="00AF0737">
              <w:rPr>
                <w:rFonts w:eastAsiaTheme="minorEastAsia"/>
                <w:lang w:eastAsia="ja-JP"/>
              </w:rPr>
              <w:t xml:space="preserve"> </w:t>
            </w:r>
          </w:p>
        </w:tc>
        <w:tc>
          <w:tcPr>
            <w:tcW w:w="1418" w:type="dxa"/>
          </w:tcPr>
          <w:p w14:paraId="140C9E56"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GHz</w:t>
            </w:r>
          </w:p>
        </w:tc>
        <w:tc>
          <w:tcPr>
            <w:tcW w:w="3401" w:type="dxa"/>
          </w:tcPr>
          <w:p w14:paraId="43230EB3" w14:textId="77777777" w:rsidR="00AF42FF" w:rsidRPr="00AF0737" w:rsidRDefault="00AF42FF" w:rsidP="00EF2296">
            <w:pPr>
              <w:pStyle w:val="Tabletext"/>
              <w:jc w:val="center"/>
              <w:rPr>
                <w:lang w:eastAsia="ja-JP"/>
              </w:rPr>
            </w:pPr>
            <w:r w:rsidRPr="00AF0737">
              <w:rPr>
                <w:lang w:eastAsia="ja-JP"/>
              </w:rPr>
              <w:t>92….100</w:t>
            </w:r>
          </w:p>
        </w:tc>
      </w:tr>
      <w:tr w:rsidR="00AF42FF" w:rsidRPr="00AF0737" w14:paraId="1345C4F9" w14:textId="77777777" w:rsidTr="001A1EE6">
        <w:trPr>
          <w:cantSplit/>
          <w:jc w:val="center"/>
        </w:trPr>
        <w:tc>
          <w:tcPr>
            <w:tcW w:w="4253" w:type="dxa"/>
          </w:tcPr>
          <w:p w14:paraId="682C1719" w14:textId="77777777" w:rsidR="00AF42FF" w:rsidRPr="001C50A0" w:rsidRDefault="00AF42FF" w:rsidP="00EF2296">
            <w:pPr>
              <w:pStyle w:val="Tabletext"/>
              <w:rPr>
                <w:lang w:eastAsia="ja-JP"/>
              </w:rPr>
            </w:pPr>
            <w:r>
              <w:rPr>
                <w:rFonts w:hint="eastAsia"/>
                <w:lang w:eastAsia="ja-JP"/>
              </w:rPr>
              <w:t>C</w:t>
            </w:r>
            <w:r>
              <w:rPr>
                <w:lang w:eastAsia="ja-JP"/>
              </w:rPr>
              <w:t>hannel plan</w:t>
            </w:r>
          </w:p>
        </w:tc>
        <w:tc>
          <w:tcPr>
            <w:tcW w:w="1418" w:type="dxa"/>
          </w:tcPr>
          <w:p w14:paraId="7E7F1BDB" w14:textId="77777777" w:rsidR="00AF42FF" w:rsidRPr="00AF0737" w:rsidRDefault="00AF42FF" w:rsidP="00EF2296">
            <w:pPr>
              <w:pStyle w:val="Tabletext"/>
              <w:jc w:val="center"/>
              <w:rPr>
                <w:rFonts w:eastAsiaTheme="minorEastAsia"/>
                <w:lang w:eastAsia="ja-JP"/>
              </w:rPr>
            </w:pPr>
          </w:p>
        </w:tc>
        <w:tc>
          <w:tcPr>
            <w:tcW w:w="3401" w:type="dxa"/>
          </w:tcPr>
          <w:p w14:paraId="6D5C9179" w14:textId="77777777" w:rsidR="00AF42FF" w:rsidRPr="00AF0737" w:rsidRDefault="00AF42FF" w:rsidP="00EF2296">
            <w:pPr>
              <w:pStyle w:val="Tabletext"/>
              <w:jc w:val="center"/>
              <w:rPr>
                <w:lang w:eastAsia="ja-JP"/>
              </w:rPr>
            </w:pPr>
            <w:r>
              <w:rPr>
                <w:lang w:eastAsia="ja-JP"/>
              </w:rPr>
              <w:t>See Figure 1</w:t>
            </w:r>
          </w:p>
        </w:tc>
      </w:tr>
      <w:tr w:rsidR="00AF42FF" w:rsidRPr="00AF0737" w14:paraId="422B93EE" w14:textId="77777777" w:rsidTr="001A1EE6">
        <w:trPr>
          <w:cantSplit/>
          <w:jc w:val="center"/>
        </w:trPr>
        <w:tc>
          <w:tcPr>
            <w:tcW w:w="4253" w:type="dxa"/>
          </w:tcPr>
          <w:p w14:paraId="76A23B3A" w14:textId="77777777" w:rsidR="00AF42FF" w:rsidRDefault="00AF42FF" w:rsidP="00EF2296">
            <w:pPr>
              <w:pStyle w:val="Tabletext"/>
              <w:rPr>
                <w:lang w:eastAsia="ja-JP"/>
              </w:rPr>
            </w:pPr>
            <w:r>
              <w:rPr>
                <w:lang w:eastAsia="ja-JP"/>
              </w:rPr>
              <w:t>Chanele bandwidth</w:t>
            </w:r>
          </w:p>
        </w:tc>
        <w:tc>
          <w:tcPr>
            <w:tcW w:w="1418" w:type="dxa"/>
          </w:tcPr>
          <w:p w14:paraId="48C717CE" w14:textId="77777777" w:rsidR="00AF42FF" w:rsidRPr="001C50A0" w:rsidRDefault="00AF42FF" w:rsidP="00EF2296">
            <w:pPr>
              <w:pStyle w:val="Tabletext"/>
              <w:jc w:val="center"/>
              <w:rPr>
                <w:lang w:eastAsia="ja-JP"/>
              </w:rPr>
            </w:pPr>
            <w:r>
              <w:rPr>
                <w:rFonts w:hint="eastAsia"/>
                <w:lang w:eastAsia="ja-JP"/>
              </w:rPr>
              <w:t>G</w:t>
            </w:r>
            <w:r>
              <w:rPr>
                <w:lang w:eastAsia="ja-JP"/>
              </w:rPr>
              <w:t>Hz</w:t>
            </w:r>
          </w:p>
        </w:tc>
        <w:tc>
          <w:tcPr>
            <w:tcW w:w="3401" w:type="dxa"/>
          </w:tcPr>
          <w:p w14:paraId="18E91DDE" w14:textId="77777777" w:rsidR="00AF42FF" w:rsidRDefault="00AF42FF" w:rsidP="00EF2296">
            <w:pPr>
              <w:pStyle w:val="Tabletext"/>
              <w:jc w:val="center"/>
              <w:rPr>
                <w:lang w:eastAsia="ja-JP"/>
              </w:rPr>
            </w:pPr>
            <w:r>
              <w:rPr>
                <w:rFonts w:hint="eastAsia"/>
                <w:lang w:eastAsia="ja-JP"/>
              </w:rPr>
              <w:t>0</w:t>
            </w:r>
            <w:r>
              <w:rPr>
                <w:lang w:eastAsia="ja-JP"/>
              </w:rPr>
              <w:t>.58…..7.98</w:t>
            </w:r>
          </w:p>
        </w:tc>
      </w:tr>
      <w:tr w:rsidR="00AF42FF" w:rsidRPr="00AF0737" w14:paraId="5A7FC384" w14:textId="77777777" w:rsidTr="001A1EE6">
        <w:trPr>
          <w:cantSplit/>
          <w:jc w:val="center"/>
        </w:trPr>
        <w:tc>
          <w:tcPr>
            <w:tcW w:w="4253" w:type="dxa"/>
          </w:tcPr>
          <w:p w14:paraId="1CD6F9D7" w14:textId="77777777" w:rsidR="00AF42FF" w:rsidRPr="00AF0737" w:rsidRDefault="00AF42FF" w:rsidP="00EF2296">
            <w:pPr>
              <w:pStyle w:val="Tabletext"/>
              <w:rPr>
                <w:rFonts w:eastAsiaTheme="minorEastAsia"/>
                <w:lang w:eastAsia="ja-JP"/>
              </w:rPr>
            </w:pPr>
            <w:r w:rsidRPr="00AF0737">
              <w:rPr>
                <w:rFonts w:eastAsiaTheme="minorEastAsia"/>
                <w:lang w:eastAsia="ja-JP"/>
              </w:rPr>
              <w:t xml:space="preserve">Output power </w:t>
            </w:r>
          </w:p>
        </w:tc>
        <w:tc>
          <w:tcPr>
            <w:tcW w:w="1418" w:type="dxa"/>
          </w:tcPr>
          <w:p w14:paraId="7E3B618D"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mW</w:t>
            </w:r>
          </w:p>
        </w:tc>
        <w:tc>
          <w:tcPr>
            <w:tcW w:w="3401" w:type="dxa"/>
          </w:tcPr>
          <w:p w14:paraId="471A641F" w14:textId="77777777" w:rsidR="00AF42FF" w:rsidRPr="00AF0737" w:rsidRDefault="00AF42FF" w:rsidP="00EF2296">
            <w:pPr>
              <w:pStyle w:val="Tabletext"/>
              <w:jc w:val="center"/>
              <w:rPr>
                <w:lang w:eastAsia="ja-JP"/>
              </w:rPr>
            </w:pPr>
            <w:r w:rsidRPr="00AF0737">
              <w:rPr>
                <w:lang w:eastAsia="ja-JP"/>
              </w:rPr>
              <w:t>200</w:t>
            </w:r>
          </w:p>
        </w:tc>
      </w:tr>
      <w:tr w:rsidR="00AF42FF" w:rsidRPr="00AF0737" w14:paraId="6E33000B" w14:textId="77777777" w:rsidTr="001A1EE6">
        <w:trPr>
          <w:cantSplit/>
          <w:jc w:val="center"/>
        </w:trPr>
        <w:tc>
          <w:tcPr>
            <w:tcW w:w="4253" w:type="dxa"/>
          </w:tcPr>
          <w:p w14:paraId="727C7904" w14:textId="77777777" w:rsidR="00AF42FF" w:rsidRPr="00AF0737" w:rsidRDefault="00AF42FF" w:rsidP="00EF2296">
            <w:pPr>
              <w:pStyle w:val="Tabletext"/>
              <w:rPr>
                <w:lang w:eastAsia="ja-JP"/>
              </w:rPr>
            </w:pPr>
            <w:r w:rsidRPr="00AF0737">
              <w:rPr>
                <w:lang w:eastAsia="ja-JP"/>
              </w:rPr>
              <w:t xml:space="preserve">Spectrum </w:t>
            </w:r>
            <w:r>
              <w:rPr>
                <w:lang w:eastAsia="ja-JP"/>
              </w:rPr>
              <w:t>envelope</w:t>
            </w:r>
          </w:p>
        </w:tc>
        <w:tc>
          <w:tcPr>
            <w:tcW w:w="1418" w:type="dxa"/>
          </w:tcPr>
          <w:p w14:paraId="2C3B7508" w14:textId="77777777" w:rsidR="00AF42FF" w:rsidRPr="00AF0737" w:rsidRDefault="00AF42FF" w:rsidP="00EF2296">
            <w:pPr>
              <w:pStyle w:val="Tabletext"/>
              <w:jc w:val="center"/>
              <w:rPr>
                <w:lang w:eastAsia="ja-JP"/>
              </w:rPr>
            </w:pPr>
            <w:r w:rsidRPr="00AF0737">
              <w:rPr>
                <w:lang w:eastAsia="ja-JP"/>
              </w:rPr>
              <w:t>-</w:t>
            </w:r>
          </w:p>
        </w:tc>
        <w:tc>
          <w:tcPr>
            <w:tcW w:w="3401" w:type="dxa"/>
          </w:tcPr>
          <w:p w14:paraId="00058103" w14:textId="77777777" w:rsidR="00AF42FF" w:rsidRPr="00AF0737" w:rsidRDefault="00AF42FF" w:rsidP="00EF2296">
            <w:pPr>
              <w:pStyle w:val="Tabletext"/>
              <w:jc w:val="center"/>
              <w:rPr>
                <w:lang w:eastAsia="ja-JP"/>
              </w:rPr>
            </w:pPr>
            <w:r w:rsidRPr="00AF0737">
              <w:rPr>
                <w:lang w:eastAsia="ja-JP"/>
              </w:rPr>
              <w:t xml:space="preserve">See Figure </w:t>
            </w:r>
            <w:r>
              <w:rPr>
                <w:lang w:eastAsia="ja-JP"/>
              </w:rPr>
              <w:t>2</w:t>
            </w:r>
          </w:p>
        </w:tc>
      </w:tr>
      <w:tr w:rsidR="00AF42FF" w:rsidRPr="00AF0737" w14:paraId="6A648A81" w14:textId="77777777" w:rsidTr="001A1EE6">
        <w:trPr>
          <w:cantSplit/>
          <w:jc w:val="center"/>
        </w:trPr>
        <w:tc>
          <w:tcPr>
            <w:tcW w:w="4253" w:type="dxa"/>
          </w:tcPr>
          <w:p w14:paraId="3595896E" w14:textId="77777777" w:rsidR="00AF42FF" w:rsidRPr="00AF0737" w:rsidRDefault="00AF42FF" w:rsidP="00EF2296">
            <w:pPr>
              <w:pStyle w:val="Tabletext"/>
              <w:rPr>
                <w:rFonts w:eastAsiaTheme="minorEastAsia"/>
                <w:lang w:eastAsia="ja-JP"/>
              </w:rPr>
            </w:pPr>
            <w:bookmarkStart w:id="17" w:name="_Hlk526107147"/>
            <w:r w:rsidRPr="00AF0737">
              <w:rPr>
                <w:rFonts w:eastAsiaTheme="minorEastAsia"/>
                <w:lang w:eastAsia="ja-JP"/>
              </w:rPr>
              <w:t>Sweep frequency</w:t>
            </w:r>
          </w:p>
        </w:tc>
        <w:tc>
          <w:tcPr>
            <w:tcW w:w="1418" w:type="dxa"/>
          </w:tcPr>
          <w:p w14:paraId="44C603B9"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 xml:space="preserve">kHz </w:t>
            </w:r>
          </w:p>
        </w:tc>
        <w:tc>
          <w:tcPr>
            <w:tcW w:w="3401" w:type="dxa"/>
          </w:tcPr>
          <w:p w14:paraId="7B89A3F9"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1</w:t>
            </w:r>
            <w:r>
              <w:rPr>
                <w:rFonts w:eastAsiaTheme="minorEastAsia"/>
                <w:lang w:eastAsia="ja-JP"/>
              </w:rPr>
              <w:t>.</w:t>
            </w:r>
            <w:r w:rsidRPr="00AF0737">
              <w:rPr>
                <w:rFonts w:eastAsiaTheme="minorEastAsia"/>
                <w:lang w:eastAsia="ja-JP"/>
              </w:rPr>
              <w:t>250</w:t>
            </w:r>
          </w:p>
        </w:tc>
      </w:tr>
      <w:bookmarkEnd w:id="17"/>
      <w:tr w:rsidR="00AF42FF" w:rsidRPr="00AF0737" w14:paraId="0FC856F9" w14:textId="77777777" w:rsidTr="001A1EE6">
        <w:trPr>
          <w:cantSplit/>
          <w:jc w:val="center"/>
        </w:trPr>
        <w:tc>
          <w:tcPr>
            <w:tcW w:w="4253" w:type="dxa"/>
          </w:tcPr>
          <w:p w14:paraId="2E226B3A" w14:textId="77777777" w:rsidR="00AF42FF" w:rsidRPr="00AF0737" w:rsidRDefault="00AF42FF" w:rsidP="00EF2296">
            <w:pPr>
              <w:pStyle w:val="Tabletext"/>
              <w:rPr>
                <w:rFonts w:eastAsiaTheme="minorEastAsia"/>
                <w:lang w:eastAsia="ja-JP"/>
              </w:rPr>
            </w:pPr>
            <w:r w:rsidRPr="00AF0737">
              <w:rPr>
                <w:rFonts w:eastAsiaTheme="minorEastAsia"/>
                <w:lang w:eastAsia="ja-JP"/>
              </w:rPr>
              <w:t>Antenna type</w:t>
            </w:r>
          </w:p>
        </w:tc>
        <w:tc>
          <w:tcPr>
            <w:tcW w:w="1418" w:type="dxa"/>
          </w:tcPr>
          <w:p w14:paraId="79786D47" w14:textId="77777777" w:rsidR="00AF42FF" w:rsidRPr="00AF0737" w:rsidRDefault="00AF42FF" w:rsidP="00EF2296">
            <w:pPr>
              <w:pStyle w:val="Tabletext"/>
              <w:jc w:val="center"/>
              <w:rPr>
                <w:lang w:eastAsia="ja-JP"/>
              </w:rPr>
            </w:pPr>
            <w:r w:rsidRPr="00AF0737">
              <w:rPr>
                <w:lang w:eastAsia="ja-JP"/>
              </w:rPr>
              <w:t>-</w:t>
            </w:r>
          </w:p>
        </w:tc>
        <w:tc>
          <w:tcPr>
            <w:tcW w:w="3401" w:type="dxa"/>
          </w:tcPr>
          <w:p w14:paraId="1C053B80"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Cassegrain</w:t>
            </w:r>
          </w:p>
        </w:tc>
      </w:tr>
      <w:tr w:rsidR="00AF42FF" w:rsidRPr="00AF0737" w14:paraId="39F64E52" w14:textId="77777777" w:rsidTr="001A1EE6">
        <w:trPr>
          <w:cantSplit/>
          <w:jc w:val="center"/>
        </w:trPr>
        <w:tc>
          <w:tcPr>
            <w:tcW w:w="4253" w:type="dxa"/>
          </w:tcPr>
          <w:p w14:paraId="13BD4E26" w14:textId="77777777" w:rsidR="00AF42FF" w:rsidRPr="00AF0737" w:rsidRDefault="00AF42FF" w:rsidP="00EF2296">
            <w:pPr>
              <w:pStyle w:val="Tabletext"/>
              <w:rPr>
                <w:lang w:eastAsia="ja-JP"/>
              </w:rPr>
            </w:pPr>
            <w:r w:rsidRPr="00AF0737">
              <w:rPr>
                <w:lang w:eastAsia="ja-JP"/>
              </w:rPr>
              <w:t>Antenna gain</w:t>
            </w:r>
          </w:p>
        </w:tc>
        <w:tc>
          <w:tcPr>
            <w:tcW w:w="1418" w:type="dxa"/>
          </w:tcPr>
          <w:p w14:paraId="606BCA6A" w14:textId="77777777" w:rsidR="00AF42FF" w:rsidRPr="00AF0737" w:rsidRDefault="00AF42FF" w:rsidP="00EF2296">
            <w:pPr>
              <w:pStyle w:val="Tabletext"/>
              <w:jc w:val="center"/>
              <w:rPr>
                <w:lang w:eastAsia="ja-JP"/>
              </w:rPr>
            </w:pPr>
            <w:r w:rsidRPr="00AF0737">
              <w:rPr>
                <w:lang w:eastAsia="ja-JP"/>
              </w:rPr>
              <w:t>dBi</w:t>
            </w:r>
          </w:p>
        </w:tc>
        <w:tc>
          <w:tcPr>
            <w:tcW w:w="3401" w:type="dxa"/>
          </w:tcPr>
          <w:p w14:paraId="224130B5" w14:textId="77777777" w:rsidR="00AF42FF" w:rsidRPr="00AF0737" w:rsidRDefault="00AF42FF" w:rsidP="00EF2296">
            <w:pPr>
              <w:pStyle w:val="Tabletext"/>
              <w:jc w:val="center"/>
              <w:rPr>
                <w:lang w:eastAsia="ja-JP"/>
              </w:rPr>
            </w:pPr>
            <w:r w:rsidRPr="00AF0737">
              <w:rPr>
                <w:lang w:eastAsia="ja-JP"/>
              </w:rPr>
              <w:t>42</w:t>
            </w:r>
          </w:p>
        </w:tc>
      </w:tr>
      <w:tr w:rsidR="00AF42FF" w:rsidRPr="00AF0737" w14:paraId="67F034DA" w14:textId="77777777" w:rsidTr="001A1EE6">
        <w:trPr>
          <w:cantSplit/>
          <w:jc w:val="center"/>
        </w:trPr>
        <w:tc>
          <w:tcPr>
            <w:tcW w:w="4253" w:type="dxa"/>
          </w:tcPr>
          <w:p w14:paraId="39276CF7" w14:textId="77777777" w:rsidR="00AF42FF" w:rsidRPr="00AF0737" w:rsidRDefault="00AF42FF" w:rsidP="00EF2296">
            <w:pPr>
              <w:pStyle w:val="Tabletext"/>
              <w:rPr>
                <w:rFonts w:eastAsiaTheme="minorEastAsia"/>
                <w:lang w:eastAsia="ja-JP"/>
              </w:rPr>
            </w:pPr>
            <w:r w:rsidRPr="00AF0737">
              <w:rPr>
                <w:rFonts w:eastAsiaTheme="minorEastAsia"/>
                <w:lang w:eastAsia="ja-JP"/>
              </w:rPr>
              <w:t>Antenna pattern</w:t>
            </w:r>
          </w:p>
        </w:tc>
        <w:tc>
          <w:tcPr>
            <w:tcW w:w="1418" w:type="dxa"/>
          </w:tcPr>
          <w:p w14:paraId="388C1D04" w14:textId="77777777" w:rsidR="00AF42FF" w:rsidRPr="00AF0737" w:rsidRDefault="00AF42FF" w:rsidP="00EF2296">
            <w:pPr>
              <w:pStyle w:val="Tabletext"/>
              <w:jc w:val="center"/>
              <w:rPr>
                <w:lang w:eastAsia="ja-JP"/>
              </w:rPr>
            </w:pPr>
            <w:r w:rsidRPr="00AF0737">
              <w:rPr>
                <w:lang w:eastAsia="ja-JP"/>
              </w:rPr>
              <w:t>-</w:t>
            </w:r>
          </w:p>
        </w:tc>
        <w:tc>
          <w:tcPr>
            <w:tcW w:w="3401" w:type="dxa"/>
          </w:tcPr>
          <w:p w14:paraId="724201C2" w14:textId="77777777" w:rsidR="00AF42FF" w:rsidRDefault="00AF42FF" w:rsidP="00EF2296">
            <w:pPr>
              <w:pStyle w:val="Tabletext"/>
              <w:jc w:val="center"/>
              <w:rPr>
                <w:rFonts w:eastAsiaTheme="minorEastAsia"/>
                <w:lang w:eastAsia="ja-JP"/>
              </w:rPr>
            </w:pPr>
            <w:r w:rsidRPr="00AF0737">
              <w:rPr>
                <w:rFonts w:eastAsiaTheme="minorEastAsia"/>
                <w:lang w:eastAsia="ja-JP"/>
              </w:rPr>
              <w:t xml:space="preserve">See Figure </w:t>
            </w:r>
            <w:r>
              <w:rPr>
                <w:rFonts w:hint="eastAsia"/>
                <w:lang w:eastAsia="ja-JP"/>
              </w:rPr>
              <w:t>3</w:t>
            </w:r>
          </w:p>
          <w:p w14:paraId="694A717A" w14:textId="77777777" w:rsidR="00AF42FF" w:rsidRPr="001C50A0" w:rsidRDefault="00AF42FF" w:rsidP="00EF2296">
            <w:pPr>
              <w:pStyle w:val="Tabletext"/>
              <w:jc w:val="center"/>
              <w:rPr>
                <w:lang w:eastAsia="ja-JP"/>
              </w:rPr>
            </w:pPr>
            <w:r>
              <w:rPr>
                <w:rFonts w:hint="eastAsia"/>
                <w:lang w:eastAsia="ja-JP"/>
              </w:rPr>
              <w:t>R</w:t>
            </w:r>
            <w:r>
              <w:rPr>
                <w:lang w:eastAsia="ja-JP"/>
              </w:rPr>
              <w:t>ecommendation ITU-R M.1851</w:t>
            </w:r>
          </w:p>
        </w:tc>
      </w:tr>
      <w:tr w:rsidR="00AF42FF" w:rsidRPr="00AF0737" w14:paraId="67C43E36" w14:textId="77777777" w:rsidTr="001A1EE6">
        <w:trPr>
          <w:cantSplit/>
          <w:jc w:val="center"/>
        </w:trPr>
        <w:tc>
          <w:tcPr>
            <w:tcW w:w="4253" w:type="dxa"/>
          </w:tcPr>
          <w:p w14:paraId="05287FBE" w14:textId="77777777" w:rsidR="00AF42FF" w:rsidRPr="00AF0737" w:rsidRDefault="00AF42FF" w:rsidP="00EF2296">
            <w:pPr>
              <w:pStyle w:val="Tabletext"/>
              <w:rPr>
                <w:lang w:eastAsia="ja-JP"/>
              </w:rPr>
            </w:pPr>
            <w:r w:rsidRPr="00AF0737">
              <w:rPr>
                <w:lang w:eastAsia="ja-JP"/>
              </w:rPr>
              <w:t>Antenna height</w:t>
            </w:r>
          </w:p>
        </w:tc>
        <w:tc>
          <w:tcPr>
            <w:tcW w:w="1418" w:type="dxa"/>
          </w:tcPr>
          <w:p w14:paraId="7DB948C1" w14:textId="77777777" w:rsidR="00AF42FF" w:rsidRPr="00AF0737" w:rsidRDefault="00AF42FF" w:rsidP="00EF2296">
            <w:pPr>
              <w:pStyle w:val="Tabletext"/>
              <w:jc w:val="center"/>
              <w:rPr>
                <w:lang w:eastAsia="ja-JP"/>
              </w:rPr>
            </w:pPr>
            <w:r w:rsidRPr="00AF0737">
              <w:rPr>
                <w:lang w:eastAsia="ja-JP"/>
              </w:rPr>
              <w:t>m</w:t>
            </w:r>
          </w:p>
        </w:tc>
        <w:tc>
          <w:tcPr>
            <w:tcW w:w="3401" w:type="dxa"/>
          </w:tcPr>
          <w:p w14:paraId="4828FED0" w14:textId="77777777" w:rsidR="00AF42FF" w:rsidRPr="00AF0737" w:rsidRDefault="00AF42FF" w:rsidP="00EF2296">
            <w:pPr>
              <w:pStyle w:val="Tabletext"/>
              <w:jc w:val="center"/>
              <w:rPr>
                <w:lang w:eastAsia="ja-JP"/>
              </w:rPr>
            </w:pPr>
            <w:r w:rsidRPr="00AF0737">
              <w:rPr>
                <w:lang w:eastAsia="ja-JP"/>
              </w:rPr>
              <w:t>6....8</w:t>
            </w:r>
          </w:p>
        </w:tc>
      </w:tr>
      <w:tr w:rsidR="00AF42FF" w:rsidRPr="00AF0737" w14:paraId="0BBB1DB8" w14:textId="77777777" w:rsidTr="001A1EE6">
        <w:trPr>
          <w:cantSplit/>
          <w:jc w:val="center"/>
        </w:trPr>
        <w:tc>
          <w:tcPr>
            <w:tcW w:w="4253" w:type="dxa"/>
          </w:tcPr>
          <w:p w14:paraId="6E9396D9" w14:textId="77777777" w:rsidR="00AF42FF" w:rsidRPr="00AF0737" w:rsidRDefault="00AF42FF" w:rsidP="00EF2296">
            <w:pPr>
              <w:pStyle w:val="Tabletext"/>
              <w:rPr>
                <w:rFonts w:eastAsiaTheme="minorEastAsia"/>
                <w:lang w:eastAsia="ja-JP"/>
              </w:rPr>
            </w:pPr>
            <w:r w:rsidRPr="00AF0737">
              <w:rPr>
                <w:rFonts w:eastAsiaTheme="minorEastAsia"/>
                <w:lang w:eastAsia="ja-JP"/>
              </w:rPr>
              <w:t>Full width at half maximum</w:t>
            </w:r>
          </w:p>
        </w:tc>
        <w:tc>
          <w:tcPr>
            <w:tcW w:w="1418" w:type="dxa"/>
          </w:tcPr>
          <w:p w14:paraId="2F0EFEFD"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degrees</w:t>
            </w:r>
          </w:p>
        </w:tc>
        <w:tc>
          <w:tcPr>
            <w:tcW w:w="3401" w:type="dxa"/>
          </w:tcPr>
          <w:p w14:paraId="6D5908FF"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Elevation:</w:t>
            </w:r>
            <w:r>
              <w:rPr>
                <w:rFonts w:eastAsiaTheme="minorEastAsia"/>
                <w:lang w:eastAsia="ja-JP"/>
              </w:rPr>
              <w:t xml:space="preserve"> </w:t>
            </w:r>
            <w:r w:rsidRPr="00AF0737">
              <w:rPr>
                <w:rFonts w:eastAsiaTheme="minorEastAsia"/>
                <w:lang w:eastAsia="ja-JP"/>
              </w:rPr>
              <w:t>1.0, Azimuth: 1.0</w:t>
            </w:r>
          </w:p>
        </w:tc>
      </w:tr>
      <w:tr w:rsidR="00AF42FF" w:rsidRPr="00AF0737" w14:paraId="08745EC5" w14:textId="77777777" w:rsidTr="001A1EE6">
        <w:trPr>
          <w:cantSplit/>
          <w:jc w:val="center"/>
        </w:trPr>
        <w:tc>
          <w:tcPr>
            <w:tcW w:w="4253" w:type="dxa"/>
          </w:tcPr>
          <w:p w14:paraId="246FD1B8" w14:textId="77777777" w:rsidR="00AF42FF" w:rsidRPr="00AF0737" w:rsidRDefault="00AF42FF" w:rsidP="00EF2296">
            <w:pPr>
              <w:pStyle w:val="Tabletext"/>
              <w:rPr>
                <w:rFonts w:eastAsiaTheme="minorEastAsia"/>
                <w:lang w:eastAsia="ja-JP"/>
              </w:rPr>
            </w:pPr>
            <w:r w:rsidRPr="00AF0737">
              <w:rPr>
                <w:rFonts w:eastAsiaTheme="minorEastAsia"/>
                <w:lang w:eastAsia="ja-JP"/>
              </w:rPr>
              <w:t xml:space="preserve">Antenna rotation speed </w:t>
            </w:r>
          </w:p>
        </w:tc>
        <w:tc>
          <w:tcPr>
            <w:tcW w:w="1418" w:type="dxa"/>
          </w:tcPr>
          <w:p w14:paraId="70CD4A52"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rpm</w:t>
            </w:r>
          </w:p>
        </w:tc>
        <w:tc>
          <w:tcPr>
            <w:tcW w:w="3401" w:type="dxa"/>
          </w:tcPr>
          <w:p w14:paraId="0EA91AC3"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15</w:t>
            </w:r>
          </w:p>
        </w:tc>
      </w:tr>
      <w:tr w:rsidR="00AF42FF" w:rsidRPr="00AF0737" w14:paraId="0BAFD1FD" w14:textId="77777777" w:rsidTr="001A1EE6">
        <w:trPr>
          <w:cantSplit/>
          <w:jc w:val="center"/>
        </w:trPr>
        <w:tc>
          <w:tcPr>
            <w:tcW w:w="4253" w:type="dxa"/>
          </w:tcPr>
          <w:p w14:paraId="73645A52" w14:textId="77777777" w:rsidR="00AF42FF" w:rsidRPr="00AF0737" w:rsidRDefault="00AF42FF" w:rsidP="00EF2296">
            <w:pPr>
              <w:pStyle w:val="Tabletext"/>
              <w:rPr>
                <w:rFonts w:eastAsiaTheme="minorEastAsia"/>
                <w:lang w:eastAsia="ja-JP"/>
              </w:rPr>
            </w:pPr>
            <w:r w:rsidRPr="00AF0737">
              <w:rPr>
                <w:rFonts w:eastAsiaTheme="minorEastAsia"/>
                <w:lang w:eastAsia="ja-JP"/>
              </w:rPr>
              <w:t>Detection distance</w:t>
            </w:r>
          </w:p>
        </w:tc>
        <w:tc>
          <w:tcPr>
            <w:tcW w:w="1418" w:type="dxa"/>
          </w:tcPr>
          <w:p w14:paraId="6BE9E2D0"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m</w:t>
            </w:r>
          </w:p>
        </w:tc>
        <w:tc>
          <w:tcPr>
            <w:tcW w:w="3401" w:type="dxa"/>
          </w:tcPr>
          <w:p w14:paraId="06AF3C7A" w14:textId="77777777" w:rsidR="00AF42FF" w:rsidRPr="00AF0737" w:rsidRDefault="00AF42FF" w:rsidP="00EF2296">
            <w:pPr>
              <w:pStyle w:val="Tabletext"/>
              <w:jc w:val="center"/>
              <w:rPr>
                <w:rFonts w:eastAsiaTheme="minorEastAsia"/>
                <w:lang w:eastAsia="ja-JP"/>
              </w:rPr>
            </w:pPr>
            <w:r>
              <w:rPr>
                <w:rFonts w:hint="eastAsia"/>
                <w:lang w:eastAsia="ja-JP"/>
              </w:rPr>
              <w:t>2</w:t>
            </w:r>
            <w:r w:rsidRPr="00AF0737">
              <w:rPr>
                <w:rFonts w:eastAsiaTheme="minorEastAsia"/>
                <w:lang w:eastAsia="ja-JP"/>
              </w:rPr>
              <w:t>00</w:t>
            </w:r>
          </w:p>
        </w:tc>
      </w:tr>
      <w:tr w:rsidR="00AF42FF" w:rsidRPr="00AF0737" w14:paraId="692ECA5F" w14:textId="77777777" w:rsidTr="001A1EE6">
        <w:trPr>
          <w:cantSplit/>
          <w:jc w:val="center"/>
        </w:trPr>
        <w:tc>
          <w:tcPr>
            <w:tcW w:w="4253" w:type="dxa"/>
          </w:tcPr>
          <w:p w14:paraId="73179D31" w14:textId="77777777" w:rsidR="00AF42FF" w:rsidRPr="00AF0737" w:rsidRDefault="00AF42FF" w:rsidP="00EF2296">
            <w:pPr>
              <w:pStyle w:val="Tabletext"/>
              <w:rPr>
                <w:lang w:eastAsia="ja-JP"/>
              </w:rPr>
            </w:pPr>
            <w:r w:rsidRPr="00AF0737">
              <w:rPr>
                <w:lang w:eastAsia="ja-JP"/>
              </w:rPr>
              <w:t>Antenna elevation angle</w:t>
            </w:r>
          </w:p>
        </w:tc>
        <w:tc>
          <w:tcPr>
            <w:tcW w:w="1418" w:type="dxa"/>
          </w:tcPr>
          <w:p w14:paraId="6BF6492C" w14:textId="77777777" w:rsidR="00AF42FF" w:rsidRPr="00AF0737" w:rsidRDefault="00AF42FF" w:rsidP="00EF2296">
            <w:pPr>
              <w:pStyle w:val="Tabletext"/>
              <w:jc w:val="center"/>
              <w:rPr>
                <w:lang w:eastAsia="ja-JP"/>
              </w:rPr>
            </w:pPr>
            <w:r w:rsidRPr="00AF0737">
              <w:rPr>
                <w:lang w:eastAsia="ja-JP"/>
              </w:rPr>
              <w:t>degrees</w:t>
            </w:r>
          </w:p>
        </w:tc>
        <w:tc>
          <w:tcPr>
            <w:tcW w:w="3401" w:type="dxa"/>
          </w:tcPr>
          <w:p w14:paraId="62621E3C" w14:textId="5B743EFD" w:rsidR="00AF42FF" w:rsidRPr="00AF0737" w:rsidRDefault="001A1EE6" w:rsidP="00EF2296">
            <w:pPr>
              <w:pStyle w:val="Tabletext"/>
              <w:jc w:val="center"/>
              <w:rPr>
                <w:lang w:eastAsia="ja-JP"/>
              </w:rPr>
            </w:pPr>
            <w:r>
              <w:rPr>
                <w:lang w:eastAsia="ja-JP"/>
              </w:rPr>
              <w:t>−</w:t>
            </w:r>
            <w:r w:rsidR="00AF42FF" w:rsidRPr="00AF0737">
              <w:rPr>
                <w:lang w:eastAsia="ja-JP"/>
              </w:rPr>
              <w:t>1.8</w:t>
            </w:r>
          </w:p>
        </w:tc>
      </w:tr>
      <w:tr w:rsidR="00AF42FF" w:rsidRPr="00AF0737" w14:paraId="0278BA81" w14:textId="77777777" w:rsidTr="001A1EE6">
        <w:trPr>
          <w:cantSplit/>
          <w:jc w:val="center"/>
        </w:trPr>
        <w:tc>
          <w:tcPr>
            <w:tcW w:w="4253" w:type="dxa"/>
          </w:tcPr>
          <w:p w14:paraId="431691E7" w14:textId="77777777" w:rsidR="00AF42FF" w:rsidRPr="00AF0737" w:rsidRDefault="00AF42FF" w:rsidP="00EF2296">
            <w:pPr>
              <w:pStyle w:val="Tabletext"/>
              <w:rPr>
                <w:lang w:eastAsia="ja-JP"/>
              </w:rPr>
            </w:pPr>
            <w:r w:rsidRPr="00AF0737">
              <w:rPr>
                <w:lang w:eastAsia="ja-JP"/>
              </w:rPr>
              <w:t>Radiated rotation angle</w:t>
            </w:r>
          </w:p>
        </w:tc>
        <w:tc>
          <w:tcPr>
            <w:tcW w:w="1418" w:type="dxa"/>
          </w:tcPr>
          <w:p w14:paraId="53E81A44" w14:textId="77777777" w:rsidR="00AF42FF" w:rsidRPr="00AF0737" w:rsidRDefault="00AF42FF" w:rsidP="00EF2296">
            <w:pPr>
              <w:pStyle w:val="Tabletext"/>
              <w:jc w:val="center"/>
              <w:rPr>
                <w:lang w:eastAsia="ja-JP"/>
              </w:rPr>
            </w:pPr>
            <w:r w:rsidRPr="00AF0737">
              <w:rPr>
                <w:lang w:eastAsia="ja-JP"/>
              </w:rPr>
              <w:t>degrees</w:t>
            </w:r>
          </w:p>
        </w:tc>
        <w:tc>
          <w:tcPr>
            <w:tcW w:w="3401" w:type="dxa"/>
          </w:tcPr>
          <w:p w14:paraId="0A448A42" w14:textId="77777777" w:rsidR="00AF42FF" w:rsidRPr="00AF0737" w:rsidRDefault="00AF42FF" w:rsidP="00EF2296">
            <w:pPr>
              <w:pStyle w:val="Tabletext"/>
              <w:jc w:val="center"/>
              <w:rPr>
                <w:lang w:eastAsia="ja-JP"/>
              </w:rPr>
            </w:pPr>
            <w:r w:rsidRPr="00AF0737">
              <w:t>±</w:t>
            </w:r>
            <w:r w:rsidRPr="00AF0737">
              <w:rPr>
                <w:lang w:eastAsia="ja-JP"/>
              </w:rPr>
              <w:t>60</w:t>
            </w:r>
          </w:p>
        </w:tc>
      </w:tr>
      <w:tr w:rsidR="00AF42FF" w:rsidRPr="00AF0737" w14:paraId="603FA1DD" w14:textId="77777777" w:rsidTr="001A1EE6">
        <w:trPr>
          <w:cantSplit/>
          <w:jc w:val="center"/>
        </w:trPr>
        <w:tc>
          <w:tcPr>
            <w:tcW w:w="4253" w:type="dxa"/>
          </w:tcPr>
          <w:p w14:paraId="6C97A700" w14:textId="77777777" w:rsidR="00AF42FF" w:rsidRPr="00AF0737" w:rsidRDefault="00AF42FF" w:rsidP="00EF2296">
            <w:pPr>
              <w:pStyle w:val="Tabletext"/>
              <w:rPr>
                <w:rFonts w:eastAsiaTheme="minorEastAsia"/>
                <w:lang w:eastAsia="ja-JP"/>
              </w:rPr>
            </w:pPr>
            <w:r w:rsidRPr="00AF0737">
              <w:rPr>
                <w:rFonts w:eastAsiaTheme="minorEastAsia"/>
                <w:lang w:eastAsia="ja-JP"/>
              </w:rPr>
              <w:t xml:space="preserve">Radar cross section </w:t>
            </w:r>
          </w:p>
        </w:tc>
        <w:tc>
          <w:tcPr>
            <w:tcW w:w="1418" w:type="dxa"/>
          </w:tcPr>
          <w:p w14:paraId="10EE976D"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dB/m</w:t>
            </w:r>
            <w:r w:rsidRPr="00AF0737">
              <w:rPr>
                <w:rFonts w:eastAsiaTheme="minorEastAsia"/>
                <w:vertAlign w:val="superscript"/>
                <w:lang w:eastAsia="ja-JP"/>
              </w:rPr>
              <w:t>2</w:t>
            </w:r>
          </w:p>
        </w:tc>
        <w:tc>
          <w:tcPr>
            <w:tcW w:w="3401" w:type="dxa"/>
          </w:tcPr>
          <w:p w14:paraId="2C33F4B6"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-20</w:t>
            </w:r>
          </w:p>
        </w:tc>
      </w:tr>
      <w:tr w:rsidR="00AF42FF" w:rsidRPr="00AF0737" w14:paraId="057C13E7" w14:textId="77777777" w:rsidTr="001A1EE6">
        <w:trPr>
          <w:cantSplit/>
          <w:jc w:val="center"/>
        </w:trPr>
        <w:tc>
          <w:tcPr>
            <w:tcW w:w="4253" w:type="dxa"/>
            <w:tcBorders>
              <w:bottom w:val="single" w:sz="4" w:space="0" w:color="auto"/>
            </w:tcBorders>
          </w:tcPr>
          <w:p w14:paraId="04317A86" w14:textId="77777777" w:rsidR="00AF42FF" w:rsidRPr="00AF0737" w:rsidRDefault="00AF42FF" w:rsidP="00EF2296">
            <w:pPr>
              <w:pStyle w:val="Tabletext"/>
              <w:rPr>
                <w:rFonts w:eastAsiaTheme="minorEastAsia"/>
                <w:lang w:eastAsia="ja-JP"/>
              </w:rPr>
            </w:pPr>
            <w:r w:rsidRPr="00AF0737">
              <w:rPr>
                <w:rFonts w:eastAsiaTheme="minorEastAsia"/>
                <w:lang w:eastAsia="ja-JP"/>
              </w:rPr>
              <w:t xml:space="preserve">Range resolution </w:t>
            </w:r>
          </w:p>
        </w:tc>
        <w:tc>
          <w:tcPr>
            <w:tcW w:w="1418" w:type="dxa"/>
            <w:tcBorders>
              <w:bottom w:val="single" w:sz="4" w:space="0" w:color="auto"/>
            </w:tcBorders>
          </w:tcPr>
          <w:p w14:paraId="793614FB" w14:textId="77777777" w:rsidR="00AF42FF" w:rsidRPr="00AF0737" w:rsidRDefault="00AF42FF" w:rsidP="00EF2296">
            <w:pPr>
              <w:pStyle w:val="Tabletext"/>
              <w:jc w:val="center"/>
              <w:rPr>
                <w:rFonts w:eastAsiaTheme="minorEastAsia"/>
                <w:lang w:eastAsia="ja-JP"/>
              </w:rPr>
            </w:pPr>
            <w:r w:rsidRPr="00AF0737">
              <w:rPr>
                <w:rFonts w:eastAsiaTheme="minorEastAsia"/>
                <w:lang w:eastAsia="ja-JP"/>
              </w:rPr>
              <w:t>cm</w:t>
            </w:r>
          </w:p>
        </w:tc>
        <w:tc>
          <w:tcPr>
            <w:tcW w:w="3401" w:type="dxa"/>
            <w:tcBorders>
              <w:bottom w:val="single" w:sz="4" w:space="0" w:color="auto"/>
            </w:tcBorders>
          </w:tcPr>
          <w:p w14:paraId="2ACFEB21" w14:textId="77777777" w:rsidR="00AF42FF" w:rsidRPr="00AF0737" w:rsidRDefault="00AF42FF" w:rsidP="00EF2296">
            <w:pPr>
              <w:pStyle w:val="Tabletext"/>
              <w:jc w:val="center"/>
              <w:rPr>
                <w:rFonts w:eastAsiaTheme="minorEastAsia"/>
                <w:lang w:eastAsia="ja-JP"/>
              </w:rPr>
            </w:pPr>
            <w:r>
              <w:rPr>
                <w:rFonts w:eastAsiaTheme="minorEastAsia"/>
                <w:lang w:eastAsia="ja-JP"/>
              </w:rPr>
              <w:t>3…..50</w:t>
            </w:r>
          </w:p>
        </w:tc>
      </w:tr>
      <w:tr w:rsidR="00AF42FF" w:rsidRPr="00AF0737" w14:paraId="482D22DD" w14:textId="77777777" w:rsidTr="001A1EE6">
        <w:trPr>
          <w:cantSplit/>
          <w:jc w:val="center"/>
        </w:trPr>
        <w:tc>
          <w:tcPr>
            <w:tcW w:w="4253" w:type="dxa"/>
            <w:tcBorders>
              <w:bottom w:val="single" w:sz="4" w:space="0" w:color="auto"/>
            </w:tcBorders>
          </w:tcPr>
          <w:p w14:paraId="04144044" w14:textId="77777777" w:rsidR="00AF42FF" w:rsidRPr="00AF0737" w:rsidRDefault="00AF42FF" w:rsidP="00EF2296">
            <w:pPr>
              <w:pStyle w:val="Tabletext"/>
              <w:rPr>
                <w:rFonts w:eastAsiaTheme="minorEastAsia"/>
                <w:lang w:eastAsia="ja-JP"/>
              </w:rPr>
            </w:pPr>
            <w:r w:rsidRPr="0044452F">
              <w:rPr>
                <w:rFonts w:eastAsiaTheme="minorEastAsia"/>
                <w:lang w:eastAsia="ja-JP"/>
              </w:rPr>
              <w:t>Emission bandwidth (–3 dB)</w:t>
            </w:r>
          </w:p>
        </w:tc>
        <w:tc>
          <w:tcPr>
            <w:tcW w:w="1418" w:type="dxa"/>
            <w:tcBorders>
              <w:bottom w:val="single" w:sz="4" w:space="0" w:color="auto"/>
            </w:tcBorders>
          </w:tcPr>
          <w:p w14:paraId="17F21EC9" w14:textId="77777777" w:rsidR="00AF42FF" w:rsidRPr="00AF0737" w:rsidRDefault="00AF42FF" w:rsidP="00EF2296">
            <w:pPr>
              <w:pStyle w:val="Tabletext"/>
              <w:jc w:val="center"/>
              <w:rPr>
                <w:rFonts w:eastAsiaTheme="minorEastAsia"/>
                <w:lang w:eastAsia="ja-JP"/>
              </w:rPr>
            </w:pPr>
            <w:r w:rsidRPr="0044452F">
              <w:rPr>
                <w:rFonts w:eastAsiaTheme="minorEastAsia"/>
                <w:lang w:eastAsia="ja-JP"/>
              </w:rPr>
              <w:t>MHz</w:t>
            </w:r>
          </w:p>
        </w:tc>
        <w:tc>
          <w:tcPr>
            <w:tcW w:w="3401" w:type="dxa"/>
            <w:tcBorders>
              <w:bottom w:val="single" w:sz="4" w:space="0" w:color="auto"/>
            </w:tcBorders>
          </w:tcPr>
          <w:p w14:paraId="3E93D3B2" w14:textId="77777777" w:rsidR="00AF42FF" w:rsidRPr="00AF0737" w:rsidRDefault="00AF42FF" w:rsidP="00EF2296">
            <w:pPr>
              <w:pStyle w:val="Tabletext"/>
              <w:jc w:val="center"/>
              <w:rPr>
                <w:rFonts w:eastAsiaTheme="minorEastAsia"/>
                <w:lang w:eastAsia="ja-JP"/>
              </w:rPr>
            </w:pPr>
            <w:r>
              <w:rPr>
                <w:rFonts w:hint="eastAsia"/>
                <w:lang w:eastAsia="ja-JP"/>
              </w:rPr>
              <w:t>1</w:t>
            </w:r>
            <w:r>
              <w:rPr>
                <w:lang w:eastAsia="ja-JP"/>
              </w:rPr>
              <w:t xml:space="preserve"> (see Figure 2 (b))</w:t>
            </w:r>
          </w:p>
        </w:tc>
      </w:tr>
      <w:tr w:rsidR="00AF42FF" w:rsidRPr="00AF0737" w14:paraId="15EDE59F" w14:textId="77777777" w:rsidTr="001A1EE6">
        <w:trPr>
          <w:cantSplit/>
          <w:jc w:val="center"/>
        </w:trPr>
        <w:tc>
          <w:tcPr>
            <w:tcW w:w="4253" w:type="dxa"/>
            <w:tcBorders>
              <w:bottom w:val="single" w:sz="4" w:space="0" w:color="auto"/>
            </w:tcBorders>
          </w:tcPr>
          <w:p w14:paraId="069F51E7" w14:textId="77777777" w:rsidR="00AF42FF" w:rsidRPr="00AF0737" w:rsidRDefault="00AF42FF" w:rsidP="00EF2296">
            <w:pPr>
              <w:pStyle w:val="Tabletext"/>
              <w:rPr>
                <w:rFonts w:eastAsiaTheme="minorEastAsia"/>
                <w:lang w:eastAsia="ja-JP"/>
              </w:rPr>
            </w:pPr>
            <w:r w:rsidRPr="0044452F">
              <w:rPr>
                <w:rFonts w:eastAsiaTheme="minorEastAsia"/>
                <w:lang w:eastAsia="ja-JP"/>
              </w:rPr>
              <w:t>Emission bandwidth (–20 dB)</w:t>
            </w:r>
          </w:p>
        </w:tc>
        <w:tc>
          <w:tcPr>
            <w:tcW w:w="1418" w:type="dxa"/>
            <w:tcBorders>
              <w:bottom w:val="single" w:sz="4" w:space="0" w:color="auto"/>
            </w:tcBorders>
          </w:tcPr>
          <w:p w14:paraId="2915C7B0" w14:textId="77777777" w:rsidR="00AF42FF" w:rsidRPr="00AF0737" w:rsidRDefault="00AF42FF" w:rsidP="00EF2296">
            <w:pPr>
              <w:pStyle w:val="Tabletext"/>
              <w:jc w:val="center"/>
              <w:rPr>
                <w:rFonts w:eastAsiaTheme="minorEastAsia"/>
                <w:lang w:eastAsia="ja-JP"/>
              </w:rPr>
            </w:pPr>
            <w:r w:rsidRPr="0044452F">
              <w:rPr>
                <w:rFonts w:eastAsiaTheme="minorEastAsia"/>
                <w:lang w:eastAsia="ja-JP"/>
              </w:rPr>
              <w:t>MHz</w:t>
            </w:r>
          </w:p>
        </w:tc>
        <w:tc>
          <w:tcPr>
            <w:tcW w:w="3401" w:type="dxa"/>
            <w:tcBorders>
              <w:bottom w:val="single" w:sz="4" w:space="0" w:color="auto"/>
            </w:tcBorders>
          </w:tcPr>
          <w:p w14:paraId="439A6A54" w14:textId="77777777" w:rsidR="00AF42FF" w:rsidRPr="00AF0737" w:rsidRDefault="00AF42FF" w:rsidP="00EF2296">
            <w:pPr>
              <w:pStyle w:val="Tabletext"/>
              <w:jc w:val="center"/>
              <w:rPr>
                <w:rFonts w:eastAsiaTheme="minorEastAsia"/>
                <w:lang w:eastAsia="ja-JP"/>
              </w:rPr>
            </w:pPr>
            <w:r>
              <w:rPr>
                <w:rFonts w:hint="eastAsia"/>
                <w:lang w:eastAsia="ja-JP"/>
              </w:rPr>
              <w:t>3</w:t>
            </w:r>
            <w:r>
              <w:rPr>
                <w:lang w:eastAsia="ja-JP"/>
              </w:rPr>
              <w:t>.5 (see Figure 2 (b))</w:t>
            </w:r>
          </w:p>
        </w:tc>
      </w:tr>
      <w:tr w:rsidR="00AF42FF" w:rsidRPr="00AF0737" w14:paraId="5E2AC343" w14:textId="77777777" w:rsidTr="001A1EE6">
        <w:trPr>
          <w:cantSplit/>
          <w:jc w:val="center"/>
        </w:trPr>
        <w:tc>
          <w:tcPr>
            <w:tcW w:w="4253" w:type="dxa"/>
            <w:tcBorders>
              <w:bottom w:val="single" w:sz="4" w:space="0" w:color="auto"/>
            </w:tcBorders>
          </w:tcPr>
          <w:p w14:paraId="628EB4B7" w14:textId="77777777" w:rsidR="00AF42FF" w:rsidRPr="00AF0737" w:rsidRDefault="00AF42FF" w:rsidP="00EF2296">
            <w:pPr>
              <w:pStyle w:val="Tabletext"/>
              <w:rPr>
                <w:rFonts w:eastAsiaTheme="minorEastAsia"/>
                <w:lang w:eastAsia="ja-JP"/>
              </w:rPr>
            </w:pPr>
            <w:r>
              <w:rPr>
                <w:lang w:eastAsia="ja-JP"/>
              </w:rPr>
              <w:t>Adjacent channel leakage ratio</w:t>
            </w:r>
          </w:p>
        </w:tc>
        <w:tc>
          <w:tcPr>
            <w:tcW w:w="1418" w:type="dxa"/>
            <w:tcBorders>
              <w:bottom w:val="single" w:sz="4" w:space="0" w:color="auto"/>
            </w:tcBorders>
          </w:tcPr>
          <w:p w14:paraId="17B7B3EA" w14:textId="77777777" w:rsidR="00AF42FF" w:rsidRPr="00AF0737" w:rsidRDefault="00AF42FF" w:rsidP="00EF2296">
            <w:pPr>
              <w:pStyle w:val="Tabletext"/>
              <w:jc w:val="center"/>
              <w:rPr>
                <w:rFonts w:eastAsiaTheme="minorEastAsia"/>
                <w:lang w:eastAsia="ja-JP"/>
              </w:rPr>
            </w:pPr>
            <w:r>
              <w:rPr>
                <w:rFonts w:hint="eastAsia"/>
                <w:lang w:eastAsia="ja-JP"/>
              </w:rPr>
              <w:t>d</w:t>
            </w:r>
            <w:r>
              <w:rPr>
                <w:lang w:eastAsia="ja-JP"/>
              </w:rPr>
              <w:t>Bc</w:t>
            </w:r>
          </w:p>
        </w:tc>
        <w:tc>
          <w:tcPr>
            <w:tcW w:w="3401" w:type="dxa"/>
            <w:tcBorders>
              <w:bottom w:val="single" w:sz="4" w:space="0" w:color="auto"/>
            </w:tcBorders>
          </w:tcPr>
          <w:p w14:paraId="7D7DCCE7" w14:textId="0CD743E1" w:rsidR="00AF42FF" w:rsidRPr="00AF0737" w:rsidRDefault="00AF42FF" w:rsidP="00EF2296">
            <w:pPr>
              <w:pStyle w:val="Tabletext"/>
              <w:jc w:val="center"/>
              <w:rPr>
                <w:rFonts w:eastAsiaTheme="minorEastAsia"/>
                <w:lang w:eastAsia="ja-JP"/>
              </w:rPr>
            </w:pPr>
            <w:r>
              <w:rPr>
                <w:rFonts w:hint="eastAsia"/>
                <w:lang w:eastAsia="ja-JP"/>
              </w:rPr>
              <w:t>&lt;</w:t>
            </w:r>
            <w:r>
              <w:rPr>
                <w:lang w:eastAsia="ja-JP"/>
              </w:rPr>
              <w:t xml:space="preserve"> </w:t>
            </w:r>
            <w:r w:rsidR="001A1EE6">
              <w:rPr>
                <w:lang w:eastAsia="ja-JP"/>
              </w:rPr>
              <w:t>−</w:t>
            </w:r>
            <w:r>
              <w:rPr>
                <w:lang w:eastAsia="ja-JP"/>
              </w:rPr>
              <w:t>70</w:t>
            </w:r>
          </w:p>
        </w:tc>
      </w:tr>
      <w:tr w:rsidR="00AF42FF" w:rsidRPr="00AF0737" w14:paraId="196BAE3B" w14:textId="77777777" w:rsidTr="001A1EE6">
        <w:trPr>
          <w:cantSplit/>
          <w:jc w:val="center"/>
        </w:trPr>
        <w:tc>
          <w:tcPr>
            <w:tcW w:w="4253" w:type="dxa"/>
            <w:tcBorders>
              <w:bottom w:val="single" w:sz="4" w:space="0" w:color="auto"/>
            </w:tcBorders>
          </w:tcPr>
          <w:p w14:paraId="2991B93C" w14:textId="77777777" w:rsidR="00AF42FF" w:rsidRPr="00AF0737" w:rsidRDefault="00AF42FF" w:rsidP="00EF2296">
            <w:pPr>
              <w:pStyle w:val="Tabletext"/>
              <w:rPr>
                <w:rFonts w:eastAsiaTheme="minorEastAsia"/>
                <w:lang w:eastAsia="ja-JP"/>
              </w:rPr>
            </w:pPr>
            <w:r w:rsidRPr="00AF0737">
              <w:rPr>
                <w:lang w:eastAsia="ja-JP"/>
              </w:rPr>
              <w:t>Receiver noise figure</w:t>
            </w:r>
          </w:p>
        </w:tc>
        <w:tc>
          <w:tcPr>
            <w:tcW w:w="1418" w:type="dxa"/>
            <w:tcBorders>
              <w:bottom w:val="single" w:sz="4" w:space="0" w:color="auto"/>
            </w:tcBorders>
          </w:tcPr>
          <w:p w14:paraId="567BE8BF" w14:textId="77777777" w:rsidR="00AF42FF" w:rsidRPr="00AF0737" w:rsidRDefault="00AF42FF" w:rsidP="00EF2296">
            <w:pPr>
              <w:pStyle w:val="Tabletext"/>
              <w:jc w:val="center"/>
              <w:rPr>
                <w:rFonts w:eastAsiaTheme="minorEastAsia"/>
                <w:lang w:eastAsia="ja-JP"/>
              </w:rPr>
            </w:pPr>
            <w:r w:rsidRPr="00AF0737">
              <w:rPr>
                <w:lang w:eastAsia="ja-JP"/>
              </w:rPr>
              <w:t>dB</w:t>
            </w:r>
          </w:p>
        </w:tc>
        <w:tc>
          <w:tcPr>
            <w:tcW w:w="3401" w:type="dxa"/>
            <w:tcBorders>
              <w:bottom w:val="single" w:sz="4" w:space="0" w:color="auto"/>
            </w:tcBorders>
          </w:tcPr>
          <w:p w14:paraId="6A9CB8D5" w14:textId="77777777" w:rsidR="00AF42FF" w:rsidRPr="00AF0737" w:rsidRDefault="00AF42FF" w:rsidP="00EF2296">
            <w:pPr>
              <w:pStyle w:val="Tabletext"/>
              <w:jc w:val="center"/>
              <w:rPr>
                <w:lang w:eastAsia="ja-JP"/>
              </w:rPr>
            </w:pPr>
            <w:r w:rsidRPr="00AF0737">
              <w:rPr>
                <w:lang w:eastAsia="ja-JP"/>
              </w:rPr>
              <w:t>10</w:t>
            </w:r>
          </w:p>
        </w:tc>
      </w:tr>
      <w:tr w:rsidR="00AF42FF" w:rsidRPr="00AF0737" w14:paraId="11102A42" w14:textId="77777777" w:rsidTr="001A1EE6">
        <w:trPr>
          <w:cantSplit/>
          <w:jc w:val="center"/>
        </w:trPr>
        <w:tc>
          <w:tcPr>
            <w:tcW w:w="4253" w:type="dxa"/>
            <w:tcBorders>
              <w:bottom w:val="single" w:sz="4" w:space="0" w:color="auto"/>
            </w:tcBorders>
          </w:tcPr>
          <w:p w14:paraId="5307C1A8" w14:textId="77777777" w:rsidR="00AF42FF" w:rsidRPr="00AF0737" w:rsidRDefault="00AF42FF" w:rsidP="00EF2296">
            <w:pPr>
              <w:pStyle w:val="Tabletext"/>
              <w:rPr>
                <w:lang w:eastAsia="ja-JP"/>
              </w:rPr>
            </w:pPr>
            <w:r>
              <w:rPr>
                <w:lang w:eastAsia="ja-JP"/>
              </w:rPr>
              <w:t>Maximum number of FOD radars per 4-km runway</w:t>
            </w:r>
          </w:p>
        </w:tc>
        <w:tc>
          <w:tcPr>
            <w:tcW w:w="1418" w:type="dxa"/>
            <w:tcBorders>
              <w:bottom w:val="single" w:sz="4" w:space="0" w:color="auto"/>
            </w:tcBorders>
          </w:tcPr>
          <w:p w14:paraId="6B9D3B05" w14:textId="77777777" w:rsidR="00AF42FF" w:rsidRPr="006A50D6" w:rsidRDefault="00AF42FF" w:rsidP="00EF2296">
            <w:pPr>
              <w:pStyle w:val="Tabletext"/>
              <w:jc w:val="center"/>
              <w:rPr>
                <w:lang w:eastAsia="ja-JP"/>
              </w:rPr>
            </w:pPr>
          </w:p>
        </w:tc>
        <w:tc>
          <w:tcPr>
            <w:tcW w:w="3401" w:type="dxa"/>
            <w:tcBorders>
              <w:bottom w:val="single" w:sz="4" w:space="0" w:color="auto"/>
            </w:tcBorders>
          </w:tcPr>
          <w:p w14:paraId="09EE2BBA" w14:textId="77777777" w:rsidR="00AF42FF" w:rsidRPr="00B7476A" w:rsidRDefault="00AF42FF" w:rsidP="00EF2296">
            <w:pPr>
              <w:pStyle w:val="Tabletext"/>
              <w:jc w:val="center"/>
              <w:rPr>
                <w:lang w:eastAsia="ja-JP"/>
              </w:rPr>
            </w:pPr>
            <w:r>
              <w:rPr>
                <w:lang w:eastAsia="ja-JP"/>
              </w:rPr>
              <w:t>48 (see Figure 5)</w:t>
            </w:r>
          </w:p>
        </w:tc>
      </w:tr>
      <w:tr w:rsidR="00AF42FF" w:rsidRPr="00AF0737" w14:paraId="48D8801E" w14:textId="77777777" w:rsidTr="001A1EE6">
        <w:trPr>
          <w:cantSplit/>
          <w:jc w:val="center"/>
        </w:trPr>
        <w:tc>
          <w:tcPr>
            <w:tcW w:w="4253" w:type="dxa"/>
            <w:tcBorders>
              <w:bottom w:val="single" w:sz="4" w:space="0" w:color="auto"/>
            </w:tcBorders>
          </w:tcPr>
          <w:p w14:paraId="3431D57B" w14:textId="77777777" w:rsidR="00AF42FF" w:rsidRPr="00AF0737" w:rsidRDefault="00AF42FF" w:rsidP="00EF2296">
            <w:pPr>
              <w:pStyle w:val="Tabletext"/>
              <w:rPr>
                <w:lang w:eastAsia="ja-JP"/>
              </w:rPr>
            </w:pPr>
            <w:r w:rsidRPr="0044452F">
              <w:rPr>
                <w:rFonts w:eastAsiaTheme="minorEastAsia"/>
                <w:i/>
                <w:iCs/>
                <w:lang w:eastAsia="ja-JP"/>
              </w:rPr>
              <w:t>I/N</w:t>
            </w:r>
            <w:r w:rsidRPr="0044452F">
              <w:rPr>
                <w:rFonts w:eastAsiaTheme="minorEastAsia"/>
                <w:lang w:eastAsia="ja-JP"/>
              </w:rPr>
              <w:t xml:space="preserve"> protection criteria</w:t>
            </w:r>
          </w:p>
        </w:tc>
        <w:tc>
          <w:tcPr>
            <w:tcW w:w="1418" w:type="dxa"/>
            <w:tcBorders>
              <w:bottom w:val="single" w:sz="4" w:space="0" w:color="auto"/>
            </w:tcBorders>
          </w:tcPr>
          <w:p w14:paraId="76D7AFAA" w14:textId="77777777" w:rsidR="00AF42FF" w:rsidRPr="00AF0737" w:rsidRDefault="00AF42FF" w:rsidP="00EF2296">
            <w:pPr>
              <w:pStyle w:val="Tabletext"/>
              <w:jc w:val="center"/>
              <w:rPr>
                <w:lang w:eastAsia="ja-JP"/>
              </w:rPr>
            </w:pPr>
            <w:r w:rsidRPr="0044452F">
              <w:rPr>
                <w:rFonts w:eastAsiaTheme="minorEastAsia"/>
                <w:lang w:eastAsia="ja-JP"/>
              </w:rPr>
              <w:t>dB</w:t>
            </w:r>
          </w:p>
        </w:tc>
        <w:tc>
          <w:tcPr>
            <w:tcW w:w="3401" w:type="dxa"/>
            <w:tcBorders>
              <w:bottom w:val="single" w:sz="4" w:space="0" w:color="auto"/>
            </w:tcBorders>
          </w:tcPr>
          <w:p w14:paraId="4B7B00BF" w14:textId="2318F862" w:rsidR="00AF42FF" w:rsidRPr="00AF0737" w:rsidRDefault="00AF42FF" w:rsidP="00EF2296">
            <w:pPr>
              <w:pStyle w:val="Tabletext"/>
              <w:jc w:val="center"/>
              <w:rPr>
                <w:lang w:eastAsia="ja-JP"/>
              </w:rPr>
            </w:pPr>
            <w:r>
              <w:rPr>
                <w:lang w:eastAsia="ja-JP"/>
              </w:rPr>
              <w:t>[</w:t>
            </w:r>
            <w:r w:rsidR="001A1EE6">
              <w:rPr>
                <w:lang w:eastAsia="ja-JP"/>
              </w:rPr>
              <w:t>−</w:t>
            </w:r>
            <w:r>
              <w:rPr>
                <w:lang w:eastAsia="ja-JP"/>
              </w:rPr>
              <w:t xml:space="preserve">6 or </w:t>
            </w:r>
            <w:r w:rsidR="001A1EE6">
              <w:rPr>
                <w:lang w:eastAsia="ja-JP"/>
              </w:rPr>
              <w:t>−</w:t>
            </w:r>
            <w:r>
              <w:rPr>
                <w:lang w:eastAsia="ja-JP"/>
              </w:rPr>
              <w:t>10]</w:t>
            </w:r>
          </w:p>
        </w:tc>
      </w:tr>
    </w:tbl>
    <w:p w14:paraId="3357BC63" w14:textId="77777777" w:rsidR="00AF42FF" w:rsidRDefault="00AF42FF" w:rsidP="00AF42FF">
      <w:pPr>
        <w:pStyle w:val="Tablefin"/>
        <w:rPr>
          <w:lang w:eastAsia="ja-JP"/>
        </w:rPr>
      </w:pPr>
    </w:p>
    <w:p w14:paraId="47E302FF" w14:textId="77777777" w:rsidR="00AF42FF" w:rsidRPr="0044452F" w:rsidRDefault="00AF42FF" w:rsidP="00AF42FF">
      <w:pPr>
        <w:pStyle w:val="FigureNo"/>
      </w:pPr>
      <w:r w:rsidRPr="0044452F">
        <w:lastRenderedPageBreak/>
        <w:t xml:space="preserve">FIGURE </w:t>
      </w:r>
      <w:r>
        <w:t>1</w:t>
      </w:r>
    </w:p>
    <w:p w14:paraId="6AF6D317" w14:textId="77777777" w:rsidR="00AF42FF" w:rsidRPr="0044452F" w:rsidRDefault="00AF42FF" w:rsidP="00AF42FF">
      <w:pPr>
        <w:pStyle w:val="Figuretitle"/>
        <w:spacing w:after="240"/>
        <w:rPr>
          <w:iCs/>
          <w:lang w:eastAsia="ja-JP"/>
        </w:rPr>
      </w:pPr>
      <w:r>
        <w:t xml:space="preserve">Channel plan for </w:t>
      </w:r>
      <w:r w:rsidRPr="0044452F">
        <w:t>foreign object debris detection system</w:t>
      </w:r>
      <w:r>
        <w:t xml:space="preserve"> operating in the frequency range 92-100 GHz</w:t>
      </w:r>
    </w:p>
    <w:p w14:paraId="1A0D0D1F" w14:textId="77777777" w:rsidR="00AF42FF" w:rsidRDefault="00AF42FF" w:rsidP="00AF42FF">
      <w:pPr>
        <w:pStyle w:val="Figure"/>
        <w:rPr>
          <w:lang w:eastAsia="ja-JP"/>
        </w:rPr>
      </w:pPr>
      <w:r w:rsidRPr="007763BF">
        <w:rPr>
          <w:noProof/>
          <w:lang w:val="en-US"/>
        </w:rPr>
        <w:drawing>
          <wp:inline distT="0" distB="0" distL="0" distR="0" wp14:anchorId="773D0CA1" wp14:editId="7C1A69BB">
            <wp:extent cx="4794250" cy="3390900"/>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250" cy="3390900"/>
                    </a:xfrm>
                    <a:prstGeom prst="rect">
                      <a:avLst/>
                    </a:prstGeom>
                    <a:noFill/>
                    <a:ln>
                      <a:noFill/>
                    </a:ln>
                  </pic:spPr>
                </pic:pic>
              </a:graphicData>
            </a:graphic>
          </wp:inline>
        </w:drawing>
      </w:r>
    </w:p>
    <w:p w14:paraId="01BD2A2B" w14:textId="77777777" w:rsidR="00AF42FF" w:rsidRPr="00AF0737" w:rsidRDefault="00AF42FF" w:rsidP="00AF42FF">
      <w:pPr>
        <w:pStyle w:val="FigureNo"/>
        <w:keepNext w:val="0"/>
        <w:keepLines w:val="0"/>
        <w:rPr>
          <w:lang w:eastAsia="ja-JP"/>
        </w:rPr>
      </w:pPr>
      <w:r w:rsidRPr="000477D8">
        <w:t>Figure</w:t>
      </w:r>
      <w:r w:rsidRPr="00AF0737">
        <w:rPr>
          <w:lang w:eastAsia="ja-JP"/>
        </w:rPr>
        <w:t xml:space="preserve"> </w:t>
      </w:r>
      <w:r>
        <w:rPr>
          <w:lang w:eastAsia="ja-JP"/>
        </w:rPr>
        <w:t>2</w:t>
      </w:r>
    </w:p>
    <w:p w14:paraId="5107672C" w14:textId="2A51CB85" w:rsidR="00AF42FF" w:rsidRPr="00AF0737" w:rsidRDefault="00AF42FF" w:rsidP="00AF42FF">
      <w:pPr>
        <w:pStyle w:val="Figuretitle"/>
        <w:keepNext w:val="0"/>
        <w:keepLines w:val="0"/>
        <w:spacing w:after="240"/>
      </w:pPr>
      <w:r>
        <w:t>Measure s</w:t>
      </w:r>
      <w:r w:rsidRPr="00AF0737">
        <w:t>pectrum of foreign object debris detection system</w:t>
      </w:r>
    </w:p>
    <w:p w14:paraId="240DDBA1" w14:textId="77777777" w:rsidR="00AF42FF" w:rsidRPr="001A1EE6" w:rsidRDefault="00AF42FF" w:rsidP="00AF42FF">
      <w:pPr>
        <w:pStyle w:val="Figure"/>
        <w:keepNext w:val="0"/>
        <w:keepLines w:val="0"/>
        <w:ind w:left="360"/>
        <w:rPr>
          <w:sz w:val="20"/>
          <w:szCs w:val="16"/>
          <w:lang w:eastAsia="ja-JP"/>
        </w:rPr>
      </w:pPr>
      <w:r w:rsidRPr="001A1EE6">
        <w:rPr>
          <w:sz w:val="20"/>
          <w:szCs w:val="16"/>
          <w:lang w:eastAsia="ja-JP"/>
        </w:rPr>
        <w:t>(a) Spectrum envelope of FWCW signal in the frequency band 92-97 GHz</w:t>
      </w:r>
    </w:p>
    <w:p w14:paraId="42AF7566" w14:textId="77777777" w:rsidR="00AF42FF" w:rsidRDefault="00AF42FF" w:rsidP="00AF42FF">
      <w:pPr>
        <w:pStyle w:val="Figure"/>
        <w:keepNext w:val="0"/>
        <w:keepLines w:val="0"/>
      </w:pPr>
      <w:r w:rsidRPr="00AF0737">
        <w:rPr>
          <w:noProof/>
          <w:lang w:val="en-US"/>
        </w:rPr>
        <w:drawing>
          <wp:inline distT="0" distB="0" distL="0" distR="0" wp14:anchorId="1C5724D8" wp14:editId="562D3A53">
            <wp:extent cx="4870450" cy="3344423"/>
            <wp:effectExtent l="0" t="0" r="6350" b="889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8285" cy="3349803"/>
                    </a:xfrm>
                    <a:prstGeom prst="rect">
                      <a:avLst/>
                    </a:prstGeom>
                    <a:noFill/>
                    <a:ln>
                      <a:noFill/>
                    </a:ln>
                  </pic:spPr>
                </pic:pic>
              </a:graphicData>
            </a:graphic>
          </wp:inline>
        </w:drawing>
      </w:r>
    </w:p>
    <w:p w14:paraId="60378F96" w14:textId="77777777" w:rsidR="00AF42FF" w:rsidRDefault="00AF42FF" w:rsidP="00AF42FF">
      <w:pPr>
        <w:pStyle w:val="Figure"/>
        <w:keepLines w:val="0"/>
        <w:ind w:left="357"/>
        <w:rPr>
          <w:lang w:eastAsia="ja-JP"/>
        </w:rPr>
      </w:pPr>
      <w:r w:rsidRPr="001A1EE6">
        <w:rPr>
          <w:sz w:val="20"/>
          <w:szCs w:val="16"/>
          <w:lang w:eastAsia="ja-JP"/>
        </w:rPr>
        <w:lastRenderedPageBreak/>
        <w:t>(b) Adjacent channel leakage ratio at an offset frequency of 10 MHz</w:t>
      </w:r>
    </w:p>
    <w:p w14:paraId="4E8C5CE9" w14:textId="77777777" w:rsidR="00AF42FF" w:rsidRPr="007763BF" w:rsidRDefault="00AF42FF" w:rsidP="0078242A">
      <w:pPr>
        <w:pStyle w:val="Figure"/>
      </w:pPr>
      <w:r w:rsidRPr="005A512C">
        <w:rPr>
          <w:noProof/>
          <w:lang w:val="en-US"/>
        </w:rPr>
        <w:drawing>
          <wp:inline distT="0" distB="0" distL="0" distR="0" wp14:anchorId="20236369" wp14:editId="08A98425">
            <wp:extent cx="4997450" cy="26098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0" cy="2609850"/>
                    </a:xfrm>
                    <a:prstGeom prst="rect">
                      <a:avLst/>
                    </a:prstGeom>
                    <a:noFill/>
                    <a:ln>
                      <a:noFill/>
                    </a:ln>
                  </pic:spPr>
                </pic:pic>
              </a:graphicData>
            </a:graphic>
          </wp:inline>
        </w:drawing>
      </w:r>
    </w:p>
    <w:p w14:paraId="03447021" w14:textId="77777777" w:rsidR="00AF42FF" w:rsidRPr="00AF0737" w:rsidRDefault="00AF42FF" w:rsidP="00AF42FF">
      <w:pPr>
        <w:pStyle w:val="FigureNo"/>
        <w:rPr>
          <w:lang w:eastAsia="ja-JP"/>
        </w:rPr>
      </w:pPr>
      <w:r w:rsidRPr="00AF0737">
        <w:t xml:space="preserve">Figure </w:t>
      </w:r>
      <w:r>
        <w:rPr>
          <w:lang w:eastAsia="ja-JP"/>
        </w:rPr>
        <w:t>3</w:t>
      </w:r>
    </w:p>
    <w:p w14:paraId="738E42BB" w14:textId="77777777" w:rsidR="00AF42FF" w:rsidRPr="00AF0737" w:rsidRDefault="00AF42FF" w:rsidP="00AF42FF">
      <w:pPr>
        <w:pStyle w:val="Figuretitle"/>
        <w:spacing w:after="240"/>
        <w:rPr>
          <w:iCs/>
          <w:lang w:eastAsia="ja-JP"/>
        </w:rPr>
      </w:pPr>
      <w:r w:rsidRPr="00AF0737">
        <w:t>Antenna radiation pattern</w:t>
      </w:r>
      <w:r w:rsidRPr="00AF0737">
        <w:rPr>
          <w:lang w:eastAsia="ja-JP"/>
        </w:rPr>
        <w:t xml:space="preserve"> of 42 dBi</w:t>
      </w:r>
      <w:r w:rsidRPr="00AF0737">
        <w:t xml:space="preserve"> at 96-GHz</w:t>
      </w:r>
    </w:p>
    <w:p w14:paraId="33A2E83D" w14:textId="77777777" w:rsidR="00AF42FF" w:rsidRPr="00AF0737" w:rsidRDefault="00AF42FF" w:rsidP="00AF42FF">
      <w:pPr>
        <w:pStyle w:val="Figure"/>
      </w:pPr>
      <w:r w:rsidRPr="00AF0737">
        <w:rPr>
          <w:noProof/>
          <w:lang w:val="en-US"/>
        </w:rPr>
        <w:drawing>
          <wp:inline distT="0" distB="0" distL="0" distR="0" wp14:anchorId="6A3F407A" wp14:editId="17997BA3">
            <wp:extent cx="4972050" cy="31242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3124200"/>
                    </a:xfrm>
                    <a:prstGeom prst="rect">
                      <a:avLst/>
                    </a:prstGeom>
                    <a:noFill/>
                    <a:ln>
                      <a:noFill/>
                    </a:ln>
                  </pic:spPr>
                </pic:pic>
              </a:graphicData>
            </a:graphic>
          </wp:inline>
        </w:drawing>
      </w:r>
    </w:p>
    <w:p w14:paraId="0BB430B9" w14:textId="77777777" w:rsidR="00AF42FF" w:rsidRPr="00AF0737" w:rsidRDefault="00AF42FF" w:rsidP="00AF42FF">
      <w:pPr>
        <w:pStyle w:val="Heading1"/>
      </w:pPr>
      <w:r w:rsidRPr="00AF0737">
        <w:t>3</w:t>
      </w:r>
      <w:r w:rsidRPr="00AF0737">
        <w:tab/>
        <w:t>Technical characteristics of incumbent services</w:t>
      </w:r>
    </w:p>
    <w:p w14:paraId="1ABDE467" w14:textId="77777777" w:rsidR="00AF42FF" w:rsidRPr="00AF0737" w:rsidRDefault="00AF42FF" w:rsidP="00AF42FF">
      <w:pPr>
        <w:pStyle w:val="Heading2"/>
      </w:pPr>
      <w:r w:rsidRPr="00AF0737">
        <w:t>3.1</w:t>
      </w:r>
      <w:r w:rsidRPr="00AF0737">
        <w:tab/>
        <w:t>Earth exploration satellite service (active) spaceborne cloud profile radars</w:t>
      </w:r>
    </w:p>
    <w:p w14:paraId="01F009EE" w14:textId="77777777" w:rsidR="00AF42FF" w:rsidRDefault="00AF42FF" w:rsidP="00AF42FF">
      <w:r w:rsidRPr="00AF0737">
        <w:t xml:space="preserve">Technical characteristics of CPRs in the frequency band of 94.0-94.1 GHz are provided in </w:t>
      </w:r>
      <w:r w:rsidRPr="00AF0737">
        <w:rPr>
          <w:szCs w:val="24"/>
        </w:rPr>
        <w:t xml:space="preserve">“Recommendation ITU-R RS.2105 – </w:t>
      </w:r>
      <w:r w:rsidRPr="00AF0737">
        <w:rPr>
          <w:i/>
          <w:iCs/>
          <w:szCs w:val="24"/>
        </w:rPr>
        <w:t>Typical technical and operational characteristics of Earth exploration-satellite service (active) systems using allocations between 432 MHz and 238 GHz</w:t>
      </w:r>
      <w:r w:rsidRPr="00AF0737">
        <w:rPr>
          <w:szCs w:val="24"/>
        </w:rPr>
        <w:t>”</w:t>
      </w:r>
      <w:r w:rsidRPr="00AF0737">
        <w:t xml:space="preserve">. The technical characteristics for two CPR systems CPR-L1 and CPR-L2 are presented below in Table </w:t>
      </w:r>
      <w:r>
        <w:t>2</w:t>
      </w:r>
      <w:r w:rsidRPr="00AF0737">
        <w:t>.</w:t>
      </w:r>
    </w:p>
    <w:p w14:paraId="70B9A003" w14:textId="77777777" w:rsidR="00AF42FF" w:rsidRPr="00AF0737" w:rsidRDefault="00AF42FF" w:rsidP="00AF42FF">
      <w:pPr>
        <w:pStyle w:val="TableNo"/>
      </w:pPr>
      <w:r w:rsidRPr="000477D8">
        <w:lastRenderedPageBreak/>
        <w:t>Table</w:t>
      </w:r>
      <w:r w:rsidRPr="00AF0737">
        <w:t xml:space="preserve"> 2</w:t>
      </w:r>
    </w:p>
    <w:p w14:paraId="1C3C87E8" w14:textId="77777777" w:rsidR="00AF42FF" w:rsidRPr="00AF0737" w:rsidRDefault="00AF42FF" w:rsidP="00AF42FF">
      <w:pPr>
        <w:pStyle w:val="Tabletitle"/>
      </w:pPr>
      <w:r w:rsidRPr="00AF0737">
        <w:t>Characteristics of Earth exploration satellite service (active) missions in the frequency band</w:t>
      </w:r>
      <w:r w:rsidRPr="00AF0737" w:rsidDel="0021105C">
        <w:t xml:space="preserve"> </w:t>
      </w:r>
      <w:r w:rsidRPr="00AF0737">
        <w:t xml:space="preserve">94-94.1 GHz </w:t>
      </w:r>
    </w:p>
    <w:tbl>
      <w:tblPr>
        <w:tblW w:w="8926" w:type="dxa"/>
        <w:jc w:val="center"/>
        <w:tblLayout w:type="fixed"/>
        <w:tblLook w:val="0000" w:firstRow="0" w:lastRow="0" w:firstColumn="0" w:lastColumn="0" w:noHBand="0" w:noVBand="0"/>
      </w:tblPr>
      <w:tblGrid>
        <w:gridCol w:w="3397"/>
        <w:gridCol w:w="1134"/>
        <w:gridCol w:w="2410"/>
        <w:gridCol w:w="1985"/>
      </w:tblGrid>
      <w:tr w:rsidR="00AF42FF" w:rsidRPr="00AF0737" w14:paraId="1BBFF1F2" w14:textId="77777777" w:rsidTr="00EF2296">
        <w:trPr>
          <w:cantSplit/>
          <w:tblHeader/>
          <w:jc w:val="center"/>
        </w:trPr>
        <w:tc>
          <w:tcPr>
            <w:tcW w:w="3397" w:type="dxa"/>
            <w:tcBorders>
              <w:top w:val="single" w:sz="4" w:space="0" w:color="000000"/>
              <w:left w:val="single" w:sz="4" w:space="0" w:color="000000"/>
              <w:bottom w:val="single" w:sz="4" w:space="0" w:color="000000"/>
            </w:tcBorders>
            <w:vAlign w:val="center"/>
          </w:tcPr>
          <w:p w14:paraId="5936A094" w14:textId="77777777" w:rsidR="00AF42FF" w:rsidRPr="00AF0737" w:rsidRDefault="00AF42FF" w:rsidP="00EF2296">
            <w:pPr>
              <w:pStyle w:val="Tablehead"/>
              <w:rPr>
                <w:lang w:eastAsia="ar-SA"/>
              </w:rPr>
            </w:pPr>
            <w:r w:rsidRPr="00AF0737">
              <w:rPr>
                <w:lang w:eastAsia="ar-SA"/>
              </w:rPr>
              <w:t>Parameter</w:t>
            </w:r>
          </w:p>
        </w:tc>
        <w:tc>
          <w:tcPr>
            <w:tcW w:w="1134" w:type="dxa"/>
            <w:tcBorders>
              <w:top w:val="single" w:sz="4" w:space="0" w:color="000000"/>
              <w:left w:val="single" w:sz="4" w:space="0" w:color="000000"/>
              <w:bottom w:val="single" w:sz="4" w:space="0" w:color="000000"/>
            </w:tcBorders>
            <w:vAlign w:val="center"/>
          </w:tcPr>
          <w:p w14:paraId="1FBB2AAE" w14:textId="77777777" w:rsidR="00AF42FF" w:rsidRPr="00AF0737" w:rsidRDefault="00AF42FF" w:rsidP="00EF2296">
            <w:pPr>
              <w:pStyle w:val="Tablehead"/>
              <w:rPr>
                <w:lang w:eastAsia="ar-SA"/>
              </w:rPr>
            </w:pPr>
            <w:r w:rsidRPr="00AF0737">
              <w:rPr>
                <w:lang w:eastAsia="ar-SA"/>
              </w:rPr>
              <w:t>Units</w:t>
            </w:r>
          </w:p>
        </w:tc>
        <w:tc>
          <w:tcPr>
            <w:tcW w:w="2410" w:type="dxa"/>
            <w:tcBorders>
              <w:top w:val="single" w:sz="4" w:space="0" w:color="000000"/>
              <w:left w:val="single" w:sz="4" w:space="0" w:color="000000"/>
              <w:bottom w:val="single" w:sz="4" w:space="0" w:color="000000"/>
              <w:right w:val="single" w:sz="4" w:space="0" w:color="000000"/>
            </w:tcBorders>
            <w:vAlign w:val="center"/>
          </w:tcPr>
          <w:p w14:paraId="6A6111AD" w14:textId="77777777" w:rsidR="00AF42FF" w:rsidRPr="00AF0737" w:rsidRDefault="00AF42FF" w:rsidP="00EF2296">
            <w:pPr>
              <w:pStyle w:val="Tablehead"/>
              <w:rPr>
                <w:lang w:eastAsia="ar-SA"/>
              </w:rPr>
            </w:pPr>
            <w:r w:rsidRPr="00AF0737">
              <w:rPr>
                <w:lang w:eastAsia="ar-SA"/>
              </w:rPr>
              <w:t>CPR-L1</w:t>
            </w:r>
          </w:p>
        </w:tc>
        <w:tc>
          <w:tcPr>
            <w:tcW w:w="1985" w:type="dxa"/>
            <w:tcBorders>
              <w:top w:val="single" w:sz="4" w:space="0" w:color="000000"/>
              <w:left w:val="single" w:sz="4" w:space="0" w:color="000000"/>
              <w:bottom w:val="single" w:sz="4" w:space="0" w:color="000000"/>
              <w:right w:val="single" w:sz="4" w:space="0" w:color="000000"/>
            </w:tcBorders>
            <w:vAlign w:val="center"/>
          </w:tcPr>
          <w:p w14:paraId="28F00A18" w14:textId="77777777" w:rsidR="00AF42FF" w:rsidRPr="00AF0737" w:rsidRDefault="00AF42FF" w:rsidP="00EF2296">
            <w:pPr>
              <w:pStyle w:val="Tablehead"/>
              <w:rPr>
                <w:lang w:eastAsia="ar-SA"/>
              </w:rPr>
            </w:pPr>
            <w:r w:rsidRPr="00AF0737">
              <w:rPr>
                <w:lang w:eastAsia="ar-SA"/>
              </w:rPr>
              <w:t>CPR-L2</w:t>
            </w:r>
          </w:p>
        </w:tc>
      </w:tr>
      <w:tr w:rsidR="00AF42FF" w:rsidRPr="00AF0737" w14:paraId="3CED429E"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2DB17F5F" w14:textId="77777777" w:rsidR="00AF42FF" w:rsidRPr="00AF0737" w:rsidRDefault="00AF42FF" w:rsidP="00EF2296">
            <w:pPr>
              <w:pStyle w:val="Tabletext"/>
              <w:rPr>
                <w:lang w:eastAsia="ar-SA"/>
              </w:rPr>
            </w:pPr>
            <w:r w:rsidRPr="00AF0737">
              <w:rPr>
                <w:lang w:eastAsia="ar-SA"/>
              </w:rPr>
              <w:t>Sensor type</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0D702AAB"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3219CB8" w14:textId="77777777" w:rsidR="00AF42FF" w:rsidRPr="00AF0737" w:rsidRDefault="00AF42FF" w:rsidP="00EF2296">
            <w:pPr>
              <w:pStyle w:val="Tabletext"/>
              <w:jc w:val="center"/>
              <w:rPr>
                <w:lang w:eastAsia="ar-SA"/>
              </w:rPr>
            </w:pPr>
            <w:r w:rsidRPr="00AF0737">
              <w:t>Cloud Profiling Radar</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B85F3F7" w14:textId="77777777" w:rsidR="00AF42FF" w:rsidRPr="00AF0737" w:rsidRDefault="00AF42FF" w:rsidP="00EF2296">
            <w:pPr>
              <w:pStyle w:val="Tabletext"/>
              <w:jc w:val="center"/>
              <w:rPr>
                <w:lang w:eastAsia="ar-SA"/>
              </w:rPr>
            </w:pPr>
            <w:r w:rsidRPr="00AF0737">
              <w:t>Cloud Profiling Radar</w:t>
            </w:r>
          </w:p>
        </w:tc>
      </w:tr>
      <w:tr w:rsidR="00AF42FF" w:rsidRPr="00AF0737" w14:paraId="1DB9A996"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752172D9" w14:textId="77777777" w:rsidR="00AF42FF" w:rsidRPr="00AF0737" w:rsidRDefault="00AF42FF" w:rsidP="00EF2296">
            <w:pPr>
              <w:pStyle w:val="Tabletext"/>
              <w:rPr>
                <w:lang w:eastAsia="ar-SA"/>
              </w:rPr>
            </w:pPr>
            <w:r w:rsidRPr="00AF0737">
              <w:rPr>
                <w:lang w:eastAsia="ar-SA"/>
              </w:rPr>
              <w:t>Type of orbit</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1F3FEBAA"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240A3E8" w14:textId="77777777" w:rsidR="00AF42FF" w:rsidRPr="00AF0737" w:rsidRDefault="00AF42FF" w:rsidP="00EF2296">
            <w:pPr>
              <w:pStyle w:val="Tabletext"/>
              <w:jc w:val="center"/>
              <w:rPr>
                <w:lang w:eastAsia="ar-SA"/>
              </w:rPr>
            </w:pPr>
            <w:r>
              <w:t>Sun synchronous orbit</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4DD029A" w14:textId="77777777" w:rsidR="00AF42FF" w:rsidRPr="00AF0737" w:rsidRDefault="00AF42FF" w:rsidP="00EF2296">
            <w:pPr>
              <w:pStyle w:val="Tabletext"/>
              <w:jc w:val="center"/>
              <w:rPr>
                <w:lang w:eastAsia="ar-SA"/>
              </w:rPr>
            </w:pPr>
            <w:r>
              <w:t>Sun synchronous orbit</w:t>
            </w:r>
          </w:p>
        </w:tc>
      </w:tr>
      <w:tr w:rsidR="00AF42FF" w:rsidRPr="00AF0737" w14:paraId="04EE95BC"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76AB9896" w14:textId="77777777" w:rsidR="00AF42FF" w:rsidRPr="00AF0737" w:rsidRDefault="00AF42FF" w:rsidP="00EF2296">
            <w:pPr>
              <w:pStyle w:val="Tabletext"/>
              <w:rPr>
                <w:lang w:eastAsia="ar-SA"/>
              </w:rPr>
            </w:pPr>
            <w:r w:rsidRPr="00AF0737">
              <w:rPr>
                <w:lang w:eastAsia="ar-SA"/>
              </w:rPr>
              <w:t>Altitude</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30099C11" w14:textId="77777777" w:rsidR="00AF42FF" w:rsidRPr="00AF0737" w:rsidRDefault="00AF42FF" w:rsidP="00EF2296">
            <w:pPr>
              <w:pStyle w:val="Tabletext"/>
              <w:jc w:val="center"/>
              <w:rPr>
                <w:lang w:eastAsia="ar-SA"/>
              </w:rPr>
            </w:pPr>
            <w:r w:rsidRPr="00AF0737">
              <w:rPr>
                <w:lang w:eastAsia="ar-SA"/>
              </w:rPr>
              <w:t>km</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B50F77" w14:textId="77777777" w:rsidR="00AF42FF" w:rsidRPr="00AF0737" w:rsidRDefault="00AF42FF" w:rsidP="00EF2296">
            <w:pPr>
              <w:pStyle w:val="Tabletext"/>
              <w:jc w:val="center"/>
              <w:rPr>
                <w:lang w:eastAsia="ar-SA"/>
              </w:rPr>
            </w:pPr>
            <w:r w:rsidRPr="00AF0737">
              <w:rPr>
                <w:lang w:eastAsia="ar-SA"/>
              </w:rPr>
              <w:t>705</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1F3985" w14:textId="77777777" w:rsidR="00AF42FF" w:rsidRPr="00AF0737" w:rsidRDefault="00AF42FF" w:rsidP="00EF2296">
            <w:pPr>
              <w:pStyle w:val="Tabletext"/>
              <w:jc w:val="center"/>
              <w:rPr>
                <w:lang w:eastAsia="ar-SA"/>
              </w:rPr>
            </w:pPr>
            <w:r w:rsidRPr="00AF0737">
              <w:rPr>
                <w:lang w:eastAsia="ar-SA"/>
              </w:rPr>
              <w:t>393</w:t>
            </w:r>
          </w:p>
        </w:tc>
      </w:tr>
      <w:tr w:rsidR="00AF42FF" w:rsidRPr="00AF0737" w14:paraId="14E5C3B8"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4FF30EDC" w14:textId="77777777" w:rsidR="00AF42FF" w:rsidRPr="00AF0737" w:rsidRDefault="00AF42FF" w:rsidP="00EF2296">
            <w:pPr>
              <w:pStyle w:val="Tabletext"/>
              <w:rPr>
                <w:lang w:eastAsia="ar-SA"/>
              </w:rPr>
            </w:pPr>
            <w:r w:rsidRPr="00AF0737">
              <w:rPr>
                <w:lang w:eastAsia="ar-SA"/>
              </w:rPr>
              <w:t>Inclination</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3A8DE54A"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A219C7" w14:textId="77777777" w:rsidR="00AF42FF" w:rsidRPr="00AF0737" w:rsidRDefault="00AF42FF" w:rsidP="00EF2296">
            <w:pPr>
              <w:pStyle w:val="Tabletext"/>
              <w:jc w:val="center"/>
              <w:rPr>
                <w:lang w:eastAsia="ar-SA"/>
              </w:rPr>
            </w:pPr>
            <w:r w:rsidRPr="00AF0737">
              <w:rPr>
                <w:lang w:eastAsia="ar-SA"/>
              </w:rPr>
              <w:t>98.2</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C3D597" w14:textId="77777777" w:rsidR="00AF42FF" w:rsidRPr="00AF0737" w:rsidRDefault="00AF42FF" w:rsidP="00EF2296">
            <w:pPr>
              <w:pStyle w:val="Tabletext"/>
              <w:jc w:val="center"/>
              <w:rPr>
                <w:lang w:eastAsia="ar-SA"/>
              </w:rPr>
            </w:pPr>
            <w:r w:rsidRPr="00AF0737">
              <w:rPr>
                <w:lang w:eastAsia="ar-SA"/>
              </w:rPr>
              <w:t>97</w:t>
            </w:r>
          </w:p>
        </w:tc>
      </w:tr>
      <w:tr w:rsidR="00AF42FF" w:rsidRPr="00AF0737" w14:paraId="08A76EBD"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4D9236B8" w14:textId="77777777" w:rsidR="00AF42FF" w:rsidRPr="00AF0737" w:rsidRDefault="00AF42FF" w:rsidP="00EF2296">
            <w:pPr>
              <w:pStyle w:val="Tabletext"/>
              <w:rPr>
                <w:lang w:eastAsia="ar-SA"/>
              </w:rPr>
            </w:pPr>
            <w:r w:rsidRPr="00AF0737">
              <w:rPr>
                <w:lang w:eastAsia="ar-SA"/>
              </w:rPr>
              <w:t>Ascending Node LST</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7D4A189E"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9F5532" w14:textId="77777777" w:rsidR="00AF42FF" w:rsidRPr="00AF0737" w:rsidRDefault="00AF42FF" w:rsidP="00EF2296">
            <w:pPr>
              <w:pStyle w:val="Tabletext"/>
              <w:jc w:val="center"/>
              <w:rPr>
                <w:lang w:eastAsia="ar-SA"/>
              </w:rPr>
            </w:pPr>
            <w:r w:rsidRPr="00AF0737">
              <w:rPr>
                <w:lang w:eastAsia="ar-SA"/>
              </w:rPr>
              <w:t>13:30</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9412F0" w14:textId="77777777" w:rsidR="00AF42FF" w:rsidRPr="00AF0737" w:rsidRDefault="00AF42FF" w:rsidP="00EF2296">
            <w:pPr>
              <w:pStyle w:val="Tabletext"/>
              <w:jc w:val="center"/>
              <w:rPr>
                <w:lang w:eastAsia="ar-SA"/>
              </w:rPr>
            </w:pPr>
            <w:r w:rsidRPr="00AF0737">
              <w:rPr>
                <w:lang w:eastAsia="ar-SA"/>
              </w:rPr>
              <w:t>10:30</w:t>
            </w:r>
            <w:r w:rsidRPr="00AF0737">
              <w:rPr>
                <w:position w:val="6"/>
                <w:sz w:val="16"/>
                <w:szCs w:val="16"/>
              </w:rPr>
              <w:footnoteReference w:id="2"/>
            </w:r>
          </w:p>
        </w:tc>
      </w:tr>
      <w:tr w:rsidR="00AF42FF" w:rsidRPr="00AF0737" w14:paraId="4DF51B07"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1A4FEB34" w14:textId="77777777" w:rsidR="00AF42FF" w:rsidRPr="00AF0737" w:rsidRDefault="00AF42FF" w:rsidP="00EF2296">
            <w:pPr>
              <w:pStyle w:val="Tabletext"/>
              <w:rPr>
                <w:lang w:eastAsia="ar-SA"/>
              </w:rPr>
            </w:pPr>
            <w:r w:rsidRPr="00AF0737">
              <w:rPr>
                <w:lang w:eastAsia="ar-SA"/>
              </w:rPr>
              <w:t>Repeat period, days</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06FEF99E"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BAE010" w14:textId="77777777" w:rsidR="00AF42FF" w:rsidRPr="00AF0737" w:rsidRDefault="00AF42FF" w:rsidP="00EF2296">
            <w:pPr>
              <w:pStyle w:val="Tabletext"/>
              <w:jc w:val="center"/>
              <w:rPr>
                <w:lang w:eastAsia="ar-SA"/>
              </w:rPr>
            </w:pPr>
            <w:r w:rsidRPr="00AF0737">
              <w:rPr>
                <w:lang w:eastAsia="ar-SA"/>
              </w:rPr>
              <w:t>16</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32B275" w14:textId="77777777" w:rsidR="00AF42FF" w:rsidRPr="00AF0737" w:rsidRDefault="00AF42FF" w:rsidP="00EF2296">
            <w:pPr>
              <w:pStyle w:val="Tabletext"/>
              <w:jc w:val="center"/>
              <w:rPr>
                <w:lang w:eastAsia="ar-SA"/>
              </w:rPr>
            </w:pPr>
            <w:r w:rsidRPr="00AF0737">
              <w:rPr>
                <w:lang w:eastAsia="ar-SA"/>
              </w:rPr>
              <w:t>25</w:t>
            </w:r>
          </w:p>
        </w:tc>
      </w:tr>
      <w:tr w:rsidR="00AF42FF" w:rsidRPr="00AF0737" w14:paraId="28643C23"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4F1AC44B" w14:textId="77777777" w:rsidR="00AF42FF" w:rsidRPr="00AF0737" w:rsidRDefault="00AF42FF" w:rsidP="00EF2296">
            <w:pPr>
              <w:pStyle w:val="Tabletext"/>
              <w:rPr>
                <w:lang w:eastAsia="ar-SA"/>
              </w:rPr>
            </w:pPr>
            <w:r w:rsidRPr="00AF0737">
              <w:rPr>
                <w:lang w:eastAsia="ar-SA"/>
              </w:rPr>
              <w:t>Antenna type</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50E94889"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90A110" w14:textId="77777777" w:rsidR="00AF42FF" w:rsidRPr="00AF0737" w:rsidRDefault="00AF42FF" w:rsidP="00EF2296">
            <w:pPr>
              <w:pStyle w:val="Tabletext"/>
              <w:jc w:val="center"/>
              <w:rPr>
                <w:lang w:eastAsia="ar-SA"/>
              </w:rPr>
            </w:pPr>
            <w:r w:rsidRPr="00AF0737">
              <w:rPr>
                <w:lang w:eastAsia="ar-SA"/>
              </w:rPr>
              <w:t>Parabolic reflector to Offset cassegrain antenna</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7FAEDD" w14:textId="77777777" w:rsidR="00AF42FF" w:rsidRPr="00AF0737" w:rsidRDefault="00AF42FF" w:rsidP="00EF2296">
            <w:pPr>
              <w:pStyle w:val="Tabletext"/>
              <w:jc w:val="center"/>
              <w:rPr>
                <w:lang w:eastAsia="ar-SA"/>
              </w:rPr>
            </w:pPr>
            <w:r w:rsidRPr="00AF0737">
              <w:rPr>
                <w:lang w:eastAsia="ar-SA"/>
              </w:rPr>
              <w:t>Parabolic reflector</w:t>
            </w:r>
          </w:p>
        </w:tc>
      </w:tr>
      <w:tr w:rsidR="00AF42FF" w:rsidRPr="00AF0737" w14:paraId="306D0823"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2863DB1D" w14:textId="77777777" w:rsidR="00AF42FF" w:rsidRPr="00AF0737" w:rsidRDefault="00AF42FF" w:rsidP="00EF2296">
            <w:pPr>
              <w:pStyle w:val="Tabletext"/>
              <w:rPr>
                <w:lang w:eastAsia="ar-SA"/>
              </w:rPr>
            </w:pPr>
            <w:r w:rsidRPr="00AF0737">
              <w:rPr>
                <w:lang w:eastAsia="ar-SA"/>
              </w:rPr>
              <w:t>Antenna diameter</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19D9BD8E"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49B824" w14:textId="77777777" w:rsidR="00AF42FF" w:rsidRPr="00AF0737" w:rsidRDefault="00AF42FF" w:rsidP="00EF2296">
            <w:pPr>
              <w:pStyle w:val="Tabletext"/>
              <w:jc w:val="center"/>
              <w:rPr>
                <w:lang w:eastAsia="ar-SA"/>
              </w:rPr>
            </w:pPr>
            <w:r w:rsidRPr="00AF0737">
              <w:rPr>
                <w:lang w:eastAsia="ar-SA"/>
              </w:rPr>
              <w:t>1.85-2.5 m</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2A28D4" w14:textId="77777777" w:rsidR="00AF42FF" w:rsidRPr="00AF0737" w:rsidRDefault="00AF42FF" w:rsidP="00EF2296">
            <w:pPr>
              <w:pStyle w:val="Tabletext"/>
              <w:jc w:val="center"/>
              <w:rPr>
                <w:lang w:eastAsia="ar-SA"/>
              </w:rPr>
            </w:pPr>
            <w:r w:rsidRPr="00AF0737">
              <w:rPr>
                <w:lang w:eastAsia="ar-SA"/>
              </w:rPr>
              <w:t>2.5 m</w:t>
            </w:r>
          </w:p>
        </w:tc>
      </w:tr>
      <w:tr w:rsidR="00AF42FF" w:rsidRPr="00AF0737" w14:paraId="6B049A1C"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61DDE641" w14:textId="77777777" w:rsidR="00AF42FF" w:rsidRPr="00AF0737" w:rsidRDefault="00AF42FF" w:rsidP="00EF2296">
            <w:pPr>
              <w:pStyle w:val="Tabletext"/>
              <w:rPr>
                <w:lang w:eastAsia="ar-SA"/>
              </w:rPr>
            </w:pPr>
            <w:r w:rsidRPr="00AF0737">
              <w:rPr>
                <w:lang w:eastAsia="ar-SA"/>
              </w:rPr>
              <w:t>Antenna (transmit &amp; receive) peak gain</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18D726A7" w14:textId="77777777" w:rsidR="00AF42FF" w:rsidRPr="00AF0737" w:rsidRDefault="00AF42FF" w:rsidP="00EF2296">
            <w:pPr>
              <w:pStyle w:val="Tabletext"/>
              <w:jc w:val="center"/>
              <w:rPr>
                <w:lang w:eastAsia="ar-SA"/>
              </w:rPr>
            </w:pPr>
            <w:r w:rsidRPr="00AF0737">
              <w:rPr>
                <w:lang w:eastAsia="ar-SA"/>
              </w:rPr>
              <w:t>dBi</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F2A2BF" w14:textId="77777777" w:rsidR="00AF42FF" w:rsidRPr="00AF0737" w:rsidRDefault="00AF42FF" w:rsidP="00EF2296">
            <w:pPr>
              <w:pStyle w:val="Tabletext"/>
              <w:jc w:val="center"/>
              <w:rPr>
                <w:lang w:eastAsia="ar-SA"/>
              </w:rPr>
            </w:pPr>
            <w:r w:rsidRPr="00AF0737">
              <w:rPr>
                <w:lang w:eastAsia="ar-SA"/>
              </w:rPr>
              <w:t>63.1-65.2</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5A3734" w14:textId="77777777" w:rsidR="00AF42FF" w:rsidRPr="00AF0737" w:rsidRDefault="00AF42FF" w:rsidP="00EF2296">
            <w:pPr>
              <w:pStyle w:val="Tabletext"/>
              <w:jc w:val="center"/>
              <w:rPr>
                <w:lang w:eastAsia="ar-SA"/>
              </w:rPr>
            </w:pPr>
            <w:r w:rsidRPr="00AF0737">
              <w:rPr>
                <w:lang w:eastAsia="ar-SA"/>
              </w:rPr>
              <w:t>65.2</w:t>
            </w:r>
          </w:p>
        </w:tc>
      </w:tr>
      <w:tr w:rsidR="00AF42FF" w:rsidRPr="00AF0737" w14:paraId="2F61DF6C"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2A99044E" w14:textId="77777777" w:rsidR="00AF42FF" w:rsidRPr="00AF0737" w:rsidRDefault="00AF42FF" w:rsidP="00EF2296">
            <w:pPr>
              <w:pStyle w:val="Tabletext"/>
              <w:rPr>
                <w:lang w:eastAsia="ar-SA"/>
              </w:rPr>
            </w:pPr>
            <w:r w:rsidRPr="00AF0737">
              <w:rPr>
                <w:lang w:eastAsia="ar-SA"/>
              </w:rPr>
              <w:t>Polarization</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4B46FFF9"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DD6D2EA" w14:textId="77777777" w:rsidR="00AF42FF" w:rsidRPr="00AF0737" w:rsidRDefault="00AF42FF" w:rsidP="00EF2296">
            <w:pPr>
              <w:pStyle w:val="Tabletext"/>
              <w:jc w:val="center"/>
              <w:rPr>
                <w:lang w:eastAsia="ar-SA"/>
              </w:rPr>
            </w:pPr>
            <w:r w:rsidRPr="00AF0737">
              <w:t>linear</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5664495" w14:textId="77777777" w:rsidR="00AF42FF" w:rsidRPr="00AF0737" w:rsidRDefault="00AF42FF" w:rsidP="00EF2296">
            <w:pPr>
              <w:pStyle w:val="Tabletext"/>
              <w:jc w:val="center"/>
              <w:rPr>
                <w:lang w:eastAsia="ar-SA"/>
              </w:rPr>
            </w:pPr>
            <w:r w:rsidRPr="00AF0737">
              <w:t>LHC, RHC</w:t>
            </w:r>
          </w:p>
        </w:tc>
      </w:tr>
      <w:tr w:rsidR="00AF42FF" w:rsidRPr="00AF0737" w14:paraId="0DE764C8"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58C4FD29" w14:textId="77777777" w:rsidR="00AF42FF" w:rsidRPr="00AF0737" w:rsidRDefault="00AF42FF" w:rsidP="00EF2296">
            <w:pPr>
              <w:pStyle w:val="Tabletext"/>
              <w:rPr>
                <w:lang w:eastAsia="ar-SA"/>
              </w:rPr>
            </w:pPr>
            <w:r w:rsidRPr="00AF0737">
              <w:rPr>
                <w:lang w:eastAsia="ar-SA"/>
              </w:rPr>
              <w:t>Incidence angle at Earth</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18310050"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E5BE8D" w14:textId="77777777" w:rsidR="00AF42FF" w:rsidRPr="00AF0737" w:rsidRDefault="00AF42FF" w:rsidP="00EF2296">
            <w:pPr>
              <w:pStyle w:val="Tabletext"/>
              <w:jc w:val="center"/>
              <w:rPr>
                <w:lang w:eastAsia="ar-SA"/>
              </w:rPr>
            </w:pPr>
            <w:r w:rsidRPr="00AF0737">
              <w:rPr>
                <w:lang w:eastAsia="ar-SA"/>
              </w:rPr>
              <w:t>0</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CBF79F" w14:textId="77777777" w:rsidR="00AF42FF" w:rsidRPr="00AF0737" w:rsidRDefault="00AF42FF" w:rsidP="00EF2296">
            <w:pPr>
              <w:pStyle w:val="Tabletext"/>
              <w:jc w:val="center"/>
              <w:rPr>
                <w:lang w:eastAsia="ar-SA"/>
              </w:rPr>
            </w:pPr>
            <w:r w:rsidRPr="00AF0737">
              <w:rPr>
                <w:lang w:eastAsia="ar-SA"/>
              </w:rPr>
              <w:t>0</w:t>
            </w:r>
          </w:p>
        </w:tc>
      </w:tr>
      <w:tr w:rsidR="00AF42FF" w:rsidRPr="00AF0737" w14:paraId="756ECB7E"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01121438" w14:textId="77777777" w:rsidR="00AF42FF" w:rsidRPr="00AF0737" w:rsidRDefault="00AF42FF" w:rsidP="00EF2296">
            <w:pPr>
              <w:pStyle w:val="Tabletext"/>
              <w:rPr>
                <w:lang w:eastAsia="ar-SA"/>
              </w:rPr>
            </w:pPr>
            <w:r w:rsidRPr="00AF0737">
              <w:rPr>
                <w:lang w:eastAsia="ar-SA"/>
              </w:rPr>
              <w:t>Azimuth scan rate</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2D9E475E" w14:textId="77777777" w:rsidR="00AF42FF" w:rsidRPr="00AF0737" w:rsidRDefault="00AF42FF" w:rsidP="00EF2296">
            <w:pPr>
              <w:pStyle w:val="Tabletext"/>
              <w:jc w:val="center"/>
              <w:rPr>
                <w:lang w:eastAsia="ar-SA"/>
              </w:rPr>
            </w:pPr>
            <w:r w:rsidRPr="00AF0737">
              <w:rPr>
                <w:lang w:eastAsia="ar-SA"/>
              </w:rPr>
              <w:t>rpm</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C249C45" w14:textId="77777777" w:rsidR="00AF42FF" w:rsidRPr="00AF0737" w:rsidRDefault="00AF42FF" w:rsidP="00EF2296">
            <w:pPr>
              <w:pStyle w:val="Tabletext"/>
              <w:jc w:val="center"/>
              <w:rPr>
                <w:lang w:eastAsia="ar-SA"/>
              </w:rPr>
            </w:pPr>
            <w:r w:rsidRPr="00AF0737">
              <w:t>0</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38BCE1C" w14:textId="77777777" w:rsidR="00AF42FF" w:rsidRPr="00AF0737" w:rsidRDefault="00AF42FF" w:rsidP="00EF2296">
            <w:pPr>
              <w:pStyle w:val="Tabletext"/>
              <w:jc w:val="center"/>
              <w:rPr>
                <w:lang w:eastAsia="ar-SA"/>
              </w:rPr>
            </w:pPr>
            <w:r w:rsidRPr="00AF0737">
              <w:t>0</w:t>
            </w:r>
          </w:p>
        </w:tc>
      </w:tr>
      <w:tr w:rsidR="00AF42FF" w:rsidRPr="00AF0737" w14:paraId="29A40480"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368195A0" w14:textId="77777777" w:rsidR="00AF42FF" w:rsidRPr="00AF0737" w:rsidRDefault="00AF42FF" w:rsidP="00EF2296">
            <w:pPr>
              <w:pStyle w:val="Tabletext"/>
              <w:rPr>
                <w:lang w:eastAsia="ar-SA"/>
              </w:rPr>
            </w:pPr>
            <w:r w:rsidRPr="00AF0737">
              <w:t>Antenna beam look angle</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2455EC20"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F5048AB" w14:textId="77777777" w:rsidR="00AF42FF" w:rsidRPr="00AF0737" w:rsidRDefault="00AF42FF" w:rsidP="00EF2296">
            <w:pPr>
              <w:pStyle w:val="Tabletext"/>
              <w:jc w:val="center"/>
              <w:rPr>
                <w:lang w:eastAsia="ar-SA"/>
              </w:rPr>
            </w:pPr>
            <w:r w:rsidRPr="00AF0737">
              <w:t>0</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6006EB6" w14:textId="77777777" w:rsidR="00AF42FF" w:rsidRPr="00AF0737" w:rsidRDefault="00AF42FF" w:rsidP="00EF2296">
            <w:pPr>
              <w:pStyle w:val="Tabletext"/>
              <w:jc w:val="center"/>
              <w:rPr>
                <w:lang w:eastAsia="ar-SA"/>
              </w:rPr>
            </w:pPr>
            <w:r w:rsidRPr="00AF0737">
              <w:t>0</w:t>
            </w:r>
          </w:p>
        </w:tc>
      </w:tr>
      <w:tr w:rsidR="00AF42FF" w:rsidRPr="00AF0737" w14:paraId="26DA2F91"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144D67D0" w14:textId="77777777" w:rsidR="00AF42FF" w:rsidRPr="00AF0737" w:rsidRDefault="00AF42FF" w:rsidP="00EF2296">
            <w:pPr>
              <w:pStyle w:val="Tabletext"/>
              <w:rPr>
                <w:lang w:eastAsia="ar-SA"/>
              </w:rPr>
            </w:pPr>
            <w:r w:rsidRPr="00AF0737">
              <w:rPr>
                <w:lang w:eastAsia="ar-SA"/>
              </w:rPr>
              <w:t>Antenna beam azimuth angle</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78944AB6"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C031223" w14:textId="77777777" w:rsidR="00AF42FF" w:rsidRPr="00AF0737" w:rsidRDefault="00AF42FF" w:rsidP="00EF2296">
            <w:pPr>
              <w:pStyle w:val="Tabletext"/>
              <w:jc w:val="center"/>
              <w:rPr>
                <w:lang w:eastAsia="ar-SA"/>
              </w:rPr>
            </w:pPr>
            <w:r w:rsidRPr="00AF0737">
              <w:t>0</w:t>
            </w:r>
          </w:p>
        </w:tc>
        <w:tc>
          <w:tcPr>
            <w:tcW w:w="198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CDBC9D1" w14:textId="77777777" w:rsidR="00AF42FF" w:rsidRPr="00AF0737" w:rsidRDefault="00AF42FF" w:rsidP="00EF2296">
            <w:pPr>
              <w:pStyle w:val="Tabletext"/>
              <w:jc w:val="center"/>
              <w:rPr>
                <w:lang w:eastAsia="ar-SA"/>
              </w:rPr>
            </w:pPr>
            <w:r w:rsidRPr="00AF0737">
              <w:t>0</w:t>
            </w:r>
          </w:p>
        </w:tc>
      </w:tr>
      <w:tr w:rsidR="00AF42FF" w:rsidRPr="00AF0737" w14:paraId="73FEDBF4"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1B5FA2F2" w14:textId="77777777" w:rsidR="00AF42FF" w:rsidRPr="00AF0737" w:rsidRDefault="00AF42FF" w:rsidP="00EF2296">
            <w:pPr>
              <w:pStyle w:val="Tabletext"/>
              <w:rPr>
                <w:lang w:eastAsia="ar-SA"/>
              </w:rPr>
            </w:pPr>
            <w:r w:rsidRPr="00AF0737">
              <w:rPr>
                <w:lang w:eastAsia="ar-SA"/>
              </w:rPr>
              <w:t>Antenna elevation. beamwidth</w:t>
            </w:r>
          </w:p>
        </w:tc>
        <w:tc>
          <w:tcPr>
            <w:tcW w:w="1134" w:type="dxa"/>
            <w:tcBorders>
              <w:top w:val="single" w:sz="4" w:space="0" w:color="000000"/>
              <w:left w:val="single" w:sz="4" w:space="0" w:color="000000"/>
              <w:bottom w:val="single" w:sz="4" w:space="0" w:color="000000"/>
            </w:tcBorders>
            <w:vAlign w:val="center"/>
          </w:tcPr>
          <w:p w14:paraId="3EFAEC84"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tcPr>
          <w:p w14:paraId="3B504C2F" w14:textId="77777777" w:rsidR="00AF42FF" w:rsidRPr="00AF0737" w:rsidRDefault="00AF42FF" w:rsidP="00EF2296">
            <w:pPr>
              <w:pStyle w:val="Tabletext"/>
              <w:jc w:val="center"/>
              <w:rPr>
                <w:lang w:eastAsia="ar-SA"/>
              </w:rPr>
            </w:pPr>
            <w:r w:rsidRPr="00AF0737">
              <w:t>0.12</w:t>
            </w:r>
          </w:p>
        </w:tc>
        <w:tc>
          <w:tcPr>
            <w:tcW w:w="1985" w:type="dxa"/>
            <w:tcBorders>
              <w:top w:val="single" w:sz="4" w:space="0" w:color="000000"/>
              <w:left w:val="single" w:sz="4" w:space="0" w:color="000000"/>
              <w:bottom w:val="single" w:sz="4" w:space="0" w:color="000000"/>
              <w:right w:val="single" w:sz="4" w:space="0" w:color="000000"/>
            </w:tcBorders>
          </w:tcPr>
          <w:p w14:paraId="128784D0" w14:textId="77777777" w:rsidR="00AF42FF" w:rsidRPr="00AF0737" w:rsidRDefault="00AF42FF" w:rsidP="00EF2296">
            <w:pPr>
              <w:pStyle w:val="Tabletext"/>
              <w:jc w:val="center"/>
              <w:rPr>
                <w:lang w:eastAsia="ar-SA"/>
              </w:rPr>
            </w:pPr>
            <w:r w:rsidRPr="00AF0737">
              <w:t>0.095</w:t>
            </w:r>
          </w:p>
        </w:tc>
      </w:tr>
      <w:tr w:rsidR="00AF42FF" w:rsidRPr="00AF0737" w14:paraId="08E21756"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134908EB" w14:textId="77777777" w:rsidR="00AF42FF" w:rsidRPr="00AF0737" w:rsidRDefault="00AF42FF" w:rsidP="00EF2296">
            <w:pPr>
              <w:pStyle w:val="Tabletext"/>
              <w:rPr>
                <w:lang w:eastAsia="ar-SA"/>
              </w:rPr>
            </w:pPr>
            <w:r w:rsidRPr="00AF0737">
              <w:rPr>
                <w:lang w:eastAsia="ar-SA"/>
              </w:rPr>
              <w:t>Antenna azimuth. beamwidth</w:t>
            </w:r>
          </w:p>
        </w:tc>
        <w:tc>
          <w:tcPr>
            <w:tcW w:w="1134" w:type="dxa"/>
            <w:tcBorders>
              <w:top w:val="single" w:sz="4" w:space="0" w:color="000000"/>
              <w:left w:val="single" w:sz="4" w:space="0" w:color="000000"/>
              <w:bottom w:val="single" w:sz="4" w:space="0" w:color="000000"/>
            </w:tcBorders>
            <w:vAlign w:val="center"/>
          </w:tcPr>
          <w:p w14:paraId="73E7DAC9"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tcPr>
          <w:p w14:paraId="20C152CC" w14:textId="77777777" w:rsidR="00AF42FF" w:rsidRPr="00AF0737" w:rsidRDefault="00AF42FF" w:rsidP="00EF2296">
            <w:pPr>
              <w:pStyle w:val="Tabletext"/>
              <w:jc w:val="center"/>
              <w:rPr>
                <w:lang w:eastAsia="ar-SA"/>
              </w:rPr>
            </w:pPr>
            <w:r w:rsidRPr="00AF0737">
              <w:t>0.12</w:t>
            </w:r>
          </w:p>
        </w:tc>
        <w:tc>
          <w:tcPr>
            <w:tcW w:w="1985" w:type="dxa"/>
            <w:tcBorders>
              <w:top w:val="single" w:sz="4" w:space="0" w:color="000000"/>
              <w:left w:val="single" w:sz="4" w:space="0" w:color="000000"/>
              <w:bottom w:val="single" w:sz="4" w:space="0" w:color="000000"/>
              <w:right w:val="single" w:sz="4" w:space="0" w:color="000000"/>
            </w:tcBorders>
          </w:tcPr>
          <w:p w14:paraId="339226AA" w14:textId="77777777" w:rsidR="00AF42FF" w:rsidRPr="00AF0737" w:rsidRDefault="00AF42FF" w:rsidP="00EF2296">
            <w:pPr>
              <w:pStyle w:val="Tabletext"/>
              <w:jc w:val="center"/>
              <w:rPr>
                <w:lang w:eastAsia="ar-SA"/>
              </w:rPr>
            </w:pPr>
            <w:r w:rsidRPr="00AF0737">
              <w:t>0.095</w:t>
            </w:r>
          </w:p>
        </w:tc>
      </w:tr>
      <w:tr w:rsidR="00AF42FF" w:rsidRPr="00AF0737" w14:paraId="17A59D78"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64A5EDF8" w14:textId="77777777" w:rsidR="00AF42FF" w:rsidRPr="00AF0737" w:rsidRDefault="00AF42FF" w:rsidP="00EF2296">
            <w:pPr>
              <w:pStyle w:val="Tabletext"/>
              <w:rPr>
                <w:lang w:eastAsia="ar-SA"/>
              </w:rPr>
            </w:pPr>
            <w:r w:rsidRPr="00AF0737">
              <w:rPr>
                <w:lang w:eastAsia="ar-SA"/>
              </w:rPr>
              <w:t>Beamwidth</w:t>
            </w:r>
          </w:p>
        </w:tc>
        <w:tc>
          <w:tcPr>
            <w:tcW w:w="1134" w:type="dxa"/>
            <w:tcBorders>
              <w:top w:val="single" w:sz="4" w:space="0" w:color="000000"/>
              <w:left w:val="single" w:sz="4" w:space="0" w:color="000000"/>
              <w:bottom w:val="single" w:sz="4" w:space="0" w:color="000000"/>
            </w:tcBorders>
            <w:vAlign w:val="center"/>
          </w:tcPr>
          <w:p w14:paraId="4CA737FB" w14:textId="77777777" w:rsidR="00AF42FF" w:rsidRPr="00AF0737" w:rsidRDefault="00AF42FF" w:rsidP="00EF2296">
            <w:pPr>
              <w:pStyle w:val="Tabletext"/>
              <w:jc w:val="center"/>
              <w:rPr>
                <w:lang w:eastAsia="ar-SA"/>
              </w:rPr>
            </w:pPr>
            <w:r w:rsidRPr="00AF0737">
              <w:rPr>
                <w:lang w:eastAsia="ar-SA"/>
              </w:rPr>
              <w:t>degrees</w:t>
            </w:r>
          </w:p>
        </w:tc>
        <w:tc>
          <w:tcPr>
            <w:tcW w:w="2410" w:type="dxa"/>
            <w:tcBorders>
              <w:top w:val="single" w:sz="4" w:space="0" w:color="000000"/>
              <w:left w:val="single" w:sz="4" w:space="0" w:color="000000"/>
              <w:bottom w:val="single" w:sz="4" w:space="0" w:color="000000"/>
              <w:right w:val="single" w:sz="4" w:space="0" w:color="000000"/>
            </w:tcBorders>
            <w:vAlign w:val="center"/>
          </w:tcPr>
          <w:p w14:paraId="461B7FCF" w14:textId="77777777" w:rsidR="00AF42FF" w:rsidRPr="00AF0737" w:rsidRDefault="00AF42FF" w:rsidP="00EF2296">
            <w:pPr>
              <w:pStyle w:val="Tabletext"/>
              <w:jc w:val="center"/>
              <w:rPr>
                <w:lang w:eastAsia="ar-SA"/>
              </w:rPr>
            </w:pPr>
            <w:r w:rsidRPr="00AF0737">
              <w:rPr>
                <w:lang w:eastAsia="ar-SA"/>
              </w:rPr>
              <w:t>0.095-0.108</w:t>
            </w:r>
          </w:p>
        </w:tc>
        <w:tc>
          <w:tcPr>
            <w:tcW w:w="1985" w:type="dxa"/>
            <w:tcBorders>
              <w:top w:val="single" w:sz="4" w:space="0" w:color="000000"/>
              <w:left w:val="single" w:sz="4" w:space="0" w:color="000000"/>
              <w:bottom w:val="single" w:sz="4" w:space="0" w:color="000000"/>
              <w:right w:val="single" w:sz="4" w:space="0" w:color="000000"/>
            </w:tcBorders>
            <w:vAlign w:val="center"/>
          </w:tcPr>
          <w:p w14:paraId="28030A0F" w14:textId="77777777" w:rsidR="00AF42FF" w:rsidRPr="00AF0737" w:rsidRDefault="00AF42FF" w:rsidP="00EF2296">
            <w:pPr>
              <w:pStyle w:val="Tabletext"/>
              <w:jc w:val="center"/>
              <w:rPr>
                <w:lang w:eastAsia="ar-SA"/>
              </w:rPr>
            </w:pPr>
            <w:r w:rsidRPr="00AF0737">
              <w:rPr>
                <w:lang w:eastAsia="ar-SA"/>
              </w:rPr>
              <w:t>0.095</w:t>
            </w:r>
          </w:p>
        </w:tc>
      </w:tr>
      <w:tr w:rsidR="00AF42FF" w:rsidRPr="00AF0737" w14:paraId="7EAA6B90"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4796CB07" w14:textId="77777777" w:rsidR="00AF42FF" w:rsidRPr="00AF0737" w:rsidRDefault="00AF42FF" w:rsidP="00EF2296">
            <w:pPr>
              <w:pStyle w:val="Tabletext"/>
              <w:rPr>
                <w:lang w:eastAsia="ar-SA"/>
              </w:rPr>
            </w:pPr>
            <w:r w:rsidRPr="00AF0737">
              <w:rPr>
                <w:lang w:eastAsia="ar-SA"/>
              </w:rPr>
              <w:t>RF center frequency</w:t>
            </w:r>
          </w:p>
        </w:tc>
        <w:tc>
          <w:tcPr>
            <w:tcW w:w="1134" w:type="dxa"/>
            <w:tcBorders>
              <w:top w:val="single" w:sz="4" w:space="0" w:color="000000"/>
              <w:left w:val="single" w:sz="4" w:space="0" w:color="000000"/>
              <w:bottom w:val="single" w:sz="4" w:space="0" w:color="000000"/>
            </w:tcBorders>
            <w:vAlign w:val="center"/>
          </w:tcPr>
          <w:p w14:paraId="7EF79B7D" w14:textId="77777777" w:rsidR="00AF42FF" w:rsidRPr="00AF0737" w:rsidRDefault="00AF42FF" w:rsidP="00EF2296">
            <w:pPr>
              <w:pStyle w:val="Tabletext"/>
              <w:jc w:val="center"/>
              <w:rPr>
                <w:lang w:eastAsia="ar-SA"/>
              </w:rPr>
            </w:pPr>
            <w:r w:rsidRPr="00AF0737">
              <w:rPr>
                <w:lang w:eastAsia="ar-SA"/>
              </w:rPr>
              <w:t>MHz</w:t>
            </w:r>
          </w:p>
        </w:tc>
        <w:tc>
          <w:tcPr>
            <w:tcW w:w="2410" w:type="dxa"/>
            <w:tcBorders>
              <w:top w:val="single" w:sz="4" w:space="0" w:color="000000"/>
              <w:left w:val="single" w:sz="4" w:space="0" w:color="000000"/>
              <w:bottom w:val="single" w:sz="4" w:space="0" w:color="000000"/>
              <w:right w:val="single" w:sz="4" w:space="0" w:color="000000"/>
            </w:tcBorders>
            <w:vAlign w:val="center"/>
          </w:tcPr>
          <w:p w14:paraId="7C150357" w14:textId="77777777" w:rsidR="00AF42FF" w:rsidRPr="00AF0737" w:rsidRDefault="00AF42FF" w:rsidP="00EF2296">
            <w:pPr>
              <w:pStyle w:val="Tabletext"/>
              <w:jc w:val="center"/>
              <w:rPr>
                <w:lang w:eastAsia="ar-SA"/>
              </w:rPr>
            </w:pPr>
            <w:r w:rsidRPr="00AF0737">
              <w:rPr>
                <w:lang w:eastAsia="ar-SA"/>
              </w:rPr>
              <w:t>94.050</w:t>
            </w:r>
          </w:p>
        </w:tc>
        <w:tc>
          <w:tcPr>
            <w:tcW w:w="1985" w:type="dxa"/>
            <w:tcBorders>
              <w:top w:val="single" w:sz="4" w:space="0" w:color="000000"/>
              <w:left w:val="single" w:sz="4" w:space="0" w:color="000000"/>
              <w:bottom w:val="single" w:sz="4" w:space="0" w:color="000000"/>
              <w:right w:val="single" w:sz="4" w:space="0" w:color="000000"/>
            </w:tcBorders>
            <w:vAlign w:val="center"/>
          </w:tcPr>
          <w:p w14:paraId="4D2E2767" w14:textId="77777777" w:rsidR="00AF42FF" w:rsidRPr="00AF0737" w:rsidRDefault="00AF42FF" w:rsidP="00EF2296">
            <w:pPr>
              <w:pStyle w:val="Tabletext"/>
              <w:jc w:val="center"/>
              <w:rPr>
                <w:lang w:eastAsia="ar-SA"/>
              </w:rPr>
            </w:pPr>
            <w:r w:rsidRPr="00AF0737">
              <w:rPr>
                <w:lang w:eastAsia="ar-SA"/>
              </w:rPr>
              <w:t>94.050</w:t>
            </w:r>
          </w:p>
        </w:tc>
      </w:tr>
      <w:tr w:rsidR="00AF42FF" w:rsidRPr="00AF0737" w14:paraId="3BEEC741"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6AED68A6" w14:textId="77777777" w:rsidR="00AF42FF" w:rsidRPr="00AF0737" w:rsidRDefault="00AF42FF" w:rsidP="00EF2296">
            <w:pPr>
              <w:pStyle w:val="Tabletext"/>
              <w:rPr>
                <w:lang w:eastAsia="ar-SA"/>
              </w:rPr>
            </w:pPr>
            <w:r w:rsidRPr="00AF0737">
              <w:rPr>
                <w:lang w:eastAsia="ar-SA"/>
              </w:rPr>
              <w:t>RF bandwidth</w:t>
            </w:r>
          </w:p>
        </w:tc>
        <w:tc>
          <w:tcPr>
            <w:tcW w:w="1134" w:type="dxa"/>
            <w:tcBorders>
              <w:top w:val="single" w:sz="4" w:space="0" w:color="000000"/>
              <w:left w:val="single" w:sz="4" w:space="0" w:color="000000"/>
              <w:bottom w:val="single" w:sz="4" w:space="0" w:color="000000"/>
            </w:tcBorders>
            <w:vAlign w:val="center"/>
          </w:tcPr>
          <w:p w14:paraId="30D49387" w14:textId="77777777" w:rsidR="00AF42FF" w:rsidRPr="00AF0737" w:rsidRDefault="00AF42FF" w:rsidP="00EF2296">
            <w:pPr>
              <w:pStyle w:val="Tabletext"/>
              <w:jc w:val="center"/>
              <w:rPr>
                <w:lang w:eastAsia="ar-SA"/>
              </w:rPr>
            </w:pPr>
            <w:r w:rsidRPr="00AF0737">
              <w:rPr>
                <w:lang w:eastAsia="ar-SA"/>
              </w:rPr>
              <w:t>MHz</w:t>
            </w:r>
          </w:p>
        </w:tc>
        <w:tc>
          <w:tcPr>
            <w:tcW w:w="2410" w:type="dxa"/>
            <w:tcBorders>
              <w:top w:val="single" w:sz="4" w:space="0" w:color="000000"/>
              <w:left w:val="single" w:sz="4" w:space="0" w:color="000000"/>
              <w:bottom w:val="single" w:sz="4" w:space="0" w:color="000000"/>
              <w:right w:val="single" w:sz="4" w:space="0" w:color="000000"/>
            </w:tcBorders>
            <w:vAlign w:val="center"/>
          </w:tcPr>
          <w:p w14:paraId="662C792F" w14:textId="77777777" w:rsidR="00AF42FF" w:rsidRPr="00AF0737" w:rsidRDefault="00AF42FF" w:rsidP="00EF2296">
            <w:pPr>
              <w:pStyle w:val="Tabletext"/>
              <w:jc w:val="center"/>
              <w:rPr>
                <w:lang w:eastAsia="ar-SA"/>
              </w:rPr>
            </w:pPr>
            <w:r w:rsidRPr="00AF0737">
              <w:rPr>
                <w:lang w:eastAsia="ar-SA"/>
              </w:rPr>
              <w:t>0.36</w:t>
            </w:r>
          </w:p>
        </w:tc>
        <w:tc>
          <w:tcPr>
            <w:tcW w:w="1985" w:type="dxa"/>
            <w:tcBorders>
              <w:top w:val="single" w:sz="4" w:space="0" w:color="000000"/>
              <w:left w:val="single" w:sz="4" w:space="0" w:color="000000"/>
              <w:bottom w:val="single" w:sz="4" w:space="0" w:color="000000"/>
              <w:right w:val="single" w:sz="4" w:space="0" w:color="000000"/>
            </w:tcBorders>
            <w:vAlign w:val="center"/>
          </w:tcPr>
          <w:p w14:paraId="5331E36E" w14:textId="77777777" w:rsidR="00AF42FF" w:rsidRPr="00AF0737" w:rsidRDefault="00AF42FF" w:rsidP="00EF2296">
            <w:pPr>
              <w:pStyle w:val="Tabletext"/>
              <w:jc w:val="center"/>
              <w:rPr>
                <w:lang w:eastAsia="ar-SA"/>
              </w:rPr>
            </w:pPr>
            <w:r w:rsidRPr="00AF0737">
              <w:rPr>
                <w:lang w:eastAsia="ar-SA"/>
              </w:rPr>
              <w:t>7</w:t>
            </w:r>
          </w:p>
        </w:tc>
      </w:tr>
      <w:tr w:rsidR="00AF42FF" w:rsidRPr="00AF0737" w14:paraId="0A9CC3B7"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525EEFB7" w14:textId="77777777" w:rsidR="00AF42FF" w:rsidRPr="00AF0737" w:rsidRDefault="00AF42FF" w:rsidP="00EF2296">
            <w:pPr>
              <w:pStyle w:val="Tabletext"/>
              <w:rPr>
                <w:lang w:eastAsia="ar-SA"/>
              </w:rPr>
            </w:pPr>
            <w:r w:rsidRPr="00AF0737">
              <w:rPr>
                <w:lang w:eastAsia="ar-SA"/>
              </w:rPr>
              <w:t>Transmit peak power</w:t>
            </w:r>
          </w:p>
        </w:tc>
        <w:tc>
          <w:tcPr>
            <w:tcW w:w="1134" w:type="dxa"/>
            <w:tcBorders>
              <w:top w:val="single" w:sz="4" w:space="0" w:color="000000"/>
              <w:left w:val="single" w:sz="4" w:space="0" w:color="000000"/>
              <w:bottom w:val="single" w:sz="4" w:space="0" w:color="000000"/>
            </w:tcBorders>
            <w:vAlign w:val="center"/>
          </w:tcPr>
          <w:p w14:paraId="1F1F16ED" w14:textId="77777777" w:rsidR="00AF42FF" w:rsidRPr="00AF0737" w:rsidRDefault="00AF42FF" w:rsidP="00EF2296">
            <w:pPr>
              <w:pStyle w:val="Tabletext"/>
              <w:jc w:val="center"/>
              <w:rPr>
                <w:lang w:eastAsia="ar-SA"/>
              </w:rPr>
            </w:pPr>
            <w:r w:rsidRPr="00AF0737">
              <w:rPr>
                <w:lang w:eastAsia="ar-SA"/>
              </w:rPr>
              <w:t>W</w:t>
            </w:r>
          </w:p>
        </w:tc>
        <w:tc>
          <w:tcPr>
            <w:tcW w:w="2410" w:type="dxa"/>
            <w:tcBorders>
              <w:top w:val="single" w:sz="4" w:space="0" w:color="000000"/>
              <w:left w:val="single" w:sz="4" w:space="0" w:color="000000"/>
              <w:bottom w:val="single" w:sz="4" w:space="0" w:color="000000"/>
              <w:right w:val="single" w:sz="4" w:space="0" w:color="000000"/>
            </w:tcBorders>
            <w:vAlign w:val="center"/>
          </w:tcPr>
          <w:p w14:paraId="06BF349A" w14:textId="77777777" w:rsidR="00AF42FF" w:rsidRPr="00AF0737" w:rsidRDefault="00AF42FF" w:rsidP="00EF2296">
            <w:pPr>
              <w:pStyle w:val="Tabletext"/>
              <w:jc w:val="center"/>
              <w:rPr>
                <w:lang w:eastAsia="ar-SA"/>
              </w:rPr>
            </w:pPr>
            <w:r w:rsidRPr="00AF0737">
              <w:rPr>
                <w:lang w:eastAsia="ar-SA"/>
              </w:rPr>
              <w:t>1 000</w:t>
            </w:r>
          </w:p>
        </w:tc>
        <w:tc>
          <w:tcPr>
            <w:tcW w:w="1985" w:type="dxa"/>
            <w:tcBorders>
              <w:top w:val="single" w:sz="4" w:space="0" w:color="000000"/>
              <w:left w:val="single" w:sz="4" w:space="0" w:color="000000"/>
              <w:bottom w:val="single" w:sz="4" w:space="0" w:color="000000"/>
              <w:right w:val="single" w:sz="4" w:space="0" w:color="000000"/>
            </w:tcBorders>
            <w:vAlign w:val="center"/>
          </w:tcPr>
          <w:p w14:paraId="7051BBC1" w14:textId="77777777" w:rsidR="00AF42FF" w:rsidRPr="00AF0737" w:rsidRDefault="00AF42FF" w:rsidP="00EF2296">
            <w:pPr>
              <w:pStyle w:val="Tabletext"/>
              <w:jc w:val="center"/>
              <w:rPr>
                <w:lang w:eastAsia="ar-SA"/>
              </w:rPr>
            </w:pPr>
            <w:r w:rsidRPr="00AF0737">
              <w:rPr>
                <w:lang w:eastAsia="ar-SA"/>
              </w:rPr>
              <w:t>1 430</w:t>
            </w:r>
          </w:p>
        </w:tc>
      </w:tr>
      <w:tr w:rsidR="00AF42FF" w:rsidRPr="00AF0737" w14:paraId="6DDF0755"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3B0D0CD6" w14:textId="77777777" w:rsidR="00AF42FF" w:rsidRPr="00AF0737" w:rsidRDefault="00AF42FF" w:rsidP="00EF2296">
            <w:pPr>
              <w:pStyle w:val="Tabletext"/>
              <w:rPr>
                <w:lang w:eastAsia="ar-SA"/>
              </w:rPr>
            </w:pPr>
            <w:r w:rsidRPr="00AF0737">
              <w:rPr>
                <w:lang w:eastAsia="ar-SA"/>
              </w:rPr>
              <w:t>Transmit Average power</w:t>
            </w:r>
          </w:p>
        </w:tc>
        <w:tc>
          <w:tcPr>
            <w:tcW w:w="1134" w:type="dxa"/>
            <w:tcBorders>
              <w:top w:val="single" w:sz="4" w:space="0" w:color="000000"/>
              <w:left w:val="single" w:sz="4" w:space="0" w:color="000000"/>
              <w:bottom w:val="single" w:sz="4" w:space="0" w:color="000000"/>
            </w:tcBorders>
            <w:vAlign w:val="center"/>
          </w:tcPr>
          <w:p w14:paraId="7EB240E9" w14:textId="77777777" w:rsidR="00AF42FF" w:rsidRPr="00AF0737" w:rsidRDefault="00AF42FF" w:rsidP="00EF2296">
            <w:pPr>
              <w:pStyle w:val="Tabletext"/>
              <w:jc w:val="center"/>
              <w:rPr>
                <w:lang w:eastAsia="ar-SA"/>
              </w:rPr>
            </w:pPr>
            <w:r w:rsidRPr="00AF0737">
              <w:rPr>
                <w:lang w:eastAsia="ar-SA"/>
              </w:rPr>
              <w:t>W</w:t>
            </w:r>
          </w:p>
        </w:tc>
        <w:tc>
          <w:tcPr>
            <w:tcW w:w="2410" w:type="dxa"/>
            <w:tcBorders>
              <w:top w:val="single" w:sz="4" w:space="0" w:color="000000"/>
              <w:left w:val="single" w:sz="4" w:space="0" w:color="000000"/>
              <w:bottom w:val="single" w:sz="4" w:space="0" w:color="000000"/>
              <w:right w:val="single" w:sz="4" w:space="0" w:color="000000"/>
            </w:tcBorders>
            <w:vAlign w:val="center"/>
          </w:tcPr>
          <w:p w14:paraId="17711C50" w14:textId="77777777" w:rsidR="00AF42FF" w:rsidRPr="00AF0737" w:rsidRDefault="00AF42FF" w:rsidP="00EF2296">
            <w:pPr>
              <w:pStyle w:val="Tabletext"/>
              <w:jc w:val="center"/>
              <w:rPr>
                <w:lang w:eastAsia="ar-SA"/>
              </w:rPr>
            </w:pPr>
            <w:r w:rsidRPr="00AF0737">
              <w:rPr>
                <w:lang w:eastAsia="ar-SA"/>
              </w:rPr>
              <w:t>21.31</w:t>
            </w:r>
          </w:p>
        </w:tc>
        <w:tc>
          <w:tcPr>
            <w:tcW w:w="1985" w:type="dxa"/>
            <w:tcBorders>
              <w:top w:val="single" w:sz="4" w:space="0" w:color="000000"/>
              <w:left w:val="single" w:sz="4" w:space="0" w:color="000000"/>
              <w:bottom w:val="single" w:sz="4" w:space="0" w:color="000000"/>
              <w:right w:val="single" w:sz="4" w:space="0" w:color="000000"/>
            </w:tcBorders>
            <w:vAlign w:val="center"/>
          </w:tcPr>
          <w:p w14:paraId="6957F1AA" w14:textId="77777777" w:rsidR="00AF42FF" w:rsidRPr="00AF0737" w:rsidRDefault="00AF42FF" w:rsidP="00EF2296">
            <w:pPr>
              <w:pStyle w:val="Tabletext"/>
              <w:jc w:val="center"/>
              <w:rPr>
                <w:lang w:eastAsia="ar-SA"/>
              </w:rPr>
            </w:pPr>
            <w:r w:rsidRPr="00AF0737">
              <w:rPr>
                <w:lang w:eastAsia="ar-SA"/>
              </w:rPr>
              <w:t>28.8</w:t>
            </w:r>
          </w:p>
        </w:tc>
      </w:tr>
      <w:tr w:rsidR="00AF42FF" w:rsidRPr="00AF0737" w14:paraId="7C71AD7A"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20293C65" w14:textId="77777777" w:rsidR="00AF42FF" w:rsidRPr="00AF0737" w:rsidRDefault="00AF42FF" w:rsidP="00EF2296">
            <w:pPr>
              <w:pStyle w:val="Tabletext"/>
              <w:rPr>
                <w:lang w:eastAsia="ar-SA"/>
              </w:rPr>
            </w:pPr>
            <w:r w:rsidRPr="00AF0737">
              <w:rPr>
                <w:lang w:eastAsia="ar-SA"/>
              </w:rPr>
              <w:t xml:space="preserve">Pulsewidth, </w:t>
            </w:r>
          </w:p>
        </w:tc>
        <w:tc>
          <w:tcPr>
            <w:tcW w:w="1134" w:type="dxa"/>
            <w:tcBorders>
              <w:top w:val="single" w:sz="4" w:space="0" w:color="000000"/>
              <w:left w:val="single" w:sz="4" w:space="0" w:color="000000"/>
              <w:bottom w:val="single" w:sz="4" w:space="0" w:color="000000"/>
            </w:tcBorders>
            <w:vAlign w:val="center"/>
          </w:tcPr>
          <w:p w14:paraId="68FEB38C" w14:textId="77777777" w:rsidR="00AF42FF" w:rsidRPr="00AF0737" w:rsidRDefault="00AF42FF" w:rsidP="00EF2296">
            <w:pPr>
              <w:pStyle w:val="Tabletext"/>
              <w:jc w:val="center"/>
              <w:rPr>
                <w:lang w:eastAsia="ar-SA"/>
              </w:rPr>
            </w:pPr>
            <w:r w:rsidRPr="00AF0737">
              <w:rPr>
                <w:lang w:eastAsia="ar-SA"/>
              </w:rPr>
              <w:t>μsec</w:t>
            </w:r>
          </w:p>
        </w:tc>
        <w:tc>
          <w:tcPr>
            <w:tcW w:w="2410" w:type="dxa"/>
            <w:tcBorders>
              <w:top w:val="single" w:sz="4" w:space="0" w:color="000000"/>
              <w:left w:val="single" w:sz="4" w:space="0" w:color="000000"/>
              <w:bottom w:val="single" w:sz="4" w:space="0" w:color="000000"/>
              <w:right w:val="single" w:sz="4" w:space="0" w:color="000000"/>
            </w:tcBorders>
            <w:vAlign w:val="center"/>
          </w:tcPr>
          <w:p w14:paraId="0E3AFF4B" w14:textId="77777777" w:rsidR="00AF42FF" w:rsidRPr="00AF0737" w:rsidRDefault="00AF42FF" w:rsidP="00EF2296">
            <w:pPr>
              <w:pStyle w:val="Tabletext"/>
              <w:jc w:val="center"/>
              <w:rPr>
                <w:lang w:eastAsia="ar-SA"/>
              </w:rPr>
            </w:pPr>
            <w:r w:rsidRPr="00AF0737">
              <w:rPr>
                <w:lang w:eastAsia="ar-SA"/>
              </w:rPr>
              <w:t>3.33</w:t>
            </w:r>
          </w:p>
        </w:tc>
        <w:tc>
          <w:tcPr>
            <w:tcW w:w="1985" w:type="dxa"/>
            <w:tcBorders>
              <w:top w:val="single" w:sz="4" w:space="0" w:color="000000"/>
              <w:left w:val="single" w:sz="4" w:space="0" w:color="000000"/>
              <w:bottom w:val="single" w:sz="4" w:space="0" w:color="000000"/>
              <w:right w:val="single" w:sz="4" w:space="0" w:color="000000"/>
            </w:tcBorders>
            <w:vAlign w:val="center"/>
          </w:tcPr>
          <w:p w14:paraId="08609646" w14:textId="77777777" w:rsidR="00AF42FF" w:rsidRPr="00AF0737" w:rsidRDefault="00AF42FF" w:rsidP="00EF2296">
            <w:pPr>
              <w:pStyle w:val="Tabletext"/>
              <w:jc w:val="center"/>
              <w:rPr>
                <w:lang w:eastAsia="ar-SA"/>
              </w:rPr>
            </w:pPr>
            <w:r w:rsidRPr="00AF0737">
              <w:rPr>
                <w:lang w:eastAsia="ar-SA"/>
              </w:rPr>
              <w:t>3.3</w:t>
            </w:r>
          </w:p>
        </w:tc>
      </w:tr>
      <w:tr w:rsidR="00AF42FF" w:rsidRPr="00AF0737" w14:paraId="7C729AC3"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30192E69" w14:textId="77777777" w:rsidR="00AF42FF" w:rsidRPr="00AF0737" w:rsidRDefault="00AF42FF" w:rsidP="00EF2296">
            <w:pPr>
              <w:pStyle w:val="Tabletext"/>
              <w:rPr>
                <w:lang w:eastAsia="ar-SA"/>
              </w:rPr>
            </w:pPr>
            <w:r w:rsidRPr="00AF0737">
              <w:rPr>
                <w:lang w:eastAsia="ar-SA"/>
              </w:rPr>
              <w:t xml:space="preserve">Pulse Repetition Frequency (PRF), </w:t>
            </w:r>
          </w:p>
        </w:tc>
        <w:tc>
          <w:tcPr>
            <w:tcW w:w="1134" w:type="dxa"/>
            <w:tcBorders>
              <w:top w:val="single" w:sz="4" w:space="0" w:color="000000"/>
              <w:left w:val="single" w:sz="4" w:space="0" w:color="000000"/>
              <w:bottom w:val="single" w:sz="4" w:space="0" w:color="000000"/>
            </w:tcBorders>
            <w:vAlign w:val="center"/>
          </w:tcPr>
          <w:p w14:paraId="51164D2F" w14:textId="77777777" w:rsidR="00AF42FF" w:rsidRPr="00AF0737" w:rsidRDefault="00AF42FF" w:rsidP="00EF2296">
            <w:pPr>
              <w:pStyle w:val="Tabletext"/>
              <w:jc w:val="center"/>
              <w:rPr>
                <w:lang w:eastAsia="ar-SA"/>
              </w:rPr>
            </w:pPr>
            <w:r w:rsidRPr="00AF0737">
              <w:rPr>
                <w:lang w:eastAsia="ar-SA"/>
              </w:rPr>
              <w:t>Hz</w:t>
            </w:r>
          </w:p>
        </w:tc>
        <w:tc>
          <w:tcPr>
            <w:tcW w:w="2410" w:type="dxa"/>
            <w:tcBorders>
              <w:top w:val="single" w:sz="4" w:space="0" w:color="000000"/>
              <w:left w:val="single" w:sz="4" w:space="0" w:color="000000"/>
              <w:bottom w:val="single" w:sz="4" w:space="0" w:color="000000"/>
              <w:right w:val="single" w:sz="4" w:space="0" w:color="000000"/>
            </w:tcBorders>
            <w:vAlign w:val="center"/>
          </w:tcPr>
          <w:p w14:paraId="5F9BD226" w14:textId="77777777" w:rsidR="00AF42FF" w:rsidRPr="00AF0737" w:rsidRDefault="00AF42FF" w:rsidP="00EF2296">
            <w:pPr>
              <w:pStyle w:val="Tabletext"/>
              <w:jc w:val="center"/>
              <w:rPr>
                <w:lang w:eastAsia="ar-SA"/>
              </w:rPr>
            </w:pPr>
            <w:r w:rsidRPr="00AF0737">
              <w:rPr>
                <w:lang w:eastAsia="ar-SA"/>
              </w:rPr>
              <w:t>4 300</w:t>
            </w:r>
          </w:p>
        </w:tc>
        <w:tc>
          <w:tcPr>
            <w:tcW w:w="1985" w:type="dxa"/>
            <w:tcBorders>
              <w:top w:val="single" w:sz="4" w:space="0" w:color="000000"/>
              <w:left w:val="single" w:sz="4" w:space="0" w:color="000000"/>
              <w:bottom w:val="single" w:sz="4" w:space="0" w:color="000000"/>
              <w:right w:val="single" w:sz="4" w:space="0" w:color="000000"/>
            </w:tcBorders>
            <w:vAlign w:val="center"/>
          </w:tcPr>
          <w:p w14:paraId="77D9DFFB" w14:textId="77777777" w:rsidR="00AF42FF" w:rsidRPr="00AF0737" w:rsidRDefault="00AF42FF" w:rsidP="00EF2296">
            <w:pPr>
              <w:pStyle w:val="Tabletext"/>
              <w:jc w:val="center"/>
              <w:rPr>
                <w:lang w:eastAsia="ar-SA"/>
              </w:rPr>
            </w:pPr>
            <w:r w:rsidRPr="00AF0737">
              <w:rPr>
                <w:lang w:eastAsia="ar-SA"/>
              </w:rPr>
              <w:t>6 100-7 500</w:t>
            </w:r>
          </w:p>
        </w:tc>
      </w:tr>
      <w:tr w:rsidR="00AF42FF" w:rsidRPr="00AF0737" w14:paraId="34E99A9E"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53A83156" w14:textId="77777777" w:rsidR="00AF42FF" w:rsidRPr="00AF0737" w:rsidRDefault="00AF42FF" w:rsidP="00EF2296">
            <w:pPr>
              <w:pStyle w:val="Tabletext"/>
              <w:rPr>
                <w:lang w:eastAsia="ar-SA"/>
              </w:rPr>
            </w:pPr>
            <w:r w:rsidRPr="00AF0737">
              <w:rPr>
                <w:lang w:eastAsia="ar-SA"/>
              </w:rPr>
              <w:t xml:space="preserve">Chirp rate </w:t>
            </w:r>
          </w:p>
        </w:tc>
        <w:tc>
          <w:tcPr>
            <w:tcW w:w="1134" w:type="dxa"/>
            <w:tcBorders>
              <w:top w:val="single" w:sz="4" w:space="0" w:color="000000"/>
              <w:left w:val="single" w:sz="4" w:space="0" w:color="000000"/>
              <w:bottom w:val="single" w:sz="4" w:space="0" w:color="000000"/>
            </w:tcBorders>
            <w:vAlign w:val="center"/>
          </w:tcPr>
          <w:p w14:paraId="76798BE0" w14:textId="77777777" w:rsidR="00AF42FF" w:rsidRPr="00AF0737" w:rsidRDefault="00AF42FF" w:rsidP="00EF2296">
            <w:pPr>
              <w:pStyle w:val="Tabletext"/>
              <w:jc w:val="center"/>
              <w:rPr>
                <w:lang w:eastAsia="ar-SA"/>
              </w:rPr>
            </w:pPr>
            <w:r w:rsidRPr="00AF0737">
              <w:rPr>
                <w:lang w:eastAsia="ar-SA"/>
              </w:rPr>
              <w:t>MHz/μsec</w:t>
            </w:r>
          </w:p>
        </w:tc>
        <w:tc>
          <w:tcPr>
            <w:tcW w:w="2410" w:type="dxa"/>
            <w:tcBorders>
              <w:top w:val="single" w:sz="4" w:space="0" w:color="000000"/>
              <w:left w:val="single" w:sz="4" w:space="0" w:color="000000"/>
              <w:bottom w:val="single" w:sz="4" w:space="0" w:color="000000"/>
              <w:right w:val="single" w:sz="4" w:space="0" w:color="000000"/>
            </w:tcBorders>
            <w:vAlign w:val="center"/>
          </w:tcPr>
          <w:p w14:paraId="2FF81633" w14:textId="77777777" w:rsidR="00AF42FF" w:rsidRPr="00AF0737" w:rsidRDefault="00AF42FF" w:rsidP="00EF2296">
            <w:pPr>
              <w:pStyle w:val="Tabletext"/>
              <w:jc w:val="center"/>
              <w:rPr>
                <w:lang w:eastAsia="ar-SA"/>
              </w:rPr>
            </w:pPr>
            <w:r w:rsidRPr="00AF0737">
              <w:t>N/A</w:t>
            </w:r>
            <w:r w:rsidRPr="00AF0737">
              <w:rPr>
                <w:position w:val="6"/>
                <w:sz w:val="18"/>
              </w:rPr>
              <w:footnoteReference w:id="3"/>
            </w:r>
          </w:p>
        </w:tc>
        <w:tc>
          <w:tcPr>
            <w:tcW w:w="1985" w:type="dxa"/>
            <w:tcBorders>
              <w:top w:val="single" w:sz="4" w:space="0" w:color="000000"/>
              <w:left w:val="single" w:sz="4" w:space="0" w:color="000000"/>
              <w:bottom w:val="single" w:sz="4" w:space="0" w:color="000000"/>
              <w:right w:val="single" w:sz="4" w:space="0" w:color="000000"/>
            </w:tcBorders>
            <w:vAlign w:val="center"/>
          </w:tcPr>
          <w:p w14:paraId="5B7865E3" w14:textId="77777777" w:rsidR="00AF42FF" w:rsidRPr="00AF0737" w:rsidRDefault="00AF42FF" w:rsidP="00EF2296">
            <w:pPr>
              <w:pStyle w:val="Tabletext"/>
              <w:jc w:val="center"/>
              <w:rPr>
                <w:lang w:eastAsia="ar-SA"/>
              </w:rPr>
            </w:pPr>
            <w:r w:rsidRPr="00AF0737">
              <w:rPr>
                <w:lang w:eastAsia="ar-SA"/>
              </w:rPr>
              <w:t>2.1</w:t>
            </w:r>
          </w:p>
        </w:tc>
      </w:tr>
      <w:tr w:rsidR="00AF42FF" w:rsidRPr="00AF0737" w14:paraId="49E02B4D"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00DD817C" w14:textId="77777777" w:rsidR="00AF42FF" w:rsidRPr="00AF0737" w:rsidRDefault="00AF42FF" w:rsidP="00EF2296">
            <w:pPr>
              <w:pStyle w:val="Tabletext"/>
              <w:rPr>
                <w:lang w:eastAsia="ar-SA"/>
              </w:rPr>
            </w:pPr>
            <w:r w:rsidRPr="00AF0737">
              <w:rPr>
                <w:lang w:eastAsia="ar-SA"/>
              </w:rPr>
              <w:t xml:space="preserve">Transmit duty cycle </w:t>
            </w:r>
          </w:p>
        </w:tc>
        <w:tc>
          <w:tcPr>
            <w:tcW w:w="1134" w:type="dxa"/>
            <w:tcBorders>
              <w:top w:val="single" w:sz="4" w:space="0" w:color="000000"/>
              <w:left w:val="single" w:sz="4" w:space="0" w:color="000000"/>
              <w:bottom w:val="single" w:sz="4" w:space="0" w:color="000000"/>
            </w:tcBorders>
            <w:vAlign w:val="center"/>
          </w:tcPr>
          <w:p w14:paraId="4CBD1C9B" w14:textId="77777777" w:rsidR="00AF42FF" w:rsidRPr="00AF0737" w:rsidRDefault="00AF42FF" w:rsidP="00EF2296">
            <w:pPr>
              <w:pStyle w:val="Tabletext"/>
              <w:jc w:val="center"/>
              <w:rPr>
                <w:lang w:eastAsia="ar-SA"/>
              </w:rPr>
            </w:pPr>
            <w:r w:rsidRPr="00AF0737">
              <w:rPr>
                <w:lang w:eastAsia="ar-SA"/>
              </w:rPr>
              <w:t>%</w:t>
            </w:r>
          </w:p>
        </w:tc>
        <w:tc>
          <w:tcPr>
            <w:tcW w:w="2410" w:type="dxa"/>
            <w:tcBorders>
              <w:top w:val="single" w:sz="4" w:space="0" w:color="000000"/>
              <w:left w:val="single" w:sz="4" w:space="0" w:color="000000"/>
              <w:bottom w:val="single" w:sz="4" w:space="0" w:color="000000"/>
              <w:right w:val="single" w:sz="4" w:space="0" w:color="000000"/>
            </w:tcBorders>
            <w:vAlign w:val="center"/>
          </w:tcPr>
          <w:p w14:paraId="0DFF46BF" w14:textId="77777777" w:rsidR="00AF42FF" w:rsidRPr="00AF0737" w:rsidRDefault="00AF42FF" w:rsidP="00EF2296">
            <w:pPr>
              <w:pStyle w:val="Tabletext"/>
              <w:jc w:val="center"/>
              <w:rPr>
                <w:lang w:eastAsia="ar-SA"/>
              </w:rPr>
            </w:pPr>
            <w:r w:rsidRPr="00AF0737">
              <w:rPr>
                <w:lang w:eastAsia="ar-SA"/>
              </w:rPr>
              <w:t>1.33</w:t>
            </w:r>
          </w:p>
        </w:tc>
        <w:tc>
          <w:tcPr>
            <w:tcW w:w="1985" w:type="dxa"/>
            <w:tcBorders>
              <w:top w:val="single" w:sz="4" w:space="0" w:color="000000"/>
              <w:left w:val="single" w:sz="4" w:space="0" w:color="000000"/>
              <w:bottom w:val="single" w:sz="4" w:space="0" w:color="000000"/>
              <w:right w:val="single" w:sz="4" w:space="0" w:color="000000"/>
            </w:tcBorders>
            <w:vAlign w:val="center"/>
          </w:tcPr>
          <w:p w14:paraId="1549C390" w14:textId="77777777" w:rsidR="00AF42FF" w:rsidRPr="00AF0737" w:rsidRDefault="00AF42FF" w:rsidP="00EF2296">
            <w:pPr>
              <w:pStyle w:val="Tabletext"/>
              <w:jc w:val="center"/>
              <w:rPr>
                <w:lang w:eastAsia="ar-SA"/>
              </w:rPr>
            </w:pPr>
            <w:r w:rsidRPr="00AF0737">
              <w:rPr>
                <w:lang w:eastAsia="ar-SA"/>
              </w:rPr>
              <w:t>2.01</w:t>
            </w:r>
          </w:p>
        </w:tc>
      </w:tr>
      <w:tr w:rsidR="00AF42FF" w:rsidRPr="00AF0737" w14:paraId="4A767363"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37EA0775" w14:textId="77777777" w:rsidR="00AF42FF" w:rsidRPr="00AF0737" w:rsidRDefault="00AF42FF" w:rsidP="00EF2296">
            <w:pPr>
              <w:pStyle w:val="Tabletext"/>
              <w:rPr>
                <w:lang w:eastAsia="ar-SA"/>
              </w:rPr>
            </w:pPr>
            <w:r w:rsidRPr="00AF0737">
              <w:rPr>
                <w:lang w:eastAsia="ar-SA"/>
              </w:rPr>
              <w:t xml:space="preserve">Minimum sensitivity </w:t>
            </w:r>
          </w:p>
        </w:tc>
        <w:tc>
          <w:tcPr>
            <w:tcW w:w="1134" w:type="dxa"/>
            <w:tcBorders>
              <w:top w:val="single" w:sz="4" w:space="0" w:color="000000"/>
              <w:left w:val="single" w:sz="4" w:space="0" w:color="000000"/>
              <w:bottom w:val="single" w:sz="4" w:space="0" w:color="000000"/>
            </w:tcBorders>
            <w:vAlign w:val="center"/>
          </w:tcPr>
          <w:p w14:paraId="282CEF38" w14:textId="77777777" w:rsidR="00AF42FF" w:rsidRPr="00AF0737" w:rsidRDefault="00AF42FF" w:rsidP="00EF2296">
            <w:pPr>
              <w:pStyle w:val="Tabletext"/>
              <w:jc w:val="center"/>
              <w:rPr>
                <w:lang w:eastAsia="ar-SA"/>
              </w:rPr>
            </w:pPr>
            <w:r w:rsidRPr="00AF0737">
              <w:rPr>
                <w:lang w:eastAsia="ar-SA"/>
              </w:rPr>
              <w:t>dBZ</w:t>
            </w:r>
          </w:p>
        </w:tc>
        <w:tc>
          <w:tcPr>
            <w:tcW w:w="2410" w:type="dxa"/>
            <w:tcBorders>
              <w:top w:val="single" w:sz="4" w:space="0" w:color="000000"/>
              <w:left w:val="single" w:sz="4" w:space="0" w:color="000000"/>
              <w:bottom w:val="single" w:sz="4" w:space="0" w:color="000000"/>
              <w:right w:val="single" w:sz="4" w:space="0" w:color="000000"/>
            </w:tcBorders>
            <w:vAlign w:val="center"/>
          </w:tcPr>
          <w:p w14:paraId="5EE1F768" w14:textId="77777777" w:rsidR="00AF42FF" w:rsidRPr="00AF0737" w:rsidRDefault="00AF42FF" w:rsidP="00EF2296">
            <w:pPr>
              <w:pStyle w:val="Tabletext"/>
              <w:jc w:val="center"/>
              <w:rPr>
                <w:lang w:eastAsia="ar-SA"/>
              </w:rPr>
            </w:pPr>
            <w:r w:rsidRPr="00AF0737">
              <w:rPr>
                <w:lang w:eastAsia="ar-SA"/>
              </w:rPr>
              <w:t>–30 to –35</w:t>
            </w:r>
          </w:p>
        </w:tc>
        <w:tc>
          <w:tcPr>
            <w:tcW w:w="1985" w:type="dxa"/>
            <w:tcBorders>
              <w:top w:val="single" w:sz="4" w:space="0" w:color="000000"/>
              <w:left w:val="single" w:sz="4" w:space="0" w:color="000000"/>
              <w:bottom w:val="single" w:sz="4" w:space="0" w:color="000000"/>
              <w:right w:val="single" w:sz="4" w:space="0" w:color="000000"/>
            </w:tcBorders>
          </w:tcPr>
          <w:p w14:paraId="1DDD363D" w14:textId="77777777" w:rsidR="00AF42FF" w:rsidRPr="00AF0737" w:rsidRDefault="00AF42FF" w:rsidP="00EF2296">
            <w:pPr>
              <w:pStyle w:val="Tabletext"/>
              <w:jc w:val="center"/>
              <w:rPr>
                <w:lang w:eastAsia="ar-SA"/>
              </w:rPr>
            </w:pPr>
            <w:r w:rsidRPr="00AF0737">
              <w:rPr>
                <w:lang w:eastAsia="ar-SA"/>
              </w:rPr>
              <w:t>–30 to –35</w:t>
            </w:r>
          </w:p>
        </w:tc>
      </w:tr>
      <w:tr w:rsidR="00AF42FF" w:rsidRPr="00AF0737" w14:paraId="2738B9B7"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3D3583C4" w14:textId="77777777" w:rsidR="00AF42FF" w:rsidRPr="00AF0737" w:rsidRDefault="00AF42FF" w:rsidP="00EF2296">
            <w:pPr>
              <w:pStyle w:val="Tabletext"/>
              <w:rPr>
                <w:lang w:eastAsia="ar-SA"/>
              </w:rPr>
            </w:pPr>
            <w:r w:rsidRPr="00AF0737">
              <w:rPr>
                <w:lang w:eastAsia="ar-SA"/>
              </w:rPr>
              <w:t>Horizontal resolution</w:t>
            </w:r>
          </w:p>
        </w:tc>
        <w:tc>
          <w:tcPr>
            <w:tcW w:w="1134" w:type="dxa"/>
            <w:tcBorders>
              <w:top w:val="single" w:sz="4" w:space="0" w:color="000000"/>
              <w:left w:val="single" w:sz="4" w:space="0" w:color="000000"/>
              <w:bottom w:val="single" w:sz="4" w:space="0" w:color="000000"/>
            </w:tcBorders>
            <w:vAlign w:val="center"/>
          </w:tcPr>
          <w:p w14:paraId="490CD822"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0CCC79B4" w14:textId="77777777" w:rsidR="00AF42FF" w:rsidRPr="00AF0737" w:rsidRDefault="00AF42FF" w:rsidP="00EF2296">
            <w:pPr>
              <w:pStyle w:val="Tabletext"/>
              <w:jc w:val="center"/>
              <w:rPr>
                <w:lang w:eastAsia="ar-SA"/>
              </w:rPr>
            </w:pPr>
            <w:r w:rsidRPr="00AF0737">
              <w:rPr>
                <w:lang w:eastAsia="ar-SA"/>
              </w:rPr>
              <w:t>0.7-1.9 km</w:t>
            </w:r>
          </w:p>
        </w:tc>
        <w:tc>
          <w:tcPr>
            <w:tcW w:w="1985" w:type="dxa"/>
            <w:tcBorders>
              <w:top w:val="single" w:sz="4" w:space="0" w:color="000000"/>
              <w:left w:val="single" w:sz="4" w:space="0" w:color="000000"/>
              <w:bottom w:val="single" w:sz="4" w:space="0" w:color="000000"/>
              <w:right w:val="single" w:sz="4" w:space="0" w:color="000000"/>
            </w:tcBorders>
          </w:tcPr>
          <w:p w14:paraId="1B65B0B4" w14:textId="77777777" w:rsidR="00AF42FF" w:rsidRPr="00AF0737" w:rsidRDefault="00AF42FF" w:rsidP="00EF2296">
            <w:pPr>
              <w:pStyle w:val="Tabletext"/>
              <w:jc w:val="center"/>
              <w:rPr>
                <w:lang w:eastAsia="ar-SA"/>
              </w:rPr>
            </w:pPr>
            <w:r w:rsidRPr="00AF0737">
              <w:t>800 m</w:t>
            </w:r>
          </w:p>
        </w:tc>
      </w:tr>
      <w:tr w:rsidR="00AF42FF" w:rsidRPr="00AF0737" w14:paraId="1EA6D583"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46397088" w14:textId="77777777" w:rsidR="00AF42FF" w:rsidRPr="00AF0737" w:rsidRDefault="00AF42FF" w:rsidP="00EF2296">
            <w:pPr>
              <w:pStyle w:val="Tabletext"/>
              <w:rPr>
                <w:lang w:eastAsia="ar-SA"/>
              </w:rPr>
            </w:pPr>
            <w:r w:rsidRPr="00AF0737">
              <w:rPr>
                <w:lang w:eastAsia="ar-SA"/>
              </w:rPr>
              <w:t>Vertical resolution</w:t>
            </w:r>
          </w:p>
        </w:tc>
        <w:tc>
          <w:tcPr>
            <w:tcW w:w="1134" w:type="dxa"/>
            <w:tcBorders>
              <w:top w:val="single" w:sz="4" w:space="0" w:color="000000"/>
              <w:left w:val="single" w:sz="4" w:space="0" w:color="000000"/>
              <w:bottom w:val="single" w:sz="4" w:space="0" w:color="000000"/>
            </w:tcBorders>
            <w:vAlign w:val="center"/>
          </w:tcPr>
          <w:p w14:paraId="249EDD16"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D9459FF" w14:textId="77777777" w:rsidR="00AF42FF" w:rsidRPr="00AF0737" w:rsidRDefault="00AF42FF" w:rsidP="00EF2296">
            <w:pPr>
              <w:pStyle w:val="Tabletext"/>
              <w:jc w:val="center"/>
              <w:rPr>
                <w:lang w:eastAsia="ar-SA"/>
              </w:rPr>
            </w:pPr>
            <w:r w:rsidRPr="00AF0737">
              <w:rPr>
                <w:lang w:eastAsia="ar-SA"/>
              </w:rPr>
              <w:t>250-500 m</w:t>
            </w:r>
          </w:p>
        </w:tc>
        <w:tc>
          <w:tcPr>
            <w:tcW w:w="1985" w:type="dxa"/>
            <w:tcBorders>
              <w:top w:val="single" w:sz="4" w:space="0" w:color="000000"/>
              <w:left w:val="single" w:sz="4" w:space="0" w:color="000000"/>
              <w:bottom w:val="single" w:sz="4" w:space="0" w:color="000000"/>
              <w:right w:val="single" w:sz="4" w:space="0" w:color="000000"/>
            </w:tcBorders>
          </w:tcPr>
          <w:p w14:paraId="3F4D9701" w14:textId="77777777" w:rsidR="00AF42FF" w:rsidRPr="00AF0737" w:rsidRDefault="00AF42FF" w:rsidP="00EF2296">
            <w:pPr>
              <w:pStyle w:val="Tabletext"/>
              <w:jc w:val="center"/>
              <w:rPr>
                <w:lang w:eastAsia="ar-SA"/>
              </w:rPr>
            </w:pPr>
            <w:r w:rsidRPr="00AF0737">
              <w:rPr>
                <w:lang w:eastAsia="ar-SA"/>
              </w:rPr>
              <w:t>500 m</w:t>
            </w:r>
          </w:p>
        </w:tc>
      </w:tr>
      <w:tr w:rsidR="00AF42FF" w:rsidRPr="00AF0737" w14:paraId="7B830377"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0159B565" w14:textId="77777777" w:rsidR="00AF42FF" w:rsidRPr="00AF0737" w:rsidRDefault="00AF42FF" w:rsidP="00EF2296">
            <w:pPr>
              <w:pStyle w:val="Tabletext"/>
              <w:rPr>
                <w:lang w:eastAsia="ar-SA"/>
              </w:rPr>
            </w:pPr>
            <w:r w:rsidRPr="00AF0737">
              <w:rPr>
                <w:lang w:eastAsia="ar-SA"/>
              </w:rPr>
              <w:t>Doppler range</w:t>
            </w:r>
          </w:p>
        </w:tc>
        <w:tc>
          <w:tcPr>
            <w:tcW w:w="1134" w:type="dxa"/>
            <w:tcBorders>
              <w:top w:val="single" w:sz="4" w:space="0" w:color="000000"/>
              <w:left w:val="single" w:sz="4" w:space="0" w:color="000000"/>
              <w:bottom w:val="single" w:sz="4" w:space="0" w:color="000000"/>
            </w:tcBorders>
            <w:vAlign w:val="center"/>
          </w:tcPr>
          <w:p w14:paraId="69909D02"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BE45434" w14:textId="77777777" w:rsidR="00AF42FF" w:rsidRPr="00AF0737" w:rsidRDefault="00AF42FF" w:rsidP="00EF2296">
            <w:pPr>
              <w:pStyle w:val="Tabletext"/>
              <w:jc w:val="center"/>
              <w:rPr>
                <w:lang w:eastAsia="ar-SA"/>
              </w:rPr>
            </w:pPr>
            <w:r w:rsidRPr="00AF0737">
              <w:rPr>
                <w:lang w:eastAsia="ar-SA"/>
              </w:rPr>
              <w:t>±10 m/s</w:t>
            </w:r>
          </w:p>
        </w:tc>
        <w:tc>
          <w:tcPr>
            <w:tcW w:w="1985" w:type="dxa"/>
            <w:tcBorders>
              <w:top w:val="single" w:sz="4" w:space="0" w:color="000000"/>
              <w:left w:val="single" w:sz="4" w:space="0" w:color="000000"/>
              <w:bottom w:val="single" w:sz="4" w:space="0" w:color="000000"/>
              <w:right w:val="single" w:sz="4" w:space="0" w:color="000000"/>
            </w:tcBorders>
          </w:tcPr>
          <w:p w14:paraId="317F4B93" w14:textId="77777777" w:rsidR="00AF42FF" w:rsidRPr="00AF0737" w:rsidRDefault="00AF42FF" w:rsidP="00EF2296">
            <w:pPr>
              <w:pStyle w:val="Tabletext"/>
              <w:jc w:val="center"/>
              <w:rPr>
                <w:lang w:eastAsia="ar-SA"/>
              </w:rPr>
            </w:pPr>
            <w:r w:rsidRPr="00AF0737">
              <w:t>–10 ~ +10 m/s</w:t>
            </w:r>
          </w:p>
        </w:tc>
      </w:tr>
      <w:tr w:rsidR="00AF42FF" w:rsidRPr="00AF0737" w14:paraId="050FE480"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6C28EDDB" w14:textId="77777777" w:rsidR="00AF42FF" w:rsidRPr="00AF0737" w:rsidRDefault="00AF42FF" w:rsidP="00EF2296">
            <w:pPr>
              <w:pStyle w:val="Tabletext"/>
              <w:rPr>
                <w:lang w:eastAsia="ar-SA"/>
              </w:rPr>
            </w:pPr>
            <w:r w:rsidRPr="00AF0737">
              <w:rPr>
                <w:lang w:eastAsia="ar-SA"/>
              </w:rPr>
              <w:t>Doppler accuracy</w:t>
            </w:r>
          </w:p>
        </w:tc>
        <w:tc>
          <w:tcPr>
            <w:tcW w:w="1134" w:type="dxa"/>
            <w:tcBorders>
              <w:top w:val="single" w:sz="4" w:space="0" w:color="000000"/>
              <w:left w:val="single" w:sz="4" w:space="0" w:color="000000"/>
              <w:bottom w:val="single" w:sz="4" w:space="0" w:color="000000"/>
            </w:tcBorders>
            <w:vAlign w:val="center"/>
          </w:tcPr>
          <w:p w14:paraId="7939CDB0" w14:textId="77777777" w:rsidR="00AF42FF" w:rsidRPr="00AF0737" w:rsidRDefault="00AF42FF" w:rsidP="00EF2296">
            <w:pPr>
              <w:pStyle w:val="Tabletext"/>
              <w:jc w:val="center"/>
              <w:rPr>
                <w:lang w:eastAsia="ar-SA"/>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994BEC4" w14:textId="77777777" w:rsidR="00AF42FF" w:rsidRPr="00AF0737" w:rsidRDefault="00AF42FF" w:rsidP="00EF2296">
            <w:pPr>
              <w:pStyle w:val="Tabletext"/>
              <w:jc w:val="center"/>
              <w:rPr>
                <w:lang w:eastAsia="ar-SA"/>
              </w:rPr>
            </w:pPr>
            <w:r w:rsidRPr="00AF0737">
              <w:rPr>
                <w:lang w:eastAsia="ar-SA"/>
              </w:rPr>
              <w:t>1 m/s</w:t>
            </w:r>
          </w:p>
        </w:tc>
        <w:tc>
          <w:tcPr>
            <w:tcW w:w="1985" w:type="dxa"/>
            <w:tcBorders>
              <w:top w:val="single" w:sz="4" w:space="0" w:color="000000"/>
              <w:left w:val="single" w:sz="4" w:space="0" w:color="000000"/>
              <w:bottom w:val="single" w:sz="4" w:space="0" w:color="000000"/>
              <w:right w:val="single" w:sz="4" w:space="0" w:color="000000"/>
            </w:tcBorders>
          </w:tcPr>
          <w:p w14:paraId="1A67395A" w14:textId="77777777" w:rsidR="00AF42FF" w:rsidRPr="00AF0737" w:rsidRDefault="00AF42FF" w:rsidP="00EF2296">
            <w:pPr>
              <w:pStyle w:val="Tabletext"/>
              <w:jc w:val="center"/>
              <w:rPr>
                <w:lang w:eastAsia="ar-SA"/>
              </w:rPr>
            </w:pPr>
            <w:r w:rsidRPr="00AF0737">
              <w:rPr>
                <w:lang w:eastAsia="ar-SA"/>
              </w:rPr>
              <w:t>1 m/s</w:t>
            </w:r>
          </w:p>
        </w:tc>
      </w:tr>
      <w:tr w:rsidR="00AF42FF" w:rsidRPr="00AF0737" w14:paraId="1DAF2B96" w14:textId="77777777" w:rsidTr="00EF2296">
        <w:trPr>
          <w:cantSplit/>
          <w:jc w:val="center"/>
        </w:trPr>
        <w:tc>
          <w:tcPr>
            <w:tcW w:w="3397" w:type="dxa"/>
            <w:tcBorders>
              <w:top w:val="single" w:sz="4" w:space="0" w:color="000000"/>
              <w:left w:val="single" w:sz="4" w:space="0" w:color="000000"/>
              <w:bottom w:val="single" w:sz="4" w:space="0" w:color="000000"/>
            </w:tcBorders>
            <w:vAlign w:val="center"/>
          </w:tcPr>
          <w:p w14:paraId="4DBDBBD2" w14:textId="77777777" w:rsidR="00AF42FF" w:rsidRPr="00AF0737" w:rsidRDefault="00AF42FF" w:rsidP="00EF2296">
            <w:pPr>
              <w:pStyle w:val="Tabletext"/>
              <w:rPr>
                <w:lang w:eastAsia="ar-SA"/>
              </w:rPr>
            </w:pPr>
            <w:r w:rsidRPr="00AF0737">
              <w:rPr>
                <w:lang w:eastAsia="ar-SA"/>
              </w:rPr>
              <w:t>System noise figure</w:t>
            </w:r>
          </w:p>
        </w:tc>
        <w:tc>
          <w:tcPr>
            <w:tcW w:w="1134" w:type="dxa"/>
            <w:tcBorders>
              <w:top w:val="single" w:sz="4" w:space="0" w:color="000000"/>
              <w:left w:val="single" w:sz="4" w:space="0" w:color="000000"/>
              <w:bottom w:val="single" w:sz="4" w:space="0" w:color="000000"/>
            </w:tcBorders>
            <w:vAlign w:val="center"/>
          </w:tcPr>
          <w:p w14:paraId="02DB3F69" w14:textId="77777777" w:rsidR="00AF42FF" w:rsidRPr="00AF0737" w:rsidRDefault="00AF42FF" w:rsidP="00EF2296">
            <w:pPr>
              <w:pStyle w:val="Tabletext"/>
              <w:jc w:val="center"/>
              <w:rPr>
                <w:lang w:eastAsia="ar-SA"/>
              </w:rPr>
            </w:pPr>
            <w:r w:rsidRPr="00AF0737">
              <w:rPr>
                <w:lang w:eastAsia="ar-SA"/>
              </w:rPr>
              <w:t>dB</w:t>
            </w:r>
          </w:p>
        </w:tc>
        <w:tc>
          <w:tcPr>
            <w:tcW w:w="2410" w:type="dxa"/>
            <w:tcBorders>
              <w:top w:val="single" w:sz="4" w:space="0" w:color="000000"/>
              <w:left w:val="single" w:sz="4" w:space="0" w:color="000000"/>
              <w:bottom w:val="single" w:sz="4" w:space="0" w:color="000000"/>
              <w:right w:val="single" w:sz="4" w:space="0" w:color="000000"/>
            </w:tcBorders>
            <w:vAlign w:val="center"/>
          </w:tcPr>
          <w:p w14:paraId="301C43A3" w14:textId="77777777" w:rsidR="00AF42FF" w:rsidRPr="00AF0737" w:rsidRDefault="00AF42FF" w:rsidP="00EF2296">
            <w:pPr>
              <w:pStyle w:val="Tabletext"/>
              <w:jc w:val="center"/>
              <w:rPr>
                <w:lang w:eastAsia="ar-SA"/>
              </w:rPr>
            </w:pPr>
            <w:r w:rsidRPr="00AF0737">
              <w:rPr>
                <w:lang w:eastAsia="ar-SA"/>
              </w:rPr>
              <w:t>7</w:t>
            </w:r>
          </w:p>
        </w:tc>
        <w:tc>
          <w:tcPr>
            <w:tcW w:w="1985" w:type="dxa"/>
            <w:tcBorders>
              <w:top w:val="single" w:sz="4" w:space="0" w:color="000000"/>
              <w:left w:val="single" w:sz="4" w:space="0" w:color="000000"/>
              <w:bottom w:val="single" w:sz="4" w:space="0" w:color="000000"/>
              <w:right w:val="single" w:sz="4" w:space="0" w:color="000000"/>
            </w:tcBorders>
          </w:tcPr>
          <w:p w14:paraId="475B894D" w14:textId="77777777" w:rsidR="00AF42FF" w:rsidRPr="00AF0737" w:rsidRDefault="00AF42FF" w:rsidP="00EF2296">
            <w:pPr>
              <w:pStyle w:val="Tabletext"/>
              <w:jc w:val="center"/>
            </w:pPr>
            <w:r w:rsidRPr="00AF0737">
              <w:t>7</w:t>
            </w:r>
          </w:p>
        </w:tc>
      </w:tr>
    </w:tbl>
    <w:p w14:paraId="6427E073" w14:textId="77777777" w:rsidR="00AF42FF" w:rsidRDefault="00AF42FF" w:rsidP="00AF42FF"/>
    <w:p w14:paraId="68DA7624" w14:textId="77777777" w:rsidR="00AF42FF" w:rsidRPr="00AF0737" w:rsidRDefault="00AF42FF" w:rsidP="0078242A">
      <w:pPr>
        <w:pStyle w:val="Heading2"/>
      </w:pPr>
      <w:r>
        <w:lastRenderedPageBreak/>
        <w:t>3</w:t>
      </w:r>
      <w:r w:rsidRPr="00AF0737">
        <w:t>.2</w:t>
      </w:r>
      <w:r w:rsidRPr="00AF0737">
        <w:tab/>
        <w:t>Earth exploration satellite service (passive) spaceborne radiometers</w:t>
      </w:r>
    </w:p>
    <w:p w14:paraId="1FF31F2B" w14:textId="77777777" w:rsidR="00AF42FF" w:rsidRDefault="00AF42FF" w:rsidP="0078242A">
      <w:pPr>
        <w:keepNext/>
        <w:keepLines/>
      </w:pPr>
      <w:r w:rsidRPr="00AF0737">
        <w:t xml:space="preserve">Technical characteristics of spaceborne radiometers in the frequency band of 86-92 GHz are provided in “Recommendation ITU-R RS.1861 – </w:t>
      </w:r>
      <w:r w:rsidRPr="00AF0737">
        <w:rPr>
          <w:i/>
          <w:iCs/>
          <w:lang w:eastAsia="zh-CN"/>
        </w:rPr>
        <w:t>“</w:t>
      </w:r>
      <w:r w:rsidRPr="00AF0737">
        <w:rPr>
          <w:i/>
          <w:iCs/>
          <w:szCs w:val="24"/>
        </w:rPr>
        <w:t>Typical technical and operational characteristics of Earth exploration-satellite service (passive) systems using allocations between 1.4 and 275 GHz</w:t>
      </w:r>
      <w:r w:rsidRPr="00AF0737">
        <w:rPr>
          <w:i/>
          <w:iCs/>
          <w:lang w:eastAsia="zh-CN"/>
        </w:rPr>
        <w:t>”</w:t>
      </w:r>
      <w:r w:rsidRPr="00AF0737">
        <w:t xml:space="preserve">. The technical characteristics for one spaceborne radiometer system L8 is presented below in Table </w:t>
      </w:r>
      <w:r>
        <w:t>3</w:t>
      </w:r>
      <w:r w:rsidRPr="00AF0737">
        <w:t>.</w:t>
      </w:r>
    </w:p>
    <w:p w14:paraId="4CFF712A" w14:textId="77777777" w:rsidR="00AF42FF" w:rsidRPr="00AF0737" w:rsidRDefault="00AF42FF" w:rsidP="00AF42FF">
      <w:pPr>
        <w:pStyle w:val="TableNo"/>
      </w:pPr>
      <w:r w:rsidRPr="00AF0737">
        <w:t>Table 3</w:t>
      </w:r>
    </w:p>
    <w:p w14:paraId="7EA5291A" w14:textId="77777777" w:rsidR="00AF42FF" w:rsidRPr="00AF0737" w:rsidRDefault="00AF42FF" w:rsidP="00AF42FF">
      <w:pPr>
        <w:pStyle w:val="Tabletitle"/>
      </w:pPr>
      <w:r w:rsidRPr="00AF0737">
        <w:t>Characteristics of Earth exploration satellite service (passive) missions in the</w:t>
      </w:r>
      <w:r>
        <w:t xml:space="preserve"> frequency band 86-92 GHz</w:t>
      </w:r>
    </w:p>
    <w:tbl>
      <w:tblPr>
        <w:tblW w:w="8505" w:type="dxa"/>
        <w:jc w:val="center"/>
        <w:tblLayout w:type="fixed"/>
        <w:tblLook w:val="0000" w:firstRow="0" w:lastRow="0" w:firstColumn="0" w:lastColumn="0" w:noHBand="0" w:noVBand="0"/>
      </w:tblPr>
      <w:tblGrid>
        <w:gridCol w:w="3969"/>
        <w:gridCol w:w="1571"/>
        <w:gridCol w:w="2965"/>
      </w:tblGrid>
      <w:tr w:rsidR="00AF42FF" w:rsidRPr="00AF0737" w14:paraId="6522239C" w14:textId="77777777" w:rsidTr="0078242A">
        <w:trPr>
          <w:cantSplit/>
          <w:tblHeader/>
          <w:jc w:val="center"/>
        </w:trPr>
        <w:tc>
          <w:tcPr>
            <w:tcW w:w="3969" w:type="dxa"/>
            <w:tcBorders>
              <w:top w:val="single" w:sz="4" w:space="0" w:color="000000"/>
              <w:left w:val="single" w:sz="4" w:space="0" w:color="000000"/>
              <w:bottom w:val="single" w:sz="4" w:space="0" w:color="000000"/>
            </w:tcBorders>
            <w:vAlign w:val="center"/>
          </w:tcPr>
          <w:p w14:paraId="2126CA46" w14:textId="77777777" w:rsidR="00AF42FF" w:rsidRPr="00AF0737" w:rsidRDefault="00AF42FF" w:rsidP="00EF2296">
            <w:pPr>
              <w:pStyle w:val="Tablehead"/>
              <w:rPr>
                <w:lang w:eastAsia="ar-SA"/>
              </w:rPr>
            </w:pPr>
            <w:r w:rsidRPr="00AF0737">
              <w:rPr>
                <w:lang w:eastAsia="ar-SA"/>
              </w:rPr>
              <w:t>Parameter</w:t>
            </w:r>
          </w:p>
        </w:tc>
        <w:tc>
          <w:tcPr>
            <w:tcW w:w="1571" w:type="dxa"/>
            <w:tcBorders>
              <w:top w:val="single" w:sz="4" w:space="0" w:color="000000"/>
              <w:left w:val="single" w:sz="4" w:space="0" w:color="000000"/>
              <w:bottom w:val="single" w:sz="4" w:space="0" w:color="000000"/>
            </w:tcBorders>
            <w:vAlign w:val="center"/>
          </w:tcPr>
          <w:p w14:paraId="682AB4C5" w14:textId="77777777" w:rsidR="00AF42FF" w:rsidRPr="00AF0737" w:rsidRDefault="00AF42FF" w:rsidP="00EF2296">
            <w:pPr>
              <w:pStyle w:val="Tablehead"/>
              <w:rPr>
                <w:lang w:eastAsia="ar-SA"/>
              </w:rPr>
            </w:pPr>
            <w:r w:rsidRPr="00AF0737">
              <w:rPr>
                <w:lang w:eastAsia="ar-SA"/>
              </w:rPr>
              <w:t>Units</w:t>
            </w:r>
          </w:p>
        </w:tc>
        <w:tc>
          <w:tcPr>
            <w:tcW w:w="2965" w:type="dxa"/>
            <w:tcBorders>
              <w:top w:val="single" w:sz="4" w:space="0" w:color="000000"/>
              <w:left w:val="single" w:sz="4" w:space="0" w:color="000000"/>
              <w:bottom w:val="single" w:sz="4" w:space="0" w:color="000000"/>
              <w:right w:val="single" w:sz="4" w:space="0" w:color="000000"/>
            </w:tcBorders>
            <w:vAlign w:val="center"/>
          </w:tcPr>
          <w:p w14:paraId="4965E57F" w14:textId="77777777" w:rsidR="00AF42FF" w:rsidRPr="00AF0737" w:rsidRDefault="00AF42FF" w:rsidP="00EF2296">
            <w:pPr>
              <w:pStyle w:val="Tablehead"/>
              <w:rPr>
                <w:lang w:eastAsia="ar-SA"/>
              </w:rPr>
            </w:pPr>
            <w:r w:rsidRPr="00AF0737">
              <w:rPr>
                <w:lang w:eastAsia="ar-SA"/>
              </w:rPr>
              <w:t>L8</w:t>
            </w:r>
          </w:p>
        </w:tc>
      </w:tr>
      <w:tr w:rsidR="00AF42FF" w:rsidRPr="00AF0737" w14:paraId="728326B7"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69BCF5C8" w14:textId="77777777" w:rsidR="00AF42FF" w:rsidRPr="00AF0737" w:rsidRDefault="00AF42FF" w:rsidP="00EF2296">
            <w:pPr>
              <w:pStyle w:val="Tabletext"/>
              <w:rPr>
                <w:lang w:eastAsia="ar-SA"/>
              </w:rPr>
            </w:pPr>
            <w:r w:rsidRPr="00AF0737">
              <w:rPr>
                <w:lang w:eastAsia="ar-SA"/>
              </w:rPr>
              <w:t>Sensor type</w:t>
            </w:r>
          </w:p>
        </w:tc>
        <w:tc>
          <w:tcPr>
            <w:tcW w:w="1571" w:type="dxa"/>
            <w:tcBorders>
              <w:top w:val="single" w:sz="4" w:space="0" w:color="000000"/>
              <w:left w:val="single" w:sz="4" w:space="0" w:color="000000"/>
              <w:bottom w:val="single" w:sz="4" w:space="0" w:color="000000"/>
            </w:tcBorders>
            <w:vAlign w:val="center"/>
          </w:tcPr>
          <w:p w14:paraId="112DD8E5"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tcPr>
          <w:p w14:paraId="26E67780" w14:textId="77777777" w:rsidR="00AF42FF" w:rsidRPr="00AF0737" w:rsidRDefault="00AF42FF" w:rsidP="00EF2296">
            <w:pPr>
              <w:pStyle w:val="Tabletext"/>
              <w:jc w:val="center"/>
              <w:rPr>
                <w:lang w:eastAsia="ar-SA"/>
              </w:rPr>
            </w:pPr>
            <w:r w:rsidRPr="00AF0737">
              <w:t>Conical scan radiometer</w:t>
            </w:r>
          </w:p>
        </w:tc>
      </w:tr>
      <w:tr w:rsidR="00AF42FF" w:rsidRPr="00AF0737" w14:paraId="47F4EAC5"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2C7123AE" w14:textId="77777777" w:rsidR="00AF42FF" w:rsidRPr="00AF0737" w:rsidRDefault="00AF42FF" w:rsidP="00EF2296">
            <w:pPr>
              <w:pStyle w:val="Tabletext"/>
              <w:rPr>
                <w:lang w:eastAsia="ar-SA"/>
              </w:rPr>
            </w:pPr>
            <w:r w:rsidRPr="00AF0737">
              <w:rPr>
                <w:lang w:eastAsia="ar-SA"/>
              </w:rPr>
              <w:t>Type of orbit</w:t>
            </w:r>
          </w:p>
        </w:tc>
        <w:tc>
          <w:tcPr>
            <w:tcW w:w="1571" w:type="dxa"/>
            <w:tcBorders>
              <w:top w:val="single" w:sz="4" w:space="0" w:color="000000"/>
              <w:left w:val="single" w:sz="4" w:space="0" w:color="000000"/>
              <w:bottom w:val="single" w:sz="4" w:space="0" w:color="000000"/>
            </w:tcBorders>
            <w:vAlign w:val="center"/>
          </w:tcPr>
          <w:p w14:paraId="0B72A4F4"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tcPr>
          <w:p w14:paraId="482ED6D8" w14:textId="77777777" w:rsidR="00AF42FF" w:rsidRPr="00AF0737" w:rsidRDefault="00AF42FF" w:rsidP="00EF2296">
            <w:pPr>
              <w:pStyle w:val="Tabletext"/>
              <w:jc w:val="center"/>
              <w:rPr>
                <w:lang w:eastAsia="ar-SA"/>
              </w:rPr>
            </w:pPr>
            <w:r w:rsidRPr="00AF0737">
              <w:t>SSO</w:t>
            </w:r>
          </w:p>
        </w:tc>
      </w:tr>
      <w:tr w:rsidR="00AF42FF" w:rsidRPr="00AF0737" w14:paraId="4B099F5E"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19DF5A4A" w14:textId="77777777" w:rsidR="00AF42FF" w:rsidRPr="00AF0737" w:rsidRDefault="00AF42FF" w:rsidP="00EF2296">
            <w:pPr>
              <w:pStyle w:val="Tabletext"/>
              <w:rPr>
                <w:lang w:eastAsia="ar-SA"/>
              </w:rPr>
            </w:pPr>
            <w:r w:rsidRPr="00AF0737">
              <w:rPr>
                <w:lang w:eastAsia="ar-SA"/>
              </w:rPr>
              <w:t>Altitude</w:t>
            </w:r>
          </w:p>
        </w:tc>
        <w:tc>
          <w:tcPr>
            <w:tcW w:w="1571" w:type="dxa"/>
            <w:tcBorders>
              <w:top w:val="single" w:sz="4" w:space="0" w:color="000000"/>
              <w:left w:val="single" w:sz="4" w:space="0" w:color="000000"/>
              <w:bottom w:val="single" w:sz="4" w:space="0" w:color="000000"/>
            </w:tcBorders>
            <w:vAlign w:val="center"/>
          </w:tcPr>
          <w:p w14:paraId="289790BE" w14:textId="77777777" w:rsidR="00AF42FF" w:rsidRPr="00AF0737" w:rsidRDefault="00AF42FF" w:rsidP="00EF2296">
            <w:pPr>
              <w:pStyle w:val="Tabletext"/>
              <w:jc w:val="center"/>
              <w:rPr>
                <w:lang w:eastAsia="ar-SA"/>
              </w:rPr>
            </w:pPr>
            <w:r w:rsidRPr="00AF0737">
              <w:rPr>
                <w:lang w:eastAsia="ar-SA"/>
              </w:rPr>
              <w:t>km</w:t>
            </w:r>
          </w:p>
        </w:tc>
        <w:tc>
          <w:tcPr>
            <w:tcW w:w="2965" w:type="dxa"/>
            <w:tcBorders>
              <w:top w:val="single" w:sz="4" w:space="0" w:color="000000"/>
              <w:left w:val="single" w:sz="4" w:space="0" w:color="000000"/>
              <w:bottom w:val="single" w:sz="4" w:space="0" w:color="000000"/>
              <w:right w:val="single" w:sz="4" w:space="0" w:color="000000"/>
            </w:tcBorders>
            <w:vAlign w:val="center"/>
          </w:tcPr>
          <w:p w14:paraId="599883EA" w14:textId="77777777" w:rsidR="00AF42FF" w:rsidRPr="00AF0737" w:rsidRDefault="00AF42FF" w:rsidP="00EF2296">
            <w:pPr>
              <w:pStyle w:val="Tabletext"/>
              <w:jc w:val="center"/>
              <w:rPr>
                <w:lang w:eastAsia="ar-SA"/>
              </w:rPr>
            </w:pPr>
            <w:r w:rsidRPr="00AF0737">
              <w:rPr>
                <w:lang w:eastAsia="ar-SA"/>
              </w:rPr>
              <w:t>700</w:t>
            </w:r>
          </w:p>
        </w:tc>
      </w:tr>
      <w:tr w:rsidR="00AF42FF" w:rsidRPr="00AF0737" w14:paraId="6981173D"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4B33C08D" w14:textId="77777777" w:rsidR="00AF42FF" w:rsidRPr="00AF0737" w:rsidRDefault="00AF42FF" w:rsidP="00EF2296">
            <w:pPr>
              <w:pStyle w:val="Tabletext"/>
              <w:rPr>
                <w:lang w:eastAsia="ar-SA"/>
              </w:rPr>
            </w:pPr>
            <w:r w:rsidRPr="00AF0737">
              <w:rPr>
                <w:lang w:eastAsia="ar-SA"/>
              </w:rPr>
              <w:t>Inclination</w:t>
            </w:r>
          </w:p>
        </w:tc>
        <w:tc>
          <w:tcPr>
            <w:tcW w:w="1571" w:type="dxa"/>
            <w:tcBorders>
              <w:top w:val="single" w:sz="4" w:space="0" w:color="000000"/>
              <w:left w:val="single" w:sz="4" w:space="0" w:color="000000"/>
              <w:bottom w:val="single" w:sz="4" w:space="0" w:color="000000"/>
            </w:tcBorders>
            <w:vAlign w:val="center"/>
          </w:tcPr>
          <w:p w14:paraId="1B6EAE2D"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vAlign w:val="center"/>
          </w:tcPr>
          <w:p w14:paraId="001CBCBC" w14:textId="77777777" w:rsidR="00AF42FF" w:rsidRPr="00AF0737" w:rsidRDefault="00AF42FF" w:rsidP="00EF2296">
            <w:pPr>
              <w:pStyle w:val="Tabletext"/>
              <w:jc w:val="center"/>
              <w:rPr>
                <w:lang w:eastAsia="ar-SA"/>
              </w:rPr>
            </w:pPr>
            <w:r w:rsidRPr="00AF0737">
              <w:rPr>
                <w:lang w:eastAsia="ar-SA"/>
              </w:rPr>
              <w:t>98.2</w:t>
            </w:r>
          </w:p>
        </w:tc>
      </w:tr>
      <w:tr w:rsidR="00AF42FF" w:rsidRPr="00AF0737" w14:paraId="43CE9D40"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1865800B" w14:textId="77777777" w:rsidR="00AF42FF" w:rsidRPr="00AF0737" w:rsidRDefault="00AF42FF" w:rsidP="00EF2296">
            <w:pPr>
              <w:pStyle w:val="Tabletext"/>
              <w:rPr>
                <w:lang w:eastAsia="ar-SA"/>
              </w:rPr>
            </w:pPr>
            <w:r w:rsidRPr="00AF0737">
              <w:rPr>
                <w:lang w:eastAsia="ar-SA"/>
              </w:rPr>
              <w:t>Repeat period</w:t>
            </w:r>
          </w:p>
        </w:tc>
        <w:tc>
          <w:tcPr>
            <w:tcW w:w="1571" w:type="dxa"/>
            <w:tcBorders>
              <w:top w:val="single" w:sz="4" w:space="0" w:color="000000"/>
              <w:left w:val="single" w:sz="4" w:space="0" w:color="000000"/>
              <w:bottom w:val="single" w:sz="4" w:space="0" w:color="000000"/>
            </w:tcBorders>
            <w:vAlign w:val="center"/>
          </w:tcPr>
          <w:p w14:paraId="08EDD1AF"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vAlign w:val="center"/>
          </w:tcPr>
          <w:p w14:paraId="2691D615" w14:textId="77777777" w:rsidR="00AF42FF" w:rsidRPr="00AF0737" w:rsidRDefault="00AF42FF" w:rsidP="00EF2296">
            <w:pPr>
              <w:pStyle w:val="Tabletext"/>
              <w:jc w:val="center"/>
              <w:rPr>
                <w:lang w:eastAsia="ar-SA"/>
              </w:rPr>
            </w:pPr>
            <w:r w:rsidRPr="00AF0737">
              <w:rPr>
                <w:lang w:eastAsia="ar-SA"/>
              </w:rPr>
              <w:t>16</w:t>
            </w:r>
          </w:p>
        </w:tc>
      </w:tr>
      <w:tr w:rsidR="00AF42FF" w:rsidRPr="00AF0737" w14:paraId="332E8500"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68736DE0" w14:textId="77777777" w:rsidR="00AF42FF" w:rsidRPr="00AF0737" w:rsidRDefault="00AF42FF" w:rsidP="00EF2296">
            <w:pPr>
              <w:pStyle w:val="Tabletext"/>
              <w:rPr>
                <w:lang w:eastAsia="ar-SA"/>
              </w:rPr>
            </w:pPr>
            <w:r w:rsidRPr="00AF0737">
              <w:rPr>
                <w:lang w:eastAsia="ar-SA"/>
              </w:rPr>
              <w:t>Antenna type</w:t>
            </w:r>
          </w:p>
        </w:tc>
        <w:tc>
          <w:tcPr>
            <w:tcW w:w="1571" w:type="dxa"/>
            <w:tcBorders>
              <w:top w:val="single" w:sz="4" w:space="0" w:color="000000"/>
              <w:left w:val="single" w:sz="4" w:space="0" w:color="000000"/>
              <w:bottom w:val="single" w:sz="4" w:space="0" w:color="000000"/>
            </w:tcBorders>
            <w:vAlign w:val="center"/>
          </w:tcPr>
          <w:p w14:paraId="2F4B0B1C"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vAlign w:val="center"/>
          </w:tcPr>
          <w:p w14:paraId="6CF5F7C0" w14:textId="77777777" w:rsidR="00AF42FF" w:rsidRPr="00AF0737" w:rsidRDefault="00AF42FF" w:rsidP="00EF2296">
            <w:pPr>
              <w:pStyle w:val="Tabletext"/>
              <w:jc w:val="center"/>
              <w:rPr>
                <w:lang w:eastAsia="ar-SA"/>
              </w:rPr>
            </w:pPr>
            <w:r w:rsidRPr="00AF0737">
              <w:rPr>
                <w:lang w:eastAsia="ar-SA"/>
              </w:rPr>
              <w:t>Parabolic reflector antenna</w:t>
            </w:r>
          </w:p>
        </w:tc>
      </w:tr>
      <w:tr w:rsidR="00AF42FF" w:rsidRPr="00AF0737" w14:paraId="00E78009"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1AB11B68" w14:textId="77777777" w:rsidR="00AF42FF" w:rsidRPr="00AF0737" w:rsidRDefault="00AF42FF" w:rsidP="00EF2296">
            <w:pPr>
              <w:pStyle w:val="Tabletext"/>
              <w:rPr>
                <w:lang w:eastAsia="ar-SA"/>
              </w:rPr>
            </w:pPr>
            <w:r w:rsidRPr="00AF0737">
              <w:rPr>
                <w:lang w:eastAsia="ar-SA"/>
              </w:rPr>
              <w:t>Antenna diameter</w:t>
            </w:r>
          </w:p>
        </w:tc>
        <w:tc>
          <w:tcPr>
            <w:tcW w:w="1571" w:type="dxa"/>
            <w:tcBorders>
              <w:top w:val="single" w:sz="4" w:space="0" w:color="000000"/>
              <w:left w:val="single" w:sz="4" w:space="0" w:color="000000"/>
              <w:bottom w:val="single" w:sz="4" w:space="0" w:color="000000"/>
            </w:tcBorders>
            <w:vAlign w:val="center"/>
          </w:tcPr>
          <w:p w14:paraId="1775266C"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vAlign w:val="center"/>
          </w:tcPr>
          <w:p w14:paraId="044FB536" w14:textId="77777777" w:rsidR="00AF42FF" w:rsidRPr="00AF0737" w:rsidRDefault="00AF42FF" w:rsidP="00EF2296">
            <w:pPr>
              <w:pStyle w:val="Tabletext"/>
              <w:jc w:val="center"/>
              <w:rPr>
                <w:lang w:eastAsia="ar-SA"/>
              </w:rPr>
            </w:pPr>
            <w:r w:rsidRPr="00AF0737">
              <w:rPr>
                <w:lang w:eastAsia="ar-SA"/>
              </w:rPr>
              <w:t>2.0 m</w:t>
            </w:r>
          </w:p>
        </w:tc>
      </w:tr>
      <w:tr w:rsidR="00AF42FF" w:rsidRPr="00AF0737" w14:paraId="2C4BB019"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4C277B36" w14:textId="77777777" w:rsidR="00AF42FF" w:rsidRPr="00AF0737" w:rsidRDefault="00AF42FF" w:rsidP="00EF2296">
            <w:pPr>
              <w:pStyle w:val="Tabletext"/>
              <w:rPr>
                <w:lang w:eastAsia="ar-SA"/>
              </w:rPr>
            </w:pPr>
            <w:r w:rsidRPr="00AF0737">
              <w:rPr>
                <w:lang w:eastAsia="ar-SA"/>
              </w:rPr>
              <w:t>Antenna (receive) peak gain</w:t>
            </w:r>
          </w:p>
        </w:tc>
        <w:tc>
          <w:tcPr>
            <w:tcW w:w="1571" w:type="dxa"/>
            <w:tcBorders>
              <w:top w:val="single" w:sz="4" w:space="0" w:color="000000"/>
              <w:left w:val="single" w:sz="4" w:space="0" w:color="000000"/>
              <w:bottom w:val="single" w:sz="4" w:space="0" w:color="000000"/>
            </w:tcBorders>
            <w:vAlign w:val="center"/>
          </w:tcPr>
          <w:p w14:paraId="21AEAB53" w14:textId="77777777" w:rsidR="00AF42FF" w:rsidRPr="00AF0737" w:rsidRDefault="00AF42FF" w:rsidP="00EF2296">
            <w:pPr>
              <w:pStyle w:val="Tabletext"/>
              <w:jc w:val="center"/>
              <w:rPr>
                <w:lang w:eastAsia="ar-SA"/>
              </w:rPr>
            </w:pPr>
            <w:r w:rsidRPr="00AF0737">
              <w:rPr>
                <w:lang w:eastAsia="ar-SA"/>
              </w:rPr>
              <w:t>dBi</w:t>
            </w:r>
          </w:p>
        </w:tc>
        <w:tc>
          <w:tcPr>
            <w:tcW w:w="2965" w:type="dxa"/>
            <w:tcBorders>
              <w:top w:val="single" w:sz="4" w:space="0" w:color="000000"/>
              <w:left w:val="single" w:sz="4" w:space="0" w:color="000000"/>
              <w:bottom w:val="single" w:sz="4" w:space="0" w:color="000000"/>
              <w:right w:val="single" w:sz="4" w:space="0" w:color="000000"/>
            </w:tcBorders>
            <w:vAlign w:val="center"/>
          </w:tcPr>
          <w:p w14:paraId="44EF52E3" w14:textId="77777777" w:rsidR="00AF42FF" w:rsidRPr="00AF0737" w:rsidRDefault="00AF42FF" w:rsidP="00EF2296">
            <w:pPr>
              <w:pStyle w:val="Tabletext"/>
              <w:jc w:val="center"/>
              <w:rPr>
                <w:lang w:eastAsia="ar-SA"/>
              </w:rPr>
            </w:pPr>
            <w:r w:rsidRPr="00AF0737">
              <w:rPr>
                <w:lang w:eastAsia="ar-SA"/>
              </w:rPr>
              <w:t>62.4</w:t>
            </w:r>
          </w:p>
        </w:tc>
      </w:tr>
      <w:tr w:rsidR="00AF42FF" w:rsidRPr="00AF0737" w14:paraId="6CEA769F"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6EAF7C8E" w14:textId="77777777" w:rsidR="00AF42FF" w:rsidRPr="00AF0737" w:rsidRDefault="00AF42FF" w:rsidP="00EF2296">
            <w:pPr>
              <w:pStyle w:val="Tabletext"/>
              <w:rPr>
                <w:lang w:eastAsia="ar-SA"/>
              </w:rPr>
            </w:pPr>
            <w:r w:rsidRPr="00AF0737">
              <w:rPr>
                <w:lang w:eastAsia="ar-SA"/>
              </w:rPr>
              <w:t>Polarization</w:t>
            </w:r>
          </w:p>
        </w:tc>
        <w:tc>
          <w:tcPr>
            <w:tcW w:w="1571" w:type="dxa"/>
            <w:tcBorders>
              <w:top w:val="single" w:sz="4" w:space="0" w:color="000000"/>
              <w:left w:val="single" w:sz="4" w:space="0" w:color="000000"/>
              <w:bottom w:val="single" w:sz="4" w:space="0" w:color="000000"/>
            </w:tcBorders>
            <w:vAlign w:val="center"/>
          </w:tcPr>
          <w:p w14:paraId="5D4A4CBE"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tcPr>
          <w:p w14:paraId="066F0A4A" w14:textId="77777777" w:rsidR="00AF42FF" w:rsidRPr="00AF0737" w:rsidRDefault="00AF42FF" w:rsidP="00EF2296">
            <w:pPr>
              <w:pStyle w:val="Tabletext"/>
              <w:jc w:val="center"/>
              <w:rPr>
                <w:lang w:eastAsia="ar-SA"/>
              </w:rPr>
            </w:pPr>
            <w:r w:rsidRPr="00AF0737">
              <w:t>Linear H,V</w:t>
            </w:r>
          </w:p>
        </w:tc>
      </w:tr>
      <w:tr w:rsidR="00AF42FF" w:rsidRPr="00AF0737" w14:paraId="312C551F"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79D5A55F" w14:textId="77777777" w:rsidR="00AF42FF" w:rsidRPr="00AF0737" w:rsidRDefault="00AF42FF" w:rsidP="00EF2296">
            <w:pPr>
              <w:pStyle w:val="Tabletext"/>
              <w:rPr>
                <w:lang w:eastAsia="ar-SA"/>
              </w:rPr>
            </w:pPr>
            <w:r w:rsidRPr="00AF0737">
              <w:rPr>
                <w:lang w:eastAsia="ar-SA"/>
              </w:rPr>
              <w:t>Incidence angle at Earth</w:t>
            </w:r>
          </w:p>
        </w:tc>
        <w:tc>
          <w:tcPr>
            <w:tcW w:w="1571" w:type="dxa"/>
            <w:tcBorders>
              <w:top w:val="single" w:sz="4" w:space="0" w:color="000000"/>
              <w:left w:val="single" w:sz="4" w:space="0" w:color="000000"/>
              <w:bottom w:val="single" w:sz="4" w:space="0" w:color="000000"/>
            </w:tcBorders>
            <w:vAlign w:val="center"/>
          </w:tcPr>
          <w:p w14:paraId="14363835"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vAlign w:val="center"/>
          </w:tcPr>
          <w:p w14:paraId="7F17051E" w14:textId="77777777" w:rsidR="00AF42FF" w:rsidRPr="00AF0737" w:rsidRDefault="00AF42FF" w:rsidP="00EF2296">
            <w:pPr>
              <w:pStyle w:val="Tabletext"/>
              <w:jc w:val="center"/>
              <w:rPr>
                <w:lang w:eastAsia="ar-SA"/>
              </w:rPr>
            </w:pPr>
            <w:r w:rsidRPr="00AF0737">
              <w:rPr>
                <w:lang w:eastAsia="ar-SA"/>
              </w:rPr>
              <w:t>55</w:t>
            </w:r>
          </w:p>
        </w:tc>
      </w:tr>
      <w:tr w:rsidR="00AF42FF" w:rsidRPr="00AF0737" w14:paraId="5CAD280D"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0CCA5E9B" w14:textId="77777777" w:rsidR="00AF42FF" w:rsidRPr="00AF0737" w:rsidRDefault="00AF42FF" w:rsidP="00EF2296">
            <w:pPr>
              <w:pStyle w:val="Tabletext"/>
              <w:rPr>
                <w:lang w:eastAsia="ar-SA"/>
              </w:rPr>
            </w:pPr>
            <w:r w:rsidRPr="00AF0737">
              <w:rPr>
                <w:lang w:eastAsia="ar-SA"/>
              </w:rPr>
              <w:t>Azimuth scan rate</w:t>
            </w:r>
          </w:p>
        </w:tc>
        <w:tc>
          <w:tcPr>
            <w:tcW w:w="1571" w:type="dxa"/>
            <w:tcBorders>
              <w:top w:val="single" w:sz="4" w:space="0" w:color="000000"/>
              <w:left w:val="single" w:sz="4" w:space="0" w:color="000000"/>
              <w:bottom w:val="single" w:sz="4" w:space="0" w:color="000000"/>
            </w:tcBorders>
            <w:vAlign w:val="center"/>
          </w:tcPr>
          <w:p w14:paraId="4A9C19B4" w14:textId="77777777" w:rsidR="00AF42FF" w:rsidRPr="00AF0737" w:rsidRDefault="00AF42FF" w:rsidP="00EF2296">
            <w:pPr>
              <w:pStyle w:val="Tabletext"/>
              <w:jc w:val="center"/>
              <w:rPr>
                <w:lang w:eastAsia="ar-SA"/>
              </w:rPr>
            </w:pPr>
            <w:r w:rsidRPr="00AF0737">
              <w:rPr>
                <w:lang w:eastAsia="ar-SA"/>
              </w:rPr>
              <w:t>rpm</w:t>
            </w:r>
          </w:p>
        </w:tc>
        <w:tc>
          <w:tcPr>
            <w:tcW w:w="2965" w:type="dxa"/>
            <w:tcBorders>
              <w:top w:val="single" w:sz="4" w:space="0" w:color="000000"/>
              <w:left w:val="single" w:sz="4" w:space="0" w:color="000000"/>
              <w:bottom w:val="single" w:sz="4" w:space="0" w:color="000000"/>
              <w:right w:val="single" w:sz="4" w:space="0" w:color="000000"/>
            </w:tcBorders>
          </w:tcPr>
          <w:p w14:paraId="6192ED79" w14:textId="77777777" w:rsidR="00AF42FF" w:rsidRPr="00AF0737" w:rsidRDefault="00AF42FF" w:rsidP="00EF2296">
            <w:pPr>
              <w:pStyle w:val="Tabletext"/>
              <w:jc w:val="center"/>
              <w:rPr>
                <w:lang w:eastAsia="ar-SA"/>
              </w:rPr>
            </w:pPr>
            <w:r w:rsidRPr="00AF0737">
              <w:t>40</w:t>
            </w:r>
          </w:p>
        </w:tc>
      </w:tr>
      <w:tr w:rsidR="00AF42FF" w:rsidRPr="00AF0737" w14:paraId="33FE52D2"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79E6668B" w14:textId="77777777" w:rsidR="00AF42FF" w:rsidRPr="00AF0737" w:rsidRDefault="00AF42FF" w:rsidP="00EF2296">
            <w:pPr>
              <w:pStyle w:val="Tabletext"/>
              <w:rPr>
                <w:lang w:eastAsia="ar-SA"/>
              </w:rPr>
            </w:pPr>
            <w:r w:rsidRPr="00AF0737">
              <w:t>Antenna beam look angle</w:t>
            </w:r>
          </w:p>
        </w:tc>
        <w:tc>
          <w:tcPr>
            <w:tcW w:w="1571" w:type="dxa"/>
            <w:tcBorders>
              <w:top w:val="single" w:sz="4" w:space="0" w:color="000000"/>
              <w:left w:val="single" w:sz="4" w:space="0" w:color="000000"/>
              <w:bottom w:val="single" w:sz="4" w:space="0" w:color="000000"/>
            </w:tcBorders>
            <w:vAlign w:val="center"/>
          </w:tcPr>
          <w:p w14:paraId="16F8CAF3"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tcPr>
          <w:p w14:paraId="618E87D8" w14:textId="77777777" w:rsidR="00AF42FF" w:rsidRPr="00AF0737" w:rsidRDefault="00AF42FF" w:rsidP="00EF2296">
            <w:pPr>
              <w:pStyle w:val="Tabletext"/>
              <w:jc w:val="center"/>
              <w:rPr>
                <w:lang w:eastAsia="ar-SA"/>
              </w:rPr>
            </w:pPr>
            <w:r w:rsidRPr="00AF0737">
              <w:t>47.5</w:t>
            </w:r>
          </w:p>
        </w:tc>
      </w:tr>
      <w:tr w:rsidR="00AF42FF" w:rsidRPr="00AF0737" w14:paraId="356C3094"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3EBC049A" w14:textId="77777777" w:rsidR="00AF42FF" w:rsidRPr="00AF0737" w:rsidRDefault="00AF42FF" w:rsidP="00EF2296">
            <w:pPr>
              <w:pStyle w:val="Tabletext"/>
              <w:rPr>
                <w:lang w:eastAsia="ar-SA"/>
              </w:rPr>
            </w:pPr>
            <w:r w:rsidRPr="00AF0737">
              <w:rPr>
                <w:lang w:eastAsia="ar-SA"/>
              </w:rPr>
              <w:t>Antenna beam azimuth angle</w:t>
            </w:r>
          </w:p>
        </w:tc>
        <w:tc>
          <w:tcPr>
            <w:tcW w:w="1571" w:type="dxa"/>
            <w:tcBorders>
              <w:top w:val="single" w:sz="4" w:space="0" w:color="000000"/>
              <w:left w:val="single" w:sz="4" w:space="0" w:color="000000"/>
              <w:bottom w:val="single" w:sz="4" w:space="0" w:color="000000"/>
            </w:tcBorders>
            <w:vAlign w:val="center"/>
          </w:tcPr>
          <w:p w14:paraId="4E095845"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tcPr>
          <w:p w14:paraId="578C1E1D" w14:textId="77777777" w:rsidR="00AF42FF" w:rsidRPr="00AF0737" w:rsidRDefault="00AF42FF" w:rsidP="00EF2296">
            <w:pPr>
              <w:pStyle w:val="Tabletext"/>
              <w:jc w:val="center"/>
              <w:rPr>
                <w:lang w:eastAsia="ar-SA"/>
              </w:rPr>
            </w:pPr>
            <w:r w:rsidRPr="00AF0737">
              <w:t>0 to 360</w:t>
            </w:r>
          </w:p>
        </w:tc>
      </w:tr>
      <w:tr w:rsidR="00AF42FF" w:rsidRPr="00AF0737" w14:paraId="54529142"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129062C7" w14:textId="77777777" w:rsidR="00AF42FF" w:rsidRPr="00AF0737" w:rsidRDefault="00AF42FF" w:rsidP="00EF2296">
            <w:pPr>
              <w:pStyle w:val="Tabletext"/>
              <w:rPr>
                <w:lang w:eastAsia="ar-SA"/>
              </w:rPr>
            </w:pPr>
            <w:r w:rsidRPr="00AF0737">
              <w:rPr>
                <w:lang w:eastAsia="ar-SA"/>
              </w:rPr>
              <w:t>Antenna elevevation beamwidth</w:t>
            </w:r>
          </w:p>
        </w:tc>
        <w:tc>
          <w:tcPr>
            <w:tcW w:w="1571" w:type="dxa"/>
            <w:tcBorders>
              <w:top w:val="single" w:sz="4" w:space="0" w:color="000000"/>
              <w:left w:val="single" w:sz="4" w:space="0" w:color="000000"/>
              <w:bottom w:val="single" w:sz="4" w:space="0" w:color="000000"/>
            </w:tcBorders>
            <w:vAlign w:val="center"/>
          </w:tcPr>
          <w:p w14:paraId="482A2AEF"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tcPr>
          <w:p w14:paraId="14BDE6F9" w14:textId="77777777" w:rsidR="00AF42FF" w:rsidRPr="00AF0737" w:rsidRDefault="00AF42FF" w:rsidP="00EF2296">
            <w:pPr>
              <w:pStyle w:val="Tabletext"/>
              <w:jc w:val="center"/>
              <w:rPr>
                <w:lang w:eastAsia="ar-SA"/>
              </w:rPr>
            </w:pPr>
            <w:r w:rsidRPr="00AF0737">
              <w:t>0.15</w:t>
            </w:r>
          </w:p>
        </w:tc>
      </w:tr>
      <w:tr w:rsidR="00AF42FF" w:rsidRPr="00AF0737" w14:paraId="122D0980"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7E9B70A8" w14:textId="77777777" w:rsidR="00AF42FF" w:rsidRPr="00AF0737" w:rsidRDefault="00AF42FF" w:rsidP="00EF2296">
            <w:pPr>
              <w:pStyle w:val="Tabletext"/>
              <w:rPr>
                <w:lang w:eastAsia="ar-SA"/>
              </w:rPr>
            </w:pPr>
            <w:r w:rsidRPr="00AF0737">
              <w:rPr>
                <w:lang w:eastAsia="ar-SA"/>
              </w:rPr>
              <w:t>Antenna azimuth beamwidth</w:t>
            </w:r>
          </w:p>
        </w:tc>
        <w:tc>
          <w:tcPr>
            <w:tcW w:w="1571" w:type="dxa"/>
            <w:tcBorders>
              <w:top w:val="single" w:sz="4" w:space="0" w:color="000000"/>
              <w:left w:val="single" w:sz="4" w:space="0" w:color="000000"/>
              <w:bottom w:val="single" w:sz="4" w:space="0" w:color="000000"/>
            </w:tcBorders>
            <w:vAlign w:val="center"/>
          </w:tcPr>
          <w:p w14:paraId="2C3DDB83"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tcPr>
          <w:p w14:paraId="5C1AFB71" w14:textId="77777777" w:rsidR="00AF42FF" w:rsidRPr="00AF0737" w:rsidRDefault="00AF42FF" w:rsidP="00EF2296">
            <w:pPr>
              <w:pStyle w:val="Tabletext"/>
              <w:jc w:val="center"/>
              <w:rPr>
                <w:lang w:eastAsia="ar-SA"/>
              </w:rPr>
            </w:pPr>
            <w:r w:rsidRPr="00AF0737">
              <w:t>0.15</w:t>
            </w:r>
          </w:p>
        </w:tc>
      </w:tr>
      <w:tr w:rsidR="00AF42FF" w:rsidRPr="00AF0737" w14:paraId="72ED1FA0"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64D2391B" w14:textId="77777777" w:rsidR="00AF42FF" w:rsidRPr="00AF0737" w:rsidRDefault="00AF42FF" w:rsidP="00EF2296">
            <w:pPr>
              <w:pStyle w:val="Tabletext"/>
              <w:rPr>
                <w:lang w:eastAsia="ar-SA"/>
              </w:rPr>
            </w:pPr>
            <w:r w:rsidRPr="00AF0737">
              <w:rPr>
                <w:lang w:eastAsia="ar-SA"/>
              </w:rPr>
              <w:t>Beamwidth</w:t>
            </w:r>
          </w:p>
        </w:tc>
        <w:tc>
          <w:tcPr>
            <w:tcW w:w="1571" w:type="dxa"/>
            <w:tcBorders>
              <w:top w:val="single" w:sz="4" w:space="0" w:color="000000"/>
              <w:left w:val="single" w:sz="4" w:space="0" w:color="000000"/>
              <w:bottom w:val="single" w:sz="4" w:space="0" w:color="000000"/>
            </w:tcBorders>
            <w:vAlign w:val="center"/>
          </w:tcPr>
          <w:p w14:paraId="6FE5B731" w14:textId="77777777" w:rsidR="00AF42FF" w:rsidRPr="00AF0737" w:rsidRDefault="00AF42FF" w:rsidP="00EF2296">
            <w:pPr>
              <w:pStyle w:val="Tabletext"/>
              <w:jc w:val="center"/>
              <w:rPr>
                <w:lang w:eastAsia="ar-SA"/>
              </w:rPr>
            </w:pPr>
            <w:r w:rsidRPr="00AF0737">
              <w:rPr>
                <w:lang w:eastAsia="ar-SA"/>
              </w:rPr>
              <w:t>degrees</w:t>
            </w:r>
          </w:p>
        </w:tc>
        <w:tc>
          <w:tcPr>
            <w:tcW w:w="2965" w:type="dxa"/>
            <w:tcBorders>
              <w:top w:val="single" w:sz="4" w:space="0" w:color="000000"/>
              <w:left w:val="single" w:sz="4" w:space="0" w:color="000000"/>
              <w:bottom w:val="single" w:sz="4" w:space="0" w:color="000000"/>
              <w:right w:val="single" w:sz="4" w:space="0" w:color="000000"/>
            </w:tcBorders>
            <w:vAlign w:val="center"/>
          </w:tcPr>
          <w:p w14:paraId="5AB1D2B4" w14:textId="77777777" w:rsidR="00AF42FF" w:rsidRPr="00AF0737" w:rsidRDefault="00AF42FF" w:rsidP="00EF2296">
            <w:pPr>
              <w:pStyle w:val="Tabletext"/>
              <w:jc w:val="center"/>
              <w:rPr>
                <w:lang w:eastAsia="ar-SA"/>
              </w:rPr>
            </w:pPr>
            <w:r w:rsidRPr="00AF0737">
              <w:rPr>
                <w:lang w:eastAsia="ar-SA"/>
              </w:rPr>
              <w:t>0.15</w:t>
            </w:r>
          </w:p>
        </w:tc>
      </w:tr>
      <w:tr w:rsidR="00AF42FF" w:rsidRPr="00AF0737" w14:paraId="5833A874"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0DE32DF8" w14:textId="77777777" w:rsidR="00AF42FF" w:rsidRPr="00AF0737" w:rsidRDefault="00AF42FF" w:rsidP="00EF2296">
            <w:pPr>
              <w:pStyle w:val="Tabletext"/>
              <w:rPr>
                <w:lang w:eastAsia="ar-SA"/>
              </w:rPr>
            </w:pPr>
            <w:r w:rsidRPr="00AF0737">
              <w:rPr>
                <w:lang w:eastAsia="ar-SA"/>
              </w:rPr>
              <w:t>RF centre frequency</w:t>
            </w:r>
          </w:p>
        </w:tc>
        <w:tc>
          <w:tcPr>
            <w:tcW w:w="1571" w:type="dxa"/>
            <w:tcBorders>
              <w:top w:val="single" w:sz="4" w:space="0" w:color="000000"/>
              <w:left w:val="single" w:sz="4" w:space="0" w:color="000000"/>
              <w:bottom w:val="single" w:sz="4" w:space="0" w:color="000000"/>
            </w:tcBorders>
            <w:vAlign w:val="center"/>
          </w:tcPr>
          <w:p w14:paraId="5F674BD9" w14:textId="77777777" w:rsidR="00AF42FF" w:rsidRPr="00AF0737" w:rsidRDefault="00AF42FF" w:rsidP="00EF2296">
            <w:pPr>
              <w:pStyle w:val="Tabletext"/>
              <w:jc w:val="center"/>
              <w:rPr>
                <w:lang w:eastAsia="ar-SA"/>
              </w:rPr>
            </w:pPr>
            <w:r w:rsidRPr="00AF0737">
              <w:rPr>
                <w:lang w:eastAsia="ar-SA"/>
              </w:rPr>
              <w:t>GHz</w:t>
            </w:r>
          </w:p>
        </w:tc>
        <w:tc>
          <w:tcPr>
            <w:tcW w:w="2965" w:type="dxa"/>
            <w:tcBorders>
              <w:top w:val="single" w:sz="4" w:space="0" w:color="000000"/>
              <w:left w:val="single" w:sz="4" w:space="0" w:color="000000"/>
              <w:bottom w:val="single" w:sz="4" w:space="0" w:color="000000"/>
              <w:right w:val="single" w:sz="4" w:space="0" w:color="000000"/>
            </w:tcBorders>
            <w:vAlign w:val="center"/>
          </w:tcPr>
          <w:p w14:paraId="18D5ABFC" w14:textId="77777777" w:rsidR="00AF42FF" w:rsidRPr="00AF0737" w:rsidRDefault="00AF42FF" w:rsidP="00EF2296">
            <w:pPr>
              <w:pStyle w:val="Tabletext"/>
              <w:jc w:val="center"/>
              <w:rPr>
                <w:lang w:eastAsia="ar-SA"/>
              </w:rPr>
            </w:pPr>
            <w:r w:rsidRPr="00AF0737">
              <w:rPr>
                <w:lang w:eastAsia="ar-SA"/>
              </w:rPr>
              <w:t>89.0</w:t>
            </w:r>
          </w:p>
        </w:tc>
      </w:tr>
      <w:tr w:rsidR="00AF42FF" w:rsidRPr="00AF0737" w14:paraId="161D285F"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50D25609" w14:textId="77777777" w:rsidR="00AF42FF" w:rsidRPr="00AF0737" w:rsidRDefault="00AF42FF" w:rsidP="00EF2296">
            <w:pPr>
              <w:pStyle w:val="Tabletext"/>
              <w:rPr>
                <w:lang w:eastAsia="ar-SA"/>
              </w:rPr>
            </w:pPr>
            <w:r w:rsidRPr="00AF0737">
              <w:rPr>
                <w:lang w:eastAsia="ar-SA"/>
              </w:rPr>
              <w:t>RF bandwidth</w:t>
            </w:r>
          </w:p>
        </w:tc>
        <w:tc>
          <w:tcPr>
            <w:tcW w:w="1571" w:type="dxa"/>
            <w:tcBorders>
              <w:top w:val="single" w:sz="4" w:space="0" w:color="000000"/>
              <w:left w:val="single" w:sz="4" w:space="0" w:color="000000"/>
              <w:bottom w:val="single" w:sz="4" w:space="0" w:color="000000"/>
            </w:tcBorders>
            <w:vAlign w:val="center"/>
          </w:tcPr>
          <w:p w14:paraId="303B86B0" w14:textId="77777777" w:rsidR="00AF42FF" w:rsidRPr="00AF0737" w:rsidRDefault="00AF42FF" w:rsidP="00EF2296">
            <w:pPr>
              <w:pStyle w:val="Tabletext"/>
              <w:jc w:val="center"/>
              <w:rPr>
                <w:lang w:eastAsia="ar-SA"/>
              </w:rPr>
            </w:pPr>
            <w:r w:rsidRPr="00AF0737">
              <w:rPr>
                <w:lang w:eastAsia="ar-SA"/>
              </w:rPr>
              <w:t>MHz</w:t>
            </w:r>
          </w:p>
        </w:tc>
        <w:tc>
          <w:tcPr>
            <w:tcW w:w="2965" w:type="dxa"/>
            <w:tcBorders>
              <w:top w:val="single" w:sz="4" w:space="0" w:color="000000"/>
              <w:left w:val="single" w:sz="4" w:space="0" w:color="000000"/>
              <w:bottom w:val="single" w:sz="4" w:space="0" w:color="000000"/>
              <w:right w:val="single" w:sz="4" w:space="0" w:color="000000"/>
            </w:tcBorders>
            <w:vAlign w:val="center"/>
          </w:tcPr>
          <w:p w14:paraId="76AAEB98" w14:textId="77777777" w:rsidR="00AF42FF" w:rsidRPr="00AF0737" w:rsidRDefault="00AF42FF" w:rsidP="00EF2296">
            <w:pPr>
              <w:pStyle w:val="Tabletext"/>
              <w:jc w:val="center"/>
              <w:rPr>
                <w:lang w:eastAsia="ar-SA"/>
              </w:rPr>
            </w:pPr>
            <w:r w:rsidRPr="00AF0737">
              <w:rPr>
                <w:lang w:eastAsia="ar-SA"/>
              </w:rPr>
              <w:t>3000</w:t>
            </w:r>
          </w:p>
        </w:tc>
      </w:tr>
      <w:tr w:rsidR="00AF42FF" w:rsidRPr="00AF0737" w14:paraId="3BB850AB"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77A28B9E" w14:textId="77777777" w:rsidR="00AF42FF" w:rsidRPr="00AF0737" w:rsidRDefault="00AF42FF" w:rsidP="00EF2296">
            <w:pPr>
              <w:pStyle w:val="Tabletext"/>
              <w:jc w:val="center"/>
              <w:rPr>
                <w:lang w:eastAsia="ar-SA"/>
              </w:rPr>
            </w:pPr>
            <w:r w:rsidRPr="00AF0737">
              <w:rPr>
                <w:lang w:eastAsia="ar-SA"/>
              </w:rPr>
              <w:t>Horizontal resolution</w:t>
            </w:r>
          </w:p>
        </w:tc>
        <w:tc>
          <w:tcPr>
            <w:tcW w:w="1571" w:type="dxa"/>
            <w:tcBorders>
              <w:top w:val="single" w:sz="4" w:space="0" w:color="000000"/>
              <w:left w:val="single" w:sz="4" w:space="0" w:color="000000"/>
              <w:bottom w:val="single" w:sz="4" w:space="0" w:color="000000"/>
            </w:tcBorders>
            <w:vAlign w:val="center"/>
          </w:tcPr>
          <w:p w14:paraId="31D314B3"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vAlign w:val="center"/>
          </w:tcPr>
          <w:p w14:paraId="09CDEAE0" w14:textId="77777777" w:rsidR="00AF42FF" w:rsidRPr="00AF0737" w:rsidRDefault="00AF42FF" w:rsidP="00EF2296">
            <w:pPr>
              <w:pStyle w:val="Tabletext"/>
              <w:jc w:val="center"/>
              <w:rPr>
                <w:lang w:eastAsia="ar-SA"/>
              </w:rPr>
            </w:pPr>
            <w:r w:rsidRPr="00AF0737">
              <w:rPr>
                <w:lang w:eastAsia="ar-SA"/>
              </w:rPr>
              <w:t>2.9 km</w:t>
            </w:r>
          </w:p>
        </w:tc>
      </w:tr>
      <w:tr w:rsidR="00AF42FF" w:rsidRPr="00AF0737" w14:paraId="22D61204" w14:textId="77777777" w:rsidTr="0078242A">
        <w:trPr>
          <w:cantSplit/>
          <w:jc w:val="center"/>
        </w:trPr>
        <w:tc>
          <w:tcPr>
            <w:tcW w:w="3969" w:type="dxa"/>
            <w:tcBorders>
              <w:top w:val="single" w:sz="4" w:space="0" w:color="000000"/>
              <w:left w:val="single" w:sz="4" w:space="0" w:color="000000"/>
              <w:bottom w:val="single" w:sz="4" w:space="0" w:color="000000"/>
            </w:tcBorders>
            <w:vAlign w:val="center"/>
          </w:tcPr>
          <w:p w14:paraId="28FB79ED" w14:textId="77777777" w:rsidR="00AF42FF" w:rsidRPr="00AF0737" w:rsidRDefault="00AF42FF" w:rsidP="00EF2296">
            <w:pPr>
              <w:pStyle w:val="Tabletext"/>
              <w:jc w:val="center"/>
              <w:rPr>
                <w:lang w:eastAsia="ar-SA"/>
              </w:rPr>
            </w:pPr>
            <w:r w:rsidRPr="00AF0737">
              <w:rPr>
                <w:lang w:eastAsia="ar-SA"/>
              </w:rPr>
              <w:t>Vertical resolution</w:t>
            </w:r>
          </w:p>
        </w:tc>
        <w:tc>
          <w:tcPr>
            <w:tcW w:w="1571" w:type="dxa"/>
            <w:tcBorders>
              <w:top w:val="single" w:sz="4" w:space="0" w:color="000000"/>
              <w:left w:val="single" w:sz="4" w:space="0" w:color="000000"/>
              <w:bottom w:val="single" w:sz="4" w:space="0" w:color="000000"/>
            </w:tcBorders>
            <w:vAlign w:val="center"/>
          </w:tcPr>
          <w:p w14:paraId="52814FB7" w14:textId="77777777" w:rsidR="00AF42FF" w:rsidRPr="00AF0737" w:rsidRDefault="00AF42FF" w:rsidP="00EF2296">
            <w:pPr>
              <w:pStyle w:val="Tabletext"/>
              <w:jc w:val="center"/>
              <w:rPr>
                <w:lang w:eastAsia="ar-SA"/>
              </w:rPr>
            </w:pPr>
          </w:p>
        </w:tc>
        <w:tc>
          <w:tcPr>
            <w:tcW w:w="2965" w:type="dxa"/>
            <w:tcBorders>
              <w:top w:val="single" w:sz="4" w:space="0" w:color="000000"/>
              <w:left w:val="single" w:sz="4" w:space="0" w:color="000000"/>
              <w:bottom w:val="single" w:sz="4" w:space="0" w:color="000000"/>
              <w:right w:val="single" w:sz="4" w:space="0" w:color="000000"/>
            </w:tcBorders>
            <w:vAlign w:val="center"/>
          </w:tcPr>
          <w:p w14:paraId="45DBF86C" w14:textId="77777777" w:rsidR="00AF42FF" w:rsidRPr="00AF0737" w:rsidRDefault="00AF42FF" w:rsidP="00EF2296">
            <w:pPr>
              <w:pStyle w:val="Tabletext"/>
              <w:jc w:val="center"/>
              <w:rPr>
                <w:lang w:eastAsia="ar-SA"/>
              </w:rPr>
            </w:pPr>
            <w:r w:rsidRPr="00AF0737">
              <w:rPr>
                <w:lang w:eastAsia="ar-SA"/>
              </w:rPr>
              <w:t>5.1 km</w:t>
            </w:r>
          </w:p>
        </w:tc>
      </w:tr>
    </w:tbl>
    <w:p w14:paraId="097DE193" w14:textId="77777777" w:rsidR="00AF42FF" w:rsidRDefault="00AF42FF" w:rsidP="00AF42FF">
      <w:pPr>
        <w:pStyle w:val="Tablefin"/>
      </w:pPr>
    </w:p>
    <w:p w14:paraId="3D4367C5" w14:textId="77777777" w:rsidR="00AF42FF" w:rsidRPr="00AF0737" w:rsidRDefault="00AF42FF" w:rsidP="00AF42FF">
      <w:pPr>
        <w:pStyle w:val="Heading1"/>
      </w:pPr>
      <w:r>
        <w:t>4</w:t>
      </w:r>
      <w:r>
        <w:tab/>
      </w:r>
      <w:r w:rsidRPr="00AF0737">
        <w:t>Performance criteria of Earth exploration satellite service (active) and Earth exploration satellite service (passive)</w:t>
      </w:r>
    </w:p>
    <w:p w14:paraId="5DF0C037" w14:textId="77777777" w:rsidR="00AF42FF" w:rsidRPr="00AF0737" w:rsidRDefault="00AF42FF" w:rsidP="00AF42FF">
      <w:r w:rsidRPr="00AF0737">
        <w:t xml:space="preserve">Performance requirements for spaceborne active sensors in the EESS (active) are provided by </w:t>
      </w:r>
      <w:r w:rsidRPr="00AF0737">
        <w:rPr>
          <w:lang w:eastAsia="zh-CN"/>
        </w:rPr>
        <w:t xml:space="preserve">Recommendation ITU-R RS.1166-4 “Performance and interference criteria for active spaceborne sensors”. The performance criteria for the EESS (active) cloud profile radars specifies measurements of a minimum reflectivity of –30 dBz </w:t>
      </w:r>
      <w:r w:rsidRPr="00AF0737">
        <w:rPr>
          <w:rFonts w:ascii="Symbol" w:eastAsia="Symbol" w:hAnsi="Symbol" w:cs="Symbol"/>
          <w:lang w:eastAsia="zh-CN"/>
        </w:rPr>
        <w:t></w:t>
      </w:r>
      <w:r w:rsidRPr="00AF0737">
        <w:rPr>
          <w:lang w:eastAsia="zh-CN"/>
        </w:rPr>
        <w:t xml:space="preserve">10%, </w:t>
      </w:r>
      <w:r w:rsidRPr="00AF0737">
        <w:rPr>
          <w:i/>
          <w:iCs/>
          <w:lang w:eastAsia="zh-CN"/>
        </w:rPr>
        <w:t>I/N</w:t>
      </w:r>
      <w:r w:rsidRPr="00AF0737">
        <w:rPr>
          <w:lang w:eastAsia="zh-CN"/>
        </w:rPr>
        <w:t xml:space="preserve"> no greater than –10 dB and random data availability criteria of at least 99.8%.</w:t>
      </w:r>
    </w:p>
    <w:p w14:paraId="780ADB0A" w14:textId="77777777" w:rsidR="00AF42FF" w:rsidRPr="00AF0737" w:rsidRDefault="00AF42FF" w:rsidP="00AF42FF">
      <w:pPr>
        <w:rPr>
          <w:sz w:val="20"/>
          <w:lang w:eastAsia="zh-CN"/>
        </w:rPr>
      </w:pPr>
      <w:r w:rsidRPr="00AF0737">
        <w:t xml:space="preserve">Performance requirements for spaceborne passive sensors in the EESS (passive) are provided by </w:t>
      </w:r>
      <w:r w:rsidRPr="00AF0737">
        <w:rPr>
          <w:lang w:eastAsia="zh-CN"/>
        </w:rPr>
        <w:t xml:space="preserve">Recommendation ITU-R RS.2017 – </w:t>
      </w:r>
      <w:r w:rsidRPr="00AF0737">
        <w:rPr>
          <w:i/>
          <w:iCs/>
          <w:lang w:eastAsia="zh-CN"/>
        </w:rPr>
        <w:t>“Performance and interference criteria for satellite passive remote sensing”</w:t>
      </w:r>
      <w:r w:rsidRPr="00AF0737">
        <w:rPr>
          <w:lang w:eastAsia="zh-CN"/>
        </w:rPr>
        <w:t xml:space="preserve">. The performance criteria for the EESS (passive) radiometers specifies </w:t>
      </w:r>
      <w:r w:rsidRPr="00AF0737">
        <w:t xml:space="preserve">a temperature differential, </w:t>
      </w:r>
      <w:r w:rsidRPr="00AF0737">
        <w:rPr>
          <w:rFonts w:ascii="Symbol" w:eastAsia="Symbol" w:hAnsi="Symbol" w:cs="Symbol"/>
          <w:szCs w:val="24"/>
        </w:rPr>
        <w:t></w:t>
      </w:r>
      <w:r w:rsidRPr="00AF0737">
        <w:rPr>
          <w:i/>
        </w:rPr>
        <w:t>T</w:t>
      </w:r>
      <w:r w:rsidRPr="00AF0737">
        <w:rPr>
          <w:i/>
          <w:iCs/>
          <w:vertAlign w:val="subscript"/>
        </w:rPr>
        <w:t>e</w:t>
      </w:r>
      <w:r w:rsidRPr="00AF0737">
        <w:rPr>
          <w:lang w:eastAsia="zh-CN"/>
        </w:rPr>
        <w:t xml:space="preserve"> of 0.05 K and data availability criteria of at least 99.99%.</w:t>
      </w:r>
    </w:p>
    <w:p w14:paraId="6EE9DB4A" w14:textId="77777777" w:rsidR="00AF42FF" w:rsidRPr="00153438" w:rsidRDefault="00AF42FF" w:rsidP="00AF42FF">
      <w:pPr>
        <w:pStyle w:val="Heading1"/>
        <w:ind w:left="0" w:firstLine="0"/>
      </w:pPr>
      <w:r>
        <w:lastRenderedPageBreak/>
        <w:t>5</w:t>
      </w:r>
      <w:r>
        <w:tab/>
      </w:r>
      <w:r w:rsidRPr="00153438">
        <w:t>Interference criteria</w:t>
      </w:r>
    </w:p>
    <w:p w14:paraId="1C8E95E7" w14:textId="77777777" w:rsidR="00AF42FF" w:rsidRPr="00AF0737" w:rsidRDefault="00AF42FF" w:rsidP="00AF42FF">
      <w:pPr>
        <w:pStyle w:val="Heading2"/>
      </w:pPr>
      <w:r w:rsidRPr="00AF0737">
        <w:t>5.1</w:t>
      </w:r>
      <w:r w:rsidRPr="00AF0737">
        <w:tab/>
        <w:t>Earth exploration satellite service (active) and Earth exploration satellite service (passive)</w:t>
      </w:r>
    </w:p>
    <w:p w14:paraId="251987AD" w14:textId="77777777" w:rsidR="00AF42FF" w:rsidRDefault="00AF42FF" w:rsidP="00AF42FF">
      <w:r w:rsidRPr="00AF0737">
        <w:t xml:space="preserve">Interference requirements for spaceborne active sensors in the EESS (active) are given in </w:t>
      </w:r>
      <w:r>
        <w:t xml:space="preserve">preliminary draft revision of </w:t>
      </w:r>
      <w:r w:rsidRPr="00AF0737">
        <w:t xml:space="preserve">Recommendation </w:t>
      </w:r>
      <w:r w:rsidRPr="00AF0737">
        <w:rPr>
          <w:lang w:eastAsia="zh-CN"/>
        </w:rPr>
        <w:t>ITU-R RS.1166-4 “Performance and interference criteria for active spaceborne sensors”</w:t>
      </w:r>
      <w:r>
        <w:rPr>
          <w:lang w:eastAsia="zh-CN"/>
        </w:rPr>
        <w:t xml:space="preserve"> (Annex 2 of </w:t>
      </w:r>
      <w:hyperlink r:id="rId20" w:history="1">
        <w:r w:rsidRPr="001B7E43">
          <w:rPr>
            <w:rStyle w:val="Hyperlink"/>
            <w:lang w:eastAsia="zh-CN"/>
          </w:rPr>
          <w:t>7C/344</w:t>
        </w:r>
      </w:hyperlink>
      <w:r>
        <w:rPr>
          <w:lang w:eastAsia="zh-CN"/>
        </w:rPr>
        <w:t>)</w:t>
      </w:r>
      <w:r w:rsidRPr="00AF0737">
        <w:rPr>
          <w:lang w:eastAsia="zh-CN"/>
        </w:rPr>
        <w:t>. The interference threshold criteria for the EESS (active) CPR in the 94.0</w:t>
      </w:r>
      <w:r w:rsidRPr="00AF0737">
        <w:rPr>
          <w:lang w:eastAsia="zh-CN"/>
        </w:rPr>
        <w:noBreakHyphen/>
        <w:t>94.1 GHz frequency band</w:t>
      </w:r>
      <w:r w:rsidRPr="00AF0737">
        <w:t xml:space="preserve"> is –155 dBW over 300 kHz.</w:t>
      </w:r>
      <w:r>
        <w:t xml:space="preserve"> The availability criteria is 99%.</w:t>
      </w:r>
    </w:p>
    <w:p w14:paraId="5F76B9A2" w14:textId="77777777" w:rsidR="00AF42FF" w:rsidRPr="00BF1095" w:rsidRDefault="00AF42FF" w:rsidP="00AF42FF">
      <w:pPr>
        <w:rPr>
          <w:i/>
          <w:color w:val="FF0000"/>
          <w:spacing w:val="-2"/>
          <w:szCs w:val="24"/>
        </w:rPr>
      </w:pPr>
      <w:r>
        <w:rPr>
          <w:i/>
          <w:color w:val="FF0000"/>
          <w:spacing w:val="-2"/>
          <w:szCs w:val="24"/>
        </w:rPr>
        <w:t>[Chairman’s note: The reference to Doc. 7C/344 will need to have been removed in the final document.]</w:t>
      </w:r>
    </w:p>
    <w:p w14:paraId="68BC681F" w14:textId="77777777" w:rsidR="00AF42FF" w:rsidRPr="00AF0737" w:rsidRDefault="00AF42FF" w:rsidP="00AF42FF">
      <w:r w:rsidRPr="00AF0737">
        <w:t xml:space="preserve">Interference requirements for spaceborne passive sensors in the EESS (passive) are given in </w:t>
      </w:r>
      <w:r w:rsidRPr="00AF0737">
        <w:rPr>
          <w:lang w:eastAsia="zh-CN"/>
        </w:rPr>
        <w:t xml:space="preserve">Recommendation ITU-R RS.2017 – </w:t>
      </w:r>
      <w:r w:rsidRPr="00AF0737">
        <w:rPr>
          <w:i/>
          <w:iCs/>
          <w:lang w:eastAsia="zh-CN"/>
        </w:rPr>
        <w:t>“Performance and interference criteria for satellite passive remote sensing”</w:t>
      </w:r>
      <w:r w:rsidRPr="00AF0737">
        <w:rPr>
          <w:lang w:eastAsia="zh-CN"/>
        </w:rPr>
        <w:t>. The interference threshold criteria for the EESS (passive) radiometer in the 86</w:t>
      </w:r>
      <w:r>
        <w:rPr>
          <w:lang w:eastAsia="zh-CN"/>
        </w:rPr>
        <w:noBreakHyphen/>
      </w:r>
      <w:r w:rsidRPr="00AF0737">
        <w:rPr>
          <w:lang w:eastAsia="zh-CN"/>
        </w:rPr>
        <w:t>92</w:t>
      </w:r>
      <w:r>
        <w:rPr>
          <w:lang w:eastAsia="zh-CN"/>
        </w:rPr>
        <w:t> </w:t>
      </w:r>
      <w:r w:rsidRPr="00AF0737">
        <w:rPr>
          <w:lang w:eastAsia="zh-CN"/>
        </w:rPr>
        <w:t>GHz frequency band</w:t>
      </w:r>
      <w:r w:rsidRPr="00AF0737">
        <w:t xml:space="preserve"> is –169 dBW with a percentage of area or time permissible interference level may be exceeded of 0.01%.</w:t>
      </w:r>
    </w:p>
    <w:p w14:paraId="1EF35929" w14:textId="77777777" w:rsidR="00AF42FF" w:rsidRPr="00AF0737" w:rsidRDefault="00AF42FF" w:rsidP="00AF42FF">
      <w:pPr>
        <w:pStyle w:val="Heading2"/>
      </w:pPr>
      <w:r w:rsidRPr="00AF0737">
        <w:t>5.2</w:t>
      </w:r>
      <w:r w:rsidRPr="00AF0737">
        <w:tab/>
      </w:r>
      <w:r>
        <w:t>foreign object debris</w:t>
      </w:r>
      <w:r w:rsidRPr="00AF0737">
        <w:t xml:space="preserve"> detection system</w:t>
      </w:r>
    </w:p>
    <w:p w14:paraId="1D0541F1" w14:textId="77777777" w:rsidR="00AF42FF" w:rsidRPr="00AF0737" w:rsidRDefault="00AF42FF" w:rsidP="00AF42FF">
      <w:pPr>
        <w:pStyle w:val="Heading1"/>
      </w:pPr>
      <w:r>
        <w:t>6</w:t>
      </w:r>
      <w:r>
        <w:tab/>
      </w:r>
      <w:r w:rsidRPr="00AF0737">
        <w:t xml:space="preserve">Deployment scenarios of </w:t>
      </w:r>
      <w:r>
        <w:t>foreign object debris</w:t>
      </w:r>
      <w:r w:rsidRPr="00AF0737">
        <w:t xml:space="preserve"> detection system</w:t>
      </w:r>
    </w:p>
    <w:p w14:paraId="6DBF701F" w14:textId="77777777" w:rsidR="00AF42FF" w:rsidRDefault="00AF42FF" w:rsidP="00AF42FF">
      <w:pPr>
        <w:tabs>
          <w:tab w:val="clear" w:pos="1134"/>
          <w:tab w:val="clear" w:pos="2268"/>
          <w:tab w:val="left" w:pos="0"/>
          <w:tab w:val="left" w:pos="2608"/>
          <w:tab w:val="left" w:pos="3345"/>
        </w:tabs>
        <w:spacing w:before="80"/>
        <w:rPr>
          <w:lang w:eastAsia="ja-JP"/>
        </w:rPr>
      </w:pPr>
      <w:r w:rsidRPr="00AF0737">
        <w:rPr>
          <w:lang w:eastAsia="ja-JP"/>
        </w:rPr>
        <w:t xml:space="preserve">Figure </w:t>
      </w:r>
      <w:r>
        <w:rPr>
          <w:lang w:eastAsia="ja-JP"/>
        </w:rPr>
        <w:t>4</w:t>
      </w:r>
      <w:r w:rsidRPr="00AF0737">
        <w:rPr>
          <w:lang w:eastAsia="ja-JP"/>
        </w:rPr>
        <w:t xml:space="preserve"> shows the location of major airports in Japan where FOD detection systems may be implemented in the future. The number of FOD implemented in runway is estimated by using Figure </w:t>
      </w:r>
      <w:r>
        <w:rPr>
          <w:lang w:eastAsia="ja-JP"/>
        </w:rPr>
        <w:t>5</w:t>
      </w:r>
      <w:r w:rsidRPr="00AF0737">
        <w:rPr>
          <w:lang w:eastAsia="ja-JP"/>
        </w:rPr>
        <w:t xml:space="preserve">. The important parameter of the deployment scenario is the </w:t>
      </w:r>
      <w:r>
        <w:rPr>
          <w:lang w:eastAsia="ja-JP"/>
        </w:rPr>
        <w:t>separation distance</w:t>
      </w:r>
      <w:r w:rsidRPr="00AF0737">
        <w:rPr>
          <w:lang w:eastAsia="ja-JP"/>
        </w:rPr>
        <w:t xml:space="preserve"> of FOD radars which is </w:t>
      </w:r>
      <w:r>
        <w:rPr>
          <w:lang w:eastAsia="ja-JP"/>
        </w:rPr>
        <w:t>2</w:t>
      </w:r>
      <w:r w:rsidRPr="00AF0737">
        <w:rPr>
          <w:lang w:eastAsia="ja-JP"/>
        </w:rPr>
        <w:t xml:space="preserve">00 m. If the runway length is 4,000 m, the number of FOD radars becomes </w:t>
      </w:r>
      <w:r>
        <w:rPr>
          <w:lang w:eastAsia="ja-JP"/>
        </w:rPr>
        <w:t>48</w:t>
      </w:r>
      <w:r w:rsidRPr="00AF0737">
        <w:rPr>
          <w:lang w:eastAsia="ja-JP"/>
        </w:rPr>
        <w:t>, as shown in Figure </w:t>
      </w:r>
      <w:r>
        <w:rPr>
          <w:lang w:eastAsia="ja-JP"/>
        </w:rPr>
        <w:t>5</w:t>
      </w:r>
      <w:r w:rsidRPr="00AF0737">
        <w:rPr>
          <w:lang w:eastAsia="ja-JP"/>
        </w:rPr>
        <w:t xml:space="preserve">. </w:t>
      </w:r>
      <w:r>
        <w:rPr>
          <w:lang w:eastAsia="ja-JP"/>
        </w:rPr>
        <w:t xml:space="preserve">FOD radars are deployed at each side of runway. </w:t>
      </w:r>
      <w:r w:rsidRPr="00AF0737">
        <w:rPr>
          <w:lang w:eastAsia="ja-JP"/>
        </w:rPr>
        <w:t xml:space="preserve">Table 4 summarizes the estimated number of FOD radars which will be implemented in major airports. Those number </w:t>
      </w:r>
      <w:r>
        <w:rPr>
          <w:lang w:eastAsia="ja-JP"/>
        </w:rPr>
        <w:t xml:space="preserve">of FOS radars </w:t>
      </w:r>
      <w:r w:rsidRPr="00AF0737">
        <w:rPr>
          <w:lang w:eastAsia="ja-JP"/>
        </w:rPr>
        <w:t>should be taken into account when interfere</w:t>
      </w:r>
      <w:r>
        <w:rPr>
          <w:lang w:eastAsia="ja-JP"/>
        </w:rPr>
        <w:t>nce from FOD radars is studied</w:t>
      </w:r>
    </w:p>
    <w:p w14:paraId="777DF2E5" w14:textId="77777777" w:rsidR="00C14A2C" w:rsidRDefault="00C14A2C">
      <w:pPr>
        <w:tabs>
          <w:tab w:val="clear" w:pos="1134"/>
          <w:tab w:val="clear" w:pos="1871"/>
          <w:tab w:val="clear" w:pos="2268"/>
        </w:tabs>
        <w:overflowPunct/>
        <w:autoSpaceDE/>
        <w:autoSpaceDN/>
        <w:adjustRightInd/>
        <w:spacing w:before="0"/>
        <w:textAlignment w:val="auto"/>
        <w:rPr>
          <w:caps/>
          <w:sz w:val="20"/>
        </w:rPr>
      </w:pPr>
      <w:r>
        <w:br w:type="page"/>
      </w:r>
    </w:p>
    <w:p w14:paraId="643D5098" w14:textId="2DF6FE13" w:rsidR="00AF42FF" w:rsidRPr="00AF0737" w:rsidRDefault="00AF42FF" w:rsidP="00AF42FF">
      <w:pPr>
        <w:pStyle w:val="FigureNo"/>
        <w:keepNext w:val="0"/>
        <w:keepLines w:val="0"/>
        <w:rPr>
          <w:lang w:eastAsia="ja-JP"/>
        </w:rPr>
      </w:pPr>
      <w:r w:rsidRPr="000477D8">
        <w:lastRenderedPageBreak/>
        <w:t>Figure</w:t>
      </w:r>
      <w:r>
        <w:t xml:space="preserve"> </w:t>
      </w:r>
      <w:r>
        <w:rPr>
          <w:lang w:eastAsia="ja-JP"/>
        </w:rPr>
        <w:t>4</w:t>
      </w:r>
    </w:p>
    <w:p w14:paraId="1F49B076" w14:textId="77777777" w:rsidR="00AF42FF" w:rsidRPr="00AF0737" w:rsidRDefault="00AF42FF" w:rsidP="00C14A2C">
      <w:pPr>
        <w:pStyle w:val="Figuretitle"/>
        <w:keepNext w:val="0"/>
        <w:keepLines w:val="0"/>
        <w:spacing w:after="240"/>
        <w:rPr>
          <w:iCs/>
          <w:lang w:eastAsia="ja-JP"/>
        </w:rPr>
      </w:pPr>
      <w:r>
        <w:t>Foreign object debris</w:t>
      </w:r>
      <w:r w:rsidRPr="00AF0737">
        <w:t xml:space="preserve"> detection systems planned to operate in the airports</w:t>
      </w:r>
    </w:p>
    <w:p w14:paraId="69035F27" w14:textId="77777777" w:rsidR="00AF42FF" w:rsidRPr="00AF0737" w:rsidRDefault="00AF42FF" w:rsidP="00AF42FF">
      <w:pPr>
        <w:pStyle w:val="Figure"/>
        <w:keepNext w:val="0"/>
        <w:keepLines w:val="0"/>
      </w:pPr>
      <w:r w:rsidRPr="00AF0737">
        <w:rPr>
          <w:noProof/>
          <w:lang w:val="en-US"/>
        </w:rPr>
        <w:drawing>
          <wp:inline distT="0" distB="0" distL="0" distR="0" wp14:anchorId="7628E498" wp14:editId="19D686E5">
            <wp:extent cx="4298950" cy="5050555"/>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042" cy="5057712"/>
                    </a:xfrm>
                    <a:prstGeom prst="rect">
                      <a:avLst/>
                    </a:prstGeom>
                    <a:noFill/>
                    <a:ln>
                      <a:noFill/>
                    </a:ln>
                  </pic:spPr>
                </pic:pic>
              </a:graphicData>
            </a:graphic>
          </wp:inline>
        </w:drawing>
      </w:r>
    </w:p>
    <w:p w14:paraId="41665587" w14:textId="77777777" w:rsidR="00AF42FF" w:rsidRPr="00AF0737" w:rsidRDefault="00AF42FF" w:rsidP="00C14A2C">
      <w:pPr>
        <w:pStyle w:val="FigureNo"/>
        <w:keepNext w:val="0"/>
        <w:keepLines w:val="0"/>
        <w:rPr>
          <w:lang w:eastAsia="ja-JP"/>
        </w:rPr>
      </w:pPr>
      <w:r w:rsidRPr="000477D8">
        <w:t>Figure</w:t>
      </w:r>
      <w:r w:rsidRPr="00AF0737">
        <w:t xml:space="preserve"> </w:t>
      </w:r>
      <w:r>
        <w:rPr>
          <w:lang w:eastAsia="ja-JP"/>
        </w:rPr>
        <w:t>5</w:t>
      </w:r>
    </w:p>
    <w:p w14:paraId="0DEBE746" w14:textId="77777777" w:rsidR="00AF42FF" w:rsidRPr="00AF0737" w:rsidRDefault="00AF42FF" w:rsidP="00C14A2C">
      <w:pPr>
        <w:pStyle w:val="Figuretitle"/>
        <w:keepNext w:val="0"/>
        <w:keepLines w:val="0"/>
        <w:spacing w:after="240"/>
        <w:rPr>
          <w:iCs/>
          <w:lang w:eastAsia="ja-JP"/>
        </w:rPr>
      </w:pPr>
      <w:r w:rsidRPr="00AF0737">
        <w:t xml:space="preserve">Basic concept of implementation of </w:t>
      </w:r>
      <w:r>
        <w:t>foreign object debris</w:t>
      </w:r>
      <w:r w:rsidRPr="00AF0737">
        <w:t xml:space="preserve"> radars in 4-km runway</w:t>
      </w:r>
    </w:p>
    <w:p w14:paraId="569BCCA4" w14:textId="77777777" w:rsidR="00AF42FF" w:rsidRPr="003A4A74" w:rsidRDefault="00AF42FF" w:rsidP="00C14A2C">
      <w:pPr>
        <w:pStyle w:val="Figure"/>
        <w:keepNext w:val="0"/>
        <w:keepLines w:val="0"/>
      </w:pPr>
      <w:r w:rsidRPr="003A4A74">
        <w:rPr>
          <w:noProof/>
          <w:lang w:val="en-US"/>
        </w:rPr>
        <w:drawing>
          <wp:inline distT="0" distB="0" distL="0" distR="0" wp14:anchorId="5601B36A" wp14:editId="1A4CDA81">
            <wp:extent cx="6013450" cy="1689100"/>
            <wp:effectExtent l="0" t="0" r="635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3450" cy="1689100"/>
                    </a:xfrm>
                    <a:prstGeom prst="rect">
                      <a:avLst/>
                    </a:prstGeom>
                    <a:noFill/>
                    <a:ln>
                      <a:noFill/>
                    </a:ln>
                  </pic:spPr>
                </pic:pic>
              </a:graphicData>
            </a:graphic>
          </wp:inline>
        </w:drawing>
      </w:r>
    </w:p>
    <w:p w14:paraId="3206817A" w14:textId="77777777" w:rsidR="00AF42FF" w:rsidRPr="00AF0737" w:rsidRDefault="00AF42FF" w:rsidP="00AF42FF">
      <w:pPr>
        <w:pStyle w:val="TableNo"/>
      </w:pPr>
      <w:r w:rsidRPr="00AF0737">
        <w:lastRenderedPageBreak/>
        <w:t>TABLE 4</w:t>
      </w:r>
    </w:p>
    <w:p w14:paraId="3EA1ED40" w14:textId="77777777" w:rsidR="00AF42FF" w:rsidRPr="00AF0737" w:rsidRDefault="00AF42FF" w:rsidP="00AF42FF">
      <w:pPr>
        <w:pStyle w:val="Tabletitle"/>
      </w:pPr>
      <w:r w:rsidRPr="00AF0737">
        <w:t xml:space="preserve">Estimated number of </w:t>
      </w:r>
      <w:r>
        <w:t>foreign object debris</w:t>
      </w:r>
      <w:r w:rsidRPr="00AF0737">
        <w:t xml:space="preserve"> radars in each airport</w:t>
      </w:r>
      <w:r w:rsidRPr="00AF0737" w:rsidDel="0021105C">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613"/>
        <w:gridCol w:w="2639"/>
        <w:gridCol w:w="1896"/>
      </w:tblGrid>
      <w:tr w:rsidR="00AF42FF" w:rsidRPr="00AF0737" w14:paraId="101CD353" w14:textId="77777777" w:rsidTr="00C14A2C">
        <w:trPr>
          <w:jc w:val="center"/>
        </w:trPr>
        <w:tc>
          <w:tcPr>
            <w:tcW w:w="2279" w:type="dxa"/>
            <w:vAlign w:val="center"/>
          </w:tcPr>
          <w:p w14:paraId="65179879" w14:textId="77777777" w:rsidR="00AF42FF" w:rsidRPr="00AF0737" w:rsidRDefault="00AF42FF" w:rsidP="00EF2296">
            <w:pPr>
              <w:pStyle w:val="Tablehead"/>
              <w:rPr>
                <w:lang w:eastAsia="ja-JP"/>
              </w:rPr>
            </w:pPr>
            <w:r w:rsidRPr="00AF0737">
              <w:rPr>
                <w:lang w:eastAsia="ja-JP"/>
              </w:rPr>
              <w:t>Airport</w:t>
            </w:r>
          </w:p>
        </w:tc>
        <w:tc>
          <w:tcPr>
            <w:tcW w:w="1559" w:type="dxa"/>
            <w:vAlign w:val="center"/>
          </w:tcPr>
          <w:p w14:paraId="55414D32" w14:textId="77777777" w:rsidR="00AF42FF" w:rsidRPr="00AF0737" w:rsidRDefault="00AF42FF" w:rsidP="00EF2296">
            <w:pPr>
              <w:pStyle w:val="Tablehead"/>
              <w:rPr>
                <w:lang w:eastAsia="ja-JP"/>
              </w:rPr>
            </w:pPr>
            <w:r w:rsidRPr="00AF0737">
              <w:rPr>
                <w:lang w:eastAsia="ja-JP"/>
              </w:rPr>
              <w:t>No. of runway</w:t>
            </w:r>
          </w:p>
        </w:tc>
        <w:tc>
          <w:tcPr>
            <w:tcW w:w="2551" w:type="dxa"/>
            <w:vAlign w:val="center"/>
          </w:tcPr>
          <w:p w14:paraId="453B5EF1" w14:textId="77777777" w:rsidR="00AF42FF" w:rsidRPr="00AF0737" w:rsidRDefault="00AF42FF" w:rsidP="00EF2296">
            <w:pPr>
              <w:pStyle w:val="Tablehead"/>
              <w:rPr>
                <w:lang w:eastAsia="ja-JP"/>
              </w:rPr>
            </w:pPr>
            <w:r w:rsidRPr="00AF0737">
              <w:rPr>
                <w:lang w:eastAsia="ja-JP"/>
              </w:rPr>
              <w:t>Runway length (m)</w:t>
            </w:r>
          </w:p>
        </w:tc>
        <w:tc>
          <w:tcPr>
            <w:tcW w:w="1833" w:type="dxa"/>
            <w:vAlign w:val="center"/>
          </w:tcPr>
          <w:p w14:paraId="11B60CFC" w14:textId="77777777" w:rsidR="00AF42FF" w:rsidRPr="00AF0737" w:rsidRDefault="00AF42FF" w:rsidP="00EF2296">
            <w:pPr>
              <w:pStyle w:val="Tablehead"/>
              <w:rPr>
                <w:lang w:eastAsia="ja-JP"/>
              </w:rPr>
            </w:pPr>
            <w:r w:rsidRPr="00AF0737">
              <w:rPr>
                <w:lang w:eastAsia="ja-JP"/>
              </w:rPr>
              <w:t>Estimated number of FOD radars</w:t>
            </w:r>
          </w:p>
        </w:tc>
      </w:tr>
      <w:tr w:rsidR="00AF42FF" w:rsidRPr="00AF0737" w14:paraId="08B0C544" w14:textId="77777777" w:rsidTr="00C14A2C">
        <w:trPr>
          <w:jc w:val="center"/>
        </w:trPr>
        <w:tc>
          <w:tcPr>
            <w:tcW w:w="2279" w:type="dxa"/>
          </w:tcPr>
          <w:p w14:paraId="3CE3DE56" w14:textId="77777777" w:rsidR="00AF42FF" w:rsidRPr="00AF0737" w:rsidRDefault="00AF42FF" w:rsidP="00EF2296">
            <w:pPr>
              <w:pStyle w:val="Tabletext"/>
              <w:jc w:val="center"/>
              <w:rPr>
                <w:lang w:eastAsia="ja-JP"/>
              </w:rPr>
            </w:pPr>
            <w:r w:rsidRPr="00AF0737">
              <w:rPr>
                <w:lang w:eastAsia="ja-JP"/>
              </w:rPr>
              <w:t>CTS</w:t>
            </w:r>
            <w:r w:rsidRPr="001C50A0">
              <w:rPr>
                <w:vertAlign w:val="superscript"/>
                <w:lang w:eastAsia="ja-JP"/>
              </w:rPr>
              <w:t>1</w:t>
            </w:r>
          </w:p>
        </w:tc>
        <w:tc>
          <w:tcPr>
            <w:tcW w:w="1559" w:type="dxa"/>
          </w:tcPr>
          <w:p w14:paraId="0CD55227" w14:textId="77777777" w:rsidR="00AF42FF" w:rsidRPr="00AF0737" w:rsidRDefault="00AF42FF" w:rsidP="00EF2296">
            <w:pPr>
              <w:pStyle w:val="Tabletext"/>
              <w:jc w:val="center"/>
              <w:rPr>
                <w:lang w:eastAsia="ja-JP"/>
              </w:rPr>
            </w:pPr>
            <w:r w:rsidRPr="00AF0737">
              <w:rPr>
                <w:lang w:eastAsia="ja-JP"/>
              </w:rPr>
              <w:t>2</w:t>
            </w:r>
          </w:p>
        </w:tc>
        <w:tc>
          <w:tcPr>
            <w:tcW w:w="2551" w:type="dxa"/>
          </w:tcPr>
          <w:p w14:paraId="6EBD4B87" w14:textId="77777777" w:rsidR="00AF42FF" w:rsidRPr="00AF0737" w:rsidRDefault="00AF42FF" w:rsidP="00EF2296">
            <w:pPr>
              <w:pStyle w:val="Tabletext"/>
              <w:jc w:val="center"/>
              <w:rPr>
                <w:lang w:eastAsia="ja-JP"/>
              </w:rPr>
            </w:pPr>
            <w:r w:rsidRPr="00AF0737">
              <w:rPr>
                <w:lang w:eastAsia="ja-JP"/>
              </w:rPr>
              <w:t>3 000, 3 000</w:t>
            </w:r>
          </w:p>
        </w:tc>
        <w:tc>
          <w:tcPr>
            <w:tcW w:w="1833" w:type="dxa"/>
          </w:tcPr>
          <w:p w14:paraId="6F075E12" w14:textId="77777777" w:rsidR="00AF42FF" w:rsidRPr="00AF0737" w:rsidRDefault="00AF42FF" w:rsidP="00EF2296">
            <w:pPr>
              <w:pStyle w:val="Tabletext"/>
              <w:jc w:val="center"/>
              <w:rPr>
                <w:lang w:eastAsia="ja-JP"/>
              </w:rPr>
            </w:pPr>
            <w:r>
              <w:rPr>
                <w:lang w:eastAsia="ja-JP"/>
              </w:rPr>
              <w:t>68</w:t>
            </w:r>
          </w:p>
        </w:tc>
      </w:tr>
      <w:tr w:rsidR="00AF42FF" w:rsidRPr="00AF0737" w14:paraId="57E244B5" w14:textId="77777777" w:rsidTr="00C14A2C">
        <w:trPr>
          <w:jc w:val="center"/>
        </w:trPr>
        <w:tc>
          <w:tcPr>
            <w:tcW w:w="2279" w:type="dxa"/>
          </w:tcPr>
          <w:p w14:paraId="008C6466" w14:textId="77777777" w:rsidR="00AF42FF" w:rsidRPr="00AF0737" w:rsidRDefault="00AF42FF" w:rsidP="00EF2296">
            <w:pPr>
              <w:pStyle w:val="Tabletext"/>
              <w:jc w:val="center"/>
              <w:rPr>
                <w:lang w:eastAsia="ja-JP"/>
              </w:rPr>
            </w:pPr>
            <w:r w:rsidRPr="00AF0737">
              <w:rPr>
                <w:lang w:eastAsia="ja-JP"/>
              </w:rPr>
              <w:t>FUK</w:t>
            </w:r>
            <w:r w:rsidRPr="001C50A0">
              <w:rPr>
                <w:vertAlign w:val="superscript"/>
                <w:lang w:eastAsia="ja-JP"/>
              </w:rPr>
              <w:t>2</w:t>
            </w:r>
          </w:p>
        </w:tc>
        <w:tc>
          <w:tcPr>
            <w:tcW w:w="1559" w:type="dxa"/>
          </w:tcPr>
          <w:p w14:paraId="24F4545B" w14:textId="77777777" w:rsidR="00AF42FF" w:rsidRPr="00AF0737" w:rsidRDefault="00AF42FF" w:rsidP="00EF2296">
            <w:pPr>
              <w:pStyle w:val="Tabletext"/>
              <w:jc w:val="center"/>
              <w:rPr>
                <w:lang w:eastAsia="ja-JP"/>
              </w:rPr>
            </w:pPr>
            <w:r w:rsidRPr="00AF0737">
              <w:rPr>
                <w:lang w:eastAsia="ja-JP"/>
              </w:rPr>
              <w:t>1</w:t>
            </w:r>
          </w:p>
        </w:tc>
        <w:tc>
          <w:tcPr>
            <w:tcW w:w="2551" w:type="dxa"/>
          </w:tcPr>
          <w:p w14:paraId="4C54DC7C" w14:textId="77777777" w:rsidR="00AF42FF" w:rsidRPr="00AF0737" w:rsidRDefault="00AF42FF" w:rsidP="00EF2296">
            <w:pPr>
              <w:pStyle w:val="Tabletext"/>
              <w:jc w:val="center"/>
              <w:rPr>
                <w:lang w:eastAsia="ja-JP"/>
              </w:rPr>
            </w:pPr>
            <w:r w:rsidRPr="00AF0737">
              <w:rPr>
                <w:lang w:eastAsia="ja-JP"/>
              </w:rPr>
              <w:t>2 800</w:t>
            </w:r>
          </w:p>
        </w:tc>
        <w:tc>
          <w:tcPr>
            <w:tcW w:w="1833" w:type="dxa"/>
          </w:tcPr>
          <w:p w14:paraId="6E9B5394" w14:textId="77777777" w:rsidR="00AF42FF" w:rsidRPr="00AF0737" w:rsidRDefault="00AF42FF" w:rsidP="00EF2296">
            <w:pPr>
              <w:pStyle w:val="Tabletext"/>
              <w:jc w:val="center"/>
              <w:rPr>
                <w:lang w:eastAsia="ja-JP"/>
              </w:rPr>
            </w:pPr>
            <w:r>
              <w:rPr>
                <w:lang w:eastAsia="ja-JP"/>
              </w:rPr>
              <w:t>17</w:t>
            </w:r>
          </w:p>
        </w:tc>
      </w:tr>
      <w:tr w:rsidR="00AF42FF" w:rsidRPr="00AF0737" w14:paraId="576DB6A3" w14:textId="77777777" w:rsidTr="00C14A2C">
        <w:trPr>
          <w:jc w:val="center"/>
        </w:trPr>
        <w:tc>
          <w:tcPr>
            <w:tcW w:w="2279" w:type="dxa"/>
          </w:tcPr>
          <w:p w14:paraId="1E72BBFB" w14:textId="77777777" w:rsidR="00AF42FF" w:rsidRPr="00AF0737" w:rsidRDefault="00AF42FF" w:rsidP="00EF2296">
            <w:pPr>
              <w:pStyle w:val="Tabletext"/>
              <w:jc w:val="center"/>
              <w:rPr>
                <w:lang w:eastAsia="ja-JP"/>
              </w:rPr>
            </w:pPr>
            <w:r w:rsidRPr="00AF0737">
              <w:rPr>
                <w:lang w:eastAsia="ja-JP"/>
              </w:rPr>
              <w:t>HND</w:t>
            </w:r>
            <w:r w:rsidRPr="001C50A0">
              <w:rPr>
                <w:vertAlign w:val="superscript"/>
                <w:lang w:eastAsia="ja-JP"/>
              </w:rPr>
              <w:t>3</w:t>
            </w:r>
          </w:p>
        </w:tc>
        <w:tc>
          <w:tcPr>
            <w:tcW w:w="1559" w:type="dxa"/>
          </w:tcPr>
          <w:p w14:paraId="32A25910" w14:textId="77777777" w:rsidR="00AF42FF" w:rsidRPr="00AF0737" w:rsidRDefault="00AF42FF" w:rsidP="00EF2296">
            <w:pPr>
              <w:pStyle w:val="Tabletext"/>
              <w:jc w:val="center"/>
              <w:rPr>
                <w:lang w:eastAsia="ja-JP"/>
              </w:rPr>
            </w:pPr>
            <w:r w:rsidRPr="00AF0737">
              <w:rPr>
                <w:lang w:eastAsia="ja-JP"/>
              </w:rPr>
              <w:t>4</w:t>
            </w:r>
          </w:p>
        </w:tc>
        <w:tc>
          <w:tcPr>
            <w:tcW w:w="2551" w:type="dxa"/>
          </w:tcPr>
          <w:p w14:paraId="193F7C3A" w14:textId="77777777" w:rsidR="00AF42FF" w:rsidRPr="00AF0737" w:rsidRDefault="00AF42FF" w:rsidP="00EF2296">
            <w:pPr>
              <w:pStyle w:val="Tabletext"/>
              <w:jc w:val="center"/>
            </w:pPr>
            <w:r w:rsidRPr="00AF0737">
              <w:t>2 500, 2 500, 3 000, 3 360</w:t>
            </w:r>
          </w:p>
        </w:tc>
        <w:tc>
          <w:tcPr>
            <w:tcW w:w="1833" w:type="dxa"/>
          </w:tcPr>
          <w:p w14:paraId="338D8680" w14:textId="77777777" w:rsidR="00AF42FF" w:rsidRPr="00AF0737" w:rsidRDefault="00AF42FF" w:rsidP="00EF2296">
            <w:pPr>
              <w:pStyle w:val="Tabletext"/>
              <w:jc w:val="center"/>
              <w:rPr>
                <w:lang w:eastAsia="ja-JP"/>
              </w:rPr>
            </w:pPr>
            <w:r>
              <w:rPr>
                <w:lang w:eastAsia="ja-JP"/>
              </w:rPr>
              <w:t>120</w:t>
            </w:r>
          </w:p>
        </w:tc>
      </w:tr>
      <w:tr w:rsidR="00AF42FF" w:rsidRPr="00AF0737" w14:paraId="0790B32D" w14:textId="77777777" w:rsidTr="00C14A2C">
        <w:trPr>
          <w:jc w:val="center"/>
        </w:trPr>
        <w:tc>
          <w:tcPr>
            <w:tcW w:w="2279" w:type="dxa"/>
          </w:tcPr>
          <w:p w14:paraId="270478C3" w14:textId="77777777" w:rsidR="00AF42FF" w:rsidRPr="00AF0737" w:rsidRDefault="00AF42FF" w:rsidP="00EF2296">
            <w:pPr>
              <w:pStyle w:val="Tabletext"/>
              <w:jc w:val="center"/>
              <w:rPr>
                <w:lang w:eastAsia="ja-JP"/>
              </w:rPr>
            </w:pPr>
            <w:r w:rsidRPr="00AF0737">
              <w:rPr>
                <w:lang w:eastAsia="ja-JP"/>
              </w:rPr>
              <w:t>ITM</w:t>
            </w:r>
            <w:r w:rsidRPr="001C50A0">
              <w:rPr>
                <w:vertAlign w:val="superscript"/>
                <w:lang w:eastAsia="ja-JP"/>
              </w:rPr>
              <w:t>4</w:t>
            </w:r>
          </w:p>
        </w:tc>
        <w:tc>
          <w:tcPr>
            <w:tcW w:w="1559" w:type="dxa"/>
          </w:tcPr>
          <w:p w14:paraId="719999BE" w14:textId="77777777" w:rsidR="00AF42FF" w:rsidRPr="00AF0737" w:rsidRDefault="00AF42FF" w:rsidP="00EF2296">
            <w:pPr>
              <w:pStyle w:val="Tabletext"/>
              <w:jc w:val="center"/>
              <w:rPr>
                <w:lang w:eastAsia="ja-JP"/>
              </w:rPr>
            </w:pPr>
            <w:r w:rsidRPr="00AF0737">
              <w:rPr>
                <w:lang w:eastAsia="ja-JP"/>
              </w:rPr>
              <w:t>2</w:t>
            </w:r>
          </w:p>
        </w:tc>
        <w:tc>
          <w:tcPr>
            <w:tcW w:w="2551" w:type="dxa"/>
          </w:tcPr>
          <w:p w14:paraId="2CAC041D" w14:textId="77777777" w:rsidR="00AF42FF" w:rsidRPr="00AF0737" w:rsidRDefault="00AF42FF" w:rsidP="00EF2296">
            <w:pPr>
              <w:pStyle w:val="Tabletext"/>
              <w:jc w:val="center"/>
              <w:rPr>
                <w:lang w:eastAsia="ja-JP"/>
              </w:rPr>
            </w:pPr>
            <w:r w:rsidRPr="00AF0737">
              <w:rPr>
                <w:lang w:eastAsia="ja-JP"/>
              </w:rPr>
              <w:t>1 828, 3 000</w:t>
            </w:r>
          </w:p>
        </w:tc>
        <w:tc>
          <w:tcPr>
            <w:tcW w:w="1833" w:type="dxa"/>
          </w:tcPr>
          <w:p w14:paraId="5E268A33" w14:textId="77777777" w:rsidR="00AF42FF" w:rsidRPr="00AF0737" w:rsidRDefault="00AF42FF" w:rsidP="00EF2296">
            <w:pPr>
              <w:pStyle w:val="Tabletext"/>
              <w:jc w:val="center"/>
              <w:rPr>
                <w:lang w:eastAsia="ja-JP"/>
              </w:rPr>
            </w:pPr>
            <w:r>
              <w:rPr>
                <w:lang w:eastAsia="ja-JP"/>
              </w:rPr>
              <w:t>52</w:t>
            </w:r>
          </w:p>
        </w:tc>
      </w:tr>
      <w:tr w:rsidR="00AF42FF" w:rsidRPr="00AF0737" w14:paraId="6E2D0D8B" w14:textId="77777777" w:rsidTr="00C14A2C">
        <w:trPr>
          <w:jc w:val="center"/>
        </w:trPr>
        <w:tc>
          <w:tcPr>
            <w:tcW w:w="2279" w:type="dxa"/>
          </w:tcPr>
          <w:p w14:paraId="5536875C" w14:textId="77777777" w:rsidR="00AF42FF" w:rsidRPr="00AF0737" w:rsidRDefault="00AF42FF" w:rsidP="00EF2296">
            <w:pPr>
              <w:pStyle w:val="Tabletext"/>
              <w:jc w:val="center"/>
              <w:rPr>
                <w:lang w:eastAsia="ja-JP"/>
              </w:rPr>
            </w:pPr>
            <w:r w:rsidRPr="00AF0737">
              <w:rPr>
                <w:lang w:eastAsia="ja-JP"/>
              </w:rPr>
              <w:t>KIX</w:t>
            </w:r>
            <w:r w:rsidRPr="001C50A0">
              <w:rPr>
                <w:vertAlign w:val="superscript"/>
                <w:lang w:eastAsia="ja-JP"/>
              </w:rPr>
              <w:t>5</w:t>
            </w:r>
          </w:p>
        </w:tc>
        <w:tc>
          <w:tcPr>
            <w:tcW w:w="1559" w:type="dxa"/>
          </w:tcPr>
          <w:p w14:paraId="27F3AF3D" w14:textId="77777777" w:rsidR="00AF42FF" w:rsidRPr="00AF0737" w:rsidRDefault="00AF42FF" w:rsidP="00EF2296">
            <w:pPr>
              <w:pStyle w:val="Tabletext"/>
              <w:jc w:val="center"/>
              <w:rPr>
                <w:lang w:eastAsia="ja-JP"/>
              </w:rPr>
            </w:pPr>
            <w:r w:rsidRPr="00AF0737">
              <w:rPr>
                <w:lang w:eastAsia="ja-JP"/>
              </w:rPr>
              <w:t>2</w:t>
            </w:r>
          </w:p>
        </w:tc>
        <w:tc>
          <w:tcPr>
            <w:tcW w:w="2551" w:type="dxa"/>
          </w:tcPr>
          <w:p w14:paraId="4A967055" w14:textId="77777777" w:rsidR="00AF42FF" w:rsidRPr="00AF0737" w:rsidRDefault="00AF42FF" w:rsidP="00EF2296">
            <w:pPr>
              <w:pStyle w:val="Tabletext"/>
              <w:jc w:val="center"/>
              <w:rPr>
                <w:lang w:eastAsia="ja-JP"/>
              </w:rPr>
            </w:pPr>
            <w:r w:rsidRPr="00AF0737">
              <w:rPr>
                <w:lang w:eastAsia="ja-JP"/>
              </w:rPr>
              <w:t>3 500, 4 000</w:t>
            </w:r>
          </w:p>
        </w:tc>
        <w:tc>
          <w:tcPr>
            <w:tcW w:w="1833" w:type="dxa"/>
          </w:tcPr>
          <w:p w14:paraId="08603710" w14:textId="77777777" w:rsidR="00AF42FF" w:rsidRPr="00AF0737" w:rsidRDefault="00AF42FF" w:rsidP="00EF2296">
            <w:pPr>
              <w:pStyle w:val="Tabletext"/>
              <w:jc w:val="center"/>
              <w:rPr>
                <w:lang w:eastAsia="ja-JP"/>
              </w:rPr>
            </w:pPr>
            <w:r>
              <w:rPr>
                <w:lang w:eastAsia="ja-JP"/>
              </w:rPr>
              <w:t>84</w:t>
            </w:r>
          </w:p>
        </w:tc>
      </w:tr>
      <w:tr w:rsidR="00AF42FF" w:rsidRPr="00AF0737" w14:paraId="185C4FAD" w14:textId="77777777" w:rsidTr="00C14A2C">
        <w:trPr>
          <w:jc w:val="center"/>
        </w:trPr>
        <w:tc>
          <w:tcPr>
            <w:tcW w:w="2279" w:type="dxa"/>
          </w:tcPr>
          <w:p w14:paraId="516D7831" w14:textId="77777777" w:rsidR="00AF42FF" w:rsidRPr="00AF0737" w:rsidRDefault="00AF42FF" w:rsidP="00EF2296">
            <w:pPr>
              <w:pStyle w:val="Tabletext"/>
              <w:jc w:val="center"/>
              <w:rPr>
                <w:lang w:eastAsia="ja-JP"/>
              </w:rPr>
            </w:pPr>
            <w:r w:rsidRPr="00AF0737">
              <w:rPr>
                <w:lang w:eastAsia="ja-JP"/>
              </w:rPr>
              <w:t>KOJ</w:t>
            </w:r>
            <w:r w:rsidRPr="001C50A0">
              <w:rPr>
                <w:vertAlign w:val="superscript"/>
                <w:lang w:eastAsia="ja-JP"/>
              </w:rPr>
              <w:t>6</w:t>
            </w:r>
          </w:p>
        </w:tc>
        <w:tc>
          <w:tcPr>
            <w:tcW w:w="1559" w:type="dxa"/>
          </w:tcPr>
          <w:p w14:paraId="6FA8E2D0" w14:textId="77777777" w:rsidR="00AF42FF" w:rsidRPr="00AF0737" w:rsidRDefault="00AF42FF" w:rsidP="00EF2296">
            <w:pPr>
              <w:pStyle w:val="Tabletext"/>
              <w:jc w:val="center"/>
              <w:rPr>
                <w:lang w:eastAsia="ja-JP"/>
              </w:rPr>
            </w:pPr>
            <w:r w:rsidRPr="00AF0737">
              <w:rPr>
                <w:lang w:eastAsia="ja-JP"/>
              </w:rPr>
              <w:t>1</w:t>
            </w:r>
          </w:p>
        </w:tc>
        <w:tc>
          <w:tcPr>
            <w:tcW w:w="2551" w:type="dxa"/>
          </w:tcPr>
          <w:p w14:paraId="3D123ECC" w14:textId="77777777" w:rsidR="00AF42FF" w:rsidRPr="00AF0737" w:rsidRDefault="00AF42FF" w:rsidP="00EF2296">
            <w:pPr>
              <w:pStyle w:val="Tabletext"/>
              <w:jc w:val="center"/>
              <w:rPr>
                <w:lang w:eastAsia="ja-JP"/>
              </w:rPr>
            </w:pPr>
            <w:r w:rsidRPr="00AF0737">
              <w:rPr>
                <w:lang w:eastAsia="ja-JP"/>
              </w:rPr>
              <w:t>3 000</w:t>
            </w:r>
          </w:p>
        </w:tc>
        <w:tc>
          <w:tcPr>
            <w:tcW w:w="1833" w:type="dxa"/>
          </w:tcPr>
          <w:p w14:paraId="7FFFEE0C" w14:textId="77777777" w:rsidR="00AF42FF" w:rsidRPr="00AF0737" w:rsidRDefault="00AF42FF" w:rsidP="00EF2296">
            <w:pPr>
              <w:pStyle w:val="Tabletext"/>
              <w:jc w:val="center"/>
              <w:rPr>
                <w:lang w:eastAsia="ja-JP"/>
              </w:rPr>
            </w:pPr>
            <w:r>
              <w:rPr>
                <w:lang w:eastAsia="ja-JP"/>
              </w:rPr>
              <w:t>32</w:t>
            </w:r>
          </w:p>
        </w:tc>
      </w:tr>
      <w:tr w:rsidR="00AF42FF" w:rsidRPr="00AF0737" w14:paraId="04B39F8F" w14:textId="77777777" w:rsidTr="00C14A2C">
        <w:trPr>
          <w:jc w:val="center"/>
        </w:trPr>
        <w:tc>
          <w:tcPr>
            <w:tcW w:w="2279" w:type="dxa"/>
          </w:tcPr>
          <w:p w14:paraId="28696981" w14:textId="77777777" w:rsidR="00AF42FF" w:rsidRPr="00AF0737" w:rsidRDefault="00AF42FF" w:rsidP="00EF2296">
            <w:pPr>
              <w:pStyle w:val="Tabletext"/>
              <w:jc w:val="center"/>
              <w:rPr>
                <w:lang w:eastAsia="ja-JP"/>
              </w:rPr>
            </w:pPr>
            <w:r w:rsidRPr="00AF0737">
              <w:rPr>
                <w:lang w:eastAsia="ja-JP"/>
              </w:rPr>
              <w:t>NGO</w:t>
            </w:r>
            <w:r w:rsidRPr="001C50A0">
              <w:rPr>
                <w:vertAlign w:val="superscript"/>
                <w:lang w:eastAsia="ja-JP"/>
              </w:rPr>
              <w:t>7</w:t>
            </w:r>
          </w:p>
        </w:tc>
        <w:tc>
          <w:tcPr>
            <w:tcW w:w="1559" w:type="dxa"/>
          </w:tcPr>
          <w:p w14:paraId="6F01428B" w14:textId="77777777" w:rsidR="00AF42FF" w:rsidRPr="00AF0737" w:rsidRDefault="00AF42FF" w:rsidP="00EF2296">
            <w:pPr>
              <w:pStyle w:val="Tabletext"/>
              <w:jc w:val="center"/>
              <w:rPr>
                <w:lang w:eastAsia="ja-JP"/>
              </w:rPr>
            </w:pPr>
            <w:r w:rsidRPr="00AF0737">
              <w:rPr>
                <w:lang w:eastAsia="ja-JP"/>
              </w:rPr>
              <w:t>1</w:t>
            </w:r>
          </w:p>
        </w:tc>
        <w:tc>
          <w:tcPr>
            <w:tcW w:w="2551" w:type="dxa"/>
          </w:tcPr>
          <w:p w14:paraId="1E62AFAE" w14:textId="77777777" w:rsidR="00AF42FF" w:rsidRPr="00AF0737" w:rsidRDefault="00AF42FF" w:rsidP="00EF2296">
            <w:pPr>
              <w:pStyle w:val="Tabletext"/>
              <w:jc w:val="center"/>
              <w:rPr>
                <w:lang w:eastAsia="ja-JP"/>
              </w:rPr>
            </w:pPr>
            <w:r w:rsidRPr="00AF0737">
              <w:rPr>
                <w:lang w:eastAsia="ja-JP"/>
              </w:rPr>
              <w:t>3 500</w:t>
            </w:r>
          </w:p>
        </w:tc>
        <w:tc>
          <w:tcPr>
            <w:tcW w:w="1833" w:type="dxa"/>
          </w:tcPr>
          <w:p w14:paraId="4AFA7051" w14:textId="77777777" w:rsidR="00AF42FF" w:rsidRPr="00AF0737" w:rsidRDefault="00AF42FF" w:rsidP="00EF2296">
            <w:pPr>
              <w:pStyle w:val="Tabletext"/>
              <w:jc w:val="center"/>
              <w:rPr>
                <w:lang w:eastAsia="ja-JP"/>
              </w:rPr>
            </w:pPr>
            <w:r>
              <w:rPr>
                <w:lang w:eastAsia="ja-JP"/>
              </w:rPr>
              <w:t>36</w:t>
            </w:r>
          </w:p>
        </w:tc>
      </w:tr>
      <w:tr w:rsidR="00AF42FF" w:rsidRPr="00AF0737" w14:paraId="4E9F2CCE" w14:textId="77777777" w:rsidTr="00C14A2C">
        <w:trPr>
          <w:jc w:val="center"/>
        </w:trPr>
        <w:tc>
          <w:tcPr>
            <w:tcW w:w="2279" w:type="dxa"/>
          </w:tcPr>
          <w:p w14:paraId="79FCD30A" w14:textId="77777777" w:rsidR="00AF42FF" w:rsidRPr="00AF0737" w:rsidRDefault="00AF42FF" w:rsidP="00EF2296">
            <w:pPr>
              <w:pStyle w:val="Tabletext"/>
              <w:jc w:val="center"/>
              <w:rPr>
                <w:lang w:eastAsia="ja-JP"/>
              </w:rPr>
            </w:pPr>
            <w:r w:rsidRPr="00AF0737">
              <w:rPr>
                <w:lang w:eastAsia="ja-JP"/>
              </w:rPr>
              <w:t>NRT</w:t>
            </w:r>
            <w:r w:rsidRPr="001C50A0">
              <w:rPr>
                <w:vertAlign w:val="superscript"/>
                <w:lang w:eastAsia="ja-JP"/>
              </w:rPr>
              <w:t>8</w:t>
            </w:r>
          </w:p>
        </w:tc>
        <w:tc>
          <w:tcPr>
            <w:tcW w:w="1559" w:type="dxa"/>
          </w:tcPr>
          <w:p w14:paraId="73391945" w14:textId="77777777" w:rsidR="00AF42FF" w:rsidRPr="00AF0737" w:rsidRDefault="00AF42FF" w:rsidP="00EF2296">
            <w:pPr>
              <w:pStyle w:val="Tabletext"/>
              <w:jc w:val="center"/>
              <w:rPr>
                <w:lang w:eastAsia="ja-JP"/>
              </w:rPr>
            </w:pPr>
            <w:r w:rsidRPr="00AF0737">
              <w:rPr>
                <w:lang w:eastAsia="ja-JP"/>
              </w:rPr>
              <w:t>2</w:t>
            </w:r>
          </w:p>
        </w:tc>
        <w:tc>
          <w:tcPr>
            <w:tcW w:w="2551" w:type="dxa"/>
          </w:tcPr>
          <w:p w14:paraId="708B68F8" w14:textId="77777777" w:rsidR="00AF42FF" w:rsidRPr="00AF0737" w:rsidRDefault="00AF42FF" w:rsidP="00EF2296">
            <w:pPr>
              <w:pStyle w:val="Tabletext"/>
              <w:jc w:val="center"/>
              <w:rPr>
                <w:lang w:eastAsia="ja-JP"/>
              </w:rPr>
            </w:pPr>
            <w:r w:rsidRPr="00AF0737">
              <w:rPr>
                <w:lang w:eastAsia="ja-JP"/>
              </w:rPr>
              <w:t>2 500, 4 000</w:t>
            </w:r>
          </w:p>
        </w:tc>
        <w:tc>
          <w:tcPr>
            <w:tcW w:w="1833" w:type="dxa"/>
          </w:tcPr>
          <w:p w14:paraId="2F46EA81" w14:textId="77777777" w:rsidR="00AF42FF" w:rsidRPr="00AF0737" w:rsidRDefault="00AF42FF" w:rsidP="00EF2296">
            <w:pPr>
              <w:pStyle w:val="Tabletext"/>
              <w:jc w:val="center"/>
              <w:rPr>
                <w:lang w:eastAsia="ja-JP"/>
              </w:rPr>
            </w:pPr>
            <w:r>
              <w:rPr>
                <w:lang w:eastAsia="ja-JP"/>
              </w:rPr>
              <w:t>74</w:t>
            </w:r>
          </w:p>
        </w:tc>
      </w:tr>
      <w:tr w:rsidR="00AF42FF" w:rsidRPr="00AF0737" w14:paraId="2812A483" w14:textId="77777777" w:rsidTr="00C14A2C">
        <w:trPr>
          <w:jc w:val="center"/>
        </w:trPr>
        <w:tc>
          <w:tcPr>
            <w:tcW w:w="2279" w:type="dxa"/>
          </w:tcPr>
          <w:p w14:paraId="4B86C1C9" w14:textId="77777777" w:rsidR="00AF42FF" w:rsidRPr="00AF0737" w:rsidRDefault="00AF42FF" w:rsidP="00EF2296">
            <w:pPr>
              <w:pStyle w:val="Tabletext"/>
              <w:jc w:val="center"/>
              <w:rPr>
                <w:lang w:eastAsia="ja-JP"/>
              </w:rPr>
            </w:pPr>
            <w:r w:rsidRPr="00AF0737">
              <w:rPr>
                <w:lang w:eastAsia="ja-JP"/>
              </w:rPr>
              <w:t>OKA</w:t>
            </w:r>
            <w:r w:rsidRPr="001C50A0">
              <w:rPr>
                <w:vertAlign w:val="superscript"/>
                <w:lang w:eastAsia="ja-JP"/>
              </w:rPr>
              <w:t>9</w:t>
            </w:r>
          </w:p>
        </w:tc>
        <w:tc>
          <w:tcPr>
            <w:tcW w:w="1559" w:type="dxa"/>
          </w:tcPr>
          <w:p w14:paraId="0BC52BE4" w14:textId="77777777" w:rsidR="00AF42FF" w:rsidRPr="00AF0737" w:rsidRDefault="00AF42FF" w:rsidP="00EF2296">
            <w:pPr>
              <w:pStyle w:val="Tabletext"/>
              <w:jc w:val="center"/>
              <w:rPr>
                <w:lang w:eastAsia="ja-JP"/>
              </w:rPr>
            </w:pPr>
            <w:r w:rsidRPr="00AF0737">
              <w:rPr>
                <w:lang w:eastAsia="ja-JP"/>
              </w:rPr>
              <w:t>1</w:t>
            </w:r>
          </w:p>
        </w:tc>
        <w:tc>
          <w:tcPr>
            <w:tcW w:w="2551" w:type="dxa"/>
          </w:tcPr>
          <w:p w14:paraId="26318493" w14:textId="77777777" w:rsidR="00AF42FF" w:rsidRPr="00AF0737" w:rsidRDefault="00AF42FF" w:rsidP="00EF2296">
            <w:pPr>
              <w:pStyle w:val="Tabletext"/>
              <w:jc w:val="center"/>
              <w:rPr>
                <w:lang w:eastAsia="ja-JP"/>
              </w:rPr>
            </w:pPr>
            <w:r w:rsidRPr="00AF0737">
              <w:rPr>
                <w:lang w:eastAsia="ja-JP"/>
              </w:rPr>
              <w:t>3 000</w:t>
            </w:r>
          </w:p>
        </w:tc>
        <w:tc>
          <w:tcPr>
            <w:tcW w:w="1833" w:type="dxa"/>
          </w:tcPr>
          <w:p w14:paraId="54B7BE76" w14:textId="77777777" w:rsidR="00AF42FF" w:rsidRPr="00AF0737" w:rsidRDefault="00AF42FF" w:rsidP="00EF2296">
            <w:pPr>
              <w:pStyle w:val="Tabletext"/>
              <w:jc w:val="center"/>
              <w:rPr>
                <w:lang w:eastAsia="ja-JP"/>
              </w:rPr>
            </w:pPr>
            <w:r>
              <w:rPr>
                <w:lang w:eastAsia="ja-JP"/>
              </w:rPr>
              <w:t>32</w:t>
            </w:r>
          </w:p>
        </w:tc>
      </w:tr>
      <w:tr w:rsidR="00AF42FF" w:rsidRPr="00AF0737" w14:paraId="5BD7982B" w14:textId="77777777" w:rsidTr="00C14A2C">
        <w:trPr>
          <w:jc w:val="center"/>
        </w:trPr>
        <w:tc>
          <w:tcPr>
            <w:tcW w:w="8222" w:type="dxa"/>
            <w:gridSpan w:val="4"/>
          </w:tcPr>
          <w:p w14:paraId="6E3E01CA" w14:textId="77777777" w:rsidR="00AF42FF" w:rsidRPr="00AF0737" w:rsidRDefault="00AF42FF" w:rsidP="00EF2296">
            <w:pPr>
              <w:pStyle w:val="Tabletext"/>
              <w:rPr>
                <w:lang w:eastAsia="ja-JP"/>
              </w:rPr>
            </w:pPr>
            <w:r w:rsidRPr="001C50A0">
              <w:rPr>
                <w:vertAlign w:val="superscript"/>
                <w:lang w:eastAsia="ja-JP"/>
              </w:rPr>
              <w:t>1</w:t>
            </w:r>
            <w:r>
              <w:rPr>
                <w:lang w:eastAsia="ja-JP"/>
              </w:rPr>
              <w:t xml:space="preserve"> New Chitose Airport, </w:t>
            </w:r>
            <w:r w:rsidRPr="001C50A0">
              <w:rPr>
                <w:vertAlign w:val="superscript"/>
                <w:lang w:eastAsia="ja-JP"/>
              </w:rPr>
              <w:t>2</w:t>
            </w:r>
            <w:r>
              <w:rPr>
                <w:lang w:eastAsia="ja-JP"/>
              </w:rPr>
              <w:t xml:space="preserve"> Fukuoka Airport,</w:t>
            </w:r>
            <w:r w:rsidRPr="001C50A0">
              <w:rPr>
                <w:vertAlign w:val="superscript"/>
                <w:lang w:eastAsia="ja-JP"/>
              </w:rPr>
              <w:t xml:space="preserve"> 3</w:t>
            </w:r>
            <w:r>
              <w:rPr>
                <w:lang w:eastAsia="ja-JP"/>
              </w:rPr>
              <w:t xml:space="preserve"> Tokyo International Airport (Hneda), </w:t>
            </w:r>
            <w:r w:rsidRPr="001C50A0">
              <w:rPr>
                <w:vertAlign w:val="superscript"/>
                <w:lang w:eastAsia="ja-JP"/>
              </w:rPr>
              <w:t>4</w:t>
            </w:r>
            <w:r>
              <w:rPr>
                <w:lang w:eastAsia="ja-JP"/>
              </w:rPr>
              <w:t xml:space="preserve"> </w:t>
            </w:r>
            <w:r w:rsidRPr="00C236E1">
              <w:rPr>
                <w:lang w:eastAsia="ja-JP"/>
              </w:rPr>
              <w:t>Osaka International Airport - Itami Airport</w:t>
            </w:r>
            <w:r>
              <w:rPr>
                <w:lang w:eastAsia="ja-JP"/>
              </w:rPr>
              <w:t xml:space="preserve">, </w:t>
            </w:r>
            <w:r w:rsidRPr="001C50A0">
              <w:rPr>
                <w:vertAlign w:val="superscript"/>
                <w:lang w:eastAsia="ja-JP"/>
              </w:rPr>
              <w:t>5</w:t>
            </w:r>
            <w:r>
              <w:rPr>
                <w:lang w:eastAsia="ja-JP"/>
              </w:rPr>
              <w:t xml:space="preserve"> </w:t>
            </w:r>
            <w:r w:rsidRPr="00C236E1">
              <w:rPr>
                <w:lang w:eastAsia="ja-JP"/>
              </w:rPr>
              <w:t>Kansai International Airport</w:t>
            </w:r>
            <w:r>
              <w:rPr>
                <w:lang w:eastAsia="ja-JP"/>
              </w:rPr>
              <w:t xml:space="preserve">, </w:t>
            </w:r>
            <w:r w:rsidRPr="001C50A0">
              <w:rPr>
                <w:vertAlign w:val="superscript"/>
                <w:lang w:eastAsia="ja-JP"/>
              </w:rPr>
              <w:t>6</w:t>
            </w:r>
            <w:r>
              <w:rPr>
                <w:lang w:eastAsia="ja-JP"/>
              </w:rPr>
              <w:t xml:space="preserve"> </w:t>
            </w:r>
            <w:r w:rsidRPr="00C236E1">
              <w:rPr>
                <w:lang w:eastAsia="ja-JP"/>
              </w:rPr>
              <w:t>Kagoshima Airport</w:t>
            </w:r>
            <w:r>
              <w:rPr>
                <w:lang w:eastAsia="ja-JP"/>
              </w:rPr>
              <w:t xml:space="preserve">, </w:t>
            </w:r>
            <w:r w:rsidRPr="001C50A0">
              <w:rPr>
                <w:vertAlign w:val="superscript"/>
                <w:lang w:eastAsia="ja-JP"/>
              </w:rPr>
              <w:t>7</w:t>
            </w:r>
            <w:r>
              <w:rPr>
                <w:lang w:eastAsia="ja-JP"/>
              </w:rPr>
              <w:t xml:space="preserve"> </w:t>
            </w:r>
            <w:r w:rsidRPr="00C236E1">
              <w:rPr>
                <w:lang w:eastAsia="ja-JP"/>
              </w:rPr>
              <w:t>Chubu Centrair International Airport</w:t>
            </w:r>
            <w:r>
              <w:rPr>
                <w:lang w:eastAsia="ja-JP"/>
              </w:rPr>
              <w:t xml:space="preserve">, </w:t>
            </w:r>
            <w:r w:rsidRPr="001C50A0">
              <w:rPr>
                <w:vertAlign w:val="superscript"/>
                <w:lang w:eastAsia="ja-JP"/>
              </w:rPr>
              <w:t>8</w:t>
            </w:r>
            <w:r>
              <w:rPr>
                <w:lang w:eastAsia="ja-JP"/>
              </w:rPr>
              <w:t xml:space="preserve"> </w:t>
            </w:r>
            <w:r w:rsidRPr="00C236E1">
              <w:rPr>
                <w:lang w:eastAsia="ja-JP"/>
              </w:rPr>
              <w:t>Narita International Airport</w:t>
            </w:r>
            <w:r>
              <w:rPr>
                <w:lang w:eastAsia="ja-JP"/>
              </w:rPr>
              <w:t xml:space="preserve">, </w:t>
            </w:r>
            <w:r w:rsidRPr="001C50A0">
              <w:rPr>
                <w:vertAlign w:val="superscript"/>
                <w:lang w:eastAsia="ja-JP"/>
              </w:rPr>
              <w:t>9</w:t>
            </w:r>
            <w:r>
              <w:rPr>
                <w:lang w:eastAsia="ja-JP"/>
              </w:rPr>
              <w:t xml:space="preserve"> </w:t>
            </w:r>
            <w:r w:rsidRPr="00C236E1">
              <w:rPr>
                <w:lang w:eastAsia="ja-JP"/>
              </w:rPr>
              <w:t>Naha Airport</w:t>
            </w:r>
          </w:p>
        </w:tc>
      </w:tr>
    </w:tbl>
    <w:p w14:paraId="78F59823" w14:textId="77777777" w:rsidR="00AF42FF" w:rsidRDefault="00AF42FF" w:rsidP="00AF42FF">
      <w:pPr>
        <w:pStyle w:val="Tablefin"/>
      </w:pPr>
    </w:p>
    <w:p w14:paraId="00DA73D9" w14:textId="77777777" w:rsidR="00AF42FF" w:rsidRPr="00AF0737" w:rsidRDefault="00AF42FF" w:rsidP="00AF42FF">
      <w:pPr>
        <w:pStyle w:val="Heading1"/>
      </w:pPr>
      <w:r w:rsidRPr="00AF0737">
        <w:t>7</w:t>
      </w:r>
      <w:r w:rsidRPr="00AF0737">
        <w:tab/>
        <w:t>Sharing and compatibility studies</w:t>
      </w:r>
    </w:p>
    <w:p w14:paraId="579B0C7E" w14:textId="77777777" w:rsidR="00AF42FF" w:rsidRPr="00AF0737" w:rsidRDefault="00AF42FF" w:rsidP="00AF42FF">
      <w:pPr>
        <w:pStyle w:val="Heading2"/>
      </w:pPr>
      <w:r w:rsidRPr="00AF0737">
        <w:rPr>
          <w:szCs w:val="24"/>
        </w:rPr>
        <w:t>7.1</w:t>
      </w:r>
      <w:r w:rsidRPr="00AF0737">
        <w:tab/>
        <w:t xml:space="preserve">In-Band emissions of </w:t>
      </w:r>
      <w:r>
        <w:t>foreign object debris</w:t>
      </w:r>
      <w:r w:rsidRPr="00AF0737">
        <w:t xml:space="preserve"> detection systems into Earth exploration satellite service (active)</w:t>
      </w:r>
    </w:p>
    <w:p w14:paraId="723B349C" w14:textId="77777777" w:rsidR="00AF42FF" w:rsidRPr="00AF0737" w:rsidRDefault="00AF42FF" w:rsidP="00AF42FF">
      <w:pPr>
        <w:rPr>
          <w:spacing w:val="-2"/>
        </w:rPr>
      </w:pPr>
      <w:r w:rsidRPr="00AF0737">
        <w:rPr>
          <w:spacing w:val="-2"/>
          <w:szCs w:val="24"/>
        </w:rPr>
        <w:t>FOD detection systems are proposed to operate in the 92-100 GHz frequency band. The 94.0</w:t>
      </w:r>
      <w:r w:rsidRPr="00AF0737">
        <w:rPr>
          <w:spacing w:val="-2"/>
          <w:szCs w:val="24"/>
        </w:rPr>
        <w:noBreakHyphen/>
        <w:t>94.1 GHz band which is allocated to the EESS (active) CPR would be in-band with the FOD detection band 92-100 GHz. The maximum in-band emissions occur when the FOD FMCW signal spectrum is positioned over the spectrum of the EESS (active) band.</w:t>
      </w:r>
    </w:p>
    <w:p w14:paraId="645E2D1F" w14:textId="77777777" w:rsidR="00AF42FF" w:rsidRPr="00AF0737" w:rsidRDefault="00AF42FF" w:rsidP="00AF42FF">
      <w:pPr>
        <w:pStyle w:val="Heading2"/>
        <w:rPr>
          <w:lang w:eastAsia="ja-JP"/>
        </w:rPr>
      </w:pPr>
      <w:r w:rsidRPr="00AF0737">
        <w:rPr>
          <w:szCs w:val="24"/>
          <w:lang w:eastAsia="ja-JP"/>
        </w:rPr>
        <w:t>7.2</w:t>
      </w:r>
      <w:r w:rsidRPr="00AF0737">
        <w:rPr>
          <w:szCs w:val="24"/>
          <w:lang w:eastAsia="ja-JP"/>
        </w:rPr>
        <w:tab/>
      </w:r>
      <w:r>
        <w:rPr>
          <w:szCs w:val="24"/>
          <w:lang w:eastAsia="ja-JP"/>
        </w:rPr>
        <w:t>Compatibility studies for E</w:t>
      </w:r>
      <w:r w:rsidRPr="00AF0737">
        <w:rPr>
          <w:szCs w:val="24"/>
          <w:lang w:eastAsia="ja-JP"/>
        </w:rPr>
        <w:t>arth exploration-satellite service (active)</w:t>
      </w:r>
      <w:r w:rsidRPr="00AF0737">
        <w:t xml:space="preserve"> </w:t>
      </w:r>
    </w:p>
    <w:p w14:paraId="0BF5E032" w14:textId="77777777" w:rsidR="00AF42FF" w:rsidRPr="00AF0737" w:rsidRDefault="00AF42FF" w:rsidP="00AF42FF">
      <w:r w:rsidRPr="00AF0737">
        <w:t>The study results are included in Annex 1.</w:t>
      </w:r>
      <w:r>
        <w:t xml:space="preserve"> Section A1 contains the static analysis and section A2 contains the dynamic analysis.</w:t>
      </w:r>
    </w:p>
    <w:p w14:paraId="72A6A126" w14:textId="77777777" w:rsidR="00AF42FF" w:rsidRPr="00AF0737" w:rsidRDefault="00AF42FF" w:rsidP="00AF42FF">
      <w:pPr>
        <w:pStyle w:val="Heading2"/>
      </w:pPr>
      <w:r w:rsidRPr="00AF0737">
        <w:t>7.3</w:t>
      </w:r>
      <w:r w:rsidRPr="00AF0737">
        <w:tab/>
        <w:t xml:space="preserve">Out-of-Band emissions of </w:t>
      </w:r>
      <w:r>
        <w:t>foreign object debris</w:t>
      </w:r>
      <w:r w:rsidRPr="00AF0737">
        <w:t xml:space="preserve"> detection systems into Earth exploration satellite service (passive)</w:t>
      </w:r>
    </w:p>
    <w:p w14:paraId="7D81177A" w14:textId="77777777" w:rsidR="00AF42FF" w:rsidRPr="00AF0737" w:rsidRDefault="00AF42FF" w:rsidP="00AF42FF">
      <w:pPr>
        <w:rPr>
          <w:spacing w:val="-2"/>
        </w:rPr>
      </w:pPr>
      <w:r w:rsidRPr="00AF0737">
        <w:rPr>
          <w:spacing w:val="-2"/>
          <w:szCs w:val="24"/>
        </w:rPr>
        <w:t>FOD detection systems are proposed to operate in the 92-100 GHz frequency band. The 86-92 GHz band which is allocated to the EESS (passive) spaceborne radiometer would be OOB with respect to the FOD detection band 92-100 GHz. The maximum OOB emissions occur when the FOD FMCW signal spectrum is positioned near the spectrum edge of the EESS (passive) band just above 92 GHz.</w:t>
      </w:r>
    </w:p>
    <w:p w14:paraId="5C6E9A15" w14:textId="77777777" w:rsidR="00AF42FF" w:rsidRPr="00AF0737" w:rsidRDefault="00AF42FF" w:rsidP="00AF42FF">
      <w:pPr>
        <w:pStyle w:val="Heading2"/>
        <w:rPr>
          <w:lang w:eastAsia="ja-JP"/>
        </w:rPr>
      </w:pPr>
      <w:r w:rsidRPr="00AF0737">
        <w:rPr>
          <w:szCs w:val="24"/>
          <w:lang w:eastAsia="ja-JP"/>
        </w:rPr>
        <w:t>7.4</w:t>
      </w:r>
      <w:r w:rsidRPr="00AF0737">
        <w:rPr>
          <w:szCs w:val="24"/>
          <w:lang w:eastAsia="ja-JP"/>
        </w:rPr>
        <w:tab/>
        <w:t xml:space="preserve">Compatibility studies for </w:t>
      </w:r>
      <w:r>
        <w:rPr>
          <w:szCs w:val="24"/>
          <w:lang w:eastAsia="ja-JP"/>
        </w:rPr>
        <w:t>E</w:t>
      </w:r>
      <w:r w:rsidRPr="00AF0737">
        <w:rPr>
          <w:szCs w:val="24"/>
          <w:lang w:eastAsia="ja-JP"/>
        </w:rPr>
        <w:t>arth exploration-satellite service (passive)</w:t>
      </w:r>
      <w:r w:rsidRPr="00AF0737">
        <w:t xml:space="preserve"> </w:t>
      </w:r>
    </w:p>
    <w:p w14:paraId="1A19EDB9" w14:textId="77777777" w:rsidR="00AF42FF" w:rsidRPr="00AF0737" w:rsidRDefault="00AF42FF" w:rsidP="00AF42FF">
      <w:r w:rsidRPr="00AF0737">
        <w:rPr>
          <w:lang w:eastAsia="ja-JP"/>
        </w:rPr>
        <w:t>The study results are included in Annex 2.</w:t>
      </w:r>
      <w:r w:rsidRPr="004F2D3C">
        <w:t xml:space="preserve"> </w:t>
      </w:r>
      <w:r>
        <w:t>Section A1 contains the static analysis and section A2 contains the dynamic analysis.</w:t>
      </w:r>
    </w:p>
    <w:p w14:paraId="6FC1A0BB" w14:textId="77777777" w:rsidR="00AF42FF" w:rsidRDefault="00AF42FF" w:rsidP="00AF42FF">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536AA701" w14:textId="77777777" w:rsidR="00891FAF" w:rsidRPr="00AF0737" w:rsidRDefault="00891FAF" w:rsidP="00891FAF">
      <w:pPr>
        <w:pStyle w:val="AnnexNo"/>
        <w:rPr>
          <w:lang w:eastAsia="ja-JP"/>
        </w:rPr>
      </w:pPr>
      <w:r w:rsidRPr="004152F9">
        <w:lastRenderedPageBreak/>
        <w:t>Annex</w:t>
      </w:r>
      <w:r w:rsidRPr="00AF0737">
        <w:rPr>
          <w:lang w:eastAsia="ja-JP"/>
        </w:rPr>
        <w:t xml:space="preserve"> 1</w:t>
      </w:r>
    </w:p>
    <w:p w14:paraId="3D95C581" w14:textId="77777777" w:rsidR="00891FAF" w:rsidRPr="00AF0737" w:rsidRDefault="00891FAF" w:rsidP="00891FAF">
      <w:pPr>
        <w:pStyle w:val="Annextitle"/>
        <w:rPr>
          <w:lang w:eastAsia="ja-JP"/>
        </w:rPr>
      </w:pPr>
      <w:r w:rsidRPr="000477D8">
        <w:t>Interference</w:t>
      </w:r>
      <w:r w:rsidRPr="00AF0737">
        <w:rPr>
          <w:lang w:eastAsia="ja-JP"/>
        </w:rPr>
        <w:t xml:space="preserve"> </w:t>
      </w:r>
      <w:r w:rsidRPr="004152F9">
        <w:t>analysis</w:t>
      </w:r>
      <w:r w:rsidRPr="00AF0737">
        <w:rPr>
          <w:lang w:eastAsia="ja-JP"/>
        </w:rPr>
        <w:t xml:space="preserve"> for </w:t>
      </w:r>
      <w:r w:rsidRPr="00AF0737">
        <w:t>Earth exploration satellite service</w:t>
      </w:r>
      <w:r w:rsidRPr="00AF0737">
        <w:rPr>
          <w:lang w:eastAsia="ja-JP"/>
        </w:rPr>
        <w:t xml:space="preserve"> (active)</w:t>
      </w:r>
    </w:p>
    <w:p w14:paraId="35C6AE2C" w14:textId="77777777" w:rsidR="00891FAF" w:rsidRDefault="00891FAF" w:rsidP="00891FAF">
      <w:pPr>
        <w:pStyle w:val="Heading1"/>
      </w:pPr>
      <w:r>
        <w:t>A1-</w:t>
      </w:r>
      <w:r w:rsidRPr="00AF0737">
        <w:t>1</w:t>
      </w:r>
      <w:r w:rsidRPr="00AF0737">
        <w:tab/>
      </w:r>
      <w:r w:rsidRPr="004152F9">
        <w:t>Interference</w:t>
      </w:r>
      <w:r w:rsidRPr="00AF0737">
        <w:t xml:space="preserve"> from </w:t>
      </w:r>
      <w:r>
        <w:t>foreign object debris</w:t>
      </w:r>
      <w:r w:rsidRPr="00AF0737">
        <w:t xml:space="preserve"> detection systems into Earth exploration satellite service (active)</w:t>
      </w:r>
    </w:p>
    <w:p w14:paraId="22148C54" w14:textId="77777777" w:rsidR="00891FAF" w:rsidRDefault="00891FAF" w:rsidP="00891FAF">
      <w:pPr>
        <w:pStyle w:val="Heading2"/>
      </w:pPr>
      <w:r>
        <w:t>A1-1.1</w:t>
      </w:r>
      <w:r>
        <w:tab/>
      </w:r>
      <w:commentRangeStart w:id="18"/>
      <w:r>
        <w:t>Static analysis based on interference with specific geometric scenarios</w:t>
      </w:r>
      <w:commentRangeEnd w:id="18"/>
      <w:r w:rsidR="00084478">
        <w:rPr>
          <w:rStyle w:val="CommentReference"/>
          <w:rFonts w:eastAsia="Times New Roman"/>
          <w:b w:val="0"/>
        </w:rPr>
        <w:commentReference w:id="18"/>
      </w:r>
    </w:p>
    <w:p w14:paraId="09582ACA" w14:textId="77777777" w:rsidR="00891FAF" w:rsidRPr="00AF0737" w:rsidRDefault="00891FAF" w:rsidP="00891FAF">
      <w:r w:rsidRPr="00AF0737">
        <w:t>At least three different geometrical scenarios have to be considered in assessing the potential for interference from FOD detection systems into EESS active systems. The first is coupling of the antenna mainlobe of a nadir-looking EESS (active) satellite with the sidelobes of the FOD detection system antenna. The second geometrical scenario is when coupling occurs between the sidelobes of both the EESS active sensor antenna and the FOD detection system antenna; and the third</w:t>
      </w:r>
      <w:r>
        <w:t>, and worst case,</w:t>
      </w:r>
      <w:r w:rsidRPr="00AF0737">
        <w:t xml:space="preserve"> geometrical scenario is when coupling occurs between the mainbeam of the FOD detection system antenna and the EESS active sensor antenna sidelobes at a time when the EESS active satellite is on the horizon with respect to the FOD detection system.</w:t>
      </w:r>
    </w:p>
    <w:p w14:paraId="166E4AAC" w14:textId="77777777" w:rsidR="00891FAF" w:rsidRPr="00AF0737" w:rsidRDefault="00891FAF" w:rsidP="00891FAF">
      <w:pPr>
        <w:rPr>
          <w:sz w:val="20"/>
        </w:rPr>
      </w:pPr>
      <w:r w:rsidRPr="00AF0737">
        <w:t xml:space="preserve">The peak interfering signal power level, </w:t>
      </w:r>
      <w:r w:rsidRPr="00AF0737">
        <w:rPr>
          <w:i/>
        </w:rPr>
        <w:t>I</w:t>
      </w:r>
      <w:r w:rsidRPr="00AF0737">
        <w:t xml:space="preserve"> (dBW), received by a spaceborne radar from a terrestrial source is calculated from</w:t>
      </w:r>
      <w:r>
        <w:t>:</w:t>
      </w:r>
    </w:p>
    <w:p w14:paraId="2033604F" w14:textId="77777777" w:rsidR="00891FAF" w:rsidRPr="00AF0737" w:rsidRDefault="00891FAF" w:rsidP="00891FAF">
      <w:pPr>
        <w:pStyle w:val="Equation"/>
      </w:pPr>
      <w:r w:rsidRPr="00AF0737">
        <w:tab/>
      </w:r>
      <w:r w:rsidRPr="00AF0737">
        <w:tab/>
      </w:r>
      <w:r w:rsidRPr="00AF0737">
        <w:rPr>
          <w:i/>
        </w:rPr>
        <w:t>I</w:t>
      </w:r>
      <w:r w:rsidRPr="00AF0737">
        <w:t xml:space="preserve">  </w:t>
      </w:r>
      <w:r w:rsidRPr="00AF0737">
        <w:rPr>
          <w:rFonts w:ascii="Symbol" w:hAnsi="Symbol"/>
        </w:rPr>
        <w:t></w:t>
      </w:r>
      <w:r w:rsidRPr="00AF0737">
        <w:t xml:space="preserve">  10 log </w:t>
      </w:r>
      <w:r w:rsidRPr="00AF0737">
        <w:rPr>
          <w:i/>
        </w:rPr>
        <w:t>P</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r</w:t>
      </w:r>
      <w:r w:rsidRPr="00AF0737">
        <w:t xml:space="preserve">  –  (32.44  </w:t>
      </w:r>
      <w:r w:rsidRPr="00AF0737">
        <w:rPr>
          <w:rFonts w:ascii="Symbol" w:hAnsi="Symbol"/>
        </w:rPr>
        <w:t></w:t>
      </w:r>
      <w:r w:rsidRPr="00AF0737">
        <w:t xml:space="preserve">  20 log (</w:t>
      </w:r>
      <w:r w:rsidRPr="00AF0737">
        <w:rPr>
          <w:rFonts w:ascii="Tms Rmn" w:hAnsi="Tms Rmn"/>
          <w:sz w:val="12"/>
        </w:rPr>
        <w:t> </w:t>
      </w:r>
      <w:r w:rsidRPr="00AF0737">
        <w:rPr>
          <w:i/>
        </w:rPr>
        <w:t>f R</w:t>
      </w:r>
      <w:r w:rsidRPr="00AF0737">
        <w:rPr>
          <w:sz w:val="8"/>
        </w:rPr>
        <w:t> </w:t>
      </w:r>
      <w:r w:rsidRPr="00AF0737">
        <w:t xml:space="preserve">))  –  </w:t>
      </w:r>
      <w:r w:rsidRPr="00AF0737">
        <w:rPr>
          <w:i/>
        </w:rPr>
        <w:t>L</w:t>
      </w:r>
      <w:r w:rsidRPr="00AF0737">
        <w:rPr>
          <w:i/>
          <w:vertAlign w:val="subscript"/>
        </w:rPr>
        <w:t>a</w:t>
      </w:r>
      <w:r>
        <w:t xml:space="preserve"> – FDR</w:t>
      </w:r>
      <w:r>
        <w:rPr>
          <w:i/>
          <w:vertAlign w:val="subscript"/>
        </w:rPr>
        <w:t>IF</w:t>
      </w:r>
      <w:r w:rsidRPr="00AF0737">
        <w:tab/>
        <w:t>(</w:t>
      </w:r>
      <w:r>
        <w:t>A1-</w:t>
      </w:r>
      <w:r w:rsidRPr="00AF0737">
        <w:t>1)</w:t>
      </w:r>
    </w:p>
    <w:p w14:paraId="6E027689" w14:textId="77777777" w:rsidR="00891FAF" w:rsidRPr="00AF0737" w:rsidRDefault="00891FAF" w:rsidP="00891FAF">
      <w:pPr>
        <w:keepNext/>
      </w:pPr>
      <w:r w:rsidRPr="00AF0737">
        <w:t>where:</w:t>
      </w:r>
    </w:p>
    <w:p w14:paraId="6F8A5CAE" w14:textId="77777777" w:rsidR="00891FAF" w:rsidRPr="00AF0737" w:rsidRDefault="00891FAF" w:rsidP="00891FAF">
      <w:pPr>
        <w:pStyle w:val="Equationlegend"/>
      </w:pPr>
      <w:r w:rsidRPr="00AF0737">
        <w:rPr>
          <w:i/>
        </w:rPr>
        <w:tab/>
        <w:t>P</w:t>
      </w:r>
      <w:r w:rsidRPr="00AF0737">
        <w:rPr>
          <w:i/>
          <w:position w:val="-4"/>
          <w:sz w:val="16"/>
        </w:rPr>
        <w:t>t</w:t>
      </w:r>
      <w:r w:rsidRPr="00AF0737">
        <w:rPr>
          <w:rFonts w:ascii="Tms Rmn" w:hAnsi="Tms Rmn"/>
          <w:sz w:val="12"/>
        </w:rPr>
        <w:t> </w:t>
      </w:r>
      <w:r w:rsidRPr="00AF0737">
        <w:rPr>
          <w:rFonts w:ascii="Tms Rmn" w:hAnsi="Tms Rmn"/>
        </w:rPr>
        <w:t>:</w:t>
      </w:r>
      <w:r w:rsidRPr="00AF0737">
        <w:rPr>
          <w:rFonts w:ascii="Tms Rmn" w:hAnsi="Tms Rmn"/>
        </w:rPr>
        <w:tab/>
      </w:r>
      <w:r w:rsidRPr="00AF0737">
        <w:t>peak terrestrial source transmitter power (W);</w:t>
      </w:r>
    </w:p>
    <w:p w14:paraId="2A12633E" w14:textId="77777777" w:rsidR="00891FAF" w:rsidRPr="00AF0737" w:rsidRDefault="00891FAF" w:rsidP="00891FAF">
      <w:pPr>
        <w:pStyle w:val="Equationlegend"/>
      </w:pPr>
      <w:r w:rsidRPr="00AF0737">
        <w:tab/>
      </w:r>
      <w:r w:rsidRPr="00AF0737">
        <w:rPr>
          <w:i/>
        </w:rPr>
        <w:t>G</w:t>
      </w:r>
      <w:r w:rsidRPr="00AF0737">
        <w:rPr>
          <w:i/>
          <w:position w:val="-4"/>
          <w:sz w:val="16"/>
        </w:rPr>
        <w:t>t</w:t>
      </w:r>
      <w:r w:rsidRPr="00AF0737">
        <w:rPr>
          <w:rFonts w:ascii="Tms Rmn" w:hAnsi="Tms Rmn"/>
          <w:sz w:val="12"/>
        </w:rPr>
        <w:t> </w:t>
      </w:r>
      <w:r w:rsidRPr="00AF0737">
        <w:rPr>
          <w:rFonts w:ascii="Tms Rmn" w:hAnsi="Tms Rmn"/>
        </w:rPr>
        <w:t>:</w:t>
      </w:r>
      <w:r w:rsidRPr="00AF0737">
        <w:rPr>
          <w:sz w:val="22"/>
        </w:rPr>
        <w:tab/>
      </w:r>
      <w:r w:rsidRPr="00AF0737">
        <w:t>terrestrial source antenna gain towards spaceborne sensor (dBi);</w:t>
      </w:r>
    </w:p>
    <w:p w14:paraId="1E7607E2" w14:textId="77777777" w:rsidR="00891FAF" w:rsidRPr="00AF0737" w:rsidRDefault="00891FAF" w:rsidP="00891FAF">
      <w:pPr>
        <w:pStyle w:val="Equationlegend"/>
      </w:pPr>
      <w:r w:rsidRPr="00AF0737">
        <w:tab/>
      </w:r>
      <w:r w:rsidRPr="00AF0737">
        <w:rPr>
          <w:i/>
        </w:rPr>
        <w:t>G</w:t>
      </w:r>
      <w:r w:rsidRPr="00AF0737">
        <w:rPr>
          <w:i/>
          <w:position w:val="-4"/>
          <w:sz w:val="16"/>
        </w:rPr>
        <w:t>r</w:t>
      </w:r>
      <w:r w:rsidRPr="00AF0737">
        <w:rPr>
          <w:rFonts w:ascii="Tms Rmn" w:hAnsi="Tms Rmn"/>
          <w:sz w:val="12"/>
        </w:rPr>
        <w:t> </w:t>
      </w:r>
      <w:r w:rsidRPr="00AF0737">
        <w:rPr>
          <w:rFonts w:ascii="Tms Rmn" w:hAnsi="Tms Rmn"/>
        </w:rPr>
        <w:t>:</w:t>
      </w:r>
      <w:r w:rsidRPr="00AF0737">
        <w:rPr>
          <w:sz w:val="22"/>
        </w:rPr>
        <w:tab/>
      </w:r>
      <w:r w:rsidRPr="00AF0737">
        <w:t>spaceborne radar antenna gain towards terrestrial source (dBi);</w:t>
      </w:r>
    </w:p>
    <w:p w14:paraId="31193215" w14:textId="77777777" w:rsidR="00891FAF" w:rsidRPr="00AF0737" w:rsidRDefault="00891FAF" w:rsidP="00891FAF">
      <w:pPr>
        <w:pStyle w:val="Equationlegend"/>
      </w:pPr>
      <w:r w:rsidRPr="00AF0737">
        <w:tab/>
      </w:r>
      <w:r w:rsidRPr="00AF0737">
        <w:rPr>
          <w:i/>
        </w:rPr>
        <w:t>f</w:t>
      </w:r>
      <w:r w:rsidRPr="00AF0737">
        <w:rPr>
          <w:rFonts w:ascii="Tms Rmn" w:hAnsi="Tms Rmn"/>
          <w:sz w:val="12"/>
        </w:rPr>
        <w:t> </w:t>
      </w:r>
      <w:r w:rsidRPr="00AF0737">
        <w:rPr>
          <w:rFonts w:ascii="Tms Rmn" w:hAnsi="Tms Rmn"/>
        </w:rPr>
        <w:t>:</w:t>
      </w:r>
      <w:r w:rsidRPr="00AF0737">
        <w:rPr>
          <w:sz w:val="22"/>
        </w:rPr>
        <w:tab/>
      </w:r>
      <w:r w:rsidRPr="00AF0737">
        <w:t>frequency (MHz);</w:t>
      </w:r>
    </w:p>
    <w:p w14:paraId="2EA32653" w14:textId="77777777" w:rsidR="00891FAF" w:rsidRPr="00AF0737" w:rsidRDefault="00891FAF" w:rsidP="00891FAF">
      <w:pPr>
        <w:pStyle w:val="Equationlegend"/>
      </w:pPr>
      <w:r w:rsidRPr="00AF0737">
        <w:tab/>
      </w:r>
      <w:r w:rsidRPr="00AF0737">
        <w:rPr>
          <w:i/>
        </w:rPr>
        <w:t>R</w:t>
      </w:r>
      <w:r w:rsidRPr="00AF0737">
        <w:rPr>
          <w:rFonts w:ascii="Tms Rmn" w:hAnsi="Tms Rmn"/>
          <w:sz w:val="12"/>
        </w:rPr>
        <w:t> </w:t>
      </w:r>
      <w:r w:rsidRPr="00AF0737">
        <w:rPr>
          <w:rFonts w:ascii="Tms Rmn" w:hAnsi="Tms Rmn"/>
        </w:rPr>
        <w:t>:</w:t>
      </w:r>
      <w:r w:rsidRPr="00AF0737">
        <w:rPr>
          <w:sz w:val="22"/>
        </w:rPr>
        <w:tab/>
      </w:r>
      <w:r w:rsidRPr="00AF0737">
        <w:t>slant range between spaceborne sensor and terrestrial source (km);</w:t>
      </w:r>
    </w:p>
    <w:p w14:paraId="4401F7B3" w14:textId="77777777" w:rsidR="00891FAF" w:rsidRDefault="00891FAF" w:rsidP="00891FAF">
      <w:pPr>
        <w:pStyle w:val="Equationlegend"/>
      </w:pPr>
      <w:r w:rsidRPr="00AF0737">
        <w:tab/>
      </w:r>
      <w:r w:rsidRPr="00AF0737">
        <w:rPr>
          <w:i/>
        </w:rPr>
        <w:t>L</w:t>
      </w:r>
      <w:r w:rsidRPr="00AF0737">
        <w:rPr>
          <w:i/>
          <w:vertAlign w:val="subscript"/>
        </w:rPr>
        <w:t>a</w:t>
      </w:r>
      <w:r w:rsidRPr="00AF0737">
        <w:rPr>
          <w:rFonts w:ascii="Tms Rmn" w:hAnsi="Tms Rmn"/>
          <w:sz w:val="12"/>
        </w:rPr>
        <w:t> </w:t>
      </w:r>
      <w:r w:rsidRPr="00AF0737">
        <w:rPr>
          <w:rFonts w:ascii="Tms Rmn" w:hAnsi="Tms Rmn"/>
        </w:rPr>
        <w:t>:</w:t>
      </w:r>
      <w:r w:rsidRPr="00AF0737">
        <w:rPr>
          <w:sz w:val="22"/>
        </w:rPr>
        <w:tab/>
        <w:t xml:space="preserve">attenuation due to </w:t>
      </w:r>
      <w:r w:rsidRPr="00AF0737">
        <w:t>atmospheric absorption (dB).</w:t>
      </w:r>
    </w:p>
    <w:p w14:paraId="1A8854B0" w14:textId="77777777" w:rsidR="00891FAF" w:rsidRPr="00AF0737" w:rsidRDefault="00891FAF" w:rsidP="00891FAF">
      <w:pPr>
        <w:pStyle w:val="Equationlegend"/>
      </w:pPr>
      <w:r w:rsidRPr="00AF0737">
        <w:rPr>
          <w:sz w:val="22"/>
        </w:rPr>
        <w:tab/>
      </w:r>
      <w:r>
        <w:t>FDR</w:t>
      </w:r>
      <w:r>
        <w:rPr>
          <w:i/>
          <w:vertAlign w:val="subscript"/>
        </w:rPr>
        <w:t xml:space="preserve">IF: </w:t>
      </w:r>
      <w:r w:rsidRPr="00AF0737">
        <w:rPr>
          <w:sz w:val="22"/>
        </w:rPr>
        <w:tab/>
      </w:r>
      <w:r>
        <w:t>frequency-dependent rejection produced by the receiver IF selectivity curve on an unwanted transmitter emission spectra (dB).</w:t>
      </w:r>
    </w:p>
    <w:p w14:paraId="7B25A26D" w14:textId="77777777" w:rsidR="00891FAF" w:rsidRPr="00AF0737" w:rsidRDefault="00891FAF" w:rsidP="00891FAF">
      <w:pPr>
        <w:tabs>
          <w:tab w:val="clear" w:pos="1134"/>
          <w:tab w:val="clear" w:pos="2268"/>
          <w:tab w:val="left" w:pos="0"/>
          <w:tab w:val="left" w:pos="2608"/>
          <w:tab w:val="left" w:pos="3345"/>
        </w:tabs>
        <w:spacing w:before="80"/>
      </w:pPr>
      <w:r w:rsidRPr="00AF0737">
        <w:t xml:space="preserve">Attenuation due to atmospheric absorption, </w:t>
      </w:r>
      <w:r w:rsidRPr="00AF0737">
        <w:rPr>
          <w:i/>
          <w:iCs/>
        </w:rPr>
        <w:t>L</w:t>
      </w:r>
      <w:r w:rsidRPr="00AF0737">
        <w:rPr>
          <w:i/>
          <w:iCs/>
          <w:vertAlign w:val="subscript"/>
        </w:rPr>
        <w:t>a</w:t>
      </w:r>
      <w:r w:rsidRPr="00AF0737">
        <w:t xml:space="preserve">, is dependent upon the path length to the satellite through the Earth’s atmosphere, and hence upon the elevation angle from the terrestrial source to the satellite. At frequencies around 94 GHz, </w:t>
      </w:r>
      <w:r w:rsidRPr="00AF0737">
        <w:rPr>
          <w:i/>
          <w:iCs/>
        </w:rPr>
        <w:t>L</w:t>
      </w:r>
      <w:r w:rsidRPr="00AF0737">
        <w:rPr>
          <w:i/>
          <w:iCs/>
          <w:vertAlign w:val="subscript"/>
        </w:rPr>
        <w:t>a</w:t>
      </w:r>
      <w:r w:rsidRPr="00AF0737">
        <w:t xml:space="preserve"> decreases rapidly from about 100 dB at 0º elevation angles to 1.5 dB at 90º elevation angles. </w:t>
      </w:r>
      <w:r w:rsidRPr="00AF0737">
        <w:rPr>
          <w:i/>
          <w:iCs/>
        </w:rPr>
        <w:t>L</w:t>
      </w:r>
      <w:r w:rsidRPr="00AF0737">
        <w:rPr>
          <w:i/>
          <w:iCs/>
          <w:vertAlign w:val="subscript"/>
        </w:rPr>
        <w:t>a</w:t>
      </w:r>
      <w:r w:rsidRPr="00AF0737">
        <w:t xml:space="preserve"> </w:t>
      </w:r>
      <w:r>
        <w:t>and FDR</w:t>
      </w:r>
      <w:r>
        <w:rPr>
          <w:i/>
          <w:vertAlign w:val="subscript"/>
        </w:rPr>
        <w:t>IF</w:t>
      </w:r>
      <w:r w:rsidRPr="00AF0737">
        <w:t xml:space="preserve"> </w:t>
      </w:r>
      <w:r>
        <w:t>were</w:t>
      </w:r>
      <w:r w:rsidRPr="00AF0737">
        <w:t xml:space="preserve"> not included in the following tables of calculation of the interference levels and margins.</w:t>
      </w:r>
    </w:p>
    <w:p w14:paraId="6DD51C2B" w14:textId="77777777" w:rsidR="00891FAF" w:rsidRDefault="00891FAF" w:rsidP="00891FAF">
      <w:r w:rsidRPr="00AF0737">
        <w:t xml:space="preserve">The interference due to CPR antenna mainlobe coupling with the FOD detection system antenna sidelobes allows for the highest value of RFI levels of these three geometrical scenarios. For CPR L-1 and CPR L-2, the CPR L-1 system was found to be more sensitive to interference due to its narrower receiver bandwidth of 300 kHz. For geometric scenario 1 for coupling between the CPR L-1 mainlobe and the </w:t>
      </w:r>
      <w:r>
        <w:t xml:space="preserve">FOD radar </w:t>
      </w:r>
      <w:r w:rsidRPr="00AF0737">
        <w:t>sidelobes (elevation angle at 90º), preliminary calculations of two Cases examined are provided in Tables 3 (Case 1) and 4 (Case 2) which indicate the amount of attenuation needed to apply to in-band FOD detection systems emissions in order that they meet the EESS (active) interference protection criteria for CPR L-1. The two cases were examined with the FOD detection system antenna gain in the sidelobes at –10 dBi and 14 dBi, and the density of FOD detection systems set at 10 and 50 in the CPR footprint, respectively. The EESS active system noise figure was 7 dB</w:t>
      </w:r>
      <w:r>
        <w:t>,</w:t>
      </w:r>
      <w:r w:rsidRPr="00AF0737">
        <w:t xml:space="preserve"> which resulted in the interference protection criteria threshold of –153.2 dBW. The</w:t>
      </w:r>
      <w:r>
        <w:t xml:space="preserve"> </w:t>
      </w:r>
      <w:r w:rsidRPr="00B95EB5">
        <w:lastRenderedPageBreak/>
        <w:t>preliminary calculated attenuations needed to meet the EESS (active) interference criteria, based on the hypothetical scenarios studied, are 22.5 dB for Case 1 and 53.5 dB for Case 2.</w:t>
      </w:r>
    </w:p>
    <w:p w14:paraId="23A67F1B" w14:textId="77777777" w:rsidR="00891FAF" w:rsidRPr="00AF0737" w:rsidRDefault="00891FAF" w:rsidP="00891FAF">
      <w:r w:rsidRPr="00AF0737">
        <w:t xml:space="preserve">For geometric scenario 2 for coupling between the CPR L-1 sidelobes and the FOD </w:t>
      </w:r>
      <w:r>
        <w:t xml:space="preserve">detection </w:t>
      </w:r>
      <w:r w:rsidRPr="00AF0737">
        <w:t xml:space="preserve">sidelobes (elevation angle at 45º), preliminary calculations of two Cases examined are provided in Tables 5 (Case 1) and 6 (Case 2) which indicate the amount of attenuation needed to apply to in-band FOD detection systems emissions in order that they meet the EESS (active) interference protection criteria for CPR L-1. The two cases were examined with the FOD detection system antenna gain in the sidelobes at 0 dBi and 14 dBi, and the density of FOD detection systems set at 10 and 50 in the CPR footprint, respectively. The EESS active system noise figure was 7 dB which resulted in the interference protection criteria threshold of -153.2 dBW. The </w:t>
      </w:r>
      <w:r>
        <w:t xml:space="preserve">preliminary </w:t>
      </w:r>
      <w:r w:rsidRPr="00AF0737">
        <w:t xml:space="preserve">calculations show that the EESS (active) interference criteria are met with margins of 45.1 dB for </w:t>
      </w:r>
      <w:r>
        <w:t xml:space="preserve">the hypothetical </w:t>
      </w:r>
      <w:r w:rsidRPr="00AF0737">
        <w:t>Case 1 and 24.1 dB for Case 2.</w:t>
      </w:r>
    </w:p>
    <w:p w14:paraId="4566EE6C" w14:textId="77777777" w:rsidR="00891FAF" w:rsidRDefault="00891FAF" w:rsidP="00891FAF">
      <w:r w:rsidRPr="00AF0737">
        <w:t xml:space="preserve">For geometric scenario 3 for coupling between the CPR L-1 sidelobes and the </w:t>
      </w:r>
      <w:r>
        <w:t xml:space="preserve">FOD radar </w:t>
      </w:r>
      <w:r w:rsidRPr="00AF0737">
        <w:t xml:space="preserve">mainlobe (elevation angle at 0º), preliminary calculations of two Cases examined are provided in Tables 7 (Case 1) and 8 (Case 2) which indicate the amount of attenuation needed to apply to in-band FOD detection systems emissions in order that they meet the EESS (active) interference protection criteria for CPR L-1. The two cases were examined with the FOD detection system antenna gain in the sidelobes at 44 dBi, and the density of FOD detection systems set at 10 and 50 in the CPR footprint, respectively. The EESS active system noise figure was 7 dB which resulted in the interference protection criteria threshold of -153.2 dBW. The </w:t>
      </w:r>
      <w:r>
        <w:t xml:space="preserve">preliminary </w:t>
      </w:r>
      <w:r w:rsidRPr="00AF0737">
        <w:t>calculations show that the EESS (active) interference criteria are met with margins of 11.3 dB for Case 1 and 4.3 dB for Case 2.</w:t>
      </w:r>
    </w:p>
    <w:p w14:paraId="18D5873E" w14:textId="77777777" w:rsidR="00891FAF" w:rsidRPr="00AF0737" w:rsidRDefault="00891FAF" w:rsidP="00891FAF">
      <w:r w:rsidRPr="00AF0737">
        <w:t>For EESS (active) systems, when initially considering three different geometrical interaction scenarios between FOD detection systems and CPR L-1, the RFI levels at the CPR are highest for the geometrical situation of coupling between the nadir-looking CPR antenna coupling and the sidelobes of the FOD detection system antenna. The RFI levels are lower than for this first scenario when considering the second geometrical scenario which examines coupling between the sidelobes of both the CPR antenna and the FOD detection system antenna. The third geometrical scenario is coupling between the mainbeam of the FOD detection system antenna and the CPR antenna sidelobes with the CPR satellite on the horizon with respect to the FOD detection system. The RFI levels in this third scenario are also lower than for the first scenario. The CPR L-1 with the narrower bandwidth of 300 kHz, is more sensitive to the impact of interference than is CPR L-2.</w:t>
      </w:r>
    </w:p>
    <w:p w14:paraId="52B21F7A" w14:textId="77777777" w:rsidR="00891FAF" w:rsidRPr="00AF0737" w:rsidRDefault="00891FAF" w:rsidP="00891FAF">
      <w:pPr>
        <w:rPr>
          <w:i/>
        </w:rPr>
      </w:pPr>
      <w:r w:rsidRPr="00AF0737">
        <w:rPr>
          <w:i/>
        </w:rPr>
        <w:t xml:space="preserve">[Editor’s note: An explanation is needed for the FOD detection system antenna gain in the sidelobes at 14 dBi is used for geometric scenario 1 and 2 (Tables 4 and 6 below). The value of </w:t>
      </w:r>
      <w:r w:rsidRPr="00AF0737">
        <w:rPr>
          <w:i/>
        </w:rPr>
        <w:br/>
        <w:t>-10 dBi, 0 dBi and 44 dBi for geometric scenario 1, 2 and 3 respectively seems reasonable. (Tables 3, 5, and 7 (and 8); respectively)]</w:t>
      </w:r>
    </w:p>
    <w:p w14:paraId="166E6FE0" w14:textId="77777777" w:rsidR="00891FAF" w:rsidRPr="00AF0737" w:rsidRDefault="00891FAF" w:rsidP="00891FAF">
      <w:pPr>
        <w:rPr>
          <w:i/>
        </w:rPr>
      </w:pPr>
      <w:r w:rsidRPr="00AF0737">
        <w:rPr>
          <w:i/>
        </w:rPr>
        <w:t xml:space="preserve">[Editor’s note: Worst case FOD </w:t>
      </w:r>
      <w:r>
        <w:rPr>
          <w:i/>
        </w:rPr>
        <w:t xml:space="preserve">detection system </w:t>
      </w:r>
      <w:r w:rsidRPr="00AF0737">
        <w:rPr>
          <w:i/>
        </w:rPr>
        <w:t xml:space="preserve">density deployment information should be provided at the next meeting of WP 5B.  This information should be provided on a per airport basis and should take into account that the number of FOD </w:t>
      </w:r>
      <w:r>
        <w:rPr>
          <w:i/>
        </w:rPr>
        <w:t xml:space="preserve">detection system </w:t>
      </w:r>
      <w:r w:rsidRPr="00AF0737">
        <w:rPr>
          <w:i/>
        </w:rPr>
        <w:t>transmitting elements will vary in relation to the size of the airport where the system is deployed.]</w:t>
      </w:r>
    </w:p>
    <w:p w14:paraId="25C6B513" w14:textId="77777777" w:rsidR="00891FAF" w:rsidRPr="00AF0737" w:rsidRDefault="00891FAF" w:rsidP="00891FAF">
      <w:pPr>
        <w:pStyle w:val="TableNo"/>
        <w:rPr>
          <w:lang w:eastAsia="ja-JP"/>
        </w:rPr>
      </w:pPr>
      <w:r w:rsidRPr="00AF0737">
        <w:lastRenderedPageBreak/>
        <w:t>Table</w:t>
      </w:r>
      <w:r w:rsidRPr="004F2D3C">
        <w:rPr>
          <w:lang w:eastAsia="ja-JP"/>
        </w:rPr>
        <w:t xml:space="preserve"> </w:t>
      </w:r>
      <w:r>
        <w:rPr>
          <w:lang w:eastAsia="ja-JP"/>
        </w:rPr>
        <w:t>A1-</w:t>
      </w:r>
      <w:r w:rsidRPr="00AF0737">
        <w:rPr>
          <w:rFonts w:eastAsia="SimSun"/>
          <w:lang w:eastAsia="zh-CN"/>
        </w:rPr>
        <w:t>1</w:t>
      </w:r>
    </w:p>
    <w:p w14:paraId="531D656E" w14:textId="77777777" w:rsidR="00891FAF" w:rsidRPr="00AF0737" w:rsidRDefault="00891FAF" w:rsidP="00891FAF">
      <w:pPr>
        <w:pStyle w:val="Tabletitle"/>
      </w:pPr>
      <w:r>
        <w:rPr>
          <w:rFonts w:eastAsia="SimSun"/>
          <w:lang w:eastAsia="zh-CN"/>
        </w:rPr>
        <w:t xml:space="preserve">Radio frequency interference </w:t>
      </w:r>
      <w:r w:rsidRPr="00AF0737">
        <w:t xml:space="preserve">from </w:t>
      </w:r>
      <w:r>
        <w:t>foreign object</w:t>
      </w:r>
      <w:r w:rsidRPr="00AF0737">
        <w:t xml:space="preserve"> </w:t>
      </w:r>
      <w:r>
        <w:t xml:space="preserve">debris </w:t>
      </w:r>
      <w:r w:rsidRPr="00AF0737">
        <w:t xml:space="preserve">detection systems into </w:t>
      </w:r>
      <w:r>
        <w:br/>
        <w:t>Earth exploration satellite service</w:t>
      </w:r>
      <w:r w:rsidRPr="00AF0737">
        <w:t xml:space="preserve"> (active) </w:t>
      </w:r>
      <w:r>
        <w:t xml:space="preserve">systems </w:t>
      </w:r>
      <w:r w:rsidRPr="00AF0737">
        <w:t xml:space="preserve">at 94 GHz (Case 1) </w:t>
      </w:r>
      <w:r w:rsidRPr="00AF0737">
        <w:br/>
      </w:r>
      <w:r>
        <w:t>f</w:t>
      </w:r>
      <w:r w:rsidRPr="00AF0737">
        <w:t xml:space="preserve">irst </w:t>
      </w:r>
      <w:r>
        <w:t>g</w:t>
      </w:r>
      <w:r w:rsidRPr="00AF0737">
        <w:t xml:space="preserve">eometric </w:t>
      </w:r>
      <w:r>
        <w:t>s</w:t>
      </w:r>
      <w:r w:rsidRPr="00AF0737">
        <w:t xml:space="preserve">cenario: </w:t>
      </w:r>
      <w:r>
        <w:t>cloud profile radar</w:t>
      </w:r>
      <w:r w:rsidRPr="00AF0737">
        <w:t xml:space="preserve"> </w:t>
      </w:r>
      <w:r>
        <w:t>mainlobe</w:t>
      </w:r>
      <w:r w:rsidRPr="00AF0737">
        <w:t xml:space="preserve"> to </w:t>
      </w:r>
      <w:r>
        <w:t>foreign</w:t>
      </w:r>
      <w:r>
        <w:br/>
        <w:t>object detection</w:t>
      </w:r>
      <w:r w:rsidRPr="00AF0737">
        <w:t xml:space="preserve"> </w:t>
      </w:r>
      <w:r>
        <w:t>sidelobe</w:t>
      </w:r>
    </w:p>
    <w:tbl>
      <w:tblPr>
        <w:tblW w:w="7792" w:type="dxa"/>
        <w:jc w:val="center"/>
        <w:tblLayout w:type="fixed"/>
        <w:tblCellMar>
          <w:left w:w="28" w:type="dxa"/>
          <w:right w:w="28" w:type="dxa"/>
        </w:tblCellMar>
        <w:tblLook w:val="04A0" w:firstRow="1" w:lastRow="0" w:firstColumn="1" w:lastColumn="0" w:noHBand="0" w:noVBand="1"/>
      </w:tblPr>
      <w:tblGrid>
        <w:gridCol w:w="1980"/>
        <w:gridCol w:w="992"/>
        <w:gridCol w:w="2268"/>
        <w:gridCol w:w="2552"/>
      </w:tblGrid>
      <w:tr w:rsidR="00891FAF" w:rsidRPr="00AF0737" w14:paraId="20A0B1F0" w14:textId="77777777" w:rsidTr="00EF2296">
        <w:trPr>
          <w:cantSplit/>
          <w:tblHeader/>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90A66" w14:textId="77777777" w:rsidR="00891FAF" w:rsidRPr="00AF0737" w:rsidRDefault="00891FAF" w:rsidP="00EF2296">
            <w:pPr>
              <w:pStyle w:val="Tablehead"/>
            </w:pPr>
            <w:r w:rsidRPr="00AF0737">
              <w:t>Case 1: Calculation of rcv p</w:t>
            </w:r>
            <w:r>
              <w:t>o</w:t>
            </w:r>
            <w:r w:rsidRPr="00AF0737">
              <w:t>w</w:t>
            </w:r>
            <w:r>
              <w:t>e</w:t>
            </w:r>
            <w:r w:rsidRPr="00AF0737">
              <w:t>r at 90 deg</w:t>
            </w:r>
            <w:r>
              <w:t>rees</w:t>
            </w:r>
            <w:r w:rsidRPr="00AF0737">
              <w:t xml:space="preserve"> elev</w:t>
            </w:r>
            <w:r>
              <w:t>ation</w:t>
            </w:r>
            <w:r w:rsidRPr="00AF0737">
              <w:br/>
              <w:t>(G_t=-10 dBi, 10 FODs in beam)</w:t>
            </w:r>
          </w:p>
        </w:tc>
      </w:tr>
      <w:tr w:rsidR="00891FAF" w:rsidRPr="00AF0737" w14:paraId="6CF8584C"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FD71795" w14:textId="77777777" w:rsidR="00891FAF" w:rsidRPr="00AF0737" w:rsidRDefault="00891FAF" w:rsidP="00EF2296">
            <w:pPr>
              <w:pStyle w:val="Tablehead"/>
              <w:spacing w:before="0"/>
            </w:pPr>
            <w:r w:rsidRPr="00AF0737">
              <w:t>  </w:t>
            </w:r>
          </w:p>
        </w:tc>
        <w:tc>
          <w:tcPr>
            <w:tcW w:w="992" w:type="dxa"/>
            <w:vMerge w:val="restart"/>
            <w:tcBorders>
              <w:top w:val="nil"/>
              <w:left w:val="single" w:sz="4" w:space="0" w:color="auto"/>
              <w:right w:val="single" w:sz="4" w:space="0" w:color="auto"/>
            </w:tcBorders>
            <w:shd w:val="clear" w:color="auto" w:fill="auto"/>
          </w:tcPr>
          <w:p w14:paraId="09B08F57" w14:textId="77777777" w:rsidR="00891FAF" w:rsidRPr="00AF0737" w:rsidRDefault="00891FAF" w:rsidP="00EF2296">
            <w:pPr>
              <w:pStyle w:val="Tablehead"/>
              <w:spacing w:before="0"/>
            </w:pPr>
            <w:r>
              <w:t>Units</w:t>
            </w:r>
          </w:p>
        </w:tc>
        <w:tc>
          <w:tcPr>
            <w:tcW w:w="482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7B8C6" w14:textId="77777777" w:rsidR="00891FAF" w:rsidRPr="00AF0737" w:rsidRDefault="00891FAF" w:rsidP="00EF2296">
            <w:pPr>
              <w:pStyle w:val="Tablehead"/>
            </w:pPr>
            <w:r w:rsidRPr="00AF0737">
              <w:t>CPR-L1</w:t>
            </w:r>
          </w:p>
        </w:tc>
      </w:tr>
      <w:tr w:rsidR="00891FAF" w:rsidRPr="00AF0737" w14:paraId="4330AC6B"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049AF" w14:textId="77777777" w:rsidR="00891FAF" w:rsidRPr="00AF0737" w:rsidRDefault="00891FAF" w:rsidP="00EF2296">
            <w:pPr>
              <w:pStyle w:val="Tablehead"/>
            </w:pPr>
          </w:p>
        </w:tc>
        <w:tc>
          <w:tcPr>
            <w:tcW w:w="992" w:type="dxa"/>
            <w:vMerge/>
            <w:tcBorders>
              <w:left w:val="single" w:sz="4" w:space="0" w:color="auto"/>
              <w:bottom w:val="single" w:sz="4" w:space="0" w:color="auto"/>
              <w:right w:val="single" w:sz="4" w:space="0" w:color="auto"/>
            </w:tcBorders>
            <w:shd w:val="clear" w:color="auto" w:fill="auto"/>
            <w:vAlign w:val="bottom"/>
          </w:tcPr>
          <w:p w14:paraId="1EF76B9C" w14:textId="77777777" w:rsidR="00891FAF" w:rsidRPr="00AF0737" w:rsidRDefault="00891FAF" w:rsidP="00EF2296">
            <w:pPr>
              <w:pStyle w:val="Tablehead"/>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7F985" w14:textId="77777777" w:rsidR="00891FAF" w:rsidRPr="00AF0737" w:rsidRDefault="00891FAF" w:rsidP="00EF2296">
            <w:pPr>
              <w:pStyle w:val="Tablehead"/>
            </w:pPr>
            <w:r w:rsidRPr="00AF0737">
              <w:t>Value</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C1F7C" w14:textId="77777777" w:rsidR="00891FAF" w:rsidRPr="00AF0737" w:rsidRDefault="00891FAF" w:rsidP="00EF2296">
            <w:pPr>
              <w:pStyle w:val="Tablehead"/>
            </w:pPr>
            <w:r w:rsidRPr="00AF0737">
              <w:t>dB</w:t>
            </w:r>
          </w:p>
        </w:tc>
      </w:tr>
      <w:tr w:rsidR="00891FAF" w:rsidRPr="00AF0737" w14:paraId="3A3443F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34C94" w14:textId="77777777" w:rsidR="00891FAF" w:rsidRPr="00AF0737" w:rsidRDefault="00891FAF" w:rsidP="00EF2296">
            <w:pPr>
              <w:pStyle w:val="Tabletext"/>
              <w:ind w:leftChars="44" w:left="106"/>
            </w:pPr>
            <w:r w:rsidRPr="00AF0737">
              <w:t>Transmit power</w:t>
            </w:r>
          </w:p>
        </w:tc>
        <w:tc>
          <w:tcPr>
            <w:tcW w:w="992" w:type="dxa"/>
            <w:tcBorders>
              <w:top w:val="nil"/>
              <w:left w:val="single" w:sz="4" w:space="0" w:color="auto"/>
              <w:bottom w:val="single" w:sz="4" w:space="0" w:color="auto"/>
              <w:right w:val="single" w:sz="4" w:space="0" w:color="auto"/>
            </w:tcBorders>
            <w:shd w:val="clear" w:color="auto" w:fill="auto"/>
            <w:vAlign w:val="bottom"/>
          </w:tcPr>
          <w:p w14:paraId="3FAD9D16" w14:textId="77777777" w:rsidR="00891FAF" w:rsidRPr="00AF0737" w:rsidRDefault="00891FAF" w:rsidP="00EF2296">
            <w:pPr>
              <w:pStyle w:val="Tabletext"/>
              <w:ind w:leftChars="44" w:left="106"/>
              <w:jc w:val="center"/>
            </w:pPr>
            <w:r>
              <w:t>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02E3C" w14:textId="77777777" w:rsidR="00891FAF" w:rsidRPr="00AF0737" w:rsidRDefault="00891FAF" w:rsidP="00EF2296">
            <w:pPr>
              <w:pStyle w:val="Tabletext"/>
              <w:jc w:val="center"/>
            </w:pPr>
            <w:r w:rsidRPr="00AF0737">
              <w:t>0.2</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A7416" w14:textId="77777777" w:rsidR="00891FAF" w:rsidRPr="00AF0737" w:rsidRDefault="00891FAF" w:rsidP="00EF2296">
            <w:pPr>
              <w:pStyle w:val="Tabletext"/>
              <w:jc w:val="center"/>
            </w:pPr>
            <w:r w:rsidRPr="00AF0737">
              <w:rPr>
                <w:color w:val="000000"/>
              </w:rPr>
              <w:t>-6.99</w:t>
            </w:r>
          </w:p>
        </w:tc>
      </w:tr>
      <w:tr w:rsidR="00891FAF" w:rsidRPr="00AF0737" w14:paraId="50EF171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12325" w14:textId="77777777" w:rsidR="00891FAF" w:rsidRPr="00AF0737" w:rsidRDefault="00891FAF" w:rsidP="00EF2296">
            <w:pPr>
              <w:pStyle w:val="Tabletext"/>
              <w:ind w:leftChars="44" w:left="106"/>
            </w:pPr>
            <w:r w:rsidRPr="00AF0737">
              <w:t>Gain</w:t>
            </w:r>
            <w:r>
              <w:t xml:space="preserve"> transmit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4C4DFAF0" w14:textId="77777777" w:rsidR="00891FAF" w:rsidRPr="00AF0737" w:rsidRDefault="00891FAF" w:rsidP="00EF2296">
            <w:pPr>
              <w:pStyle w:val="Tabletext"/>
              <w:ind w:leftChars="44" w:left="106"/>
              <w:jc w:val="center"/>
            </w:pPr>
            <w:r>
              <w:t>dBi</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0A161"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BEF10" w14:textId="77777777" w:rsidR="00891FAF" w:rsidRPr="00AF0737" w:rsidRDefault="00891FAF" w:rsidP="00EF2296">
            <w:pPr>
              <w:pStyle w:val="Tabletext"/>
              <w:jc w:val="center"/>
            </w:pPr>
            <w:r w:rsidRPr="00AF0737">
              <w:rPr>
                <w:color w:val="000000"/>
              </w:rPr>
              <w:t>-10.00</w:t>
            </w:r>
          </w:p>
        </w:tc>
      </w:tr>
      <w:tr w:rsidR="00891FAF" w:rsidRPr="00AF0737" w14:paraId="207928F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4FAB5" w14:textId="77777777" w:rsidR="00891FAF" w:rsidRPr="00AF0737" w:rsidRDefault="00891FAF" w:rsidP="00EF2296">
            <w:pPr>
              <w:pStyle w:val="Tabletext"/>
              <w:ind w:leftChars="44" w:left="106"/>
            </w:pPr>
            <w:r w:rsidRPr="00AF0737">
              <w:t>e.i.r.p</w:t>
            </w:r>
          </w:p>
        </w:tc>
        <w:tc>
          <w:tcPr>
            <w:tcW w:w="992" w:type="dxa"/>
            <w:tcBorders>
              <w:top w:val="nil"/>
              <w:left w:val="single" w:sz="4" w:space="0" w:color="auto"/>
              <w:bottom w:val="single" w:sz="4" w:space="0" w:color="auto"/>
              <w:right w:val="single" w:sz="4" w:space="0" w:color="auto"/>
            </w:tcBorders>
            <w:shd w:val="clear" w:color="auto" w:fill="auto"/>
            <w:vAlign w:val="bottom"/>
          </w:tcPr>
          <w:p w14:paraId="7A22E48A" w14:textId="77777777" w:rsidR="00891FAF" w:rsidRPr="00AF0737" w:rsidRDefault="00891FAF" w:rsidP="00EF2296">
            <w:pPr>
              <w:pStyle w:val="Tabletext"/>
              <w:ind w:leftChars="44" w:left="106"/>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68CD4"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55CE2" w14:textId="77777777" w:rsidR="00891FAF" w:rsidRPr="00AF0737" w:rsidRDefault="00891FAF" w:rsidP="00EF2296">
            <w:pPr>
              <w:pStyle w:val="Tabletext"/>
              <w:jc w:val="center"/>
            </w:pPr>
            <w:r w:rsidRPr="00AF0737">
              <w:rPr>
                <w:color w:val="000000"/>
              </w:rPr>
              <w:t>-16.99</w:t>
            </w:r>
          </w:p>
        </w:tc>
      </w:tr>
      <w:tr w:rsidR="00891FAF" w:rsidRPr="00AF0737" w14:paraId="7578B9D9"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53D8E" w14:textId="77777777" w:rsidR="00891FAF" w:rsidRPr="00AF0737" w:rsidRDefault="00891FAF" w:rsidP="00EF2296">
            <w:pPr>
              <w:pStyle w:val="Tabletext"/>
              <w:ind w:leftChars="44" w:left="106"/>
            </w:pPr>
            <w:r w:rsidRPr="00AF0737">
              <w:t>Gain</w:t>
            </w:r>
            <w:r>
              <w:t xml:space="preserve"> </w:t>
            </w:r>
            <w:r w:rsidRPr="00AF0737">
              <w:t>r</w:t>
            </w:r>
            <w:r>
              <w:t>e</w:t>
            </w:r>
            <w:r w:rsidRPr="00AF0737">
              <w:t>c</w:t>
            </w:r>
            <w:r>
              <w:t>ei</w:t>
            </w:r>
            <w:r w:rsidRPr="00AF0737">
              <w:t>v</w:t>
            </w:r>
            <w:r>
              <w:t>e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26B768C6" w14:textId="77777777" w:rsidR="00891FAF" w:rsidRPr="00AF0737" w:rsidRDefault="00891FAF" w:rsidP="00EF2296">
            <w:pPr>
              <w:pStyle w:val="Tabletext"/>
              <w:ind w:leftChars="44" w:left="106"/>
              <w:jc w:val="center"/>
            </w:pPr>
            <w:r>
              <w:t>dBi</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B34E4"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8FB2D" w14:textId="77777777" w:rsidR="00891FAF" w:rsidRPr="00AF0737" w:rsidRDefault="00891FAF" w:rsidP="00EF2296">
            <w:pPr>
              <w:pStyle w:val="Tabletext"/>
              <w:jc w:val="center"/>
            </w:pPr>
            <w:r w:rsidRPr="00AF0737">
              <w:rPr>
                <w:color w:val="000000"/>
              </w:rPr>
              <w:t>65.20</w:t>
            </w:r>
          </w:p>
        </w:tc>
      </w:tr>
      <w:tr w:rsidR="00891FAF" w:rsidRPr="00AF0737" w14:paraId="0BF91719"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EA521" w14:textId="77777777" w:rsidR="00891FAF" w:rsidRPr="00AF0737" w:rsidRDefault="00891FAF" w:rsidP="00EF2296">
            <w:pPr>
              <w:pStyle w:val="Tabletext"/>
              <w:ind w:leftChars="44" w:left="106"/>
            </w:pPr>
            <w:r w:rsidRPr="00AF0737">
              <w:t>1/R</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1C91C107" w14:textId="77777777" w:rsidR="00891FAF" w:rsidRPr="00AF0737" w:rsidRDefault="00891FAF" w:rsidP="00EF2296">
            <w:pPr>
              <w:pStyle w:val="Tabletext"/>
              <w:ind w:leftChars="44" w:left="106"/>
              <w:jc w:val="center"/>
            </w:pPr>
            <w:r>
              <w:t>km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6DB73" w14:textId="77777777" w:rsidR="00891FAF" w:rsidRPr="00AF0737" w:rsidRDefault="00891FAF" w:rsidP="00EF2296">
            <w:pPr>
              <w:pStyle w:val="Tabletext"/>
              <w:jc w:val="center"/>
            </w:pPr>
            <w:r w:rsidRPr="00AF0737">
              <w:t>705</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D7D35" w14:textId="77777777" w:rsidR="00891FAF" w:rsidRPr="00AF0737" w:rsidRDefault="00891FAF" w:rsidP="00EF2296">
            <w:pPr>
              <w:pStyle w:val="Tabletext"/>
              <w:jc w:val="center"/>
            </w:pPr>
            <w:r w:rsidRPr="00AF0737">
              <w:rPr>
                <w:color w:val="000000"/>
              </w:rPr>
              <w:t>-56.96</w:t>
            </w:r>
          </w:p>
        </w:tc>
      </w:tr>
      <w:tr w:rsidR="00891FAF" w:rsidRPr="00AF0737" w14:paraId="6C1250D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7E071" w14:textId="77777777" w:rsidR="00891FAF" w:rsidRPr="00AF0737" w:rsidRDefault="00891FAF" w:rsidP="00EF2296">
            <w:pPr>
              <w:pStyle w:val="Tabletext"/>
              <w:ind w:leftChars="44" w:left="106"/>
            </w:pPr>
            <w:r w:rsidRPr="00AF0737">
              <w:t>1/f</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596A2F06" w14:textId="77777777" w:rsidR="00891FAF" w:rsidRPr="00AF0737" w:rsidRDefault="00891FAF" w:rsidP="00EF2296">
            <w:pPr>
              <w:pStyle w:val="Tabletext"/>
              <w:ind w:leftChars="44" w:left="106"/>
              <w:jc w:val="center"/>
            </w:pPr>
            <w:r>
              <w:t>MHz</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ADDF5" w14:textId="77777777" w:rsidR="00891FAF" w:rsidRPr="00AF0737" w:rsidRDefault="00891FAF" w:rsidP="00EF2296">
            <w:pPr>
              <w:pStyle w:val="Tabletext"/>
              <w:jc w:val="center"/>
            </w:pPr>
            <w:r w:rsidRPr="00AF0737">
              <w:t>94 050</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1E59C" w14:textId="77777777" w:rsidR="00891FAF" w:rsidRPr="00AF0737" w:rsidRDefault="00891FAF" w:rsidP="00EF2296">
            <w:pPr>
              <w:pStyle w:val="Tabletext"/>
              <w:jc w:val="center"/>
            </w:pPr>
            <w:r w:rsidRPr="00AF0737">
              <w:rPr>
                <w:color w:val="000000"/>
              </w:rPr>
              <w:t>-99.47</w:t>
            </w:r>
          </w:p>
        </w:tc>
      </w:tr>
      <w:tr w:rsidR="00891FAF" w:rsidRPr="00AF0737" w14:paraId="1FCB470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4004E" w14:textId="77777777" w:rsidR="00891FAF" w:rsidRPr="00AF0737" w:rsidRDefault="00891FAF" w:rsidP="00EF2296">
            <w:pPr>
              <w:pStyle w:val="Tabletext"/>
              <w:ind w:leftChars="44" w:left="106"/>
            </w:pPr>
            <w:r w:rsidRPr="00AF0737">
              <w:t>L-prop</w:t>
            </w:r>
          </w:p>
        </w:tc>
        <w:tc>
          <w:tcPr>
            <w:tcW w:w="992" w:type="dxa"/>
            <w:tcBorders>
              <w:top w:val="nil"/>
              <w:left w:val="single" w:sz="4" w:space="0" w:color="auto"/>
              <w:bottom w:val="single" w:sz="4" w:space="0" w:color="auto"/>
              <w:right w:val="single" w:sz="4" w:space="0" w:color="auto"/>
            </w:tcBorders>
            <w:shd w:val="clear" w:color="auto" w:fill="auto"/>
            <w:vAlign w:val="bottom"/>
          </w:tcPr>
          <w:p w14:paraId="357C6CCE" w14:textId="77777777" w:rsidR="00891FAF" w:rsidRPr="00AF0737" w:rsidRDefault="00891FAF" w:rsidP="00EF2296">
            <w:pPr>
              <w:pStyle w:val="Tabletext"/>
              <w:ind w:leftChars="44" w:left="106"/>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6E4B8"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1E10" w14:textId="77777777" w:rsidR="00891FAF" w:rsidRPr="00AF0737" w:rsidRDefault="00891FAF" w:rsidP="00EF2296">
            <w:pPr>
              <w:pStyle w:val="Tabletext"/>
              <w:jc w:val="center"/>
            </w:pPr>
            <w:r w:rsidRPr="00AF0737">
              <w:rPr>
                <w:color w:val="000000"/>
              </w:rPr>
              <w:t>-188.87</w:t>
            </w:r>
          </w:p>
        </w:tc>
      </w:tr>
      <w:tr w:rsidR="00891FAF" w:rsidRPr="00AF0737" w14:paraId="4A79796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F7B41" w14:textId="77777777" w:rsidR="00891FAF" w:rsidRPr="00AF0737" w:rsidRDefault="00891FAF" w:rsidP="00EF2296">
            <w:pPr>
              <w:pStyle w:val="Tabletext"/>
              <w:ind w:leftChars="44" w:left="106"/>
            </w:pPr>
            <w:r w:rsidRPr="00AF0737">
              <w:t>No. of FODs in beam</w:t>
            </w:r>
          </w:p>
        </w:tc>
        <w:tc>
          <w:tcPr>
            <w:tcW w:w="992" w:type="dxa"/>
            <w:tcBorders>
              <w:top w:val="nil"/>
              <w:left w:val="single" w:sz="4" w:space="0" w:color="auto"/>
              <w:bottom w:val="single" w:sz="4" w:space="0" w:color="auto"/>
              <w:right w:val="single" w:sz="4" w:space="0" w:color="auto"/>
            </w:tcBorders>
            <w:shd w:val="clear" w:color="auto" w:fill="auto"/>
            <w:vAlign w:val="bottom"/>
          </w:tcPr>
          <w:p w14:paraId="53D8458D" w14:textId="77777777" w:rsidR="00891FAF" w:rsidRPr="00AF0737" w:rsidRDefault="00891FAF" w:rsidP="00EF2296">
            <w:pPr>
              <w:pStyle w:val="Tabletext"/>
              <w:ind w:leftChars="44" w:left="106"/>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1235E" w14:textId="77777777" w:rsidR="00891FAF" w:rsidRPr="00AF0737" w:rsidRDefault="00891FAF" w:rsidP="00EF2296">
            <w:pPr>
              <w:pStyle w:val="Tabletext"/>
              <w:jc w:val="center"/>
            </w:pPr>
            <w:r w:rsidRPr="00AF0737">
              <w:t>10</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68B43" w14:textId="77777777" w:rsidR="00891FAF" w:rsidRPr="00AF0737" w:rsidRDefault="00891FAF" w:rsidP="00EF2296">
            <w:pPr>
              <w:pStyle w:val="Tabletext"/>
              <w:jc w:val="center"/>
            </w:pPr>
            <w:r w:rsidRPr="00AF0737">
              <w:rPr>
                <w:color w:val="000000"/>
              </w:rPr>
              <w:t>10.00</w:t>
            </w:r>
          </w:p>
        </w:tc>
      </w:tr>
      <w:tr w:rsidR="00891FAF" w:rsidRPr="00AF0737" w14:paraId="0A7A2DC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466F9" w14:textId="77777777" w:rsidR="00891FAF" w:rsidRPr="00AF0737" w:rsidRDefault="00891FAF" w:rsidP="00EF2296">
            <w:pPr>
              <w:pStyle w:val="Tabletext"/>
              <w:ind w:leftChars="44" w:left="106"/>
            </w:pPr>
            <w:r w:rsidRPr="00AF0737">
              <w:t>Interf</w:t>
            </w:r>
            <w:r>
              <w:t>erence</w:t>
            </w:r>
            <w:r w:rsidRPr="00AF0737">
              <w:t xml:space="preserv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425F3B85" w14:textId="77777777" w:rsidR="00891FAF" w:rsidRPr="00AF0737" w:rsidRDefault="00891FAF" w:rsidP="00EF2296">
            <w:pPr>
              <w:pStyle w:val="Tabletext"/>
              <w:ind w:leftChars="44" w:left="106"/>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B27B8"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FA5D8" w14:textId="77777777" w:rsidR="00891FAF" w:rsidRPr="00AF0737" w:rsidRDefault="00891FAF" w:rsidP="00EF2296">
            <w:pPr>
              <w:pStyle w:val="Tabletext"/>
              <w:jc w:val="center"/>
            </w:pPr>
            <w:r w:rsidRPr="00AF0737">
              <w:rPr>
                <w:color w:val="000000"/>
              </w:rPr>
              <w:t>-130.66</w:t>
            </w:r>
          </w:p>
        </w:tc>
      </w:tr>
      <w:tr w:rsidR="00891FAF" w:rsidRPr="00AF0737" w14:paraId="6173E58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C059D" w14:textId="77777777" w:rsidR="00891FAF" w:rsidRPr="00AF0737" w:rsidRDefault="00891FAF" w:rsidP="00EF2296">
            <w:pPr>
              <w:pStyle w:val="Tabletext"/>
              <w:ind w:leftChars="44" w:left="106"/>
            </w:pPr>
            <w:r w:rsidRPr="00AF0737">
              <w:t>K</w:t>
            </w:r>
          </w:p>
        </w:tc>
        <w:tc>
          <w:tcPr>
            <w:tcW w:w="992" w:type="dxa"/>
            <w:tcBorders>
              <w:top w:val="nil"/>
              <w:left w:val="single" w:sz="4" w:space="0" w:color="auto"/>
              <w:bottom w:val="single" w:sz="4" w:space="0" w:color="auto"/>
              <w:right w:val="single" w:sz="4" w:space="0" w:color="auto"/>
            </w:tcBorders>
            <w:shd w:val="clear" w:color="auto" w:fill="auto"/>
            <w:vAlign w:val="bottom"/>
          </w:tcPr>
          <w:p w14:paraId="75B02057" w14:textId="77777777" w:rsidR="00891FAF" w:rsidRPr="00AF0737" w:rsidRDefault="00891FAF" w:rsidP="00EF2296">
            <w:pPr>
              <w:pStyle w:val="Tabletext"/>
              <w:ind w:leftChars="44" w:left="106"/>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58E50" w14:textId="77777777" w:rsidR="00891FAF" w:rsidRPr="00AF0737" w:rsidRDefault="00891FAF" w:rsidP="00EF2296">
            <w:pPr>
              <w:pStyle w:val="Tabletext"/>
              <w:jc w:val="center"/>
            </w:pPr>
            <w:r w:rsidRPr="00AF0737">
              <w:t>1.38E-23</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14B56" w14:textId="77777777" w:rsidR="00891FAF" w:rsidRPr="00AF0737" w:rsidRDefault="00891FAF" w:rsidP="00EF2296">
            <w:pPr>
              <w:pStyle w:val="Tabletext"/>
              <w:jc w:val="center"/>
            </w:pPr>
            <w:r w:rsidRPr="00AF0737">
              <w:rPr>
                <w:color w:val="000000"/>
              </w:rPr>
              <w:t>-228.60</w:t>
            </w:r>
          </w:p>
        </w:tc>
      </w:tr>
      <w:tr w:rsidR="00891FAF" w:rsidRPr="00AF0737" w14:paraId="08FC60D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955BB" w14:textId="77777777" w:rsidR="00891FAF" w:rsidRPr="00AF0737" w:rsidRDefault="00891FAF" w:rsidP="00EF2296">
            <w:pPr>
              <w:pStyle w:val="Tabletext"/>
              <w:ind w:leftChars="44" w:left="106"/>
            </w:pPr>
            <w:r w:rsidRPr="00AF0737">
              <w:t>Temp</w:t>
            </w:r>
          </w:p>
        </w:tc>
        <w:tc>
          <w:tcPr>
            <w:tcW w:w="992" w:type="dxa"/>
            <w:tcBorders>
              <w:top w:val="nil"/>
              <w:left w:val="single" w:sz="4" w:space="0" w:color="auto"/>
              <w:bottom w:val="single" w:sz="4" w:space="0" w:color="auto"/>
              <w:right w:val="single" w:sz="4" w:space="0" w:color="auto"/>
            </w:tcBorders>
            <w:shd w:val="clear" w:color="auto" w:fill="auto"/>
            <w:vAlign w:val="bottom"/>
          </w:tcPr>
          <w:p w14:paraId="509AB575" w14:textId="77777777" w:rsidR="00891FAF" w:rsidRPr="00AF0737" w:rsidRDefault="00891FAF" w:rsidP="00EF2296">
            <w:pPr>
              <w:pStyle w:val="Tabletext"/>
              <w:ind w:leftChars="44" w:left="106"/>
              <w:jc w:val="center"/>
            </w:pPr>
            <w:r>
              <w:t>K</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03121" w14:textId="77777777" w:rsidR="00891FAF" w:rsidRPr="00AF0737" w:rsidRDefault="00891FAF" w:rsidP="00EF2296">
            <w:pPr>
              <w:pStyle w:val="Tabletext"/>
              <w:jc w:val="center"/>
            </w:pPr>
            <w:r w:rsidRPr="00AF0737">
              <w:t>290</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9A0D9" w14:textId="77777777" w:rsidR="00891FAF" w:rsidRPr="00AF0737" w:rsidRDefault="00891FAF" w:rsidP="00EF2296">
            <w:pPr>
              <w:pStyle w:val="Tabletext"/>
              <w:jc w:val="center"/>
            </w:pPr>
            <w:r w:rsidRPr="00AF0737">
              <w:rPr>
                <w:color w:val="000000"/>
              </w:rPr>
              <w:t>24.62</w:t>
            </w:r>
          </w:p>
        </w:tc>
      </w:tr>
      <w:tr w:rsidR="00891FAF" w:rsidRPr="00AF0737" w14:paraId="520F857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C51A0" w14:textId="77777777" w:rsidR="00891FAF" w:rsidRPr="00AF0737" w:rsidRDefault="00891FAF" w:rsidP="00EF2296">
            <w:pPr>
              <w:pStyle w:val="Tabletext"/>
              <w:ind w:leftChars="44" w:left="106"/>
            </w:pPr>
            <w:r w:rsidRPr="00AF0737">
              <w:t>EESS</w:t>
            </w:r>
            <w:r>
              <w:t xml:space="preserve"> Bandwidth</w:t>
            </w:r>
          </w:p>
        </w:tc>
        <w:tc>
          <w:tcPr>
            <w:tcW w:w="992" w:type="dxa"/>
            <w:tcBorders>
              <w:top w:val="nil"/>
              <w:left w:val="single" w:sz="4" w:space="0" w:color="auto"/>
              <w:bottom w:val="single" w:sz="4" w:space="0" w:color="auto"/>
              <w:right w:val="single" w:sz="4" w:space="0" w:color="auto"/>
            </w:tcBorders>
            <w:shd w:val="clear" w:color="auto" w:fill="auto"/>
            <w:vAlign w:val="bottom"/>
          </w:tcPr>
          <w:p w14:paraId="3A745D70" w14:textId="77777777" w:rsidR="00891FAF" w:rsidRPr="00AF0737" w:rsidRDefault="00891FAF" w:rsidP="00EF2296">
            <w:pPr>
              <w:pStyle w:val="Tabletext"/>
              <w:ind w:leftChars="44" w:left="106"/>
              <w:jc w:val="center"/>
            </w:pPr>
            <w:r>
              <w:t>MHz</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16443" w14:textId="77777777" w:rsidR="00891FAF" w:rsidRPr="00AF0737" w:rsidRDefault="00891FAF" w:rsidP="00EF2296">
            <w:pPr>
              <w:pStyle w:val="Tabletext"/>
              <w:jc w:val="center"/>
            </w:pPr>
            <w:r w:rsidRPr="00AF0737">
              <w:t>0.3</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01843" w14:textId="77777777" w:rsidR="00891FAF" w:rsidRPr="00AF0737" w:rsidRDefault="00891FAF" w:rsidP="00EF2296">
            <w:pPr>
              <w:pStyle w:val="Tabletext"/>
              <w:jc w:val="center"/>
            </w:pPr>
            <w:r w:rsidRPr="00AF0737">
              <w:rPr>
                <w:color w:val="000000"/>
              </w:rPr>
              <w:t>54.77</w:t>
            </w:r>
          </w:p>
        </w:tc>
      </w:tr>
      <w:tr w:rsidR="00891FAF" w:rsidRPr="00AF0737" w14:paraId="70BC22F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06992" w14:textId="77777777" w:rsidR="00891FAF" w:rsidRPr="00AF0737" w:rsidRDefault="00891FAF" w:rsidP="00EF2296">
            <w:pPr>
              <w:pStyle w:val="Tabletext"/>
              <w:ind w:leftChars="44" w:left="106"/>
            </w:pPr>
            <w:r w:rsidRPr="00AF0737">
              <w:t>EESS</w:t>
            </w:r>
            <w:r>
              <w:t xml:space="preserve"> noise floor</w:t>
            </w:r>
          </w:p>
        </w:tc>
        <w:tc>
          <w:tcPr>
            <w:tcW w:w="992" w:type="dxa"/>
            <w:tcBorders>
              <w:top w:val="nil"/>
              <w:left w:val="single" w:sz="4" w:space="0" w:color="auto"/>
              <w:bottom w:val="single" w:sz="4" w:space="0" w:color="auto"/>
              <w:right w:val="single" w:sz="4" w:space="0" w:color="auto"/>
            </w:tcBorders>
            <w:shd w:val="clear" w:color="auto" w:fill="auto"/>
            <w:vAlign w:val="bottom"/>
          </w:tcPr>
          <w:p w14:paraId="315ECE1F" w14:textId="77777777" w:rsidR="00891FAF" w:rsidRPr="00AF0737" w:rsidRDefault="00891FAF" w:rsidP="00EF2296">
            <w:pPr>
              <w:pStyle w:val="Tabletext"/>
              <w:ind w:leftChars="44" w:left="106"/>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64B10"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6972" w14:textId="77777777" w:rsidR="00891FAF" w:rsidRPr="00AF0737" w:rsidRDefault="00891FAF" w:rsidP="00EF2296">
            <w:pPr>
              <w:pStyle w:val="Tabletext"/>
              <w:jc w:val="center"/>
            </w:pPr>
            <w:r w:rsidRPr="00AF0737">
              <w:rPr>
                <w:color w:val="000000"/>
              </w:rPr>
              <w:t>7.00</w:t>
            </w:r>
          </w:p>
        </w:tc>
      </w:tr>
      <w:tr w:rsidR="00891FAF" w:rsidRPr="00AF0737" w14:paraId="06073C4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53A02" w14:textId="77777777" w:rsidR="00891FAF" w:rsidRPr="00AF0737" w:rsidRDefault="00891FAF" w:rsidP="00EF2296">
            <w:pPr>
              <w:pStyle w:val="Tabletext"/>
              <w:ind w:leftChars="44" w:left="106"/>
            </w:pPr>
            <w:r w:rsidRPr="00AF0737">
              <w:t>Noise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03DF636E" w14:textId="77777777" w:rsidR="00891FAF" w:rsidRPr="00AF0737" w:rsidRDefault="00891FAF" w:rsidP="00EF2296">
            <w:pPr>
              <w:pStyle w:val="Tabletext"/>
              <w:ind w:leftChars="44" w:left="106"/>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61A73"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17D0E" w14:textId="77777777" w:rsidR="00891FAF" w:rsidRPr="00AF0737" w:rsidRDefault="00891FAF" w:rsidP="00EF2296">
            <w:pPr>
              <w:pStyle w:val="Tabletext"/>
              <w:jc w:val="center"/>
            </w:pPr>
            <w:r w:rsidRPr="00AF0737">
              <w:rPr>
                <w:color w:val="000000"/>
              </w:rPr>
              <w:t>-143.17</w:t>
            </w:r>
          </w:p>
        </w:tc>
      </w:tr>
      <w:tr w:rsidR="00891FAF" w:rsidRPr="00AF0737" w14:paraId="293790A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15B58" w14:textId="77777777" w:rsidR="00891FAF" w:rsidRPr="00AF0737" w:rsidRDefault="00891FAF" w:rsidP="00EF2296">
            <w:pPr>
              <w:pStyle w:val="Tabletext"/>
              <w:ind w:leftChars="44" w:left="106"/>
            </w:pPr>
            <w:r w:rsidRPr="00AF0737">
              <w:rPr>
                <w:i/>
                <w:iCs/>
              </w:rPr>
              <w:t>I/N</w:t>
            </w:r>
          </w:p>
        </w:tc>
        <w:tc>
          <w:tcPr>
            <w:tcW w:w="992" w:type="dxa"/>
            <w:tcBorders>
              <w:top w:val="nil"/>
              <w:left w:val="single" w:sz="4" w:space="0" w:color="auto"/>
              <w:bottom w:val="single" w:sz="4" w:space="0" w:color="auto"/>
              <w:right w:val="single" w:sz="4" w:space="0" w:color="auto"/>
            </w:tcBorders>
            <w:shd w:val="clear" w:color="auto" w:fill="auto"/>
            <w:vAlign w:val="bottom"/>
          </w:tcPr>
          <w:p w14:paraId="6F3A2518" w14:textId="77777777" w:rsidR="00891FAF" w:rsidRPr="00AF0737" w:rsidRDefault="00891FAF" w:rsidP="00EF2296">
            <w:pPr>
              <w:pStyle w:val="Tabletext"/>
              <w:ind w:leftChars="44" w:left="106"/>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DF9AA"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FB09F" w14:textId="77777777" w:rsidR="00891FAF" w:rsidRPr="00AF0737" w:rsidRDefault="00891FAF" w:rsidP="00EF2296">
            <w:pPr>
              <w:pStyle w:val="Tabletext"/>
              <w:jc w:val="center"/>
            </w:pPr>
            <w:r w:rsidRPr="00AF0737">
              <w:rPr>
                <w:color w:val="000000"/>
              </w:rPr>
              <w:t>12.51</w:t>
            </w:r>
          </w:p>
        </w:tc>
      </w:tr>
      <w:tr w:rsidR="00891FAF" w:rsidRPr="00AF0737" w14:paraId="2926BDE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4A4FD" w14:textId="77777777" w:rsidR="00891FAF" w:rsidRPr="00AF0737" w:rsidRDefault="00891FAF" w:rsidP="00EF2296">
            <w:pPr>
              <w:pStyle w:val="Tabletext"/>
              <w:ind w:leftChars="44" w:left="106"/>
            </w:pPr>
            <w:r w:rsidRPr="00AF0737">
              <w:rPr>
                <w:i/>
                <w:iCs/>
              </w:rPr>
              <w:t>I/N</w:t>
            </w:r>
            <w:r w:rsidRPr="00AF0737">
              <w:t xml:space="preserve"> criteria</w:t>
            </w:r>
          </w:p>
        </w:tc>
        <w:tc>
          <w:tcPr>
            <w:tcW w:w="992" w:type="dxa"/>
            <w:tcBorders>
              <w:top w:val="nil"/>
              <w:left w:val="single" w:sz="4" w:space="0" w:color="auto"/>
              <w:bottom w:val="single" w:sz="4" w:space="0" w:color="auto"/>
              <w:right w:val="single" w:sz="4" w:space="0" w:color="auto"/>
            </w:tcBorders>
            <w:shd w:val="clear" w:color="auto" w:fill="auto"/>
            <w:vAlign w:val="bottom"/>
          </w:tcPr>
          <w:p w14:paraId="542A6DB4" w14:textId="77777777" w:rsidR="00891FAF" w:rsidRPr="00AF0737" w:rsidRDefault="00891FAF" w:rsidP="00EF2296">
            <w:pPr>
              <w:pStyle w:val="Tabletext"/>
              <w:ind w:leftChars="44" w:left="106"/>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F6C87"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36497" w14:textId="77777777" w:rsidR="00891FAF" w:rsidRPr="00AF0737" w:rsidRDefault="00891FAF" w:rsidP="00EF2296">
            <w:pPr>
              <w:pStyle w:val="Tabletext"/>
              <w:jc w:val="center"/>
            </w:pPr>
            <w:r w:rsidRPr="00AF0737">
              <w:rPr>
                <w:color w:val="000000"/>
              </w:rPr>
              <w:t>-10.00</w:t>
            </w:r>
          </w:p>
        </w:tc>
      </w:tr>
      <w:tr w:rsidR="00891FAF" w:rsidRPr="00AF0737" w14:paraId="4B957CC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0714E" w14:textId="77777777" w:rsidR="00891FAF" w:rsidRPr="00AF0737" w:rsidRDefault="00891FAF" w:rsidP="00EF2296">
            <w:pPr>
              <w:pStyle w:val="Tabletext"/>
              <w:ind w:leftChars="44" w:left="106"/>
            </w:pPr>
            <w:r w:rsidRPr="00AF0737">
              <w:t>Margin (attenuation)</w:t>
            </w:r>
          </w:p>
        </w:tc>
        <w:tc>
          <w:tcPr>
            <w:tcW w:w="992" w:type="dxa"/>
            <w:tcBorders>
              <w:top w:val="nil"/>
              <w:left w:val="single" w:sz="4" w:space="0" w:color="auto"/>
              <w:bottom w:val="single" w:sz="4" w:space="0" w:color="auto"/>
              <w:right w:val="single" w:sz="4" w:space="0" w:color="auto"/>
            </w:tcBorders>
            <w:shd w:val="clear" w:color="auto" w:fill="auto"/>
            <w:vAlign w:val="bottom"/>
          </w:tcPr>
          <w:p w14:paraId="7F17991F" w14:textId="77777777" w:rsidR="00891FAF" w:rsidRPr="00AF0737" w:rsidRDefault="00891FAF" w:rsidP="00EF2296">
            <w:pPr>
              <w:pStyle w:val="Tabletext"/>
              <w:ind w:leftChars="44" w:left="106"/>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A27A8" w14:textId="77777777" w:rsidR="00891FAF" w:rsidRPr="00AF0737" w:rsidRDefault="00891FAF" w:rsidP="00EF2296">
            <w:pPr>
              <w:pStyle w:val="Tabletext"/>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0395C" w14:textId="77777777" w:rsidR="00891FAF" w:rsidRPr="00AF0737" w:rsidRDefault="00891FAF" w:rsidP="00EF2296">
            <w:pPr>
              <w:pStyle w:val="Tabletext"/>
              <w:jc w:val="center"/>
            </w:pPr>
            <w:r w:rsidRPr="00AF0737">
              <w:rPr>
                <w:color w:val="000000"/>
              </w:rPr>
              <w:t>-22.51</w:t>
            </w:r>
          </w:p>
        </w:tc>
      </w:tr>
    </w:tbl>
    <w:p w14:paraId="40DFB508" w14:textId="77777777" w:rsidR="00891FAF" w:rsidRPr="00AF0737" w:rsidRDefault="00891FAF" w:rsidP="00891FAF">
      <w:pPr>
        <w:pStyle w:val="Tablefin"/>
      </w:pPr>
    </w:p>
    <w:p w14:paraId="6130C13B" w14:textId="77777777" w:rsidR="00891FAF" w:rsidRPr="001441A4" w:rsidRDefault="00891FAF" w:rsidP="00891FAF">
      <w:pPr>
        <w:pStyle w:val="TableNo"/>
        <w:rPr>
          <w:lang w:eastAsia="ja-JP"/>
        </w:rPr>
      </w:pPr>
      <w:r w:rsidRPr="000477D8">
        <w:t>Table</w:t>
      </w:r>
      <w:r w:rsidRPr="001441A4">
        <w:rPr>
          <w:lang w:eastAsia="ja-JP"/>
        </w:rPr>
        <w:t xml:space="preserve"> </w:t>
      </w:r>
      <w:r w:rsidRPr="004F2D3C">
        <w:rPr>
          <w:lang w:eastAsia="ja-JP"/>
        </w:rPr>
        <w:t xml:space="preserve"> </w:t>
      </w:r>
      <w:r>
        <w:rPr>
          <w:lang w:eastAsia="ja-JP"/>
        </w:rPr>
        <w:t>A1-</w:t>
      </w:r>
      <w:r w:rsidRPr="001441A4">
        <w:rPr>
          <w:rFonts w:eastAsia="SimSun"/>
          <w:lang w:eastAsia="zh-CN"/>
        </w:rPr>
        <w:t>2</w:t>
      </w:r>
    </w:p>
    <w:p w14:paraId="2671DFA8" w14:textId="77777777" w:rsidR="00891FAF" w:rsidRPr="00AF0737" w:rsidRDefault="00891FAF" w:rsidP="00891FAF">
      <w:pPr>
        <w:pStyle w:val="Tabletitle"/>
      </w:pPr>
      <w:r>
        <w:rPr>
          <w:rFonts w:eastAsia="SimSun"/>
          <w:lang w:eastAsia="zh-CN"/>
        </w:rPr>
        <w:t xml:space="preserve">Radio frequency interference </w:t>
      </w:r>
      <w:r w:rsidRPr="00AF0737">
        <w:t xml:space="preserve">from </w:t>
      </w:r>
      <w:r>
        <w:t>foreign object</w:t>
      </w:r>
      <w:r w:rsidRPr="00AF0737">
        <w:t xml:space="preserve"> </w:t>
      </w:r>
      <w:r>
        <w:t xml:space="preserve">debris </w:t>
      </w:r>
      <w:r w:rsidRPr="00AF0737">
        <w:t xml:space="preserve">detection systems into </w:t>
      </w:r>
      <w:r>
        <w:br/>
        <w:t>Earth exploration satellite service</w:t>
      </w:r>
      <w:r w:rsidRPr="00AF0737">
        <w:t xml:space="preserve"> (active) </w:t>
      </w:r>
      <w:r>
        <w:t xml:space="preserve">systems </w:t>
      </w:r>
      <w:r w:rsidRPr="00AF0737">
        <w:t xml:space="preserve">at 94 GHz (Case 2) </w:t>
      </w:r>
      <w:r w:rsidRPr="00AF0737">
        <w:br/>
      </w:r>
      <w:r>
        <w:t>f</w:t>
      </w:r>
      <w:r w:rsidRPr="00AF0737">
        <w:t xml:space="preserve">irst </w:t>
      </w:r>
      <w:r>
        <w:t>g</w:t>
      </w:r>
      <w:r w:rsidRPr="00AF0737">
        <w:t xml:space="preserve">eometric </w:t>
      </w:r>
      <w:r>
        <w:t>s</w:t>
      </w:r>
      <w:r w:rsidRPr="00AF0737">
        <w:t xml:space="preserve">cenario: </w:t>
      </w:r>
      <w:r>
        <w:t>cloud profile radar</w:t>
      </w:r>
      <w:r w:rsidRPr="00AF0737">
        <w:t xml:space="preserve"> </w:t>
      </w:r>
      <w:r>
        <w:t>mainlobe</w:t>
      </w:r>
      <w:r w:rsidRPr="00AF0737">
        <w:t xml:space="preserve"> to </w:t>
      </w:r>
      <w:r>
        <w:t>foreign</w:t>
      </w:r>
      <w:r>
        <w:br/>
        <w:t>object detection</w:t>
      </w:r>
      <w:r w:rsidRPr="00AF0737">
        <w:t xml:space="preserve"> </w:t>
      </w:r>
      <w:r>
        <w:t>sidelobe</w:t>
      </w:r>
    </w:p>
    <w:tbl>
      <w:tblPr>
        <w:tblW w:w="7933" w:type="dxa"/>
        <w:jc w:val="center"/>
        <w:tblCellMar>
          <w:left w:w="28" w:type="dxa"/>
          <w:right w:w="28" w:type="dxa"/>
        </w:tblCellMar>
        <w:tblLook w:val="04A0" w:firstRow="1" w:lastRow="0" w:firstColumn="1" w:lastColumn="0" w:noHBand="0" w:noVBand="1"/>
      </w:tblPr>
      <w:tblGrid>
        <w:gridCol w:w="1980"/>
        <w:gridCol w:w="992"/>
        <w:gridCol w:w="2410"/>
        <w:gridCol w:w="2551"/>
      </w:tblGrid>
      <w:tr w:rsidR="00891FAF" w:rsidRPr="00AF0737" w14:paraId="3E832678" w14:textId="77777777" w:rsidTr="00EF2296">
        <w:trPr>
          <w:cantSplit/>
          <w:tblHeader/>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E0718" w14:textId="77777777" w:rsidR="00891FAF" w:rsidRPr="00AF0737" w:rsidRDefault="00891FAF" w:rsidP="00EF2296">
            <w:pPr>
              <w:pStyle w:val="Tablehead"/>
            </w:pPr>
            <w:r w:rsidRPr="00AF0737">
              <w:t>Case 2: Calculation of rcv pwr at 90 deg elev</w:t>
            </w:r>
            <w:r w:rsidRPr="00AF0737">
              <w:br/>
              <w:t>(G_t=14 dBi, 50 FODs in beam)</w:t>
            </w:r>
          </w:p>
        </w:tc>
      </w:tr>
      <w:tr w:rsidR="00891FAF" w:rsidRPr="00AF0737" w14:paraId="6501811E"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14:paraId="4867A215" w14:textId="77777777" w:rsidR="00891FAF" w:rsidRPr="00AF0737" w:rsidRDefault="00891FAF" w:rsidP="00EF2296">
            <w:pPr>
              <w:pStyle w:val="Tablehead"/>
              <w:spacing w:before="0"/>
            </w:pPr>
            <w:r w:rsidRPr="00AF0737">
              <w:t>  </w:t>
            </w:r>
          </w:p>
        </w:tc>
        <w:tc>
          <w:tcPr>
            <w:tcW w:w="992" w:type="dxa"/>
            <w:vMerge w:val="restart"/>
            <w:tcBorders>
              <w:top w:val="nil"/>
              <w:left w:val="single" w:sz="4" w:space="0" w:color="auto"/>
              <w:right w:val="single" w:sz="4" w:space="0" w:color="auto"/>
            </w:tcBorders>
            <w:shd w:val="clear" w:color="auto" w:fill="auto"/>
          </w:tcPr>
          <w:p w14:paraId="4AC1ED53" w14:textId="77777777" w:rsidR="00891FAF" w:rsidRPr="00AF0737" w:rsidRDefault="00891FAF" w:rsidP="00EF2296">
            <w:pPr>
              <w:pStyle w:val="Tablehead"/>
              <w:spacing w:before="0"/>
            </w:pPr>
            <w:r>
              <w:t>Units</w:t>
            </w:r>
          </w:p>
        </w:tc>
        <w:tc>
          <w:tcPr>
            <w:tcW w:w="49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A5FFF" w14:textId="77777777" w:rsidR="00891FAF" w:rsidRPr="00AF0737" w:rsidRDefault="00891FAF" w:rsidP="00EF2296">
            <w:pPr>
              <w:pStyle w:val="Tablehead"/>
            </w:pPr>
            <w:r w:rsidRPr="00AF0737">
              <w:t>CPR-L1</w:t>
            </w:r>
          </w:p>
        </w:tc>
      </w:tr>
      <w:tr w:rsidR="00891FAF" w:rsidRPr="00AF0737" w14:paraId="752D0CDE"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340AE" w14:textId="77777777" w:rsidR="00891FAF" w:rsidRPr="00AF0737" w:rsidRDefault="00891FAF" w:rsidP="00EF2296">
            <w:pPr>
              <w:pStyle w:val="Tablehead"/>
            </w:pPr>
          </w:p>
        </w:tc>
        <w:tc>
          <w:tcPr>
            <w:tcW w:w="992" w:type="dxa"/>
            <w:vMerge/>
            <w:tcBorders>
              <w:left w:val="single" w:sz="4" w:space="0" w:color="auto"/>
              <w:bottom w:val="single" w:sz="4" w:space="0" w:color="auto"/>
              <w:right w:val="single" w:sz="4" w:space="0" w:color="auto"/>
            </w:tcBorders>
            <w:shd w:val="clear" w:color="auto" w:fill="auto"/>
            <w:vAlign w:val="bottom"/>
          </w:tcPr>
          <w:p w14:paraId="2E951274" w14:textId="77777777" w:rsidR="00891FAF" w:rsidRPr="00AF0737" w:rsidRDefault="00891FAF" w:rsidP="00EF2296">
            <w:pPr>
              <w:pStyle w:val="Tablehead"/>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1AB4F" w14:textId="77777777" w:rsidR="00891FAF" w:rsidRPr="00AF0737" w:rsidRDefault="00891FAF" w:rsidP="00EF2296">
            <w:pPr>
              <w:pStyle w:val="Tablehead"/>
            </w:pPr>
            <w:r w:rsidRPr="00AF0737">
              <w:t>Value</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5ADE4" w14:textId="77777777" w:rsidR="00891FAF" w:rsidRPr="00AF0737" w:rsidRDefault="00891FAF" w:rsidP="00EF2296">
            <w:pPr>
              <w:pStyle w:val="Tablehead"/>
            </w:pPr>
            <w:r w:rsidRPr="00AF0737">
              <w:t>dB</w:t>
            </w:r>
          </w:p>
        </w:tc>
      </w:tr>
      <w:tr w:rsidR="00891FAF" w:rsidRPr="00AF0737" w14:paraId="157E8F0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C53A964" w14:textId="77777777" w:rsidR="00891FAF" w:rsidRPr="00AF0737" w:rsidRDefault="00891FAF" w:rsidP="00EF2296">
            <w:pPr>
              <w:pStyle w:val="Tabletext"/>
              <w:ind w:leftChars="44" w:left="106"/>
            </w:pPr>
            <w:r w:rsidRPr="00AF0737">
              <w:t>Transmit power</w:t>
            </w:r>
          </w:p>
        </w:tc>
        <w:tc>
          <w:tcPr>
            <w:tcW w:w="992" w:type="dxa"/>
            <w:tcBorders>
              <w:top w:val="nil"/>
              <w:left w:val="single" w:sz="4" w:space="0" w:color="auto"/>
              <w:bottom w:val="single" w:sz="4" w:space="0" w:color="auto"/>
              <w:right w:val="single" w:sz="4" w:space="0" w:color="auto"/>
            </w:tcBorders>
            <w:shd w:val="clear" w:color="auto" w:fill="auto"/>
            <w:vAlign w:val="bottom"/>
          </w:tcPr>
          <w:p w14:paraId="10964E34" w14:textId="77777777" w:rsidR="00891FAF" w:rsidRPr="00AF0737" w:rsidRDefault="00891FAF" w:rsidP="00EF2296">
            <w:pPr>
              <w:pStyle w:val="Tabletext"/>
              <w:ind w:leftChars="44" w:left="106"/>
              <w:jc w:val="center"/>
            </w:pPr>
            <w:r>
              <w:t>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2D171" w14:textId="77777777" w:rsidR="00891FAF" w:rsidRPr="00AF0737" w:rsidRDefault="00891FAF" w:rsidP="00EF2296">
            <w:pPr>
              <w:pStyle w:val="Tabletext"/>
              <w:jc w:val="center"/>
            </w:pPr>
            <w:r w:rsidRPr="00AF0737">
              <w:t>0.2</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9D0DE" w14:textId="77777777" w:rsidR="00891FAF" w:rsidRPr="00AF0737" w:rsidRDefault="00891FAF" w:rsidP="00EF2296">
            <w:pPr>
              <w:pStyle w:val="Tabletext"/>
              <w:jc w:val="center"/>
            </w:pPr>
            <w:r w:rsidRPr="00AF0737">
              <w:rPr>
                <w:color w:val="000000"/>
              </w:rPr>
              <w:t>-6.99</w:t>
            </w:r>
          </w:p>
        </w:tc>
      </w:tr>
      <w:tr w:rsidR="00891FAF" w:rsidRPr="00AF0737" w14:paraId="59F78619"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3417966" w14:textId="77777777" w:rsidR="00891FAF" w:rsidRPr="00AF0737" w:rsidRDefault="00891FAF" w:rsidP="00EF2296">
            <w:pPr>
              <w:pStyle w:val="Tabletext"/>
              <w:ind w:leftChars="44" w:left="106"/>
            </w:pPr>
            <w:r w:rsidRPr="00AF0737">
              <w:t>Gain</w:t>
            </w:r>
            <w:r>
              <w:t xml:space="preserve"> transmit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71DB1BF0" w14:textId="77777777" w:rsidR="00891FAF" w:rsidRPr="00AF0737" w:rsidRDefault="00891FAF" w:rsidP="00EF2296">
            <w:pPr>
              <w:pStyle w:val="Tabletext"/>
              <w:ind w:leftChars="44" w:left="106"/>
              <w:jc w:val="center"/>
            </w:pPr>
            <w:r>
              <w:t>dBi</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BB6E0"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3B6C6" w14:textId="77777777" w:rsidR="00891FAF" w:rsidRPr="00AF0737" w:rsidRDefault="00891FAF" w:rsidP="00EF2296">
            <w:pPr>
              <w:pStyle w:val="Tabletext"/>
              <w:jc w:val="center"/>
            </w:pPr>
            <w:r w:rsidRPr="00AF0737">
              <w:rPr>
                <w:color w:val="000000"/>
              </w:rPr>
              <w:t>14.00</w:t>
            </w:r>
          </w:p>
        </w:tc>
      </w:tr>
      <w:tr w:rsidR="00891FAF" w:rsidRPr="00AF0737" w14:paraId="5A99BF6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E04174" w14:textId="77777777" w:rsidR="00891FAF" w:rsidRPr="00AF0737" w:rsidRDefault="00891FAF" w:rsidP="00EF2296">
            <w:pPr>
              <w:pStyle w:val="Tabletext"/>
              <w:ind w:leftChars="44" w:left="106"/>
            </w:pPr>
            <w:r w:rsidRPr="00AF0737">
              <w:t>e.i.r.p</w:t>
            </w:r>
          </w:p>
        </w:tc>
        <w:tc>
          <w:tcPr>
            <w:tcW w:w="992" w:type="dxa"/>
            <w:tcBorders>
              <w:top w:val="nil"/>
              <w:left w:val="single" w:sz="4" w:space="0" w:color="auto"/>
              <w:bottom w:val="single" w:sz="4" w:space="0" w:color="auto"/>
              <w:right w:val="single" w:sz="4" w:space="0" w:color="auto"/>
            </w:tcBorders>
            <w:shd w:val="clear" w:color="auto" w:fill="auto"/>
            <w:vAlign w:val="bottom"/>
          </w:tcPr>
          <w:p w14:paraId="413BC6D9"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84627"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81F68" w14:textId="77777777" w:rsidR="00891FAF" w:rsidRPr="00AF0737" w:rsidRDefault="00891FAF" w:rsidP="00EF2296">
            <w:pPr>
              <w:pStyle w:val="Tabletext"/>
              <w:jc w:val="center"/>
            </w:pPr>
            <w:r w:rsidRPr="00AF0737">
              <w:rPr>
                <w:color w:val="000000"/>
              </w:rPr>
              <w:t>7.01</w:t>
            </w:r>
          </w:p>
        </w:tc>
      </w:tr>
      <w:tr w:rsidR="00891FAF" w:rsidRPr="00AF0737" w14:paraId="4036A71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51D951" w14:textId="77777777" w:rsidR="00891FAF" w:rsidRPr="00AF0737" w:rsidRDefault="00891FAF" w:rsidP="00EF2296">
            <w:pPr>
              <w:pStyle w:val="Tabletext"/>
              <w:ind w:leftChars="44" w:left="106"/>
            </w:pPr>
            <w:r w:rsidRPr="00AF0737">
              <w:t>Gain</w:t>
            </w:r>
            <w:r>
              <w:t xml:space="preserve"> </w:t>
            </w:r>
            <w:r w:rsidRPr="00AF0737">
              <w:t>r</w:t>
            </w:r>
            <w:r>
              <w:t>e</w:t>
            </w:r>
            <w:r w:rsidRPr="00AF0737">
              <w:t>c</w:t>
            </w:r>
            <w:r>
              <w:t>ei</w:t>
            </w:r>
            <w:r w:rsidRPr="00AF0737">
              <w:t>v</w:t>
            </w:r>
            <w:r>
              <w:t>e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7A0AEA04" w14:textId="77777777" w:rsidR="00891FAF" w:rsidRPr="00AF0737" w:rsidRDefault="00891FAF" w:rsidP="00EF2296">
            <w:pPr>
              <w:pStyle w:val="Tabletext"/>
              <w:ind w:leftChars="44" w:left="106"/>
              <w:jc w:val="center"/>
            </w:pPr>
            <w:r>
              <w:t>dBi</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08362"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F7AD" w14:textId="77777777" w:rsidR="00891FAF" w:rsidRPr="00AF0737" w:rsidRDefault="00891FAF" w:rsidP="00EF2296">
            <w:pPr>
              <w:pStyle w:val="Tabletext"/>
              <w:jc w:val="center"/>
            </w:pPr>
            <w:r w:rsidRPr="00AF0737">
              <w:rPr>
                <w:color w:val="000000"/>
              </w:rPr>
              <w:t>65.20</w:t>
            </w:r>
          </w:p>
        </w:tc>
      </w:tr>
      <w:tr w:rsidR="00891FAF" w:rsidRPr="00AF0737" w14:paraId="4C03AF4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B46E14" w14:textId="77777777" w:rsidR="00891FAF" w:rsidRPr="00AF0737" w:rsidRDefault="00891FAF" w:rsidP="00EF2296">
            <w:pPr>
              <w:pStyle w:val="Tabletext"/>
              <w:ind w:leftChars="44" w:left="106"/>
            </w:pPr>
            <w:r w:rsidRPr="00AF0737">
              <w:t>1/R</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23EFB781" w14:textId="77777777" w:rsidR="00891FAF" w:rsidRPr="00AF0737" w:rsidRDefault="00891FAF" w:rsidP="00EF2296">
            <w:pPr>
              <w:pStyle w:val="Tabletext"/>
              <w:ind w:leftChars="44" w:left="106"/>
              <w:jc w:val="center"/>
            </w:pPr>
            <w:r>
              <w:t>km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F9938" w14:textId="77777777" w:rsidR="00891FAF" w:rsidRPr="00AF0737" w:rsidRDefault="00891FAF" w:rsidP="00EF2296">
            <w:pPr>
              <w:pStyle w:val="Tabletext"/>
              <w:jc w:val="center"/>
            </w:pPr>
            <w:r w:rsidRPr="00AF0737">
              <w:t>705</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5CC83" w14:textId="77777777" w:rsidR="00891FAF" w:rsidRPr="00AF0737" w:rsidRDefault="00891FAF" w:rsidP="00EF2296">
            <w:pPr>
              <w:pStyle w:val="Tabletext"/>
              <w:jc w:val="center"/>
            </w:pPr>
            <w:r w:rsidRPr="00AF0737">
              <w:rPr>
                <w:color w:val="000000"/>
              </w:rPr>
              <w:t>-56.96</w:t>
            </w:r>
          </w:p>
        </w:tc>
      </w:tr>
      <w:tr w:rsidR="00891FAF" w:rsidRPr="00AF0737" w14:paraId="304FE17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4673F95" w14:textId="77777777" w:rsidR="00891FAF" w:rsidRPr="00AF0737" w:rsidRDefault="00891FAF" w:rsidP="00EF2296">
            <w:pPr>
              <w:pStyle w:val="Tabletext"/>
              <w:ind w:leftChars="44" w:left="106"/>
            </w:pPr>
            <w:r w:rsidRPr="00AF0737">
              <w:lastRenderedPageBreak/>
              <w:t>1/f</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47FF1158" w14:textId="77777777" w:rsidR="00891FAF" w:rsidRPr="00AF0737" w:rsidRDefault="00891FAF" w:rsidP="00EF2296">
            <w:pPr>
              <w:pStyle w:val="Tabletext"/>
              <w:ind w:leftChars="44" w:left="106"/>
              <w:jc w:val="center"/>
            </w:pPr>
            <w:r>
              <w:t>MHz</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92B1F" w14:textId="77777777" w:rsidR="00891FAF" w:rsidRPr="00AF0737" w:rsidRDefault="00891FAF" w:rsidP="00EF2296">
            <w:pPr>
              <w:pStyle w:val="Tabletext"/>
              <w:jc w:val="center"/>
            </w:pPr>
            <w:r w:rsidRPr="00AF0737">
              <w:t>94 050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8090C" w14:textId="77777777" w:rsidR="00891FAF" w:rsidRPr="00AF0737" w:rsidRDefault="00891FAF" w:rsidP="00EF2296">
            <w:pPr>
              <w:pStyle w:val="Tabletext"/>
              <w:jc w:val="center"/>
            </w:pPr>
            <w:r w:rsidRPr="00AF0737">
              <w:rPr>
                <w:color w:val="000000"/>
              </w:rPr>
              <w:t>-99.47</w:t>
            </w:r>
          </w:p>
        </w:tc>
      </w:tr>
      <w:tr w:rsidR="00891FAF" w:rsidRPr="00AF0737" w14:paraId="53CE2D6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3892604" w14:textId="77777777" w:rsidR="00891FAF" w:rsidRPr="00AF0737" w:rsidRDefault="00891FAF" w:rsidP="00EF2296">
            <w:pPr>
              <w:pStyle w:val="Tabletext"/>
              <w:ind w:leftChars="44" w:left="106"/>
            </w:pPr>
            <w:r w:rsidRPr="00AF0737">
              <w:t>L-prop</w:t>
            </w:r>
          </w:p>
        </w:tc>
        <w:tc>
          <w:tcPr>
            <w:tcW w:w="992" w:type="dxa"/>
            <w:tcBorders>
              <w:top w:val="nil"/>
              <w:left w:val="single" w:sz="4" w:space="0" w:color="auto"/>
              <w:bottom w:val="single" w:sz="4" w:space="0" w:color="auto"/>
              <w:right w:val="single" w:sz="4" w:space="0" w:color="auto"/>
            </w:tcBorders>
            <w:shd w:val="clear" w:color="auto" w:fill="auto"/>
            <w:vAlign w:val="bottom"/>
          </w:tcPr>
          <w:p w14:paraId="3F841922"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4F13C"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77A5E" w14:textId="77777777" w:rsidR="00891FAF" w:rsidRPr="00AF0737" w:rsidRDefault="00891FAF" w:rsidP="00EF2296">
            <w:pPr>
              <w:pStyle w:val="Tabletext"/>
              <w:jc w:val="center"/>
            </w:pPr>
            <w:r w:rsidRPr="00AF0737">
              <w:rPr>
                <w:color w:val="000000"/>
              </w:rPr>
              <w:t>-188.87</w:t>
            </w:r>
          </w:p>
        </w:tc>
      </w:tr>
      <w:tr w:rsidR="00891FAF" w:rsidRPr="00AF0737" w14:paraId="3CE0F8F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AFDC26" w14:textId="77777777" w:rsidR="00891FAF" w:rsidRPr="00AF0737" w:rsidRDefault="00891FAF" w:rsidP="00EF2296">
            <w:pPr>
              <w:pStyle w:val="Tabletext"/>
              <w:ind w:leftChars="44" w:left="106"/>
            </w:pPr>
            <w:r w:rsidRPr="00AF0737">
              <w:t>No. of FODs in beam</w:t>
            </w:r>
          </w:p>
        </w:tc>
        <w:tc>
          <w:tcPr>
            <w:tcW w:w="992" w:type="dxa"/>
            <w:tcBorders>
              <w:top w:val="nil"/>
              <w:left w:val="single" w:sz="4" w:space="0" w:color="auto"/>
              <w:bottom w:val="single" w:sz="4" w:space="0" w:color="auto"/>
              <w:right w:val="single" w:sz="4" w:space="0" w:color="auto"/>
            </w:tcBorders>
            <w:shd w:val="clear" w:color="auto" w:fill="auto"/>
            <w:vAlign w:val="bottom"/>
          </w:tcPr>
          <w:p w14:paraId="209D6597" w14:textId="77777777" w:rsidR="00891FAF" w:rsidRPr="00AF0737" w:rsidRDefault="00891FAF" w:rsidP="00EF2296">
            <w:pPr>
              <w:pStyle w:val="Tabletext"/>
              <w:ind w:leftChars="44" w:left="106"/>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F05C8" w14:textId="77777777" w:rsidR="00891FAF" w:rsidRPr="00AF0737" w:rsidRDefault="00891FAF" w:rsidP="00EF2296">
            <w:pPr>
              <w:pStyle w:val="Tabletext"/>
              <w:jc w:val="center"/>
            </w:pPr>
            <w:r w:rsidRPr="00AF0737">
              <w:t>50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D9EC6" w14:textId="77777777" w:rsidR="00891FAF" w:rsidRPr="00AF0737" w:rsidRDefault="00891FAF" w:rsidP="00EF2296">
            <w:pPr>
              <w:pStyle w:val="Tabletext"/>
              <w:jc w:val="center"/>
            </w:pPr>
            <w:r w:rsidRPr="00AF0737">
              <w:rPr>
                <w:color w:val="000000"/>
              </w:rPr>
              <w:t>16.99</w:t>
            </w:r>
          </w:p>
        </w:tc>
      </w:tr>
      <w:tr w:rsidR="00891FAF" w:rsidRPr="00AF0737" w14:paraId="71EEE5E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DBB9F7B" w14:textId="77777777" w:rsidR="00891FAF" w:rsidRPr="00AF0737" w:rsidRDefault="00891FAF" w:rsidP="00EF2296">
            <w:pPr>
              <w:pStyle w:val="Tabletext"/>
              <w:ind w:leftChars="44" w:left="106"/>
            </w:pPr>
            <w:r w:rsidRPr="00AF0737">
              <w:t>Interf</w:t>
            </w:r>
            <w:r>
              <w:t>erence</w:t>
            </w:r>
            <w:r w:rsidRPr="00AF0737">
              <w:t xml:space="preserv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41E1E84E"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9E223"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51E79" w14:textId="77777777" w:rsidR="00891FAF" w:rsidRPr="00AF0737" w:rsidRDefault="00891FAF" w:rsidP="00EF2296">
            <w:pPr>
              <w:pStyle w:val="Tabletext"/>
              <w:jc w:val="center"/>
            </w:pPr>
            <w:r w:rsidRPr="00AF0737">
              <w:rPr>
                <w:color w:val="000000"/>
              </w:rPr>
              <w:t>-99.67</w:t>
            </w:r>
          </w:p>
        </w:tc>
      </w:tr>
      <w:tr w:rsidR="00891FAF" w:rsidRPr="00AF0737" w14:paraId="0987E8D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4F739AA" w14:textId="77777777" w:rsidR="00891FAF" w:rsidRPr="00AF0737" w:rsidRDefault="00891FAF" w:rsidP="00EF2296">
            <w:pPr>
              <w:pStyle w:val="Tabletext"/>
              <w:ind w:leftChars="44" w:left="106"/>
            </w:pPr>
            <w:r w:rsidRPr="00AF0737">
              <w:t>K</w:t>
            </w:r>
          </w:p>
        </w:tc>
        <w:tc>
          <w:tcPr>
            <w:tcW w:w="992" w:type="dxa"/>
            <w:tcBorders>
              <w:top w:val="nil"/>
              <w:left w:val="single" w:sz="4" w:space="0" w:color="auto"/>
              <w:bottom w:val="single" w:sz="4" w:space="0" w:color="auto"/>
              <w:right w:val="single" w:sz="4" w:space="0" w:color="auto"/>
            </w:tcBorders>
            <w:shd w:val="clear" w:color="auto" w:fill="auto"/>
            <w:vAlign w:val="bottom"/>
          </w:tcPr>
          <w:p w14:paraId="4B6C321B" w14:textId="77777777" w:rsidR="00891FAF" w:rsidRPr="00AF0737" w:rsidRDefault="00891FAF" w:rsidP="00EF2296">
            <w:pPr>
              <w:pStyle w:val="Tabletext"/>
              <w:ind w:leftChars="44" w:left="106"/>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B1FAF" w14:textId="77777777" w:rsidR="00891FAF" w:rsidRPr="00AF0737" w:rsidRDefault="00891FAF" w:rsidP="00EF2296">
            <w:pPr>
              <w:pStyle w:val="Tabletext"/>
              <w:jc w:val="center"/>
            </w:pPr>
            <w:r w:rsidRPr="00AF0737">
              <w:t>1.38E-23</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B494D" w14:textId="77777777" w:rsidR="00891FAF" w:rsidRPr="00AF0737" w:rsidRDefault="00891FAF" w:rsidP="00EF2296">
            <w:pPr>
              <w:pStyle w:val="Tabletext"/>
              <w:jc w:val="center"/>
            </w:pPr>
            <w:r w:rsidRPr="00AF0737">
              <w:rPr>
                <w:color w:val="000000"/>
              </w:rPr>
              <w:t>-228.60</w:t>
            </w:r>
          </w:p>
        </w:tc>
      </w:tr>
      <w:tr w:rsidR="00891FAF" w:rsidRPr="00AF0737" w14:paraId="0C873D9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FB453C" w14:textId="77777777" w:rsidR="00891FAF" w:rsidRPr="00AF0737" w:rsidRDefault="00891FAF" w:rsidP="00EF2296">
            <w:pPr>
              <w:pStyle w:val="Tabletext"/>
              <w:ind w:leftChars="44" w:left="106"/>
            </w:pPr>
            <w:r w:rsidRPr="00AF0737">
              <w:t>Temp</w:t>
            </w:r>
          </w:p>
        </w:tc>
        <w:tc>
          <w:tcPr>
            <w:tcW w:w="992" w:type="dxa"/>
            <w:tcBorders>
              <w:top w:val="nil"/>
              <w:left w:val="single" w:sz="4" w:space="0" w:color="auto"/>
              <w:bottom w:val="single" w:sz="4" w:space="0" w:color="auto"/>
              <w:right w:val="single" w:sz="4" w:space="0" w:color="auto"/>
            </w:tcBorders>
            <w:shd w:val="clear" w:color="auto" w:fill="auto"/>
            <w:vAlign w:val="bottom"/>
          </w:tcPr>
          <w:p w14:paraId="6B9BE82F" w14:textId="77777777" w:rsidR="00891FAF" w:rsidRPr="00AF0737" w:rsidRDefault="00891FAF" w:rsidP="00EF2296">
            <w:pPr>
              <w:pStyle w:val="Tabletext"/>
              <w:ind w:leftChars="44" w:left="106"/>
              <w:jc w:val="center"/>
            </w:pPr>
            <w:r>
              <w:t>K</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747A9" w14:textId="77777777" w:rsidR="00891FAF" w:rsidRPr="00AF0737" w:rsidRDefault="00891FAF" w:rsidP="00EF2296">
            <w:pPr>
              <w:pStyle w:val="Tabletext"/>
              <w:jc w:val="center"/>
            </w:pPr>
            <w:r w:rsidRPr="00AF0737">
              <w:t>290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51083" w14:textId="77777777" w:rsidR="00891FAF" w:rsidRPr="00AF0737" w:rsidRDefault="00891FAF" w:rsidP="00EF2296">
            <w:pPr>
              <w:pStyle w:val="Tabletext"/>
              <w:jc w:val="center"/>
            </w:pPr>
            <w:r w:rsidRPr="00AF0737">
              <w:rPr>
                <w:color w:val="000000"/>
              </w:rPr>
              <w:t>24.62</w:t>
            </w:r>
          </w:p>
        </w:tc>
      </w:tr>
      <w:tr w:rsidR="00891FAF" w:rsidRPr="00AF0737" w14:paraId="32DF382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B51C48F" w14:textId="77777777" w:rsidR="00891FAF" w:rsidRPr="00AF0737" w:rsidRDefault="00891FAF" w:rsidP="00EF2296">
            <w:pPr>
              <w:pStyle w:val="Tabletext"/>
              <w:ind w:leftChars="44" w:left="106"/>
            </w:pPr>
            <w:r w:rsidRPr="00AF0737">
              <w:t>EESS</w:t>
            </w:r>
            <w:r>
              <w:t xml:space="preserve"> Bandwidth</w:t>
            </w:r>
          </w:p>
        </w:tc>
        <w:tc>
          <w:tcPr>
            <w:tcW w:w="992" w:type="dxa"/>
            <w:tcBorders>
              <w:top w:val="nil"/>
              <w:left w:val="single" w:sz="4" w:space="0" w:color="auto"/>
              <w:bottom w:val="single" w:sz="4" w:space="0" w:color="auto"/>
              <w:right w:val="single" w:sz="4" w:space="0" w:color="auto"/>
            </w:tcBorders>
            <w:shd w:val="clear" w:color="auto" w:fill="auto"/>
            <w:vAlign w:val="bottom"/>
          </w:tcPr>
          <w:p w14:paraId="4AEE7678" w14:textId="77777777" w:rsidR="00891FAF" w:rsidRPr="00AF0737" w:rsidRDefault="00891FAF" w:rsidP="00EF2296">
            <w:pPr>
              <w:pStyle w:val="Tabletext"/>
              <w:ind w:leftChars="44" w:left="106"/>
              <w:jc w:val="center"/>
            </w:pPr>
            <w:r>
              <w:t>MHz</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3AF3D" w14:textId="77777777" w:rsidR="00891FAF" w:rsidRPr="00AF0737" w:rsidRDefault="00891FAF" w:rsidP="00EF2296">
            <w:pPr>
              <w:pStyle w:val="Tabletext"/>
              <w:jc w:val="center"/>
            </w:pPr>
            <w:r w:rsidRPr="00AF0737">
              <w:t>0.3</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6823C" w14:textId="77777777" w:rsidR="00891FAF" w:rsidRPr="00AF0737" w:rsidRDefault="00891FAF" w:rsidP="00EF2296">
            <w:pPr>
              <w:pStyle w:val="Tabletext"/>
              <w:jc w:val="center"/>
            </w:pPr>
            <w:r w:rsidRPr="00AF0737">
              <w:rPr>
                <w:color w:val="000000"/>
              </w:rPr>
              <w:t>54.77</w:t>
            </w:r>
          </w:p>
        </w:tc>
      </w:tr>
      <w:tr w:rsidR="00891FAF" w:rsidRPr="00AF0737" w14:paraId="0A902A3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879E97D" w14:textId="77777777" w:rsidR="00891FAF" w:rsidRPr="00AF0737" w:rsidRDefault="00891FAF" w:rsidP="00EF2296">
            <w:pPr>
              <w:pStyle w:val="Tabletext"/>
              <w:ind w:leftChars="44" w:left="106"/>
            </w:pPr>
            <w:r w:rsidRPr="00AF0737">
              <w:t>EESS</w:t>
            </w:r>
            <w:r>
              <w:t xml:space="preserve"> noise figure</w:t>
            </w:r>
          </w:p>
        </w:tc>
        <w:tc>
          <w:tcPr>
            <w:tcW w:w="992" w:type="dxa"/>
            <w:tcBorders>
              <w:top w:val="nil"/>
              <w:left w:val="single" w:sz="4" w:space="0" w:color="auto"/>
              <w:bottom w:val="single" w:sz="4" w:space="0" w:color="auto"/>
              <w:right w:val="single" w:sz="4" w:space="0" w:color="auto"/>
            </w:tcBorders>
            <w:shd w:val="clear" w:color="auto" w:fill="auto"/>
            <w:vAlign w:val="bottom"/>
          </w:tcPr>
          <w:p w14:paraId="37FF3887"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85DE5"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05A4" w14:textId="77777777" w:rsidR="00891FAF" w:rsidRPr="00AF0737" w:rsidRDefault="00891FAF" w:rsidP="00EF2296">
            <w:pPr>
              <w:pStyle w:val="Tabletext"/>
              <w:jc w:val="center"/>
            </w:pPr>
            <w:r w:rsidRPr="00AF0737">
              <w:rPr>
                <w:color w:val="000000"/>
              </w:rPr>
              <w:t>7.00</w:t>
            </w:r>
          </w:p>
        </w:tc>
      </w:tr>
      <w:tr w:rsidR="00891FAF" w:rsidRPr="00AF0737" w14:paraId="4EA1811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AF4376" w14:textId="77777777" w:rsidR="00891FAF" w:rsidRPr="00AF0737" w:rsidRDefault="00891FAF" w:rsidP="00EF2296">
            <w:pPr>
              <w:pStyle w:val="Tabletext"/>
              <w:ind w:leftChars="44" w:left="106"/>
            </w:pPr>
            <w:r w:rsidRPr="00AF0737">
              <w:t>Noise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79BBDF67"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674F2"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12B93" w14:textId="77777777" w:rsidR="00891FAF" w:rsidRPr="00AF0737" w:rsidRDefault="00891FAF" w:rsidP="00EF2296">
            <w:pPr>
              <w:pStyle w:val="Tabletext"/>
              <w:jc w:val="center"/>
            </w:pPr>
            <w:r w:rsidRPr="00AF0737">
              <w:rPr>
                <w:color w:val="000000"/>
              </w:rPr>
              <w:t>-143.17</w:t>
            </w:r>
          </w:p>
        </w:tc>
      </w:tr>
      <w:tr w:rsidR="00891FAF" w:rsidRPr="00AF0737" w14:paraId="4798F63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E13AC6" w14:textId="77777777" w:rsidR="00891FAF" w:rsidRPr="00AF0737" w:rsidRDefault="00891FAF" w:rsidP="00EF2296">
            <w:pPr>
              <w:pStyle w:val="Tabletext"/>
              <w:ind w:leftChars="44" w:left="106"/>
            </w:pPr>
            <w:r w:rsidRPr="00AF0737">
              <w:rPr>
                <w:i/>
                <w:iCs/>
              </w:rPr>
              <w:t>I/N</w:t>
            </w:r>
          </w:p>
        </w:tc>
        <w:tc>
          <w:tcPr>
            <w:tcW w:w="992" w:type="dxa"/>
            <w:tcBorders>
              <w:top w:val="nil"/>
              <w:left w:val="single" w:sz="4" w:space="0" w:color="auto"/>
              <w:bottom w:val="single" w:sz="4" w:space="0" w:color="auto"/>
              <w:right w:val="single" w:sz="4" w:space="0" w:color="auto"/>
            </w:tcBorders>
            <w:shd w:val="clear" w:color="auto" w:fill="auto"/>
            <w:vAlign w:val="bottom"/>
          </w:tcPr>
          <w:p w14:paraId="6F989059"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69F0B"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03474" w14:textId="77777777" w:rsidR="00891FAF" w:rsidRPr="00AF0737" w:rsidRDefault="00891FAF" w:rsidP="00EF2296">
            <w:pPr>
              <w:pStyle w:val="Tabletext"/>
              <w:jc w:val="center"/>
            </w:pPr>
            <w:r w:rsidRPr="00AF0737">
              <w:rPr>
                <w:color w:val="000000"/>
              </w:rPr>
              <w:t>43.50</w:t>
            </w:r>
          </w:p>
        </w:tc>
      </w:tr>
      <w:tr w:rsidR="00891FAF" w:rsidRPr="00AF0737" w14:paraId="0AB8315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2B99E4" w14:textId="77777777" w:rsidR="00891FAF" w:rsidRPr="00AF0737" w:rsidRDefault="00891FAF" w:rsidP="00EF2296">
            <w:pPr>
              <w:pStyle w:val="Tabletext"/>
              <w:ind w:leftChars="44" w:left="106"/>
            </w:pPr>
            <w:r w:rsidRPr="00AF0737">
              <w:rPr>
                <w:i/>
                <w:iCs/>
              </w:rPr>
              <w:t>I/N</w:t>
            </w:r>
            <w:r w:rsidRPr="00AF0737">
              <w:t xml:space="preserve"> criteria</w:t>
            </w:r>
          </w:p>
        </w:tc>
        <w:tc>
          <w:tcPr>
            <w:tcW w:w="992" w:type="dxa"/>
            <w:tcBorders>
              <w:top w:val="nil"/>
              <w:left w:val="single" w:sz="4" w:space="0" w:color="auto"/>
              <w:bottom w:val="single" w:sz="4" w:space="0" w:color="auto"/>
              <w:right w:val="single" w:sz="4" w:space="0" w:color="auto"/>
            </w:tcBorders>
            <w:shd w:val="clear" w:color="auto" w:fill="auto"/>
            <w:vAlign w:val="bottom"/>
          </w:tcPr>
          <w:p w14:paraId="6DBB92D9"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D7290"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0CF29" w14:textId="77777777" w:rsidR="00891FAF" w:rsidRPr="00AF0737" w:rsidRDefault="00891FAF" w:rsidP="00EF2296">
            <w:pPr>
              <w:pStyle w:val="Tabletext"/>
              <w:jc w:val="center"/>
            </w:pPr>
            <w:r w:rsidRPr="00AF0737">
              <w:rPr>
                <w:color w:val="000000"/>
              </w:rPr>
              <w:t>-10.00</w:t>
            </w:r>
          </w:p>
        </w:tc>
      </w:tr>
      <w:tr w:rsidR="00891FAF" w:rsidRPr="00AF0737" w14:paraId="2E30C18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4A6B9D" w14:textId="77777777" w:rsidR="00891FAF" w:rsidRPr="00AF0737" w:rsidRDefault="00891FAF" w:rsidP="00EF2296">
            <w:pPr>
              <w:pStyle w:val="Tabletext"/>
              <w:ind w:leftChars="44" w:left="106"/>
            </w:pPr>
            <w:r w:rsidRPr="00AF0737">
              <w:t>Margin (attenuation)</w:t>
            </w:r>
          </w:p>
        </w:tc>
        <w:tc>
          <w:tcPr>
            <w:tcW w:w="992" w:type="dxa"/>
            <w:tcBorders>
              <w:top w:val="nil"/>
              <w:left w:val="single" w:sz="4" w:space="0" w:color="auto"/>
              <w:bottom w:val="single" w:sz="4" w:space="0" w:color="auto"/>
              <w:right w:val="single" w:sz="4" w:space="0" w:color="auto"/>
            </w:tcBorders>
            <w:shd w:val="clear" w:color="auto" w:fill="auto"/>
            <w:vAlign w:val="bottom"/>
          </w:tcPr>
          <w:p w14:paraId="5D0F5407"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78342"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35857" w14:textId="77777777" w:rsidR="00891FAF" w:rsidRPr="00AF0737" w:rsidRDefault="00891FAF" w:rsidP="00EF2296">
            <w:pPr>
              <w:pStyle w:val="Tabletext"/>
              <w:jc w:val="center"/>
            </w:pPr>
            <w:r w:rsidRPr="00AF0737">
              <w:rPr>
                <w:color w:val="000000"/>
              </w:rPr>
              <w:t>-53.50</w:t>
            </w:r>
          </w:p>
        </w:tc>
      </w:tr>
    </w:tbl>
    <w:p w14:paraId="1F7CE2D6" w14:textId="77777777" w:rsidR="00891FAF" w:rsidRPr="00AF0737" w:rsidRDefault="00891FAF" w:rsidP="00891FAF">
      <w:pPr>
        <w:pStyle w:val="Tablefin"/>
      </w:pPr>
    </w:p>
    <w:p w14:paraId="1516E537" w14:textId="77777777" w:rsidR="00891FAF" w:rsidRPr="001441A4" w:rsidRDefault="00891FAF" w:rsidP="00891FAF">
      <w:pPr>
        <w:pStyle w:val="TableNo"/>
        <w:rPr>
          <w:lang w:eastAsia="ja-JP"/>
        </w:rPr>
      </w:pPr>
      <w:r w:rsidRPr="001441A4">
        <w:t>Table</w:t>
      </w:r>
      <w:r w:rsidRPr="004F2D3C">
        <w:rPr>
          <w:lang w:eastAsia="ja-JP"/>
        </w:rPr>
        <w:t xml:space="preserve"> </w:t>
      </w:r>
      <w:r>
        <w:rPr>
          <w:lang w:eastAsia="ja-JP"/>
        </w:rPr>
        <w:t>A1-</w:t>
      </w:r>
      <w:r w:rsidRPr="001441A4">
        <w:rPr>
          <w:rFonts w:eastAsia="SimSun"/>
          <w:lang w:eastAsia="zh-CN"/>
        </w:rPr>
        <w:t>3</w:t>
      </w:r>
    </w:p>
    <w:p w14:paraId="2A642EAC" w14:textId="77777777" w:rsidR="00891FAF" w:rsidRDefault="00891FAF" w:rsidP="00891FAF">
      <w:pPr>
        <w:pStyle w:val="Tabletitle"/>
      </w:pPr>
      <w:r>
        <w:rPr>
          <w:rFonts w:eastAsia="SimSun"/>
          <w:lang w:eastAsia="zh-CN"/>
        </w:rPr>
        <w:t xml:space="preserve">Radio frequency interference </w:t>
      </w:r>
      <w:r w:rsidRPr="00AF0737">
        <w:t xml:space="preserve">from </w:t>
      </w:r>
      <w:r>
        <w:t>foreign object debris</w:t>
      </w:r>
      <w:r w:rsidRPr="00AF0737">
        <w:t xml:space="preserve"> detection systems into </w:t>
      </w:r>
      <w:r>
        <w:br/>
        <w:t>Earth exploration satellite service</w:t>
      </w:r>
      <w:r w:rsidRPr="00AF0737">
        <w:t xml:space="preserve"> (active) </w:t>
      </w:r>
      <w:r>
        <w:t xml:space="preserve">systems </w:t>
      </w:r>
      <w:r w:rsidRPr="00AF0737">
        <w:t xml:space="preserve">at 94 GHz (Case </w:t>
      </w:r>
      <w:r>
        <w:t>1</w:t>
      </w:r>
      <w:r w:rsidRPr="00AF0737">
        <w:t xml:space="preserve">) </w:t>
      </w:r>
      <w:r w:rsidRPr="00AF0737">
        <w:br/>
      </w:r>
      <w:r>
        <w:t>second</w:t>
      </w:r>
      <w:r w:rsidRPr="00AF0737">
        <w:t xml:space="preserve"> </w:t>
      </w:r>
      <w:r>
        <w:t>g</w:t>
      </w:r>
      <w:r w:rsidRPr="00AF0737">
        <w:t xml:space="preserve">eometric </w:t>
      </w:r>
      <w:r>
        <w:t>s</w:t>
      </w:r>
      <w:r w:rsidRPr="00AF0737">
        <w:t xml:space="preserve">cenario: </w:t>
      </w:r>
      <w:r>
        <w:t>cloud profile radar</w:t>
      </w:r>
      <w:r w:rsidRPr="00AF0737">
        <w:t xml:space="preserve"> </w:t>
      </w:r>
      <w:r>
        <w:t>sidelobe</w:t>
      </w:r>
      <w:r w:rsidRPr="00AF0737">
        <w:t xml:space="preserve"> to </w:t>
      </w:r>
      <w:r>
        <w:t>foreign</w:t>
      </w:r>
      <w:r>
        <w:br/>
        <w:t>object detection</w:t>
      </w:r>
      <w:r w:rsidRPr="00AF0737">
        <w:t xml:space="preserve"> </w:t>
      </w:r>
      <w:r>
        <w:t>sidelobe</w:t>
      </w:r>
    </w:p>
    <w:tbl>
      <w:tblPr>
        <w:tblW w:w="7933" w:type="dxa"/>
        <w:jc w:val="center"/>
        <w:tblCellMar>
          <w:left w:w="0" w:type="dxa"/>
          <w:right w:w="0" w:type="dxa"/>
        </w:tblCellMar>
        <w:tblLook w:val="04A0" w:firstRow="1" w:lastRow="0" w:firstColumn="1" w:lastColumn="0" w:noHBand="0" w:noVBand="1"/>
      </w:tblPr>
      <w:tblGrid>
        <w:gridCol w:w="1980"/>
        <w:gridCol w:w="992"/>
        <w:gridCol w:w="2410"/>
        <w:gridCol w:w="2551"/>
      </w:tblGrid>
      <w:tr w:rsidR="00891FAF" w:rsidRPr="00AF0737" w14:paraId="410467EA" w14:textId="77777777" w:rsidTr="00EF2296">
        <w:trPr>
          <w:cantSplit/>
          <w:tblHeader/>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F3F18" w14:textId="77777777" w:rsidR="00891FAF" w:rsidRPr="00AF0737" w:rsidRDefault="00891FAF" w:rsidP="00EF2296">
            <w:pPr>
              <w:pStyle w:val="Tablehead"/>
            </w:pPr>
            <w:r w:rsidRPr="00AF0737">
              <w:t>Case 1: Calculation of rcv p</w:t>
            </w:r>
            <w:r>
              <w:t>o</w:t>
            </w:r>
            <w:r w:rsidRPr="00AF0737">
              <w:t>w</w:t>
            </w:r>
            <w:r>
              <w:t>e</w:t>
            </w:r>
            <w:r w:rsidRPr="00AF0737">
              <w:t>r at 45 deg</w:t>
            </w:r>
            <w:r>
              <w:t>rees</w:t>
            </w:r>
            <w:r w:rsidRPr="00AF0737">
              <w:t xml:space="preserve"> elev</w:t>
            </w:r>
            <w:r>
              <w:t>ation</w:t>
            </w:r>
            <w:r w:rsidRPr="00AF0737">
              <w:br/>
              <w:t>(G_t=0 dBi, 10 FODs in beam)</w:t>
            </w:r>
          </w:p>
        </w:tc>
      </w:tr>
      <w:tr w:rsidR="00891FAF" w:rsidRPr="00AF0737" w14:paraId="2C98CED9"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611360EF" w14:textId="77777777" w:rsidR="00891FAF" w:rsidRPr="00AF0737" w:rsidRDefault="00891FAF" w:rsidP="00EF2296">
            <w:pPr>
              <w:pStyle w:val="Tablehead"/>
              <w:spacing w:before="0"/>
            </w:pPr>
            <w:r w:rsidRPr="00AF0737">
              <w:t>  </w:t>
            </w:r>
          </w:p>
        </w:tc>
        <w:tc>
          <w:tcPr>
            <w:tcW w:w="992" w:type="dxa"/>
            <w:vMerge w:val="restart"/>
            <w:tcBorders>
              <w:top w:val="nil"/>
              <w:left w:val="single" w:sz="4" w:space="0" w:color="auto"/>
              <w:right w:val="single" w:sz="4" w:space="0" w:color="auto"/>
            </w:tcBorders>
            <w:shd w:val="clear" w:color="auto" w:fill="auto"/>
          </w:tcPr>
          <w:p w14:paraId="3F7AA45D" w14:textId="77777777" w:rsidR="00891FAF" w:rsidRPr="00AF0737" w:rsidRDefault="00891FAF" w:rsidP="00EF2296">
            <w:pPr>
              <w:pStyle w:val="Tablehead"/>
              <w:spacing w:before="0"/>
            </w:pPr>
            <w:r>
              <w:t>Units</w:t>
            </w:r>
          </w:p>
        </w:tc>
        <w:tc>
          <w:tcPr>
            <w:tcW w:w="49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06112" w14:textId="77777777" w:rsidR="00891FAF" w:rsidRPr="00AF0737" w:rsidRDefault="00891FAF" w:rsidP="00EF2296">
            <w:pPr>
              <w:pStyle w:val="Tablehead"/>
            </w:pPr>
            <w:r w:rsidRPr="00AF0737">
              <w:t>CPR-L1</w:t>
            </w:r>
          </w:p>
        </w:tc>
      </w:tr>
      <w:tr w:rsidR="00891FAF" w:rsidRPr="00AF0737" w14:paraId="5D5587C1"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D443677" w14:textId="77777777" w:rsidR="00891FAF" w:rsidRPr="00AF0737" w:rsidRDefault="00891FAF" w:rsidP="00EF2296">
            <w:pPr>
              <w:pStyle w:val="Tablehead"/>
              <w:rPr>
                <w:color w:val="000000"/>
                <w:sz w:val="22"/>
                <w:szCs w:val="22"/>
              </w:rPr>
            </w:pPr>
          </w:p>
        </w:tc>
        <w:tc>
          <w:tcPr>
            <w:tcW w:w="992" w:type="dxa"/>
            <w:vMerge/>
            <w:tcBorders>
              <w:left w:val="single" w:sz="4" w:space="0" w:color="auto"/>
              <w:bottom w:val="single" w:sz="4" w:space="0" w:color="auto"/>
              <w:right w:val="single" w:sz="4" w:space="0" w:color="auto"/>
            </w:tcBorders>
            <w:shd w:val="clear" w:color="auto" w:fill="auto"/>
            <w:vAlign w:val="bottom"/>
          </w:tcPr>
          <w:p w14:paraId="3CEA790E" w14:textId="77777777" w:rsidR="00891FAF" w:rsidRPr="00AF0737" w:rsidRDefault="00891FAF" w:rsidP="00EF2296">
            <w:pPr>
              <w:pStyle w:val="Tablehead"/>
              <w:rPr>
                <w:color w:val="000000"/>
                <w:sz w:val="22"/>
                <w:szCs w:val="22"/>
              </w:rP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2D173" w14:textId="77777777" w:rsidR="00891FAF" w:rsidRPr="00AF0737" w:rsidRDefault="00891FAF" w:rsidP="00EF2296">
            <w:pPr>
              <w:pStyle w:val="Tablehead"/>
            </w:pPr>
            <w:r w:rsidRPr="00AF0737">
              <w:t>Value</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E791" w14:textId="77777777" w:rsidR="00891FAF" w:rsidRPr="00AF0737" w:rsidRDefault="00891FAF" w:rsidP="00EF2296">
            <w:pPr>
              <w:pStyle w:val="Tablehead"/>
            </w:pPr>
            <w:r w:rsidRPr="00AF0737">
              <w:t>dB</w:t>
            </w:r>
          </w:p>
        </w:tc>
      </w:tr>
      <w:tr w:rsidR="00891FAF" w:rsidRPr="00AF0737" w14:paraId="5AD0B1E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45EE66" w14:textId="77777777" w:rsidR="00891FAF" w:rsidRPr="00AF0737" w:rsidRDefault="00891FAF" w:rsidP="00EF2296">
            <w:pPr>
              <w:pStyle w:val="Tabletext"/>
              <w:ind w:leftChars="44" w:left="106"/>
            </w:pPr>
            <w:r w:rsidRPr="00AF0737">
              <w:t>Transmit power</w:t>
            </w:r>
          </w:p>
        </w:tc>
        <w:tc>
          <w:tcPr>
            <w:tcW w:w="992" w:type="dxa"/>
            <w:tcBorders>
              <w:top w:val="nil"/>
              <w:left w:val="single" w:sz="4" w:space="0" w:color="auto"/>
              <w:bottom w:val="single" w:sz="4" w:space="0" w:color="auto"/>
              <w:right w:val="single" w:sz="4" w:space="0" w:color="auto"/>
            </w:tcBorders>
            <w:shd w:val="clear" w:color="auto" w:fill="auto"/>
            <w:vAlign w:val="bottom"/>
          </w:tcPr>
          <w:p w14:paraId="56D79F7D" w14:textId="77777777" w:rsidR="00891FAF" w:rsidRPr="00AF0737" w:rsidRDefault="00891FAF" w:rsidP="00EF2296">
            <w:pPr>
              <w:pStyle w:val="Tabletext"/>
              <w:ind w:leftChars="44" w:left="106"/>
              <w:jc w:val="center"/>
            </w:pPr>
            <w:r>
              <w:t>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E4F7C" w14:textId="77777777" w:rsidR="00891FAF" w:rsidRPr="00AF0737" w:rsidRDefault="00891FAF" w:rsidP="00EF2296">
            <w:pPr>
              <w:pStyle w:val="Tabletext"/>
              <w:jc w:val="center"/>
            </w:pPr>
            <w:r w:rsidRPr="00AF0737">
              <w:t>0.2</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C100E" w14:textId="77777777" w:rsidR="00891FAF" w:rsidRPr="00AF0737" w:rsidRDefault="00891FAF" w:rsidP="00EF2296">
            <w:pPr>
              <w:pStyle w:val="Tabletext"/>
              <w:jc w:val="center"/>
            </w:pPr>
            <w:r w:rsidRPr="00AF0737">
              <w:rPr>
                <w:color w:val="000000"/>
              </w:rPr>
              <w:t>-6.99</w:t>
            </w:r>
          </w:p>
        </w:tc>
      </w:tr>
      <w:tr w:rsidR="00891FAF" w:rsidRPr="00AF0737" w14:paraId="372F22A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464D21" w14:textId="77777777" w:rsidR="00891FAF" w:rsidRPr="00AF0737" w:rsidRDefault="00891FAF" w:rsidP="00EF2296">
            <w:pPr>
              <w:pStyle w:val="Tabletext"/>
              <w:ind w:leftChars="44" w:left="106"/>
            </w:pPr>
            <w:r w:rsidRPr="00AF0737">
              <w:t>Gain</w:t>
            </w:r>
            <w:r>
              <w:t xml:space="preserve"> transmit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0B09ACC7" w14:textId="77777777" w:rsidR="00891FAF" w:rsidRPr="00AF0737" w:rsidRDefault="00891FAF" w:rsidP="00EF2296">
            <w:pPr>
              <w:pStyle w:val="Tabletext"/>
              <w:ind w:leftChars="44" w:left="106"/>
              <w:jc w:val="center"/>
            </w:pPr>
            <w:r>
              <w:t>dBi</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61434"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1D46C" w14:textId="77777777" w:rsidR="00891FAF" w:rsidRPr="00AF0737" w:rsidRDefault="00891FAF" w:rsidP="00EF2296">
            <w:pPr>
              <w:pStyle w:val="Tabletext"/>
              <w:jc w:val="center"/>
            </w:pPr>
            <w:r w:rsidRPr="00AF0737">
              <w:rPr>
                <w:color w:val="000000"/>
              </w:rPr>
              <w:t>0.00</w:t>
            </w:r>
          </w:p>
        </w:tc>
      </w:tr>
      <w:tr w:rsidR="00891FAF" w:rsidRPr="00AF0737" w14:paraId="311B200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6513E68" w14:textId="77777777" w:rsidR="00891FAF" w:rsidRPr="00AF0737" w:rsidRDefault="00891FAF" w:rsidP="00EF2296">
            <w:pPr>
              <w:pStyle w:val="Tabletext"/>
              <w:ind w:leftChars="44" w:left="106"/>
            </w:pPr>
            <w:r w:rsidRPr="00AF0737">
              <w:t>e.i.r.p</w:t>
            </w:r>
          </w:p>
        </w:tc>
        <w:tc>
          <w:tcPr>
            <w:tcW w:w="992" w:type="dxa"/>
            <w:tcBorders>
              <w:top w:val="nil"/>
              <w:left w:val="single" w:sz="4" w:space="0" w:color="auto"/>
              <w:bottom w:val="single" w:sz="4" w:space="0" w:color="auto"/>
              <w:right w:val="single" w:sz="4" w:space="0" w:color="auto"/>
            </w:tcBorders>
            <w:shd w:val="clear" w:color="auto" w:fill="auto"/>
            <w:vAlign w:val="bottom"/>
          </w:tcPr>
          <w:p w14:paraId="15D3D82D"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8F941"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F3AB0" w14:textId="77777777" w:rsidR="00891FAF" w:rsidRPr="00AF0737" w:rsidRDefault="00891FAF" w:rsidP="00EF2296">
            <w:pPr>
              <w:pStyle w:val="Tabletext"/>
              <w:jc w:val="center"/>
            </w:pPr>
            <w:r w:rsidRPr="00AF0737">
              <w:rPr>
                <w:color w:val="000000"/>
              </w:rPr>
              <w:t>-6.99</w:t>
            </w:r>
          </w:p>
        </w:tc>
      </w:tr>
      <w:tr w:rsidR="00891FAF" w:rsidRPr="00AF0737" w14:paraId="2C8708C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8A82E7D" w14:textId="77777777" w:rsidR="00891FAF" w:rsidRPr="00AF0737" w:rsidRDefault="00891FAF" w:rsidP="00EF2296">
            <w:pPr>
              <w:pStyle w:val="Tabletext"/>
              <w:ind w:leftChars="44" w:left="106"/>
            </w:pPr>
            <w:r w:rsidRPr="00AF0737">
              <w:t>Gain</w:t>
            </w:r>
            <w:r>
              <w:t xml:space="preserve"> </w:t>
            </w:r>
            <w:r w:rsidRPr="00AF0737">
              <w:t>r</w:t>
            </w:r>
            <w:r>
              <w:t>e</w:t>
            </w:r>
            <w:r w:rsidRPr="00AF0737">
              <w:t>c</w:t>
            </w:r>
            <w:r>
              <w:t>ei</w:t>
            </w:r>
            <w:r w:rsidRPr="00AF0737">
              <w:t>v</w:t>
            </w:r>
            <w:r>
              <w:t>e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670C66F8" w14:textId="77777777" w:rsidR="00891FAF" w:rsidRPr="00AF0737" w:rsidRDefault="00891FAF" w:rsidP="00EF2296">
            <w:pPr>
              <w:pStyle w:val="Tabletext"/>
              <w:ind w:leftChars="44" w:left="106"/>
              <w:jc w:val="center"/>
            </w:pPr>
            <w:r>
              <w:t>dBi</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73825"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1CD8B" w14:textId="77777777" w:rsidR="00891FAF" w:rsidRPr="00AF0737" w:rsidRDefault="00891FAF" w:rsidP="00EF2296">
            <w:pPr>
              <w:pStyle w:val="Tabletext"/>
              <w:jc w:val="center"/>
            </w:pPr>
            <w:r w:rsidRPr="00AF0737">
              <w:rPr>
                <w:color w:val="000000"/>
              </w:rPr>
              <w:t>-9.80</w:t>
            </w:r>
          </w:p>
        </w:tc>
      </w:tr>
      <w:tr w:rsidR="00891FAF" w:rsidRPr="00AF0737" w14:paraId="06D7E5D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6814AE" w14:textId="77777777" w:rsidR="00891FAF" w:rsidRPr="00AF0737" w:rsidRDefault="00891FAF" w:rsidP="00EF2296">
            <w:pPr>
              <w:pStyle w:val="Tabletext"/>
              <w:ind w:leftChars="44" w:left="106"/>
            </w:pPr>
            <w:r w:rsidRPr="00AF0737">
              <w:t>1/R</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5AEE2A01" w14:textId="77777777" w:rsidR="00891FAF" w:rsidRPr="00AF0737" w:rsidRDefault="00891FAF" w:rsidP="00EF2296">
            <w:pPr>
              <w:pStyle w:val="Tabletext"/>
              <w:ind w:leftChars="44" w:left="106"/>
              <w:jc w:val="center"/>
            </w:pPr>
            <w:r>
              <w:t>km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E5D8C" w14:textId="77777777" w:rsidR="00891FAF" w:rsidRPr="00AF0737" w:rsidRDefault="00891FAF" w:rsidP="00EF2296">
            <w:pPr>
              <w:pStyle w:val="Tabletext"/>
              <w:jc w:val="center"/>
            </w:pPr>
            <w:r w:rsidRPr="00AF0737">
              <w:t>952</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7C75B" w14:textId="77777777" w:rsidR="00891FAF" w:rsidRPr="00AF0737" w:rsidRDefault="00891FAF" w:rsidP="00EF2296">
            <w:pPr>
              <w:pStyle w:val="Tabletext"/>
              <w:jc w:val="center"/>
            </w:pPr>
            <w:r w:rsidRPr="00AF0737">
              <w:rPr>
                <w:color w:val="000000"/>
              </w:rPr>
              <w:t>-59.57</w:t>
            </w:r>
          </w:p>
        </w:tc>
      </w:tr>
      <w:tr w:rsidR="00891FAF" w:rsidRPr="00AF0737" w14:paraId="14AD2EC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39A6093" w14:textId="77777777" w:rsidR="00891FAF" w:rsidRPr="00AF0737" w:rsidRDefault="00891FAF" w:rsidP="00EF2296">
            <w:pPr>
              <w:pStyle w:val="Tabletext"/>
              <w:ind w:leftChars="44" w:left="106"/>
            </w:pPr>
            <w:r w:rsidRPr="00AF0737">
              <w:t>1/f</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7477A298" w14:textId="77777777" w:rsidR="00891FAF" w:rsidRPr="00AF0737" w:rsidRDefault="00891FAF" w:rsidP="00EF2296">
            <w:pPr>
              <w:pStyle w:val="Tabletext"/>
              <w:ind w:leftChars="44" w:left="106"/>
              <w:jc w:val="center"/>
            </w:pPr>
            <w:r>
              <w:t>MHz</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A58E17" w14:textId="77777777" w:rsidR="00891FAF" w:rsidRPr="00AF0737" w:rsidRDefault="00891FAF" w:rsidP="00EF2296">
            <w:pPr>
              <w:pStyle w:val="Tabletext"/>
              <w:jc w:val="center"/>
            </w:pPr>
            <w:r w:rsidRPr="00AF0737">
              <w:t>94 050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48DF58" w14:textId="77777777" w:rsidR="00891FAF" w:rsidRPr="00AF0737" w:rsidRDefault="00891FAF" w:rsidP="00EF2296">
            <w:pPr>
              <w:pStyle w:val="Tabletext"/>
              <w:jc w:val="center"/>
              <w:rPr>
                <w:color w:val="000000"/>
              </w:rPr>
            </w:pPr>
            <w:r w:rsidRPr="00AF0737">
              <w:rPr>
                <w:color w:val="000000"/>
              </w:rPr>
              <w:t>-99.47</w:t>
            </w:r>
          </w:p>
        </w:tc>
      </w:tr>
      <w:tr w:rsidR="00891FAF" w:rsidRPr="00AF0737" w14:paraId="779F394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E75849" w14:textId="77777777" w:rsidR="00891FAF" w:rsidRPr="00AF0737" w:rsidRDefault="00891FAF" w:rsidP="00EF2296">
            <w:pPr>
              <w:pStyle w:val="Tabletext"/>
              <w:ind w:leftChars="44" w:left="106"/>
            </w:pPr>
            <w:r w:rsidRPr="00AF0737">
              <w:t>L-prop</w:t>
            </w:r>
          </w:p>
        </w:tc>
        <w:tc>
          <w:tcPr>
            <w:tcW w:w="992" w:type="dxa"/>
            <w:tcBorders>
              <w:top w:val="nil"/>
              <w:left w:val="single" w:sz="4" w:space="0" w:color="auto"/>
              <w:bottom w:val="single" w:sz="4" w:space="0" w:color="auto"/>
              <w:right w:val="single" w:sz="4" w:space="0" w:color="auto"/>
            </w:tcBorders>
            <w:shd w:val="clear" w:color="auto" w:fill="auto"/>
            <w:vAlign w:val="bottom"/>
          </w:tcPr>
          <w:p w14:paraId="1032CEE0"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1F80"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026D9" w14:textId="77777777" w:rsidR="00891FAF" w:rsidRPr="00AF0737" w:rsidRDefault="00891FAF" w:rsidP="00EF2296">
            <w:pPr>
              <w:pStyle w:val="Tabletext"/>
              <w:jc w:val="center"/>
            </w:pPr>
            <w:r w:rsidRPr="00AF0737">
              <w:rPr>
                <w:color w:val="000000"/>
              </w:rPr>
              <w:t>-191.48</w:t>
            </w:r>
          </w:p>
        </w:tc>
      </w:tr>
      <w:tr w:rsidR="00891FAF" w:rsidRPr="00AF0737" w14:paraId="132328E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647E6E" w14:textId="77777777" w:rsidR="00891FAF" w:rsidRPr="00AF0737" w:rsidRDefault="00891FAF" w:rsidP="00EF2296">
            <w:pPr>
              <w:pStyle w:val="Tabletext"/>
              <w:ind w:leftChars="44" w:left="106"/>
            </w:pPr>
            <w:r w:rsidRPr="00AF0737">
              <w:t>No. of FODs in beam</w:t>
            </w:r>
          </w:p>
        </w:tc>
        <w:tc>
          <w:tcPr>
            <w:tcW w:w="992" w:type="dxa"/>
            <w:tcBorders>
              <w:top w:val="nil"/>
              <w:left w:val="single" w:sz="4" w:space="0" w:color="auto"/>
              <w:bottom w:val="single" w:sz="4" w:space="0" w:color="auto"/>
              <w:right w:val="single" w:sz="4" w:space="0" w:color="auto"/>
            </w:tcBorders>
            <w:shd w:val="clear" w:color="auto" w:fill="auto"/>
            <w:vAlign w:val="bottom"/>
          </w:tcPr>
          <w:p w14:paraId="545319B3" w14:textId="77777777" w:rsidR="00891FAF" w:rsidRPr="00AF0737" w:rsidRDefault="00891FAF" w:rsidP="00EF2296">
            <w:pPr>
              <w:pStyle w:val="Tabletext"/>
              <w:ind w:leftChars="44" w:left="106"/>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DDCC5" w14:textId="77777777" w:rsidR="00891FAF" w:rsidRPr="00AF0737" w:rsidRDefault="00891FAF" w:rsidP="00EF2296">
            <w:pPr>
              <w:pStyle w:val="Tabletext"/>
              <w:jc w:val="center"/>
            </w:pPr>
            <w:r w:rsidRPr="00AF0737">
              <w:t>10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B24E5" w14:textId="77777777" w:rsidR="00891FAF" w:rsidRPr="00AF0737" w:rsidRDefault="00891FAF" w:rsidP="00EF2296">
            <w:pPr>
              <w:pStyle w:val="Tabletext"/>
              <w:jc w:val="center"/>
            </w:pPr>
            <w:r w:rsidRPr="00AF0737">
              <w:rPr>
                <w:color w:val="000000"/>
              </w:rPr>
              <w:t>10.00</w:t>
            </w:r>
          </w:p>
        </w:tc>
      </w:tr>
      <w:tr w:rsidR="00891FAF" w:rsidRPr="00AF0737" w14:paraId="68E2F5E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6E5EDBB" w14:textId="77777777" w:rsidR="00891FAF" w:rsidRPr="00AF0737" w:rsidRDefault="00891FAF" w:rsidP="00EF2296">
            <w:pPr>
              <w:pStyle w:val="Tabletext"/>
              <w:ind w:leftChars="44" w:left="106"/>
            </w:pPr>
            <w:r w:rsidRPr="00AF0737">
              <w:t>Interf</w:t>
            </w:r>
            <w:r>
              <w:t>erence</w:t>
            </w:r>
            <w:r w:rsidRPr="00AF0737">
              <w:t xml:space="preserv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7DDDEC68"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34AF1"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ECE73" w14:textId="77777777" w:rsidR="00891FAF" w:rsidRPr="00AF0737" w:rsidRDefault="00891FAF" w:rsidP="00EF2296">
            <w:pPr>
              <w:pStyle w:val="Tabletext"/>
              <w:jc w:val="center"/>
            </w:pPr>
            <w:r w:rsidRPr="00AF0737">
              <w:rPr>
                <w:color w:val="000000"/>
              </w:rPr>
              <w:t>-198.27</w:t>
            </w:r>
          </w:p>
        </w:tc>
      </w:tr>
      <w:tr w:rsidR="00891FAF" w:rsidRPr="00AF0737" w14:paraId="1E95EC7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5FFAC5A" w14:textId="77777777" w:rsidR="00891FAF" w:rsidRPr="00AF0737" w:rsidRDefault="00891FAF" w:rsidP="00EF2296">
            <w:pPr>
              <w:pStyle w:val="Tabletext"/>
              <w:ind w:leftChars="44" w:left="106"/>
            </w:pPr>
            <w:r w:rsidRPr="00AF0737">
              <w:t>K</w:t>
            </w:r>
          </w:p>
        </w:tc>
        <w:tc>
          <w:tcPr>
            <w:tcW w:w="992" w:type="dxa"/>
            <w:tcBorders>
              <w:top w:val="nil"/>
              <w:left w:val="single" w:sz="4" w:space="0" w:color="auto"/>
              <w:bottom w:val="single" w:sz="4" w:space="0" w:color="auto"/>
              <w:right w:val="single" w:sz="4" w:space="0" w:color="auto"/>
            </w:tcBorders>
            <w:shd w:val="clear" w:color="auto" w:fill="auto"/>
            <w:vAlign w:val="bottom"/>
          </w:tcPr>
          <w:p w14:paraId="1C83DCF4" w14:textId="77777777" w:rsidR="00891FAF" w:rsidRPr="00AF0737" w:rsidRDefault="00891FAF" w:rsidP="00EF2296">
            <w:pPr>
              <w:pStyle w:val="Tabletext"/>
              <w:ind w:leftChars="44" w:left="106"/>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03178" w14:textId="77777777" w:rsidR="00891FAF" w:rsidRPr="00AF0737" w:rsidRDefault="00891FAF" w:rsidP="00EF2296">
            <w:pPr>
              <w:pStyle w:val="Tabletext"/>
              <w:jc w:val="center"/>
            </w:pPr>
            <w:r w:rsidRPr="00AF0737">
              <w:t>1.38E-23</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67E3E" w14:textId="77777777" w:rsidR="00891FAF" w:rsidRPr="00AF0737" w:rsidRDefault="00891FAF" w:rsidP="00EF2296">
            <w:pPr>
              <w:pStyle w:val="Tabletext"/>
              <w:jc w:val="center"/>
            </w:pPr>
            <w:r w:rsidRPr="00AF0737">
              <w:rPr>
                <w:color w:val="000000"/>
              </w:rPr>
              <w:t>-228.60</w:t>
            </w:r>
          </w:p>
        </w:tc>
      </w:tr>
      <w:tr w:rsidR="00891FAF" w:rsidRPr="00AF0737" w14:paraId="07EDF46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89D3FD5" w14:textId="77777777" w:rsidR="00891FAF" w:rsidRPr="00AF0737" w:rsidRDefault="00891FAF" w:rsidP="00EF2296">
            <w:pPr>
              <w:pStyle w:val="Tabletext"/>
              <w:ind w:leftChars="44" w:left="106"/>
            </w:pPr>
            <w:r w:rsidRPr="00AF0737">
              <w:t>Temp</w:t>
            </w:r>
          </w:p>
        </w:tc>
        <w:tc>
          <w:tcPr>
            <w:tcW w:w="992" w:type="dxa"/>
            <w:tcBorders>
              <w:top w:val="nil"/>
              <w:left w:val="single" w:sz="4" w:space="0" w:color="auto"/>
              <w:bottom w:val="single" w:sz="4" w:space="0" w:color="auto"/>
              <w:right w:val="single" w:sz="4" w:space="0" w:color="auto"/>
            </w:tcBorders>
            <w:shd w:val="clear" w:color="auto" w:fill="auto"/>
            <w:vAlign w:val="bottom"/>
          </w:tcPr>
          <w:p w14:paraId="43A6CDD5" w14:textId="77777777" w:rsidR="00891FAF" w:rsidRPr="00AF0737" w:rsidRDefault="00891FAF" w:rsidP="00EF2296">
            <w:pPr>
              <w:pStyle w:val="Tabletext"/>
              <w:ind w:leftChars="44" w:left="106"/>
              <w:jc w:val="center"/>
            </w:pPr>
            <w:r>
              <w:t>K</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33D2B" w14:textId="77777777" w:rsidR="00891FAF" w:rsidRPr="00AF0737" w:rsidRDefault="00891FAF" w:rsidP="00EF2296">
            <w:pPr>
              <w:pStyle w:val="Tabletext"/>
              <w:jc w:val="center"/>
            </w:pPr>
            <w:r w:rsidRPr="00AF0737">
              <w:t>290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E7DD3" w14:textId="77777777" w:rsidR="00891FAF" w:rsidRPr="00AF0737" w:rsidRDefault="00891FAF" w:rsidP="00EF2296">
            <w:pPr>
              <w:pStyle w:val="Tabletext"/>
              <w:jc w:val="center"/>
            </w:pPr>
            <w:r w:rsidRPr="00AF0737">
              <w:rPr>
                <w:color w:val="000000"/>
              </w:rPr>
              <w:t>24.62</w:t>
            </w:r>
          </w:p>
        </w:tc>
      </w:tr>
      <w:tr w:rsidR="00891FAF" w:rsidRPr="00AF0737" w14:paraId="6C7C1B1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EC4CFDB" w14:textId="77777777" w:rsidR="00891FAF" w:rsidRPr="00AF0737" w:rsidRDefault="00891FAF" w:rsidP="00EF2296">
            <w:pPr>
              <w:pStyle w:val="Tabletext"/>
              <w:ind w:leftChars="44" w:left="106"/>
            </w:pPr>
            <w:r w:rsidRPr="00AF0737">
              <w:t>EESS</w:t>
            </w:r>
            <w:r>
              <w:t xml:space="preserve"> Bandwidth</w:t>
            </w:r>
          </w:p>
        </w:tc>
        <w:tc>
          <w:tcPr>
            <w:tcW w:w="992" w:type="dxa"/>
            <w:tcBorders>
              <w:top w:val="nil"/>
              <w:left w:val="single" w:sz="4" w:space="0" w:color="auto"/>
              <w:bottom w:val="single" w:sz="4" w:space="0" w:color="auto"/>
              <w:right w:val="single" w:sz="4" w:space="0" w:color="auto"/>
            </w:tcBorders>
            <w:shd w:val="clear" w:color="auto" w:fill="auto"/>
            <w:vAlign w:val="bottom"/>
          </w:tcPr>
          <w:p w14:paraId="6F66DB40" w14:textId="77777777" w:rsidR="00891FAF" w:rsidRPr="00AF0737" w:rsidRDefault="00891FAF" w:rsidP="00EF2296">
            <w:pPr>
              <w:pStyle w:val="Tabletext"/>
              <w:ind w:leftChars="44" w:left="106"/>
              <w:jc w:val="center"/>
            </w:pPr>
            <w:r>
              <w:t>MHz</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60628" w14:textId="77777777" w:rsidR="00891FAF" w:rsidRPr="00AF0737" w:rsidRDefault="00891FAF" w:rsidP="00EF2296">
            <w:pPr>
              <w:pStyle w:val="Tabletext"/>
              <w:jc w:val="center"/>
            </w:pPr>
            <w:r w:rsidRPr="00AF0737">
              <w:t>0.3</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7198E" w14:textId="77777777" w:rsidR="00891FAF" w:rsidRPr="00AF0737" w:rsidRDefault="00891FAF" w:rsidP="00EF2296">
            <w:pPr>
              <w:pStyle w:val="Tabletext"/>
              <w:jc w:val="center"/>
            </w:pPr>
            <w:r w:rsidRPr="00AF0737">
              <w:rPr>
                <w:color w:val="000000"/>
              </w:rPr>
              <w:t>54.77</w:t>
            </w:r>
          </w:p>
        </w:tc>
      </w:tr>
      <w:tr w:rsidR="00891FAF" w:rsidRPr="00AF0737" w14:paraId="672DB928"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0279479" w14:textId="77777777" w:rsidR="00891FAF" w:rsidRPr="00AF0737" w:rsidRDefault="00891FAF" w:rsidP="00EF2296">
            <w:pPr>
              <w:pStyle w:val="Tabletext"/>
              <w:ind w:leftChars="44" w:left="106"/>
            </w:pPr>
            <w:r w:rsidRPr="00AF0737">
              <w:t>EESS</w:t>
            </w:r>
            <w:r>
              <w:t xml:space="preserve"> noise figure</w:t>
            </w:r>
          </w:p>
        </w:tc>
        <w:tc>
          <w:tcPr>
            <w:tcW w:w="992" w:type="dxa"/>
            <w:tcBorders>
              <w:top w:val="nil"/>
              <w:left w:val="single" w:sz="4" w:space="0" w:color="auto"/>
              <w:bottom w:val="single" w:sz="4" w:space="0" w:color="auto"/>
              <w:right w:val="single" w:sz="4" w:space="0" w:color="auto"/>
            </w:tcBorders>
            <w:shd w:val="clear" w:color="auto" w:fill="auto"/>
            <w:vAlign w:val="bottom"/>
          </w:tcPr>
          <w:p w14:paraId="3977C771"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AF9AA"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8D0C3" w14:textId="77777777" w:rsidR="00891FAF" w:rsidRPr="00AF0737" w:rsidRDefault="00891FAF" w:rsidP="00EF2296">
            <w:pPr>
              <w:pStyle w:val="Tabletext"/>
              <w:jc w:val="center"/>
            </w:pPr>
            <w:r w:rsidRPr="00AF0737">
              <w:rPr>
                <w:color w:val="000000"/>
              </w:rPr>
              <w:t>7.00</w:t>
            </w:r>
          </w:p>
        </w:tc>
      </w:tr>
      <w:tr w:rsidR="00891FAF" w:rsidRPr="00AF0737" w14:paraId="7E2DC00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0251815" w14:textId="77777777" w:rsidR="00891FAF" w:rsidRPr="00AF0737" w:rsidRDefault="00891FAF" w:rsidP="00EF2296">
            <w:pPr>
              <w:pStyle w:val="Tabletext"/>
              <w:ind w:leftChars="44" w:left="106"/>
            </w:pPr>
            <w:r w:rsidRPr="00AF0737">
              <w:t>Noise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0A19D4B2"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155D5"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68373" w14:textId="77777777" w:rsidR="00891FAF" w:rsidRPr="00AF0737" w:rsidRDefault="00891FAF" w:rsidP="00EF2296">
            <w:pPr>
              <w:pStyle w:val="Tabletext"/>
              <w:jc w:val="center"/>
            </w:pPr>
            <w:r w:rsidRPr="00AF0737">
              <w:rPr>
                <w:color w:val="000000"/>
              </w:rPr>
              <w:t>-143.17</w:t>
            </w:r>
          </w:p>
        </w:tc>
      </w:tr>
      <w:tr w:rsidR="00891FAF" w:rsidRPr="00AF0737" w14:paraId="79D07AFC"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2C79BA" w14:textId="77777777" w:rsidR="00891FAF" w:rsidRPr="00AF0737" w:rsidRDefault="00891FAF" w:rsidP="00EF2296">
            <w:pPr>
              <w:pStyle w:val="Tabletext"/>
              <w:ind w:leftChars="44" w:left="106"/>
            </w:pPr>
            <w:r w:rsidRPr="00AF0737">
              <w:rPr>
                <w:i/>
                <w:iCs/>
              </w:rPr>
              <w:t>I/N</w:t>
            </w:r>
          </w:p>
        </w:tc>
        <w:tc>
          <w:tcPr>
            <w:tcW w:w="992" w:type="dxa"/>
            <w:tcBorders>
              <w:top w:val="nil"/>
              <w:left w:val="single" w:sz="4" w:space="0" w:color="auto"/>
              <w:bottom w:val="single" w:sz="4" w:space="0" w:color="auto"/>
              <w:right w:val="single" w:sz="4" w:space="0" w:color="auto"/>
            </w:tcBorders>
            <w:shd w:val="clear" w:color="auto" w:fill="auto"/>
            <w:vAlign w:val="bottom"/>
          </w:tcPr>
          <w:p w14:paraId="11469C6E"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BE2DA"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ABC8E" w14:textId="77777777" w:rsidR="00891FAF" w:rsidRPr="00AF0737" w:rsidRDefault="00891FAF" w:rsidP="00EF2296">
            <w:pPr>
              <w:pStyle w:val="Tabletext"/>
              <w:jc w:val="center"/>
            </w:pPr>
            <w:r w:rsidRPr="00AF0737">
              <w:rPr>
                <w:color w:val="000000"/>
              </w:rPr>
              <w:t>-55.10</w:t>
            </w:r>
          </w:p>
        </w:tc>
      </w:tr>
      <w:tr w:rsidR="00891FAF" w:rsidRPr="00AF0737" w14:paraId="745CED2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E0B08DC" w14:textId="77777777" w:rsidR="00891FAF" w:rsidRPr="00AF0737" w:rsidRDefault="00891FAF" w:rsidP="00EF2296">
            <w:pPr>
              <w:pStyle w:val="Tabletext"/>
              <w:ind w:leftChars="44" w:left="106"/>
            </w:pPr>
            <w:r w:rsidRPr="00AF0737">
              <w:rPr>
                <w:i/>
                <w:iCs/>
              </w:rPr>
              <w:lastRenderedPageBreak/>
              <w:t>I/N</w:t>
            </w:r>
            <w:r w:rsidRPr="00AF0737">
              <w:t xml:space="preserve"> criteria</w:t>
            </w:r>
          </w:p>
        </w:tc>
        <w:tc>
          <w:tcPr>
            <w:tcW w:w="992" w:type="dxa"/>
            <w:tcBorders>
              <w:top w:val="nil"/>
              <w:left w:val="single" w:sz="4" w:space="0" w:color="auto"/>
              <w:bottom w:val="single" w:sz="4" w:space="0" w:color="auto"/>
              <w:right w:val="single" w:sz="4" w:space="0" w:color="auto"/>
            </w:tcBorders>
            <w:shd w:val="clear" w:color="auto" w:fill="auto"/>
            <w:vAlign w:val="bottom"/>
          </w:tcPr>
          <w:p w14:paraId="185FCEBE"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B1B4D"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32F5E" w14:textId="77777777" w:rsidR="00891FAF" w:rsidRPr="00AF0737" w:rsidRDefault="00891FAF" w:rsidP="00EF2296">
            <w:pPr>
              <w:pStyle w:val="Tabletext"/>
              <w:jc w:val="center"/>
            </w:pPr>
            <w:r w:rsidRPr="00AF0737">
              <w:rPr>
                <w:color w:val="000000"/>
              </w:rPr>
              <w:t>-10.00</w:t>
            </w:r>
          </w:p>
        </w:tc>
      </w:tr>
      <w:tr w:rsidR="00891FAF" w:rsidRPr="00AF0737" w14:paraId="61ADC7A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C03FB38" w14:textId="77777777" w:rsidR="00891FAF" w:rsidRPr="00AF0737" w:rsidRDefault="00891FAF" w:rsidP="00EF2296">
            <w:pPr>
              <w:pStyle w:val="Tabletext"/>
              <w:ind w:leftChars="44" w:left="106"/>
            </w:pPr>
            <w:r w:rsidRPr="00AF0737">
              <w:t>Margin (attenuation)</w:t>
            </w:r>
          </w:p>
        </w:tc>
        <w:tc>
          <w:tcPr>
            <w:tcW w:w="992" w:type="dxa"/>
            <w:tcBorders>
              <w:top w:val="nil"/>
              <w:left w:val="single" w:sz="4" w:space="0" w:color="auto"/>
              <w:bottom w:val="single" w:sz="4" w:space="0" w:color="auto"/>
              <w:right w:val="single" w:sz="4" w:space="0" w:color="auto"/>
            </w:tcBorders>
            <w:shd w:val="clear" w:color="auto" w:fill="auto"/>
            <w:vAlign w:val="bottom"/>
          </w:tcPr>
          <w:p w14:paraId="2FC95069"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EA768"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923C4" w14:textId="77777777" w:rsidR="00891FAF" w:rsidRPr="00AF0737" w:rsidRDefault="00891FAF" w:rsidP="00EF2296">
            <w:pPr>
              <w:pStyle w:val="Tabletext"/>
              <w:jc w:val="center"/>
            </w:pPr>
            <w:r w:rsidRPr="00AF0737">
              <w:rPr>
                <w:color w:val="000000"/>
              </w:rPr>
              <w:t>45.10</w:t>
            </w:r>
          </w:p>
        </w:tc>
      </w:tr>
    </w:tbl>
    <w:p w14:paraId="62D14D5F" w14:textId="77777777" w:rsidR="00891FAF" w:rsidRPr="00AF0737" w:rsidRDefault="00891FAF" w:rsidP="00891FAF">
      <w:pPr>
        <w:pStyle w:val="Tablefin"/>
      </w:pPr>
    </w:p>
    <w:p w14:paraId="12923172" w14:textId="77777777" w:rsidR="00891FAF" w:rsidRPr="00EB77BB" w:rsidRDefault="00891FAF" w:rsidP="00891FAF">
      <w:pPr>
        <w:pStyle w:val="TableNo"/>
      </w:pPr>
      <w:r w:rsidRPr="00EB77BB">
        <w:t>Table</w:t>
      </w:r>
      <w:r w:rsidRPr="004F2D3C">
        <w:rPr>
          <w:lang w:eastAsia="ja-JP"/>
        </w:rPr>
        <w:t xml:space="preserve"> </w:t>
      </w:r>
      <w:r>
        <w:rPr>
          <w:lang w:eastAsia="ja-JP"/>
        </w:rPr>
        <w:t>A1-</w:t>
      </w:r>
      <w:r w:rsidRPr="00EB77BB">
        <w:rPr>
          <w:rFonts w:eastAsia="SimSun"/>
          <w:lang w:eastAsia="zh-CN"/>
        </w:rPr>
        <w:t>4</w:t>
      </w:r>
    </w:p>
    <w:p w14:paraId="0D7FA687" w14:textId="77777777" w:rsidR="00891FAF" w:rsidRDefault="00891FAF" w:rsidP="00891FAF">
      <w:pPr>
        <w:pStyle w:val="Tabletitle"/>
      </w:pPr>
      <w:r>
        <w:rPr>
          <w:rFonts w:eastAsia="SimSun"/>
          <w:lang w:eastAsia="zh-CN"/>
        </w:rPr>
        <w:t xml:space="preserve">Radio frequency interference </w:t>
      </w:r>
      <w:r w:rsidRPr="00AF0737">
        <w:t xml:space="preserve">from </w:t>
      </w:r>
      <w:r>
        <w:t>foreign object</w:t>
      </w:r>
      <w:r w:rsidRPr="00AF0737">
        <w:t xml:space="preserve"> </w:t>
      </w:r>
      <w:r>
        <w:t xml:space="preserve">debris </w:t>
      </w:r>
      <w:r w:rsidRPr="00AF0737">
        <w:t xml:space="preserve">detection systems into </w:t>
      </w:r>
      <w:r>
        <w:br/>
        <w:t>Earth exploration satellite service</w:t>
      </w:r>
      <w:r w:rsidRPr="00AF0737">
        <w:t xml:space="preserve"> (active) </w:t>
      </w:r>
      <w:r>
        <w:t xml:space="preserve">systems </w:t>
      </w:r>
      <w:r w:rsidRPr="00AF0737">
        <w:t xml:space="preserve">at 94 GHz (Case 2) </w:t>
      </w:r>
      <w:r w:rsidRPr="00AF0737">
        <w:br/>
      </w:r>
      <w:r>
        <w:t>second g</w:t>
      </w:r>
      <w:r w:rsidRPr="00AF0737">
        <w:t xml:space="preserve">eometric </w:t>
      </w:r>
      <w:r>
        <w:t>s</w:t>
      </w:r>
      <w:r w:rsidRPr="00AF0737">
        <w:t xml:space="preserve">cenario: </w:t>
      </w:r>
      <w:r>
        <w:t>cloud profile radar</w:t>
      </w:r>
      <w:r w:rsidRPr="00AF0737">
        <w:t xml:space="preserve"> </w:t>
      </w:r>
      <w:r>
        <w:t>sidelobe</w:t>
      </w:r>
      <w:r w:rsidRPr="00AF0737">
        <w:t xml:space="preserve"> to </w:t>
      </w:r>
      <w:r>
        <w:t>foreign</w:t>
      </w:r>
      <w:r>
        <w:br/>
        <w:t>object detection</w:t>
      </w:r>
      <w:r w:rsidRPr="00AF0737">
        <w:t xml:space="preserve"> </w:t>
      </w:r>
      <w:r>
        <w:t>sidelobe</w:t>
      </w:r>
    </w:p>
    <w:tbl>
      <w:tblPr>
        <w:tblW w:w="7933" w:type="dxa"/>
        <w:jc w:val="center"/>
        <w:tblCellMar>
          <w:left w:w="0" w:type="dxa"/>
          <w:right w:w="0" w:type="dxa"/>
        </w:tblCellMar>
        <w:tblLook w:val="04A0" w:firstRow="1" w:lastRow="0" w:firstColumn="1" w:lastColumn="0" w:noHBand="0" w:noVBand="1"/>
      </w:tblPr>
      <w:tblGrid>
        <w:gridCol w:w="1980"/>
        <w:gridCol w:w="850"/>
        <w:gridCol w:w="2552"/>
        <w:gridCol w:w="2551"/>
      </w:tblGrid>
      <w:tr w:rsidR="00891FAF" w:rsidRPr="00AF0737" w14:paraId="0AD6649F" w14:textId="77777777" w:rsidTr="00EF2296">
        <w:trPr>
          <w:cantSplit/>
          <w:tblHeader/>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440C9" w14:textId="77777777" w:rsidR="00891FAF" w:rsidRPr="00AF0737" w:rsidRDefault="00891FAF" w:rsidP="00EF2296">
            <w:pPr>
              <w:pStyle w:val="Tablehead"/>
            </w:pPr>
            <w:r w:rsidRPr="00AF0737">
              <w:t>Case 2: Calculation of rcv p</w:t>
            </w:r>
            <w:r>
              <w:t>o</w:t>
            </w:r>
            <w:r w:rsidRPr="00AF0737">
              <w:t>w</w:t>
            </w:r>
            <w:r>
              <w:t>e</w:t>
            </w:r>
            <w:r w:rsidRPr="00AF0737">
              <w:t>r at 45 deg</w:t>
            </w:r>
            <w:r>
              <w:t>rees</w:t>
            </w:r>
            <w:r w:rsidRPr="00AF0737">
              <w:t xml:space="preserve"> elev</w:t>
            </w:r>
            <w:r>
              <w:t>ation</w:t>
            </w:r>
            <w:r w:rsidRPr="00AF0737">
              <w:br/>
              <w:t>(G_t=14 dBi, 50 FODs in beam) </w:t>
            </w:r>
          </w:p>
        </w:tc>
      </w:tr>
      <w:tr w:rsidR="00891FAF" w:rsidRPr="00AF0737" w14:paraId="75D0DE00"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5DDED624" w14:textId="77777777" w:rsidR="00891FAF" w:rsidRPr="00AF0737" w:rsidRDefault="00891FAF" w:rsidP="00EF2296">
            <w:pPr>
              <w:pStyle w:val="Tablehead"/>
              <w:spacing w:before="0"/>
            </w:pPr>
            <w:r w:rsidRPr="00AF0737">
              <w:t>  </w:t>
            </w:r>
          </w:p>
        </w:tc>
        <w:tc>
          <w:tcPr>
            <w:tcW w:w="850" w:type="dxa"/>
            <w:vMerge w:val="restart"/>
            <w:tcBorders>
              <w:top w:val="nil"/>
              <w:left w:val="single" w:sz="4" w:space="0" w:color="auto"/>
              <w:right w:val="single" w:sz="4" w:space="0" w:color="auto"/>
            </w:tcBorders>
            <w:shd w:val="clear" w:color="auto" w:fill="auto"/>
          </w:tcPr>
          <w:p w14:paraId="48CA0DA0" w14:textId="77777777" w:rsidR="00891FAF" w:rsidRPr="00AF0737" w:rsidRDefault="00891FAF" w:rsidP="00EF2296">
            <w:pPr>
              <w:pStyle w:val="Tablehead"/>
              <w:spacing w:before="0"/>
            </w:pPr>
            <w:r>
              <w:t>Units</w:t>
            </w:r>
          </w:p>
        </w:tc>
        <w:tc>
          <w:tcPr>
            <w:tcW w:w="510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799835" w14:textId="77777777" w:rsidR="00891FAF" w:rsidRPr="00AF0737" w:rsidRDefault="00891FAF" w:rsidP="00EF2296">
            <w:pPr>
              <w:pStyle w:val="Tablehead"/>
            </w:pPr>
            <w:r w:rsidRPr="00AF0737">
              <w:t>CPR-L1</w:t>
            </w:r>
          </w:p>
        </w:tc>
      </w:tr>
      <w:tr w:rsidR="00891FAF" w:rsidRPr="00AF0737" w14:paraId="260263BD"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8E1A168" w14:textId="77777777" w:rsidR="00891FAF" w:rsidRPr="00AF0737" w:rsidRDefault="00891FAF" w:rsidP="00EF2296">
            <w:pPr>
              <w:pStyle w:val="Tablehead"/>
            </w:pPr>
          </w:p>
        </w:tc>
        <w:tc>
          <w:tcPr>
            <w:tcW w:w="850" w:type="dxa"/>
            <w:vMerge/>
            <w:tcBorders>
              <w:left w:val="single" w:sz="4" w:space="0" w:color="auto"/>
              <w:bottom w:val="single" w:sz="4" w:space="0" w:color="auto"/>
              <w:right w:val="single" w:sz="4" w:space="0" w:color="auto"/>
            </w:tcBorders>
            <w:shd w:val="clear" w:color="auto" w:fill="auto"/>
            <w:vAlign w:val="bottom"/>
          </w:tcPr>
          <w:p w14:paraId="32F9F2EA" w14:textId="77777777" w:rsidR="00891FAF" w:rsidRPr="00AF0737" w:rsidRDefault="00891FAF" w:rsidP="00EF2296">
            <w:pPr>
              <w:pStyle w:val="Tablehead"/>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8D692" w14:textId="77777777" w:rsidR="00891FAF" w:rsidRPr="00AF0737" w:rsidRDefault="00891FAF" w:rsidP="00EF2296">
            <w:pPr>
              <w:pStyle w:val="Tablehead"/>
            </w:pPr>
            <w:r w:rsidRPr="00AF0737">
              <w:t>Value</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C7788" w14:textId="77777777" w:rsidR="00891FAF" w:rsidRPr="00AF0737" w:rsidRDefault="00891FAF" w:rsidP="00EF2296">
            <w:pPr>
              <w:pStyle w:val="Tablehead"/>
            </w:pPr>
            <w:r w:rsidRPr="00AF0737">
              <w:t>dB</w:t>
            </w:r>
          </w:p>
        </w:tc>
      </w:tr>
      <w:tr w:rsidR="00891FAF" w:rsidRPr="00AF0737" w14:paraId="5FA1237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4B92081" w14:textId="77777777" w:rsidR="00891FAF" w:rsidRPr="00AF0737" w:rsidRDefault="00891FAF" w:rsidP="00EF2296">
            <w:pPr>
              <w:pStyle w:val="Tabletext"/>
              <w:ind w:leftChars="44" w:left="106"/>
            </w:pPr>
            <w:r w:rsidRPr="00AF0737">
              <w:t>Transmit power</w:t>
            </w:r>
          </w:p>
        </w:tc>
        <w:tc>
          <w:tcPr>
            <w:tcW w:w="850" w:type="dxa"/>
            <w:tcBorders>
              <w:top w:val="nil"/>
              <w:left w:val="single" w:sz="4" w:space="0" w:color="auto"/>
              <w:bottom w:val="single" w:sz="4" w:space="0" w:color="auto"/>
              <w:right w:val="single" w:sz="4" w:space="0" w:color="auto"/>
            </w:tcBorders>
            <w:shd w:val="clear" w:color="auto" w:fill="auto"/>
            <w:vAlign w:val="bottom"/>
          </w:tcPr>
          <w:p w14:paraId="0D20BC59" w14:textId="77777777" w:rsidR="00891FAF" w:rsidRPr="00AF0737" w:rsidRDefault="00891FAF" w:rsidP="00EF2296">
            <w:pPr>
              <w:pStyle w:val="Tabletext"/>
              <w:ind w:leftChars="44" w:left="106"/>
              <w:jc w:val="center"/>
            </w:pPr>
            <w:r>
              <w:t>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660BF" w14:textId="77777777" w:rsidR="00891FAF" w:rsidRPr="00AF0737" w:rsidRDefault="00891FAF" w:rsidP="00EF2296">
            <w:pPr>
              <w:pStyle w:val="Tabletext"/>
              <w:jc w:val="center"/>
            </w:pPr>
            <w:r w:rsidRPr="00AF0737">
              <w:t>0.2</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A64FE" w14:textId="77777777" w:rsidR="00891FAF" w:rsidRPr="00AF0737" w:rsidRDefault="00891FAF" w:rsidP="00EF2296">
            <w:pPr>
              <w:pStyle w:val="Tabletext"/>
              <w:jc w:val="center"/>
            </w:pPr>
            <w:r w:rsidRPr="00AF0737">
              <w:rPr>
                <w:color w:val="000000"/>
              </w:rPr>
              <w:t>-6.99</w:t>
            </w:r>
          </w:p>
        </w:tc>
      </w:tr>
      <w:tr w:rsidR="00891FAF" w:rsidRPr="00AF0737" w14:paraId="35C0B729"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D95E3F" w14:textId="77777777" w:rsidR="00891FAF" w:rsidRPr="00AF0737" w:rsidRDefault="00891FAF" w:rsidP="00EF2296">
            <w:pPr>
              <w:pStyle w:val="Tabletext"/>
              <w:ind w:leftChars="44" w:left="106"/>
            </w:pPr>
            <w:r w:rsidRPr="00AF0737">
              <w:t>Gain</w:t>
            </w:r>
            <w:r>
              <w:t xml:space="preserve"> transmit antenna</w:t>
            </w:r>
          </w:p>
        </w:tc>
        <w:tc>
          <w:tcPr>
            <w:tcW w:w="850" w:type="dxa"/>
            <w:tcBorders>
              <w:top w:val="nil"/>
              <w:left w:val="single" w:sz="4" w:space="0" w:color="auto"/>
              <w:bottom w:val="single" w:sz="4" w:space="0" w:color="auto"/>
              <w:right w:val="single" w:sz="4" w:space="0" w:color="auto"/>
            </w:tcBorders>
            <w:shd w:val="clear" w:color="auto" w:fill="auto"/>
            <w:vAlign w:val="bottom"/>
          </w:tcPr>
          <w:p w14:paraId="05017992" w14:textId="77777777" w:rsidR="00891FAF" w:rsidRPr="00AF0737" w:rsidRDefault="00891FAF" w:rsidP="00EF2296">
            <w:pPr>
              <w:pStyle w:val="Tabletext"/>
              <w:ind w:leftChars="44" w:left="106"/>
              <w:jc w:val="center"/>
            </w:pPr>
            <w:r>
              <w:t>dBi</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191FC"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A3002" w14:textId="77777777" w:rsidR="00891FAF" w:rsidRPr="00AF0737" w:rsidRDefault="00891FAF" w:rsidP="00EF2296">
            <w:pPr>
              <w:pStyle w:val="Tabletext"/>
              <w:jc w:val="center"/>
            </w:pPr>
            <w:r w:rsidRPr="00AF0737">
              <w:rPr>
                <w:color w:val="000000"/>
              </w:rPr>
              <w:t>14.00</w:t>
            </w:r>
          </w:p>
        </w:tc>
      </w:tr>
      <w:tr w:rsidR="00891FAF" w:rsidRPr="00AF0737" w14:paraId="3C8B858C"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3F7217" w14:textId="77777777" w:rsidR="00891FAF" w:rsidRPr="00AF0737" w:rsidRDefault="00891FAF" w:rsidP="00EF2296">
            <w:pPr>
              <w:pStyle w:val="Tabletext"/>
              <w:ind w:leftChars="44" w:left="106"/>
            </w:pPr>
            <w:r w:rsidRPr="00AF0737">
              <w:t>e.i.r.p</w:t>
            </w:r>
          </w:p>
        </w:tc>
        <w:tc>
          <w:tcPr>
            <w:tcW w:w="850" w:type="dxa"/>
            <w:tcBorders>
              <w:top w:val="nil"/>
              <w:left w:val="single" w:sz="4" w:space="0" w:color="auto"/>
              <w:bottom w:val="single" w:sz="4" w:space="0" w:color="auto"/>
              <w:right w:val="single" w:sz="4" w:space="0" w:color="auto"/>
            </w:tcBorders>
            <w:shd w:val="clear" w:color="auto" w:fill="auto"/>
            <w:vAlign w:val="bottom"/>
          </w:tcPr>
          <w:p w14:paraId="4608C029" w14:textId="77777777" w:rsidR="00891FAF" w:rsidRPr="00AF0737" w:rsidRDefault="00891FAF" w:rsidP="00EF2296">
            <w:pPr>
              <w:pStyle w:val="Tabletext"/>
              <w:ind w:leftChars="44" w:left="106"/>
              <w:jc w:val="center"/>
            </w:pPr>
            <w:r>
              <w:t>dBW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0BCA2"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18796" w14:textId="77777777" w:rsidR="00891FAF" w:rsidRPr="00AF0737" w:rsidRDefault="00891FAF" w:rsidP="00EF2296">
            <w:pPr>
              <w:pStyle w:val="Tabletext"/>
              <w:jc w:val="center"/>
            </w:pPr>
            <w:r w:rsidRPr="00AF0737">
              <w:rPr>
                <w:color w:val="000000"/>
              </w:rPr>
              <w:t>7.01</w:t>
            </w:r>
          </w:p>
        </w:tc>
      </w:tr>
      <w:tr w:rsidR="00891FAF" w:rsidRPr="00AF0737" w14:paraId="6785C47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F8F0FAB" w14:textId="77777777" w:rsidR="00891FAF" w:rsidRPr="00AF0737" w:rsidRDefault="00891FAF" w:rsidP="00EF2296">
            <w:pPr>
              <w:pStyle w:val="Tabletext"/>
              <w:ind w:leftChars="44" w:left="106"/>
            </w:pPr>
            <w:r w:rsidRPr="00AF0737">
              <w:t>Gain</w:t>
            </w:r>
            <w:r>
              <w:t xml:space="preserve"> </w:t>
            </w:r>
            <w:r w:rsidRPr="00AF0737">
              <w:t>r</w:t>
            </w:r>
            <w:r>
              <w:t>e</w:t>
            </w:r>
            <w:r w:rsidRPr="00AF0737">
              <w:t>c</w:t>
            </w:r>
            <w:r>
              <w:t>ei</w:t>
            </w:r>
            <w:r w:rsidRPr="00AF0737">
              <w:t>v</w:t>
            </w:r>
            <w:r>
              <w:t>e antenna</w:t>
            </w:r>
          </w:p>
        </w:tc>
        <w:tc>
          <w:tcPr>
            <w:tcW w:w="850" w:type="dxa"/>
            <w:tcBorders>
              <w:top w:val="nil"/>
              <w:left w:val="single" w:sz="4" w:space="0" w:color="auto"/>
              <w:bottom w:val="single" w:sz="4" w:space="0" w:color="auto"/>
              <w:right w:val="single" w:sz="4" w:space="0" w:color="auto"/>
            </w:tcBorders>
            <w:shd w:val="clear" w:color="auto" w:fill="auto"/>
            <w:vAlign w:val="bottom"/>
          </w:tcPr>
          <w:p w14:paraId="3E58FBB9" w14:textId="77777777" w:rsidR="00891FAF" w:rsidRPr="00AF0737" w:rsidRDefault="00891FAF" w:rsidP="00EF2296">
            <w:pPr>
              <w:pStyle w:val="Tabletext"/>
              <w:ind w:leftChars="44" w:left="106"/>
              <w:jc w:val="center"/>
            </w:pPr>
            <w:r>
              <w:t>dBi</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DB18F"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1B47B" w14:textId="77777777" w:rsidR="00891FAF" w:rsidRPr="00AF0737" w:rsidRDefault="00891FAF" w:rsidP="00EF2296">
            <w:pPr>
              <w:pStyle w:val="Tabletext"/>
              <w:jc w:val="center"/>
            </w:pPr>
            <w:r w:rsidRPr="00AF0737">
              <w:rPr>
                <w:color w:val="000000"/>
              </w:rPr>
              <w:t>-9.80</w:t>
            </w:r>
          </w:p>
        </w:tc>
      </w:tr>
      <w:tr w:rsidR="00891FAF" w:rsidRPr="00AF0737" w14:paraId="27B6B71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D038F8" w14:textId="77777777" w:rsidR="00891FAF" w:rsidRPr="00AF0737" w:rsidRDefault="00891FAF" w:rsidP="00EF2296">
            <w:pPr>
              <w:pStyle w:val="Tabletext"/>
              <w:ind w:leftChars="44" w:left="106"/>
            </w:pPr>
            <w:r w:rsidRPr="00AF0737">
              <w:t>1/R</w:t>
            </w:r>
            <w:r w:rsidRPr="00AF0737">
              <w:rPr>
                <w:vertAlign w:val="superscript"/>
              </w:rPr>
              <w:t>2</w:t>
            </w:r>
          </w:p>
        </w:tc>
        <w:tc>
          <w:tcPr>
            <w:tcW w:w="850" w:type="dxa"/>
            <w:tcBorders>
              <w:top w:val="nil"/>
              <w:left w:val="single" w:sz="4" w:space="0" w:color="auto"/>
              <w:bottom w:val="single" w:sz="4" w:space="0" w:color="auto"/>
              <w:right w:val="single" w:sz="4" w:space="0" w:color="auto"/>
            </w:tcBorders>
            <w:shd w:val="clear" w:color="auto" w:fill="auto"/>
            <w:vAlign w:val="bottom"/>
          </w:tcPr>
          <w:p w14:paraId="7C264D18" w14:textId="77777777" w:rsidR="00891FAF" w:rsidRPr="00AF0737" w:rsidRDefault="00891FAF" w:rsidP="00EF2296">
            <w:pPr>
              <w:pStyle w:val="Tabletext"/>
              <w:ind w:leftChars="44" w:left="106"/>
              <w:jc w:val="center"/>
            </w:pPr>
            <w:r>
              <w:t>km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88B1A" w14:textId="77777777" w:rsidR="00891FAF" w:rsidRPr="00AF0737" w:rsidRDefault="00891FAF" w:rsidP="00EF2296">
            <w:pPr>
              <w:pStyle w:val="Tabletext"/>
              <w:jc w:val="center"/>
            </w:pPr>
            <w:r w:rsidRPr="00AF0737">
              <w:t>952</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D482D" w14:textId="77777777" w:rsidR="00891FAF" w:rsidRPr="00AF0737" w:rsidRDefault="00891FAF" w:rsidP="00EF2296">
            <w:pPr>
              <w:pStyle w:val="Tabletext"/>
              <w:jc w:val="center"/>
            </w:pPr>
            <w:r w:rsidRPr="00AF0737">
              <w:rPr>
                <w:color w:val="000000"/>
              </w:rPr>
              <w:t>-59.57</w:t>
            </w:r>
          </w:p>
        </w:tc>
      </w:tr>
      <w:tr w:rsidR="00891FAF" w:rsidRPr="00AF0737" w14:paraId="6EF981E9"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9BF2C2" w14:textId="77777777" w:rsidR="00891FAF" w:rsidRPr="00AF0737" w:rsidRDefault="00891FAF" w:rsidP="00EF2296">
            <w:pPr>
              <w:pStyle w:val="Tabletext"/>
              <w:ind w:leftChars="44" w:left="106"/>
            </w:pPr>
            <w:r w:rsidRPr="00AF0737">
              <w:t>1/f</w:t>
            </w:r>
            <w:r w:rsidRPr="00AF0737">
              <w:rPr>
                <w:vertAlign w:val="superscript"/>
              </w:rPr>
              <w:t>2</w:t>
            </w:r>
          </w:p>
        </w:tc>
        <w:tc>
          <w:tcPr>
            <w:tcW w:w="850" w:type="dxa"/>
            <w:tcBorders>
              <w:top w:val="nil"/>
              <w:left w:val="single" w:sz="4" w:space="0" w:color="auto"/>
              <w:bottom w:val="single" w:sz="4" w:space="0" w:color="auto"/>
              <w:right w:val="single" w:sz="4" w:space="0" w:color="auto"/>
            </w:tcBorders>
            <w:shd w:val="clear" w:color="auto" w:fill="auto"/>
            <w:vAlign w:val="bottom"/>
          </w:tcPr>
          <w:p w14:paraId="24BCD5CB" w14:textId="77777777" w:rsidR="00891FAF" w:rsidRPr="00AF0737" w:rsidRDefault="00891FAF" w:rsidP="00EF2296">
            <w:pPr>
              <w:pStyle w:val="Tabletext"/>
              <w:ind w:leftChars="44" w:left="106"/>
              <w:jc w:val="center"/>
            </w:pPr>
            <w:r>
              <w:t>MHz</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629400" w14:textId="77777777" w:rsidR="00891FAF" w:rsidRPr="00AF0737" w:rsidRDefault="00891FAF" w:rsidP="00EF2296">
            <w:pPr>
              <w:pStyle w:val="Tabletext"/>
              <w:jc w:val="center"/>
            </w:pPr>
            <w:r w:rsidRPr="00AF0737">
              <w:t>94 050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D4BA3D" w14:textId="77777777" w:rsidR="00891FAF" w:rsidRPr="00AF0737" w:rsidRDefault="00891FAF" w:rsidP="00EF2296">
            <w:pPr>
              <w:pStyle w:val="Tabletext"/>
              <w:jc w:val="center"/>
              <w:rPr>
                <w:color w:val="000000"/>
              </w:rPr>
            </w:pPr>
            <w:r w:rsidRPr="00AF0737">
              <w:rPr>
                <w:color w:val="000000"/>
              </w:rPr>
              <w:t>-99.47</w:t>
            </w:r>
          </w:p>
        </w:tc>
      </w:tr>
      <w:tr w:rsidR="00891FAF" w:rsidRPr="00AF0737" w14:paraId="09EC2CE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4F9B9FB" w14:textId="77777777" w:rsidR="00891FAF" w:rsidRPr="00AF0737" w:rsidRDefault="00891FAF" w:rsidP="00EF2296">
            <w:pPr>
              <w:pStyle w:val="Tabletext"/>
              <w:ind w:leftChars="44" w:left="106"/>
            </w:pPr>
            <w:r w:rsidRPr="00AF0737">
              <w:t>L-prop</w:t>
            </w:r>
          </w:p>
        </w:tc>
        <w:tc>
          <w:tcPr>
            <w:tcW w:w="850" w:type="dxa"/>
            <w:tcBorders>
              <w:top w:val="nil"/>
              <w:left w:val="single" w:sz="4" w:space="0" w:color="auto"/>
              <w:bottom w:val="single" w:sz="4" w:space="0" w:color="auto"/>
              <w:right w:val="single" w:sz="4" w:space="0" w:color="auto"/>
            </w:tcBorders>
            <w:shd w:val="clear" w:color="auto" w:fill="auto"/>
            <w:vAlign w:val="bottom"/>
          </w:tcPr>
          <w:p w14:paraId="2B60D995"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7E54C"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468FB" w14:textId="77777777" w:rsidR="00891FAF" w:rsidRPr="00AF0737" w:rsidRDefault="00891FAF" w:rsidP="00EF2296">
            <w:pPr>
              <w:pStyle w:val="Tabletext"/>
              <w:jc w:val="center"/>
            </w:pPr>
            <w:r w:rsidRPr="00AF0737">
              <w:rPr>
                <w:color w:val="000000"/>
              </w:rPr>
              <w:t>-191.48</w:t>
            </w:r>
          </w:p>
        </w:tc>
      </w:tr>
      <w:tr w:rsidR="00891FAF" w:rsidRPr="00AF0737" w14:paraId="76C935F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482FA26" w14:textId="77777777" w:rsidR="00891FAF" w:rsidRPr="00AF0737" w:rsidRDefault="00891FAF" w:rsidP="00EF2296">
            <w:pPr>
              <w:pStyle w:val="Tabletext"/>
              <w:ind w:leftChars="44" w:left="106"/>
            </w:pPr>
            <w:r w:rsidRPr="00AF0737">
              <w:t>No. of FODs in beam</w:t>
            </w:r>
          </w:p>
        </w:tc>
        <w:tc>
          <w:tcPr>
            <w:tcW w:w="850" w:type="dxa"/>
            <w:tcBorders>
              <w:top w:val="nil"/>
              <w:left w:val="single" w:sz="4" w:space="0" w:color="auto"/>
              <w:bottom w:val="single" w:sz="4" w:space="0" w:color="auto"/>
              <w:right w:val="single" w:sz="4" w:space="0" w:color="auto"/>
            </w:tcBorders>
            <w:shd w:val="clear" w:color="auto" w:fill="auto"/>
            <w:vAlign w:val="bottom"/>
          </w:tcPr>
          <w:p w14:paraId="6FC35D0B" w14:textId="77777777" w:rsidR="00891FAF" w:rsidRPr="00AF0737" w:rsidRDefault="00891FAF" w:rsidP="00EF2296">
            <w:pPr>
              <w:pStyle w:val="Tabletext"/>
              <w:ind w:leftChars="44" w:left="106"/>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555A6" w14:textId="77777777" w:rsidR="00891FAF" w:rsidRPr="00AF0737" w:rsidRDefault="00891FAF" w:rsidP="00EF2296">
            <w:pPr>
              <w:pStyle w:val="Tabletext"/>
              <w:jc w:val="center"/>
            </w:pPr>
            <w:r w:rsidRPr="00AF0737">
              <w:t>50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9572" w14:textId="77777777" w:rsidR="00891FAF" w:rsidRPr="00AF0737" w:rsidRDefault="00891FAF" w:rsidP="00EF2296">
            <w:pPr>
              <w:pStyle w:val="Tabletext"/>
              <w:jc w:val="center"/>
            </w:pPr>
            <w:r w:rsidRPr="00AF0737">
              <w:rPr>
                <w:color w:val="000000"/>
              </w:rPr>
              <w:t>16.99</w:t>
            </w:r>
          </w:p>
        </w:tc>
      </w:tr>
      <w:tr w:rsidR="00891FAF" w:rsidRPr="00AF0737" w14:paraId="5C19320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273E63" w14:textId="77777777" w:rsidR="00891FAF" w:rsidRPr="00AF0737" w:rsidRDefault="00891FAF" w:rsidP="00EF2296">
            <w:pPr>
              <w:pStyle w:val="Tabletext"/>
              <w:ind w:leftChars="44" w:left="106"/>
            </w:pPr>
            <w:r w:rsidRPr="00AF0737">
              <w:t>Interf</w:t>
            </w:r>
            <w:r>
              <w:t>erence</w:t>
            </w:r>
            <w:r w:rsidRPr="00AF0737">
              <w:t xml:space="preserve"> p</w:t>
            </w:r>
            <w:r>
              <w:t>o</w:t>
            </w:r>
            <w:r w:rsidRPr="00AF0737">
              <w:t>w</w:t>
            </w:r>
            <w:r>
              <w:t>e</w:t>
            </w:r>
            <w:r w:rsidRPr="00AF0737">
              <w:t>r</w:t>
            </w:r>
          </w:p>
        </w:tc>
        <w:tc>
          <w:tcPr>
            <w:tcW w:w="850" w:type="dxa"/>
            <w:tcBorders>
              <w:top w:val="nil"/>
              <w:left w:val="single" w:sz="4" w:space="0" w:color="auto"/>
              <w:bottom w:val="single" w:sz="4" w:space="0" w:color="auto"/>
              <w:right w:val="single" w:sz="4" w:space="0" w:color="auto"/>
            </w:tcBorders>
            <w:shd w:val="clear" w:color="auto" w:fill="auto"/>
            <w:vAlign w:val="bottom"/>
          </w:tcPr>
          <w:p w14:paraId="1C911BBB" w14:textId="77777777" w:rsidR="00891FAF" w:rsidRPr="00AF0737" w:rsidRDefault="00891FAF" w:rsidP="00EF2296">
            <w:pPr>
              <w:pStyle w:val="Tabletext"/>
              <w:ind w:leftChars="44" w:left="106"/>
              <w:jc w:val="center"/>
            </w:pPr>
            <w:r>
              <w:t>dBW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19E84"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AEFAA" w14:textId="77777777" w:rsidR="00891FAF" w:rsidRPr="00AF0737" w:rsidRDefault="00891FAF" w:rsidP="00EF2296">
            <w:pPr>
              <w:pStyle w:val="Tabletext"/>
              <w:jc w:val="center"/>
            </w:pPr>
            <w:r w:rsidRPr="00AF0737">
              <w:rPr>
                <w:color w:val="000000"/>
              </w:rPr>
              <w:t>-177.28</w:t>
            </w:r>
          </w:p>
        </w:tc>
      </w:tr>
      <w:tr w:rsidR="00891FAF" w:rsidRPr="00AF0737" w14:paraId="7319095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DA25977" w14:textId="77777777" w:rsidR="00891FAF" w:rsidRPr="00AF0737" w:rsidRDefault="00891FAF" w:rsidP="00EF2296">
            <w:pPr>
              <w:pStyle w:val="Tabletext"/>
              <w:ind w:leftChars="44" w:left="106"/>
            </w:pPr>
            <w:r w:rsidRPr="00AF0737">
              <w:t>K</w:t>
            </w:r>
          </w:p>
        </w:tc>
        <w:tc>
          <w:tcPr>
            <w:tcW w:w="850" w:type="dxa"/>
            <w:tcBorders>
              <w:top w:val="nil"/>
              <w:left w:val="single" w:sz="4" w:space="0" w:color="auto"/>
              <w:bottom w:val="single" w:sz="4" w:space="0" w:color="auto"/>
              <w:right w:val="single" w:sz="4" w:space="0" w:color="auto"/>
            </w:tcBorders>
            <w:shd w:val="clear" w:color="auto" w:fill="auto"/>
            <w:vAlign w:val="bottom"/>
          </w:tcPr>
          <w:p w14:paraId="684F1946" w14:textId="77777777" w:rsidR="00891FAF" w:rsidRPr="00AF0737" w:rsidRDefault="00891FAF" w:rsidP="00EF2296">
            <w:pPr>
              <w:pStyle w:val="Tabletext"/>
              <w:ind w:leftChars="44" w:left="106"/>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9739D" w14:textId="77777777" w:rsidR="00891FAF" w:rsidRPr="00AF0737" w:rsidRDefault="00891FAF" w:rsidP="00EF2296">
            <w:pPr>
              <w:pStyle w:val="Tabletext"/>
              <w:jc w:val="center"/>
            </w:pPr>
            <w:r w:rsidRPr="00AF0737">
              <w:t>1.38E-23</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51810" w14:textId="77777777" w:rsidR="00891FAF" w:rsidRPr="00AF0737" w:rsidRDefault="00891FAF" w:rsidP="00EF2296">
            <w:pPr>
              <w:pStyle w:val="Tabletext"/>
              <w:jc w:val="center"/>
            </w:pPr>
            <w:r w:rsidRPr="00AF0737">
              <w:rPr>
                <w:color w:val="000000"/>
              </w:rPr>
              <w:t>-228.60</w:t>
            </w:r>
          </w:p>
        </w:tc>
      </w:tr>
      <w:tr w:rsidR="00891FAF" w:rsidRPr="00AF0737" w14:paraId="40B82CF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87F4D2" w14:textId="77777777" w:rsidR="00891FAF" w:rsidRPr="00AF0737" w:rsidRDefault="00891FAF" w:rsidP="00EF2296">
            <w:pPr>
              <w:pStyle w:val="Tabletext"/>
              <w:ind w:leftChars="44" w:left="106"/>
            </w:pPr>
            <w:r w:rsidRPr="00AF0737">
              <w:t>Temp</w:t>
            </w:r>
          </w:p>
        </w:tc>
        <w:tc>
          <w:tcPr>
            <w:tcW w:w="850" w:type="dxa"/>
            <w:tcBorders>
              <w:top w:val="nil"/>
              <w:left w:val="single" w:sz="4" w:space="0" w:color="auto"/>
              <w:bottom w:val="single" w:sz="4" w:space="0" w:color="auto"/>
              <w:right w:val="single" w:sz="4" w:space="0" w:color="auto"/>
            </w:tcBorders>
            <w:shd w:val="clear" w:color="auto" w:fill="auto"/>
            <w:vAlign w:val="bottom"/>
          </w:tcPr>
          <w:p w14:paraId="54C7E857" w14:textId="77777777" w:rsidR="00891FAF" w:rsidRPr="00AF0737" w:rsidRDefault="00891FAF" w:rsidP="00EF2296">
            <w:pPr>
              <w:pStyle w:val="Tabletext"/>
              <w:ind w:leftChars="44" w:left="106"/>
              <w:jc w:val="center"/>
            </w:pPr>
            <w:r>
              <w:t>K</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93976" w14:textId="77777777" w:rsidR="00891FAF" w:rsidRPr="00AF0737" w:rsidRDefault="00891FAF" w:rsidP="00EF2296">
            <w:pPr>
              <w:pStyle w:val="Tabletext"/>
              <w:jc w:val="center"/>
            </w:pPr>
            <w:r w:rsidRPr="00AF0737">
              <w:t>290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0DE8" w14:textId="77777777" w:rsidR="00891FAF" w:rsidRPr="00AF0737" w:rsidRDefault="00891FAF" w:rsidP="00EF2296">
            <w:pPr>
              <w:pStyle w:val="Tabletext"/>
              <w:jc w:val="center"/>
            </w:pPr>
            <w:r w:rsidRPr="00AF0737">
              <w:rPr>
                <w:color w:val="000000"/>
              </w:rPr>
              <w:t>24.62</w:t>
            </w:r>
          </w:p>
        </w:tc>
      </w:tr>
      <w:tr w:rsidR="00891FAF" w:rsidRPr="00AF0737" w14:paraId="61B91028"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4A0BABE" w14:textId="77777777" w:rsidR="00891FAF" w:rsidRPr="00AF0737" w:rsidRDefault="00891FAF" w:rsidP="00EF2296">
            <w:pPr>
              <w:pStyle w:val="Tabletext"/>
              <w:ind w:leftChars="44" w:left="106"/>
            </w:pPr>
            <w:r w:rsidRPr="00AF0737">
              <w:t>EESS</w:t>
            </w:r>
            <w:r>
              <w:t xml:space="preserve"> Bandwidth</w:t>
            </w:r>
          </w:p>
        </w:tc>
        <w:tc>
          <w:tcPr>
            <w:tcW w:w="850" w:type="dxa"/>
            <w:tcBorders>
              <w:top w:val="nil"/>
              <w:left w:val="single" w:sz="4" w:space="0" w:color="auto"/>
              <w:bottom w:val="single" w:sz="4" w:space="0" w:color="auto"/>
              <w:right w:val="single" w:sz="4" w:space="0" w:color="auto"/>
            </w:tcBorders>
            <w:shd w:val="clear" w:color="auto" w:fill="auto"/>
            <w:vAlign w:val="bottom"/>
          </w:tcPr>
          <w:p w14:paraId="5528F6C5" w14:textId="77777777" w:rsidR="00891FAF" w:rsidRPr="00AF0737" w:rsidRDefault="00891FAF" w:rsidP="00EF2296">
            <w:pPr>
              <w:pStyle w:val="Tabletext"/>
              <w:ind w:leftChars="44" w:left="106"/>
              <w:jc w:val="center"/>
            </w:pPr>
            <w:r>
              <w:t>MHz</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FC533" w14:textId="77777777" w:rsidR="00891FAF" w:rsidRPr="00AF0737" w:rsidRDefault="00891FAF" w:rsidP="00EF2296">
            <w:pPr>
              <w:pStyle w:val="Tabletext"/>
              <w:jc w:val="center"/>
            </w:pPr>
            <w:r w:rsidRPr="00AF0737">
              <w:t>0.3</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D0300" w14:textId="77777777" w:rsidR="00891FAF" w:rsidRPr="00AF0737" w:rsidRDefault="00891FAF" w:rsidP="00EF2296">
            <w:pPr>
              <w:pStyle w:val="Tabletext"/>
              <w:jc w:val="center"/>
            </w:pPr>
            <w:r w:rsidRPr="00AF0737">
              <w:rPr>
                <w:color w:val="000000"/>
              </w:rPr>
              <w:t>54.77</w:t>
            </w:r>
          </w:p>
        </w:tc>
      </w:tr>
      <w:tr w:rsidR="00891FAF" w:rsidRPr="00AF0737" w14:paraId="268C0EF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ADC3B9" w14:textId="77777777" w:rsidR="00891FAF" w:rsidRPr="00AF0737" w:rsidRDefault="00891FAF" w:rsidP="00EF2296">
            <w:pPr>
              <w:pStyle w:val="Tabletext"/>
              <w:ind w:leftChars="44" w:left="106"/>
            </w:pPr>
            <w:r w:rsidRPr="00AF0737">
              <w:t>EESS</w:t>
            </w:r>
            <w:r>
              <w:t xml:space="preserve"> noise figure</w:t>
            </w:r>
          </w:p>
        </w:tc>
        <w:tc>
          <w:tcPr>
            <w:tcW w:w="850" w:type="dxa"/>
            <w:tcBorders>
              <w:top w:val="nil"/>
              <w:left w:val="single" w:sz="4" w:space="0" w:color="auto"/>
              <w:bottom w:val="single" w:sz="4" w:space="0" w:color="auto"/>
              <w:right w:val="single" w:sz="4" w:space="0" w:color="auto"/>
            </w:tcBorders>
            <w:shd w:val="clear" w:color="auto" w:fill="auto"/>
            <w:vAlign w:val="bottom"/>
          </w:tcPr>
          <w:p w14:paraId="0C3A46FC"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1DC8F"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71777" w14:textId="77777777" w:rsidR="00891FAF" w:rsidRPr="00AF0737" w:rsidRDefault="00891FAF" w:rsidP="00EF2296">
            <w:pPr>
              <w:pStyle w:val="Tabletext"/>
              <w:jc w:val="center"/>
            </w:pPr>
            <w:r w:rsidRPr="00AF0737">
              <w:rPr>
                <w:color w:val="000000"/>
              </w:rPr>
              <w:t>7.00</w:t>
            </w:r>
          </w:p>
        </w:tc>
      </w:tr>
      <w:tr w:rsidR="00891FAF" w:rsidRPr="00AF0737" w14:paraId="30997C9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25FDCD" w14:textId="77777777" w:rsidR="00891FAF" w:rsidRPr="00AF0737" w:rsidRDefault="00891FAF" w:rsidP="00EF2296">
            <w:pPr>
              <w:pStyle w:val="Tabletext"/>
              <w:ind w:leftChars="44" w:left="106"/>
            </w:pPr>
            <w:r w:rsidRPr="00AF0737">
              <w:t>Noise p</w:t>
            </w:r>
            <w:r>
              <w:t>o</w:t>
            </w:r>
            <w:r w:rsidRPr="00AF0737">
              <w:t>w</w:t>
            </w:r>
            <w:r>
              <w:t>e</w:t>
            </w:r>
            <w:r w:rsidRPr="00AF0737">
              <w:t>r</w:t>
            </w:r>
          </w:p>
        </w:tc>
        <w:tc>
          <w:tcPr>
            <w:tcW w:w="850" w:type="dxa"/>
            <w:tcBorders>
              <w:top w:val="nil"/>
              <w:left w:val="single" w:sz="4" w:space="0" w:color="auto"/>
              <w:bottom w:val="single" w:sz="4" w:space="0" w:color="auto"/>
              <w:right w:val="single" w:sz="4" w:space="0" w:color="auto"/>
            </w:tcBorders>
            <w:shd w:val="clear" w:color="auto" w:fill="auto"/>
            <w:vAlign w:val="bottom"/>
          </w:tcPr>
          <w:p w14:paraId="5A86A1E6" w14:textId="77777777" w:rsidR="00891FAF" w:rsidRPr="00AF0737" w:rsidRDefault="00891FAF" w:rsidP="00EF2296">
            <w:pPr>
              <w:pStyle w:val="Tabletext"/>
              <w:ind w:leftChars="44" w:left="106"/>
              <w:jc w:val="center"/>
            </w:pPr>
            <w:r>
              <w:t>dBW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DDB21"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C7461" w14:textId="77777777" w:rsidR="00891FAF" w:rsidRPr="00AF0737" w:rsidRDefault="00891FAF" w:rsidP="00EF2296">
            <w:pPr>
              <w:pStyle w:val="Tabletext"/>
              <w:jc w:val="center"/>
            </w:pPr>
            <w:r w:rsidRPr="00AF0737">
              <w:rPr>
                <w:color w:val="000000"/>
              </w:rPr>
              <w:t>-143.17</w:t>
            </w:r>
          </w:p>
        </w:tc>
      </w:tr>
      <w:tr w:rsidR="00891FAF" w:rsidRPr="00AF0737" w14:paraId="665C1B9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4D6E0C" w14:textId="77777777" w:rsidR="00891FAF" w:rsidRPr="00AF0737" w:rsidRDefault="00891FAF" w:rsidP="00EF2296">
            <w:pPr>
              <w:pStyle w:val="Tabletext"/>
              <w:ind w:leftChars="44" w:left="106"/>
            </w:pPr>
            <w:r w:rsidRPr="00AF0737">
              <w:rPr>
                <w:i/>
                <w:iCs/>
              </w:rPr>
              <w:t>I/N</w:t>
            </w:r>
          </w:p>
        </w:tc>
        <w:tc>
          <w:tcPr>
            <w:tcW w:w="850" w:type="dxa"/>
            <w:tcBorders>
              <w:top w:val="nil"/>
              <w:left w:val="single" w:sz="4" w:space="0" w:color="auto"/>
              <w:bottom w:val="single" w:sz="4" w:space="0" w:color="auto"/>
              <w:right w:val="single" w:sz="4" w:space="0" w:color="auto"/>
            </w:tcBorders>
            <w:shd w:val="clear" w:color="auto" w:fill="auto"/>
            <w:vAlign w:val="bottom"/>
          </w:tcPr>
          <w:p w14:paraId="348376E3"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4A29B"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EDA5E" w14:textId="77777777" w:rsidR="00891FAF" w:rsidRPr="00AF0737" w:rsidRDefault="00891FAF" w:rsidP="00EF2296">
            <w:pPr>
              <w:pStyle w:val="Tabletext"/>
              <w:jc w:val="center"/>
            </w:pPr>
            <w:r w:rsidRPr="00AF0737">
              <w:rPr>
                <w:color w:val="000000"/>
              </w:rPr>
              <w:t>-34.11</w:t>
            </w:r>
          </w:p>
        </w:tc>
      </w:tr>
      <w:tr w:rsidR="00891FAF" w:rsidRPr="00AF0737" w14:paraId="169F012F"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9C6392" w14:textId="77777777" w:rsidR="00891FAF" w:rsidRPr="00AF0737" w:rsidRDefault="00891FAF" w:rsidP="00EF2296">
            <w:pPr>
              <w:pStyle w:val="Tabletext"/>
              <w:ind w:leftChars="44" w:left="106"/>
            </w:pPr>
            <w:r w:rsidRPr="00AF0737">
              <w:rPr>
                <w:i/>
                <w:iCs/>
              </w:rPr>
              <w:t>I/N</w:t>
            </w:r>
            <w:r w:rsidRPr="00AF0737">
              <w:t xml:space="preserve"> criteria</w:t>
            </w:r>
          </w:p>
        </w:tc>
        <w:tc>
          <w:tcPr>
            <w:tcW w:w="850" w:type="dxa"/>
            <w:tcBorders>
              <w:top w:val="nil"/>
              <w:left w:val="single" w:sz="4" w:space="0" w:color="auto"/>
              <w:bottom w:val="single" w:sz="4" w:space="0" w:color="auto"/>
              <w:right w:val="single" w:sz="4" w:space="0" w:color="auto"/>
            </w:tcBorders>
            <w:shd w:val="clear" w:color="auto" w:fill="auto"/>
            <w:vAlign w:val="bottom"/>
          </w:tcPr>
          <w:p w14:paraId="68A4DCCF"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EC4F"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156E3" w14:textId="77777777" w:rsidR="00891FAF" w:rsidRPr="00AF0737" w:rsidRDefault="00891FAF" w:rsidP="00EF2296">
            <w:pPr>
              <w:pStyle w:val="Tabletext"/>
              <w:jc w:val="center"/>
            </w:pPr>
            <w:r w:rsidRPr="00AF0737">
              <w:rPr>
                <w:color w:val="000000"/>
              </w:rPr>
              <w:t>-10.00</w:t>
            </w:r>
          </w:p>
        </w:tc>
      </w:tr>
      <w:tr w:rsidR="00891FAF" w:rsidRPr="00AF0737" w14:paraId="40223EF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CFD1CD2" w14:textId="77777777" w:rsidR="00891FAF" w:rsidRPr="00AF0737" w:rsidRDefault="00891FAF" w:rsidP="00EF2296">
            <w:pPr>
              <w:pStyle w:val="Tabletext"/>
              <w:ind w:leftChars="44" w:left="106"/>
            </w:pPr>
            <w:r w:rsidRPr="00AF0737">
              <w:t>Margin (attenuation)</w:t>
            </w:r>
          </w:p>
        </w:tc>
        <w:tc>
          <w:tcPr>
            <w:tcW w:w="850" w:type="dxa"/>
            <w:tcBorders>
              <w:top w:val="nil"/>
              <w:left w:val="single" w:sz="4" w:space="0" w:color="auto"/>
              <w:bottom w:val="single" w:sz="4" w:space="0" w:color="auto"/>
              <w:right w:val="single" w:sz="4" w:space="0" w:color="auto"/>
            </w:tcBorders>
            <w:shd w:val="clear" w:color="auto" w:fill="auto"/>
            <w:vAlign w:val="bottom"/>
          </w:tcPr>
          <w:p w14:paraId="45479FB2"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64FCC"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020AC" w14:textId="77777777" w:rsidR="00891FAF" w:rsidRPr="00AF0737" w:rsidRDefault="00891FAF" w:rsidP="00EF2296">
            <w:pPr>
              <w:pStyle w:val="Tabletext"/>
              <w:jc w:val="center"/>
            </w:pPr>
            <w:r w:rsidRPr="00AF0737">
              <w:rPr>
                <w:color w:val="000000"/>
              </w:rPr>
              <w:t>24.11</w:t>
            </w:r>
          </w:p>
        </w:tc>
      </w:tr>
    </w:tbl>
    <w:p w14:paraId="7CD6C426" w14:textId="77777777" w:rsidR="00891FAF" w:rsidRPr="00AF0737" w:rsidRDefault="00891FAF" w:rsidP="00891FAF">
      <w:pPr>
        <w:pStyle w:val="Tablefin"/>
      </w:pPr>
    </w:p>
    <w:p w14:paraId="562FE302" w14:textId="77777777" w:rsidR="00891FAF" w:rsidRPr="00EB77BB" w:rsidRDefault="00891FAF" w:rsidP="00891FAF">
      <w:pPr>
        <w:pStyle w:val="TableNo"/>
        <w:rPr>
          <w:lang w:eastAsia="ja-JP"/>
        </w:rPr>
      </w:pPr>
      <w:r w:rsidRPr="00EB77BB">
        <w:lastRenderedPageBreak/>
        <w:t>Table</w:t>
      </w:r>
      <w:r w:rsidRPr="004F2D3C">
        <w:rPr>
          <w:lang w:eastAsia="ja-JP"/>
        </w:rPr>
        <w:t xml:space="preserve"> </w:t>
      </w:r>
      <w:r>
        <w:rPr>
          <w:lang w:eastAsia="ja-JP"/>
        </w:rPr>
        <w:t>A1-</w:t>
      </w:r>
      <w:r w:rsidRPr="00EB77BB">
        <w:rPr>
          <w:rFonts w:eastAsia="SimSun"/>
          <w:lang w:eastAsia="zh-CN"/>
        </w:rPr>
        <w:t>5</w:t>
      </w:r>
    </w:p>
    <w:p w14:paraId="0624B1A6" w14:textId="77777777" w:rsidR="00891FAF" w:rsidRDefault="00891FAF" w:rsidP="00891FAF">
      <w:pPr>
        <w:pStyle w:val="Tabletitle"/>
      </w:pPr>
      <w:r>
        <w:rPr>
          <w:rFonts w:eastAsia="SimSun"/>
          <w:lang w:eastAsia="zh-CN"/>
        </w:rPr>
        <w:t xml:space="preserve">Radio frequency interference </w:t>
      </w:r>
      <w:r w:rsidRPr="00AF0737">
        <w:t xml:space="preserve">from </w:t>
      </w:r>
      <w:r>
        <w:t>foreign object</w:t>
      </w:r>
      <w:r w:rsidRPr="00AF0737">
        <w:t xml:space="preserve"> </w:t>
      </w:r>
      <w:r>
        <w:t xml:space="preserve">debris </w:t>
      </w:r>
      <w:r w:rsidRPr="00AF0737">
        <w:t xml:space="preserve">detection systems into </w:t>
      </w:r>
      <w:r>
        <w:br/>
        <w:t>Earth exploration satellite service</w:t>
      </w:r>
      <w:r w:rsidRPr="00AF0737">
        <w:t xml:space="preserve"> (active) </w:t>
      </w:r>
      <w:r>
        <w:t xml:space="preserve">systems </w:t>
      </w:r>
      <w:r w:rsidRPr="00AF0737">
        <w:t xml:space="preserve">at 94 GHz (Case </w:t>
      </w:r>
      <w:r>
        <w:t>1</w:t>
      </w:r>
      <w:r w:rsidRPr="00AF0737">
        <w:t xml:space="preserve">) </w:t>
      </w:r>
      <w:r w:rsidRPr="00AF0737">
        <w:br/>
      </w:r>
      <w:r>
        <w:t>third</w:t>
      </w:r>
      <w:r w:rsidRPr="00AF0737">
        <w:t xml:space="preserve"> </w:t>
      </w:r>
      <w:r>
        <w:t>g</w:t>
      </w:r>
      <w:r w:rsidRPr="00AF0737">
        <w:t xml:space="preserve">eometric </w:t>
      </w:r>
      <w:r>
        <w:t>s</w:t>
      </w:r>
      <w:r w:rsidRPr="00AF0737">
        <w:t xml:space="preserve">cenario: </w:t>
      </w:r>
      <w:r>
        <w:t>cloud profile radar</w:t>
      </w:r>
      <w:r w:rsidRPr="00AF0737">
        <w:t xml:space="preserve"> </w:t>
      </w:r>
      <w:r>
        <w:t>sidelobe</w:t>
      </w:r>
      <w:r w:rsidRPr="00AF0737">
        <w:t xml:space="preserve"> to </w:t>
      </w:r>
      <w:r>
        <w:t>foreign</w:t>
      </w:r>
      <w:r>
        <w:br/>
        <w:t>object detection</w:t>
      </w:r>
      <w:r w:rsidRPr="00AF0737">
        <w:t xml:space="preserve"> </w:t>
      </w:r>
      <w:r>
        <w:t>mainlobe</w:t>
      </w:r>
    </w:p>
    <w:tbl>
      <w:tblPr>
        <w:tblW w:w="8075" w:type="dxa"/>
        <w:jc w:val="center"/>
        <w:tblCellMar>
          <w:left w:w="0" w:type="dxa"/>
          <w:right w:w="0" w:type="dxa"/>
        </w:tblCellMar>
        <w:tblLook w:val="04A0" w:firstRow="1" w:lastRow="0" w:firstColumn="1" w:lastColumn="0" w:noHBand="0" w:noVBand="1"/>
      </w:tblPr>
      <w:tblGrid>
        <w:gridCol w:w="1980"/>
        <w:gridCol w:w="850"/>
        <w:gridCol w:w="2552"/>
        <w:gridCol w:w="2693"/>
      </w:tblGrid>
      <w:tr w:rsidR="00891FAF" w:rsidRPr="00AF0737" w14:paraId="06CE2B6C" w14:textId="77777777" w:rsidTr="00EF2296">
        <w:trPr>
          <w:cantSplit/>
          <w:tblHeader/>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FF2B0" w14:textId="77777777" w:rsidR="00891FAF" w:rsidRPr="00AF0737" w:rsidRDefault="00891FAF" w:rsidP="00EF2296">
            <w:pPr>
              <w:pStyle w:val="Tabletitle"/>
            </w:pPr>
            <w:r w:rsidRPr="00AF0737">
              <w:t>Case 1: Calculation of rcv p</w:t>
            </w:r>
            <w:r>
              <w:t>o</w:t>
            </w:r>
            <w:r w:rsidRPr="00AF0737">
              <w:t>w</w:t>
            </w:r>
            <w:r>
              <w:t>e</w:t>
            </w:r>
            <w:r w:rsidRPr="00AF0737">
              <w:t>r at 0 deg</w:t>
            </w:r>
            <w:r>
              <w:t>rees</w:t>
            </w:r>
            <w:r w:rsidRPr="00AF0737">
              <w:t xml:space="preserve"> elev</w:t>
            </w:r>
            <w:r>
              <w:t>ation</w:t>
            </w:r>
            <w:r w:rsidRPr="00AF0737">
              <w:br/>
              <w:t>(G_t=44 dBi, 10 FODs in beam)</w:t>
            </w:r>
          </w:p>
        </w:tc>
      </w:tr>
      <w:tr w:rsidR="00891FAF" w:rsidRPr="00AF0737" w14:paraId="477A64CD"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2E648DC6" w14:textId="77777777" w:rsidR="00891FAF" w:rsidRPr="00AF0737" w:rsidRDefault="00891FAF" w:rsidP="00EF2296">
            <w:pPr>
              <w:pStyle w:val="Tablehead"/>
              <w:spacing w:before="0"/>
            </w:pPr>
            <w:r w:rsidRPr="00AF0737">
              <w:t>  </w:t>
            </w:r>
          </w:p>
        </w:tc>
        <w:tc>
          <w:tcPr>
            <w:tcW w:w="850" w:type="dxa"/>
            <w:vMerge w:val="restart"/>
            <w:tcBorders>
              <w:top w:val="nil"/>
              <w:left w:val="single" w:sz="4" w:space="0" w:color="auto"/>
              <w:right w:val="single" w:sz="4" w:space="0" w:color="auto"/>
            </w:tcBorders>
            <w:shd w:val="clear" w:color="auto" w:fill="auto"/>
          </w:tcPr>
          <w:p w14:paraId="629FBFF7" w14:textId="77777777" w:rsidR="00891FAF" w:rsidRPr="00AF0737" w:rsidRDefault="00891FAF" w:rsidP="00EF2296">
            <w:pPr>
              <w:pStyle w:val="Tablehead"/>
              <w:spacing w:before="0"/>
            </w:pPr>
            <w:r>
              <w:t>Units</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45B2C" w14:textId="77777777" w:rsidR="00891FAF" w:rsidRPr="00AF0737" w:rsidRDefault="00891FAF" w:rsidP="00EF2296">
            <w:pPr>
              <w:pStyle w:val="Tabletitle"/>
            </w:pPr>
            <w:r w:rsidRPr="00AF0737">
              <w:t>CPR-L1</w:t>
            </w:r>
          </w:p>
        </w:tc>
      </w:tr>
      <w:tr w:rsidR="00891FAF" w:rsidRPr="00AF0737" w14:paraId="5D646D56"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D79E0B1" w14:textId="77777777" w:rsidR="00891FAF" w:rsidRPr="00AF0737" w:rsidRDefault="00891FAF" w:rsidP="00EF2296">
            <w:pPr>
              <w:pStyle w:val="Tabletitle"/>
              <w:rPr>
                <w:color w:val="000000"/>
                <w:sz w:val="22"/>
                <w:szCs w:val="22"/>
              </w:rPr>
            </w:pPr>
          </w:p>
        </w:tc>
        <w:tc>
          <w:tcPr>
            <w:tcW w:w="850" w:type="dxa"/>
            <w:vMerge/>
            <w:tcBorders>
              <w:left w:val="single" w:sz="4" w:space="0" w:color="auto"/>
              <w:bottom w:val="single" w:sz="4" w:space="0" w:color="auto"/>
              <w:right w:val="single" w:sz="4" w:space="0" w:color="auto"/>
            </w:tcBorders>
            <w:shd w:val="clear" w:color="auto" w:fill="auto"/>
            <w:vAlign w:val="bottom"/>
          </w:tcPr>
          <w:p w14:paraId="07ADC670" w14:textId="77777777" w:rsidR="00891FAF" w:rsidRPr="00AF0737" w:rsidRDefault="00891FAF" w:rsidP="00EF2296">
            <w:pPr>
              <w:pStyle w:val="Tabletitle"/>
              <w:rPr>
                <w:color w:val="000000"/>
                <w:sz w:val="22"/>
                <w:szCs w:val="22"/>
              </w:rP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26BE3" w14:textId="77777777" w:rsidR="00891FAF" w:rsidRPr="00AF0737" w:rsidRDefault="00891FAF" w:rsidP="00EF2296">
            <w:pPr>
              <w:pStyle w:val="Tabletitle"/>
            </w:pPr>
            <w:r w:rsidRPr="00AF0737">
              <w:t>Value</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1BBF4" w14:textId="77777777" w:rsidR="00891FAF" w:rsidRPr="00AF0737" w:rsidRDefault="00891FAF" w:rsidP="00EF2296">
            <w:pPr>
              <w:pStyle w:val="Tabletitle"/>
            </w:pPr>
            <w:r w:rsidRPr="00AF0737">
              <w:t>dB</w:t>
            </w:r>
          </w:p>
        </w:tc>
      </w:tr>
      <w:tr w:rsidR="00891FAF" w:rsidRPr="00AF0737" w14:paraId="5FFB360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0C35315" w14:textId="77777777" w:rsidR="00891FAF" w:rsidRPr="00AF0737" w:rsidRDefault="00891FAF" w:rsidP="00EF2296">
            <w:pPr>
              <w:pStyle w:val="Tabletext"/>
              <w:ind w:leftChars="44" w:left="106"/>
            </w:pPr>
            <w:r w:rsidRPr="00AF0737">
              <w:t>Transmit power</w:t>
            </w:r>
          </w:p>
        </w:tc>
        <w:tc>
          <w:tcPr>
            <w:tcW w:w="850" w:type="dxa"/>
            <w:tcBorders>
              <w:top w:val="nil"/>
              <w:left w:val="single" w:sz="4" w:space="0" w:color="auto"/>
              <w:bottom w:val="single" w:sz="4" w:space="0" w:color="auto"/>
              <w:right w:val="single" w:sz="4" w:space="0" w:color="auto"/>
            </w:tcBorders>
            <w:shd w:val="clear" w:color="auto" w:fill="auto"/>
            <w:vAlign w:val="bottom"/>
          </w:tcPr>
          <w:p w14:paraId="10573A7A" w14:textId="77777777" w:rsidR="00891FAF" w:rsidRPr="00AF0737" w:rsidRDefault="00891FAF" w:rsidP="00EF2296">
            <w:pPr>
              <w:pStyle w:val="Tabletext"/>
              <w:ind w:leftChars="44" w:left="106"/>
              <w:jc w:val="center"/>
            </w:pPr>
            <w:r>
              <w:t>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B18E2" w14:textId="77777777" w:rsidR="00891FAF" w:rsidRPr="00AF0737" w:rsidRDefault="00891FAF" w:rsidP="00EF2296">
            <w:pPr>
              <w:pStyle w:val="Tabletext"/>
              <w:jc w:val="center"/>
            </w:pPr>
            <w:r w:rsidRPr="00AF0737">
              <w:t>0.2</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689A5" w14:textId="77777777" w:rsidR="00891FAF" w:rsidRPr="00AF0737" w:rsidRDefault="00891FAF" w:rsidP="00EF2296">
            <w:pPr>
              <w:pStyle w:val="Tabletext"/>
              <w:jc w:val="center"/>
            </w:pPr>
            <w:r w:rsidRPr="00AF0737">
              <w:rPr>
                <w:color w:val="000000"/>
              </w:rPr>
              <w:t>-6.99</w:t>
            </w:r>
          </w:p>
        </w:tc>
      </w:tr>
      <w:tr w:rsidR="00891FAF" w:rsidRPr="00AF0737" w14:paraId="34D6C19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53FE56" w14:textId="77777777" w:rsidR="00891FAF" w:rsidRPr="00AF0737" w:rsidRDefault="00891FAF" w:rsidP="00EF2296">
            <w:pPr>
              <w:pStyle w:val="Tabletext"/>
              <w:ind w:leftChars="44" w:left="106"/>
            </w:pPr>
            <w:r w:rsidRPr="00AF0737">
              <w:t>Gain</w:t>
            </w:r>
            <w:r>
              <w:t xml:space="preserve"> transmit antenna</w:t>
            </w:r>
          </w:p>
        </w:tc>
        <w:tc>
          <w:tcPr>
            <w:tcW w:w="850" w:type="dxa"/>
            <w:tcBorders>
              <w:top w:val="nil"/>
              <w:left w:val="single" w:sz="4" w:space="0" w:color="auto"/>
              <w:bottom w:val="single" w:sz="4" w:space="0" w:color="auto"/>
              <w:right w:val="single" w:sz="4" w:space="0" w:color="auto"/>
            </w:tcBorders>
            <w:shd w:val="clear" w:color="auto" w:fill="auto"/>
            <w:vAlign w:val="bottom"/>
          </w:tcPr>
          <w:p w14:paraId="0850FCA4" w14:textId="77777777" w:rsidR="00891FAF" w:rsidRPr="00AF0737" w:rsidRDefault="00891FAF" w:rsidP="00EF2296">
            <w:pPr>
              <w:pStyle w:val="Tabletext"/>
              <w:ind w:leftChars="44" w:left="106"/>
              <w:jc w:val="center"/>
            </w:pPr>
            <w:r>
              <w:t>dBi</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8D96D"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9E6C4" w14:textId="77777777" w:rsidR="00891FAF" w:rsidRPr="00AF0737" w:rsidRDefault="00891FAF" w:rsidP="00EF2296">
            <w:pPr>
              <w:pStyle w:val="Tabletext"/>
              <w:jc w:val="center"/>
            </w:pPr>
            <w:r w:rsidRPr="00AF0737">
              <w:rPr>
                <w:color w:val="000000"/>
              </w:rPr>
              <w:t>44.00</w:t>
            </w:r>
          </w:p>
        </w:tc>
      </w:tr>
      <w:tr w:rsidR="00891FAF" w:rsidRPr="00AF0737" w14:paraId="71AF3A0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CCEC1C" w14:textId="77777777" w:rsidR="00891FAF" w:rsidRPr="00AF0737" w:rsidRDefault="00891FAF" w:rsidP="00EF2296">
            <w:pPr>
              <w:pStyle w:val="Tabletext"/>
              <w:ind w:leftChars="44" w:left="106"/>
            </w:pPr>
            <w:r w:rsidRPr="00AF0737">
              <w:t>e.i.r.p</w:t>
            </w:r>
          </w:p>
        </w:tc>
        <w:tc>
          <w:tcPr>
            <w:tcW w:w="850" w:type="dxa"/>
            <w:tcBorders>
              <w:top w:val="nil"/>
              <w:left w:val="single" w:sz="4" w:space="0" w:color="auto"/>
              <w:bottom w:val="single" w:sz="4" w:space="0" w:color="auto"/>
              <w:right w:val="single" w:sz="4" w:space="0" w:color="auto"/>
            </w:tcBorders>
            <w:shd w:val="clear" w:color="auto" w:fill="auto"/>
            <w:vAlign w:val="bottom"/>
          </w:tcPr>
          <w:p w14:paraId="298AC17E" w14:textId="77777777" w:rsidR="00891FAF" w:rsidRPr="00AF0737" w:rsidRDefault="00891FAF" w:rsidP="00EF2296">
            <w:pPr>
              <w:pStyle w:val="Tabletext"/>
              <w:ind w:leftChars="44" w:left="106"/>
              <w:jc w:val="center"/>
            </w:pPr>
            <w:r>
              <w:t>dBW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DD803"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4D1BE" w14:textId="77777777" w:rsidR="00891FAF" w:rsidRPr="00AF0737" w:rsidRDefault="00891FAF" w:rsidP="00EF2296">
            <w:pPr>
              <w:pStyle w:val="Tabletext"/>
              <w:jc w:val="center"/>
            </w:pPr>
            <w:r w:rsidRPr="00AF0737">
              <w:rPr>
                <w:color w:val="000000"/>
              </w:rPr>
              <w:t>37.01</w:t>
            </w:r>
          </w:p>
        </w:tc>
      </w:tr>
      <w:tr w:rsidR="00891FAF" w:rsidRPr="00AF0737" w14:paraId="458DFDF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519D0B" w14:textId="77777777" w:rsidR="00891FAF" w:rsidRPr="00AF0737" w:rsidRDefault="00891FAF" w:rsidP="00EF2296">
            <w:pPr>
              <w:pStyle w:val="Tabletext"/>
              <w:ind w:leftChars="44" w:left="106"/>
            </w:pPr>
            <w:r w:rsidRPr="00AF0737">
              <w:t>Gain</w:t>
            </w:r>
            <w:r>
              <w:t xml:space="preserve"> </w:t>
            </w:r>
            <w:r w:rsidRPr="00AF0737">
              <w:t>r</w:t>
            </w:r>
            <w:r>
              <w:t>e</w:t>
            </w:r>
            <w:r w:rsidRPr="00AF0737">
              <w:t>c</w:t>
            </w:r>
            <w:r>
              <w:t>ei</w:t>
            </w:r>
            <w:r w:rsidRPr="00AF0737">
              <w:t>v</w:t>
            </w:r>
            <w:r>
              <w:t>e antenna</w:t>
            </w:r>
          </w:p>
        </w:tc>
        <w:tc>
          <w:tcPr>
            <w:tcW w:w="850" w:type="dxa"/>
            <w:tcBorders>
              <w:top w:val="nil"/>
              <w:left w:val="single" w:sz="4" w:space="0" w:color="auto"/>
              <w:bottom w:val="single" w:sz="4" w:space="0" w:color="auto"/>
              <w:right w:val="single" w:sz="4" w:space="0" w:color="auto"/>
            </w:tcBorders>
            <w:shd w:val="clear" w:color="auto" w:fill="auto"/>
            <w:vAlign w:val="bottom"/>
          </w:tcPr>
          <w:p w14:paraId="580296EC" w14:textId="77777777" w:rsidR="00891FAF" w:rsidRPr="00AF0737" w:rsidRDefault="00891FAF" w:rsidP="00EF2296">
            <w:pPr>
              <w:pStyle w:val="Tabletext"/>
              <w:ind w:leftChars="44" w:left="106"/>
              <w:jc w:val="center"/>
            </w:pPr>
            <w:r>
              <w:t>dBi</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4B319"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BE58" w14:textId="77777777" w:rsidR="00891FAF" w:rsidRPr="00AF0737" w:rsidRDefault="00891FAF" w:rsidP="00EF2296">
            <w:pPr>
              <w:pStyle w:val="Tabletext"/>
              <w:jc w:val="center"/>
            </w:pPr>
            <w:r w:rsidRPr="00AF0737">
              <w:rPr>
                <w:color w:val="000000"/>
              </w:rPr>
              <w:t>-9.80</w:t>
            </w:r>
          </w:p>
        </w:tc>
      </w:tr>
      <w:tr w:rsidR="00891FAF" w:rsidRPr="00AF0737" w14:paraId="0262D1C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5528A6" w14:textId="77777777" w:rsidR="00891FAF" w:rsidRPr="00AF0737" w:rsidRDefault="00891FAF" w:rsidP="00EF2296">
            <w:pPr>
              <w:pStyle w:val="Tabletext"/>
              <w:ind w:leftChars="44" w:left="106"/>
            </w:pPr>
            <w:r w:rsidRPr="00AF0737">
              <w:t>1/R</w:t>
            </w:r>
            <w:r w:rsidRPr="00AF0737">
              <w:rPr>
                <w:vertAlign w:val="superscript"/>
              </w:rPr>
              <w:t>2</w:t>
            </w:r>
          </w:p>
        </w:tc>
        <w:tc>
          <w:tcPr>
            <w:tcW w:w="850" w:type="dxa"/>
            <w:tcBorders>
              <w:top w:val="nil"/>
              <w:left w:val="single" w:sz="4" w:space="0" w:color="auto"/>
              <w:bottom w:val="single" w:sz="4" w:space="0" w:color="auto"/>
              <w:right w:val="single" w:sz="4" w:space="0" w:color="auto"/>
            </w:tcBorders>
            <w:shd w:val="clear" w:color="auto" w:fill="auto"/>
            <w:vAlign w:val="bottom"/>
          </w:tcPr>
          <w:p w14:paraId="2505576D" w14:textId="77777777" w:rsidR="00891FAF" w:rsidRPr="00AF0737" w:rsidRDefault="00891FAF" w:rsidP="00EF2296">
            <w:pPr>
              <w:pStyle w:val="Tabletext"/>
              <w:ind w:leftChars="44" w:left="106"/>
              <w:jc w:val="center"/>
            </w:pPr>
            <w:r>
              <w:t>km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7B275" w14:textId="77777777" w:rsidR="00891FAF" w:rsidRPr="00AF0737" w:rsidRDefault="00891FAF" w:rsidP="00EF2296">
            <w:pPr>
              <w:pStyle w:val="Tabletext"/>
              <w:jc w:val="center"/>
            </w:pPr>
            <w:r w:rsidRPr="00AF0737">
              <w:t>3 081</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625BF" w14:textId="77777777" w:rsidR="00891FAF" w:rsidRPr="00AF0737" w:rsidRDefault="00891FAF" w:rsidP="00EF2296">
            <w:pPr>
              <w:pStyle w:val="Tabletext"/>
              <w:jc w:val="center"/>
            </w:pPr>
            <w:r w:rsidRPr="00AF0737">
              <w:rPr>
                <w:color w:val="000000"/>
              </w:rPr>
              <w:t>-69.77</w:t>
            </w:r>
          </w:p>
        </w:tc>
      </w:tr>
      <w:tr w:rsidR="00891FAF" w:rsidRPr="00AF0737" w14:paraId="30952DA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176EE8" w14:textId="77777777" w:rsidR="00891FAF" w:rsidRPr="00AF0737" w:rsidRDefault="00891FAF" w:rsidP="00EF2296">
            <w:pPr>
              <w:pStyle w:val="Tabletext"/>
              <w:ind w:leftChars="44" w:left="106"/>
            </w:pPr>
            <w:r w:rsidRPr="00AF0737">
              <w:t>1/f</w:t>
            </w:r>
            <w:r w:rsidRPr="00AF0737">
              <w:rPr>
                <w:vertAlign w:val="superscript"/>
              </w:rPr>
              <w:t>2</w:t>
            </w:r>
          </w:p>
        </w:tc>
        <w:tc>
          <w:tcPr>
            <w:tcW w:w="850" w:type="dxa"/>
            <w:tcBorders>
              <w:top w:val="nil"/>
              <w:left w:val="single" w:sz="4" w:space="0" w:color="auto"/>
              <w:bottom w:val="single" w:sz="4" w:space="0" w:color="auto"/>
              <w:right w:val="single" w:sz="4" w:space="0" w:color="auto"/>
            </w:tcBorders>
            <w:shd w:val="clear" w:color="auto" w:fill="auto"/>
            <w:vAlign w:val="bottom"/>
          </w:tcPr>
          <w:p w14:paraId="32066E0F" w14:textId="77777777" w:rsidR="00891FAF" w:rsidRPr="00AF0737" w:rsidRDefault="00891FAF" w:rsidP="00EF2296">
            <w:pPr>
              <w:pStyle w:val="Tabletext"/>
              <w:ind w:leftChars="44" w:left="106"/>
              <w:jc w:val="center"/>
            </w:pPr>
            <w:r>
              <w:t>MHz</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913A2" w14:textId="77777777" w:rsidR="00891FAF" w:rsidRPr="00AF0737" w:rsidRDefault="00891FAF" w:rsidP="00EF2296">
            <w:pPr>
              <w:pStyle w:val="Tabletext"/>
              <w:jc w:val="center"/>
            </w:pPr>
            <w:r w:rsidRPr="00AF0737">
              <w:t>94 050</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140E" w14:textId="77777777" w:rsidR="00891FAF" w:rsidRPr="00AF0737" w:rsidRDefault="00891FAF" w:rsidP="00EF2296">
            <w:pPr>
              <w:pStyle w:val="Tabletext"/>
              <w:jc w:val="center"/>
            </w:pPr>
            <w:r w:rsidRPr="00AF0737">
              <w:rPr>
                <w:color w:val="000000"/>
              </w:rPr>
              <w:t>-99.47</w:t>
            </w:r>
          </w:p>
        </w:tc>
      </w:tr>
      <w:tr w:rsidR="00891FAF" w:rsidRPr="00AF0737" w14:paraId="5C63720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0483CE" w14:textId="77777777" w:rsidR="00891FAF" w:rsidRPr="00AF0737" w:rsidRDefault="00891FAF" w:rsidP="00EF2296">
            <w:pPr>
              <w:pStyle w:val="Tabletext"/>
              <w:ind w:leftChars="44" w:left="106"/>
            </w:pPr>
            <w:r w:rsidRPr="00AF0737">
              <w:t>L-prop</w:t>
            </w:r>
          </w:p>
        </w:tc>
        <w:tc>
          <w:tcPr>
            <w:tcW w:w="850" w:type="dxa"/>
            <w:tcBorders>
              <w:top w:val="nil"/>
              <w:left w:val="single" w:sz="4" w:space="0" w:color="auto"/>
              <w:bottom w:val="single" w:sz="4" w:space="0" w:color="auto"/>
              <w:right w:val="single" w:sz="4" w:space="0" w:color="auto"/>
            </w:tcBorders>
            <w:shd w:val="clear" w:color="auto" w:fill="auto"/>
            <w:vAlign w:val="bottom"/>
          </w:tcPr>
          <w:p w14:paraId="56415B83"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609D17"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772F6F" w14:textId="77777777" w:rsidR="00891FAF" w:rsidRPr="00AF0737" w:rsidRDefault="00891FAF" w:rsidP="00EF2296">
            <w:pPr>
              <w:pStyle w:val="Tabletext"/>
              <w:jc w:val="center"/>
              <w:rPr>
                <w:color w:val="000000"/>
              </w:rPr>
            </w:pPr>
            <w:r w:rsidRPr="00AF0737">
              <w:rPr>
                <w:color w:val="000000"/>
              </w:rPr>
              <w:t>-201.68</w:t>
            </w:r>
          </w:p>
        </w:tc>
      </w:tr>
      <w:tr w:rsidR="00891FAF" w:rsidRPr="00AF0737" w14:paraId="77D58C2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E19E23C" w14:textId="77777777" w:rsidR="00891FAF" w:rsidRPr="00AF0737" w:rsidRDefault="00891FAF" w:rsidP="00EF2296">
            <w:pPr>
              <w:pStyle w:val="Tabletext"/>
              <w:ind w:leftChars="44" w:left="106"/>
            </w:pPr>
            <w:r w:rsidRPr="00AF0737">
              <w:t>No. of FODs in beam</w:t>
            </w:r>
          </w:p>
        </w:tc>
        <w:tc>
          <w:tcPr>
            <w:tcW w:w="850" w:type="dxa"/>
            <w:tcBorders>
              <w:top w:val="nil"/>
              <w:left w:val="single" w:sz="4" w:space="0" w:color="auto"/>
              <w:bottom w:val="single" w:sz="4" w:space="0" w:color="auto"/>
              <w:right w:val="single" w:sz="4" w:space="0" w:color="auto"/>
            </w:tcBorders>
            <w:shd w:val="clear" w:color="auto" w:fill="auto"/>
            <w:vAlign w:val="bottom"/>
          </w:tcPr>
          <w:p w14:paraId="72090F61" w14:textId="77777777" w:rsidR="00891FAF" w:rsidRPr="00AF0737" w:rsidRDefault="00891FAF" w:rsidP="00EF2296">
            <w:pPr>
              <w:pStyle w:val="Tabletext"/>
              <w:ind w:leftChars="44" w:left="106"/>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9FF88B" w14:textId="77777777" w:rsidR="00891FAF" w:rsidRPr="00AF0737" w:rsidRDefault="00891FAF" w:rsidP="00EF2296">
            <w:pPr>
              <w:pStyle w:val="Tabletext"/>
              <w:jc w:val="center"/>
            </w:pPr>
            <w:r w:rsidRPr="00AF0737">
              <w:t>10</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0ED385" w14:textId="77777777" w:rsidR="00891FAF" w:rsidRPr="00AF0737" w:rsidRDefault="00891FAF" w:rsidP="00EF2296">
            <w:pPr>
              <w:pStyle w:val="Tabletext"/>
              <w:jc w:val="center"/>
              <w:rPr>
                <w:color w:val="000000"/>
              </w:rPr>
            </w:pPr>
            <w:r w:rsidRPr="00AF0737">
              <w:rPr>
                <w:color w:val="000000"/>
              </w:rPr>
              <w:t>10.00</w:t>
            </w:r>
          </w:p>
        </w:tc>
      </w:tr>
      <w:tr w:rsidR="00891FAF" w:rsidRPr="00AF0737" w14:paraId="43F0208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6E914E" w14:textId="77777777" w:rsidR="00891FAF" w:rsidRPr="00AF0737" w:rsidRDefault="00891FAF" w:rsidP="00EF2296">
            <w:pPr>
              <w:pStyle w:val="Tabletext"/>
              <w:ind w:leftChars="44" w:left="106"/>
            </w:pPr>
            <w:r w:rsidRPr="00AF0737">
              <w:t>Interf</w:t>
            </w:r>
            <w:r>
              <w:t>erence</w:t>
            </w:r>
            <w:r w:rsidRPr="00AF0737">
              <w:t xml:space="preserve"> p</w:t>
            </w:r>
            <w:r>
              <w:t>o</w:t>
            </w:r>
            <w:r w:rsidRPr="00AF0737">
              <w:t>w</w:t>
            </w:r>
            <w:r>
              <w:t>e</w:t>
            </w:r>
            <w:r w:rsidRPr="00AF0737">
              <w:t>r</w:t>
            </w:r>
          </w:p>
        </w:tc>
        <w:tc>
          <w:tcPr>
            <w:tcW w:w="850" w:type="dxa"/>
            <w:tcBorders>
              <w:top w:val="nil"/>
              <w:left w:val="single" w:sz="4" w:space="0" w:color="auto"/>
              <w:bottom w:val="single" w:sz="4" w:space="0" w:color="auto"/>
              <w:right w:val="single" w:sz="4" w:space="0" w:color="auto"/>
            </w:tcBorders>
            <w:shd w:val="clear" w:color="auto" w:fill="auto"/>
            <w:vAlign w:val="bottom"/>
          </w:tcPr>
          <w:p w14:paraId="6AC92EC8" w14:textId="77777777" w:rsidR="00891FAF" w:rsidRPr="00AF0737" w:rsidRDefault="00891FAF" w:rsidP="00EF2296">
            <w:pPr>
              <w:pStyle w:val="Tabletext"/>
              <w:ind w:leftChars="44" w:left="106"/>
              <w:jc w:val="center"/>
            </w:pPr>
            <w:r>
              <w:t>dBW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149981"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51C49B" w14:textId="77777777" w:rsidR="00891FAF" w:rsidRPr="00AF0737" w:rsidRDefault="00891FAF" w:rsidP="00EF2296">
            <w:pPr>
              <w:pStyle w:val="Tabletext"/>
              <w:jc w:val="center"/>
              <w:rPr>
                <w:color w:val="000000"/>
              </w:rPr>
            </w:pPr>
            <w:r w:rsidRPr="00AF0737">
              <w:rPr>
                <w:color w:val="000000"/>
              </w:rPr>
              <w:t>-164.47</w:t>
            </w:r>
          </w:p>
        </w:tc>
      </w:tr>
      <w:tr w:rsidR="00891FAF" w:rsidRPr="00AF0737" w14:paraId="4C4E66A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E1C0FE3" w14:textId="77777777" w:rsidR="00891FAF" w:rsidRPr="00AF0737" w:rsidRDefault="00891FAF" w:rsidP="00EF2296">
            <w:pPr>
              <w:pStyle w:val="Tabletext"/>
              <w:ind w:leftChars="44" w:left="106"/>
            </w:pPr>
            <w:r w:rsidRPr="00AF0737">
              <w:t>K</w:t>
            </w:r>
          </w:p>
        </w:tc>
        <w:tc>
          <w:tcPr>
            <w:tcW w:w="850" w:type="dxa"/>
            <w:tcBorders>
              <w:top w:val="nil"/>
              <w:left w:val="single" w:sz="4" w:space="0" w:color="auto"/>
              <w:bottom w:val="single" w:sz="4" w:space="0" w:color="auto"/>
              <w:right w:val="single" w:sz="4" w:space="0" w:color="auto"/>
            </w:tcBorders>
            <w:shd w:val="clear" w:color="auto" w:fill="auto"/>
            <w:vAlign w:val="bottom"/>
          </w:tcPr>
          <w:p w14:paraId="459A708D" w14:textId="77777777" w:rsidR="00891FAF" w:rsidRPr="00AF0737" w:rsidRDefault="00891FAF" w:rsidP="00EF2296">
            <w:pPr>
              <w:pStyle w:val="Tabletext"/>
              <w:ind w:leftChars="44" w:left="106"/>
              <w:jc w:val="center"/>
            </w:pP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DC9914" w14:textId="77777777" w:rsidR="00891FAF" w:rsidRPr="00AF0737" w:rsidRDefault="00891FAF" w:rsidP="00EF2296">
            <w:pPr>
              <w:pStyle w:val="Tabletext"/>
              <w:jc w:val="center"/>
            </w:pPr>
            <w:r w:rsidRPr="00AF0737">
              <w:t>1.38E-23</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E97586" w14:textId="77777777" w:rsidR="00891FAF" w:rsidRPr="00AF0737" w:rsidRDefault="00891FAF" w:rsidP="00EF2296">
            <w:pPr>
              <w:pStyle w:val="Tabletext"/>
              <w:jc w:val="center"/>
            </w:pPr>
            <w:r w:rsidRPr="00AF0737">
              <w:rPr>
                <w:color w:val="000000"/>
              </w:rPr>
              <w:t>-228.60</w:t>
            </w:r>
          </w:p>
        </w:tc>
      </w:tr>
      <w:tr w:rsidR="00891FAF" w:rsidRPr="00AF0737" w14:paraId="3C68721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C5E23F" w14:textId="77777777" w:rsidR="00891FAF" w:rsidRPr="00AF0737" w:rsidRDefault="00891FAF" w:rsidP="00EF2296">
            <w:pPr>
              <w:pStyle w:val="Tabletext"/>
              <w:ind w:leftChars="44" w:left="106"/>
            </w:pPr>
            <w:r w:rsidRPr="00AF0737">
              <w:t>Temp</w:t>
            </w:r>
          </w:p>
        </w:tc>
        <w:tc>
          <w:tcPr>
            <w:tcW w:w="850" w:type="dxa"/>
            <w:tcBorders>
              <w:top w:val="nil"/>
              <w:left w:val="single" w:sz="4" w:space="0" w:color="auto"/>
              <w:bottom w:val="single" w:sz="4" w:space="0" w:color="auto"/>
              <w:right w:val="single" w:sz="4" w:space="0" w:color="auto"/>
            </w:tcBorders>
            <w:shd w:val="clear" w:color="auto" w:fill="auto"/>
            <w:vAlign w:val="bottom"/>
          </w:tcPr>
          <w:p w14:paraId="20857E34" w14:textId="77777777" w:rsidR="00891FAF" w:rsidRPr="00AF0737" w:rsidRDefault="00891FAF" w:rsidP="00EF2296">
            <w:pPr>
              <w:pStyle w:val="Tabletext"/>
              <w:ind w:leftChars="44" w:left="106"/>
              <w:jc w:val="center"/>
            </w:pPr>
            <w:r>
              <w:t>K</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475959" w14:textId="77777777" w:rsidR="00891FAF" w:rsidRPr="00AF0737" w:rsidRDefault="00891FAF" w:rsidP="00EF2296">
            <w:pPr>
              <w:pStyle w:val="Tabletext"/>
              <w:jc w:val="center"/>
            </w:pPr>
            <w:r w:rsidRPr="00AF0737">
              <w:t>290</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3B779D" w14:textId="77777777" w:rsidR="00891FAF" w:rsidRPr="00AF0737" w:rsidRDefault="00891FAF" w:rsidP="00EF2296">
            <w:pPr>
              <w:pStyle w:val="Tabletext"/>
              <w:jc w:val="center"/>
            </w:pPr>
            <w:r w:rsidRPr="00AF0737">
              <w:rPr>
                <w:color w:val="000000"/>
              </w:rPr>
              <w:t>24.62</w:t>
            </w:r>
          </w:p>
        </w:tc>
      </w:tr>
      <w:tr w:rsidR="00891FAF" w:rsidRPr="00AF0737" w14:paraId="2006ED9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DECBA37" w14:textId="77777777" w:rsidR="00891FAF" w:rsidRPr="00AF0737" w:rsidRDefault="00891FAF" w:rsidP="00EF2296">
            <w:pPr>
              <w:pStyle w:val="Tabletext"/>
              <w:ind w:leftChars="44" w:left="106"/>
            </w:pPr>
            <w:r w:rsidRPr="00AF0737">
              <w:t>EESS</w:t>
            </w:r>
            <w:r>
              <w:t xml:space="preserve"> Bandwidth</w:t>
            </w:r>
          </w:p>
        </w:tc>
        <w:tc>
          <w:tcPr>
            <w:tcW w:w="850" w:type="dxa"/>
            <w:tcBorders>
              <w:top w:val="nil"/>
              <w:left w:val="single" w:sz="4" w:space="0" w:color="auto"/>
              <w:bottom w:val="single" w:sz="4" w:space="0" w:color="auto"/>
              <w:right w:val="single" w:sz="4" w:space="0" w:color="auto"/>
            </w:tcBorders>
            <w:shd w:val="clear" w:color="auto" w:fill="auto"/>
            <w:vAlign w:val="bottom"/>
          </w:tcPr>
          <w:p w14:paraId="4DB080C2" w14:textId="77777777" w:rsidR="00891FAF" w:rsidRPr="00AF0737" w:rsidRDefault="00891FAF" w:rsidP="00EF2296">
            <w:pPr>
              <w:pStyle w:val="Tabletext"/>
              <w:ind w:leftChars="44" w:left="106"/>
              <w:jc w:val="center"/>
            </w:pPr>
            <w:r>
              <w:t>MHz</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4875D6" w14:textId="77777777" w:rsidR="00891FAF" w:rsidRPr="00AF0737" w:rsidRDefault="00891FAF" w:rsidP="00EF2296">
            <w:pPr>
              <w:pStyle w:val="Tabletext"/>
              <w:jc w:val="center"/>
            </w:pPr>
            <w:r w:rsidRPr="00AF0737">
              <w:t>0.3</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DD40AD" w14:textId="77777777" w:rsidR="00891FAF" w:rsidRPr="00AF0737" w:rsidRDefault="00891FAF" w:rsidP="00EF2296">
            <w:pPr>
              <w:pStyle w:val="Tabletext"/>
              <w:jc w:val="center"/>
            </w:pPr>
            <w:r w:rsidRPr="00AF0737">
              <w:rPr>
                <w:color w:val="000000"/>
              </w:rPr>
              <w:t>54.77</w:t>
            </w:r>
          </w:p>
        </w:tc>
      </w:tr>
      <w:tr w:rsidR="00891FAF" w:rsidRPr="00AF0737" w14:paraId="1F190689"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4D56AF0" w14:textId="77777777" w:rsidR="00891FAF" w:rsidRPr="00AF0737" w:rsidRDefault="00891FAF" w:rsidP="00EF2296">
            <w:pPr>
              <w:pStyle w:val="Tabletext"/>
              <w:ind w:leftChars="44" w:left="106"/>
            </w:pPr>
            <w:r w:rsidRPr="00AF0737">
              <w:t>EESS</w:t>
            </w:r>
            <w:r>
              <w:t xml:space="preserve"> noise figure</w:t>
            </w:r>
          </w:p>
        </w:tc>
        <w:tc>
          <w:tcPr>
            <w:tcW w:w="850" w:type="dxa"/>
            <w:tcBorders>
              <w:top w:val="nil"/>
              <w:left w:val="single" w:sz="4" w:space="0" w:color="auto"/>
              <w:bottom w:val="single" w:sz="4" w:space="0" w:color="auto"/>
              <w:right w:val="single" w:sz="4" w:space="0" w:color="auto"/>
            </w:tcBorders>
            <w:shd w:val="clear" w:color="auto" w:fill="auto"/>
            <w:vAlign w:val="bottom"/>
          </w:tcPr>
          <w:p w14:paraId="4A7442B1"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2F6168"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B8BC34" w14:textId="77777777" w:rsidR="00891FAF" w:rsidRPr="00AF0737" w:rsidRDefault="00891FAF" w:rsidP="00EF2296">
            <w:pPr>
              <w:pStyle w:val="Tabletext"/>
              <w:jc w:val="center"/>
            </w:pPr>
            <w:r w:rsidRPr="00AF0737">
              <w:rPr>
                <w:color w:val="000000"/>
              </w:rPr>
              <w:t>7.00</w:t>
            </w:r>
          </w:p>
        </w:tc>
      </w:tr>
      <w:tr w:rsidR="00891FAF" w:rsidRPr="00AF0737" w14:paraId="5E9433E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E1C81F9" w14:textId="77777777" w:rsidR="00891FAF" w:rsidRPr="00AF0737" w:rsidRDefault="00891FAF" w:rsidP="00EF2296">
            <w:pPr>
              <w:pStyle w:val="Tabletext"/>
              <w:ind w:leftChars="44" w:left="106"/>
            </w:pPr>
            <w:r w:rsidRPr="00AF0737">
              <w:t>Noise p</w:t>
            </w:r>
            <w:r>
              <w:t>o</w:t>
            </w:r>
            <w:r w:rsidRPr="00AF0737">
              <w:t>w</w:t>
            </w:r>
            <w:r>
              <w:t>e</w:t>
            </w:r>
            <w:r w:rsidRPr="00AF0737">
              <w:t>r</w:t>
            </w:r>
          </w:p>
        </w:tc>
        <w:tc>
          <w:tcPr>
            <w:tcW w:w="850" w:type="dxa"/>
            <w:tcBorders>
              <w:top w:val="nil"/>
              <w:left w:val="single" w:sz="4" w:space="0" w:color="auto"/>
              <w:bottom w:val="single" w:sz="4" w:space="0" w:color="auto"/>
              <w:right w:val="single" w:sz="4" w:space="0" w:color="auto"/>
            </w:tcBorders>
            <w:shd w:val="clear" w:color="auto" w:fill="auto"/>
            <w:vAlign w:val="bottom"/>
          </w:tcPr>
          <w:p w14:paraId="46B2FCE2" w14:textId="77777777" w:rsidR="00891FAF" w:rsidRPr="00AF0737" w:rsidRDefault="00891FAF" w:rsidP="00EF2296">
            <w:pPr>
              <w:pStyle w:val="Tabletext"/>
              <w:ind w:leftChars="44" w:left="106"/>
              <w:jc w:val="center"/>
            </w:pPr>
            <w:r>
              <w:t>dBW</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9C3242"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40E4BF" w14:textId="77777777" w:rsidR="00891FAF" w:rsidRPr="00AF0737" w:rsidRDefault="00891FAF" w:rsidP="00EF2296">
            <w:pPr>
              <w:pStyle w:val="Tabletext"/>
              <w:jc w:val="center"/>
            </w:pPr>
            <w:r w:rsidRPr="00AF0737">
              <w:rPr>
                <w:color w:val="000000"/>
              </w:rPr>
              <w:t>-143.17</w:t>
            </w:r>
          </w:p>
        </w:tc>
      </w:tr>
      <w:tr w:rsidR="00891FAF" w:rsidRPr="00AF0737" w14:paraId="640C1F3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97E774" w14:textId="77777777" w:rsidR="00891FAF" w:rsidRPr="00AF0737" w:rsidRDefault="00891FAF" w:rsidP="00EF2296">
            <w:pPr>
              <w:pStyle w:val="Tabletext"/>
              <w:ind w:leftChars="44" w:left="106"/>
            </w:pPr>
            <w:r w:rsidRPr="00AF0737">
              <w:rPr>
                <w:i/>
                <w:iCs/>
              </w:rPr>
              <w:t>I/N</w:t>
            </w:r>
          </w:p>
        </w:tc>
        <w:tc>
          <w:tcPr>
            <w:tcW w:w="850" w:type="dxa"/>
            <w:tcBorders>
              <w:top w:val="nil"/>
              <w:left w:val="single" w:sz="4" w:space="0" w:color="auto"/>
              <w:bottom w:val="single" w:sz="4" w:space="0" w:color="auto"/>
              <w:right w:val="single" w:sz="4" w:space="0" w:color="auto"/>
            </w:tcBorders>
            <w:shd w:val="clear" w:color="auto" w:fill="auto"/>
            <w:vAlign w:val="bottom"/>
          </w:tcPr>
          <w:p w14:paraId="3C97325F"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742947"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603632" w14:textId="77777777" w:rsidR="00891FAF" w:rsidRPr="00AF0737" w:rsidRDefault="00891FAF" w:rsidP="00EF2296">
            <w:pPr>
              <w:pStyle w:val="Tabletext"/>
              <w:jc w:val="center"/>
            </w:pPr>
            <w:r w:rsidRPr="00AF0737">
              <w:rPr>
                <w:color w:val="000000"/>
              </w:rPr>
              <w:t>-21.30</w:t>
            </w:r>
          </w:p>
        </w:tc>
      </w:tr>
      <w:tr w:rsidR="00891FAF" w:rsidRPr="00AF0737" w14:paraId="4D1A05F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0164EFB" w14:textId="77777777" w:rsidR="00891FAF" w:rsidRPr="00AF0737" w:rsidRDefault="00891FAF" w:rsidP="00EF2296">
            <w:pPr>
              <w:pStyle w:val="Tabletext"/>
              <w:ind w:leftChars="44" w:left="106"/>
            </w:pPr>
            <w:r w:rsidRPr="00AF0737">
              <w:rPr>
                <w:i/>
                <w:iCs/>
              </w:rPr>
              <w:t>I/N</w:t>
            </w:r>
            <w:r w:rsidRPr="00AF0737">
              <w:t xml:space="preserve"> criteria</w:t>
            </w:r>
          </w:p>
        </w:tc>
        <w:tc>
          <w:tcPr>
            <w:tcW w:w="850" w:type="dxa"/>
            <w:tcBorders>
              <w:top w:val="nil"/>
              <w:left w:val="single" w:sz="4" w:space="0" w:color="auto"/>
              <w:bottom w:val="single" w:sz="4" w:space="0" w:color="auto"/>
              <w:right w:val="single" w:sz="4" w:space="0" w:color="auto"/>
            </w:tcBorders>
            <w:shd w:val="clear" w:color="auto" w:fill="auto"/>
            <w:vAlign w:val="bottom"/>
          </w:tcPr>
          <w:p w14:paraId="32E0D065"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A78B07"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8D91AA" w14:textId="77777777" w:rsidR="00891FAF" w:rsidRPr="00AF0737" w:rsidRDefault="00891FAF" w:rsidP="00EF2296">
            <w:pPr>
              <w:pStyle w:val="Tabletext"/>
              <w:jc w:val="center"/>
            </w:pPr>
            <w:r w:rsidRPr="00AF0737">
              <w:rPr>
                <w:color w:val="000000"/>
              </w:rPr>
              <w:t>-10.00</w:t>
            </w:r>
          </w:p>
        </w:tc>
      </w:tr>
      <w:tr w:rsidR="00891FAF" w:rsidRPr="00AF0737" w14:paraId="62E619C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A64B5F0" w14:textId="77777777" w:rsidR="00891FAF" w:rsidRPr="00AF0737" w:rsidRDefault="00891FAF" w:rsidP="00EF2296">
            <w:pPr>
              <w:pStyle w:val="Tabletext"/>
              <w:ind w:leftChars="44" w:left="106"/>
            </w:pPr>
            <w:r w:rsidRPr="00AF0737">
              <w:t>Margin (attenuation)</w:t>
            </w:r>
          </w:p>
        </w:tc>
        <w:tc>
          <w:tcPr>
            <w:tcW w:w="850" w:type="dxa"/>
            <w:tcBorders>
              <w:top w:val="nil"/>
              <w:left w:val="single" w:sz="4" w:space="0" w:color="auto"/>
              <w:bottom w:val="single" w:sz="4" w:space="0" w:color="auto"/>
              <w:right w:val="single" w:sz="4" w:space="0" w:color="auto"/>
            </w:tcBorders>
            <w:shd w:val="clear" w:color="auto" w:fill="auto"/>
            <w:vAlign w:val="bottom"/>
          </w:tcPr>
          <w:p w14:paraId="04A4C222" w14:textId="77777777" w:rsidR="00891FAF" w:rsidRPr="00AF0737" w:rsidRDefault="00891FAF" w:rsidP="00EF2296">
            <w:pPr>
              <w:pStyle w:val="Tabletext"/>
              <w:ind w:leftChars="44" w:left="106"/>
              <w:jc w:val="center"/>
            </w:pPr>
            <w:r>
              <w:t>dB</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B85543" w14:textId="77777777" w:rsidR="00891FAF" w:rsidRPr="00AF0737" w:rsidRDefault="00891FAF" w:rsidP="00EF2296">
            <w:pPr>
              <w:pStyle w:val="Tabletext"/>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ABCD0C" w14:textId="77777777" w:rsidR="00891FAF" w:rsidRPr="00AF0737" w:rsidRDefault="00891FAF" w:rsidP="00EF2296">
            <w:pPr>
              <w:pStyle w:val="Tabletext"/>
              <w:jc w:val="center"/>
            </w:pPr>
            <w:r w:rsidRPr="00AF0737">
              <w:rPr>
                <w:color w:val="000000"/>
              </w:rPr>
              <w:t>11.30</w:t>
            </w:r>
          </w:p>
        </w:tc>
      </w:tr>
    </w:tbl>
    <w:p w14:paraId="3078C283" w14:textId="77777777" w:rsidR="00891FAF" w:rsidRPr="00AF0737" w:rsidRDefault="00891FAF" w:rsidP="00891FAF">
      <w:pPr>
        <w:pStyle w:val="Tablefin"/>
      </w:pPr>
    </w:p>
    <w:p w14:paraId="23CAEACB" w14:textId="77777777" w:rsidR="00891FAF" w:rsidRPr="00EB77BB" w:rsidRDefault="00891FAF" w:rsidP="00891FAF">
      <w:pPr>
        <w:pStyle w:val="TableNo"/>
        <w:rPr>
          <w:lang w:eastAsia="ja-JP"/>
        </w:rPr>
      </w:pPr>
      <w:r w:rsidRPr="00EB77BB">
        <w:t>Table</w:t>
      </w:r>
      <w:r w:rsidRPr="00EB77BB">
        <w:rPr>
          <w:lang w:eastAsia="ja-JP"/>
        </w:rPr>
        <w:t xml:space="preserve"> </w:t>
      </w:r>
      <w:r w:rsidRPr="000477D8">
        <w:t>A1</w:t>
      </w:r>
      <w:r>
        <w:rPr>
          <w:lang w:eastAsia="ja-JP"/>
        </w:rPr>
        <w:t>-</w:t>
      </w:r>
      <w:r w:rsidRPr="00EB77BB">
        <w:rPr>
          <w:rFonts w:eastAsia="SimSun"/>
          <w:lang w:eastAsia="zh-CN"/>
        </w:rPr>
        <w:t>6</w:t>
      </w:r>
    </w:p>
    <w:p w14:paraId="3A9E20FF" w14:textId="77777777" w:rsidR="00891FAF" w:rsidRPr="00AF0737" w:rsidRDefault="00891FAF" w:rsidP="00891FAF">
      <w:pPr>
        <w:pStyle w:val="Tabletitle"/>
      </w:pPr>
      <w:r>
        <w:rPr>
          <w:rFonts w:eastAsia="SimSun"/>
          <w:lang w:eastAsia="zh-CN"/>
        </w:rPr>
        <w:t xml:space="preserve">Radio frequency interference </w:t>
      </w:r>
      <w:r w:rsidRPr="00AF0737">
        <w:t xml:space="preserve">from </w:t>
      </w:r>
      <w:r>
        <w:t>foreign object</w:t>
      </w:r>
      <w:r w:rsidRPr="00AF0737">
        <w:t xml:space="preserve"> </w:t>
      </w:r>
      <w:r>
        <w:t xml:space="preserve">debris </w:t>
      </w:r>
      <w:r w:rsidRPr="00AF0737">
        <w:t xml:space="preserve">detection systems into </w:t>
      </w:r>
      <w:r>
        <w:br/>
        <w:t>Earth exploration satellite service</w:t>
      </w:r>
      <w:r w:rsidRPr="00AF0737">
        <w:t xml:space="preserve"> (active) </w:t>
      </w:r>
      <w:r>
        <w:t xml:space="preserve">systems </w:t>
      </w:r>
      <w:r w:rsidRPr="00AF0737">
        <w:t xml:space="preserve">at 94 GHz (Case </w:t>
      </w:r>
      <w:r>
        <w:t>2</w:t>
      </w:r>
      <w:r w:rsidRPr="00AF0737">
        <w:t xml:space="preserve">) </w:t>
      </w:r>
      <w:r w:rsidRPr="00AF0737">
        <w:br/>
      </w:r>
      <w:r>
        <w:t>third</w:t>
      </w:r>
      <w:r w:rsidRPr="00AF0737">
        <w:t xml:space="preserve"> </w:t>
      </w:r>
      <w:r>
        <w:t>g</w:t>
      </w:r>
      <w:r w:rsidRPr="00AF0737">
        <w:t xml:space="preserve">eometric </w:t>
      </w:r>
      <w:r>
        <w:t>s</w:t>
      </w:r>
      <w:r w:rsidRPr="00AF0737">
        <w:t xml:space="preserve">cenario: </w:t>
      </w:r>
      <w:r>
        <w:t>cloud profile radar</w:t>
      </w:r>
      <w:r w:rsidRPr="00AF0737">
        <w:t xml:space="preserve"> </w:t>
      </w:r>
      <w:r>
        <w:t>sidelobe</w:t>
      </w:r>
      <w:r w:rsidRPr="00AF0737">
        <w:t xml:space="preserve"> to </w:t>
      </w:r>
      <w:r>
        <w:t>foreign</w:t>
      </w:r>
      <w:r>
        <w:br/>
        <w:t>object detection</w:t>
      </w:r>
      <w:r w:rsidRPr="00AF0737">
        <w:t xml:space="preserve"> </w:t>
      </w:r>
      <w:r>
        <w:t>mainlobe</w:t>
      </w:r>
    </w:p>
    <w:tbl>
      <w:tblPr>
        <w:tblW w:w="7933" w:type="dxa"/>
        <w:jc w:val="center"/>
        <w:tblCellMar>
          <w:left w:w="0" w:type="dxa"/>
          <w:right w:w="0" w:type="dxa"/>
        </w:tblCellMar>
        <w:tblLook w:val="04A0" w:firstRow="1" w:lastRow="0" w:firstColumn="1" w:lastColumn="0" w:noHBand="0" w:noVBand="1"/>
      </w:tblPr>
      <w:tblGrid>
        <w:gridCol w:w="1980"/>
        <w:gridCol w:w="850"/>
        <w:gridCol w:w="2410"/>
        <w:gridCol w:w="2693"/>
      </w:tblGrid>
      <w:tr w:rsidR="00891FAF" w:rsidRPr="00AF0737" w14:paraId="363779F5" w14:textId="77777777" w:rsidTr="00EF2296">
        <w:trPr>
          <w:cantSplit/>
          <w:tblHeader/>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4B9C4" w14:textId="77777777" w:rsidR="00891FAF" w:rsidRPr="00AF0737" w:rsidRDefault="00891FAF" w:rsidP="00EF2296">
            <w:pPr>
              <w:pStyle w:val="Tablehead"/>
              <w:spacing w:before="20" w:after="20"/>
            </w:pPr>
            <w:r w:rsidRPr="00AF0737">
              <w:t>Case 2: Calculation of rcv p</w:t>
            </w:r>
            <w:r>
              <w:t>o</w:t>
            </w:r>
            <w:r w:rsidRPr="00AF0737">
              <w:t>w</w:t>
            </w:r>
            <w:r>
              <w:t>e</w:t>
            </w:r>
            <w:r w:rsidRPr="00AF0737">
              <w:t>r at 0 deg</w:t>
            </w:r>
            <w:r>
              <w:t>rees</w:t>
            </w:r>
            <w:r w:rsidRPr="00AF0737">
              <w:t xml:space="preserve"> elev</w:t>
            </w:r>
            <w:r>
              <w:t>ation</w:t>
            </w:r>
            <w:r w:rsidRPr="00AF0737">
              <w:br/>
              <w:t>(G_t=44 dBi, 50 FODs in beam)</w:t>
            </w:r>
          </w:p>
        </w:tc>
      </w:tr>
      <w:tr w:rsidR="00891FAF" w:rsidRPr="00AF0737" w14:paraId="1DA1565A"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14:paraId="094E791C" w14:textId="77777777" w:rsidR="00891FAF" w:rsidRPr="00AF0737" w:rsidRDefault="00891FAF" w:rsidP="00EF2296">
            <w:pPr>
              <w:pStyle w:val="Tablehead"/>
              <w:spacing w:before="0"/>
            </w:pPr>
            <w:r w:rsidRPr="00AF0737">
              <w:t>  </w:t>
            </w:r>
          </w:p>
        </w:tc>
        <w:tc>
          <w:tcPr>
            <w:tcW w:w="850" w:type="dxa"/>
            <w:vMerge w:val="restart"/>
            <w:tcBorders>
              <w:top w:val="nil"/>
              <w:left w:val="single" w:sz="4" w:space="0" w:color="auto"/>
              <w:right w:val="single" w:sz="4" w:space="0" w:color="auto"/>
            </w:tcBorders>
            <w:shd w:val="clear" w:color="auto" w:fill="auto"/>
          </w:tcPr>
          <w:p w14:paraId="2288D721" w14:textId="77777777" w:rsidR="00891FAF" w:rsidRPr="00AF0737" w:rsidRDefault="00891FAF" w:rsidP="00EF2296">
            <w:pPr>
              <w:pStyle w:val="Tablehead"/>
              <w:spacing w:before="0"/>
            </w:pPr>
            <w:r>
              <w:t>Units</w:t>
            </w:r>
          </w:p>
        </w:tc>
        <w:tc>
          <w:tcPr>
            <w:tcW w:w="510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1CA0D" w14:textId="77777777" w:rsidR="00891FAF" w:rsidRPr="00AF0737" w:rsidRDefault="00891FAF" w:rsidP="00EF2296">
            <w:pPr>
              <w:pStyle w:val="Tablehead"/>
              <w:spacing w:before="20" w:after="20"/>
            </w:pPr>
            <w:r w:rsidRPr="00AF0737">
              <w:t>CPR-L1</w:t>
            </w:r>
          </w:p>
        </w:tc>
      </w:tr>
      <w:tr w:rsidR="00891FAF" w:rsidRPr="00AF0737" w14:paraId="19044661"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7776" w14:textId="77777777" w:rsidR="00891FAF" w:rsidRPr="00AF0737" w:rsidRDefault="00891FAF" w:rsidP="00EF2296">
            <w:pPr>
              <w:pStyle w:val="Tablehead"/>
              <w:spacing w:before="20" w:after="20"/>
            </w:pPr>
          </w:p>
        </w:tc>
        <w:tc>
          <w:tcPr>
            <w:tcW w:w="850" w:type="dxa"/>
            <w:vMerge/>
            <w:tcBorders>
              <w:left w:val="single" w:sz="4" w:space="0" w:color="auto"/>
              <w:bottom w:val="single" w:sz="4" w:space="0" w:color="auto"/>
              <w:right w:val="single" w:sz="4" w:space="0" w:color="auto"/>
            </w:tcBorders>
            <w:shd w:val="clear" w:color="auto" w:fill="auto"/>
            <w:vAlign w:val="bottom"/>
          </w:tcPr>
          <w:p w14:paraId="6245CF9E" w14:textId="77777777" w:rsidR="00891FAF" w:rsidRPr="00AF0737" w:rsidRDefault="00891FAF" w:rsidP="00EF2296">
            <w:pPr>
              <w:pStyle w:val="Tablehead"/>
              <w:spacing w:before="20" w:after="20"/>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AD3DD" w14:textId="77777777" w:rsidR="00891FAF" w:rsidRPr="00AF0737" w:rsidRDefault="00891FAF" w:rsidP="00EF2296">
            <w:pPr>
              <w:pStyle w:val="Tablehead"/>
              <w:spacing w:before="20" w:after="20"/>
            </w:pPr>
            <w:r w:rsidRPr="00AF0737">
              <w:t>Value</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E9B9B" w14:textId="77777777" w:rsidR="00891FAF" w:rsidRPr="00AF0737" w:rsidRDefault="00891FAF" w:rsidP="00EF2296">
            <w:pPr>
              <w:pStyle w:val="Tablehead"/>
              <w:spacing w:before="20" w:after="20"/>
            </w:pPr>
            <w:r w:rsidRPr="00AF0737">
              <w:t>dB</w:t>
            </w:r>
          </w:p>
        </w:tc>
      </w:tr>
      <w:tr w:rsidR="00891FAF" w:rsidRPr="00AF0737" w14:paraId="2FAB4B1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0CAC23" w14:textId="77777777" w:rsidR="00891FAF" w:rsidRPr="00AF0737" w:rsidRDefault="00891FAF" w:rsidP="00EF2296">
            <w:pPr>
              <w:pStyle w:val="Tabletext"/>
              <w:ind w:leftChars="44" w:left="106"/>
            </w:pPr>
            <w:r w:rsidRPr="00AF0737">
              <w:t>Transmit power</w:t>
            </w:r>
          </w:p>
        </w:tc>
        <w:tc>
          <w:tcPr>
            <w:tcW w:w="850" w:type="dxa"/>
            <w:tcBorders>
              <w:top w:val="nil"/>
              <w:left w:val="single" w:sz="4" w:space="0" w:color="auto"/>
              <w:bottom w:val="single" w:sz="4" w:space="0" w:color="auto"/>
              <w:right w:val="single" w:sz="4" w:space="0" w:color="auto"/>
            </w:tcBorders>
            <w:shd w:val="clear" w:color="auto" w:fill="auto"/>
            <w:vAlign w:val="bottom"/>
          </w:tcPr>
          <w:p w14:paraId="05349DB3" w14:textId="77777777" w:rsidR="00891FAF" w:rsidRPr="00AF0737" w:rsidRDefault="00891FAF" w:rsidP="00EF2296">
            <w:pPr>
              <w:pStyle w:val="Tabletext"/>
              <w:ind w:leftChars="44" w:left="106"/>
              <w:jc w:val="center"/>
            </w:pPr>
            <w:r>
              <w:t>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8D7B" w14:textId="77777777" w:rsidR="00891FAF" w:rsidRPr="00AF0737" w:rsidRDefault="00891FAF" w:rsidP="00EF2296">
            <w:pPr>
              <w:pStyle w:val="Tabletext"/>
              <w:spacing w:before="20" w:after="20"/>
              <w:jc w:val="center"/>
            </w:pPr>
            <w:r w:rsidRPr="00AF0737">
              <w:t>0.2</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A7D06" w14:textId="77777777" w:rsidR="00891FAF" w:rsidRPr="00AF0737" w:rsidRDefault="00891FAF" w:rsidP="00EF2296">
            <w:pPr>
              <w:pStyle w:val="Tabletext"/>
              <w:spacing w:before="20" w:after="20"/>
              <w:jc w:val="center"/>
            </w:pPr>
            <w:r w:rsidRPr="00AF0737">
              <w:rPr>
                <w:color w:val="000000"/>
              </w:rPr>
              <w:t>-6.99</w:t>
            </w:r>
          </w:p>
        </w:tc>
      </w:tr>
      <w:tr w:rsidR="00891FAF" w:rsidRPr="00AF0737" w14:paraId="0517851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96D5BA5" w14:textId="77777777" w:rsidR="00891FAF" w:rsidRPr="00AF0737" w:rsidRDefault="00891FAF" w:rsidP="00EF2296">
            <w:pPr>
              <w:pStyle w:val="Tabletext"/>
              <w:ind w:leftChars="44" w:left="106"/>
            </w:pPr>
            <w:r w:rsidRPr="00AF0737">
              <w:t>Gain</w:t>
            </w:r>
            <w:r>
              <w:t xml:space="preserve"> transmit antenna</w:t>
            </w:r>
          </w:p>
        </w:tc>
        <w:tc>
          <w:tcPr>
            <w:tcW w:w="850" w:type="dxa"/>
            <w:tcBorders>
              <w:top w:val="nil"/>
              <w:left w:val="single" w:sz="4" w:space="0" w:color="auto"/>
              <w:bottom w:val="single" w:sz="4" w:space="0" w:color="auto"/>
              <w:right w:val="single" w:sz="4" w:space="0" w:color="auto"/>
            </w:tcBorders>
            <w:shd w:val="clear" w:color="auto" w:fill="auto"/>
            <w:vAlign w:val="bottom"/>
          </w:tcPr>
          <w:p w14:paraId="5361A70D" w14:textId="77777777" w:rsidR="00891FAF" w:rsidRPr="00AF0737" w:rsidRDefault="00891FAF" w:rsidP="00EF2296">
            <w:pPr>
              <w:pStyle w:val="Tabletext"/>
              <w:ind w:leftChars="44" w:left="106"/>
              <w:jc w:val="center"/>
            </w:pPr>
            <w:r>
              <w:t>dBi</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27CF4"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097AC" w14:textId="77777777" w:rsidR="00891FAF" w:rsidRPr="00AF0737" w:rsidRDefault="00891FAF" w:rsidP="00EF2296">
            <w:pPr>
              <w:pStyle w:val="Tabletext"/>
              <w:spacing w:before="20" w:after="20"/>
              <w:jc w:val="center"/>
            </w:pPr>
            <w:r w:rsidRPr="00AF0737">
              <w:rPr>
                <w:color w:val="000000"/>
              </w:rPr>
              <w:t>44.00</w:t>
            </w:r>
          </w:p>
        </w:tc>
      </w:tr>
      <w:tr w:rsidR="00891FAF" w:rsidRPr="00AF0737" w14:paraId="6A4878B8"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58A002" w14:textId="77777777" w:rsidR="00891FAF" w:rsidRPr="00AF0737" w:rsidRDefault="00891FAF" w:rsidP="00EF2296">
            <w:pPr>
              <w:pStyle w:val="Tabletext"/>
              <w:ind w:leftChars="44" w:left="106"/>
            </w:pPr>
            <w:r w:rsidRPr="00AF0737">
              <w:t>e.i.r.p</w:t>
            </w:r>
          </w:p>
        </w:tc>
        <w:tc>
          <w:tcPr>
            <w:tcW w:w="850" w:type="dxa"/>
            <w:tcBorders>
              <w:top w:val="nil"/>
              <w:left w:val="single" w:sz="4" w:space="0" w:color="auto"/>
              <w:bottom w:val="single" w:sz="4" w:space="0" w:color="auto"/>
              <w:right w:val="single" w:sz="4" w:space="0" w:color="auto"/>
            </w:tcBorders>
            <w:shd w:val="clear" w:color="auto" w:fill="auto"/>
            <w:vAlign w:val="bottom"/>
          </w:tcPr>
          <w:p w14:paraId="4CFF6DD4"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536A7"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EA04C" w14:textId="77777777" w:rsidR="00891FAF" w:rsidRPr="00AF0737" w:rsidRDefault="00891FAF" w:rsidP="00EF2296">
            <w:pPr>
              <w:pStyle w:val="Tabletext"/>
              <w:spacing w:before="20" w:after="20"/>
              <w:jc w:val="center"/>
            </w:pPr>
            <w:r w:rsidRPr="00AF0737">
              <w:rPr>
                <w:color w:val="000000"/>
              </w:rPr>
              <w:t>37.01</w:t>
            </w:r>
          </w:p>
        </w:tc>
      </w:tr>
      <w:tr w:rsidR="00891FAF" w:rsidRPr="00AF0737" w14:paraId="72BC998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4C2772" w14:textId="77777777" w:rsidR="00891FAF" w:rsidRPr="00AF0737" w:rsidRDefault="00891FAF" w:rsidP="00EF2296">
            <w:pPr>
              <w:pStyle w:val="Tabletext"/>
              <w:ind w:leftChars="44" w:left="106"/>
            </w:pPr>
            <w:r w:rsidRPr="00AF0737">
              <w:t>Gain</w:t>
            </w:r>
            <w:r>
              <w:t xml:space="preserve"> </w:t>
            </w:r>
            <w:r w:rsidRPr="00AF0737">
              <w:t>r</w:t>
            </w:r>
            <w:r>
              <w:t>e</w:t>
            </w:r>
            <w:r w:rsidRPr="00AF0737">
              <w:t>c</w:t>
            </w:r>
            <w:r>
              <w:t>ei</w:t>
            </w:r>
            <w:r w:rsidRPr="00AF0737">
              <w:t>v</w:t>
            </w:r>
            <w:r>
              <w:t>e antenna</w:t>
            </w:r>
          </w:p>
        </w:tc>
        <w:tc>
          <w:tcPr>
            <w:tcW w:w="850" w:type="dxa"/>
            <w:tcBorders>
              <w:top w:val="nil"/>
              <w:left w:val="single" w:sz="4" w:space="0" w:color="auto"/>
              <w:bottom w:val="single" w:sz="4" w:space="0" w:color="auto"/>
              <w:right w:val="single" w:sz="4" w:space="0" w:color="auto"/>
            </w:tcBorders>
            <w:shd w:val="clear" w:color="auto" w:fill="auto"/>
            <w:vAlign w:val="bottom"/>
          </w:tcPr>
          <w:p w14:paraId="7992433C" w14:textId="77777777" w:rsidR="00891FAF" w:rsidRPr="00AF0737" w:rsidRDefault="00891FAF" w:rsidP="00EF2296">
            <w:pPr>
              <w:pStyle w:val="Tabletext"/>
              <w:ind w:leftChars="44" w:left="106"/>
              <w:jc w:val="center"/>
            </w:pPr>
            <w:r>
              <w:t>dBi</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A5AB1"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28EC" w14:textId="77777777" w:rsidR="00891FAF" w:rsidRPr="00AF0737" w:rsidRDefault="00891FAF" w:rsidP="00EF2296">
            <w:pPr>
              <w:pStyle w:val="Tabletext"/>
              <w:spacing w:before="20" w:after="20"/>
              <w:jc w:val="center"/>
            </w:pPr>
            <w:r w:rsidRPr="00AF0737">
              <w:rPr>
                <w:color w:val="000000"/>
              </w:rPr>
              <w:t>-9.80</w:t>
            </w:r>
          </w:p>
        </w:tc>
      </w:tr>
      <w:tr w:rsidR="00891FAF" w:rsidRPr="00AF0737" w14:paraId="175F2008"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59FDC6" w14:textId="77777777" w:rsidR="00891FAF" w:rsidRPr="00AF0737" w:rsidRDefault="00891FAF" w:rsidP="00EF2296">
            <w:pPr>
              <w:pStyle w:val="Tabletext"/>
              <w:ind w:leftChars="44" w:left="106"/>
            </w:pPr>
            <w:r w:rsidRPr="00AF0737">
              <w:t>1/R</w:t>
            </w:r>
            <w:r w:rsidRPr="00AF0737">
              <w:rPr>
                <w:vertAlign w:val="superscript"/>
              </w:rPr>
              <w:t>2</w:t>
            </w:r>
          </w:p>
        </w:tc>
        <w:tc>
          <w:tcPr>
            <w:tcW w:w="850" w:type="dxa"/>
            <w:tcBorders>
              <w:top w:val="nil"/>
              <w:left w:val="single" w:sz="4" w:space="0" w:color="auto"/>
              <w:bottom w:val="single" w:sz="4" w:space="0" w:color="auto"/>
              <w:right w:val="single" w:sz="4" w:space="0" w:color="auto"/>
            </w:tcBorders>
            <w:shd w:val="clear" w:color="auto" w:fill="auto"/>
            <w:vAlign w:val="bottom"/>
          </w:tcPr>
          <w:p w14:paraId="3F695DFC" w14:textId="77777777" w:rsidR="00891FAF" w:rsidRPr="00AF0737" w:rsidRDefault="00891FAF" w:rsidP="00EF2296">
            <w:pPr>
              <w:pStyle w:val="Tabletext"/>
              <w:ind w:leftChars="44" w:left="106"/>
              <w:jc w:val="center"/>
            </w:pPr>
            <w:r>
              <w:t>km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76A35" w14:textId="77777777" w:rsidR="00891FAF" w:rsidRPr="00AF0737" w:rsidRDefault="00891FAF" w:rsidP="00EF2296">
            <w:pPr>
              <w:pStyle w:val="Tabletext"/>
              <w:spacing w:before="20" w:after="20"/>
              <w:jc w:val="center"/>
            </w:pPr>
            <w:r w:rsidRPr="00AF0737">
              <w:t>3 081</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4F0A" w14:textId="77777777" w:rsidR="00891FAF" w:rsidRPr="00AF0737" w:rsidRDefault="00891FAF" w:rsidP="00EF2296">
            <w:pPr>
              <w:pStyle w:val="Tabletext"/>
              <w:spacing w:before="20" w:after="20"/>
              <w:jc w:val="center"/>
            </w:pPr>
            <w:r w:rsidRPr="00AF0737">
              <w:rPr>
                <w:color w:val="000000"/>
              </w:rPr>
              <w:t>-69.77</w:t>
            </w:r>
          </w:p>
        </w:tc>
      </w:tr>
      <w:tr w:rsidR="00891FAF" w:rsidRPr="00AF0737" w14:paraId="5106737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75C8DE0" w14:textId="77777777" w:rsidR="00891FAF" w:rsidRPr="00AF0737" w:rsidRDefault="00891FAF" w:rsidP="00EF2296">
            <w:pPr>
              <w:pStyle w:val="Tabletext"/>
              <w:ind w:leftChars="44" w:left="106"/>
            </w:pPr>
            <w:r w:rsidRPr="00AF0737">
              <w:t>1/f</w:t>
            </w:r>
            <w:r w:rsidRPr="00AF0737">
              <w:rPr>
                <w:vertAlign w:val="superscript"/>
              </w:rPr>
              <w:t>2</w:t>
            </w:r>
          </w:p>
        </w:tc>
        <w:tc>
          <w:tcPr>
            <w:tcW w:w="850" w:type="dxa"/>
            <w:tcBorders>
              <w:top w:val="nil"/>
              <w:left w:val="single" w:sz="4" w:space="0" w:color="auto"/>
              <w:bottom w:val="single" w:sz="4" w:space="0" w:color="auto"/>
              <w:right w:val="single" w:sz="4" w:space="0" w:color="auto"/>
            </w:tcBorders>
            <w:shd w:val="clear" w:color="auto" w:fill="auto"/>
            <w:vAlign w:val="bottom"/>
          </w:tcPr>
          <w:p w14:paraId="74BBA257" w14:textId="77777777" w:rsidR="00891FAF" w:rsidRPr="00AF0737" w:rsidRDefault="00891FAF" w:rsidP="00EF2296">
            <w:pPr>
              <w:pStyle w:val="Tabletext"/>
              <w:ind w:leftChars="44" w:left="106"/>
              <w:jc w:val="center"/>
            </w:pPr>
            <w:r>
              <w:t>MHz</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FC6E2" w14:textId="77777777" w:rsidR="00891FAF" w:rsidRPr="00AF0737" w:rsidRDefault="00891FAF" w:rsidP="00EF2296">
            <w:pPr>
              <w:pStyle w:val="Tabletext"/>
              <w:spacing w:before="20" w:after="20"/>
              <w:jc w:val="center"/>
            </w:pPr>
            <w:r w:rsidRPr="00AF0737">
              <w:t>94 050</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BFDD" w14:textId="77777777" w:rsidR="00891FAF" w:rsidRPr="00AF0737" w:rsidRDefault="00891FAF" w:rsidP="00EF2296">
            <w:pPr>
              <w:pStyle w:val="Tabletext"/>
              <w:spacing w:before="20" w:after="20"/>
              <w:jc w:val="center"/>
            </w:pPr>
            <w:r w:rsidRPr="00AF0737">
              <w:rPr>
                <w:color w:val="000000"/>
              </w:rPr>
              <w:t>-99.47</w:t>
            </w:r>
          </w:p>
        </w:tc>
      </w:tr>
      <w:tr w:rsidR="00891FAF" w:rsidRPr="00AF0737" w14:paraId="6149960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88E243" w14:textId="77777777" w:rsidR="00891FAF" w:rsidRPr="00AF0737" w:rsidRDefault="00891FAF" w:rsidP="00EF2296">
            <w:pPr>
              <w:pStyle w:val="Tabletext"/>
              <w:ind w:leftChars="44" w:left="106"/>
            </w:pPr>
            <w:r w:rsidRPr="00AF0737">
              <w:t>L-prop</w:t>
            </w:r>
          </w:p>
        </w:tc>
        <w:tc>
          <w:tcPr>
            <w:tcW w:w="850" w:type="dxa"/>
            <w:tcBorders>
              <w:top w:val="nil"/>
              <w:left w:val="single" w:sz="4" w:space="0" w:color="auto"/>
              <w:bottom w:val="single" w:sz="4" w:space="0" w:color="auto"/>
              <w:right w:val="single" w:sz="4" w:space="0" w:color="auto"/>
            </w:tcBorders>
            <w:shd w:val="clear" w:color="auto" w:fill="auto"/>
            <w:vAlign w:val="bottom"/>
          </w:tcPr>
          <w:p w14:paraId="415D2777"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FD547"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5BE7D" w14:textId="77777777" w:rsidR="00891FAF" w:rsidRPr="00AF0737" w:rsidRDefault="00891FAF" w:rsidP="00EF2296">
            <w:pPr>
              <w:pStyle w:val="Tabletext"/>
              <w:spacing w:before="20" w:after="20"/>
              <w:jc w:val="center"/>
            </w:pPr>
            <w:r w:rsidRPr="00AF0737">
              <w:rPr>
                <w:color w:val="000000"/>
              </w:rPr>
              <w:t>-201.68</w:t>
            </w:r>
          </w:p>
        </w:tc>
      </w:tr>
      <w:tr w:rsidR="00891FAF" w:rsidRPr="00AF0737" w14:paraId="7613238B"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F0C80F9" w14:textId="77777777" w:rsidR="00891FAF" w:rsidRPr="00AF0737" w:rsidRDefault="00891FAF" w:rsidP="00EF2296">
            <w:pPr>
              <w:pStyle w:val="Tabletext"/>
              <w:ind w:leftChars="44" w:left="106"/>
            </w:pPr>
            <w:r w:rsidRPr="00AF0737">
              <w:lastRenderedPageBreak/>
              <w:t>No. of FODs in beam</w:t>
            </w:r>
          </w:p>
        </w:tc>
        <w:tc>
          <w:tcPr>
            <w:tcW w:w="850" w:type="dxa"/>
            <w:tcBorders>
              <w:top w:val="nil"/>
              <w:left w:val="single" w:sz="4" w:space="0" w:color="auto"/>
              <w:bottom w:val="single" w:sz="4" w:space="0" w:color="auto"/>
              <w:right w:val="single" w:sz="4" w:space="0" w:color="auto"/>
            </w:tcBorders>
            <w:shd w:val="clear" w:color="auto" w:fill="auto"/>
            <w:vAlign w:val="bottom"/>
          </w:tcPr>
          <w:p w14:paraId="7DBCBDC6" w14:textId="77777777" w:rsidR="00891FAF" w:rsidRPr="00AF0737" w:rsidRDefault="00891FAF" w:rsidP="00EF2296">
            <w:pPr>
              <w:pStyle w:val="Tabletext"/>
              <w:ind w:leftChars="44" w:left="106"/>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955A8" w14:textId="77777777" w:rsidR="00891FAF" w:rsidRPr="00AF0737" w:rsidRDefault="00891FAF" w:rsidP="00EF2296">
            <w:pPr>
              <w:pStyle w:val="Tabletext"/>
              <w:spacing w:before="20" w:after="20"/>
              <w:jc w:val="center"/>
            </w:pPr>
            <w:r w:rsidRPr="00AF0737">
              <w:t>50</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7EA44" w14:textId="77777777" w:rsidR="00891FAF" w:rsidRPr="00AF0737" w:rsidRDefault="00891FAF" w:rsidP="00EF2296">
            <w:pPr>
              <w:pStyle w:val="Tabletext"/>
              <w:spacing w:before="20" w:after="20"/>
              <w:jc w:val="center"/>
            </w:pPr>
            <w:r w:rsidRPr="00AF0737">
              <w:rPr>
                <w:color w:val="000000"/>
              </w:rPr>
              <w:t>16.99</w:t>
            </w:r>
          </w:p>
        </w:tc>
      </w:tr>
      <w:tr w:rsidR="00891FAF" w:rsidRPr="00AF0737" w14:paraId="519D322B"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477A77" w14:textId="77777777" w:rsidR="00891FAF" w:rsidRPr="00AF0737" w:rsidRDefault="00891FAF" w:rsidP="00EF2296">
            <w:pPr>
              <w:pStyle w:val="Tabletext"/>
              <w:ind w:leftChars="44" w:left="106"/>
            </w:pPr>
            <w:r w:rsidRPr="00AF0737">
              <w:t>Interf</w:t>
            </w:r>
            <w:r>
              <w:t>erence</w:t>
            </w:r>
            <w:r w:rsidRPr="00AF0737">
              <w:t xml:space="preserve"> p</w:t>
            </w:r>
            <w:r>
              <w:t>o</w:t>
            </w:r>
            <w:r w:rsidRPr="00AF0737">
              <w:t>w</w:t>
            </w:r>
            <w:r>
              <w:t>e</w:t>
            </w:r>
            <w:r w:rsidRPr="00AF0737">
              <w:t>r</w:t>
            </w:r>
          </w:p>
        </w:tc>
        <w:tc>
          <w:tcPr>
            <w:tcW w:w="850" w:type="dxa"/>
            <w:tcBorders>
              <w:top w:val="nil"/>
              <w:left w:val="single" w:sz="4" w:space="0" w:color="auto"/>
              <w:bottom w:val="single" w:sz="4" w:space="0" w:color="auto"/>
              <w:right w:val="single" w:sz="4" w:space="0" w:color="auto"/>
            </w:tcBorders>
            <w:shd w:val="clear" w:color="auto" w:fill="auto"/>
            <w:vAlign w:val="bottom"/>
          </w:tcPr>
          <w:p w14:paraId="6C320184"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1206F"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62959" w14:textId="77777777" w:rsidR="00891FAF" w:rsidRPr="00AF0737" w:rsidRDefault="00891FAF" w:rsidP="00EF2296">
            <w:pPr>
              <w:pStyle w:val="Tabletext"/>
              <w:spacing w:before="20" w:after="20"/>
              <w:jc w:val="center"/>
            </w:pPr>
            <w:r w:rsidRPr="00AF0737">
              <w:rPr>
                <w:color w:val="000000"/>
              </w:rPr>
              <w:t>-157.48</w:t>
            </w:r>
          </w:p>
        </w:tc>
      </w:tr>
      <w:tr w:rsidR="00891FAF" w:rsidRPr="00AF0737" w14:paraId="5715B24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69A78C3" w14:textId="77777777" w:rsidR="00891FAF" w:rsidRPr="00AF0737" w:rsidRDefault="00891FAF" w:rsidP="00EF2296">
            <w:pPr>
              <w:pStyle w:val="Tabletext"/>
              <w:ind w:leftChars="44" w:left="106"/>
            </w:pPr>
            <w:r w:rsidRPr="00AF0737">
              <w:t>K</w:t>
            </w:r>
          </w:p>
        </w:tc>
        <w:tc>
          <w:tcPr>
            <w:tcW w:w="850" w:type="dxa"/>
            <w:tcBorders>
              <w:top w:val="nil"/>
              <w:left w:val="single" w:sz="4" w:space="0" w:color="auto"/>
              <w:bottom w:val="single" w:sz="4" w:space="0" w:color="auto"/>
              <w:right w:val="single" w:sz="4" w:space="0" w:color="auto"/>
            </w:tcBorders>
            <w:shd w:val="clear" w:color="auto" w:fill="auto"/>
            <w:vAlign w:val="bottom"/>
          </w:tcPr>
          <w:p w14:paraId="3F177BD9" w14:textId="77777777" w:rsidR="00891FAF" w:rsidRPr="00AF0737" w:rsidRDefault="00891FAF" w:rsidP="00EF2296">
            <w:pPr>
              <w:pStyle w:val="Tabletext"/>
              <w:ind w:leftChars="44" w:left="106"/>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717B7" w14:textId="77777777" w:rsidR="00891FAF" w:rsidRPr="00AF0737" w:rsidRDefault="00891FAF" w:rsidP="00EF2296">
            <w:pPr>
              <w:pStyle w:val="Tabletext"/>
              <w:spacing w:before="20" w:after="20"/>
              <w:jc w:val="center"/>
            </w:pPr>
            <w:r w:rsidRPr="00AF0737">
              <w:t>1.38E-23</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57FD3" w14:textId="77777777" w:rsidR="00891FAF" w:rsidRPr="00AF0737" w:rsidRDefault="00891FAF" w:rsidP="00EF2296">
            <w:pPr>
              <w:pStyle w:val="Tabletext"/>
              <w:spacing w:before="20" w:after="20"/>
              <w:jc w:val="center"/>
            </w:pPr>
            <w:r w:rsidRPr="00AF0737">
              <w:rPr>
                <w:color w:val="000000"/>
              </w:rPr>
              <w:t>-228.60</w:t>
            </w:r>
          </w:p>
        </w:tc>
      </w:tr>
      <w:tr w:rsidR="00891FAF" w:rsidRPr="00AF0737" w14:paraId="74832A7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64F221" w14:textId="77777777" w:rsidR="00891FAF" w:rsidRPr="00AF0737" w:rsidRDefault="00891FAF" w:rsidP="00EF2296">
            <w:pPr>
              <w:pStyle w:val="Tabletext"/>
              <w:ind w:leftChars="44" w:left="106"/>
            </w:pPr>
            <w:r w:rsidRPr="00AF0737">
              <w:t>Temp</w:t>
            </w:r>
          </w:p>
        </w:tc>
        <w:tc>
          <w:tcPr>
            <w:tcW w:w="850" w:type="dxa"/>
            <w:tcBorders>
              <w:top w:val="nil"/>
              <w:left w:val="single" w:sz="4" w:space="0" w:color="auto"/>
              <w:bottom w:val="single" w:sz="4" w:space="0" w:color="auto"/>
              <w:right w:val="single" w:sz="4" w:space="0" w:color="auto"/>
            </w:tcBorders>
            <w:shd w:val="clear" w:color="auto" w:fill="auto"/>
            <w:vAlign w:val="bottom"/>
          </w:tcPr>
          <w:p w14:paraId="19A9DFDD" w14:textId="77777777" w:rsidR="00891FAF" w:rsidRPr="00AF0737" w:rsidRDefault="00891FAF" w:rsidP="00EF2296">
            <w:pPr>
              <w:pStyle w:val="Tabletext"/>
              <w:ind w:leftChars="44" w:left="106"/>
              <w:jc w:val="center"/>
            </w:pPr>
            <w:r>
              <w:t>K</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DEF23" w14:textId="77777777" w:rsidR="00891FAF" w:rsidRPr="00AF0737" w:rsidRDefault="00891FAF" w:rsidP="00EF2296">
            <w:pPr>
              <w:pStyle w:val="Tabletext"/>
              <w:spacing w:before="20" w:after="20"/>
              <w:jc w:val="center"/>
            </w:pPr>
            <w:r w:rsidRPr="00AF0737">
              <w:t>290</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BE0FD" w14:textId="77777777" w:rsidR="00891FAF" w:rsidRPr="00AF0737" w:rsidRDefault="00891FAF" w:rsidP="00EF2296">
            <w:pPr>
              <w:pStyle w:val="Tabletext"/>
              <w:spacing w:before="20" w:after="20"/>
              <w:jc w:val="center"/>
            </w:pPr>
            <w:r w:rsidRPr="00AF0737">
              <w:rPr>
                <w:color w:val="000000"/>
              </w:rPr>
              <w:t>24.62</w:t>
            </w:r>
          </w:p>
        </w:tc>
      </w:tr>
      <w:tr w:rsidR="00891FAF" w:rsidRPr="00AF0737" w14:paraId="0978935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0202C8" w14:textId="77777777" w:rsidR="00891FAF" w:rsidRPr="00AF0737" w:rsidRDefault="00891FAF" w:rsidP="00EF2296">
            <w:pPr>
              <w:pStyle w:val="Tabletext"/>
              <w:ind w:leftChars="44" w:left="106"/>
            </w:pPr>
            <w:r w:rsidRPr="00AF0737">
              <w:t>EESS</w:t>
            </w:r>
            <w:r>
              <w:t xml:space="preserve"> Bandwidth</w:t>
            </w:r>
          </w:p>
        </w:tc>
        <w:tc>
          <w:tcPr>
            <w:tcW w:w="850" w:type="dxa"/>
            <w:tcBorders>
              <w:top w:val="nil"/>
              <w:left w:val="single" w:sz="4" w:space="0" w:color="auto"/>
              <w:bottom w:val="single" w:sz="4" w:space="0" w:color="auto"/>
              <w:right w:val="single" w:sz="4" w:space="0" w:color="auto"/>
            </w:tcBorders>
            <w:shd w:val="clear" w:color="auto" w:fill="auto"/>
            <w:vAlign w:val="bottom"/>
          </w:tcPr>
          <w:p w14:paraId="533198C8" w14:textId="77777777" w:rsidR="00891FAF" w:rsidRPr="00AF0737" w:rsidRDefault="00891FAF" w:rsidP="00EF2296">
            <w:pPr>
              <w:pStyle w:val="Tabletext"/>
              <w:ind w:leftChars="44" w:left="106"/>
              <w:jc w:val="center"/>
            </w:pPr>
            <w:r>
              <w:t>MHz</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F209A" w14:textId="77777777" w:rsidR="00891FAF" w:rsidRPr="00AF0737" w:rsidRDefault="00891FAF" w:rsidP="00EF2296">
            <w:pPr>
              <w:pStyle w:val="Tabletext"/>
              <w:spacing w:before="20" w:after="20"/>
              <w:jc w:val="center"/>
            </w:pPr>
            <w:r w:rsidRPr="00AF0737">
              <w:t>0.3</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275A9" w14:textId="77777777" w:rsidR="00891FAF" w:rsidRPr="00AF0737" w:rsidRDefault="00891FAF" w:rsidP="00EF2296">
            <w:pPr>
              <w:pStyle w:val="Tabletext"/>
              <w:spacing w:before="20" w:after="20"/>
              <w:jc w:val="center"/>
            </w:pPr>
            <w:r w:rsidRPr="00AF0737">
              <w:rPr>
                <w:color w:val="000000"/>
              </w:rPr>
              <w:t>54.77</w:t>
            </w:r>
          </w:p>
        </w:tc>
      </w:tr>
      <w:tr w:rsidR="00891FAF" w:rsidRPr="00AF0737" w14:paraId="3FF652EC"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B913E5" w14:textId="77777777" w:rsidR="00891FAF" w:rsidRPr="00AF0737" w:rsidRDefault="00891FAF" w:rsidP="00EF2296">
            <w:pPr>
              <w:pStyle w:val="Tabletext"/>
              <w:ind w:leftChars="44" w:left="106"/>
            </w:pPr>
            <w:r w:rsidRPr="00AF0737">
              <w:t>EESS</w:t>
            </w:r>
            <w:r>
              <w:t xml:space="preserve"> noise figure</w:t>
            </w:r>
          </w:p>
        </w:tc>
        <w:tc>
          <w:tcPr>
            <w:tcW w:w="850" w:type="dxa"/>
            <w:tcBorders>
              <w:top w:val="nil"/>
              <w:left w:val="single" w:sz="4" w:space="0" w:color="auto"/>
              <w:bottom w:val="single" w:sz="4" w:space="0" w:color="auto"/>
              <w:right w:val="single" w:sz="4" w:space="0" w:color="auto"/>
            </w:tcBorders>
            <w:shd w:val="clear" w:color="auto" w:fill="auto"/>
            <w:vAlign w:val="bottom"/>
          </w:tcPr>
          <w:p w14:paraId="643D273C"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70A22"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C6BF5" w14:textId="77777777" w:rsidR="00891FAF" w:rsidRPr="00AF0737" w:rsidRDefault="00891FAF" w:rsidP="00EF2296">
            <w:pPr>
              <w:pStyle w:val="Tabletext"/>
              <w:spacing w:before="20" w:after="20"/>
              <w:jc w:val="center"/>
            </w:pPr>
            <w:r w:rsidRPr="00AF0737">
              <w:rPr>
                <w:color w:val="000000"/>
              </w:rPr>
              <w:t>7.00</w:t>
            </w:r>
          </w:p>
        </w:tc>
      </w:tr>
      <w:tr w:rsidR="00891FAF" w:rsidRPr="00AF0737" w14:paraId="41433E2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D7F50F" w14:textId="77777777" w:rsidR="00891FAF" w:rsidRPr="00AF0737" w:rsidRDefault="00891FAF" w:rsidP="00EF2296">
            <w:pPr>
              <w:pStyle w:val="Tabletext"/>
              <w:ind w:leftChars="44" w:left="106"/>
            </w:pPr>
            <w:r w:rsidRPr="00AF0737">
              <w:t>Noise p</w:t>
            </w:r>
            <w:r>
              <w:t>o</w:t>
            </w:r>
            <w:r w:rsidRPr="00AF0737">
              <w:t>w</w:t>
            </w:r>
            <w:r>
              <w:t>e</w:t>
            </w:r>
            <w:r w:rsidRPr="00AF0737">
              <w:t>r</w:t>
            </w:r>
          </w:p>
        </w:tc>
        <w:tc>
          <w:tcPr>
            <w:tcW w:w="850" w:type="dxa"/>
            <w:tcBorders>
              <w:top w:val="nil"/>
              <w:left w:val="single" w:sz="4" w:space="0" w:color="auto"/>
              <w:bottom w:val="single" w:sz="4" w:space="0" w:color="auto"/>
              <w:right w:val="single" w:sz="4" w:space="0" w:color="auto"/>
            </w:tcBorders>
            <w:shd w:val="clear" w:color="auto" w:fill="auto"/>
            <w:vAlign w:val="bottom"/>
          </w:tcPr>
          <w:p w14:paraId="62E12BAB" w14:textId="77777777" w:rsidR="00891FAF" w:rsidRPr="00AF0737" w:rsidRDefault="00891FAF" w:rsidP="00EF2296">
            <w:pPr>
              <w:pStyle w:val="Tabletext"/>
              <w:ind w:leftChars="44" w:left="106"/>
              <w:jc w:val="center"/>
            </w:pPr>
            <w:r>
              <w:t>dBW</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53C8C"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0C99C" w14:textId="77777777" w:rsidR="00891FAF" w:rsidRPr="00AF0737" w:rsidRDefault="00891FAF" w:rsidP="00EF2296">
            <w:pPr>
              <w:pStyle w:val="Tabletext"/>
              <w:spacing w:before="20" w:after="20"/>
              <w:jc w:val="center"/>
            </w:pPr>
            <w:r w:rsidRPr="00AF0737">
              <w:rPr>
                <w:color w:val="000000"/>
              </w:rPr>
              <w:t>-143.17</w:t>
            </w:r>
          </w:p>
        </w:tc>
      </w:tr>
      <w:tr w:rsidR="00891FAF" w:rsidRPr="00AF0737" w14:paraId="021B40F8"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BB49897" w14:textId="77777777" w:rsidR="00891FAF" w:rsidRPr="00AF0737" w:rsidRDefault="00891FAF" w:rsidP="00EF2296">
            <w:pPr>
              <w:pStyle w:val="Tabletext"/>
              <w:ind w:leftChars="44" w:left="106"/>
            </w:pPr>
            <w:r w:rsidRPr="00AF0737">
              <w:rPr>
                <w:i/>
                <w:iCs/>
              </w:rPr>
              <w:t>I/N</w:t>
            </w:r>
          </w:p>
        </w:tc>
        <w:tc>
          <w:tcPr>
            <w:tcW w:w="850" w:type="dxa"/>
            <w:tcBorders>
              <w:top w:val="nil"/>
              <w:left w:val="single" w:sz="4" w:space="0" w:color="auto"/>
              <w:bottom w:val="single" w:sz="4" w:space="0" w:color="auto"/>
              <w:right w:val="single" w:sz="4" w:space="0" w:color="auto"/>
            </w:tcBorders>
            <w:shd w:val="clear" w:color="auto" w:fill="auto"/>
            <w:vAlign w:val="bottom"/>
          </w:tcPr>
          <w:p w14:paraId="6A4EAFB2"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72D82"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9B900" w14:textId="77777777" w:rsidR="00891FAF" w:rsidRPr="00AF0737" w:rsidRDefault="00891FAF" w:rsidP="00EF2296">
            <w:pPr>
              <w:pStyle w:val="Tabletext"/>
              <w:spacing w:before="20" w:after="20"/>
              <w:jc w:val="center"/>
            </w:pPr>
            <w:r w:rsidRPr="00AF0737">
              <w:rPr>
                <w:color w:val="000000"/>
              </w:rPr>
              <w:t>-14.31</w:t>
            </w:r>
          </w:p>
        </w:tc>
      </w:tr>
      <w:tr w:rsidR="00891FAF" w:rsidRPr="00AF0737" w14:paraId="4E1E6AF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982942" w14:textId="77777777" w:rsidR="00891FAF" w:rsidRPr="00AF0737" w:rsidRDefault="00891FAF" w:rsidP="00EF2296">
            <w:pPr>
              <w:pStyle w:val="Tabletext"/>
              <w:ind w:leftChars="44" w:left="106"/>
            </w:pPr>
            <w:r w:rsidRPr="00AF0737">
              <w:rPr>
                <w:i/>
                <w:iCs/>
              </w:rPr>
              <w:t>I/N</w:t>
            </w:r>
            <w:r w:rsidRPr="00AF0737">
              <w:t xml:space="preserve"> criteria</w:t>
            </w:r>
          </w:p>
        </w:tc>
        <w:tc>
          <w:tcPr>
            <w:tcW w:w="850" w:type="dxa"/>
            <w:tcBorders>
              <w:top w:val="nil"/>
              <w:left w:val="single" w:sz="4" w:space="0" w:color="auto"/>
              <w:bottom w:val="single" w:sz="4" w:space="0" w:color="auto"/>
              <w:right w:val="single" w:sz="4" w:space="0" w:color="auto"/>
            </w:tcBorders>
            <w:shd w:val="clear" w:color="auto" w:fill="auto"/>
            <w:vAlign w:val="bottom"/>
          </w:tcPr>
          <w:p w14:paraId="6A73A789"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F2C73"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93760" w14:textId="77777777" w:rsidR="00891FAF" w:rsidRPr="00AF0737" w:rsidRDefault="00891FAF" w:rsidP="00EF2296">
            <w:pPr>
              <w:pStyle w:val="Tabletext"/>
              <w:spacing w:before="20" w:after="20"/>
              <w:jc w:val="center"/>
            </w:pPr>
            <w:r w:rsidRPr="00AF0737">
              <w:rPr>
                <w:color w:val="000000"/>
              </w:rPr>
              <w:t>-10.00</w:t>
            </w:r>
          </w:p>
        </w:tc>
      </w:tr>
      <w:tr w:rsidR="00891FAF" w:rsidRPr="00AF0737" w14:paraId="0A0A5C95"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FA60C4" w14:textId="77777777" w:rsidR="00891FAF" w:rsidRPr="00AF0737" w:rsidRDefault="00891FAF" w:rsidP="00EF2296">
            <w:pPr>
              <w:pStyle w:val="Tabletext"/>
              <w:ind w:leftChars="44" w:left="106"/>
            </w:pPr>
            <w:r w:rsidRPr="00AF0737">
              <w:t>Margin (attenuation)</w:t>
            </w:r>
          </w:p>
        </w:tc>
        <w:tc>
          <w:tcPr>
            <w:tcW w:w="850" w:type="dxa"/>
            <w:tcBorders>
              <w:top w:val="nil"/>
              <w:left w:val="single" w:sz="4" w:space="0" w:color="auto"/>
              <w:bottom w:val="single" w:sz="4" w:space="0" w:color="auto"/>
              <w:right w:val="single" w:sz="4" w:space="0" w:color="auto"/>
            </w:tcBorders>
            <w:shd w:val="clear" w:color="auto" w:fill="auto"/>
            <w:vAlign w:val="bottom"/>
          </w:tcPr>
          <w:p w14:paraId="435F33A4" w14:textId="77777777" w:rsidR="00891FAF" w:rsidRPr="00AF0737" w:rsidRDefault="00891FAF" w:rsidP="00EF2296">
            <w:pPr>
              <w:pStyle w:val="Tabletext"/>
              <w:ind w:leftChars="44" w:left="106"/>
              <w:jc w:val="center"/>
            </w:pPr>
            <w:r>
              <w:t>dB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CFEE8" w14:textId="77777777" w:rsidR="00891FAF" w:rsidRPr="00AF0737" w:rsidRDefault="00891FAF" w:rsidP="00EF2296">
            <w:pPr>
              <w:pStyle w:val="Tabletext"/>
              <w:spacing w:before="20" w:after="20"/>
              <w:jc w:val="center"/>
            </w:pP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BEC70" w14:textId="77777777" w:rsidR="00891FAF" w:rsidRPr="00AF0737" w:rsidRDefault="00891FAF" w:rsidP="00EF2296">
            <w:pPr>
              <w:pStyle w:val="Tabletext"/>
              <w:spacing w:before="20" w:after="20"/>
              <w:jc w:val="center"/>
            </w:pPr>
            <w:r w:rsidRPr="00AF0737">
              <w:rPr>
                <w:color w:val="000000"/>
              </w:rPr>
              <w:t>4.31</w:t>
            </w:r>
          </w:p>
        </w:tc>
      </w:tr>
    </w:tbl>
    <w:p w14:paraId="4A8E7614" w14:textId="77777777" w:rsidR="00891FAF" w:rsidRPr="00223B14" w:rsidRDefault="00891FAF" w:rsidP="00891FAF">
      <w:pPr>
        <w:pStyle w:val="Tablefin"/>
      </w:pPr>
    </w:p>
    <w:p w14:paraId="0BECDD1B" w14:textId="77777777" w:rsidR="00063ACF" w:rsidRPr="00063ACF" w:rsidRDefault="0080446A" w:rsidP="00063ACF">
      <w:pPr>
        <w:pStyle w:val="Heading2"/>
      </w:pPr>
      <w:r>
        <w:t>A1-1.2</w:t>
      </w:r>
      <w:r>
        <w:tab/>
      </w:r>
      <w:r w:rsidRPr="004152F9">
        <w:t>Dynamic</w:t>
      </w:r>
      <w:r>
        <w:t xml:space="preserve"> analysis based on interference observed with spacecraft orbit simulation</w:t>
      </w:r>
    </w:p>
    <w:p w14:paraId="2C65F1BA" w14:textId="77777777" w:rsidR="00DC06F6" w:rsidRDefault="00DC06F6" w:rsidP="00DC06F6">
      <w:r>
        <w:t>To obtain a more realistic assessment of the interference expected to be observed from FOD detection systems into EESS active systems, an analysis was conducted in which the orbits of the EESS spacecraft under investigation (i.e., CPR-L1 and CPR-L2 described in Table 2 of section A2</w:t>
      </w:r>
      <w:r>
        <w:noBreakHyphen/>
        <w:t xml:space="preserve">1.2) will be dynamically simulated. </w:t>
      </w:r>
      <w:r w:rsidRPr="002369CA">
        <w:t>This approach corresponds to the EESS ITU-R Recommendations and is the only type of analysis where conclusions can be drawn.</w:t>
      </w:r>
    </w:p>
    <w:p w14:paraId="5DF7297C" w14:textId="77777777" w:rsidR="00DC06F6" w:rsidRPr="00F36C9E" w:rsidRDefault="00DC06F6" w:rsidP="00DC06F6">
      <w:r>
        <w:t xml:space="preserve">Based on time series values for the peak interfering signal power level, complementary cumulative distribution function (CCDF) curves were generated in order to assess the percentage of time for which violations of the limit specified in Recommendation ITU-R RS.1166-4 occurred. From Recommendation ITU-R RS.1166-4, the interference criteria for a cloud profiling type radar, under conditions of systematic interference source, is </w:t>
      </w:r>
      <w:r w:rsidRPr="001B7E43">
        <w:rPr>
          <w:i/>
          <w:iCs/>
        </w:rPr>
        <w:t>I/N</w:t>
      </w:r>
      <w:r>
        <w:t xml:space="preserve"> of -10 dB with a data availability of 99% of time.</w:t>
      </w:r>
    </w:p>
    <w:p w14:paraId="6DFF6DBC" w14:textId="77777777" w:rsidR="00DC06F6" w:rsidRDefault="00DC06F6" w:rsidP="00DC06F6">
      <w:pPr>
        <w:pStyle w:val="Heading3"/>
      </w:pPr>
      <w:r>
        <w:t>A1-1.2.1</w:t>
      </w:r>
      <w:r>
        <w:tab/>
        <w:t>Deployment of foreign object debris detection systems</w:t>
      </w:r>
    </w:p>
    <w:p w14:paraId="7B21B084" w14:textId="4F70AFDD" w:rsidR="00DC06F6" w:rsidDel="00063ACF" w:rsidRDefault="00063ACF" w:rsidP="00DC06F6">
      <w:pPr>
        <w:rPr>
          <w:del w:id="19" w:author="Author" w:date="2020-09-25T13:22:00Z"/>
        </w:rPr>
      </w:pPr>
      <w:ins w:id="20" w:author="Author" w:date="2020-09-25T13:22:00Z">
        <w:r w:rsidDel="00063ACF">
          <w:t xml:space="preserve"> </w:t>
        </w:r>
      </w:ins>
      <w:del w:id="21" w:author="Author" w:date="2020-09-25T13:22:00Z">
        <w:r w:rsidR="00DC06F6" w:rsidDel="00063ACF">
          <w:delText>In anticipation of a worldwide rollout of FOD detection systems at airports, networks of FOD detection systems were assumed to be present at locations throughout the world. The FODs will be assumed to be deployed along the runways of the airports that are classified as medium or large hubs.  Medium airports are defined as ones that have .25% to 1% of total passenger boarding annually.  Large hubs are defined as one with greater than 1% of total annual passenger boarding annually.  This criterion results in deployment at 6432 runways globally. Figure A1-1 shows the deployment of the global FODs. Figure A1-2 shows a zoomed in version of the Chicago, USA area airports to show some detail how the FODs were placed alongside the runways.</w:delText>
        </w:r>
      </w:del>
    </w:p>
    <w:p w14:paraId="567DB575" w14:textId="77777777" w:rsidR="00DC06F6" w:rsidDel="00063ACF" w:rsidRDefault="00DC06F6" w:rsidP="00DC06F6">
      <w:pPr>
        <w:spacing w:after="240"/>
        <w:rPr>
          <w:del w:id="22" w:author="Author" w:date="2020-09-25T13:22:00Z"/>
        </w:rPr>
      </w:pPr>
      <w:del w:id="23" w:author="Author" w:date="2020-09-25T13:22:00Z">
        <w:r w:rsidDel="00063ACF">
          <w:delText xml:space="preserve">The analysis will consider two types of deployments.  The first scenario will be higher power FOD radars with a low density at an airfield and the FODs will have a down tilt focused on the runways. The FODs were placed every 500 meters along the runways, and this would result in a total of 29,994 FODs.  </w:delText>
        </w:r>
        <w:r w:rsidRPr="002369CA" w:rsidDel="00063ACF">
          <w:delText>This scenario considered ICAO Standards for FOD detection.</w:delText>
        </w:r>
      </w:del>
    </w:p>
    <w:p w14:paraId="2FA72CEF" w14:textId="77777777" w:rsidR="00DC06F6" w:rsidDel="00063ACF" w:rsidRDefault="00DC06F6" w:rsidP="00DC06F6">
      <w:pPr>
        <w:spacing w:after="240"/>
        <w:rPr>
          <w:del w:id="24" w:author="Author" w:date="2020-09-25T13:22:00Z"/>
        </w:rPr>
      </w:pPr>
      <w:del w:id="25" w:author="Author" w:date="2020-09-25T13:22:00Z">
        <w:r w:rsidDel="00063ACF">
          <w:delText xml:space="preserve">The second scenario is envisioned as a possible alternative deployment where a deployment under scenario 1 is difficult due to physical or other constraints at some locations.  It will consider small lower power FODs radars placed uniformly alongside the runways and it will have a higher density and an up-tilt so to be able measure the maximum distance of the runway.  The FODs were placed </w:delText>
        </w:r>
        <w:r w:rsidDel="00063ACF">
          <w:lastRenderedPageBreak/>
          <w:delText xml:space="preserve">every 20 meters along the runways, and this would result in a total of </w:delText>
        </w:r>
        <w:r w:rsidRPr="00B7294F" w:rsidDel="00063ACF">
          <w:delText>6</w:delText>
        </w:r>
        <w:r w:rsidRPr="000B1341" w:rsidDel="00063ACF">
          <w:delText>70,554 FODs.</w:delText>
        </w:r>
        <w:r w:rsidDel="00063ACF">
          <w:delText xml:space="preserve"> Figure A1-1 shows the proposed global deployment. This analysis could also serve as a sensitivity analysis to assess a higher number of radars operating at lower powers.  The assumed operating parameters are the same as the parameters of the radars in scenario 1, other than the operating power.    </w:delText>
        </w:r>
      </w:del>
    </w:p>
    <w:p w14:paraId="3B73A816" w14:textId="3F6F9695" w:rsidR="00DC06F6" w:rsidRPr="002369CA" w:rsidRDefault="00DC06F6" w:rsidP="00DC06F6">
      <w:pPr>
        <w:spacing w:after="240"/>
        <w:rPr>
          <w:i/>
        </w:rPr>
      </w:pPr>
      <w:r w:rsidRPr="002369CA">
        <w:rPr>
          <w:i/>
          <w:highlight w:val="yellow"/>
        </w:rPr>
        <w:t>[Editor’s note: Scenarios for deployment are to be verified with ICAO.</w:t>
      </w:r>
      <w:del w:id="26" w:author="Author" w:date="2020-09-25T14:01:00Z">
        <w:r w:rsidRPr="002369CA" w:rsidDel="001D1415">
          <w:rPr>
            <w:i/>
            <w:highlight w:val="yellow"/>
          </w:rPr>
          <w:delText xml:space="preserve"> </w:delText>
        </w:r>
      </w:del>
      <w:r w:rsidRPr="002369CA">
        <w:rPr>
          <w:i/>
          <w:highlight w:val="yellow"/>
        </w:rPr>
        <w:t xml:space="preserve"> </w:t>
      </w:r>
      <w:del w:id="27" w:author="Author" w:date="2020-09-25T14:01:00Z">
        <w:r w:rsidRPr="002369CA" w:rsidDel="001D1415">
          <w:rPr>
            <w:i/>
            <w:highlight w:val="yellow"/>
          </w:rPr>
          <w:delText>Additional operating parameters for radars operating under scenario 2 should be provided in a future document.</w:delText>
        </w:r>
      </w:del>
      <w:r w:rsidRPr="002369CA">
        <w:rPr>
          <w:i/>
          <w:highlight w:val="yellow"/>
        </w:rPr>
        <w:t>]</w:t>
      </w:r>
    </w:p>
    <w:p w14:paraId="5F0436F9" w14:textId="77777777" w:rsidR="00DC06F6" w:rsidDel="00063ACF" w:rsidRDefault="00DC06F6" w:rsidP="00DC06F6">
      <w:pPr>
        <w:pStyle w:val="FigureNo"/>
        <w:rPr>
          <w:del w:id="28" w:author="Author" w:date="2020-09-25T13:21:00Z"/>
        </w:rPr>
      </w:pPr>
      <w:del w:id="29" w:author="Author" w:date="2020-09-25T13:21:00Z">
        <w:r w:rsidDel="00063ACF">
          <w:delText>Figure A1-1</w:delText>
        </w:r>
      </w:del>
    </w:p>
    <w:p w14:paraId="3FBDC646" w14:textId="77777777" w:rsidR="00DC06F6" w:rsidDel="00063ACF" w:rsidRDefault="00DC06F6" w:rsidP="00DC06F6">
      <w:pPr>
        <w:pStyle w:val="Figuretitle"/>
        <w:rPr>
          <w:del w:id="30" w:author="Author" w:date="2020-09-25T13:21:00Z"/>
        </w:rPr>
      </w:pPr>
      <w:del w:id="31" w:author="Author" w:date="2020-09-25T13:21:00Z">
        <w:r w:rsidRPr="00870731" w:rsidDel="00063ACF">
          <w:rPr>
            <w:highlight w:val="lightGray"/>
          </w:rPr>
          <w:delText>Assumed</w:delText>
        </w:r>
        <w:r w:rsidDel="00063ACF">
          <w:delText xml:space="preserve"> global deployment of foreign object debris detection systems (Scenario 1)</w:delText>
        </w:r>
      </w:del>
    </w:p>
    <w:p w14:paraId="6E6C40C5" w14:textId="77777777" w:rsidR="00DC06F6" w:rsidDel="00063ACF" w:rsidRDefault="0AF8F332" w:rsidP="00DC06F6">
      <w:pPr>
        <w:pStyle w:val="Figure"/>
        <w:rPr>
          <w:del w:id="32" w:author="Author" w:date="2020-09-25T13:21:00Z"/>
          <w:lang w:val="en-US"/>
        </w:rPr>
      </w:pPr>
      <w:del w:id="33" w:author="Author" w:date="2020-09-25T13:21:00Z">
        <w:r>
          <w:rPr>
            <w:noProof/>
            <w:lang w:val="en-US"/>
          </w:rPr>
          <w:drawing>
            <wp:inline distT="0" distB="0" distL="0" distR="0" wp14:anchorId="08E857B3" wp14:editId="46C7D899">
              <wp:extent cx="5972175" cy="3505200"/>
              <wp:effectExtent l="0" t="0" r="9525" b="0"/>
              <wp:docPr id="9" name="Picture 9" descr="large+med_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rcRect l="17979" t="6697" r="14192" b="9061"/>
                      <a:stretch>
                        <a:fillRect/>
                      </a:stretch>
                    </pic:blipFill>
                    <pic:spPr>
                      <a:xfrm>
                        <a:off x="0" y="0"/>
                        <a:ext cx="5972175" cy="3505200"/>
                      </a:xfrm>
                      <a:prstGeom prst="rect">
                        <a:avLst/>
                      </a:prstGeom>
                    </pic:spPr>
                  </pic:pic>
                </a:graphicData>
              </a:graphic>
            </wp:inline>
          </w:drawing>
        </w:r>
      </w:del>
    </w:p>
    <w:p w14:paraId="49FDC17F" w14:textId="77777777" w:rsidR="00DC06F6" w:rsidDel="00063ACF" w:rsidRDefault="00DC06F6" w:rsidP="00DC06F6">
      <w:pPr>
        <w:rPr>
          <w:del w:id="34" w:author="Author" w:date="2020-09-25T13:21:00Z"/>
        </w:rPr>
      </w:pPr>
      <w:del w:id="35" w:author="Author" w:date="2020-09-25T13:21:00Z">
        <w:r w:rsidDel="00063ACF">
          <w:delText>Figure A1-2 shows deployment over airports in the Chicago, USA area under the 500 m separation of Scenario 1.</w:delText>
        </w:r>
      </w:del>
    </w:p>
    <w:p w14:paraId="26F50FC3" w14:textId="77777777" w:rsidR="00DC06F6" w:rsidDel="00063ACF" w:rsidRDefault="00DC06F6" w:rsidP="00DC06F6">
      <w:pPr>
        <w:pStyle w:val="FigureNo"/>
        <w:rPr>
          <w:del w:id="36" w:author="Author" w:date="2020-09-25T13:21:00Z"/>
        </w:rPr>
      </w:pPr>
      <w:del w:id="37" w:author="Author" w:date="2020-09-25T13:21:00Z">
        <w:r w:rsidDel="00063ACF">
          <w:lastRenderedPageBreak/>
          <w:delText>Figure A1-2</w:delText>
        </w:r>
      </w:del>
    </w:p>
    <w:p w14:paraId="226A7186" w14:textId="77777777" w:rsidR="00DC06F6" w:rsidDel="00063ACF" w:rsidRDefault="00DC06F6" w:rsidP="00DC06F6">
      <w:pPr>
        <w:pStyle w:val="Figuretitle"/>
        <w:rPr>
          <w:del w:id="38" w:author="Author" w:date="2020-09-25T13:21:00Z"/>
        </w:rPr>
      </w:pPr>
      <w:del w:id="39" w:author="Author" w:date="2020-09-25T13:21:00Z">
        <w:r w:rsidRPr="00870731" w:rsidDel="00063ACF">
          <w:rPr>
            <w:highlight w:val="lightGray"/>
          </w:rPr>
          <w:delText>Assumed</w:delText>
        </w:r>
        <w:r w:rsidDel="00063ACF">
          <w:delText xml:space="preserve"> foreign object debris detection system deployment over Chicago airport (Scenario 1)</w:delText>
        </w:r>
      </w:del>
    </w:p>
    <w:p w14:paraId="6891F8AB" w14:textId="77777777" w:rsidR="00DC06F6" w:rsidDel="00063ACF" w:rsidRDefault="00DC06F6" w:rsidP="00DC06F6">
      <w:pPr>
        <w:pStyle w:val="Figure"/>
        <w:rPr>
          <w:del w:id="40" w:author="Author" w:date="2020-09-25T13:21:00Z"/>
        </w:rPr>
      </w:pPr>
      <w:del w:id="41" w:author="Author" w:date="2020-09-25T13:21:00Z">
        <w:r>
          <w:rPr>
            <w:noProof/>
            <w:lang w:val="en-US"/>
          </w:rPr>
          <mc:AlternateContent>
            <mc:Choice Requires="wps">
              <w:drawing>
                <wp:inline distT="0" distB="0" distL="114300" distR="114300" wp14:anchorId="3CA605AC" wp14:editId="48346722">
                  <wp:extent cx="671195" cy="0"/>
                  <wp:effectExtent l="9525" t="52705" r="14605" b="61595"/>
                  <wp:docPr id="10866371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1B21DE13" id="_x0000_t32" coordsize="21600,21600" o:spt="32" o:oned="t" path="m,l21600,21600e" filled="f">
                  <v:path arrowok="t" fillok="f" o:connecttype="none"/>
                  <o:lock v:ext="edit" shapetype="t"/>
                </v:shapetype>
                <v:shape id="Straight Arrow Connector 5" o:spid="_x0000_s1026" type="#_x0000_t32" style="width:52.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">
                  <v:stroke endarrow="block"/>
                  <w10:anchorlock/>
                </v:shape>
              </w:pict>
            </mc:Fallback>
          </mc:AlternateContent>
        </w:r>
        <w:r>
          <w:rPr>
            <w:noProof/>
            <w:lang w:val="en-US"/>
          </w:rPr>
          <mc:AlternateContent>
            <mc:Choice Requires="wps">
              <w:drawing>
                <wp:inline distT="0" distB="0" distL="114300" distR="114300" wp14:anchorId="1D65606A" wp14:editId="55308CE9">
                  <wp:extent cx="572135" cy="572135"/>
                  <wp:effectExtent l="8890" t="11430" r="9525" b="6985"/>
                  <wp:docPr id="170256827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72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0BB8577" id="Oval 11" o:spid="_x0000_s1026" style="width:45.05pt;height: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" filled="f">
                  <w10:anchorlock/>
                </v:oval>
              </w:pict>
            </mc:Fallback>
          </mc:AlternateContent>
        </w:r>
        <w:r w:rsidR="0AF8F332">
          <w:rPr>
            <w:noProof/>
            <w:lang w:val="en-US"/>
          </w:rPr>
          <w:drawing>
            <wp:inline distT="0" distB="0" distL="0" distR="0" wp14:anchorId="4AAC72B5" wp14:editId="6122F636">
              <wp:extent cx="2543175" cy="1771650"/>
              <wp:effectExtent l="0" t="0" r="9525" b="0"/>
              <wp:docPr id="8" name="Picture 8" descr="o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rcRect l="14232" t="19830" r="25233" b="23761"/>
                      <a:stretch>
                        <a:fillRect/>
                      </a:stretch>
                    </pic:blipFill>
                    <pic:spPr>
                      <a:xfrm>
                        <a:off x="0" y="0"/>
                        <a:ext cx="2543175" cy="1771650"/>
                      </a:xfrm>
                      <a:prstGeom prst="rect">
                        <a:avLst/>
                      </a:prstGeom>
                    </pic:spPr>
                  </pic:pic>
                </a:graphicData>
              </a:graphic>
            </wp:inline>
          </w:drawing>
        </w:r>
        <w:r w:rsidDel="00063ACF">
          <w:rPr>
            <w:lang w:val="en-US"/>
          </w:rPr>
          <w:tab/>
        </w:r>
        <w:r w:rsidDel="00063ACF">
          <w:rPr>
            <w:lang w:val="en-US"/>
          </w:rPr>
          <w:tab/>
        </w:r>
        <w:r w:rsidR="0AF8F332">
          <w:rPr>
            <w:noProof/>
            <w:lang w:val="en-US"/>
          </w:rPr>
          <w:drawing>
            <wp:inline distT="0" distB="0" distL="0" distR="0" wp14:anchorId="5EA7C0B6" wp14:editId="6ACD7B58">
              <wp:extent cx="1704975" cy="1771650"/>
              <wp:effectExtent l="19050" t="19050" r="28575" b="19050"/>
              <wp:docPr id="7" name="Picture 7" descr="chicago_5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rcRect l="35091" t="20929" r="26480" b="25870"/>
                      <a:stretch>
                        <a:fillRect/>
                      </a:stretch>
                    </pic:blipFill>
                    <pic:spPr>
                      <a:xfrm>
                        <a:off x="0" y="0"/>
                        <a:ext cx="1704975" cy="1771650"/>
                      </a:xfrm>
                      <a:prstGeom prst="rect">
                        <a:avLst/>
                      </a:prstGeom>
                    </pic:spPr>
                  </pic:pic>
                </a:graphicData>
              </a:graphic>
            </wp:inline>
          </w:drawing>
        </w:r>
      </w:del>
    </w:p>
    <w:p w14:paraId="42FDB3E7" w14:textId="77777777" w:rsidR="00DC06F6" w:rsidDel="00063ACF" w:rsidRDefault="00DC06F6" w:rsidP="00DC06F6">
      <w:pPr>
        <w:rPr>
          <w:del w:id="42" w:author="Author" w:date="2020-09-25T13:21:00Z"/>
        </w:rPr>
      </w:pPr>
      <w:del w:id="43" w:author="Author" w:date="2020-09-25T13:21:00Z">
        <w:r w:rsidDel="00063ACF">
          <w:delText>Figure A1-3 shows deployment over airports in the Chicago, USA area under the 20 m separation of scenario 2.</w:delText>
        </w:r>
      </w:del>
    </w:p>
    <w:p w14:paraId="19EB8175" w14:textId="77777777" w:rsidR="00DC06F6" w:rsidDel="00063ACF" w:rsidRDefault="00DC06F6" w:rsidP="00DC06F6">
      <w:pPr>
        <w:pStyle w:val="FigureNo"/>
        <w:rPr>
          <w:del w:id="44" w:author="Author" w:date="2020-09-25T13:21:00Z"/>
        </w:rPr>
      </w:pPr>
      <w:del w:id="45" w:author="Author" w:date="2020-09-25T13:21:00Z">
        <w:r w:rsidDel="00063ACF">
          <w:delText>Figure A1-3</w:delText>
        </w:r>
      </w:del>
    </w:p>
    <w:p w14:paraId="7AD2257D" w14:textId="77777777" w:rsidR="00DC06F6" w:rsidDel="00063ACF" w:rsidRDefault="00DC06F6" w:rsidP="00DC06F6">
      <w:pPr>
        <w:pStyle w:val="Figuretitle"/>
        <w:rPr>
          <w:del w:id="46" w:author="Author" w:date="2020-09-25T13:21:00Z"/>
          <w:noProof/>
          <w:lang w:val="en-US"/>
        </w:rPr>
      </w:pPr>
      <w:del w:id="47" w:author="Author" w:date="2020-09-25T13:21:00Z">
        <w:r w:rsidRPr="00870731" w:rsidDel="00063ACF">
          <w:rPr>
            <w:highlight w:val="lightGray"/>
          </w:rPr>
          <w:delText>Assumed</w:delText>
        </w:r>
        <w:r w:rsidDel="00063ACF">
          <w:delText xml:space="preserve"> foreign object debris detection system deployment over Chicago airport (Scenario 2)</w:delText>
        </w:r>
      </w:del>
    </w:p>
    <w:p w14:paraId="6AF53141" w14:textId="77777777" w:rsidR="00DC06F6" w:rsidDel="00063ACF" w:rsidRDefault="0AF8F332" w:rsidP="00DC06F6">
      <w:pPr>
        <w:pStyle w:val="Figure"/>
        <w:rPr>
          <w:del w:id="48" w:author="Author" w:date="2020-09-25T13:21:00Z"/>
        </w:rPr>
      </w:pPr>
      <w:del w:id="49" w:author="Author" w:date="2020-09-25T13:21:00Z">
        <w:r>
          <w:rPr>
            <w:noProof/>
            <w:lang w:val="en-US"/>
          </w:rPr>
          <w:drawing>
            <wp:inline distT="0" distB="0" distL="0" distR="0" wp14:anchorId="4CBD9CBF" wp14:editId="37640F49">
              <wp:extent cx="2200275" cy="2257425"/>
              <wp:effectExtent l="19050" t="19050" r="28575" b="28575"/>
              <wp:docPr id="6" name="Picture 6" descr="chicago_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rcRect l="33133" t="20381" r="25580" b="22900"/>
                      <a:stretch>
                        <a:fillRect/>
                      </a:stretch>
                    </pic:blipFill>
                    <pic:spPr>
                      <a:xfrm>
                        <a:off x="0" y="0"/>
                        <a:ext cx="2200275" cy="2257425"/>
                      </a:xfrm>
                      <a:prstGeom prst="rect">
                        <a:avLst/>
                      </a:prstGeom>
                    </pic:spPr>
                  </pic:pic>
                </a:graphicData>
              </a:graphic>
            </wp:inline>
          </w:drawing>
        </w:r>
      </w:del>
    </w:p>
    <w:p w14:paraId="5B6F8CC3" w14:textId="77777777" w:rsidR="00DC06F6" w:rsidRDefault="00DC06F6" w:rsidP="00DC06F6">
      <w:pPr>
        <w:pStyle w:val="Heading3"/>
      </w:pPr>
      <w:r>
        <w:t>A1-1.2.2</w:t>
      </w:r>
      <w:r>
        <w:tab/>
        <w:t>Characteristics of foreign object debris detection systems</w:t>
      </w:r>
    </w:p>
    <w:p w14:paraId="6178024F" w14:textId="7DC22239" w:rsidR="00DC06F6" w:rsidDel="004C62A9" w:rsidRDefault="00DC06F6" w:rsidP="00DC06F6">
      <w:pPr>
        <w:rPr>
          <w:del w:id="50" w:author="Author" w:date="2020-09-25T13:49:00Z"/>
        </w:rPr>
      </w:pPr>
      <w:del w:id="51" w:author="Author" w:date="2020-09-25T13:49:00Z">
        <w:r w:rsidDel="004C62A9">
          <w:delText>The description of the FOD detection networks, including the parameters used for this analysis, is given in Table 1-7 and Table 1-8. The received interference will calculated based on the aggregate power received by all FOD radars within a possible line of sight mask.</w:delText>
        </w:r>
      </w:del>
    </w:p>
    <w:p w14:paraId="53FD7900" w14:textId="3402F08D" w:rsidR="00DC06F6" w:rsidRPr="00EB77BB" w:rsidDel="004C62A9" w:rsidRDefault="00DC06F6" w:rsidP="00DC06F6">
      <w:pPr>
        <w:pStyle w:val="TableNo"/>
        <w:spacing w:before="360"/>
        <w:rPr>
          <w:del w:id="52" w:author="Author" w:date="2020-09-25T13:49:00Z"/>
          <w:lang w:eastAsia="ja-JP"/>
        </w:rPr>
      </w:pPr>
      <w:del w:id="53" w:author="Author" w:date="2020-09-25T13:49:00Z">
        <w:r w:rsidRPr="004152F9" w:rsidDel="004C62A9">
          <w:lastRenderedPageBreak/>
          <w:delText>Table</w:delText>
        </w:r>
        <w:r w:rsidRPr="004F2D3C" w:rsidDel="004C62A9">
          <w:delText xml:space="preserve"> </w:delText>
        </w:r>
        <w:r w:rsidDel="004C62A9">
          <w:delText>A1-7</w:delText>
        </w:r>
      </w:del>
    </w:p>
    <w:p w14:paraId="3E17C8D8" w14:textId="1A73E1B3" w:rsidR="00DC06F6" w:rsidRPr="00F36C9E" w:rsidDel="004C62A9" w:rsidRDefault="00DC06F6" w:rsidP="00DC06F6">
      <w:pPr>
        <w:pStyle w:val="Tabletitle"/>
        <w:rPr>
          <w:del w:id="54" w:author="Author" w:date="2020-09-25T13:49:00Z"/>
        </w:rPr>
      </w:pPr>
      <w:del w:id="55" w:author="Author" w:date="2020-09-25T13:49:00Z">
        <w:r w:rsidRPr="00870731" w:rsidDel="004C62A9">
          <w:rPr>
            <w:highlight w:val="lightGray"/>
          </w:rPr>
          <w:delText>Assumed</w:delText>
        </w:r>
        <w:r w:rsidDel="004C62A9">
          <w:delText xml:space="preserve"> Scenario 1 characteristics of foreign object debris detection system networks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671"/>
      </w:tblGrid>
      <w:tr w:rsidR="00DC06F6" w:rsidRPr="00C75498" w:rsidDel="004C62A9" w14:paraId="2D982D94" w14:textId="4556F48A" w:rsidTr="00FB0304">
        <w:trPr>
          <w:jc w:val="center"/>
          <w:del w:id="56" w:author="Author" w:date="2020-09-25T13:49:00Z"/>
        </w:trPr>
        <w:tc>
          <w:tcPr>
            <w:tcW w:w="0" w:type="auto"/>
            <w:shd w:val="clear" w:color="auto" w:fill="auto"/>
            <w:vAlign w:val="center"/>
          </w:tcPr>
          <w:p w14:paraId="3180EA20" w14:textId="076CFE0E" w:rsidR="00DC06F6" w:rsidRPr="006121A2" w:rsidDel="004C62A9" w:rsidRDefault="00DC06F6" w:rsidP="00FB0304">
            <w:pPr>
              <w:pStyle w:val="Tablehead"/>
              <w:rPr>
                <w:del w:id="57" w:author="Author" w:date="2020-09-25T13:49:00Z"/>
                <w:lang w:eastAsia="nb-NO"/>
              </w:rPr>
            </w:pPr>
            <w:del w:id="58" w:author="Author" w:date="2020-09-25T13:49:00Z">
              <w:r w:rsidRPr="006121A2" w:rsidDel="004C62A9">
                <w:rPr>
                  <w:lang w:eastAsia="nb-NO"/>
                </w:rPr>
                <w:delText>Parameter</w:delText>
              </w:r>
            </w:del>
          </w:p>
        </w:tc>
        <w:tc>
          <w:tcPr>
            <w:tcW w:w="1671" w:type="dxa"/>
            <w:shd w:val="clear" w:color="auto" w:fill="auto"/>
            <w:vAlign w:val="center"/>
          </w:tcPr>
          <w:p w14:paraId="39A2976E" w14:textId="724B144E" w:rsidR="00DC06F6" w:rsidRPr="006121A2" w:rsidDel="004C62A9" w:rsidRDefault="00DC06F6" w:rsidP="00FB0304">
            <w:pPr>
              <w:pStyle w:val="Tablehead"/>
              <w:rPr>
                <w:del w:id="59" w:author="Author" w:date="2020-09-25T13:49:00Z"/>
                <w:lang w:eastAsia="nb-NO"/>
              </w:rPr>
            </w:pPr>
            <w:del w:id="60" w:author="Author" w:date="2020-09-25T13:49:00Z">
              <w:r w:rsidRPr="006121A2" w:rsidDel="004C62A9">
                <w:rPr>
                  <w:lang w:eastAsia="nb-NO"/>
                </w:rPr>
                <w:delText>Value</w:delText>
              </w:r>
            </w:del>
          </w:p>
        </w:tc>
      </w:tr>
      <w:tr w:rsidR="00DC06F6" w:rsidDel="004C62A9" w14:paraId="676BDEE2" w14:textId="30DE8822" w:rsidTr="00FB0304">
        <w:trPr>
          <w:jc w:val="center"/>
          <w:del w:id="61" w:author="Author" w:date="2020-09-25T13:49:00Z"/>
        </w:trPr>
        <w:tc>
          <w:tcPr>
            <w:tcW w:w="0" w:type="auto"/>
            <w:shd w:val="clear" w:color="auto" w:fill="auto"/>
            <w:vAlign w:val="center"/>
          </w:tcPr>
          <w:p w14:paraId="42195FB5" w14:textId="1E9D4F19" w:rsidR="00DC06F6" w:rsidRPr="006121A2" w:rsidDel="004C62A9" w:rsidRDefault="00DC06F6" w:rsidP="00FB0304">
            <w:pPr>
              <w:pStyle w:val="Tabletext"/>
              <w:rPr>
                <w:del w:id="62" w:author="Author" w:date="2020-09-25T13:49:00Z"/>
                <w:lang w:eastAsia="nb-NO"/>
              </w:rPr>
            </w:pPr>
            <w:del w:id="63" w:author="Author" w:date="2020-09-25T13:49:00Z">
              <w:r w:rsidRPr="006121A2" w:rsidDel="004C62A9">
                <w:rPr>
                  <w:lang w:eastAsia="nb-NO"/>
                </w:rPr>
                <w:delText>Carrier frequency of each FOD radar</w:delText>
              </w:r>
            </w:del>
          </w:p>
        </w:tc>
        <w:tc>
          <w:tcPr>
            <w:tcW w:w="1671" w:type="dxa"/>
            <w:shd w:val="clear" w:color="auto" w:fill="auto"/>
            <w:vAlign w:val="center"/>
          </w:tcPr>
          <w:p w14:paraId="62796D88" w14:textId="0241C992" w:rsidR="00DC06F6" w:rsidRPr="006121A2" w:rsidDel="004C62A9" w:rsidRDefault="00DC06F6" w:rsidP="00FB0304">
            <w:pPr>
              <w:pStyle w:val="Tabletext"/>
              <w:jc w:val="center"/>
              <w:rPr>
                <w:del w:id="64" w:author="Author" w:date="2020-09-25T13:49:00Z"/>
                <w:lang w:eastAsia="nb-NO"/>
              </w:rPr>
            </w:pPr>
            <w:del w:id="65" w:author="Author" w:date="2020-09-25T13:49:00Z">
              <w:r w:rsidRPr="006121A2" w:rsidDel="004C62A9">
                <w:rPr>
                  <w:lang w:eastAsia="nb-NO"/>
                </w:rPr>
                <w:delText>94.050 GHz</w:delText>
              </w:r>
            </w:del>
          </w:p>
        </w:tc>
      </w:tr>
      <w:tr w:rsidR="00DC06F6" w:rsidDel="004C62A9" w14:paraId="515B159F" w14:textId="47BC9050" w:rsidTr="00FB0304">
        <w:trPr>
          <w:jc w:val="center"/>
          <w:del w:id="66" w:author="Author" w:date="2020-09-25T13:49:00Z"/>
        </w:trPr>
        <w:tc>
          <w:tcPr>
            <w:tcW w:w="0" w:type="auto"/>
            <w:shd w:val="clear" w:color="auto" w:fill="auto"/>
            <w:vAlign w:val="center"/>
          </w:tcPr>
          <w:p w14:paraId="30527432" w14:textId="399DA9E2" w:rsidR="00DC06F6" w:rsidRPr="006121A2" w:rsidDel="004C62A9" w:rsidRDefault="00DC06F6" w:rsidP="00FB0304">
            <w:pPr>
              <w:pStyle w:val="Tabletext"/>
              <w:rPr>
                <w:del w:id="67" w:author="Author" w:date="2020-09-25T13:49:00Z"/>
                <w:lang w:eastAsia="nb-NO"/>
              </w:rPr>
            </w:pPr>
            <w:del w:id="68" w:author="Author" w:date="2020-09-25T13:49:00Z">
              <w:r w:rsidDel="004C62A9">
                <w:rPr>
                  <w:lang w:eastAsia="nb-NO"/>
                </w:rPr>
                <w:delText>Modulation Bandwidth</w:delText>
              </w:r>
            </w:del>
          </w:p>
        </w:tc>
        <w:tc>
          <w:tcPr>
            <w:tcW w:w="1671" w:type="dxa"/>
            <w:shd w:val="clear" w:color="auto" w:fill="auto"/>
            <w:vAlign w:val="center"/>
          </w:tcPr>
          <w:p w14:paraId="664071D0" w14:textId="25018E4B" w:rsidR="00DC06F6" w:rsidRPr="006121A2" w:rsidDel="004C62A9" w:rsidRDefault="00DC06F6" w:rsidP="00FB0304">
            <w:pPr>
              <w:pStyle w:val="Tabletext"/>
              <w:jc w:val="center"/>
              <w:rPr>
                <w:del w:id="69" w:author="Author" w:date="2020-09-25T13:49:00Z"/>
                <w:lang w:eastAsia="nb-NO"/>
              </w:rPr>
            </w:pPr>
            <w:del w:id="70" w:author="Author" w:date="2020-09-25T13:49:00Z">
              <w:r w:rsidDel="004C62A9">
                <w:rPr>
                  <w:lang w:eastAsia="nb-NO"/>
                </w:rPr>
                <w:delText>1.2 MHz</w:delText>
              </w:r>
            </w:del>
          </w:p>
        </w:tc>
      </w:tr>
      <w:tr w:rsidR="00DC06F6" w:rsidDel="004C62A9" w14:paraId="200B8855" w14:textId="77B3FE4C" w:rsidTr="00FB0304">
        <w:trPr>
          <w:jc w:val="center"/>
          <w:del w:id="71" w:author="Author" w:date="2020-09-25T13:49:00Z"/>
        </w:trPr>
        <w:tc>
          <w:tcPr>
            <w:tcW w:w="0" w:type="auto"/>
            <w:shd w:val="clear" w:color="auto" w:fill="auto"/>
            <w:vAlign w:val="center"/>
          </w:tcPr>
          <w:p w14:paraId="2E596588" w14:textId="1C8CDB23" w:rsidR="00DC06F6" w:rsidRPr="006121A2" w:rsidDel="004C62A9" w:rsidRDefault="00DC06F6" w:rsidP="00FB0304">
            <w:pPr>
              <w:pStyle w:val="Tabletext"/>
              <w:rPr>
                <w:del w:id="72" w:author="Author" w:date="2020-09-25T13:49:00Z"/>
                <w:lang w:eastAsia="nb-NO"/>
              </w:rPr>
            </w:pPr>
            <w:del w:id="73" w:author="Author" w:date="2020-09-25T13:49:00Z">
              <w:r w:rsidRPr="006121A2" w:rsidDel="004C62A9">
                <w:rPr>
                  <w:lang w:eastAsia="nb-NO"/>
                </w:rPr>
                <w:delText>Transmit power of each FOD radar</w:delText>
              </w:r>
            </w:del>
          </w:p>
        </w:tc>
        <w:tc>
          <w:tcPr>
            <w:tcW w:w="1671" w:type="dxa"/>
            <w:shd w:val="clear" w:color="auto" w:fill="auto"/>
            <w:vAlign w:val="center"/>
          </w:tcPr>
          <w:p w14:paraId="3698D40B" w14:textId="677E69F6" w:rsidR="00DC06F6" w:rsidRPr="006121A2" w:rsidDel="004C62A9" w:rsidRDefault="00DC06F6" w:rsidP="00FB0304">
            <w:pPr>
              <w:pStyle w:val="Tabletext"/>
              <w:jc w:val="center"/>
              <w:rPr>
                <w:del w:id="74" w:author="Author" w:date="2020-09-25T13:49:00Z"/>
                <w:lang w:eastAsia="nb-NO"/>
              </w:rPr>
            </w:pPr>
            <w:del w:id="75" w:author="Author" w:date="2020-09-25T13:49:00Z">
              <w:r w:rsidRPr="006121A2" w:rsidDel="004C62A9">
                <w:rPr>
                  <w:lang w:eastAsia="nb-NO"/>
                </w:rPr>
                <w:delText>200 mW</w:delText>
              </w:r>
            </w:del>
          </w:p>
        </w:tc>
      </w:tr>
      <w:tr w:rsidR="00DC06F6" w:rsidDel="004C62A9" w14:paraId="6CAACB05" w14:textId="16A8F8B5" w:rsidTr="00FB0304">
        <w:trPr>
          <w:jc w:val="center"/>
          <w:del w:id="76" w:author="Author" w:date="2020-09-25T13:49:00Z"/>
        </w:trPr>
        <w:tc>
          <w:tcPr>
            <w:tcW w:w="0" w:type="auto"/>
            <w:shd w:val="clear" w:color="auto" w:fill="auto"/>
            <w:vAlign w:val="center"/>
          </w:tcPr>
          <w:p w14:paraId="7579F2A7" w14:textId="6F50C7D0" w:rsidR="00DC06F6" w:rsidRPr="006121A2" w:rsidDel="004C62A9" w:rsidRDefault="00DC06F6" w:rsidP="00FB0304">
            <w:pPr>
              <w:pStyle w:val="Tabletext"/>
              <w:rPr>
                <w:del w:id="77" w:author="Author" w:date="2020-09-25T13:49:00Z"/>
                <w:lang w:eastAsia="nb-NO"/>
              </w:rPr>
            </w:pPr>
            <w:del w:id="78" w:author="Author" w:date="2020-09-25T13:49:00Z">
              <w:r w:rsidDel="004C62A9">
                <w:rPr>
                  <w:lang w:eastAsia="nb-NO"/>
                </w:rPr>
                <w:delText>Elevation Angle</w:delText>
              </w:r>
            </w:del>
          </w:p>
        </w:tc>
        <w:tc>
          <w:tcPr>
            <w:tcW w:w="1671" w:type="dxa"/>
            <w:shd w:val="clear" w:color="auto" w:fill="auto"/>
            <w:vAlign w:val="center"/>
          </w:tcPr>
          <w:p w14:paraId="625EDF56" w14:textId="07099BC1" w:rsidR="00DC06F6" w:rsidRPr="00FF01C6" w:rsidDel="004C62A9" w:rsidRDefault="00DC06F6" w:rsidP="00FB0304">
            <w:pPr>
              <w:pStyle w:val="Tabletext"/>
              <w:jc w:val="center"/>
              <w:rPr>
                <w:del w:id="79" w:author="Author" w:date="2020-09-25T13:49:00Z"/>
                <w:lang w:eastAsia="nb-NO"/>
              </w:rPr>
            </w:pPr>
            <w:del w:id="80" w:author="Author" w:date="2020-09-25T13:49:00Z">
              <w:r w:rsidDel="004C62A9">
                <w:rPr>
                  <w:lang w:eastAsia="nb-NO"/>
                </w:rPr>
                <w:delText>-1.8°</w:delText>
              </w:r>
            </w:del>
          </w:p>
        </w:tc>
      </w:tr>
      <w:tr w:rsidR="00DC06F6" w:rsidDel="004C62A9" w14:paraId="0A6821B1" w14:textId="1689E30A" w:rsidTr="00FB0304">
        <w:trPr>
          <w:jc w:val="center"/>
          <w:del w:id="81" w:author="Author" w:date="2020-09-25T13:49:00Z"/>
        </w:trPr>
        <w:tc>
          <w:tcPr>
            <w:tcW w:w="0" w:type="auto"/>
            <w:shd w:val="clear" w:color="auto" w:fill="auto"/>
            <w:vAlign w:val="center"/>
          </w:tcPr>
          <w:p w14:paraId="6F3B646B" w14:textId="756833AB" w:rsidR="00DC06F6" w:rsidDel="004C62A9" w:rsidRDefault="00DC06F6" w:rsidP="00FB0304">
            <w:pPr>
              <w:pStyle w:val="Tabletext"/>
              <w:rPr>
                <w:del w:id="82" w:author="Author" w:date="2020-09-25T13:49:00Z"/>
                <w:lang w:eastAsia="nb-NO"/>
              </w:rPr>
            </w:pPr>
            <w:del w:id="83" w:author="Author" w:date="2020-09-25T13:49:00Z">
              <w:r w:rsidDel="004C62A9">
                <w:rPr>
                  <w:lang w:eastAsia="nb-NO"/>
                </w:rPr>
                <w:delText>Spacing</w:delText>
              </w:r>
            </w:del>
          </w:p>
        </w:tc>
        <w:tc>
          <w:tcPr>
            <w:tcW w:w="1671" w:type="dxa"/>
            <w:shd w:val="clear" w:color="auto" w:fill="auto"/>
            <w:vAlign w:val="center"/>
          </w:tcPr>
          <w:p w14:paraId="54884266" w14:textId="5D6F6BDD" w:rsidR="00DC06F6" w:rsidDel="004C62A9" w:rsidRDefault="00DC06F6" w:rsidP="00FB0304">
            <w:pPr>
              <w:pStyle w:val="Tabletext"/>
              <w:jc w:val="center"/>
              <w:rPr>
                <w:del w:id="84" w:author="Author" w:date="2020-09-25T13:49:00Z"/>
                <w:lang w:eastAsia="nb-NO"/>
              </w:rPr>
            </w:pPr>
            <w:del w:id="85" w:author="Author" w:date="2020-09-25T13:49:00Z">
              <w:r w:rsidDel="004C62A9">
                <w:rPr>
                  <w:lang w:eastAsia="nb-NO"/>
                </w:rPr>
                <w:delText>500 m</w:delText>
              </w:r>
            </w:del>
          </w:p>
        </w:tc>
      </w:tr>
      <w:tr w:rsidR="00DC06F6" w:rsidDel="004C62A9" w14:paraId="409BC10D" w14:textId="44372BC1" w:rsidTr="00FB0304">
        <w:trPr>
          <w:jc w:val="center"/>
          <w:del w:id="86" w:author="Author" w:date="2020-09-25T13:49:00Z"/>
        </w:trPr>
        <w:tc>
          <w:tcPr>
            <w:tcW w:w="0" w:type="auto"/>
            <w:shd w:val="clear" w:color="auto" w:fill="auto"/>
            <w:vAlign w:val="center"/>
          </w:tcPr>
          <w:p w14:paraId="57E14696" w14:textId="6A7CD99D" w:rsidR="00DC06F6" w:rsidDel="004C62A9" w:rsidRDefault="00DC06F6" w:rsidP="00FB0304">
            <w:pPr>
              <w:pStyle w:val="Tabletext"/>
              <w:rPr>
                <w:del w:id="87" w:author="Author" w:date="2020-09-25T13:49:00Z"/>
                <w:lang w:eastAsia="nb-NO"/>
              </w:rPr>
            </w:pPr>
            <w:del w:id="88" w:author="Author" w:date="2020-09-25T13:49:00Z">
              <w:r w:rsidDel="004C62A9">
                <w:rPr>
                  <w:lang w:eastAsia="nb-NO"/>
                </w:rPr>
                <w:delText>Azimuth Scan</w:delText>
              </w:r>
            </w:del>
          </w:p>
        </w:tc>
        <w:tc>
          <w:tcPr>
            <w:tcW w:w="1671" w:type="dxa"/>
            <w:shd w:val="clear" w:color="auto" w:fill="auto"/>
            <w:vAlign w:val="center"/>
          </w:tcPr>
          <w:p w14:paraId="785DC6AD" w14:textId="0E50937F" w:rsidR="00DC06F6" w:rsidDel="004C62A9" w:rsidRDefault="00DC06F6" w:rsidP="00FB0304">
            <w:pPr>
              <w:pStyle w:val="Tabletext"/>
              <w:jc w:val="center"/>
              <w:rPr>
                <w:del w:id="89" w:author="Author" w:date="2020-09-25T13:49:00Z"/>
                <w:lang w:eastAsia="nb-NO"/>
              </w:rPr>
            </w:pPr>
            <w:del w:id="90" w:author="Author" w:date="2020-09-25T13:49:00Z">
              <w:r w:rsidDel="004C62A9">
                <w:rPr>
                  <w:lang w:eastAsia="nb-NO"/>
                </w:rPr>
                <w:delText>+/- 60°</w:delText>
              </w:r>
            </w:del>
          </w:p>
        </w:tc>
      </w:tr>
      <w:tr w:rsidR="00DC06F6" w:rsidDel="004C62A9" w14:paraId="0BA0F47F" w14:textId="66442EF0" w:rsidTr="00FB0304">
        <w:trPr>
          <w:jc w:val="center"/>
          <w:del w:id="91" w:author="Author" w:date="2020-09-25T13:49:00Z"/>
        </w:trPr>
        <w:tc>
          <w:tcPr>
            <w:tcW w:w="0" w:type="auto"/>
            <w:shd w:val="clear" w:color="auto" w:fill="auto"/>
            <w:vAlign w:val="center"/>
          </w:tcPr>
          <w:p w14:paraId="3249E046" w14:textId="0B5E19CF" w:rsidR="00DC06F6" w:rsidDel="004C62A9" w:rsidRDefault="00DC06F6" w:rsidP="00FB0304">
            <w:pPr>
              <w:pStyle w:val="Tabletext"/>
              <w:rPr>
                <w:del w:id="92" w:author="Author" w:date="2020-09-25T13:49:00Z"/>
                <w:lang w:eastAsia="nb-NO"/>
              </w:rPr>
            </w:pPr>
            <w:del w:id="93" w:author="Author" w:date="2020-09-25T13:49:00Z">
              <w:r w:rsidDel="004C62A9">
                <w:rPr>
                  <w:lang w:eastAsia="nb-NO"/>
                </w:rPr>
                <w:delText>Scan Rate</w:delText>
              </w:r>
            </w:del>
          </w:p>
        </w:tc>
        <w:tc>
          <w:tcPr>
            <w:tcW w:w="1671" w:type="dxa"/>
            <w:shd w:val="clear" w:color="auto" w:fill="auto"/>
            <w:vAlign w:val="center"/>
          </w:tcPr>
          <w:p w14:paraId="572D9B05" w14:textId="030B5EE5" w:rsidR="00DC06F6" w:rsidDel="004C62A9" w:rsidRDefault="00DC06F6" w:rsidP="00FB0304">
            <w:pPr>
              <w:pStyle w:val="Tabletext"/>
              <w:jc w:val="center"/>
              <w:rPr>
                <w:del w:id="94" w:author="Author" w:date="2020-09-25T13:49:00Z"/>
                <w:lang w:eastAsia="nb-NO"/>
              </w:rPr>
            </w:pPr>
            <w:del w:id="95" w:author="Author" w:date="2020-09-25T13:49:00Z">
              <w:r w:rsidDel="004C62A9">
                <w:rPr>
                  <w:lang w:eastAsia="nb-NO"/>
                </w:rPr>
                <w:delText>15 RPM</w:delText>
              </w:r>
            </w:del>
          </w:p>
        </w:tc>
      </w:tr>
      <w:tr w:rsidR="00DC06F6" w:rsidDel="004C62A9" w14:paraId="71A686EA" w14:textId="18501D3B" w:rsidTr="00FB0304">
        <w:trPr>
          <w:jc w:val="center"/>
          <w:del w:id="96" w:author="Author" w:date="2020-09-25T13:49:00Z"/>
        </w:trPr>
        <w:tc>
          <w:tcPr>
            <w:tcW w:w="0" w:type="auto"/>
            <w:shd w:val="clear" w:color="auto" w:fill="auto"/>
            <w:vAlign w:val="center"/>
          </w:tcPr>
          <w:p w14:paraId="38D07245" w14:textId="2F1CF6E8" w:rsidR="00DC06F6" w:rsidDel="004C62A9" w:rsidRDefault="00DC06F6" w:rsidP="00FB0304">
            <w:pPr>
              <w:pStyle w:val="Tabletext"/>
              <w:rPr>
                <w:del w:id="97" w:author="Author" w:date="2020-09-25T13:49:00Z"/>
                <w:lang w:eastAsia="nb-NO"/>
              </w:rPr>
            </w:pPr>
            <w:del w:id="98" w:author="Author" w:date="2020-09-25T13:49:00Z">
              <w:r w:rsidDel="004C62A9">
                <w:rPr>
                  <w:lang w:eastAsia="nb-NO"/>
                </w:rPr>
                <w:delText>Transmit Height</w:delText>
              </w:r>
            </w:del>
          </w:p>
        </w:tc>
        <w:tc>
          <w:tcPr>
            <w:tcW w:w="1671" w:type="dxa"/>
            <w:shd w:val="clear" w:color="auto" w:fill="auto"/>
            <w:vAlign w:val="center"/>
          </w:tcPr>
          <w:p w14:paraId="2FBC9B82" w14:textId="7646E1C4" w:rsidR="00DC06F6" w:rsidDel="004C62A9" w:rsidRDefault="00DC06F6" w:rsidP="00FB0304">
            <w:pPr>
              <w:pStyle w:val="Tabletext"/>
              <w:jc w:val="center"/>
              <w:rPr>
                <w:del w:id="99" w:author="Author" w:date="2020-09-25T13:49:00Z"/>
                <w:lang w:eastAsia="nb-NO"/>
              </w:rPr>
            </w:pPr>
            <w:del w:id="100" w:author="Author" w:date="2020-09-25T13:49:00Z">
              <w:r w:rsidDel="004C62A9">
                <w:rPr>
                  <w:lang w:eastAsia="nb-NO"/>
                </w:rPr>
                <w:delText>8m</w:delText>
              </w:r>
            </w:del>
          </w:p>
        </w:tc>
      </w:tr>
    </w:tbl>
    <w:p w14:paraId="1C92C428" w14:textId="547E322E" w:rsidR="00DC06F6" w:rsidDel="004C62A9" w:rsidRDefault="00DC06F6" w:rsidP="00DC06F6">
      <w:pPr>
        <w:pStyle w:val="Tablefin"/>
        <w:rPr>
          <w:del w:id="101" w:author="Author" w:date="2020-09-25T13:49:00Z"/>
          <w:lang w:eastAsia="ja-JP"/>
        </w:rPr>
      </w:pPr>
    </w:p>
    <w:p w14:paraId="457C03D4" w14:textId="1F7315EB" w:rsidR="00DC06F6" w:rsidRPr="002369CA" w:rsidDel="004C62A9" w:rsidRDefault="00DC06F6" w:rsidP="00DC06F6">
      <w:pPr>
        <w:rPr>
          <w:del w:id="102" w:author="Author" w:date="2020-09-25T13:49:00Z"/>
          <w:i/>
          <w:lang w:eastAsia="ja-JP"/>
        </w:rPr>
      </w:pPr>
      <w:del w:id="103" w:author="Author" w:date="2020-09-25T13:49:00Z">
        <w:r w:rsidRPr="00D519AF" w:rsidDel="004C62A9">
          <w:rPr>
            <w:rFonts w:hint="eastAsia"/>
            <w:i/>
            <w:lang w:eastAsia="ja-JP"/>
          </w:rPr>
          <w:delText xml:space="preserve"> </w:delText>
        </w:r>
        <w:r w:rsidRPr="002369CA" w:rsidDel="004C62A9">
          <w:rPr>
            <w:i/>
            <w:highlight w:val="yellow"/>
            <w:lang w:eastAsia="ja-JP"/>
          </w:rPr>
          <w:delText>[Editor’s Note: SN.1541.</w:delText>
        </w:r>
        <w:r w:rsidDel="004C62A9">
          <w:rPr>
            <w:i/>
            <w:highlight w:val="yellow"/>
            <w:lang w:eastAsia="ja-JP"/>
          </w:rPr>
          <w:delText xml:space="preserve"> </w:delText>
        </w:r>
        <w:r w:rsidRPr="002369CA" w:rsidDel="004C62A9">
          <w:rPr>
            <w:i/>
            <w:highlight w:val="yellow"/>
            <w:lang w:eastAsia="ja-JP"/>
          </w:rPr>
          <w:delText>Fomula 46 to confirm band width information.]</w:delText>
        </w:r>
      </w:del>
    </w:p>
    <w:p w14:paraId="41ABB8ED" w14:textId="0D221584" w:rsidR="00DC06F6" w:rsidRPr="00EB77BB" w:rsidDel="004C62A9" w:rsidRDefault="00DC06F6" w:rsidP="00DC06F6">
      <w:pPr>
        <w:pStyle w:val="TableNo"/>
        <w:spacing w:before="360"/>
        <w:rPr>
          <w:del w:id="104" w:author="Author" w:date="2020-09-25T13:49:00Z"/>
          <w:lang w:eastAsia="ja-JP"/>
        </w:rPr>
      </w:pPr>
      <w:del w:id="105" w:author="Author" w:date="2020-09-25T13:49:00Z">
        <w:r w:rsidRPr="00EB77BB" w:rsidDel="004C62A9">
          <w:delText>Table</w:delText>
        </w:r>
        <w:r w:rsidRPr="00EB77BB" w:rsidDel="004C62A9">
          <w:rPr>
            <w:lang w:eastAsia="ja-JP"/>
          </w:rPr>
          <w:delText xml:space="preserve"> </w:delText>
        </w:r>
        <w:r w:rsidDel="004C62A9">
          <w:delText>A1-8</w:delText>
        </w:r>
      </w:del>
    </w:p>
    <w:p w14:paraId="73E23EED" w14:textId="57C06511" w:rsidR="00DC06F6" w:rsidRPr="00F36C9E" w:rsidDel="004C62A9" w:rsidRDefault="00DC06F6" w:rsidP="00DC06F6">
      <w:pPr>
        <w:pStyle w:val="Tabletitle"/>
        <w:rPr>
          <w:del w:id="106" w:author="Author" w:date="2020-09-25T13:49:00Z"/>
        </w:rPr>
      </w:pPr>
      <w:del w:id="107" w:author="Author" w:date="2020-09-25T13:49:00Z">
        <w:r w:rsidRPr="00870731" w:rsidDel="004C62A9">
          <w:rPr>
            <w:highlight w:val="lightGray"/>
          </w:rPr>
          <w:delText>Assumed</w:delText>
        </w:r>
        <w:r w:rsidDel="004C62A9">
          <w:delText xml:space="preserve"> Scenario 2 c</w:delText>
        </w:r>
        <w:r w:rsidRPr="004152F9" w:rsidDel="004C62A9">
          <w:delText>haracteristics</w:delText>
        </w:r>
        <w:r w:rsidDel="004C62A9">
          <w:delText xml:space="preserve"> of foreign object debris detection system networks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2116"/>
      </w:tblGrid>
      <w:tr w:rsidR="00DC06F6" w:rsidRPr="00C75498" w:rsidDel="004C62A9" w14:paraId="1457215D" w14:textId="66F32B5C" w:rsidTr="00FB0304">
        <w:trPr>
          <w:jc w:val="center"/>
          <w:del w:id="108" w:author="Author" w:date="2020-09-25T13:49:00Z"/>
        </w:trPr>
        <w:tc>
          <w:tcPr>
            <w:tcW w:w="0" w:type="auto"/>
            <w:shd w:val="clear" w:color="auto" w:fill="auto"/>
            <w:vAlign w:val="center"/>
          </w:tcPr>
          <w:p w14:paraId="4994FA57" w14:textId="0601F3C4" w:rsidR="00DC06F6" w:rsidRPr="006121A2" w:rsidDel="004C62A9" w:rsidRDefault="00DC06F6" w:rsidP="00FB0304">
            <w:pPr>
              <w:pStyle w:val="Tablehead"/>
              <w:rPr>
                <w:del w:id="109" w:author="Author" w:date="2020-09-25T13:49:00Z"/>
                <w:lang w:eastAsia="nb-NO"/>
              </w:rPr>
            </w:pPr>
            <w:del w:id="110" w:author="Author" w:date="2020-09-25T13:49:00Z">
              <w:r w:rsidRPr="006121A2" w:rsidDel="004C62A9">
                <w:rPr>
                  <w:lang w:eastAsia="nb-NO"/>
                </w:rPr>
                <w:delText>Parameter</w:delText>
              </w:r>
            </w:del>
          </w:p>
        </w:tc>
        <w:tc>
          <w:tcPr>
            <w:tcW w:w="0" w:type="auto"/>
            <w:shd w:val="clear" w:color="auto" w:fill="auto"/>
            <w:vAlign w:val="center"/>
          </w:tcPr>
          <w:p w14:paraId="7354B957" w14:textId="2B834B79" w:rsidR="00DC06F6" w:rsidRPr="006121A2" w:rsidDel="004C62A9" w:rsidRDefault="00DC06F6" w:rsidP="00FB0304">
            <w:pPr>
              <w:pStyle w:val="Tablehead"/>
              <w:rPr>
                <w:del w:id="111" w:author="Author" w:date="2020-09-25T13:49:00Z"/>
                <w:lang w:eastAsia="nb-NO"/>
              </w:rPr>
            </w:pPr>
            <w:del w:id="112" w:author="Author" w:date="2020-09-25T13:49:00Z">
              <w:r w:rsidRPr="006121A2" w:rsidDel="004C62A9">
                <w:rPr>
                  <w:lang w:eastAsia="nb-NO"/>
                </w:rPr>
                <w:delText>Value</w:delText>
              </w:r>
            </w:del>
          </w:p>
        </w:tc>
      </w:tr>
      <w:tr w:rsidR="00DC06F6" w:rsidDel="004C62A9" w14:paraId="29F5E1E4" w14:textId="6AA2E659" w:rsidTr="00FB0304">
        <w:trPr>
          <w:jc w:val="center"/>
          <w:del w:id="113" w:author="Author" w:date="2020-09-25T13:49:00Z"/>
        </w:trPr>
        <w:tc>
          <w:tcPr>
            <w:tcW w:w="0" w:type="auto"/>
            <w:shd w:val="clear" w:color="auto" w:fill="auto"/>
            <w:vAlign w:val="center"/>
          </w:tcPr>
          <w:p w14:paraId="6DA7AFD8" w14:textId="3D9837D1" w:rsidR="00DC06F6" w:rsidRPr="006121A2" w:rsidDel="004C62A9" w:rsidRDefault="00DC06F6" w:rsidP="00FB0304">
            <w:pPr>
              <w:pStyle w:val="Tabletext"/>
              <w:rPr>
                <w:del w:id="114" w:author="Author" w:date="2020-09-25T13:49:00Z"/>
                <w:lang w:eastAsia="nb-NO"/>
              </w:rPr>
            </w:pPr>
            <w:del w:id="115" w:author="Author" w:date="2020-09-25T13:49:00Z">
              <w:r w:rsidRPr="006121A2" w:rsidDel="004C62A9">
                <w:rPr>
                  <w:lang w:eastAsia="nb-NO"/>
                </w:rPr>
                <w:delText>Carrier frequency of each FOD radar</w:delText>
              </w:r>
            </w:del>
          </w:p>
        </w:tc>
        <w:tc>
          <w:tcPr>
            <w:tcW w:w="0" w:type="auto"/>
            <w:shd w:val="clear" w:color="auto" w:fill="auto"/>
            <w:vAlign w:val="center"/>
          </w:tcPr>
          <w:p w14:paraId="5511E11C" w14:textId="4C155D23" w:rsidR="00DC06F6" w:rsidRPr="006121A2" w:rsidDel="004C62A9" w:rsidRDefault="00DC06F6" w:rsidP="00FB0304">
            <w:pPr>
              <w:pStyle w:val="Tabletext"/>
              <w:jc w:val="center"/>
              <w:rPr>
                <w:del w:id="116" w:author="Author" w:date="2020-09-25T13:49:00Z"/>
                <w:lang w:eastAsia="nb-NO"/>
              </w:rPr>
            </w:pPr>
            <w:del w:id="117" w:author="Author" w:date="2020-09-25T13:49:00Z">
              <w:r w:rsidRPr="006121A2" w:rsidDel="004C62A9">
                <w:rPr>
                  <w:lang w:eastAsia="nb-NO"/>
                </w:rPr>
                <w:delText>94.050 GHz</w:delText>
              </w:r>
            </w:del>
          </w:p>
        </w:tc>
      </w:tr>
      <w:tr w:rsidR="00DC06F6" w:rsidDel="004C62A9" w14:paraId="457583FA" w14:textId="08F47900" w:rsidTr="00FB0304">
        <w:trPr>
          <w:jc w:val="center"/>
          <w:del w:id="118" w:author="Author" w:date="2020-09-25T13:49:00Z"/>
        </w:trPr>
        <w:tc>
          <w:tcPr>
            <w:tcW w:w="0" w:type="auto"/>
            <w:shd w:val="clear" w:color="auto" w:fill="auto"/>
            <w:vAlign w:val="center"/>
          </w:tcPr>
          <w:p w14:paraId="58E79ED3" w14:textId="70C9F45E" w:rsidR="00DC06F6" w:rsidRPr="006121A2" w:rsidDel="004C62A9" w:rsidRDefault="00DC06F6" w:rsidP="00FB0304">
            <w:pPr>
              <w:pStyle w:val="Tabletext"/>
              <w:rPr>
                <w:del w:id="119" w:author="Author" w:date="2020-09-25T13:49:00Z"/>
                <w:lang w:eastAsia="nb-NO"/>
              </w:rPr>
            </w:pPr>
            <w:del w:id="120" w:author="Author" w:date="2020-09-25T13:49:00Z">
              <w:r w:rsidRPr="006121A2" w:rsidDel="004C62A9">
                <w:rPr>
                  <w:lang w:eastAsia="nb-NO"/>
                </w:rPr>
                <w:delText>Transmit power of each FOD radar</w:delText>
              </w:r>
            </w:del>
          </w:p>
        </w:tc>
        <w:tc>
          <w:tcPr>
            <w:tcW w:w="0" w:type="auto"/>
            <w:shd w:val="clear" w:color="auto" w:fill="auto"/>
            <w:vAlign w:val="center"/>
          </w:tcPr>
          <w:p w14:paraId="48C4EAEE" w14:textId="29DFC77B" w:rsidR="00DC06F6" w:rsidRPr="006121A2" w:rsidDel="004C62A9" w:rsidRDefault="00DC06F6" w:rsidP="00FB0304">
            <w:pPr>
              <w:pStyle w:val="Tabletext"/>
              <w:jc w:val="center"/>
              <w:rPr>
                <w:del w:id="121" w:author="Author" w:date="2020-09-25T13:49:00Z"/>
                <w:lang w:eastAsia="nb-NO"/>
              </w:rPr>
            </w:pPr>
            <w:del w:id="122" w:author="Author" w:date="2020-09-25T13:49:00Z">
              <w:r w:rsidDel="004C62A9">
                <w:rPr>
                  <w:lang w:eastAsia="nb-NO"/>
                </w:rPr>
                <w:delText>50</w:delText>
              </w:r>
              <w:r w:rsidRPr="006121A2" w:rsidDel="004C62A9">
                <w:rPr>
                  <w:lang w:eastAsia="nb-NO"/>
                </w:rPr>
                <w:delText xml:space="preserve"> mW</w:delText>
              </w:r>
            </w:del>
          </w:p>
        </w:tc>
      </w:tr>
      <w:tr w:rsidR="00DC06F6" w:rsidDel="004C62A9" w14:paraId="699E4CD1" w14:textId="71CA6B2D" w:rsidTr="00FB0304">
        <w:trPr>
          <w:jc w:val="center"/>
          <w:del w:id="123" w:author="Author" w:date="2020-09-25T13:49:00Z"/>
        </w:trPr>
        <w:tc>
          <w:tcPr>
            <w:tcW w:w="0" w:type="auto"/>
            <w:shd w:val="clear" w:color="auto" w:fill="auto"/>
            <w:vAlign w:val="center"/>
          </w:tcPr>
          <w:p w14:paraId="4854EDA7" w14:textId="2061E1CB" w:rsidR="00DC06F6" w:rsidRPr="006121A2" w:rsidDel="004C62A9" w:rsidRDefault="00DC06F6" w:rsidP="00FB0304">
            <w:pPr>
              <w:pStyle w:val="Tabletext"/>
              <w:rPr>
                <w:del w:id="124" w:author="Author" w:date="2020-09-25T13:49:00Z"/>
                <w:lang w:eastAsia="nb-NO"/>
              </w:rPr>
            </w:pPr>
            <w:del w:id="125" w:author="Author" w:date="2020-09-25T13:49:00Z">
              <w:r w:rsidDel="004C62A9">
                <w:rPr>
                  <w:lang w:eastAsia="nb-NO"/>
                </w:rPr>
                <w:delText>Elevation Angle</w:delText>
              </w:r>
            </w:del>
          </w:p>
        </w:tc>
        <w:tc>
          <w:tcPr>
            <w:tcW w:w="0" w:type="auto"/>
            <w:shd w:val="clear" w:color="auto" w:fill="auto"/>
            <w:vAlign w:val="center"/>
          </w:tcPr>
          <w:p w14:paraId="7D2E05B8" w14:textId="70B1D878" w:rsidR="00DC06F6" w:rsidRPr="00FF01C6" w:rsidDel="004C62A9" w:rsidRDefault="00DC06F6" w:rsidP="00FB0304">
            <w:pPr>
              <w:pStyle w:val="Tabletext"/>
              <w:jc w:val="center"/>
              <w:rPr>
                <w:del w:id="126" w:author="Author" w:date="2020-09-25T13:49:00Z"/>
                <w:lang w:eastAsia="nb-NO"/>
              </w:rPr>
            </w:pPr>
            <w:del w:id="127" w:author="Author" w:date="2020-09-25T13:49:00Z">
              <w:r w:rsidDel="004C62A9">
                <w:rPr>
                  <w:lang w:eastAsia="nb-NO"/>
                </w:rPr>
                <w:delText>+1.8°</w:delText>
              </w:r>
            </w:del>
          </w:p>
        </w:tc>
      </w:tr>
      <w:tr w:rsidR="00DC06F6" w:rsidDel="004C62A9" w14:paraId="1A2FDADF" w14:textId="4F208496" w:rsidTr="00FB0304">
        <w:trPr>
          <w:jc w:val="center"/>
          <w:del w:id="128" w:author="Author" w:date="2020-09-25T13:49:00Z"/>
        </w:trPr>
        <w:tc>
          <w:tcPr>
            <w:tcW w:w="0" w:type="auto"/>
            <w:shd w:val="clear" w:color="auto" w:fill="auto"/>
            <w:vAlign w:val="center"/>
          </w:tcPr>
          <w:p w14:paraId="78F5DA32" w14:textId="7CD982B1" w:rsidR="00DC06F6" w:rsidDel="004C62A9" w:rsidRDefault="00DC06F6" w:rsidP="00FB0304">
            <w:pPr>
              <w:pStyle w:val="Tabletext"/>
              <w:rPr>
                <w:del w:id="129" w:author="Author" w:date="2020-09-25T13:49:00Z"/>
                <w:lang w:eastAsia="nb-NO"/>
              </w:rPr>
            </w:pPr>
            <w:del w:id="130" w:author="Author" w:date="2020-09-25T13:49:00Z">
              <w:r w:rsidDel="004C62A9">
                <w:rPr>
                  <w:lang w:eastAsia="nb-NO"/>
                </w:rPr>
                <w:delText>Spacing</w:delText>
              </w:r>
            </w:del>
          </w:p>
        </w:tc>
        <w:tc>
          <w:tcPr>
            <w:tcW w:w="0" w:type="auto"/>
            <w:shd w:val="clear" w:color="auto" w:fill="auto"/>
            <w:vAlign w:val="center"/>
          </w:tcPr>
          <w:p w14:paraId="0AC09C10" w14:textId="6EBC76A5" w:rsidR="00DC06F6" w:rsidDel="004C62A9" w:rsidRDefault="00DC06F6" w:rsidP="00FB0304">
            <w:pPr>
              <w:pStyle w:val="Tabletext"/>
              <w:jc w:val="center"/>
              <w:rPr>
                <w:del w:id="131" w:author="Author" w:date="2020-09-25T13:49:00Z"/>
                <w:lang w:eastAsia="nb-NO"/>
              </w:rPr>
            </w:pPr>
            <w:del w:id="132" w:author="Author" w:date="2020-09-25T13:49:00Z">
              <w:r w:rsidDel="004C62A9">
                <w:rPr>
                  <w:lang w:eastAsia="nb-NO"/>
                </w:rPr>
                <w:delText>20 m</w:delText>
              </w:r>
            </w:del>
          </w:p>
        </w:tc>
      </w:tr>
      <w:tr w:rsidR="00DC06F6" w:rsidDel="004C62A9" w14:paraId="75162070" w14:textId="1969736B" w:rsidTr="00FB0304">
        <w:trPr>
          <w:jc w:val="center"/>
          <w:del w:id="133" w:author="Author" w:date="2020-09-25T13:49:00Z"/>
        </w:trPr>
        <w:tc>
          <w:tcPr>
            <w:tcW w:w="0" w:type="auto"/>
            <w:shd w:val="clear" w:color="auto" w:fill="auto"/>
            <w:vAlign w:val="center"/>
          </w:tcPr>
          <w:p w14:paraId="38EC544F" w14:textId="55961D34" w:rsidR="00DC06F6" w:rsidDel="004C62A9" w:rsidRDefault="00DC06F6" w:rsidP="00FB0304">
            <w:pPr>
              <w:pStyle w:val="Tabletext"/>
              <w:rPr>
                <w:del w:id="134" w:author="Author" w:date="2020-09-25T13:49:00Z"/>
                <w:lang w:eastAsia="nb-NO"/>
              </w:rPr>
            </w:pPr>
            <w:del w:id="135" w:author="Author" w:date="2020-09-25T13:49:00Z">
              <w:r w:rsidDel="004C62A9">
                <w:rPr>
                  <w:lang w:eastAsia="nb-NO"/>
                </w:rPr>
                <w:delText>Azimuth</w:delText>
              </w:r>
            </w:del>
          </w:p>
        </w:tc>
        <w:tc>
          <w:tcPr>
            <w:tcW w:w="0" w:type="auto"/>
            <w:shd w:val="clear" w:color="auto" w:fill="auto"/>
            <w:vAlign w:val="center"/>
          </w:tcPr>
          <w:p w14:paraId="5D6B367C" w14:textId="2AE47501" w:rsidR="00DC06F6" w:rsidDel="004C62A9" w:rsidRDefault="00DC06F6" w:rsidP="00FB0304">
            <w:pPr>
              <w:pStyle w:val="Tabletext"/>
              <w:jc w:val="center"/>
              <w:rPr>
                <w:del w:id="136" w:author="Author" w:date="2020-09-25T13:49:00Z"/>
                <w:lang w:eastAsia="nb-NO"/>
              </w:rPr>
            </w:pPr>
            <w:del w:id="137" w:author="Author" w:date="2020-09-25T13:49:00Z">
              <w:r w:rsidDel="004C62A9">
                <w:rPr>
                  <w:lang w:eastAsia="nb-NO"/>
                </w:rPr>
                <w:delText>Fixed Runway Heading</w:delText>
              </w:r>
            </w:del>
          </w:p>
        </w:tc>
      </w:tr>
      <w:tr w:rsidR="00DC06F6" w:rsidDel="004C62A9" w14:paraId="799678E6" w14:textId="49091540" w:rsidTr="00FB0304">
        <w:trPr>
          <w:jc w:val="center"/>
          <w:del w:id="138" w:author="Author" w:date="2020-09-25T13:49:00Z"/>
        </w:trPr>
        <w:tc>
          <w:tcPr>
            <w:tcW w:w="0" w:type="auto"/>
            <w:shd w:val="clear" w:color="auto" w:fill="auto"/>
            <w:vAlign w:val="center"/>
          </w:tcPr>
          <w:p w14:paraId="6CE77061" w14:textId="553E46D2" w:rsidR="00DC06F6" w:rsidDel="004C62A9" w:rsidRDefault="00DC06F6" w:rsidP="00FB0304">
            <w:pPr>
              <w:pStyle w:val="Tabletext"/>
              <w:rPr>
                <w:del w:id="139" w:author="Author" w:date="2020-09-25T13:49:00Z"/>
                <w:lang w:eastAsia="nb-NO"/>
              </w:rPr>
            </w:pPr>
            <w:del w:id="140" w:author="Author" w:date="2020-09-25T13:49:00Z">
              <w:r w:rsidDel="004C62A9">
                <w:rPr>
                  <w:lang w:eastAsia="nb-NO"/>
                </w:rPr>
                <w:delText>Transmit Height</w:delText>
              </w:r>
            </w:del>
          </w:p>
        </w:tc>
        <w:tc>
          <w:tcPr>
            <w:tcW w:w="0" w:type="auto"/>
            <w:shd w:val="clear" w:color="auto" w:fill="auto"/>
            <w:vAlign w:val="center"/>
          </w:tcPr>
          <w:p w14:paraId="05CF37A5" w14:textId="2F5ACA21" w:rsidR="00DC06F6" w:rsidDel="004C62A9" w:rsidRDefault="00DC06F6" w:rsidP="00FB0304">
            <w:pPr>
              <w:pStyle w:val="Tabletext"/>
              <w:jc w:val="center"/>
              <w:rPr>
                <w:del w:id="141" w:author="Author" w:date="2020-09-25T13:49:00Z"/>
                <w:lang w:eastAsia="nb-NO"/>
              </w:rPr>
            </w:pPr>
            <w:del w:id="142" w:author="Author" w:date="2020-09-25T13:49:00Z">
              <w:r w:rsidDel="004C62A9">
                <w:rPr>
                  <w:lang w:eastAsia="nb-NO"/>
                </w:rPr>
                <w:delText>10 cm</w:delText>
              </w:r>
            </w:del>
          </w:p>
        </w:tc>
      </w:tr>
    </w:tbl>
    <w:p w14:paraId="1CA90618" w14:textId="5CDE3687" w:rsidR="00DC06F6" w:rsidDel="004C62A9" w:rsidRDefault="004C62A9">
      <w:pPr>
        <w:rPr>
          <w:del w:id="143" w:author="Author" w:date="2020-09-25T13:49:00Z"/>
        </w:rPr>
        <w:pPrChange w:id="144" w:author="Author" w:date="2020-09-25T13:49:00Z">
          <w:pPr>
            <w:pStyle w:val="Tablefin"/>
          </w:pPr>
        </w:pPrChange>
      </w:pPr>
      <w:ins w:id="145" w:author="Author" w:date="2020-09-25T13:49:00Z">
        <w:r>
          <w:t>[Note: This section will be edited according to the new FOD characteristics described in Section 2 of the main text.]</w:t>
        </w:r>
      </w:ins>
    </w:p>
    <w:p w14:paraId="1B5B87FC" w14:textId="41182953" w:rsidR="00DC06F6" w:rsidRPr="002369CA" w:rsidDel="004C62A9" w:rsidRDefault="00DC06F6">
      <w:pPr>
        <w:rPr>
          <w:del w:id="146" w:author="Author" w:date="2020-09-25T13:49:00Z"/>
          <w:i/>
          <w:lang w:eastAsia="ja-JP"/>
        </w:rPr>
      </w:pPr>
      <w:del w:id="147" w:author="Author" w:date="2020-09-25T13:49:00Z">
        <w:r w:rsidRPr="002369CA" w:rsidDel="004C62A9">
          <w:rPr>
            <w:i/>
            <w:highlight w:val="yellow"/>
            <w:lang w:eastAsia="ja-JP"/>
          </w:rPr>
          <w:delText xml:space="preserve">[Editor’s Note: </w:delText>
        </w:r>
        <w:r w:rsidRPr="00825AD7" w:rsidDel="004C62A9">
          <w:rPr>
            <w:i/>
            <w:highlight w:val="yellow"/>
          </w:rPr>
          <w:delText>Additional operating parameters for radars operating under scenario 2 should be provided in a future document.</w:delText>
        </w:r>
        <w:r w:rsidRPr="002369CA" w:rsidDel="004C62A9">
          <w:rPr>
            <w:i/>
            <w:highlight w:val="yellow"/>
            <w:lang w:eastAsia="ja-JP"/>
          </w:rPr>
          <w:delText>]</w:delText>
        </w:r>
      </w:del>
    </w:p>
    <w:p w14:paraId="217C8A0B" w14:textId="31A8D5F9" w:rsidR="00DC06F6" w:rsidDel="004C62A9" w:rsidRDefault="00DC06F6">
      <w:pPr>
        <w:rPr>
          <w:del w:id="148" w:author="Author" w:date="2020-09-25T13:49:00Z"/>
        </w:rPr>
      </w:pPr>
      <w:del w:id="149" w:author="Author" w:date="2020-09-25T13:49:00Z">
        <w:r w:rsidDel="004C62A9">
          <w:delText xml:space="preserve">The FOD detection system antenna radiation pattern at 96 GHz was used to construct an empirical function, shown in Figure </w:delText>
        </w:r>
        <w:r w:rsidRPr="00825AD7" w:rsidDel="004C62A9">
          <w:delText>1</w:delText>
        </w:r>
        <w:r w:rsidDel="004C62A9">
          <w:delText xml:space="preserve">-4, for the transmit antenna gain </w:delTex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Del="004C62A9">
          <w:delText xml:space="preserve"> (in dBi) as a function of the off-axis angle </w:delText>
        </w:r>
        <m:oMath>
          <m:r>
            <w:rPr>
              <w:rFonts w:ascii="Cambria Math" w:hAnsi="Cambria Math"/>
            </w:rPr>
            <m:t>α</m:t>
          </m:r>
        </m:oMath>
        <w:r w:rsidDel="004C62A9">
          <w:delText xml:space="preserve"> (in deg) used in this analysis.</w:delText>
        </w:r>
      </w:del>
    </w:p>
    <w:p w14:paraId="41C88404" w14:textId="61330093" w:rsidR="00DC06F6" w:rsidRPr="00AF0737" w:rsidDel="004C62A9" w:rsidRDefault="00DC06F6">
      <w:pPr>
        <w:rPr>
          <w:del w:id="150" w:author="Author" w:date="2020-09-25T13:49:00Z"/>
          <w:lang w:eastAsia="ja-JP"/>
        </w:rPr>
        <w:pPrChange w:id="151" w:author="Author" w:date="2020-09-25T13:49:00Z">
          <w:pPr>
            <w:pStyle w:val="FigureNo"/>
          </w:pPr>
        </w:pPrChange>
      </w:pPr>
      <w:del w:id="152" w:author="Author" w:date="2020-09-25T13:49:00Z">
        <w:r w:rsidRPr="00AF0737" w:rsidDel="004C62A9">
          <w:delText xml:space="preserve">Figure </w:delText>
        </w:r>
        <w:r w:rsidDel="004C62A9">
          <w:rPr>
            <w:lang w:eastAsia="ja-JP"/>
          </w:rPr>
          <w:delText>1-4</w:delText>
        </w:r>
      </w:del>
    </w:p>
    <w:p w14:paraId="447D53E3" w14:textId="17E917D6" w:rsidR="00DC06F6" w:rsidDel="004C62A9" w:rsidRDefault="00DC06F6">
      <w:pPr>
        <w:rPr>
          <w:del w:id="153" w:author="Author" w:date="2020-09-25T13:49:00Z"/>
        </w:rPr>
        <w:pPrChange w:id="154" w:author="Author" w:date="2020-09-25T13:49:00Z">
          <w:pPr>
            <w:pStyle w:val="Figuretitle"/>
          </w:pPr>
        </w:pPrChange>
      </w:pPr>
      <w:del w:id="155" w:author="Author" w:date="2020-09-25T13:49:00Z">
        <w:r w:rsidDel="004C62A9">
          <w:delText xml:space="preserve">Empirical foreign object debris detection system antenna </w:delText>
        </w:r>
        <w:r w:rsidRPr="00AF0737" w:rsidDel="004C62A9">
          <w:delText>radiation pattern</w:delText>
        </w:r>
        <w:r w:rsidRPr="00AF0737" w:rsidDel="004C62A9">
          <w:rPr>
            <w:lang w:eastAsia="ja-JP"/>
          </w:rPr>
          <w:delText xml:space="preserve"> </w:delText>
        </w:r>
        <w:r w:rsidDel="004C62A9">
          <w:rPr>
            <w:lang w:eastAsia="ja-JP"/>
          </w:rPr>
          <w:delText xml:space="preserve">used for dynamic radio frequency interference analysis </w:delText>
        </w:r>
        <w:r w:rsidRPr="00870731" w:rsidDel="004C62A9">
          <w:rPr>
            <w:highlight w:val="lightGray"/>
            <w:lang w:eastAsia="ja-JP"/>
          </w:rPr>
          <w:delText>(Assumed to also apply at 94.05 GHz)</w:delText>
        </w:r>
      </w:del>
    </w:p>
    <w:p w14:paraId="1707FB6B" w14:textId="2CE2C966" w:rsidR="00DC06F6" w:rsidRDefault="00DC06F6">
      <w:pPr>
        <w:pPrChange w:id="156" w:author="Author" w:date="2020-09-25T13:49:00Z">
          <w:pPr>
            <w:pStyle w:val="Figure"/>
          </w:pPr>
        </w:pPrChange>
      </w:pPr>
      <w:del w:id="157" w:author="Author" w:date="2020-09-25T13:49:00Z">
        <w:r w:rsidDel="004C62A9">
          <w:rPr>
            <w:noProof/>
            <w:lang w:val="en-US"/>
          </w:rPr>
          <w:lastRenderedPageBreak/>
          <w:drawing>
            <wp:inline distT="0" distB="0" distL="0" distR="0" wp14:anchorId="5E0F518C" wp14:editId="0CB8460C">
              <wp:extent cx="6124575" cy="3857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4575" cy="3857625"/>
                      </a:xfrm>
                      <a:prstGeom prst="rect">
                        <a:avLst/>
                      </a:prstGeom>
                      <a:noFill/>
                      <a:ln>
                        <a:noFill/>
                      </a:ln>
                    </pic:spPr>
                  </pic:pic>
                </a:graphicData>
              </a:graphic>
            </wp:inline>
          </w:drawing>
        </w:r>
      </w:del>
    </w:p>
    <w:p w14:paraId="2844E415" w14:textId="77777777" w:rsidR="00DC06F6" w:rsidRDefault="00DC06F6" w:rsidP="00DC06F6">
      <w:pPr>
        <w:pStyle w:val="Heading3"/>
      </w:pPr>
      <w:r>
        <w:t>A1-A1-1.2.3</w:t>
      </w:r>
      <w:r>
        <w:tab/>
      </w:r>
      <w:r w:rsidRPr="00105495">
        <w:t>Characteristics</w:t>
      </w:r>
      <w:r>
        <w:t xml:space="preserve"> of Earth exploration satellite service (active) system</w:t>
      </w:r>
    </w:p>
    <w:p w14:paraId="75EEB38C" w14:textId="77777777" w:rsidR="00DC06F6" w:rsidRPr="00A632A6" w:rsidRDefault="00DC06F6" w:rsidP="00DC06F6">
      <w:pPr>
        <w:pStyle w:val="Heading4"/>
      </w:pPr>
      <w:r>
        <w:t>A1-1.2.3.1 Earth exploration satellite service (active) orbital characteristics</w:t>
      </w:r>
    </w:p>
    <w:p w14:paraId="616AEB5B" w14:textId="77777777" w:rsidR="00DC06F6" w:rsidRDefault="00DC06F6" w:rsidP="00DC06F6">
      <w:r>
        <w:t>The following table shows EESS satellite orbit parameters used by CloudSat.</w:t>
      </w:r>
    </w:p>
    <w:p w14:paraId="5DD3F8AB" w14:textId="77777777" w:rsidR="00DC06F6" w:rsidRPr="00AF0737" w:rsidRDefault="00DC06F6" w:rsidP="00DC06F6">
      <w:pPr>
        <w:pStyle w:val="TableNo"/>
        <w:rPr>
          <w:lang w:eastAsia="ja-JP"/>
        </w:rPr>
      </w:pPr>
      <w:r w:rsidRPr="00AF0737">
        <w:t>Table</w:t>
      </w:r>
      <w:r w:rsidRPr="00AF0737">
        <w:rPr>
          <w:lang w:eastAsia="ja-JP"/>
        </w:rPr>
        <w:t xml:space="preserve"> </w:t>
      </w:r>
      <w:r>
        <w:rPr>
          <w:lang w:eastAsia="ja-JP"/>
        </w:rPr>
        <w:t>1-9</w:t>
      </w:r>
    </w:p>
    <w:p w14:paraId="27F7A691" w14:textId="77777777" w:rsidR="00DC06F6" w:rsidRPr="00AF0737" w:rsidRDefault="00DC06F6" w:rsidP="00DC06F6">
      <w:pPr>
        <w:pStyle w:val="Tabletitle"/>
      </w:pPr>
      <w:r>
        <w:rPr>
          <w:rFonts w:eastAsia="SimSun"/>
          <w:lang w:eastAsia="zh-CN"/>
        </w:rPr>
        <w:t>Earth exploration satellite service (active) satellite orbit parameters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DC06F6" w:rsidRPr="00AF0737" w14:paraId="45B3CD02"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2BDD879" w14:textId="77777777" w:rsidR="00DC06F6" w:rsidRDefault="00DC06F6" w:rsidP="00FB0304">
            <w:pPr>
              <w:pStyle w:val="Tabletext"/>
              <w:ind w:leftChars="44" w:left="106"/>
            </w:pPr>
            <w:r>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2684F5" w14:textId="77777777" w:rsidR="00DC06F6" w:rsidRDefault="00DC06F6" w:rsidP="00FB0304">
            <w:pPr>
              <w:pStyle w:val="Tabletext"/>
              <w:ind w:leftChars="44" w:left="106"/>
              <w:jc w:val="center"/>
            </w:pPr>
            <w:r>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C76D2A" w14:textId="77777777" w:rsidR="00DC06F6" w:rsidRDefault="00DC06F6" w:rsidP="00FB0304">
            <w:pPr>
              <w:pStyle w:val="Tabletext"/>
              <w:jc w:val="center"/>
            </w:pPr>
            <w:r>
              <w:t>Value</w:t>
            </w:r>
          </w:p>
        </w:tc>
      </w:tr>
      <w:tr w:rsidR="00DC06F6" w:rsidRPr="00AF0737" w14:paraId="2835FA8A" w14:textId="77777777" w:rsidTr="00FB0304">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C9D05" w14:textId="77777777" w:rsidR="00DC06F6" w:rsidRPr="00AF0737" w:rsidRDefault="00DC06F6" w:rsidP="00FB0304">
            <w:pPr>
              <w:pStyle w:val="Tabletext"/>
              <w:ind w:leftChars="44" w:left="106"/>
            </w:pPr>
            <w:r>
              <w:t>Altitude (mean)</w:t>
            </w:r>
          </w:p>
        </w:tc>
        <w:tc>
          <w:tcPr>
            <w:tcW w:w="992" w:type="dxa"/>
            <w:tcBorders>
              <w:top w:val="nil"/>
              <w:left w:val="single" w:sz="4" w:space="0" w:color="auto"/>
              <w:bottom w:val="single" w:sz="4" w:space="0" w:color="auto"/>
              <w:right w:val="single" w:sz="4" w:space="0" w:color="auto"/>
            </w:tcBorders>
            <w:shd w:val="clear" w:color="auto" w:fill="auto"/>
            <w:vAlign w:val="bottom"/>
          </w:tcPr>
          <w:p w14:paraId="4DB093BF" w14:textId="77777777" w:rsidR="00DC06F6" w:rsidRPr="00AF0737" w:rsidRDefault="00DC06F6" w:rsidP="00FB0304">
            <w:pPr>
              <w:pStyle w:val="Tabletext"/>
              <w:ind w:leftChars="44" w:left="106"/>
              <w:jc w:val="center"/>
            </w:pPr>
            <w:r>
              <w:t>km</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0D271" w14:textId="77777777" w:rsidR="00DC06F6" w:rsidRPr="00AF0737" w:rsidRDefault="00DC06F6" w:rsidP="00FB0304">
            <w:pPr>
              <w:pStyle w:val="Tabletext"/>
              <w:jc w:val="center"/>
            </w:pPr>
            <w:r>
              <w:t>800</w:t>
            </w:r>
          </w:p>
        </w:tc>
      </w:tr>
      <w:tr w:rsidR="00DC06F6" w:rsidRPr="00AF0737" w14:paraId="7A620BE9"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D95088" w14:textId="77777777" w:rsidR="00DC06F6" w:rsidRDefault="00DC06F6" w:rsidP="00FB0304">
            <w:pPr>
              <w:pStyle w:val="Tabletext"/>
              <w:ind w:leftChars="44" w:left="106"/>
            </w:pPr>
            <w:r>
              <w:t>Inclination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0F3476C" w14:textId="77777777" w:rsidR="00DC06F6" w:rsidRDefault="00DC06F6" w:rsidP="00FB0304">
            <w:pPr>
              <w:pStyle w:val="Tabletext"/>
              <w:ind w:leftChars="44" w:left="106"/>
              <w:jc w:val="center"/>
            </w:pPr>
            <w:r>
              <w:t>deg</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07E827" w14:textId="77777777" w:rsidR="00DC06F6" w:rsidRDefault="00DC06F6" w:rsidP="00FB0304">
            <w:pPr>
              <w:pStyle w:val="Tabletext"/>
              <w:jc w:val="center"/>
            </w:pPr>
            <w:r>
              <w:t>98.2</w:t>
            </w:r>
          </w:p>
        </w:tc>
      </w:tr>
    </w:tbl>
    <w:p w14:paraId="1E6FF1A4" w14:textId="77777777" w:rsidR="00DC06F6" w:rsidRDefault="00DC06F6" w:rsidP="00DC06F6">
      <w:pPr>
        <w:pStyle w:val="Tablefin"/>
      </w:pPr>
    </w:p>
    <w:p w14:paraId="4795EE21" w14:textId="77777777" w:rsidR="00DC06F6" w:rsidRDefault="00DC06F6" w:rsidP="00DC06F6">
      <w:pPr>
        <w:pStyle w:val="Heading4"/>
      </w:pPr>
      <w:r>
        <w:t>A1-1.2.3.2</w:t>
      </w:r>
      <w:r>
        <w:tab/>
        <w:t>Earth exploration satellite service (</w:t>
      </w:r>
      <w:r w:rsidRPr="00105495">
        <w:t>active</w:t>
      </w:r>
      <w:r>
        <w:t>) technical and operational characteristics</w:t>
      </w:r>
    </w:p>
    <w:p w14:paraId="5DDD41C0" w14:textId="77777777" w:rsidR="00DC06F6" w:rsidRPr="00EE2C8E" w:rsidRDefault="00DC06F6" w:rsidP="00DC06F6">
      <w:r>
        <w:t>The following table summarizes the EESS parameters.</w:t>
      </w:r>
    </w:p>
    <w:p w14:paraId="0C3053D2" w14:textId="77777777" w:rsidR="00DC06F6" w:rsidRPr="00AF0737" w:rsidRDefault="00DC06F6" w:rsidP="00DC06F6">
      <w:pPr>
        <w:pStyle w:val="TableNo"/>
        <w:rPr>
          <w:lang w:eastAsia="ja-JP"/>
        </w:rPr>
      </w:pPr>
      <w:r w:rsidRPr="00AF0737">
        <w:t>Table</w:t>
      </w:r>
      <w:r w:rsidRPr="004F2D3C">
        <w:rPr>
          <w:lang w:eastAsia="ja-JP"/>
        </w:rPr>
        <w:t xml:space="preserve"> </w:t>
      </w:r>
      <w:r>
        <w:rPr>
          <w:lang w:eastAsia="ja-JP"/>
        </w:rPr>
        <w:t>1-10</w:t>
      </w:r>
    </w:p>
    <w:p w14:paraId="350C5670" w14:textId="77777777" w:rsidR="00DC06F6" w:rsidRPr="00AF0737" w:rsidRDefault="00DC06F6" w:rsidP="00DC06F6">
      <w:pPr>
        <w:pStyle w:val="Tabletitle"/>
      </w:pPr>
      <w:r>
        <w:rPr>
          <w:rFonts w:eastAsia="SimSun"/>
          <w:lang w:eastAsia="zh-CN"/>
        </w:rPr>
        <w:t>Earth exploration satellite service (active) technical and operational characteristics</w:t>
      </w:r>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DC06F6" w:rsidRPr="00AF0737" w14:paraId="43F9F5CB"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5CD48A" w14:textId="77777777" w:rsidR="00DC06F6" w:rsidRDefault="00DC06F6" w:rsidP="00FB0304">
            <w:pPr>
              <w:pStyle w:val="Tablehead"/>
            </w:pPr>
            <w:r>
              <w:t>Parameter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528168" w14:textId="77777777" w:rsidR="00DC06F6" w:rsidRDefault="00DC06F6" w:rsidP="00FB0304">
            <w:pPr>
              <w:pStyle w:val="Tablehead"/>
            </w:pPr>
            <w:r>
              <w:t>Units</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3B535E" w14:textId="77777777" w:rsidR="00DC06F6" w:rsidRDefault="00DC06F6" w:rsidP="00FB0304">
            <w:pPr>
              <w:pStyle w:val="Tablehead"/>
            </w:pPr>
            <w:r>
              <w:t>Value</w:t>
            </w:r>
          </w:p>
        </w:tc>
      </w:tr>
      <w:tr w:rsidR="00DC06F6" w:rsidRPr="00AF0737" w14:paraId="5C8C2DC8" w14:textId="77777777" w:rsidTr="00FB0304">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752DF" w14:textId="77777777" w:rsidR="00DC06F6" w:rsidRPr="00AF0737" w:rsidRDefault="00DC06F6" w:rsidP="00FB0304">
            <w:pPr>
              <w:pStyle w:val="Tabletext"/>
              <w:ind w:leftChars="44" w:left="106"/>
            </w:pPr>
            <w:r>
              <w:t>Max gain</w:t>
            </w:r>
          </w:p>
        </w:tc>
        <w:tc>
          <w:tcPr>
            <w:tcW w:w="992" w:type="dxa"/>
            <w:tcBorders>
              <w:top w:val="nil"/>
              <w:left w:val="single" w:sz="4" w:space="0" w:color="auto"/>
              <w:bottom w:val="single" w:sz="4" w:space="0" w:color="auto"/>
              <w:right w:val="single" w:sz="4" w:space="0" w:color="auto"/>
            </w:tcBorders>
            <w:shd w:val="clear" w:color="auto" w:fill="auto"/>
            <w:vAlign w:val="bottom"/>
          </w:tcPr>
          <w:p w14:paraId="1C1324F5" w14:textId="77777777" w:rsidR="00DC06F6" w:rsidRPr="00AF0737" w:rsidRDefault="00DC06F6" w:rsidP="00FB0304">
            <w:pPr>
              <w:pStyle w:val="Tabletext"/>
              <w:ind w:leftChars="44" w:left="106"/>
              <w:jc w:val="center"/>
            </w:pPr>
            <w:r>
              <w:t>dBi</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D8CB8" w14:textId="77777777" w:rsidR="00DC06F6" w:rsidRPr="00AF0737" w:rsidRDefault="00DC06F6" w:rsidP="00FB0304">
            <w:pPr>
              <w:pStyle w:val="Tabletext"/>
              <w:jc w:val="center"/>
            </w:pPr>
            <w:r>
              <w:t>65</w:t>
            </w:r>
          </w:p>
        </w:tc>
      </w:tr>
      <w:tr w:rsidR="00DC06F6" w:rsidRPr="00AF0737" w14:paraId="29EC091A" w14:textId="77777777" w:rsidTr="00FB0304">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541AE" w14:textId="77777777" w:rsidR="00DC06F6" w:rsidRPr="00AF0737" w:rsidRDefault="00DC06F6" w:rsidP="00FB0304">
            <w:pPr>
              <w:pStyle w:val="Tabletext"/>
              <w:ind w:leftChars="44" w:left="106"/>
            </w:pPr>
            <w:r>
              <w:t>bandwidth</w:t>
            </w:r>
          </w:p>
        </w:tc>
        <w:tc>
          <w:tcPr>
            <w:tcW w:w="992" w:type="dxa"/>
            <w:tcBorders>
              <w:top w:val="nil"/>
              <w:left w:val="single" w:sz="4" w:space="0" w:color="auto"/>
              <w:bottom w:val="single" w:sz="4" w:space="0" w:color="auto"/>
              <w:right w:val="single" w:sz="4" w:space="0" w:color="auto"/>
            </w:tcBorders>
            <w:shd w:val="clear" w:color="auto" w:fill="auto"/>
            <w:vAlign w:val="bottom"/>
          </w:tcPr>
          <w:p w14:paraId="12755288" w14:textId="77777777" w:rsidR="00DC06F6" w:rsidRPr="00AF0737" w:rsidRDefault="00DC06F6" w:rsidP="00FB0304">
            <w:pPr>
              <w:pStyle w:val="Tabletext"/>
              <w:ind w:leftChars="44" w:left="106"/>
              <w:jc w:val="center"/>
            </w:pPr>
            <w:r>
              <w:t>MHz</w:t>
            </w:r>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BE63A" w14:textId="77777777" w:rsidR="00DC06F6" w:rsidRPr="00AF0737" w:rsidRDefault="00DC06F6" w:rsidP="00FB0304">
            <w:pPr>
              <w:pStyle w:val="Tabletext"/>
              <w:jc w:val="center"/>
            </w:pPr>
            <w:r>
              <w:t>0.3</w:t>
            </w:r>
          </w:p>
        </w:tc>
      </w:tr>
      <w:tr w:rsidR="00DC06F6" w:rsidRPr="00AF0737" w14:paraId="4B28E110"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F25EF9A" w14:textId="77777777" w:rsidR="00DC06F6" w:rsidRPr="00AF0737" w:rsidRDefault="00DC06F6" w:rsidP="00FB0304">
            <w:pPr>
              <w:pStyle w:val="Tabletext"/>
              <w:ind w:leftChars="44" w:left="106"/>
            </w:pPr>
            <w:r>
              <w:t>Antenna pattern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D65D9E3" w14:textId="77777777" w:rsidR="00DC06F6" w:rsidRPr="00AF0737" w:rsidRDefault="00DC06F6" w:rsidP="00FB0304">
            <w:pPr>
              <w:pStyle w:val="Tabletext"/>
              <w:ind w:leftChars="44" w:left="106"/>
              <w:jc w:val="center"/>
            </w:pPr>
            <w:r>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64A55E" w14:textId="77777777" w:rsidR="00DC06F6" w:rsidRPr="00AF0737" w:rsidRDefault="00DC06F6" w:rsidP="00FB0304">
            <w:pPr>
              <w:pStyle w:val="Tabletext"/>
              <w:jc w:val="center"/>
            </w:pPr>
            <w:r>
              <w:t>Fig X</w:t>
            </w:r>
          </w:p>
        </w:tc>
      </w:tr>
      <w:tr w:rsidR="00DC06F6" w:rsidRPr="00AF0737" w14:paraId="4C005F5C"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A4EFB73" w14:textId="77777777" w:rsidR="00DC06F6" w:rsidRDefault="00DC06F6" w:rsidP="00FB0304">
            <w:pPr>
              <w:pStyle w:val="Tabletext"/>
              <w:ind w:leftChars="44" w:left="106"/>
            </w:pPr>
            <w:r>
              <w:t>Temp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116669" w14:textId="77777777" w:rsidR="00DC06F6" w:rsidRDefault="00DC06F6" w:rsidP="00FB0304">
            <w:pPr>
              <w:pStyle w:val="Tabletext"/>
              <w:ind w:leftChars="44" w:left="106"/>
              <w:jc w:val="center"/>
            </w:pPr>
            <w:r>
              <w:t>K</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9298E6" w14:textId="77777777" w:rsidR="00DC06F6" w:rsidRDefault="00DC06F6" w:rsidP="00FB0304">
            <w:pPr>
              <w:pStyle w:val="Tabletext"/>
              <w:jc w:val="center"/>
            </w:pPr>
            <w:r>
              <w:t>290</w:t>
            </w:r>
          </w:p>
        </w:tc>
      </w:tr>
      <w:tr w:rsidR="00DC06F6" w:rsidRPr="00AF0737" w14:paraId="34B42726"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55721EA" w14:textId="77777777" w:rsidR="00DC06F6" w:rsidRDefault="00DC06F6" w:rsidP="00FB0304">
            <w:pPr>
              <w:pStyle w:val="Tabletext"/>
              <w:ind w:leftChars="44" w:left="106"/>
            </w:pPr>
            <w:r>
              <w:lastRenderedPageBreak/>
              <w:t>Noise Figure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BCF183" w14:textId="77777777" w:rsidR="00DC06F6" w:rsidRDefault="00DC06F6" w:rsidP="00FB0304">
            <w:pPr>
              <w:pStyle w:val="Tabletext"/>
              <w:ind w:leftChars="44" w:left="106"/>
              <w:jc w:val="center"/>
            </w:pPr>
            <w:r>
              <w:t>dB</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8A10D1" w14:textId="77777777" w:rsidR="00DC06F6" w:rsidRDefault="00DC06F6" w:rsidP="00FB0304">
            <w:pPr>
              <w:pStyle w:val="Tabletext"/>
              <w:jc w:val="center"/>
            </w:pPr>
            <w:r>
              <w:t>7</w:t>
            </w:r>
          </w:p>
        </w:tc>
      </w:tr>
      <w:tr w:rsidR="00DC06F6" w:rsidRPr="00AF0737" w14:paraId="50763082"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4EB524" w14:textId="77777777" w:rsidR="00DC06F6" w:rsidRDefault="00DC06F6" w:rsidP="00FB0304">
            <w:pPr>
              <w:pStyle w:val="Tabletext"/>
              <w:ind w:leftChars="44" w:left="106"/>
            </w:pPr>
            <w:r>
              <w:t>Noise Power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882C34" w14:textId="77777777" w:rsidR="00DC06F6" w:rsidRDefault="00DC06F6" w:rsidP="00FB0304">
            <w:pPr>
              <w:pStyle w:val="Tabletext"/>
              <w:ind w:leftChars="44" w:left="106"/>
              <w:jc w:val="center"/>
            </w:pPr>
            <w:r>
              <w:t>dBW</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147FC2" w14:textId="77777777" w:rsidR="00DC06F6" w:rsidRDefault="00DC06F6" w:rsidP="00FB0304">
            <w:pPr>
              <w:pStyle w:val="Tabletext"/>
              <w:jc w:val="center"/>
            </w:pPr>
            <w:r w:rsidRPr="00AF0737">
              <w:rPr>
                <w:color w:val="000000"/>
              </w:rPr>
              <w:t>-143.17</w:t>
            </w:r>
          </w:p>
        </w:tc>
      </w:tr>
      <w:tr w:rsidR="00DC06F6" w:rsidRPr="00AF0737" w14:paraId="7A6DB7B2"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2FCEF4" w14:textId="77777777" w:rsidR="00DC06F6" w:rsidRDefault="00DC06F6" w:rsidP="00FB0304">
            <w:pPr>
              <w:pStyle w:val="Tabletext"/>
              <w:ind w:leftChars="44" w:left="106"/>
            </w:pPr>
            <w:r>
              <w:t>Scan Type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235DC8" w14:textId="77777777" w:rsidR="00DC06F6" w:rsidRDefault="00DC06F6" w:rsidP="00FB0304">
            <w:pPr>
              <w:pStyle w:val="Tabletext"/>
              <w:ind w:leftChars="44" w:left="106"/>
              <w:jc w:val="center"/>
            </w:pPr>
            <w:r>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D16DCB" w14:textId="77777777" w:rsidR="00DC06F6" w:rsidRPr="00AF0737" w:rsidRDefault="00DC06F6" w:rsidP="00FB0304">
            <w:pPr>
              <w:pStyle w:val="Tabletext"/>
              <w:jc w:val="center"/>
              <w:rPr>
                <w:color w:val="000000"/>
              </w:rPr>
            </w:pPr>
            <w:r>
              <w:rPr>
                <w:color w:val="000000"/>
              </w:rPr>
              <w:t>Fixed</w:t>
            </w:r>
          </w:p>
        </w:tc>
      </w:tr>
      <w:tr w:rsidR="00DC06F6" w:rsidRPr="00AF0737" w14:paraId="5751C2AE" w14:textId="77777777" w:rsidTr="00FB030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2D2C49" w14:textId="77777777" w:rsidR="00DC06F6" w:rsidRDefault="00DC06F6" w:rsidP="00FB0304">
            <w:pPr>
              <w:pStyle w:val="Tabletext"/>
              <w:ind w:leftChars="44" w:left="106"/>
            </w:pPr>
            <w:r>
              <w:t>Pointing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08D9D8" w14:textId="77777777" w:rsidR="00DC06F6" w:rsidRDefault="00DC06F6" w:rsidP="00FB0304">
            <w:pPr>
              <w:pStyle w:val="Tabletext"/>
              <w:ind w:leftChars="44" w:left="106"/>
              <w:jc w:val="center"/>
            </w:pPr>
            <w:r>
              <w:t>--</w:t>
            </w: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99E779" w14:textId="77777777" w:rsidR="00DC06F6" w:rsidRDefault="00DC06F6" w:rsidP="00FB0304">
            <w:pPr>
              <w:pStyle w:val="Tabletext"/>
              <w:jc w:val="center"/>
              <w:rPr>
                <w:color w:val="000000"/>
              </w:rPr>
            </w:pPr>
            <w:r>
              <w:rPr>
                <w:color w:val="000000"/>
              </w:rPr>
              <w:t>Nadir</w:t>
            </w:r>
          </w:p>
        </w:tc>
      </w:tr>
    </w:tbl>
    <w:p w14:paraId="76A6701D" w14:textId="77777777" w:rsidR="00DC06F6" w:rsidRDefault="00DC06F6" w:rsidP="00DC06F6">
      <w:pPr>
        <w:pStyle w:val="Tablefin"/>
      </w:pPr>
    </w:p>
    <w:p w14:paraId="6A27FFBE" w14:textId="77777777" w:rsidR="00DC06F6" w:rsidRPr="00AF0737" w:rsidRDefault="00DC06F6" w:rsidP="00DC06F6">
      <w:pPr>
        <w:pStyle w:val="FigureNo"/>
        <w:rPr>
          <w:lang w:eastAsia="ja-JP"/>
        </w:rPr>
      </w:pPr>
      <w:r w:rsidRPr="00AF0737">
        <w:t xml:space="preserve">Figure </w:t>
      </w:r>
      <w:r>
        <w:t>A</w:t>
      </w:r>
      <w:r>
        <w:rPr>
          <w:lang w:eastAsia="ja-JP"/>
        </w:rPr>
        <w:t>1-5</w:t>
      </w:r>
    </w:p>
    <w:p w14:paraId="1B8B1BEE" w14:textId="77777777" w:rsidR="00DC06F6" w:rsidRPr="006145AD" w:rsidRDefault="00DC06F6" w:rsidP="00DC06F6">
      <w:pPr>
        <w:pStyle w:val="Figuretitle"/>
      </w:pPr>
      <w:r>
        <w:rPr>
          <w:noProof/>
          <w:lang w:val="en-US"/>
        </w:rPr>
        <w:t>Earth exploration satellite service</w:t>
      </w:r>
      <w:r w:rsidRPr="006145AD">
        <w:rPr>
          <w:noProof/>
          <w:lang w:val="en-US"/>
        </w:rPr>
        <w:t xml:space="preserve"> </w:t>
      </w:r>
      <w:r>
        <w:rPr>
          <w:noProof/>
          <w:lang w:val="en-US"/>
        </w:rPr>
        <w:t xml:space="preserve">(active) </w:t>
      </w:r>
      <w:r w:rsidRPr="006145AD">
        <w:rPr>
          <w:noProof/>
          <w:lang w:val="en-US"/>
        </w:rPr>
        <w:t>antenna pattern normalized to 0dB</w:t>
      </w:r>
    </w:p>
    <w:p w14:paraId="42BB2F42" w14:textId="77777777" w:rsidR="00DC06F6" w:rsidRDefault="00DC06F6" w:rsidP="00DC06F6">
      <w:pPr>
        <w:pStyle w:val="Figure"/>
      </w:pPr>
      <w:r>
        <w:rPr>
          <w:noProof/>
          <w:lang w:val="en-US"/>
        </w:rPr>
        <w:drawing>
          <wp:inline distT="0" distB="0" distL="0" distR="0" wp14:anchorId="1463FA34" wp14:editId="5A824713">
            <wp:extent cx="3343275" cy="2724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2724150"/>
                    </a:xfrm>
                    <a:prstGeom prst="rect">
                      <a:avLst/>
                    </a:prstGeom>
                    <a:noFill/>
                    <a:ln>
                      <a:noFill/>
                    </a:ln>
                  </pic:spPr>
                </pic:pic>
              </a:graphicData>
            </a:graphic>
          </wp:inline>
        </w:drawing>
      </w:r>
    </w:p>
    <w:p w14:paraId="2210E0DA" w14:textId="77777777" w:rsidR="00DC06F6" w:rsidRPr="00AF0737" w:rsidRDefault="00DC06F6" w:rsidP="00DC06F6">
      <w:pPr>
        <w:pStyle w:val="FigureNo"/>
        <w:rPr>
          <w:lang w:eastAsia="ja-JP"/>
        </w:rPr>
      </w:pPr>
      <w:r w:rsidRPr="00AF0737">
        <w:t xml:space="preserve">Figure </w:t>
      </w:r>
      <w:r>
        <w:rPr>
          <w:lang w:eastAsia="ja-JP"/>
        </w:rPr>
        <w:t>A1-6</w:t>
      </w:r>
    </w:p>
    <w:p w14:paraId="7C8ED7EB" w14:textId="77777777" w:rsidR="00DC06F6" w:rsidRPr="003D0853" w:rsidRDefault="00DC06F6" w:rsidP="00DC06F6">
      <w:pPr>
        <w:pStyle w:val="Figuretitle"/>
      </w:pPr>
      <w:r>
        <w:rPr>
          <w:noProof/>
          <w:lang w:val="en-US"/>
        </w:rPr>
        <w:t>Earth exploration satellite service</w:t>
      </w:r>
      <w:r w:rsidRPr="006145AD">
        <w:rPr>
          <w:noProof/>
          <w:lang w:val="en-US"/>
        </w:rPr>
        <w:t xml:space="preserve"> </w:t>
      </w:r>
      <w:r>
        <w:rPr>
          <w:noProof/>
          <w:lang w:val="en-US"/>
        </w:rPr>
        <w:t xml:space="preserve">(active) small angle </w:t>
      </w:r>
      <w:r w:rsidRPr="006145AD">
        <w:rPr>
          <w:noProof/>
          <w:lang w:val="en-US"/>
        </w:rPr>
        <w:t>a</w:t>
      </w:r>
      <w:r w:rsidRPr="00105495">
        <w:t>n</w:t>
      </w:r>
      <w:r w:rsidRPr="006145AD">
        <w:rPr>
          <w:noProof/>
          <w:lang w:val="en-US"/>
        </w:rPr>
        <w:t>tenna pattern normalized to 0dB</w:t>
      </w:r>
    </w:p>
    <w:p w14:paraId="0EFE5294" w14:textId="77777777" w:rsidR="00DC06F6" w:rsidRDefault="0AF8F332" w:rsidP="00DC06F6">
      <w:pPr>
        <w:pStyle w:val="Figure"/>
        <w:rPr>
          <w:lang w:val="en-US"/>
        </w:rPr>
      </w:pPr>
      <w:r>
        <w:rPr>
          <w:noProof/>
          <w:lang w:val="en-US"/>
        </w:rPr>
        <w:drawing>
          <wp:inline distT="0" distB="0" distL="0" distR="0" wp14:anchorId="52ED87DB" wp14:editId="61CB56F6">
            <wp:extent cx="3600450" cy="2209800"/>
            <wp:effectExtent l="0" t="0" r="0" b="0"/>
            <wp:docPr id="21" name="Picture 21" descr="EESS_active_ant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3600450" cy="2209800"/>
                    </a:xfrm>
                    <a:prstGeom prst="rect">
                      <a:avLst/>
                    </a:prstGeom>
                  </pic:spPr>
                </pic:pic>
              </a:graphicData>
            </a:graphic>
          </wp:inline>
        </w:drawing>
      </w:r>
    </w:p>
    <w:p w14:paraId="4DB2A326" w14:textId="77777777" w:rsidR="00DC06F6" w:rsidRDefault="00DC06F6" w:rsidP="00DC06F6">
      <w:pPr>
        <w:pStyle w:val="Heading4"/>
      </w:pPr>
      <w:r>
        <w:t>A1-1.2.3.2</w:t>
      </w:r>
      <w:r>
        <w:tab/>
        <w:t>Sensor area of interest test cases</w:t>
      </w:r>
    </w:p>
    <w:p w14:paraId="5929C929" w14:textId="77777777" w:rsidR="00DC06F6" w:rsidRPr="00601F01" w:rsidRDefault="00DC06F6" w:rsidP="00DC06F6">
      <w:r>
        <w:t>A single test case was explored which was a global area of interest. Consequently, all visible Earth ground area within the sensor field of view is considered.</w:t>
      </w:r>
    </w:p>
    <w:p w14:paraId="33171A5D" w14:textId="77777777" w:rsidR="00DC06F6" w:rsidRDefault="00DC06F6" w:rsidP="00DC06F6">
      <w:pPr>
        <w:pStyle w:val="Heading3"/>
      </w:pPr>
      <w:r>
        <w:lastRenderedPageBreak/>
        <w:t>A1-1.2.4</w:t>
      </w:r>
      <w:r>
        <w:tab/>
        <w:t>Simulation parameters and results</w:t>
      </w:r>
    </w:p>
    <w:p w14:paraId="185B2DEA" w14:textId="77777777" w:rsidR="00DC06F6" w:rsidRPr="00AF0737" w:rsidRDefault="00DC06F6" w:rsidP="00DC06F6">
      <w:pPr>
        <w:rPr>
          <w:sz w:val="20"/>
        </w:rPr>
      </w:pPr>
      <w:r w:rsidRPr="00AF0737">
        <w:t xml:space="preserve">The peak interfering signal power level, </w:t>
      </w:r>
      <w:r w:rsidRPr="00AF0737">
        <w:rPr>
          <w:i/>
        </w:rPr>
        <w:t>I</w:t>
      </w:r>
      <w:r>
        <w:rPr>
          <w:i/>
        </w:rPr>
        <w:t>/N</w:t>
      </w:r>
      <w:r>
        <w:t xml:space="preserve"> (dB</w:t>
      </w:r>
      <w:r w:rsidRPr="00AF0737">
        <w:t>), received by a spaceborne radar from a terrestrial source is calculated from</w:t>
      </w:r>
      <w:r>
        <w:t xml:space="preserve"> (A1-3):</w:t>
      </w:r>
    </w:p>
    <w:p w14:paraId="7CFD3276" w14:textId="77777777" w:rsidR="00DC06F6" w:rsidRDefault="00DC06F6" w:rsidP="00DC06F6">
      <w:pPr>
        <w:pStyle w:val="Equation"/>
        <w:tabs>
          <w:tab w:val="clear" w:pos="1134"/>
          <w:tab w:val="left" w:pos="1701"/>
        </w:tabs>
      </w:pPr>
      <w:r w:rsidRPr="00AF0737">
        <w:tab/>
      </w:r>
      <w:r w:rsidRPr="00AF0737">
        <w:rPr>
          <w:i/>
        </w:rPr>
        <w:t>I</w:t>
      </w:r>
      <w:r w:rsidRPr="00AF0737">
        <w:t xml:space="preserve">  </w:t>
      </w:r>
      <w:r w:rsidRPr="00AF0737">
        <w:rPr>
          <w:rFonts w:ascii="Symbol" w:hAnsi="Symbol"/>
        </w:rPr>
        <w:t></w:t>
      </w:r>
      <w:r w:rsidRPr="00AF0737">
        <w:t xml:space="preserve">  10 log </w:t>
      </w:r>
      <w:r w:rsidRPr="00AF0737">
        <w:rPr>
          <w:i/>
        </w:rPr>
        <w:t>P</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r</w:t>
      </w:r>
      <w:r w:rsidRPr="00AF0737">
        <w:t xml:space="preserve">  –  (32.44  </w:t>
      </w:r>
      <w:r w:rsidRPr="00AF0737">
        <w:rPr>
          <w:rFonts w:ascii="Symbol" w:hAnsi="Symbol"/>
        </w:rPr>
        <w:t></w:t>
      </w:r>
      <w:r w:rsidRPr="00AF0737">
        <w:t xml:space="preserve">  20 log (</w:t>
      </w:r>
      <w:r w:rsidRPr="00AF0737">
        <w:rPr>
          <w:rFonts w:ascii="Tms Rmn" w:hAnsi="Tms Rmn"/>
          <w:sz w:val="12"/>
        </w:rPr>
        <w:t> </w:t>
      </w:r>
      <w:r w:rsidRPr="00AF0737">
        <w:rPr>
          <w:i/>
        </w:rPr>
        <w:t>f R</w:t>
      </w:r>
      <w:r w:rsidRPr="00AF0737">
        <w:rPr>
          <w:sz w:val="8"/>
        </w:rPr>
        <w:t> </w:t>
      </w:r>
      <w:r w:rsidRPr="00AF0737">
        <w:t xml:space="preserve">))  –  </w:t>
      </w:r>
      <w:r w:rsidRPr="00AF0737">
        <w:rPr>
          <w:i/>
        </w:rPr>
        <w:t>L</w:t>
      </w:r>
      <w:r w:rsidRPr="00AF0737">
        <w:rPr>
          <w:i/>
          <w:vertAlign w:val="subscript"/>
        </w:rPr>
        <w:t>a</w:t>
      </w:r>
      <w:r>
        <w:t xml:space="preserve"> – FDR</w:t>
      </w:r>
      <w:r>
        <w:rPr>
          <w:i/>
          <w:vertAlign w:val="subscript"/>
        </w:rPr>
        <w:t>IF</w:t>
      </w:r>
      <w:r>
        <w:rPr>
          <w:i/>
        </w:rPr>
        <w:t xml:space="preserve"> – X</w:t>
      </w:r>
      <w:r>
        <w:rPr>
          <w:i/>
          <w:vertAlign w:val="subscript"/>
        </w:rPr>
        <w:t>r</w:t>
      </w:r>
      <w:r w:rsidRPr="00AF0737">
        <w:tab/>
        <w:t>(</w:t>
      </w:r>
      <w:r>
        <w:t>A1-2</w:t>
      </w:r>
      <w:r w:rsidRPr="00AF0737">
        <w:t>)</w:t>
      </w:r>
    </w:p>
    <w:p w14:paraId="1885CB83" w14:textId="77777777" w:rsidR="00DC06F6" w:rsidRPr="003D2915" w:rsidRDefault="00DC06F6" w:rsidP="00DC06F6">
      <w:pPr>
        <w:pStyle w:val="Equationlegend"/>
        <w:tabs>
          <w:tab w:val="left" w:pos="1701"/>
        </w:tabs>
        <w:rPr>
          <w:lang w:val="fr-CH"/>
        </w:rPr>
      </w:pPr>
      <w:r>
        <w:tab/>
      </w:r>
      <w:r w:rsidRPr="003D2915">
        <w:rPr>
          <w:lang w:val="fr-CH"/>
        </w:rPr>
        <w:t>T =</w:t>
      </w:r>
      <w:r w:rsidRPr="00105495">
        <w:rPr>
          <w:lang w:val="fr-FR"/>
        </w:rPr>
        <w:tab/>
      </w:r>
      <w:r w:rsidRPr="003D2915">
        <w:rPr>
          <w:lang w:val="fr-CH"/>
        </w:rPr>
        <w:t>T</w:t>
      </w:r>
      <w:r w:rsidRPr="003D2915">
        <w:rPr>
          <w:vertAlign w:val="subscript"/>
          <w:lang w:val="fr-CH"/>
        </w:rPr>
        <w:t>b</w:t>
      </w:r>
      <w:r w:rsidRPr="003D2915">
        <w:rPr>
          <w:lang w:val="fr-CH"/>
        </w:rPr>
        <w:t xml:space="preserve"> (10</w:t>
      </w:r>
      <w:r w:rsidRPr="003D2915">
        <w:rPr>
          <w:vertAlign w:val="superscript"/>
          <w:lang w:val="fr-CH"/>
        </w:rPr>
        <w:t>NF/10</w:t>
      </w:r>
      <w:r w:rsidRPr="003D2915">
        <w:rPr>
          <w:lang w:val="fr-CH"/>
        </w:rPr>
        <w:t xml:space="preserve"> - 1)</w:t>
      </w:r>
      <w:r w:rsidRPr="003D2915">
        <w:rPr>
          <w:lang w:val="fr-CH"/>
        </w:rPr>
        <w:tab/>
      </w:r>
      <w:r>
        <w:rPr>
          <w:lang w:val="fr-CH"/>
        </w:rPr>
        <w:tab/>
      </w:r>
      <w:r w:rsidRPr="003D2915">
        <w:rPr>
          <w:lang w:val="fr-CH"/>
        </w:rPr>
        <w:t>(K)</w:t>
      </w:r>
    </w:p>
    <w:p w14:paraId="5FDD10C4" w14:textId="77777777" w:rsidR="00DC06F6" w:rsidRPr="003D2915" w:rsidRDefault="00DC06F6" w:rsidP="00DC06F6">
      <w:pPr>
        <w:pStyle w:val="Equationlegend"/>
        <w:tabs>
          <w:tab w:val="left" w:pos="1701"/>
        </w:tabs>
        <w:rPr>
          <w:lang w:val="fr-CH"/>
        </w:rPr>
      </w:pPr>
      <w:r w:rsidRPr="003D2915">
        <w:rPr>
          <w:lang w:val="fr-CH"/>
        </w:rPr>
        <w:tab/>
        <w:t>N =</w:t>
      </w:r>
      <w:r w:rsidRPr="00105495">
        <w:rPr>
          <w:lang w:val="fr-FR"/>
        </w:rPr>
        <w:tab/>
      </w:r>
      <w:r w:rsidRPr="003D2915">
        <w:rPr>
          <w:lang w:val="fr-CH"/>
        </w:rPr>
        <w:t>10 log (T b BW)</w:t>
      </w:r>
      <w:r w:rsidRPr="003D2915">
        <w:rPr>
          <w:lang w:val="fr-CH"/>
        </w:rPr>
        <w:tab/>
        <w:t>(dBW)</w:t>
      </w:r>
    </w:p>
    <w:p w14:paraId="3ED9278A" w14:textId="77777777" w:rsidR="00DC06F6" w:rsidRDefault="00DC06F6" w:rsidP="00DC06F6">
      <w:pPr>
        <w:pStyle w:val="Equation"/>
        <w:tabs>
          <w:tab w:val="clear" w:pos="1134"/>
          <w:tab w:val="clear" w:pos="4820"/>
          <w:tab w:val="left" w:pos="1701"/>
          <w:tab w:val="center" w:pos="4536"/>
        </w:tabs>
      </w:pPr>
      <w:r w:rsidRPr="003D2915">
        <w:rPr>
          <w:lang w:val="fr-CH"/>
        </w:rPr>
        <w:tab/>
      </w:r>
      <w:r>
        <w:t>I/N = I – N</w:t>
      </w:r>
      <w:r>
        <w:tab/>
        <w:t>(dB)</w:t>
      </w:r>
      <w:r>
        <w:tab/>
        <w:t>(A1-3)</w:t>
      </w:r>
    </w:p>
    <w:p w14:paraId="2BCEA809" w14:textId="77777777" w:rsidR="00DC06F6" w:rsidRPr="00AF0737" w:rsidRDefault="00DC06F6" w:rsidP="00DC06F6">
      <w:pPr>
        <w:keepNext/>
      </w:pPr>
      <w:r w:rsidRPr="00AF0737">
        <w:t>where:</w:t>
      </w:r>
    </w:p>
    <w:p w14:paraId="32111F03" w14:textId="77777777" w:rsidR="00DC06F6" w:rsidRPr="00AF0737" w:rsidRDefault="00DC06F6" w:rsidP="00DC06F6">
      <w:pPr>
        <w:pStyle w:val="Equationlegend"/>
        <w:tabs>
          <w:tab w:val="clear" w:pos="1871"/>
          <w:tab w:val="clear" w:pos="2041"/>
          <w:tab w:val="left" w:pos="2552"/>
        </w:tabs>
        <w:ind w:left="4253" w:hanging="2552"/>
      </w:pPr>
      <w:r w:rsidRPr="00AF0737">
        <w:rPr>
          <w:i/>
        </w:rPr>
        <w:t>P</w:t>
      </w:r>
      <w:r w:rsidRPr="00AF0737">
        <w:rPr>
          <w:i/>
          <w:position w:val="-4"/>
          <w:sz w:val="16"/>
        </w:rPr>
        <w:t>t</w:t>
      </w:r>
      <w:r w:rsidRPr="00AF0737">
        <w:rPr>
          <w:rFonts w:ascii="Tms Rmn" w:hAnsi="Tms Rmn"/>
          <w:sz w:val="12"/>
        </w:rPr>
        <w:t> </w:t>
      </w:r>
      <w:r w:rsidRPr="00AF0737">
        <w:rPr>
          <w:rFonts w:ascii="Tms Rmn" w:hAnsi="Tms Rmn"/>
        </w:rPr>
        <w:t>:</w:t>
      </w:r>
      <w:r w:rsidRPr="00AF0737">
        <w:rPr>
          <w:rFonts w:ascii="Tms Rmn" w:hAnsi="Tms Rmn"/>
        </w:rPr>
        <w:tab/>
      </w:r>
      <w:r w:rsidRPr="00AF0737">
        <w:t>peak terrestrial source transmitter power (W);</w:t>
      </w:r>
    </w:p>
    <w:p w14:paraId="55DF8357" w14:textId="77777777" w:rsidR="00DC06F6" w:rsidRPr="00AF0737" w:rsidRDefault="00DC06F6" w:rsidP="00DC06F6">
      <w:pPr>
        <w:pStyle w:val="Equationlegend"/>
        <w:tabs>
          <w:tab w:val="clear" w:pos="1871"/>
          <w:tab w:val="clear" w:pos="2041"/>
          <w:tab w:val="left" w:pos="2552"/>
        </w:tabs>
        <w:ind w:left="4253" w:hanging="2552"/>
      </w:pPr>
      <w:r w:rsidRPr="00AF0737">
        <w:rPr>
          <w:i/>
        </w:rPr>
        <w:t>G</w:t>
      </w:r>
      <w:r w:rsidRPr="00AF0737">
        <w:rPr>
          <w:i/>
          <w:position w:val="-4"/>
          <w:sz w:val="16"/>
        </w:rPr>
        <w:t>t</w:t>
      </w:r>
      <w:r w:rsidRPr="00AF0737">
        <w:rPr>
          <w:rFonts w:ascii="Tms Rmn" w:hAnsi="Tms Rmn"/>
          <w:sz w:val="12"/>
        </w:rPr>
        <w:t> </w:t>
      </w:r>
      <w:r w:rsidRPr="00AF0737">
        <w:rPr>
          <w:rFonts w:ascii="Tms Rmn" w:hAnsi="Tms Rmn"/>
        </w:rPr>
        <w:t>:</w:t>
      </w:r>
      <w:r w:rsidRPr="00AF0737">
        <w:rPr>
          <w:sz w:val="22"/>
        </w:rPr>
        <w:tab/>
      </w:r>
      <w:r w:rsidRPr="00AF0737">
        <w:t>terrestrial source antenna gain towards spaceborne sensor (dBi);</w:t>
      </w:r>
    </w:p>
    <w:p w14:paraId="7ABE84DB" w14:textId="77777777" w:rsidR="00DC06F6" w:rsidRPr="00AF0737" w:rsidRDefault="00DC06F6" w:rsidP="00DC06F6">
      <w:pPr>
        <w:pStyle w:val="Equationlegend"/>
        <w:tabs>
          <w:tab w:val="clear" w:pos="1871"/>
          <w:tab w:val="clear" w:pos="2041"/>
          <w:tab w:val="left" w:pos="2552"/>
        </w:tabs>
        <w:ind w:left="4253" w:hanging="2552"/>
      </w:pPr>
      <w:r w:rsidRPr="00AF0737">
        <w:rPr>
          <w:i/>
        </w:rPr>
        <w:t>G</w:t>
      </w:r>
      <w:r w:rsidRPr="00AF0737">
        <w:rPr>
          <w:i/>
          <w:position w:val="-4"/>
          <w:sz w:val="16"/>
        </w:rPr>
        <w:t>r</w:t>
      </w:r>
      <w:r w:rsidRPr="00AF0737">
        <w:rPr>
          <w:rFonts w:ascii="Tms Rmn" w:hAnsi="Tms Rmn"/>
          <w:sz w:val="12"/>
        </w:rPr>
        <w:t> </w:t>
      </w:r>
      <w:r w:rsidRPr="00AF0737">
        <w:rPr>
          <w:rFonts w:ascii="Tms Rmn" w:hAnsi="Tms Rmn"/>
        </w:rPr>
        <w:t>:</w:t>
      </w:r>
      <w:r w:rsidRPr="00AF0737">
        <w:rPr>
          <w:sz w:val="22"/>
        </w:rPr>
        <w:tab/>
      </w:r>
      <w:r w:rsidRPr="00AF0737">
        <w:t>spaceborne radar antenna gain towards terrestrial source (dBi);</w:t>
      </w:r>
    </w:p>
    <w:p w14:paraId="79FBC71B" w14:textId="77777777" w:rsidR="00DC06F6" w:rsidRPr="00AF0737" w:rsidRDefault="00DC06F6" w:rsidP="00DC06F6">
      <w:pPr>
        <w:pStyle w:val="Equationlegend"/>
        <w:tabs>
          <w:tab w:val="clear" w:pos="1871"/>
          <w:tab w:val="clear" w:pos="2041"/>
          <w:tab w:val="left" w:pos="2552"/>
        </w:tabs>
        <w:ind w:left="4253" w:hanging="2552"/>
      </w:pPr>
      <w:r w:rsidRPr="00AF0737">
        <w:rPr>
          <w:i/>
        </w:rPr>
        <w:t>f</w:t>
      </w:r>
      <w:r w:rsidRPr="00AF0737">
        <w:rPr>
          <w:rFonts w:ascii="Tms Rmn" w:hAnsi="Tms Rmn"/>
          <w:sz w:val="12"/>
        </w:rPr>
        <w:t> </w:t>
      </w:r>
      <w:r w:rsidRPr="00AF0737">
        <w:rPr>
          <w:rFonts w:ascii="Tms Rmn" w:hAnsi="Tms Rmn"/>
        </w:rPr>
        <w:t>:</w:t>
      </w:r>
      <w:r w:rsidRPr="00AF0737">
        <w:rPr>
          <w:sz w:val="22"/>
        </w:rPr>
        <w:tab/>
      </w:r>
      <w:r w:rsidRPr="00AF0737">
        <w:t>frequency (MHz);</w:t>
      </w:r>
    </w:p>
    <w:p w14:paraId="4B125942" w14:textId="77777777" w:rsidR="00DC06F6" w:rsidRPr="00AF0737" w:rsidRDefault="00DC06F6" w:rsidP="00DC06F6">
      <w:pPr>
        <w:pStyle w:val="Equationlegend"/>
        <w:tabs>
          <w:tab w:val="clear" w:pos="1871"/>
          <w:tab w:val="clear" w:pos="2041"/>
          <w:tab w:val="left" w:pos="2552"/>
        </w:tabs>
        <w:ind w:left="4253" w:hanging="2552"/>
      </w:pPr>
      <w:r w:rsidRPr="00AF0737">
        <w:rPr>
          <w:i/>
        </w:rPr>
        <w:t>R</w:t>
      </w:r>
      <w:r w:rsidRPr="00AF0737">
        <w:rPr>
          <w:rFonts w:ascii="Tms Rmn" w:hAnsi="Tms Rmn"/>
          <w:sz w:val="12"/>
        </w:rPr>
        <w:t> </w:t>
      </w:r>
      <w:r w:rsidRPr="00AF0737">
        <w:rPr>
          <w:rFonts w:ascii="Tms Rmn" w:hAnsi="Tms Rmn"/>
        </w:rPr>
        <w:t>:</w:t>
      </w:r>
      <w:r w:rsidRPr="00AF0737">
        <w:rPr>
          <w:sz w:val="22"/>
        </w:rPr>
        <w:tab/>
      </w:r>
      <w:r w:rsidRPr="00AF0737">
        <w:t>slant range between spaceborne sensor and terrestrial source (km);</w:t>
      </w:r>
    </w:p>
    <w:p w14:paraId="19F71BF6" w14:textId="77777777" w:rsidR="00DC06F6" w:rsidRDefault="00DC06F6" w:rsidP="00DC06F6">
      <w:pPr>
        <w:pStyle w:val="Equationlegend"/>
        <w:tabs>
          <w:tab w:val="clear" w:pos="1871"/>
          <w:tab w:val="clear" w:pos="2041"/>
          <w:tab w:val="left" w:pos="2552"/>
        </w:tabs>
        <w:ind w:left="4253" w:hanging="2552"/>
      </w:pPr>
      <w:r w:rsidRPr="00AF0737">
        <w:rPr>
          <w:i/>
        </w:rPr>
        <w:t>L</w:t>
      </w:r>
      <w:r w:rsidRPr="00AF0737">
        <w:rPr>
          <w:i/>
          <w:vertAlign w:val="subscript"/>
        </w:rPr>
        <w:t>a</w:t>
      </w:r>
      <w:r w:rsidRPr="00AF0737">
        <w:rPr>
          <w:rFonts w:ascii="Tms Rmn" w:hAnsi="Tms Rmn"/>
          <w:sz w:val="12"/>
        </w:rPr>
        <w:t> </w:t>
      </w:r>
      <w:r w:rsidRPr="00AF0737">
        <w:rPr>
          <w:rFonts w:ascii="Tms Rmn" w:hAnsi="Tms Rmn"/>
        </w:rPr>
        <w:t>:</w:t>
      </w:r>
      <w:r w:rsidRPr="00AF0737">
        <w:rPr>
          <w:sz w:val="22"/>
        </w:rPr>
        <w:tab/>
        <w:t xml:space="preserve">attenuation due to </w:t>
      </w:r>
      <w:r w:rsidRPr="00AF0737">
        <w:t>atmospheric absorption (dB).</w:t>
      </w:r>
    </w:p>
    <w:p w14:paraId="37F85DD2" w14:textId="77777777" w:rsidR="00DC06F6" w:rsidRDefault="00DC06F6" w:rsidP="00DC06F6">
      <w:pPr>
        <w:pStyle w:val="Equationlegend"/>
        <w:tabs>
          <w:tab w:val="clear" w:pos="1871"/>
          <w:tab w:val="clear" w:pos="2041"/>
          <w:tab w:val="left" w:pos="2552"/>
        </w:tabs>
        <w:ind w:left="2495" w:hanging="794"/>
      </w:pPr>
      <w:r>
        <w:t>FDR</w:t>
      </w:r>
      <w:r>
        <w:rPr>
          <w:i/>
          <w:vertAlign w:val="subscript"/>
        </w:rPr>
        <w:t xml:space="preserve">IF: </w:t>
      </w:r>
      <w:r w:rsidRPr="00AF0737">
        <w:tab/>
      </w:r>
      <w:r>
        <w:t>frequency-dependent rejection produced by the receiver IF selectivity curve on an unwanted transmitter emission spectra (dB).</w:t>
      </w:r>
    </w:p>
    <w:p w14:paraId="4E3416A2" w14:textId="77777777" w:rsidR="00DC06F6" w:rsidRDefault="00DC06F6" w:rsidP="00DC06F6">
      <w:pPr>
        <w:pStyle w:val="Equationlegend"/>
        <w:tabs>
          <w:tab w:val="clear" w:pos="1871"/>
          <w:tab w:val="clear" w:pos="2041"/>
          <w:tab w:val="left" w:pos="2552"/>
        </w:tabs>
        <w:ind w:left="4253" w:hanging="2552"/>
      </w:pPr>
      <w:r>
        <w:t>X</w:t>
      </w:r>
      <w:r>
        <w:rPr>
          <w:vertAlign w:val="subscript"/>
        </w:rPr>
        <w:t>r</w:t>
      </w:r>
      <w:r>
        <w:t>:</w:t>
      </w:r>
      <w:r>
        <w:tab/>
        <w:t>losses due to polarization mismatch (dB)</w:t>
      </w:r>
    </w:p>
    <w:p w14:paraId="3F551A6C" w14:textId="77777777" w:rsidR="00DC06F6" w:rsidRPr="003D2915" w:rsidRDefault="00DC06F6" w:rsidP="00DC06F6">
      <w:pPr>
        <w:pStyle w:val="Equationlegend"/>
        <w:tabs>
          <w:tab w:val="clear" w:pos="1871"/>
          <w:tab w:val="clear" w:pos="2041"/>
          <w:tab w:val="left" w:pos="2552"/>
        </w:tabs>
        <w:ind w:left="4253" w:hanging="2552"/>
        <w:rPr>
          <w:lang w:val="fr-CH"/>
        </w:rPr>
      </w:pPr>
      <w:r w:rsidRPr="003D2915">
        <w:rPr>
          <w:lang w:val="fr-CH"/>
        </w:rPr>
        <w:t>T</w:t>
      </w:r>
      <w:r w:rsidRPr="003D2915">
        <w:rPr>
          <w:vertAlign w:val="subscript"/>
          <w:lang w:val="fr-CH"/>
        </w:rPr>
        <w:t>b</w:t>
      </w:r>
      <w:r w:rsidRPr="003D2915">
        <w:rPr>
          <w:lang w:val="fr-CH"/>
        </w:rPr>
        <w:t>:</w:t>
      </w:r>
      <w:r w:rsidRPr="003D2915">
        <w:rPr>
          <w:lang w:val="fr-CH"/>
        </w:rPr>
        <w:tab/>
        <w:t>noise temperature w/o noise figure (K)</w:t>
      </w:r>
    </w:p>
    <w:p w14:paraId="3EE36558" w14:textId="77777777" w:rsidR="00DC06F6" w:rsidRPr="001B7E43" w:rsidRDefault="00DC06F6" w:rsidP="00DC06F6">
      <w:pPr>
        <w:pStyle w:val="Equationlegend"/>
        <w:tabs>
          <w:tab w:val="clear" w:pos="1871"/>
          <w:tab w:val="clear" w:pos="2041"/>
          <w:tab w:val="left" w:pos="2552"/>
        </w:tabs>
        <w:ind w:left="4253" w:hanging="2552"/>
      </w:pPr>
      <w:r w:rsidRPr="001B7E43">
        <w:t>NF:</w:t>
      </w:r>
      <w:r w:rsidRPr="001B7E43">
        <w:tab/>
        <w:t>noise figure (dB)</w:t>
      </w:r>
    </w:p>
    <w:p w14:paraId="34B3BF14" w14:textId="77777777" w:rsidR="00DC06F6" w:rsidRPr="001B7E43" w:rsidRDefault="00DC06F6" w:rsidP="00DC06F6">
      <w:pPr>
        <w:pStyle w:val="Equationlegend"/>
        <w:tabs>
          <w:tab w:val="clear" w:pos="1871"/>
          <w:tab w:val="clear" w:pos="2041"/>
          <w:tab w:val="left" w:pos="2552"/>
        </w:tabs>
        <w:ind w:left="4253" w:hanging="2552"/>
      </w:pPr>
      <w:r w:rsidRPr="001B7E43">
        <w:t>b:</w:t>
      </w:r>
      <w:r w:rsidRPr="001B7E43">
        <w:tab/>
        <w:t>Boltzman constant 1.38 x 10</w:t>
      </w:r>
      <w:r w:rsidRPr="001B7E43">
        <w:rPr>
          <w:vertAlign w:val="superscript"/>
        </w:rPr>
        <w:t>-23</w:t>
      </w:r>
      <w:r w:rsidRPr="001B7E43">
        <w:t xml:space="preserve"> (K)</w:t>
      </w:r>
    </w:p>
    <w:p w14:paraId="6EB6417F" w14:textId="77777777" w:rsidR="00DC06F6" w:rsidRPr="00DF2070" w:rsidRDefault="00DC06F6" w:rsidP="00DC06F6">
      <w:pPr>
        <w:pStyle w:val="Equationlegend"/>
        <w:tabs>
          <w:tab w:val="clear" w:pos="1871"/>
          <w:tab w:val="clear" w:pos="2041"/>
          <w:tab w:val="left" w:pos="2552"/>
        </w:tabs>
        <w:ind w:left="4253" w:hanging="2552"/>
      </w:pPr>
      <w:r>
        <w:t>BW:</w:t>
      </w:r>
      <w:r>
        <w:tab/>
        <w:t>bandwidth of receiver (Hz)</w:t>
      </w:r>
    </w:p>
    <w:p w14:paraId="60FBA02B" w14:textId="77777777" w:rsidR="00DC06F6" w:rsidRPr="00DF2070" w:rsidRDefault="00DC06F6" w:rsidP="00DC06F6">
      <w:pPr>
        <w:pStyle w:val="Equationlegend"/>
        <w:tabs>
          <w:tab w:val="clear" w:pos="1871"/>
          <w:tab w:val="clear" w:pos="2041"/>
          <w:tab w:val="left" w:pos="2552"/>
        </w:tabs>
        <w:ind w:left="4253" w:hanging="2552"/>
      </w:pPr>
      <w:r>
        <w:t>N:</w:t>
      </w:r>
      <w:r>
        <w:tab/>
        <w:t>Noise power with noise figure (dBW)</w:t>
      </w:r>
    </w:p>
    <w:p w14:paraId="303C755A" w14:textId="77777777" w:rsidR="00DC06F6" w:rsidRDefault="00DC06F6" w:rsidP="00DC06F6">
      <w:pPr>
        <w:pStyle w:val="Heading4"/>
      </w:pPr>
      <w:r>
        <w:t>A1-1.2.4.1</w:t>
      </w:r>
      <w:r>
        <w:tab/>
        <w:t>General simulation parameters</w:t>
      </w:r>
    </w:p>
    <w:p w14:paraId="1A6ECE78" w14:textId="77777777" w:rsidR="00DC06F6" w:rsidRPr="00DB15C8" w:rsidRDefault="00DC06F6" w:rsidP="00DC06F6">
      <w:r>
        <w:t>The following table gives the relevant aspects of the simulation.</w:t>
      </w:r>
    </w:p>
    <w:p w14:paraId="27F3A417" w14:textId="02D9358B" w:rsidR="00DC06F6" w:rsidRDefault="00DC06F6" w:rsidP="00DC06F6">
      <w:pPr>
        <w:pStyle w:val="TableNo"/>
        <w:rPr>
          <w:ins w:id="158" w:author="Author" w:date="2020-09-25T13:50:00Z"/>
          <w:lang w:eastAsia="ja-JP"/>
        </w:rPr>
      </w:pPr>
      <w:r w:rsidRPr="00AF0737">
        <w:t>Table</w:t>
      </w:r>
      <w:r w:rsidRPr="00AF0737">
        <w:rPr>
          <w:lang w:eastAsia="ja-JP"/>
        </w:rPr>
        <w:t xml:space="preserve"> </w:t>
      </w:r>
      <w:r>
        <w:rPr>
          <w:lang w:eastAsia="ja-JP"/>
        </w:rPr>
        <w:t>A1-11</w:t>
      </w:r>
    </w:p>
    <w:p w14:paraId="61E7B916" w14:textId="65F62D73" w:rsidR="004C62A9" w:rsidRPr="00831E6A" w:rsidRDefault="004C62A9">
      <w:pPr>
        <w:jc w:val="center"/>
        <w:rPr>
          <w:lang w:eastAsia="ja-JP"/>
        </w:rPr>
        <w:pPrChange w:id="159" w:author="Author" w:date="2020-09-25T13:50:00Z">
          <w:pPr>
            <w:pStyle w:val="TableNo"/>
          </w:pPr>
        </w:pPrChange>
      </w:pPr>
      <w:ins w:id="160" w:author="Author" w:date="2020-09-25T13:50:00Z">
        <w:r>
          <w:rPr>
            <w:lang w:eastAsia="ja-JP"/>
          </w:rPr>
          <w:t>[TBD]</w:t>
        </w:r>
      </w:ins>
    </w:p>
    <w:p w14:paraId="48EADFAB" w14:textId="3E4FDA75" w:rsidR="00DC06F6" w:rsidRPr="00AF0737" w:rsidDel="004C62A9" w:rsidRDefault="00DC06F6" w:rsidP="00DC06F6">
      <w:pPr>
        <w:pStyle w:val="Tabletitle"/>
        <w:rPr>
          <w:del w:id="161" w:author="Author" w:date="2020-09-25T13:50:00Z"/>
        </w:rPr>
      </w:pPr>
      <w:del w:id="162" w:author="Author" w:date="2020-09-25T13:50:00Z">
        <w:r w:rsidDel="004C62A9">
          <w:rPr>
            <w:rFonts w:eastAsia="SimSun"/>
            <w:lang w:eastAsia="zh-CN"/>
          </w:rPr>
          <w:delText>General simulation parameters</w:delText>
        </w:r>
      </w:del>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DC06F6" w:rsidRPr="00AF0737" w:rsidDel="004C62A9" w14:paraId="492951AD" w14:textId="37D48488" w:rsidTr="00FB0304">
        <w:trPr>
          <w:cantSplit/>
          <w:jc w:val="center"/>
          <w:del w:id="163" w:author="Author" w:date="2020-09-25T13:50: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59390BD" w14:textId="7B3D4934" w:rsidR="00DC06F6" w:rsidDel="004C62A9" w:rsidRDefault="00DC06F6" w:rsidP="00FB0304">
            <w:pPr>
              <w:pStyle w:val="Tablehead"/>
              <w:rPr>
                <w:del w:id="164" w:author="Author" w:date="2020-09-25T13:50:00Z"/>
              </w:rPr>
            </w:pPr>
            <w:del w:id="165" w:author="Author" w:date="2020-09-25T13:50:00Z">
              <w:r w:rsidDel="004C62A9">
                <w:delText>Parameter</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2498E6" w14:textId="7E0EB9B4" w:rsidR="00DC06F6" w:rsidDel="004C62A9" w:rsidRDefault="00DC06F6" w:rsidP="00FB0304">
            <w:pPr>
              <w:pStyle w:val="Tablehead"/>
              <w:rPr>
                <w:del w:id="166" w:author="Author" w:date="2020-09-25T13:50:00Z"/>
              </w:rPr>
            </w:pPr>
            <w:del w:id="167" w:author="Author" w:date="2020-09-25T13:50:00Z">
              <w:r w:rsidDel="004C62A9">
                <w:delText>Units</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0A7B4F" w14:textId="4827BEEE" w:rsidR="00DC06F6" w:rsidDel="004C62A9" w:rsidRDefault="00DC06F6" w:rsidP="00FB0304">
            <w:pPr>
              <w:pStyle w:val="Tablehead"/>
              <w:rPr>
                <w:del w:id="168" w:author="Author" w:date="2020-09-25T13:50:00Z"/>
              </w:rPr>
            </w:pPr>
            <w:del w:id="169" w:author="Author" w:date="2020-09-25T13:50:00Z">
              <w:r w:rsidDel="004C62A9">
                <w:delText>Value</w:delText>
              </w:r>
            </w:del>
          </w:p>
        </w:tc>
      </w:tr>
      <w:tr w:rsidR="00DC06F6" w:rsidRPr="00AF0737" w:rsidDel="004C62A9" w14:paraId="5C903119" w14:textId="6CD645A4" w:rsidTr="00FB0304">
        <w:trPr>
          <w:cantSplit/>
          <w:jc w:val="center"/>
          <w:del w:id="170" w:author="Author" w:date="2020-09-25T13:50: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F3ABB" w14:textId="1B1522C1" w:rsidR="00DC06F6" w:rsidRPr="00AF0737" w:rsidDel="004C62A9" w:rsidRDefault="00DC06F6" w:rsidP="00FB0304">
            <w:pPr>
              <w:pStyle w:val="Tabletext"/>
              <w:ind w:leftChars="44" w:left="106"/>
              <w:rPr>
                <w:del w:id="171" w:author="Author" w:date="2020-09-25T13:50:00Z"/>
              </w:rPr>
            </w:pPr>
            <w:del w:id="172" w:author="Author" w:date="2020-09-25T13:50:00Z">
              <w:r w:rsidDel="004C62A9">
                <w:delText>Duration</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1BECEC75" w14:textId="623D6B26" w:rsidR="00DC06F6" w:rsidRPr="00AF0737" w:rsidDel="004C62A9" w:rsidRDefault="00DC06F6" w:rsidP="00FB0304">
            <w:pPr>
              <w:pStyle w:val="Tabletext"/>
              <w:ind w:leftChars="44" w:left="106"/>
              <w:jc w:val="center"/>
              <w:rPr>
                <w:del w:id="173" w:author="Author" w:date="2020-09-25T13:50:00Z"/>
              </w:rPr>
            </w:pPr>
            <w:del w:id="174" w:author="Author" w:date="2020-09-25T13:50:00Z">
              <w:r w:rsidDel="004C62A9">
                <w:delText>days</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7F3C8" w14:textId="00B64DE0" w:rsidR="00DC06F6" w:rsidRPr="00AF0737" w:rsidDel="004C62A9" w:rsidRDefault="00DC06F6" w:rsidP="00FB0304">
            <w:pPr>
              <w:pStyle w:val="Tabletext"/>
              <w:jc w:val="center"/>
              <w:rPr>
                <w:del w:id="175" w:author="Author" w:date="2020-09-25T13:50:00Z"/>
              </w:rPr>
            </w:pPr>
            <w:del w:id="176" w:author="Author" w:date="2020-09-25T13:50:00Z">
              <w:r w:rsidDel="004C62A9">
                <w:delText>1</w:delText>
              </w:r>
            </w:del>
          </w:p>
        </w:tc>
      </w:tr>
      <w:tr w:rsidR="00DC06F6" w:rsidRPr="00AF0737" w:rsidDel="004C62A9" w14:paraId="321CDA06" w14:textId="4E1CDD40" w:rsidTr="00FB0304">
        <w:trPr>
          <w:cantSplit/>
          <w:jc w:val="center"/>
          <w:del w:id="177" w:author="Author" w:date="2020-09-25T13:50: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B86639" w14:textId="29F61F35" w:rsidR="00DC06F6" w:rsidDel="004C62A9" w:rsidRDefault="00DC06F6" w:rsidP="00FB0304">
            <w:pPr>
              <w:pStyle w:val="Tabletext"/>
              <w:ind w:leftChars="44" w:left="106"/>
              <w:rPr>
                <w:del w:id="178" w:author="Author" w:date="2020-09-25T13:50:00Z"/>
              </w:rPr>
            </w:pPr>
            <w:del w:id="179" w:author="Author" w:date="2020-09-25T13:50:00Z">
              <w:r w:rsidDel="004C62A9">
                <w:delText>Time Step</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365FE4" w14:textId="4E159515" w:rsidR="00DC06F6" w:rsidDel="004C62A9" w:rsidRDefault="00DC06F6" w:rsidP="00FB0304">
            <w:pPr>
              <w:pStyle w:val="Tabletext"/>
              <w:ind w:leftChars="44" w:left="106"/>
              <w:jc w:val="center"/>
              <w:rPr>
                <w:del w:id="180" w:author="Author" w:date="2020-09-25T13:50:00Z"/>
              </w:rPr>
            </w:pPr>
            <w:del w:id="181" w:author="Author" w:date="2020-09-25T13:50:00Z">
              <w:r w:rsidDel="004C62A9">
                <w:delText>s</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0976BC" w14:textId="39BE21A1" w:rsidR="00DC06F6" w:rsidDel="004C62A9" w:rsidRDefault="00DC06F6" w:rsidP="00FB0304">
            <w:pPr>
              <w:pStyle w:val="Tabletext"/>
              <w:jc w:val="center"/>
              <w:rPr>
                <w:del w:id="182" w:author="Author" w:date="2020-09-25T13:50:00Z"/>
              </w:rPr>
            </w:pPr>
            <w:del w:id="183" w:author="Author" w:date="2020-09-25T13:50:00Z">
              <w:r w:rsidDel="004C62A9">
                <w:delText>0.1</w:delText>
              </w:r>
            </w:del>
          </w:p>
        </w:tc>
      </w:tr>
      <w:tr w:rsidR="00DC06F6" w:rsidRPr="00AF0737" w:rsidDel="004C62A9" w14:paraId="08C31176" w14:textId="740A39D8" w:rsidTr="00FB0304">
        <w:trPr>
          <w:cantSplit/>
          <w:jc w:val="center"/>
          <w:del w:id="184" w:author="Author" w:date="2020-09-25T13:50: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E4D5D9" w14:textId="511FCFE0" w:rsidR="00DC06F6" w:rsidDel="004C62A9" w:rsidRDefault="00DC06F6" w:rsidP="00FB0304">
            <w:pPr>
              <w:pStyle w:val="Tabletext"/>
              <w:ind w:leftChars="44" w:left="106"/>
              <w:rPr>
                <w:del w:id="185" w:author="Author" w:date="2020-09-25T13:50:00Z"/>
              </w:rPr>
            </w:pPr>
            <w:del w:id="186" w:author="Author" w:date="2020-09-25T13:50:00Z">
              <w:r w:rsidDel="004C62A9">
                <w:delText>Atmospheric Losses</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0ECAC1D" w14:textId="4C76A9AD" w:rsidR="00DC06F6" w:rsidDel="004C62A9" w:rsidRDefault="00DC06F6" w:rsidP="00FB0304">
            <w:pPr>
              <w:pStyle w:val="Tabletext"/>
              <w:ind w:leftChars="44" w:left="106"/>
              <w:jc w:val="center"/>
              <w:rPr>
                <w:del w:id="187" w:author="Author" w:date="2020-09-25T13:50:00Z"/>
              </w:rPr>
            </w:pP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93BCE9" w14:textId="77E3AA53" w:rsidR="00DC06F6" w:rsidDel="004C62A9" w:rsidRDefault="00DC06F6" w:rsidP="00FB0304">
            <w:pPr>
              <w:pStyle w:val="Tabletext"/>
              <w:jc w:val="center"/>
              <w:rPr>
                <w:del w:id="188" w:author="Author" w:date="2020-09-25T13:50:00Z"/>
              </w:rPr>
            </w:pPr>
            <w:del w:id="189" w:author="Author" w:date="2020-09-25T13:50:00Z">
              <w:r w:rsidDel="004C62A9">
                <w:delText>P.676</w:delText>
              </w:r>
            </w:del>
          </w:p>
        </w:tc>
      </w:tr>
      <w:tr w:rsidR="00DC06F6" w:rsidRPr="00AF0737" w:rsidDel="004C62A9" w14:paraId="06E197BC" w14:textId="5A6B01B4" w:rsidTr="00FB0304">
        <w:trPr>
          <w:cantSplit/>
          <w:jc w:val="center"/>
          <w:del w:id="190" w:author="Author" w:date="2020-09-25T13:50: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E81950A" w14:textId="656C8255" w:rsidR="00DC06F6" w:rsidDel="004C62A9" w:rsidRDefault="00DC06F6" w:rsidP="00FB0304">
            <w:pPr>
              <w:pStyle w:val="Tabletext"/>
              <w:ind w:leftChars="44" w:left="106"/>
              <w:rPr>
                <w:del w:id="191" w:author="Author" w:date="2020-09-25T13:50:00Z"/>
              </w:rPr>
            </w:pPr>
            <w:del w:id="192" w:author="Author" w:date="2020-09-25T13:50:00Z">
              <w:r w:rsidDel="004C62A9">
                <w:delText>Polarization Losses</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3F6AD1" w14:textId="0030E2FD" w:rsidR="00DC06F6" w:rsidDel="004C62A9" w:rsidRDefault="00DC06F6" w:rsidP="00FB0304">
            <w:pPr>
              <w:pStyle w:val="Tabletext"/>
              <w:ind w:leftChars="44" w:left="106"/>
              <w:jc w:val="center"/>
              <w:rPr>
                <w:del w:id="193" w:author="Author" w:date="2020-09-25T13:50:00Z"/>
              </w:rPr>
            </w:pPr>
            <w:del w:id="194" w:author="Author" w:date="2020-09-25T13:50:00Z">
              <w:r w:rsidDel="004C62A9">
                <w:delText>dB</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F180A8" w14:textId="5A250CDB" w:rsidR="00DC06F6" w:rsidDel="004C62A9" w:rsidRDefault="00DC06F6" w:rsidP="00FB0304">
            <w:pPr>
              <w:pStyle w:val="Tabletext"/>
              <w:jc w:val="center"/>
              <w:rPr>
                <w:del w:id="195" w:author="Author" w:date="2020-09-25T13:50:00Z"/>
              </w:rPr>
            </w:pPr>
            <w:del w:id="196" w:author="Author" w:date="2020-09-25T13:50:00Z">
              <w:r w:rsidDel="004C62A9">
                <w:delText>3</w:delText>
              </w:r>
            </w:del>
          </w:p>
        </w:tc>
      </w:tr>
    </w:tbl>
    <w:p w14:paraId="1786AD97" w14:textId="77777777" w:rsidR="00DC06F6" w:rsidRDefault="00DC06F6" w:rsidP="00DC06F6">
      <w:pPr>
        <w:pStyle w:val="Tablefin"/>
      </w:pPr>
    </w:p>
    <w:p w14:paraId="24BE265D" w14:textId="77777777" w:rsidR="00DC06F6" w:rsidRDefault="00DC06F6" w:rsidP="00DC06F6">
      <w:pPr>
        <w:pStyle w:val="Heading4"/>
        <w:rPr>
          <w:ins w:id="197" w:author="Author" w:date="2020-09-25T13:24:00Z"/>
        </w:rPr>
      </w:pPr>
      <w:r>
        <w:t>A1-1.2.4.2</w:t>
      </w:r>
      <w:r>
        <w:tab/>
      </w:r>
      <w:r>
        <w:tab/>
        <w:t>Simulation results</w:t>
      </w:r>
    </w:p>
    <w:p w14:paraId="5D8E45F6" w14:textId="646C6352" w:rsidR="00063ACF" w:rsidRPr="00831E6A" w:rsidRDefault="00063ACF">
      <w:pPr>
        <w:pPrChange w:id="198" w:author="Author" w:date="2020-09-25T13:24:00Z">
          <w:pPr>
            <w:pStyle w:val="Heading4"/>
          </w:pPr>
        </w:pPrChange>
      </w:pPr>
      <w:ins w:id="199" w:author="Author" w:date="2020-09-25T13:24:00Z">
        <w:r>
          <w:t>[TBD]</w:t>
        </w:r>
      </w:ins>
    </w:p>
    <w:p w14:paraId="2DD29394" w14:textId="77777777" w:rsidR="00DC06F6" w:rsidDel="00063ACF" w:rsidRDefault="00DC06F6" w:rsidP="00DC06F6">
      <w:pPr>
        <w:pStyle w:val="Heading5"/>
        <w:rPr>
          <w:del w:id="200" w:author="Author" w:date="2020-09-25T13:24:00Z"/>
        </w:rPr>
      </w:pPr>
      <w:del w:id="201" w:author="Author" w:date="2020-09-25T13:24:00Z">
        <w:r w:rsidDel="00063ACF">
          <w:lastRenderedPageBreak/>
          <w:delText>A1-1.2.4.2.1</w:delText>
        </w:r>
        <w:r w:rsidDel="00063ACF">
          <w:tab/>
          <w:delText>Scenario 1</w:delText>
        </w:r>
      </w:del>
    </w:p>
    <w:p w14:paraId="02746DC9" w14:textId="77777777" w:rsidR="00DC06F6" w:rsidRPr="00936AFE" w:rsidDel="00063ACF" w:rsidRDefault="00DC06F6" w:rsidP="00DC06F6">
      <w:pPr>
        <w:rPr>
          <w:del w:id="202" w:author="Author" w:date="2020-09-25T13:24:00Z"/>
        </w:rPr>
      </w:pPr>
      <w:del w:id="203" w:author="Author" w:date="2020-09-25T13:24:00Z">
        <w:r w:rsidDel="00063ACF">
          <w:delText>The following CCDF curve shows the statistical distribution of interference to noise (I/N dB) levels experienced by the active sensor during the simulation for Scenario 1.</w:delText>
        </w:r>
      </w:del>
    </w:p>
    <w:p w14:paraId="47A46367" w14:textId="77777777" w:rsidR="00DC06F6" w:rsidRPr="00AF0737" w:rsidDel="00063ACF" w:rsidRDefault="00DC06F6" w:rsidP="00DC06F6">
      <w:pPr>
        <w:pStyle w:val="FigureNo"/>
        <w:rPr>
          <w:del w:id="204" w:author="Author" w:date="2020-09-25T13:24:00Z"/>
          <w:lang w:eastAsia="ja-JP"/>
        </w:rPr>
      </w:pPr>
      <w:del w:id="205" w:author="Author" w:date="2020-09-25T13:24:00Z">
        <w:r w:rsidRPr="00105495" w:rsidDel="00063ACF">
          <w:delText>Figure</w:delText>
        </w:r>
        <w:r w:rsidRPr="00AF0737" w:rsidDel="00063ACF">
          <w:delText xml:space="preserve"> </w:delText>
        </w:r>
        <w:r w:rsidDel="00063ACF">
          <w:rPr>
            <w:lang w:eastAsia="ja-JP"/>
          </w:rPr>
          <w:delText>1-7</w:delText>
        </w:r>
      </w:del>
    </w:p>
    <w:p w14:paraId="088646C8" w14:textId="77777777" w:rsidR="00DC06F6" w:rsidDel="00063ACF" w:rsidRDefault="00DC06F6" w:rsidP="00DC06F6">
      <w:pPr>
        <w:pStyle w:val="Figuretitle"/>
        <w:rPr>
          <w:del w:id="206" w:author="Author" w:date="2020-09-25T13:24:00Z"/>
        </w:rPr>
      </w:pPr>
      <w:del w:id="207" w:author="Author" w:date="2020-09-25T13:24:00Z">
        <w:r w:rsidDel="00063ACF">
          <w:delText>Complementary cumulative distribution function curves of aggregated radio frequency interference Scenario 1</w:delText>
        </w:r>
      </w:del>
    </w:p>
    <w:p w14:paraId="22562167" w14:textId="77777777" w:rsidR="00DC06F6" w:rsidDel="00063ACF" w:rsidRDefault="00DC06F6" w:rsidP="00DC06F6">
      <w:pPr>
        <w:pStyle w:val="Figure"/>
        <w:rPr>
          <w:del w:id="208" w:author="Author" w:date="2020-09-25T13:24:00Z"/>
        </w:rPr>
      </w:pPr>
      <w:del w:id="209" w:author="Author" w:date="2020-09-25T13:24:00Z">
        <w:r>
          <w:rPr>
            <w:noProof/>
            <w:lang w:val="en-US"/>
          </w:rPr>
          <mc:AlternateContent>
            <mc:Choice Requires="wps">
              <w:drawing>
                <wp:inline distT="0" distB="0" distL="114300" distR="114300" wp14:anchorId="7605644A" wp14:editId="47E56BAF">
                  <wp:extent cx="635" cy="2816860"/>
                  <wp:effectExtent l="5715" t="5715" r="12700" b="6350"/>
                  <wp:docPr id="16245176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686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08E94A3" id="Straight Arrow Connector 20" o:spid="_x0000_s1026" type="#_x0000_t32" style="width:.05pt;height:221.8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">
                  <v:stroke dashstyle="1 1" endcap="round"/>
                  <w10:anchorlock/>
                </v:shape>
              </w:pict>
            </mc:Fallback>
          </mc:AlternateContent>
        </w:r>
        <w:r w:rsidR="0AF8F332">
          <w:rPr>
            <w:noProof/>
            <w:lang w:val="en-US"/>
          </w:rPr>
          <w:drawing>
            <wp:inline distT="0" distB="0" distL="0" distR="0" wp14:anchorId="44AB0613" wp14:editId="01D928E6">
              <wp:extent cx="4019550" cy="3286125"/>
              <wp:effectExtent l="0" t="0" r="0" b="9525"/>
              <wp:docPr id="16" name="Picture 16" descr="active_96GHzglobal_1d_FOD1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cstate="print">
                        <a:extLst>
                          <a:ext uri="{28A0092B-C50C-407E-A947-70E740481C1C}">
                            <a14:useLocalDpi xmlns:a14="http://schemas.microsoft.com/office/drawing/2010/main" val="0"/>
                          </a:ext>
                        </a:extLst>
                      </a:blip>
                      <a:srcRect l="6204" t="2682" r="6204" b="1952"/>
                      <a:stretch>
                        <a:fillRect/>
                      </a:stretch>
                    </pic:blipFill>
                    <pic:spPr>
                      <a:xfrm>
                        <a:off x="0" y="0"/>
                        <a:ext cx="4019550" cy="3286125"/>
                      </a:xfrm>
                      <a:prstGeom prst="rect">
                        <a:avLst/>
                      </a:prstGeom>
                    </pic:spPr>
                  </pic:pic>
                </a:graphicData>
              </a:graphic>
            </wp:inline>
          </w:drawing>
        </w:r>
      </w:del>
    </w:p>
    <w:p w14:paraId="5D4C2F7A" w14:textId="77777777" w:rsidR="00DC06F6" w:rsidDel="00063ACF" w:rsidRDefault="00DC06F6" w:rsidP="00DC06F6">
      <w:pPr>
        <w:rPr>
          <w:del w:id="210" w:author="Author" w:date="2020-09-25T13:24:00Z"/>
        </w:rPr>
      </w:pPr>
      <w:del w:id="211" w:author="Author" w:date="2020-09-25T13:24:00Z">
        <w:r w:rsidRPr="00870731" w:rsidDel="00063ACF">
          <w:rPr>
            <w:highlight w:val="lightGray"/>
          </w:rPr>
          <w:delText xml:space="preserve">Note: </w:delText>
        </w:r>
        <w:r w:rsidDel="00063ACF">
          <w:delText xml:space="preserve">Dashed line indicates -10 dB </w:delText>
        </w:r>
        <w:r w:rsidRPr="00105495" w:rsidDel="00063ACF">
          <w:rPr>
            <w:i/>
            <w:iCs/>
          </w:rPr>
          <w:delText>I/N</w:delText>
        </w:r>
        <w:r w:rsidDel="00063ACF">
          <w:delText xml:space="preserve"> threshold used by Rec. ITU-R RS.1166-4.</w:delText>
        </w:r>
      </w:del>
    </w:p>
    <w:p w14:paraId="4EC64AF6" w14:textId="77777777" w:rsidR="00DC06F6" w:rsidDel="00063ACF" w:rsidRDefault="00DC06F6" w:rsidP="00DC06F6">
      <w:pPr>
        <w:rPr>
          <w:del w:id="212" w:author="Author" w:date="2020-09-25T13:24:00Z"/>
        </w:rPr>
      </w:pPr>
      <w:del w:id="213" w:author="Author" w:date="2020-09-25T13:24:00Z">
        <w:r w:rsidDel="00063ACF">
          <w:delText>The following RFI impact map indicates FOD radar sources that contributed more to interference levels over time for Scenario 1.</w:delText>
        </w:r>
      </w:del>
    </w:p>
    <w:p w14:paraId="2836B1EF" w14:textId="77777777" w:rsidR="00DC06F6" w:rsidRPr="00AF0737" w:rsidDel="00063ACF" w:rsidRDefault="00DC06F6" w:rsidP="00DC06F6">
      <w:pPr>
        <w:pStyle w:val="FigureNo"/>
        <w:rPr>
          <w:del w:id="214" w:author="Author" w:date="2020-09-25T13:24:00Z"/>
          <w:lang w:eastAsia="ja-JP"/>
        </w:rPr>
      </w:pPr>
      <w:del w:id="215" w:author="Author" w:date="2020-09-25T13:24:00Z">
        <w:r w:rsidRPr="00AF0737" w:rsidDel="00063ACF">
          <w:lastRenderedPageBreak/>
          <w:delText xml:space="preserve">Figure </w:delText>
        </w:r>
        <w:r w:rsidDel="00063ACF">
          <w:rPr>
            <w:lang w:eastAsia="ja-JP"/>
          </w:rPr>
          <w:delText>1-8</w:delText>
        </w:r>
      </w:del>
    </w:p>
    <w:p w14:paraId="5554ED3F" w14:textId="77777777" w:rsidR="00DC06F6" w:rsidDel="00063ACF" w:rsidRDefault="00DC06F6" w:rsidP="00DC06F6">
      <w:pPr>
        <w:pStyle w:val="Figuretitle"/>
        <w:rPr>
          <w:del w:id="216" w:author="Author" w:date="2020-09-25T13:24:00Z"/>
        </w:rPr>
      </w:pPr>
      <w:del w:id="217" w:author="Author" w:date="2020-09-25T13:24:00Z">
        <w:r w:rsidDel="00063ACF">
          <w:delText>Impact map of radio frequency interference (</w:delText>
        </w:r>
        <w:r w:rsidRPr="00105495" w:rsidDel="00063ACF">
          <w:rPr>
            <w:i/>
            <w:iCs/>
          </w:rPr>
          <w:delText>I/N</w:delText>
        </w:r>
        <w:r w:rsidDel="00063ACF">
          <w:delText xml:space="preserve"> dB) Scenario 1</w:delText>
        </w:r>
      </w:del>
    </w:p>
    <w:p w14:paraId="361E7868" w14:textId="77777777" w:rsidR="00DC06F6" w:rsidDel="00063ACF" w:rsidRDefault="0AF8F332" w:rsidP="00DC06F6">
      <w:pPr>
        <w:pStyle w:val="Figure"/>
        <w:rPr>
          <w:del w:id="218" w:author="Author" w:date="2020-09-25T13:24:00Z"/>
        </w:rPr>
      </w:pPr>
      <w:del w:id="219" w:author="Author" w:date="2020-09-25T13:24:00Z">
        <w:r>
          <w:rPr>
            <w:noProof/>
            <w:lang w:val="en-US"/>
          </w:rPr>
          <w:drawing>
            <wp:inline distT="0" distB="0" distL="0" distR="0" wp14:anchorId="2EC490EC" wp14:editId="16EDE7B7">
              <wp:extent cx="5038724" cy="2752725"/>
              <wp:effectExtent l="0" t="0" r="9525" b="9525"/>
              <wp:docPr id="15" name="Picture 15" descr="active_96GHzglobal_1d_FOD1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rcRect l="9601" t="18272" r="7980" b="21886"/>
                      <a:stretch>
                        <a:fillRect/>
                      </a:stretch>
                    </pic:blipFill>
                    <pic:spPr>
                      <a:xfrm>
                        <a:off x="0" y="0"/>
                        <a:ext cx="5038724" cy="2752725"/>
                      </a:xfrm>
                      <a:prstGeom prst="rect">
                        <a:avLst/>
                      </a:prstGeom>
                    </pic:spPr>
                  </pic:pic>
                </a:graphicData>
              </a:graphic>
            </wp:inline>
          </w:drawing>
        </w:r>
      </w:del>
    </w:p>
    <w:p w14:paraId="49FE048C" w14:textId="77777777" w:rsidR="00DC06F6" w:rsidDel="00063ACF" w:rsidRDefault="00DC06F6" w:rsidP="00DC06F6">
      <w:pPr>
        <w:pStyle w:val="Heading5"/>
        <w:rPr>
          <w:del w:id="220" w:author="Author" w:date="2020-09-25T13:24:00Z"/>
        </w:rPr>
      </w:pPr>
      <w:del w:id="221" w:author="Author" w:date="2020-09-25T13:24:00Z">
        <w:r w:rsidDel="00063ACF">
          <w:delText>A1-1.2.4.2.2</w:delText>
        </w:r>
        <w:r w:rsidDel="00063ACF">
          <w:tab/>
          <w:delText>Scenario 2</w:delText>
        </w:r>
      </w:del>
    </w:p>
    <w:p w14:paraId="310155BD" w14:textId="77777777" w:rsidR="00DC06F6" w:rsidRPr="00936AFE" w:rsidDel="00063ACF" w:rsidRDefault="00DC06F6" w:rsidP="00DC06F6">
      <w:pPr>
        <w:rPr>
          <w:del w:id="222" w:author="Author" w:date="2020-09-25T13:24:00Z"/>
        </w:rPr>
      </w:pPr>
      <w:del w:id="223" w:author="Author" w:date="2020-09-25T13:24:00Z">
        <w:r w:rsidDel="00063ACF">
          <w:delText>The following CCDF curve shows the statistical distribution of interference to noise (I/N dB) levels experienced by the active sensor during the simulation for Scenario 2.</w:delText>
        </w:r>
      </w:del>
    </w:p>
    <w:p w14:paraId="1B42F633" w14:textId="77777777" w:rsidR="00DC06F6" w:rsidRPr="00AF0737" w:rsidDel="00063ACF" w:rsidRDefault="00DC06F6" w:rsidP="00DC06F6">
      <w:pPr>
        <w:pStyle w:val="FigureNo"/>
        <w:rPr>
          <w:del w:id="224" w:author="Author" w:date="2020-09-25T13:24:00Z"/>
          <w:lang w:eastAsia="ja-JP"/>
        </w:rPr>
      </w:pPr>
      <w:del w:id="225" w:author="Author" w:date="2020-09-25T13:24:00Z">
        <w:r w:rsidRPr="00AF0737" w:rsidDel="00063ACF">
          <w:delText xml:space="preserve">Figure </w:delText>
        </w:r>
        <w:r w:rsidDel="00063ACF">
          <w:rPr>
            <w:lang w:eastAsia="ja-JP"/>
          </w:rPr>
          <w:delText>1-9</w:delText>
        </w:r>
      </w:del>
    </w:p>
    <w:p w14:paraId="72EBC164" w14:textId="77777777" w:rsidR="00DC06F6" w:rsidDel="00063ACF" w:rsidRDefault="00DC06F6" w:rsidP="00DC06F6">
      <w:pPr>
        <w:pStyle w:val="Figuretitle"/>
        <w:rPr>
          <w:del w:id="226" w:author="Author" w:date="2020-09-25T13:24:00Z"/>
        </w:rPr>
      </w:pPr>
      <w:del w:id="227" w:author="Author" w:date="2020-09-25T13:24:00Z">
        <w:r w:rsidDel="00063ACF">
          <w:delText>Complementary cumulative distribution function curves of aggregated radio frequency interference Scenario 2</w:delText>
        </w:r>
      </w:del>
    </w:p>
    <w:p w14:paraId="59670260" w14:textId="77777777" w:rsidR="00DC06F6" w:rsidDel="00063ACF" w:rsidRDefault="00DC06F6" w:rsidP="00DC06F6">
      <w:pPr>
        <w:pStyle w:val="Figure"/>
        <w:rPr>
          <w:del w:id="228" w:author="Author" w:date="2020-09-25T13:24:00Z"/>
        </w:rPr>
      </w:pPr>
      <w:del w:id="229" w:author="Author" w:date="2020-09-25T13:24:00Z">
        <w:r>
          <w:rPr>
            <w:noProof/>
            <w:lang w:val="en-US"/>
          </w:rPr>
          <mc:AlternateContent>
            <mc:Choice Requires="wps">
              <w:drawing>
                <wp:inline distT="0" distB="0" distL="114300" distR="114300" wp14:anchorId="102E0EDE" wp14:editId="51FD0B6D">
                  <wp:extent cx="0" cy="2865120"/>
                  <wp:effectExtent l="7620" t="10795" r="11430" b="10160"/>
                  <wp:docPr id="203561021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8D5CA04" id="Straight Arrow Connector 19" o:spid="_x0000_s1026" type="#_x0000_t32" style="width:0;height:225.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">
                  <v:stroke dashstyle="1 1" endcap="round"/>
                  <w10:anchorlock/>
                </v:shape>
              </w:pict>
            </mc:Fallback>
          </mc:AlternateContent>
        </w:r>
        <w:r w:rsidR="0AF8F332">
          <w:rPr>
            <w:noProof/>
            <w:lang w:val="en-US"/>
          </w:rPr>
          <w:drawing>
            <wp:inline distT="0" distB="0" distL="0" distR="0" wp14:anchorId="4C0F9B9C" wp14:editId="54E2C7DF">
              <wp:extent cx="4038600" cy="3228975"/>
              <wp:effectExtent l="0" t="0" r="0" b="9525"/>
              <wp:docPr id="14" name="Picture 14" descr="active_96GHzglobal_1d_FOD2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cstate="print">
                        <a:extLst>
                          <a:ext uri="{28A0092B-C50C-407E-A947-70E740481C1C}">
                            <a14:useLocalDpi xmlns:a14="http://schemas.microsoft.com/office/drawing/2010/main" val="0"/>
                          </a:ext>
                        </a:extLst>
                      </a:blip>
                      <a:srcRect l="6625" t="4430" r="7886" b="4008"/>
                      <a:stretch>
                        <a:fillRect/>
                      </a:stretch>
                    </pic:blipFill>
                    <pic:spPr>
                      <a:xfrm>
                        <a:off x="0" y="0"/>
                        <a:ext cx="4038600" cy="3228975"/>
                      </a:xfrm>
                      <a:prstGeom prst="rect">
                        <a:avLst/>
                      </a:prstGeom>
                    </pic:spPr>
                  </pic:pic>
                </a:graphicData>
              </a:graphic>
            </wp:inline>
          </w:drawing>
        </w:r>
      </w:del>
    </w:p>
    <w:p w14:paraId="5FD31030" w14:textId="77777777" w:rsidR="00DC06F6" w:rsidDel="00063ACF" w:rsidRDefault="00DC06F6" w:rsidP="00DC06F6">
      <w:pPr>
        <w:rPr>
          <w:del w:id="230" w:author="Author" w:date="2020-09-25T13:24:00Z"/>
        </w:rPr>
      </w:pPr>
      <w:del w:id="231" w:author="Author" w:date="2020-09-25T13:24:00Z">
        <w:r w:rsidRPr="00870731" w:rsidDel="00063ACF">
          <w:rPr>
            <w:highlight w:val="lightGray"/>
          </w:rPr>
          <w:delText xml:space="preserve">Note: </w:delText>
        </w:r>
        <w:r w:rsidDel="00063ACF">
          <w:delText xml:space="preserve">Dashed line indicates -10 dB </w:delText>
        </w:r>
        <w:r w:rsidRPr="00105495" w:rsidDel="00063ACF">
          <w:rPr>
            <w:i/>
            <w:iCs/>
          </w:rPr>
          <w:delText>I/N</w:delText>
        </w:r>
        <w:r w:rsidDel="00063ACF">
          <w:delText xml:space="preserve"> threshold used by Rec. ITU-R RS.1166-4.</w:delText>
        </w:r>
      </w:del>
    </w:p>
    <w:p w14:paraId="3F20F02F" w14:textId="77777777" w:rsidR="00DC06F6" w:rsidDel="00063ACF" w:rsidRDefault="00DC06F6" w:rsidP="00DC06F6">
      <w:pPr>
        <w:rPr>
          <w:del w:id="232" w:author="Author" w:date="2020-09-25T13:24:00Z"/>
        </w:rPr>
      </w:pPr>
      <w:del w:id="233" w:author="Author" w:date="2020-09-25T13:24:00Z">
        <w:r w:rsidDel="00063ACF">
          <w:lastRenderedPageBreak/>
          <w:delText>The following RFI impact map indicates FOD radar sources that contributed more to interference levels over time for Scenario 2.</w:delText>
        </w:r>
      </w:del>
    </w:p>
    <w:p w14:paraId="6DAB0061" w14:textId="77777777" w:rsidR="00DC06F6" w:rsidRPr="00AF0737" w:rsidDel="00063ACF" w:rsidRDefault="00DC06F6" w:rsidP="00DC06F6">
      <w:pPr>
        <w:pStyle w:val="FigureNo"/>
        <w:rPr>
          <w:del w:id="234" w:author="Author" w:date="2020-09-25T13:24:00Z"/>
          <w:lang w:eastAsia="ja-JP"/>
        </w:rPr>
      </w:pPr>
      <w:del w:id="235" w:author="Author" w:date="2020-09-25T13:24:00Z">
        <w:r w:rsidRPr="00AF0737" w:rsidDel="00063ACF">
          <w:delText xml:space="preserve">Figure </w:delText>
        </w:r>
        <w:r w:rsidDel="00063ACF">
          <w:rPr>
            <w:lang w:eastAsia="ja-JP"/>
          </w:rPr>
          <w:delText>1-10</w:delText>
        </w:r>
      </w:del>
    </w:p>
    <w:p w14:paraId="543A8A1D" w14:textId="77777777" w:rsidR="00DC06F6" w:rsidDel="00063ACF" w:rsidRDefault="00DC06F6" w:rsidP="00DC06F6">
      <w:pPr>
        <w:pStyle w:val="Figuretitle"/>
        <w:rPr>
          <w:del w:id="236" w:author="Author" w:date="2020-09-25T13:24:00Z"/>
        </w:rPr>
      </w:pPr>
      <w:del w:id="237" w:author="Author" w:date="2020-09-25T13:24:00Z">
        <w:r w:rsidDel="00063ACF">
          <w:delText>Impact map of radio frequency interference (</w:delText>
        </w:r>
        <w:r w:rsidRPr="00105495" w:rsidDel="00063ACF">
          <w:rPr>
            <w:i/>
            <w:iCs/>
          </w:rPr>
          <w:delText>I/N</w:delText>
        </w:r>
        <w:r w:rsidDel="00063ACF">
          <w:delText xml:space="preserve"> dB) Scenario 2</w:delText>
        </w:r>
      </w:del>
    </w:p>
    <w:p w14:paraId="64D1648F" w14:textId="77777777" w:rsidR="00DC06F6" w:rsidDel="00063ACF" w:rsidRDefault="0AF8F332" w:rsidP="00DC06F6">
      <w:pPr>
        <w:pStyle w:val="Figure"/>
        <w:rPr>
          <w:del w:id="238" w:author="Author" w:date="2020-09-25T13:24:00Z"/>
        </w:rPr>
      </w:pPr>
      <w:del w:id="239" w:author="Author" w:date="2020-09-25T13:24:00Z">
        <w:r>
          <w:rPr>
            <w:noProof/>
            <w:lang w:val="en-US"/>
          </w:rPr>
          <w:drawing>
            <wp:inline distT="0" distB="0" distL="0" distR="0" wp14:anchorId="7C94B4B7" wp14:editId="339D2946">
              <wp:extent cx="4962526" cy="2857500"/>
              <wp:effectExtent l="0" t="0" r="9525" b="0"/>
              <wp:docPr id="13" name="Picture 13" descr="active_96GHzglobal_1d_FOD2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cstate="print">
                        <a:extLst>
                          <a:ext uri="{28A0092B-C50C-407E-A947-70E740481C1C}">
                            <a14:useLocalDpi xmlns:a14="http://schemas.microsoft.com/office/drawing/2010/main" val="0"/>
                          </a:ext>
                        </a:extLst>
                      </a:blip>
                      <a:srcRect l="10562" t="13429" r="8470" b="15836"/>
                      <a:stretch>
                        <a:fillRect/>
                      </a:stretch>
                    </pic:blipFill>
                    <pic:spPr>
                      <a:xfrm>
                        <a:off x="0" y="0"/>
                        <a:ext cx="4962526" cy="2857500"/>
                      </a:xfrm>
                      <a:prstGeom prst="rect">
                        <a:avLst/>
                      </a:prstGeom>
                    </pic:spPr>
                  </pic:pic>
                </a:graphicData>
              </a:graphic>
            </wp:inline>
          </w:drawing>
        </w:r>
      </w:del>
    </w:p>
    <w:p w14:paraId="500B9C9D" w14:textId="77777777" w:rsidR="00DC06F6" w:rsidRPr="00AF0737" w:rsidRDefault="00DC06F6" w:rsidP="00DC06F6">
      <w:pPr>
        <w:pStyle w:val="Heading1"/>
      </w:pPr>
      <w:r>
        <w:t>A1-</w:t>
      </w:r>
      <w:r w:rsidRPr="00AF0737">
        <w:t>2</w:t>
      </w:r>
      <w:r w:rsidRPr="00AF0737">
        <w:tab/>
      </w:r>
      <w:r w:rsidRPr="00105495">
        <w:rPr>
          <w:highlight w:val="lightGray"/>
        </w:rPr>
        <w:t>Summary</w:t>
      </w:r>
      <w:r w:rsidRPr="00870731">
        <w:rPr>
          <w:highlight w:val="lightGray"/>
        </w:rPr>
        <w:t xml:space="preserve"> of Results</w:t>
      </w:r>
    </w:p>
    <w:p w14:paraId="688404A1" w14:textId="77777777" w:rsidR="00DC06F6" w:rsidRPr="00F6487D" w:rsidRDefault="00DC06F6" w:rsidP="00DC06F6">
      <w:r>
        <w:t>[TBD]</w:t>
      </w:r>
    </w:p>
    <w:p w14:paraId="3923A15A" w14:textId="77777777" w:rsidR="00DC06F6" w:rsidRDefault="00DC06F6" w:rsidP="00891FAF">
      <w:pPr>
        <w:pStyle w:val="AnnexNo"/>
      </w:pPr>
    </w:p>
    <w:p w14:paraId="6A131D4B" w14:textId="77777777" w:rsidR="00DC06F6" w:rsidRDefault="00DC06F6">
      <w:pPr>
        <w:tabs>
          <w:tab w:val="clear" w:pos="1134"/>
          <w:tab w:val="clear" w:pos="1871"/>
          <w:tab w:val="clear" w:pos="2268"/>
        </w:tabs>
        <w:overflowPunct/>
        <w:autoSpaceDE/>
        <w:autoSpaceDN/>
        <w:adjustRightInd/>
        <w:spacing w:before="0"/>
        <w:textAlignment w:val="auto"/>
        <w:rPr>
          <w:caps/>
          <w:sz w:val="28"/>
        </w:rPr>
      </w:pPr>
      <w:r>
        <w:br w:type="page"/>
      </w:r>
    </w:p>
    <w:p w14:paraId="4EC53C9B" w14:textId="3DE73618" w:rsidR="00891FAF" w:rsidRPr="00EB77BB" w:rsidRDefault="00891FAF" w:rsidP="00891FAF">
      <w:pPr>
        <w:pStyle w:val="AnnexNo"/>
        <w:rPr>
          <w:lang w:eastAsia="ja-JP"/>
        </w:rPr>
      </w:pPr>
      <w:r w:rsidRPr="000477D8">
        <w:lastRenderedPageBreak/>
        <w:t>Annex</w:t>
      </w:r>
      <w:r w:rsidRPr="00EB77BB">
        <w:rPr>
          <w:lang w:eastAsia="ja-JP"/>
        </w:rPr>
        <w:t xml:space="preserve"> 2</w:t>
      </w:r>
    </w:p>
    <w:p w14:paraId="7FB2F0EE" w14:textId="77777777" w:rsidR="00891FAF" w:rsidRPr="003A34CE" w:rsidRDefault="00891FAF" w:rsidP="00891FAF">
      <w:pPr>
        <w:pStyle w:val="Annextitle"/>
        <w:rPr>
          <w:lang w:eastAsia="ja-JP"/>
        </w:rPr>
      </w:pPr>
      <w:r w:rsidRPr="00AF0737">
        <w:rPr>
          <w:lang w:eastAsia="ja-JP"/>
        </w:rPr>
        <w:t xml:space="preserve">Interference analysis for </w:t>
      </w:r>
      <w:r>
        <w:rPr>
          <w:lang w:eastAsia="ja-JP"/>
        </w:rPr>
        <w:t>Earth exploration satellite service (passive)</w:t>
      </w:r>
    </w:p>
    <w:p w14:paraId="0ED1C683" w14:textId="77777777" w:rsidR="00891FAF" w:rsidRDefault="00891FAF" w:rsidP="00891FAF">
      <w:pPr>
        <w:pStyle w:val="Heading1"/>
      </w:pPr>
      <w:r>
        <w:t>A2-</w:t>
      </w:r>
      <w:r w:rsidRPr="00AF0737">
        <w:t>1</w:t>
      </w:r>
      <w:r w:rsidRPr="00AF0737">
        <w:tab/>
        <w:t xml:space="preserve">Interference from </w:t>
      </w:r>
      <w:r>
        <w:t>foreign object debris</w:t>
      </w:r>
      <w:r w:rsidRPr="00AF0737">
        <w:t xml:space="preserve"> detection systems into </w:t>
      </w:r>
      <w:r>
        <w:rPr>
          <w:lang w:eastAsia="ja-JP"/>
        </w:rPr>
        <w:t>Earth exploration satellite service</w:t>
      </w:r>
      <w:r w:rsidRPr="00AF0737">
        <w:t xml:space="preserve"> (passive)</w:t>
      </w:r>
    </w:p>
    <w:p w14:paraId="20B9405F" w14:textId="77777777" w:rsidR="00891FAF" w:rsidRDefault="00891FAF" w:rsidP="00891FAF">
      <w:pPr>
        <w:pStyle w:val="Heading2"/>
      </w:pPr>
      <w:r>
        <w:t>A2-1.1</w:t>
      </w:r>
      <w:r>
        <w:tab/>
      </w:r>
      <w:commentRangeStart w:id="240"/>
      <w:r>
        <w:t>Static analysis based on interference with specific geometric scenarios</w:t>
      </w:r>
      <w:commentRangeEnd w:id="240"/>
      <w:r w:rsidR="00084478">
        <w:rPr>
          <w:rStyle w:val="CommentReference"/>
          <w:rFonts w:eastAsia="Times New Roman"/>
          <w:b w:val="0"/>
        </w:rPr>
        <w:commentReference w:id="240"/>
      </w:r>
    </w:p>
    <w:p w14:paraId="7DE73980" w14:textId="77777777" w:rsidR="00891FAF" w:rsidRPr="00AF0737" w:rsidRDefault="00891FAF" w:rsidP="00891FAF">
      <w:r w:rsidRPr="00AF0737">
        <w:rPr>
          <w:lang w:eastAsia="ja-JP" w:bidi="he-IL"/>
        </w:rPr>
        <w:t xml:space="preserve">At </w:t>
      </w:r>
      <w:r w:rsidRPr="00AF0737">
        <w:t>least three different geometrical scenarios have to be considered in assessing the potential for interference from FOD detection systems into EESS passive systems. The first is coupling of the antenna mainlobe of a nadir-looking EESS (passive) satellite with the sidelobes of the FOD detection system antenna. The second geometrical scenario is when coupling occurs between the sidelobes of both the EESS passive sensor antenna and the FOD detection system antenna; and the third geometrical scenario is when coupling occurs between the mainbeam of the FOD detection system antenna and the EESS passive sensor antenna sidelobes at a time when the EESS passive satellite is on the horizon with respect to the FOD detection system.</w:t>
      </w:r>
    </w:p>
    <w:p w14:paraId="2A95DE29" w14:textId="77777777" w:rsidR="00891FAF" w:rsidRPr="00AF0737" w:rsidRDefault="00891FAF" w:rsidP="00891FAF">
      <w:pPr>
        <w:rPr>
          <w:sz w:val="20"/>
        </w:rPr>
      </w:pPr>
      <w:r w:rsidRPr="00AF0737">
        <w:t xml:space="preserve">The peak interfering signal power level, </w:t>
      </w:r>
      <w:r w:rsidRPr="00AF0737">
        <w:rPr>
          <w:i/>
        </w:rPr>
        <w:t>I</w:t>
      </w:r>
      <w:r w:rsidRPr="00AF0737">
        <w:t xml:space="preserve"> (dBW), received by a spaceborne radiometer from a terrestrial source is calculated from</w:t>
      </w:r>
      <w:r>
        <w:t>:</w:t>
      </w:r>
    </w:p>
    <w:p w14:paraId="52788BB5" w14:textId="77777777" w:rsidR="00891FAF" w:rsidRPr="00AF0737" w:rsidRDefault="00891FAF" w:rsidP="00891FAF">
      <w:pPr>
        <w:pStyle w:val="Equation"/>
      </w:pPr>
      <w:r w:rsidRPr="00AF0737">
        <w:tab/>
      </w:r>
      <w:r w:rsidRPr="00AF0737">
        <w:tab/>
      </w:r>
      <w:r w:rsidRPr="00AF0737">
        <w:rPr>
          <w:i/>
        </w:rPr>
        <w:t>I</w:t>
      </w:r>
      <w:r w:rsidRPr="00AF0737">
        <w:t xml:space="preserve">  </w:t>
      </w:r>
      <w:r w:rsidRPr="00AF0737">
        <w:rPr>
          <w:rFonts w:ascii="Symbol" w:hAnsi="Symbol"/>
        </w:rPr>
        <w:t></w:t>
      </w:r>
      <w:r w:rsidRPr="00AF0737">
        <w:t xml:space="preserve">  10 log </w:t>
      </w:r>
      <w:r w:rsidRPr="00AF0737">
        <w:rPr>
          <w:i/>
        </w:rPr>
        <w:t>P</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r</w:t>
      </w:r>
      <w:r w:rsidRPr="00AF0737">
        <w:t xml:space="preserve">  –  (32.44  </w:t>
      </w:r>
      <w:r w:rsidRPr="00AF0737">
        <w:rPr>
          <w:rFonts w:ascii="Symbol" w:hAnsi="Symbol"/>
        </w:rPr>
        <w:t></w:t>
      </w:r>
      <w:r w:rsidRPr="00AF0737">
        <w:t xml:space="preserve">  20 log (</w:t>
      </w:r>
      <w:r w:rsidRPr="00AF0737">
        <w:rPr>
          <w:rFonts w:ascii="Tms Rmn" w:hAnsi="Tms Rmn"/>
          <w:sz w:val="12"/>
        </w:rPr>
        <w:t> </w:t>
      </w:r>
      <w:r w:rsidRPr="00AF0737">
        <w:rPr>
          <w:i/>
        </w:rPr>
        <w:t>f R</w:t>
      </w:r>
      <w:r w:rsidRPr="00AF0737">
        <w:rPr>
          <w:sz w:val="8"/>
        </w:rPr>
        <w:t> </w:t>
      </w:r>
      <w:r w:rsidRPr="00AF0737">
        <w:t xml:space="preserve">))  –  </w:t>
      </w:r>
      <w:r w:rsidRPr="00AF0737">
        <w:rPr>
          <w:i/>
        </w:rPr>
        <w:t>L</w:t>
      </w:r>
      <w:r w:rsidRPr="00AF0737">
        <w:rPr>
          <w:i/>
          <w:vertAlign w:val="subscript"/>
        </w:rPr>
        <w:t>a</w:t>
      </w:r>
      <w:r>
        <w:rPr>
          <w:i/>
          <w:vertAlign w:val="subscript"/>
        </w:rPr>
        <w:t xml:space="preserve"> </w:t>
      </w:r>
      <w:r>
        <w:t>– FDR</w:t>
      </w:r>
      <w:r>
        <w:rPr>
          <w:i/>
          <w:vertAlign w:val="subscript"/>
        </w:rPr>
        <w:t>IF</w:t>
      </w:r>
      <w:r>
        <w:tab/>
        <w:t>(A2-1</w:t>
      </w:r>
      <w:r w:rsidRPr="00AF0737">
        <w:t>)</w:t>
      </w:r>
    </w:p>
    <w:p w14:paraId="75947D29" w14:textId="77777777" w:rsidR="00891FAF" w:rsidRPr="00AF0737" w:rsidRDefault="00891FAF" w:rsidP="00891FAF">
      <w:pPr>
        <w:keepNext/>
      </w:pPr>
      <w:r w:rsidRPr="00AF0737">
        <w:t>where:</w:t>
      </w:r>
    </w:p>
    <w:p w14:paraId="5C928900" w14:textId="77777777" w:rsidR="00891FAF" w:rsidRPr="00AF0737" w:rsidRDefault="00891FAF" w:rsidP="00891FAF">
      <w:pPr>
        <w:pStyle w:val="Equationlegend"/>
        <w:tabs>
          <w:tab w:val="clear" w:pos="1871"/>
          <w:tab w:val="clear" w:pos="2041"/>
        </w:tabs>
        <w:ind w:left="2552" w:hanging="851"/>
      </w:pPr>
      <w:r w:rsidRPr="00AF0737">
        <w:rPr>
          <w:i/>
        </w:rPr>
        <w:t>P</w:t>
      </w:r>
      <w:r w:rsidRPr="00AF0737">
        <w:rPr>
          <w:i/>
          <w:position w:val="-4"/>
          <w:sz w:val="16"/>
        </w:rPr>
        <w:t>t</w:t>
      </w:r>
      <w:r w:rsidRPr="00AF0737">
        <w:rPr>
          <w:rFonts w:ascii="Tms Rmn" w:hAnsi="Tms Rmn"/>
          <w:sz w:val="12"/>
        </w:rPr>
        <w:t> </w:t>
      </w:r>
      <w:r w:rsidRPr="00AF0737">
        <w:rPr>
          <w:rFonts w:ascii="Tms Rmn" w:hAnsi="Tms Rmn"/>
        </w:rPr>
        <w:t>:</w:t>
      </w:r>
      <w:r w:rsidRPr="00AF0737">
        <w:rPr>
          <w:rFonts w:ascii="Tms Rmn" w:hAnsi="Tms Rmn"/>
        </w:rPr>
        <w:tab/>
      </w:r>
      <w:r w:rsidRPr="00AF0737">
        <w:t>peak terrestrial source transmitter power (W);</w:t>
      </w:r>
    </w:p>
    <w:p w14:paraId="7C9EAF9F" w14:textId="77777777" w:rsidR="00891FAF" w:rsidRPr="00AF0737" w:rsidRDefault="00891FAF" w:rsidP="00891FAF">
      <w:pPr>
        <w:pStyle w:val="Equationlegend"/>
        <w:tabs>
          <w:tab w:val="clear" w:pos="1871"/>
          <w:tab w:val="clear" w:pos="2041"/>
        </w:tabs>
        <w:ind w:left="2552" w:hanging="851"/>
      </w:pPr>
      <w:r w:rsidRPr="00AF0737">
        <w:rPr>
          <w:i/>
        </w:rPr>
        <w:t>G</w:t>
      </w:r>
      <w:r w:rsidRPr="00AF0737">
        <w:rPr>
          <w:i/>
          <w:position w:val="-4"/>
          <w:sz w:val="16"/>
        </w:rPr>
        <w:t>t</w:t>
      </w:r>
      <w:r w:rsidRPr="00AF0737">
        <w:rPr>
          <w:rFonts w:ascii="Tms Rmn" w:hAnsi="Tms Rmn"/>
          <w:sz w:val="12"/>
        </w:rPr>
        <w:t> </w:t>
      </w:r>
      <w:r w:rsidRPr="00AF0737">
        <w:rPr>
          <w:rFonts w:ascii="Tms Rmn" w:hAnsi="Tms Rmn"/>
        </w:rPr>
        <w:t>:</w:t>
      </w:r>
      <w:r w:rsidRPr="00AF0737">
        <w:rPr>
          <w:sz w:val="22"/>
        </w:rPr>
        <w:tab/>
      </w:r>
      <w:r w:rsidRPr="00AF0737">
        <w:t>terrestrial source antenna gain towards spaceborne sensor (dBi);</w:t>
      </w:r>
    </w:p>
    <w:p w14:paraId="6EC452CE" w14:textId="77777777" w:rsidR="00891FAF" w:rsidRPr="00AF0737" w:rsidRDefault="00891FAF" w:rsidP="00891FAF">
      <w:pPr>
        <w:pStyle w:val="Equationlegend"/>
        <w:tabs>
          <w:tab w:val="clear" w:pos="1871"/>
          <w:tab w:val="clear" w:pos="2041"/>
        </w:tabs>
        <w:ind w:left="2552" w:hanging="851"/>
      </w:pPr>
      <w:r w:rsidRPr="00AF0737">
        <w:rPr>
          <w:i/>
        </w:rPr>
        <w:t>G</w:t>
      </w:r>
      <w:r w:rsidRPr="00AF0737">
        <w:rPr>
          <w:i/>
          <w:position w:val="-4"/>
          <w:sz w:val="16"/>
        </w:rPr>
        <w:t>r</w:t>
      </w:r>
      <w:r w:rsidRPr="00AF0737">
        <w:rPr>
          <w:rFonts w:ascii="Tms Rmn" w:hAnsi="Tms Rmn"/>
          <w:sz w:val="12"/>
        </w:rPr>
        <w:t> </w:t>
      </w:r>
      <w:r w:rsidRPr="00AF0737">
        <w:rPr>
          <w:rFonts w:ascii="Tms Rmn" w:hAnsi="Tms Rmn"/>
        </w:rPr>
        <w:t>:</w:t>
      </w:r>
      <w:r w:rsidRPr="00AF0737">
        <w:rPr>
          <w:sz w:val="22"/>
        </w:rPr>
        <w:tab/>
      </w:r>
      <w:r w:rsidRPr="00AF0737">
        <w:t>spaceborne radar antenna gain towards terrestrial source (dBi);</w:t>
      </w:r>
    </w:p>
    <w:p w14:paraId="7CA9A656" w14:textId="77777777" w:rsidR="00891FAF" w:rsidRPr="00AF0737" w:rsidRDefault="00891FAF" w:rsidP="00891FAF">
      <w:pPr>
        <w:pStyle w:val="Equationlegend"/>
        <w:tabs>
          <w:tab w:val="clear" w:pos="1871"/>
          <w:tab w:val="clear" w:pos="2041"/>
        </w:tabs>
        <w:ind w:left="2552" w:hanging="851"/>
      </w:pPr>
      <w:r w:rsidRPr="00AF0737">
        <w:rPr>
          <w:i/>
        </w:rPr>
        <w:t>f</w:t>
      </w:r>
      <w:r w:rsidRPr="00AF0737">
        <w:rPr>
          <w:rFonts w:ascii="Tms Rmn" w:hAnsi="Tms Rmn"/>
          <w:sz w:val="12"/>
        </w:rPr>
        <w:t> </w:t>
      </w:r>
      <w:r w:rsidRPr="00AF0737">
        <w:rPr>
          <w:rFonts w:ascii="Tms Rmn" w:hAnsi="Tms Rmn"/>
        </w:rPr>
        <w:t>:</w:t>
      </w:r>
      <w:r w:rsidRPr="00AF0737">
        <w:rPr>
          <w:sz w:val="22"/>
        </w:rPr>
        <w:tab/>
      </w:r>
      <w:r w:rsidRPr="00AF0737">
        <w:t>frequency (MHz);</w:t>
      </w:r>
    </w:p>
    <w:p w14:paraId="135F3B0A" w14:textId="77777777" w:rsidR="00891FAF" w:rsidRPr="00AF0737" w:rsidRDefault="00891FAF" w:rsidP="00891FAF">
      <w:pPr>
        <w:pStyle w:val="Equationlegend"/>
        <w:tabs>
          <w:tab w:val="clear" w:pos="1871"/>
          <w:tab w:val="clear" w:pos="2041"/>
        </w:tabs>
        <w:ind w:left="2552" w:hanging="851"/>
      </w:pPr>
      <w:r w:rsidRPr="00AF0737">
        <w:rPr>
          <w:i/>
        </w:rPr>
        <w:t>R</w:t>
      </w:r>
      <w:r w:rsidRPr="00AF0737">
        <w:rPr>
          <w:rFonts w:ascii="Tms Rmn" w:hAnsi="Tms Rmn"/>
          <w:sz w:val="12"/>
        </w:rPr>
        <w:t> </w:t>
      </w:r>
      <w:r w:rsidRPr="00AF0737">
        <w:rPr>
          <w:rFonts w:ascii="Tms Rmn" w:hAnsi="Tms Rmn"/>
        </w:rPr>
        <w:t>:</w:t>
      </w:r>
      <w:r w:rsidRPr="00AF0737">
        <w:rPr>
          <w:sz w:val="22"/>
        </w:rPr>
        <w:tab/>
      </w:r>
      <w:r w:rsidRPr="00AF0737">
        <w:t>slant range between spaceborne sensor and terrestrial source (km);</w:t>
      </w:r>
    </w:p>
    <w:p w14:paraId="4768A39B" w14:textId="77777777" w:rsidR="00891FAF" w:rsidRDefault="00891FAF" w:rsidP="00891FAF">
      <w:pPr>
        <w:pStyle w:val="Equationlegend"/>
        <w:tabs>
          <w:tab w:val="clear" w:pos="1871"/>
          <w:tab w:val="clear" w:pos="2041"/>
        </w:tabs>
        <w:ind w:left="2552" w:hanging="851"/>
      </w:pPr>
      <w:r w:rsidRPr="00AF0737">
        <w:rPr>
          <w:i/>
        </w:rPr>
        <w:t>L</w:t>
      </w:r>
      <w:r w:rsidRPr="00AF0737">
        <w:rPr>
          <w:i/>
          <w:vertAlign w:val="subscript"/>
        </w:rPr>
        <w:t>a</w:t>
      </w:r>
      <w:r w:rsidRPr="00AF0737">
        <w:rPr>
          <w:rFonts w:ascii="Tms Rmn" w:hAnsi="Tms Rmn"/>
          <w:sz w:val="12"/>
        </w:rPr>
        <w:t> </w:t>
      </w:r>
      <w:r w:rsidRPr="00AF0737">
        <w:rPr>
          <w:rFonts w:ascii="Tms Rmn" w:hAnsi="Tms Rmn"/>
        </w:rPr>
        <w:t>:</w:t>
      </w:r>
      <w:r w:rsidRPr="00AF0737">
        <w:rPr>
          <w:sz w:val="22"/>
        </w:rPr>
        <w:tab/>
        <w:t xml:space="preserve">attenuation due to </w:t>
      </w:r>
      <w:r>
        <w:t>atmospheric absorption (dB);</w:t>
      </w:r>
    </w:p>
    <w:p w14:paraId="14595B43" w14:textId="77777777" w:rsidR="00891FAF" w:rsidRPr="00AF0737" w:rsidRDefault="00891FAF" w:rsidP="00891FAF">
      <w:pPr>
        <w:pStyle w:val="Equationlegend"/>
        <w:tabs>
          <w:tab w:val="clear" w:pos="1871"/>
          <w:tab w:val="clear" w:pos="2041"/>
        </w:tabs>
        <w:ind w:left="2552" w:hanging="851"/>
      </w:pPr>
      <w:r>
        <w:t>FDR</w:t>
      </w:r>
      <w:r>
        <w:rPr>
          <w:i/>
          <w:vertAlign w:val="subscript"/>
        </w:rPr>
        <w:t xml:space="preserve">IF: </w:t>
      </w:r>
      <w:r>
        <w:rPr>
          <w:i/>
          <w:vertAlign w:val="subscript"/>
        </w:rPr>
        <w:tab/>
      </w:r>
      <w:r>
        <w:t>frequency-dependent rejection produced by the receiver IF selectivity curve on an unwanted transmitter emission spectra (dB).</w:t>
      </w:r>
    </w:p>
    <w:p w14:paraId="430EC6AC" w14:textId="77777777" w:rsidR="00891FAF" w:rsidRPr="00AF0737" w:rsidRDefault="00891FAF" w:rsidP="00891FAF">
      <w:pPr>
        <w:tabs>
          <w:tab w:val="clear" w:pos="1134"/>
          <w:tab w:val="clear" w:pos="2268"/>
          <w:tab w:val="left" w:pos="0"/>
          <w:tab w:val="left" w:pos="2608"/>
          <w:tab w:val="left" w:pos="3345"/>
        </w:tabs>
        <w:spacing w:before="80"/>
      </w:pPr>
      <w:r w:rsidRPr="00AF0737">
        <w:t xml:space="preserve">Attenuation due to atmospheric absorption, </w:t>
      </w:r>
      <w:r w:rsidRPr="00AF0737">
        <w:rPr>
          <w:i/>
          <w:iCs/>
        </w:rPr>
        <w:t>L</w:t>
      </w:r>
      <w:r w:rsidRPr="00AF0737">
        <w:rPr>
          <w:i/>
          <w:iCs/>
          <w:vertAlign w:val="subscript"/>
        </w:rPr>
        <w:t>a</w:t>
      </w:r>
      <w:r w:rsidRPr="00AF0737">
        <w:t xml:space="preserve">, is dependent upon the path length to the satellite through the Earth’s atmosphere, and hence upon the elevation angle from the terrestrial source to the satellite. At frequencies around 94 GHz, </w:t>
      </w:r>
      <w:r w:rsidRPr="00AF0737">
        <w:rPr>
          <w:i/>
          <w:iCs/>
        </w:rPr>
        <w:t>L</w:t>
      </w:r>
      <w:r w:rsidRPr="00AF0737">
        <w:rPr>
          <w:i/>
          <w:iCs/>
          <w:vertAlign w:val="subscript"/>
        </w:rPr>
        <w:t>a</w:t>
      </w:r>
      <w:r w:rsidRPr="00AF0737">
        <w:t xml:space="preserve"> decreases rapidly from about 100 dB at 0º elevation angles to 1.5 dB at 90º elevation angles. </w:t>
      </w:r>
      <w:r w:rsidRPr="00AF0737">
        <w:rPr>
          <w:i/>
          <w:iCs/>
        </w:rPr>
        <w:t>L</w:t>
      </w:r>
      <w:r w:rsidRPr="00AF0737">
        <w:rPr>
          <w:i/>
          <w:iCs/>
          <w:vertAlign w:val="subscript"/>
        </w:rPr>
        <w:t>a</w:t>
      </w:r>
      <w:r w:rsidRPr="00AF0737">
        <w:t xml:space="preserve"> </w:t>
      </w:r>
      <w:r>
        <w:t>and FDR</w:t>
      </w:r>
      <w:r>
        <w:rPr>
          <w:i/>
          <w:vertAlign w:val="subscript"/>
        </w:rPr>
        <w:t>IF</w:t>
      </w:r>
      <w:r w:rsidRPr="00AF0737">
        <w:t xml:space="preserve"> </w:t>
      </w:r>
      <w:r>
        <w:t>were</w:t>
      </w:r>
      <w:r w:rsidRPr="00AF0737">
        <w:t xml:space="preserve"> not included in the following tables of calculation of the interference levels and margins.</w:t>
      </w:r>
    </w:p>
    <w:p w14:paraId="28E88A34" w14:textId="685EF9B4" w:rsidR="00891FAF" w:rsidRDefault="00891FAF" w:rsidP="00891FAF">
      <w:r w:rsidRPr="00AF0737">
        <w:t xml:space="preserve">The interference due to spaceborne antenna mainlobe coupling with the FOD detection system antenna sidelobes allows for the highest value of RFI levels of these three geometrical scenarios. For geometric scenario 1 for coupling between the radiometer L-8 </w:t>
      </w:r>
      <w:ins w:id="241" w:author="Mcdonough, Ryan S. (GRC-LCA0)" w:date="2020-09-25T17:12:00Z">
        <w:r w:rsidR="0D52C20D">
          <w:t>( see ITU-R</w:t>
        </w:r>
      </w:ins>
      <w:ins w:id="242" w:author="Mcdonough, Ryan S. (GRC-LCA0)" w:date="2020-09-25T17:13:00Z">
        <w:r w:rsidR="0D52C20D">
          <w:t xml:space="preserve"> </w:t>
        </w:r>
      </w:ins>
      <w:ins w:id="243" w:author="Mcdonough, Ryan S. (GRC-LCA0)" w:date="2020-09-25T17:12:00Z">
        <w:r w:rsidR="0D52C20D">
          <w:t xml:space="preserve">RS. 1861) </w:t>
        </w:r>
      </w:ins>
      <w:r w:rsidRPr="00AF0737">
        <w:t xml:space="preserve">mainlobe </w:t>
      </w:r>
      <w:r w:rsidRPr="00870731">
        <w:rPr>
          <w:highlight w:val="lightGray"/>
        </w:rPr>
        <w:t>(L-8 is 2 GHz away from the FOD center frequency. At that frequency separation the FOD emission mask will be greatly reduced)</w:t>
      </w:r>
      <w:r>
        <w:t xml:space="preserve"> </w:t>
      </w:r>
      <w:r w:rsidRPr="00AF0737">
        <w:t xml:space="preserve">and the </w:t>
      </w:r>
      <w:r>
        <w:t xml:space="preserve">FOD radar </w:t>
      </w:r>
      <w:r w:rsidRPr="00AF0737">
        <w:t xml:space="preserve">sidelobes (elevation angle at 55º), preliminary calculations of two Cases examined are provided in Tables 10 (Case 1) and 11 (Case 2) which indicate the amount of attenuation needed to apply to OOB FOD detection systems emissions in order that they meet the EESS (passive) interference protection criteria for radiometer L-8. The two cases were examined with the FOD detection system antenna gain in the sidelobes at –10 dBi and 14 dBi, and the density of FOD detection systems set at 10 and 50 in the radiometer L-8 footprint, respectively. The EESS passive system interference protection criteria threshold is -169.0 </w:t>
      </w:r>
      <w:r w:rsidRPr="00AF0737">
        <w:lastRenderedPageBreak/>
        <w:t>dBW. The calculated attenuations needed to meet the EESS (passive) interference criteria are 41.75 dB for Case 1 and 62.74 dB for Case 2.</w:t>
      </w:r>
    </w:p>
    <w:p w14:paraId="7C0ABEEF" w14:textId="77777777" w:rsidR="00891FAF" w:rsidRPr="00AF0737" w:rsidRDefault="00891FAF" w:rsidP="00891FAF">
      <w:r w:rsidRPr="00AF0737">
        <w:t>For geometric scenario 2 for coupling between the radiometer L-8 sidelobes and the FOD sidelobes (elevation angle at 90º), preliminary calculations of two Cases examined are provided in Tables 12 (Case 1) and 13 (Case 2) which indicate the amount of attenuation needed to apply to in-band FOD detection systems emissions in order that they meet the EESS (passive) interference protection criteria for radiometer L-8. The two cases were examined with the FOD detection system antenna gain in the sidelobes at 0 dBi and 14 dBi, and the density of FOD detection systems set at 10 and 50 in the radiometer L-8 footprint, respectively. The EESS passive system interference protection criteria threshold is -169.0 dBW. The calculations show that the EESS (passive) interference criteria are met with margins of 36.41 dB for Case 1 and 5.42 dB for Case 2.</w:t>
      </w:r>
    </w:p>
    <w:p w14:paraId="434BD30E" w14:textId="77777777" w:rsidR="00891FAF" w:rsidRDefault="00891FAF" w:rsidP="00891FAF">
      <w:r w:rsidRPr="00AF0737">
        <w:t xml:space="preserve">For geometric scenario 3 for coupling between the radiometer L-8 sidelobes and the FOD </w:t>
      </w:r>
      <w:r>
        <w:t xml:space="preserve">radar </w:t>
      </w:r>
      <w:r w:rsidRPr="00AF0737">
        <w:t>mainlobe (elevation angle at 0º), preliminary calculations of two Cases examined are provided in Tables 14 (Case 1) and 15 (Case 2) which indicate the amount of attenuation needed to apply to in-band FOD detection systems emissions in order that they meet the EESS (passive) interference protection criteria for radiometer L-8. The two cases were examined with the FOD detection system antenna gain in the sidelobes at 44 dBi, and the density of FOD detection systems set at 10 and 50 in the CPR footprint, respectively. The EESS passive system interference protection criteria threshold is -169.0 dBW. The calculated attenuations needed to meet the EESS (passive) interference criteria are 4.75 dB for Case 1 and 11.74 dB for Case 2.</w:t>
      </w:r>
    </w:p>
    <w:p w14:paraId="4EECA038" w14:textId="77777777" w:rsidR="00891FAF" w:rsidRPr="00CC1055" w:rsidRDefault="00891FAF" w:rsidP="00891FAF">
      <w:pPr>
        <w:rPr>
          <w:i/>
          <w:color w:val="FF0000"/>
        </w:rPr>
      </w:pPr>
      <w:r>
        <w:rPr>
          <w:i/>
          <w:color w:val="FF0000"/>
        </w:rPr>
        <w:t>[Chairman’s note: Which tables are referenced above as there is no table 14 or 15?]</w:t>
      </w:r>
    </w:p>
    <w:p w14:paraId="66CB5FE7" w14:textId="77777777" w:rsidR="00891FAF" w:rsidRDefault="00891FAF" w:rsidP="00891FAF">
      <w:r w:rsidRPr="00AF0737">
        <w:t>For EESS (passive) systems, when initially considering three different geometrical interaction scenarios between FOD detection systems and radiometer L-8, the RFI levels at the radiometer L-8 are highest for the geometrical situation of coupling between the main</w:t>
      </w:r>
      <w:r>
        <w:t>-</w:t>
      </w:r>
      <w:r w:rsidRPr="00AF0737">
        <w:t>beam of the radiometer L-8 and the sidelobes of the FOD detection system antenna. The RFI levels are lower than for this first scenario when considering the second geometrical scenario which examines coupling between the sidelobes of both the radiometer L-8 antenna and the FOD detection system antenna. The third geometrical scenario is coupling between the main</w:t>
      </w:r>
      <w:r>
        <w:t>-</w:t>
      </w:r>
      <w:r w:rsidRPr="00AF0737">
        <w:t>beam of the FOD detection system antenna and the radiometer L-8 antenna sidelobes with the radiometer L-8 satellite on the horizon with respect to the FOD detection system. The RFI levels in this third scenario are also lower than for the first scenario.</w:t>
      </w:r>
    </w:p>
    <w:p w14:paraId="232B1FC6" w14:textId="77777777" w:rsidR="00891FAF" w:rsidRPr="00AF0737" w:rsidRDefault="00891FAF" w:rsidP="00891FAF">
      <w:r w:rsidRPr="00870731">
        <w:rPr>
          <w:highlight w:val="lightGray"/>
        </w:rPr>
        <w:t>These are the static analysis results and no conclusion on compatibility can be drawn from those.</w:t>
      </w:r>
    </w:p>
    <w:p w14:paraId="486EB643" w14:textId="77777777" w:rsidR="00891FAF" w:rsidRPr="00CC1055" w:rsidRDefault="00891FAF" w:rsidP="00891FAF">
      <w:pPr>
        <w:rPr>
          <w:i/>
          <w:color w:val="FF0000"/>
        </w:rPr>
      </w:pPr>
      <w:r w:rsidRPr="00C22D9B">
        <w:rPr>
          <w:i/>
        </w:rPr>
        <w:t xml:space="preserve">[Editor’s note: An explanation is needed for the FOD detection system antenna gain in the sidelobes at 14 dBi is used for geometric scenario 1 and 2 (Tables 4 and 6 below). The value of </w:t>
      </w:r>
      <w:r w:rsidRPr="00C22D9B">
        <w:rPr>
          <w:i/>
        </w:rPr>
        <w:br/>
        <w:t>-10 dBi, 0 dBi and 44 dBi for geometric scenario 1, 2 and 3 respectively seems reasonable. (Tables 3, 5, and 7 (and 8); respectively)]</w:t>
      </w:r>
      <w:r>
        <w:rPr>
          <w:i/>
          <w:color w:val="FF0000"/>
        </w:rPr>
        <w:t xml:space="preserve"> [Chairman’s note: What are the correct table references?]</w:t>
      </w:r>
    </w:p>
    <w:p w14:paraId="5A52FF2E" w14:textId="77777777" w:rsidR="00891FAF" w:rsidRPr="00AF0737" w:rsidRDefault="00891FAF" w:rsidP="00891FAF">
      <w:pPr>
        <w:rPr>
          <w:i/>
        </w:rPr>
      </w:pPr>
      <w:r w:rsidRPr="00AF0737">
        <w:rPr>
          <w:i/>
        </w:rPr>
        <w:t xml:space="preserve">[Editor’s note: Worst case FOD </w:t>
      </w:r>
      <w:r>
        <w:rPr>
          <w:i/>
        </w:rPr>
        <w:t xml:space="preserve">system </w:t>
      </w:r>
      <w:r w:rsidRPr="00AF0737">
        <w:rPr>
          <w:i/>
        </w:rPr>
        <w:t xml:space="preserve">density deployment information should be provided at the next meeting of WP 5B.  This information should be provided on a per airport basis and should take into account that the number of FOD </w:t>
      </w:r>
      <w:r>
        <w:rPr>
          <w:i/>
        </w:rPr>
        <w:t xml:space="preserve">system </w:t>
      </w:r>
      <w:r w:rsidRPr="00AF0737">
        <w:rPr>
          <w:i/>
        </w:rPr>
        <w:t>transmitting elements will vary in relation to the size of the airport where the system is deployed. ]</w:t>
      </w:r>
    </w:p>
    <w:p w14:paraId="3D14758E" w14:textId="77777777" w:rsidR="00891FAF" w:rsidRPr="00127490" w:rsidRDefault="00891FAF" w:rsidP="00891FAF">
      <w:pPr>
        <w:pStyle w:val="TableNo"/>
        <w:spacing w:before="480"/>
        <w:rPr>
          <w:lang w:eastAsia="ja-JP"/>
        </w:rPr>
      </w:pPr>
      <w:r w:rsidRPr="000477D8">
        <w:lastRenderedPageBreak/>
        <w:t>Table</w:t>
      </w:r>
      <w:r w:rsidRPr="00127490">
        <w:rPr>
          <w:lang w:eastAsia="ja-JP"/>
        </w:rPr>
        <w:t xml:space="preserve"> </w:t>
      </w:r>
      <w:r>
        <w:rPr>
          <w:lang w:eastAsia="ja-JP"/>
        </w:rPr>
        <w:t>2-</w:t>
      </w:r>
      <w:r w:rsidRPr="00127490">
        <w:rPr>
          <w:rFonts w:eastAsia="SimSun"/>
          <w:lang w:eastAsia="zh-CN"/>
        </w:rPr>
        <w:t>1</w:t>
      </w:r>
    </w:p>
    <w:p w14:paraId="54EEAD5D" w14:textId="77777777" w:rsidR="00891FAF" w:rsidRPr="00AF0737" w:rsidRDefault="00891FAF" w:rsidP="00891FAF">
      <w:pPr>
        <w:pStyle w:val="Tabletitle"/>
      </w:pPr>
      <w:r>
        <w:t>Radio frequency interference</w:t>
      </w:r>
      <w:r w:rsidRPr="00AF0737">
        <w:t xml:space="preserve"> from </w:t>
      </w:r>
      <w:r>
        <w:t>foreign object debris</w:t>
      </w:r>
      <w:r w:rsidRPr="00AF0737">
        <w:t xml:space="preserve"> detection systems into </w:t>
      </w:r>
      <w:r>
        <w:br/>
        <w:t>Earth exploration satellite service</w:t>
      </w:r>
      <w:r w:rsidRPr="00AF0737">
        <w:t xml:space="preserve"> (passive) at 92 GHz (Case 1) </w:t>
      </w:r>
      <w:r w:rsidRPr="00AF0737">
        <w:br/>
      </w:r>
      <w:r>
        <w:t>f</w:t>
      </w:r>
      <w:r w:rsidRPr="00AF0737">
        <w:t xml:space="preserve">irst </w:t>
      </w:r>
      <w:r>
        <w:t>g</w:t>
      </w:r>
      <w:r w:rsidRPr="00AF0737">
        <w:t xml:space="preserve">eometric </w:t>
      </w:r>
      <w:r>
        <w:t>s</w:t>
      </w:r>
      <w:r w:rsidRPr="00AF0737">
        <w:t xml:space="preserve">cenario: L-8 </w:t>
      </w:r>
      <w:r>
        <w:t>mainlobe</w:t>
      </w:r>
      <w:r w:rsidRPr="00AF0737">
        <w:t xml:space="preserve"> to </w:t>
      </w:r>
      <w:r>
        <w:t>foreign</w:t>
      </w:r>
      <w:r>
        <w:br/>
        <w:t>object debris sidelobe</w:t>
      </w:r>
    </w:p>
    <w:tbl>
      <w:tblPr>
        <w:tblW w:w="7933" w:type="dxa"/>
        <w:jc w:val="center"/>
        <w:tblCellMar>
          <w:left w:w="28" w:type="dxa"/>
          <w:right w:w="28" w:type="dxa"/>
        </w:tblCellMar>
        <w:tblLook w:val="04A0" w:firstRow="1" w:lastRow="0" w:firstColumn="1" w:lastColumn="0" w:noHBand="0" w:noVBand="1"/>
      </w:tblPr>
      <w:tblGrid>
        <w:gridCol w:w="2263"/>
        <w:gridCol w:w="851"/>
        <w:gridCol w:w="2268"/>
        <w:gridCol w:w="2551"/>
      </w:tblGrid>
      <w:tr w:rsidR="00891FAF" w:rsidRPr="00AF0737" w14:paraId="6797F17E" w14:textId="77777777" w:rsidTr="00EF2296">
        <w:trPr>
          <w:cantSplit/>
          <w:tblHeader/>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DAE63" w14:textId="77777777" w:rsidR="00891FAF" w:rsidRPr="00AF0737" w:rsidRDefault="00891FAF" w:rsidP="00EF2296">
            <w:pPr>
              <w:pStyle w:val="Tablehead"/>
            </w:pPr>
            <w:r w:rsidRPr="00AF0737">
              <w:t>Case 1: Calculation of rcv p</w:t>
            </w:r>
            <w:r>
              <w:t>o</w:t>
            </w:r>
            <w:r w:rsidRPr="00AF0737">
              <w:t>w</w:t>
            </w:r>
            <w:r>
              <w:t>e</w:t>
            </w:r>
            <w:r w:rsidRPr="00AF0737">
              <w:t>r at 55 deg</w:t>
            </w:r>
            <w:r>
              <w:t>rees</w:t>
            </w:r>
            <w:r w:rsidRPr="00AF0737">
              <w:t xml:space="preserve"> elev</w:t>
            </w:r>
            <w:r>
              <w:t>ation</w:t>
            </w:r>
            <w:r w:rsidRPr="00AF0737">
              <w:br/>
              <w:t>(G_t=-10 dBi, 10 FODs in beam)</w:t>
            </w:r>
          </w:p>
        </w:tc>
      </w:tr>
      <w:tr w:rsidR="00891FAF" w:rsidRPr="00AF0737" w14:paraId="4B900B71" w14:textId="77777777" w:rsidTr="00EF2296">
        <w:trPr>
          <w:cantSplit/>
          <w:tblHeader/>
          <w:jc w:val="center"/>
        </w:trPr>
        <w:tc>
          <w:tcPr>
            <w:tcW w:w="2263"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4B184D55" w14:textId="77777777" w:rsidR="00891FAF" w:rsidRPr="00AF0737" w:rsidRDefault="00891FAF" w:rsidP="00EF2296">
            <w:pPr>
              <w:pStyle w:val="Tablehead"/>
              <w:spacing w:before="0"/>
            </w:pPr>
          </w:p>
        </w:tc>
        <w:tc>
          <w:tcPr>
            <w:tcW w:w="851" w:type="dxa"/>
            <w:vMerge w:val="restart"/>
            <w:tcBorders>
              <w:top w:val="nil"/>
              <w:left w:val="single" w:sz="4" w:space="0" w:color="auto"/>
              <w:right w:val="single" w:sz="4" w:space="0" w:color="auto"/>
            </w:tcBorders>
            <w:shd w:val="clear" w:color="auto" w:fill="auto"/>
          </w:tcPr>
          <w:p w14:paraId="7E5B988E" w14:textId="77777777" w:rsidR="00891FAF" w:rsidRPr="00AF0737" w:rsidRDefault="00891FAF" w:rsidP="00EF2296">
            <w:pPr>
              <w:pStyle w:val="Tablehead"/>
              <w:spacing w:before="0"/>
            </w:pPr>
            <w:r>
              <w:t>Units</w:t>
            </w:r>
          </w:p>
        </w:tc>
        <w:tc>
          <w:tcPr>
            <w:tcW w:w="481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88842" w14:textId="77777777" w:rsidR="00891FAF" w:rsidRPr="00AF0737" w:rsidRDefault="00891FAF" w:rsidP="00EF2296">
            <w:pPr>
              <w:pStyle w:val="Tablehead"/>
            </w:pPr>
            <w:r w:rsidRPr="00AF0737">
              <w:t>Radiometer L-8</w:t>
            </w:r>
          </w:p>
        </w:tc>
      </w:tr>
      <w:tr w:rsidR="00891FAF" w:rsidRPr="00AF0737" w14:paraId="544CDE51" w14:textId="77777777" w:rsidTr="00EF2296">
        <w:trPr>
          <w:cantSplit/>
          <w:tblHeader/>
          <w:jc w:val="center"/>
        </w:trPr>
        <w:tc>
          <w:tcPr>
            <w:tcW w:w="2263"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3C21E" w14:textId="77777777" w:rsidR="00891FAF" w:rsidRPr="00AF0737" w:rsidRDefault="00891FAF" w:rsidP="00EF2296">
            <w:pPr>
              <w:pStyle w:val="Tablehead"/>
              <w:spacing w:before="0"/>
            </w:pPr>
          </w:p>
        </w:tc>
        <w:tc>
          <w:tcPr>
            <w:tcW w:w="851" w:type="dxa"/>
            <w:vMerge/>
            <w:tcBorders>
              <w:left w:val="single" w:sz="4" w:space="0" w:color="auto"/>
              <w:bottom w:val="single" w:sz="4" w:space="0" w:color="auto"/>
              <w:right w:val="single" w:sz="4" w:space="0" w:color="auto"/>
            </w:tcBorders>
            <w:shd w:val="clear" w:color="auto" w:fill="auto"/>
            <w:vAlign w:val="bottom"/>
          </w:tcPr>
          <w:p w14:paraId="410AF175" w14:textId="77777777" w:rsidR="00891FAF" w:rsidRPr="00AF0737" w:rsidRDefault="00891FAF" w:rsidP="00EF2296">
            <w:pPr>
              <w:pStyle w:val="Tablehead"/>
              <w:spacing w:before="0"/>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DF962" w14:textId="77777777" w:rsidR="00891FAF" w:rsidRPr="00AF0737" w:rsidRDefault="00891FAF" w:rsidP="00EF2296">
            <w:pPr>
              <w:pStyle w:val="Tablehead"/>
            </w:pPr>
            <w:r w:rsidRPr="00AF0737">
              <w:t>Value</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5034F" w14:textId="77777777" w:rsidR="00891FAF" w:rsidRPr="00AF0737" w:rsidRDefault="00891FAF" w:rsidP="00EF2296">
            <w:pPr>
              <w:pStyle w:val="Tablehead"/>
            </w:pPr>
            <w:r w:rsidRPr="00AF0737">
              <w:t>dB</w:t>
            </w:r>
          </w:p>
        </w:tc>
      </w:tr>
      <w:tr w:rsidR="00891FAF" w:rsidRPr="00AF0737" w14:paraId="74D652B0"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9A391" w14:textId="77777777" w:rsidR="00891FAF" w:rsidRPr="00AF0737" w:rsidRDefault="00891FAF" w:rsidP="00EF2296">
            <w:pPr>
              <w:pStyle w:val="Tabletext"/>
            </w:pPr>
            <w:r w:rsidRPr="00AF0737">
              <w:t>Transmit power</w:t>
            </w:r>
          </w:p>
        </w:tc>
        <w:tc>
          <w:tcPr>
            <w:tcW w:w="851" w:type="dxa"/>
            <w:tcBorders>
              <w:top w:val="nil"/>
              <w:left w:val="single" w:sz="4" w:space="0" w:color="auto"/>
              <w:bottom w:val="single" w:sz="4" w:space="0" w:color="auto"/>
              <w:right w:val="single" w:sz="4" w:space="0" w:color="auto"/>
            </w:tcBorders>
            <w:shd w:val="clear" w:color="auto" w:fill="auto"/>
            <w:vAlign w:val="bottom"/>
          </w:tcPr>
          <w:p w14:paraId="3B04B8DC" w14:textId="77777777" w:rsidR="00891FAF" w:rsidRPr="00AF0737" w:rsidRDefault="00891FAF" w:rsidP="00EF2296">
            <w:pPr>
              <w:pStyle w:val="Tabletext"/>
              <w:jc w:val="center"/>
            </w:pPr>
            <w:r>
              <w:t>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498D4" w14:textId="77777777" w:rsidR="00891FAF" w:rsidRPr="00AF0737" w:rsidRDefault="00891FAF" w:rsidP="00EF2296">
            <w:pPr>
              <w:pStyle w:val="Tabletext"/>
              <w:jc w:val="center"/>
            </w:pPr>
            <w:r w:rsidRPr="00AF0737">
              <w:t>0.2</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7CCBD" w14:textId="77777777" w:rsidR="00891FAF" w:rsidRPr="00AF0737" w:rsidRDefault="00891FAF" w:rsidP="00EF2296">
            <w:pPr>
              <w:pStyle w:val="Tabletext"/>
              <w:jc w:val="center"/>
            </w:pPr>
            <w:r w:rsidRPr="00AF0737">
              <w:rPr>
                <w:color w:val="000000"/>
              </w:rPr>
              <w:t>-6.99</w:t>
            </w:r>
          </w:p>
        </w:tc>
      </w:tr>
      <w:tr w:rsidR="00891FAF" w:rsidRPr="00AF0737" w14:paraId="28ECFEEE"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F1695" w14:textId="77777777" w:rsidR="00891FAF" w:rsidRPr="00AF0737" w:rsidRDefault="00891FAF" w:rsidP="00EF2296">
            <w:pPr>
              <w:pStyle w:val="Tabletext"/>
            </w:pPr>
            <w:r w:rsidRPr="00AF0737">
              <w:t>Gain</w:t>
            </w:r>
            <w:r>
              <w:t xml:space="preserve"> transmit antenna</w:t>
            </w:r>
          </w:p>
        </w:tc>
        <w:tc>
          <w:tcPr>
            <w:tcW w:w="851" w:type="dxa"/>
            <w:tcBorders>
              <w:top w:val="nil"/>
              <w:left w:val="single" w:sz="4" w:space="0" w:color="auto"/>
              <w:bottom w:val="single" w:sz="4" w:space="0" w:color="auto"/>
              <w:right w:val="single" w:sz="4" w:space="0" w:color="auto"/>
            </w:tcBorders>
            <w:shd w:val="clear" w:color="auto" w:fill="auto"/>
            <w:vAlign w:val="bottom"/>
          </w:tcPr>
          <w:p w14:paraId="72823AA7" w14:textId="77777777" w:rsidR="00891FAF" w:rsidRPr="00AF0737" w:rsidRDefault="00891FAF" w:rsidP="00EF2296">
            <w:pPr>
              <w:pStyle w:val="Tabletext"/>
              <w:jc w:val="center"/>
            </w:pPr>
            <w:r>
              <w:t>dBi</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1016C"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03D4F" w14:textId="77777777" w:rsidR="00891FAF" w:rsidRPr="00AF0737" w:rsidRDefault="00891FAF" w:rsidP="00EF2296">
            <w:pPr>
              <w:pStyle w:val="Tabletext"/>
              <w:jc w:val="center"/>
            </w:pPr>
            <w:r w:rsidRPr="00AF0737">
              <w:rPr>
                <w:color w:val="000000"/>
              </w:rPr>
              <w:t>0.00</w:t>
            </w:r>
          </w:p>
        </w:tc>
      </w:tr>
      <w:tr w:rsidR="00891FAF" w:rsidRPr="00AF0737" w14:paraId="42C4CAD1"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CB46C" w14:textId="77777777" w:rsidR="00891FAF" w:rsidRPr="00AF0737" w:rsidRDefault="00891FAF" w:rsidP="00EF2296">
            <w:pPr>
              <w:pStyle w:val="Tabletext"/>
            </w:pPr>
            <w:r w:rsidRPr="00AF0737">
              <w:t>e.i.r.p</w:t>
            </w:r>
          </w:p>
        </w:tc>
        <w:tc>
          <w:tcPr>
            <w:tcW w:w="851" w:type="dxa"/>
            <w:tcBorders>
              <w:top w:val="nil"/>
              <w:left w:val="single" w:sz="4" w:space="0" w:color="auto"/>
              <w:bottom w:val="single" w:sz="4" w:space="0" w:color="auto"/>
              <w:right w:val="single" w:sz="4" w:space="0" w:color="auto"/>
            </w:tcBorders>
            <w:shd w:val="clear" w:color="auto" w:fill="auto"/>
            <w:vAlign w:val="bottom"/>
          </w:tcPr>
          <w:p w14:paraId="47A26368" w14:textId="77777777" w:rsidR="00891FAF" w:rsidRPr="00AF0737" w:rsidRDefault="00891FAF" w:rsidP="00EF2296">
            <w:pPr>
              <w:pStyle w:val="Tabletext"/>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7442"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4DBE6" w14:textId="77777777" w:rsidR="00891FAF" w:rsidRPr="00AF0737" w:rsidRDefault="00891FAF" w:rsidP="00EF2296">
            <w:pPr>
              <w:pStyle w:val="Tabletext"/>
              <w:jc w:val="center"/>
            </w:pPr>
            <w:r w:rsidRPr="00AF0737">
              <w:rPr>
                <w:color w:val="000000"/>
              </w:rPr>
              <w:t>-6.99</w:t>
            </w:r>
          </w:p>
        </w:tc>
      </w:tr>
      <w:tr w:rsidR="00891FAF" w:rsidRPr="00AF0737" w14:paraId="79049986"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5799D" w14:textId="77777777" w:rsidR="00891FAF" w:rsidRPr="00AF0737" w:rsidRDefault="00891FAF" w:rsidP="00EF2296">
            <w:pPr>
              <w:pStyle w:val="Tabletext"/>
            </w:pPr>
            <w:r>
              <w:t>Gain receive antenna</w:t>
            </w:r>
          </w:p>
        </w:tc>
        <w:tc>
          <w:tcPr>
            <w:tcW w:w="851" w:type="dxa"/>
            <w:tcBorders>
              <w:top w:val="nil"/>
              <w:left w:val="single" w:sz="4" w:space="0" w:color="auto"/>
              <w:bottom w:val="single" w:sz="4" w:space="0" w:color="auto"/>
              <w:right w:val="single" w:sz="4" w:space="0" w:color="auto"/>
            </w:tcBorders>
            <w:shd w:val="clear" w:color="auto" w:fill="auto"/>
            <w:vAlign w:val="bottom"/>
          </w:tcPr>
          <w:p w14:paraId="71372CA9" w14:textId="77777777" w:rsidR="00891FAF" w:rsidRPr="00AF0737" w:rsidRDefault="00891FAF" w:rsidP="00EF2296">
            <w:pPr>
              <w:pStyle w:val="Tabletext"/>
              <w:jc w:val="center"/>
            </w:pPr>
            <w:r>
              <w:t>dBi</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94B2C"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5D9E3" w14:textId="77777777" w:rsidR="00891FAF" w:rsidRPr="00AF0737" w:rsidRDefault="00891FAF" w:rsidP="00EF2296">
            <w:pPr>
              <w:pStyle w:val="Tabletext"/>
              <w:jc w:val="center"/>
            </w:pPr>
            <w:r w:rsidRPr="00AF0737">
              <w:rPr>
                <w:color w:val="000000"/>
              </w:rPr>
              <w:t>62.40</w:t>
            </w:r>
          </w:p>
        </w:tc>
      </w:tr>
      <w:tr w:rsidR="00891FAF" w:rsidRPr="00AF0737" w14:paraId="449BB48C"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2B57F" w14:textId="77777777" w:rsidR="00891FAF" w:rsidRPr="00AF0737" w:rsidRDefault="00891FAF" w:rsidP="00EF2296">
            <w:pPr>
              <w:pStyle w:val="Tabletext"/>
            </w:pPr>
            <w:r w:rsidRPr="00AF0737">
              <w:t>1/R</w:t>
            </w:r>
            <w:r w:rsidRPr="00AF0737">
              <w:rPr>
                <w:vertAlign w:val="superscript"/>
              </w:rPr>
              <w:t>2</w:t>
            </w:r>
          </w:p>
        </w:tc>
        <w:tc>
          <w:tcPr>
            <w:tcW w:w="851" w:type="dxa"/>
            <w:tcBorders>
              <w:top w:val="nil"/>
              <w:left w:val="single" w:sz="4" w:space="0" w:color="auto"/>
              <w:bottom w:val="single" w:sz="4" w:space="0" w:color="auto"/>
              <w:right w:val="single" w:sz="4" w:space="0" w:color="auto"/>
            </w:tcBorders>
            <w:shd w:val="clear" w:color="auto" w:fill="auto"/>
            <w:vAlign w:val="bottom"/>
          </w:tcPr>
          <w:p w14:paraId="7179A0E0" w14:textId="77777777" w:rsidR="00891FAF" w:rsidRPr="00AF0737" w:rsidRDefault="00891FAF" w:rsidP="00EF2296">
            <w:pPr>
              <w:pStyle w:val="Tabletext"/>
              <w:jc w:val="center"/>
            </w:pPr>
            <w:r>
              <w:t>km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DA61D" w14:textId="77777777" w:rsidR="00891FAF" w:rsidRPr="00AF0737" w:rsidRDefault="00891FAF" w:rsidP="00EF2296">
            <w:pPr>
              <w:pStyle w:val="Tabletext"/>
              <w:jc w:val="center"/>
            </w:pPr>
            <w:r w:rsidRPr="00AF0737">
              <w:rPr>
                <w:color w:val="000000"/>
              </w:rPr>
              <w:t>1 114.9</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8060" w14:textId="77777777" w:rsidR="00891FAF" w:rsidRPr="00AF0737" w:rsidRDefault="00891FAF" w:rsidP="00EF2296">
            <w:pPr>
              <w:pStyle w:val="Tabletext"/>
              <w:jc w:val="center"/>
            </w:pPr>
            <w:r w:rsidRPr="00AF0737">
              <w:rPr>
                <w:color w:val="000000"/>
              </w:rPr>
              <w:t>-60.94</w:t>
            </w:r>
          </w:p>
        </w:tc>
      </w:tr>
      <w:tr w:rsidR="00891FAF" w:rsidRPr="00AF0737" w14:paraId="27F7919F"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A3840" w14:textId="77777777" w:rsidR="00891FAF" w:rsidRPr="00AF0737" w:rsidRDefault="00891FAF" w:rsidP="00EF2296">
            <w:pPr>
              <w:pStyle w:val="Tabletext"/>
            </w:pPr>
            <w:r w:rsidRPr="00AF0737">
              <w:t>1/f</w:t>
            </w:r>
            <w:r w:rsidRPr="00AF0737">
              <w:rPr>
                <w:vertAlign w:val="superscript"/>
              </w:rPr>
              <w:t>2</w:t>
            </w:r>
          </w:p>
        </w:tc>
        <w:tc>
          <w:tcPr>
            <w:tcW w:w="851" w:type="dxa"/>
            <w:tcBorders>
              <w:top w:val="nil"/>
              <w:left w:val="single" w:sz="4" w:space="0" w:color="auto"/>
              <w:bottom w:val="single" w:sz="4" w:space="0" w:color="auto"/>
              <w:right w:val="single" w:sz="4" w:space="0" w:color="auto"/>
            </w:tcBorders>
            <w:shd w:val="clear" w:color="auto" w:fill="auto"/>
            <w:vAlign w:val="bottom"/>
          </w:tcPr>
          <w:p w14:paraId="19FCBD7A" w14:textId="77777777" w:rsidR="00891FAF" w:rsidRPr="00AF0737" w:rsidRDefault="00891FAF" w:rsidP="00EF2296">
            <w:pPr>
              <w:pStyle w:val="Tabletext"/>
              <w:jc w:val="center"/>
            </w:pPr>
            <w:r>
              <w:t>MHz</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DBD13" w14:textId="77777777" w:rsidR="00891FAF" w:rsidRPr="00AF0737" w:rsidRDefault="00891FAF" w:rsidP="00EF2296">
            <w:pPr>
              <w:pStyle w:val="Tabletext"/>
              <w:jc w:val="center"/>
            </w:pPr>
            <w:r w:rsidRPr="00AF0737">
              <w:rPr>
                <w:color w:val="000000"/>
              </w:rPr>
              <w:t>92 000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B4DE2" w14:textId="77777777" w:rsidR="00891FAF" w:rsidRPr="00AF0737" w:rsidRDefault="00891FAF" w:rsidP="00EF2296">
            <w:pPr>
              <w:pStyle w:val="Tabletext"/>
              <w:jc w:val="center"/>
            </w:pPr>
            <w:r w:rsidRPr="00AF0737">
              <w:rPr>
                <w:color w:val="000000"/>
              </w:rPr>
              <w:t>-99.28</w:t>
            </w:r>
          </w:p>
        </w:tc>
      </w:tr>
      <w:tr w:rsidR="00891FAF" w:rsidRPr="00AF0737" w14:paraId="0170813B"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A5547" w14:textId="77777777" w:rsidR="00891FAF" w:rsidRPr="00AF0737" w:rsidRDefault="00891FAF" w:rsidP="00EF2296">
            <w:pPr>
              <w:pStyle w:val="Tabletext"/>
            </w:pPr>
            <w:r w:rsidRPr="00AF0737">
              <w:t>L-prop</w:t>
            </w:r>
          </w:p>
        </w:tc>
        <w:tc>
          <w:tcPr>
            <w:tcW w:w="851" w:type="dxa"/>
            <w:tcBorders>
              <w:top w:val="nil"/>
              <w:left w:val="single" w:sz="4" w:space="0" w:color="auto"/>
              <w:bottom w:val="single" w:sz="4" w:space="0" w:color="auto"/>
              <w:right w:val="single" w:sz="4" w:space="0" w:color="auto"/>
            </w:tcBorders>
            <w:shd w:val="clear" w:color="auto" w:fill="auto"/>
            <w:vAlign w:val="bottom"/>
          </w:tcPr>
          <w:p w14:paraId="3EC680CD" w14:textId="77777777" w:rsidR="00891FAF" w:rsidRPr="00AF0737" w:rsidRDefault="00891FAF" w:rsidP="00EF2296">
            <w:pPr>
              <w:pStyle w:val="Tabletext"/>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8038D"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D1236" w14:textId="77777777" w:rsidR="00891FAF" w:rsidRPr="00AF0737" w:rsidRDefault="00891FAF" w:rsidP="00EF2296">
            <w:pPr>
              <w:pStyle w:val="Tabletext"/>
              <w:jc w:val="center"/>
            </w:pPr>
            <w:r w:rsidRPr="00AF0737">
              <w:rPr>
                <w:color w:val="000000"/>
              </w:rPr>
              <w:t>-192.66</w:t>
            </w:r>
          </w:p>
        </w:tc>
      </w:tr>
      <w:tr w:rsidR="00891FAF" w:rsidRPr="00AF0737" w14:paraId="1A859577"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A5F37" w14:textId="77777777" w:rsidR="00891FAF" w:rsidRPr="00AF0737" w:rsidRDefault="00891FAF" w:rsidP="00EF2296">
            <w:pPr>
              <w:pStyle w:val="Tabletext"/>
            </w:pPr>
            <w:r w:rsidRPr="00AF0737">
              <w:t>No. of FODs in beam</w:t>
            </w:r>
          </w:p>
        </w:tc>
        <w:tc>
          <w:tcPr>
            <w:tcW w:w="851" w:type="dxa"/>
            <w:tcBorders>
              <w:top w:val="nil"/>
              <w:left w:val="single" w:sz="4" w:space="0" w:color="auto"/>
              <w:bottom w:val="single" w:sz="4" w:space="0" w:color="auto"/>
              <w:right w:val="single" w:sz="4" w:space="0" w:color="auto"/>
            </w:tcBorders>
            <w:shd w:val="clear" w:color="auto" w:fill="auto"/>
            <w:vAlign w:val="bottom"/>
          </w:tcPr>
          <w:p w14:paraId="12C3B653"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637F6" w14:textId="77777777" w:rsidR="00891FAF" w:rsidRPr="00AF0737" w:rsidRDefault="00891FAF" w:rsidP="00EF2296">
            <w:pPr>
              <w:pStyle w:val="Tabletext"/>
              <w:jc w:val="center"/>
            </w:pPr>
            <w:r w:rsidRPr="00AF0737">
              <w:t>10</w:t>
            </w: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DBFD8" w14:textId="77777777" w:rsidR="00891FAF" w:rsidRPr="00AF0737" w:rsidRDefault="00891FAF" w:rsidP="00EF2296">
            <w:pPr>
              <w:pStyle w:val="Tabletext"/>
              <w:jc w:val="center"/>
            </w:pPr>
            <w:r w:rsidRPr="00AF0737">
              <w:rPr>
                <w:color w:val="000000"/>
              </w:rPr>
              <w:t>10.00</w:t>
            </w:r>
          </w:p>
        </w:tc>
      </w:tr>
      <w:tr w:rsidR="00891FAF" w:rsidRPr="00AF0737" w14:paraId="18A45E84"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3C176"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w:t>
            </w:r>
          </w:p>
        </w:tc>
        <w:tc>
          <w:tcPr>
            <w:tcW w:w="851" w:type="dxa"/>
            <w:tcBorders>
              <w:top w:val="nil"/>
              <w:left w:val="single" w:sz="4" w:space="0" w:color="auto"/>
              <w:bottom w:val="single" w:sz="4" w:space="0" w:color="auto"/>
              <w:right w:val="single" w:sz="4" w:space="0" w:color="auto"/>
            </w:tcBorders>
            <w:shd w:val="clear" w:color="auto" w:fill="auto"/>
            <w:vAlign w:val="bottom"/>
          </w:tcPr>
          <w:p w14:paraId="1DE18D6F" w14:textId="77777777" w:rsidR="00891FAF" w:rsidRPr="00AF0737" w:rsidRDefault="00891FAF" w:rsidP="00EF2296">
            <w:pPr>
              <w:pStyle w:val="Tabletext"/>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8C53"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34469" w14:textId="77777777" w:rsidR="00891FAF" w:rsidRPr="00AF0737" w:rsidRDefault="00891FAF" w:rsidP="00EF2296">
            <w:pPr>
              <w:pStyle w:val="Tabletext"/>
              <w:jc w:val="center"/>
            </w:pPr>
            <w:r w:rsidRPr="00AF0737">
              <w:rPr>
                <w:color w:val="000000"/>
              </w:rPr>
              <w:t>-127.25</w:t>
            </w:r>
          </w:p>
        </w:tc>
      </w:tr>
      <w:tr w:rsidR="00891FAF" w:rsidRPr="00AF0737" w14:paraId="1D25F730"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AB6DB"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 criteria</w:t>
            </w:r>
          </w:p>
        </w:tc>
        <w:tc>
          <w:tcPr>
            <w:tcW w:w="851" w:type="dxa"/>
            <w:tcBorders>
              <w:top w:val="nil"/>
              <w:left w:val="single" w:sz="4" w:space="0" w:color="auto"/>
              <w:bottom w:val="single" w:sz="4" w:space="0" w:color="auto"/>
              <w:right w:val="single" w:sz="4" w:space="0" w:color="auto"/>
            </w:tcBorders>
            <w:shd w:val="clear" w:color="auto" w:fill="auto"/>
            <w:vAlign w:val="bottom"/>
          </w:tcPr>
          <w:p w14:paraId="1FD5E5A6" w14:textId="77777777" w:rsidR="00891FAF" w:rsidRPr="00AF0737" w:rsidRDefault="00891FAF" w:rsidP="00EF2296">
            <w:pPr>
              <w:pStyle w:val="Tabletext"/>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D7CEF8"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ECBD" w14:textId="77777777" w:rsidR="00891FAF" w:rsidRPr="00AF0737" w:rsidRDefault="00891FAF" w:rsidP="00EF2296">
            <w:pPr>
              <w:pStyle w:val="Tabletext"/>
              <w:jc w:val="center"/>
            </w:pPr>
            <w:r w:rsidRPr="00AF0737">
              <w:rPr>
                <w:color w:val="000000"/>
              </w:rPr>
              <w:t>-169.00</w:t>
            </w:r>
          </w:p>
        </w:tc>
      </w:tr>
      <w:tr w:rsidR="00891FAF" w:rsidRPr="00AF0737" w14:paraId="257D6D2B"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AED3" w14:textId="77777777" w:rsidR="00891FAF" w:rsidRPr="00AF0737" w:rsidRDefault="00891FAF" w:rsidP="00EF2296">
            <w:pPr>
              <w:pStyle w:val="Tabletext"/>
            </w:pPr>
            <w:r w:rsidRPr="00AF0737">
              <w:t>Margin</w:t>
            </w:r>
          </w:p>
        </w:tc>
        <w:tc>
          <w:tcPr>
            <w:tcW w:w="851" w:type="dxa"/>
            <w:tcBorders>
              <w:top w:val="nil"/>
              <w:left w:val="single" w:sz="4" w:space="0" w:color="auto"/>
              <w:bottom w:val="single" w:sz="4" w:space="0" w:color="auto"/>
              <w:right w:val="single" w:sz="4" w:space="0" w:color="auto"/>
            </w:tcBorders>
            <w:shd w:val="clear" w:color="auto" w:fill="auto"/>
            <w:vAlign w:val="bottom"/>
          </w:tcPr>
          <w:p w14:paraId="1AA7ABF2" w14:textId="77777777" w:rsidR="00891FAF" w:rsidRPr="00AF0737" w:rsidRDefault="00891FAF" w:rsidP="00EF2296">
            <w:pPr>
              <w:pStyle w:val="Tabletext"/>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7C2DD8" w14:textId="77777777" w:rsidR="00891FAF" w:rsidRPr="00AF0737" w:rsidRDefault="00891FAF" w:rsidP="00EF2296">
            <w:pPr>
              <w:pStyle w:val="Tabletext"/>
              <w:jc w:val="center"/>
            </w:pPr>
          </w:p>
        </w:tc>
        <w:tc>
          <w:tcPr>
            <w:tcW w:w="2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78386" w14:textId="77777777" w:rsidR="00891FAF" w:rsidRPr="00AF0737" w:rsidRDefault="00891FAF" w:rsidP="00EF2296">
            <w:pPr>
              <w:pStyle w:val="Tabletext"/>
              <w:jc w:val="center"/>
            </w:pPr>
            <w:r w:rsidRPr="00AF0737">
              <w:rPr>
                <w:color w:val="000000"/>
              </w:rPr>
              <w:t>-41.75</w:t>
            </w:r>
          </w:p>
        </w:tc>
      </w:tr>
    </w:tbl>
    <w:p w14:paraId="57D1DB05" w14:textId="77777777" w:rsidR="00891FAF" w:rsidRPr="00AF0737" w:rsidRDefault="00891FAF" w:rsidP="00891FAF">
      <w:pPr>
        <w:pStyle w:val="Tablefin"/>
      </w:pPr>
    </w:p>
    <w:p w14:paraId="28CC24D6" w14:textId="77777777" w:rsidR="00891FAF" w:rsidRPr="00127490" w:rsidRDefault="00891FAF" w:rsidP="00891FAF">
      <w:pPr>
        <w:pStyle w:val="TableNo"/>
        <w:spacing w:before="480"/>
        <w:rPr>
          <w:lang w:eastAsia="ja-JP"/>
        </w:rPr>
      </w:pPr>
      <w:r w:rsidRPr="00127490">
        <w:t>Table</w:t>
      </w:r>
      <w:r w:rsidRPr="00127490">
        <w:rPr>
          <w:lang w:eastAsia="ja-JP"/>
        </w:rPr>
        <w:t xml:space="preserve"> </w:t>
      </w:r>
      <w:r>
        <w:rPr>
          <w:lang w:eastAsia="ja-JP"/>
        </w:rPr>
        <w:t>A2-</w:t>
      </w:r>
      <w:r w:rsidRPr="00127490">
        <w:rPr>
          <w:rFonts w:eastAsia="SimSun"/>
          <w:lang w:eastAsia="zh-CN"/>
        </w:rPr>
        <w:t>2</w:t>
      </w:r>
    </w:p>
    <w:p w14:paraId="3AADED4D" w14:textId="77777777" w:rsidR="00891FAF" w:rsidRPr="00AF0737" w:rsidRDefault="00891FAF" w:rsidP="00891FAF">
      <w:pPr>
        <w:pStyle w:val="Tabletitle"/>
      </w:pPr>
      <w:r>
        <w:t>Radio frequency interference</w:t>
      </w:r>
      <w:r w:rsidRPr="00AF0737">
        <w:t xml:space="preserve"> from </w:t>
      </w:r>
      <w:r>
        <w:t>foreign object debris</w:t>
      </w:r>
      <w:r w:rsidRPr="00AF0737">
        <w:t xml:space="preserve"> detection systems into </w:t>
      </w:r>
      <w:r>
        <w:br/>
        <w:t>Earth exploration satellite service</w:t>
      </w:r>
      <w:r w:rsidRPr="00AF0737">
        <w:t xml:space="preserve"> (passive) at 92 GHz (Case </w:t>
      </w:r>
      <w:r>
        <w:t>2</w:t>
      </w:r>
      <w:r w:rsidRPr="00AF0737">
        <w:t xml:space="preserve">) </w:t>
      </w:r>
      <w:r w:rsidRPr="00AF0737">
        <w:br/>
      </w:r>
      <w:r>
        <w:t>f</w:t>
      </w:r>
      <w:r w:rsidRPr="00AF0737">
        <w:t xml:space="preserve">irst </w:t>
      </w:r>
      <w:r>
        <w:t>g</w:t>
      </w:r>
      <w:r w:rsidRPr="00AF0737">
        <w:t xml:space="preserve">eometric </w:t>
      </w:r>
      <w:r>
        <w:t>s</w:t>
      </w:r>
      <w:r w:rsidRPr="00AF0737">
        <w:t xml:space="preserve">cenario: L-8 </w:t>
      </w:r>
      <w:r>
        <w:t>mainlobe</w:t>
      </w:r>
      <w:r w:rsidRPr="00AF0737">
        <w:t xml:space="preserve"> to </w:t>
      </w:r>
      <w:r>
        <w:t>foreign</w:t>
      </w:r>
      <w:r>
        <w:br/>
        <w:t>object debris sidelobe</w:t>
      </w:r>
    </w:p>
    <w:tbl>
      <w:tblPr>
        <w:tblW w:w="7508" w:type="dxa"/>
        <w:jc w:val="center"/>
        <w:tblCellMar>
          <w:left w:w="28" w:type="dxa"/>
          <w:right w:w="28" w:type="dxa"/>
        </w:tblCellMar>
        <w:tblLook w:val="04A0" w:firstRow="1" w:lastRow="0" w:firstColumn="1" w:lastColumn="0" w:noHBand="0" w:noVBand="1"/>
      </w:tblPr>
      <w:tblGrid>
        <w:gridCol w:w="1980"/>
        <w:gridCol w:w="992"/>
        <w:gridCol w:w="2268"/>
        <w:gridCol w:w="2268"/>
      </w:tblGrid>
      <w:tr w:rsidR="00891FAF" w:rsidRPr="00AF0737" w14:paraId="5C314C8A" w14:textId="77777777" w:rsidTr="00EF2296">
        <w:trPr>
          <w:cantSplit/>
          <w:tblHeader/>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685B" w14:textId="77777777" w:rsidR="00891FAF" w:rsidRPr="00AF0737" w:rsidRDefault="00891FAF" w:rsidP="00EF2296">
            <w:pPr>
              <w:pStyle w:val="Tablehead"/>
            </w:pPr>
            <w:r w:rsidRPr="00AF0737">
              <w:t>Case 2: Calculation of rcv p</w:t>
            </w:r>
            <w:r>
              <w:t>o</w:t>
            </w:r>
            <w:r w:rsidRPr="00AF0737">
              <w:t>w</w:t>
            </w:r>
            <w:r>
              <w:t>e</w:t>
            </w:r>
            <w:r w:rsidRPr="00AF0737">
              <w:t>r at 55 deg</w:t>
            </w:r>
            <w:r>
              <w:t>rees</w:t>
            </w:r>
            <w:r w:rsidRPr="00AF0737">
              <w:t xml:space="preserve"> elev</w:t>
            </w:r>
            <w:r>
              <w:t>ation</w:t>
            </w:r>
            <w:r w:rsidRPr="00AF0737">
              <w:br/>
              <w:t>(G_t=14 dBi, 50 FODs in beam)</w:t>
            </w:r>
          </w:p>
        </w:tc>
      </w:tr>
      <w:tr w:rsidR="00891FAF" w:rsidRPr="00AF0737" w14:paraId="7B1BE841"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14:paraId="6A523008" w14:textId="77777777" w:rsidR="00891FAF" w:rsidRPr="00AF0737" w:rsidRDefault="00891FAF" w:rsidP="00EF2296">
            <w:pPr>
              <w:pStyle w:val="Tablehead"/>
              <w:spacing w:before="0"/>
            </w:pPr>
          </w:p>
        </w:tc>
        <w:tc>
          <w:tcPr>
            <w:tcW w:w="992" w:type="dxa"/>
            <w:vMerge w:val="restart"/>
            <w:tcBorders>
              <w:top w:val="nil"/>
              <w:left w:val="single" w:sz="4" w:space="0" w:color="auto"/>
              <w:right w:val="single" w:sz="4" w:space="0" w:color="auto"/>
            </w:tcBorders>
            <w:shd w:val="clear" w:color="auto" w:fill="auto"/>
          </w:tcPr>
          <w:p w14:paraId="6E09A44E" w14:textId="77777777" w:rsidR="00891FAF" w:rsidRPr="00AF0737" w:rsidRDefault="00891FAF" w:rsidP="00EF2296">
            <w:pPr>
              <w:pStyle w:val="Tablehead"/>
              <w:spacing w:before="0"/>
            </w:pPr>
            <w:r>
              <w:t>Units</w:t>
            </w:r>
          </w:p>
        </w:tc>
        <w:tc>
          <w:tcPr>
            <w:tcW w:w="45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138C7" w14:textId="77777777" w:rsidR="00891FAF" w:rsidRPr="00AF0737" w:rsidRDefault="00891FAF" w:rsidP="00EF2296">
            <w:pPr>
              <w:pStyle w:val="Tablehead"/>
            </w:pPr>
            <w:r w:rsidRPr="00AF0737">
              <w:t>CPR-L1</w:t>
            </w:r>
          </w:p>
        </w:tc>
      </w:tr>
      <w:tr w:rsidR="00891FAF" w:rsidRPr="00AF0737" w14:paraId="0BEE6FA2"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A0E22" w14:textId="77777777" w:rsidR="00891FAF" w:rsidRPr="00AF0737" w:rsidRDefault="00891FAF" w:rsidP="00EF2296">
            <w:pPr>
              <w:pStyle w:val="Tablehead"/>
            </w:pPr>
          </w:p>
        </w:tc>
        <w:tc>
          <w:tcPr>
            <w:tcW w:w="992" w:type="dxa"/>
            <w:vMerge/>
            <w:tcBorders>
              <w:left w:val="single" w:sz="4" w:space="0" w:color="auto"/>
              <w:bottom w:val="single" w:sz="4" w:space="0" w:color="auto"/>
              <w:right w:val="single" w:sz="4" w:space="0" w:color="auto"/>
            </w:tcBorders>
            <w:shd w:val="clear" w:color="auto" w:fill="auto"/>
            <w:vAlign w:val="bottom"/>
          </w:tcPr>
          <w:p w14:paraId="2EED1D52" w14:textId="77777777" w:rsidR="00891FAF" w:rsidRPr="00AF0737" w:rsidRDefault="00891FAF" w:rsidP="00EF2296">
            <w:pPr>
              <w:pStyle w:val="Tablehead"/>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AAD14" w14:textId="77777777" w:rsidR="00891FAF" w:rsidRPr="00AF0737" w:rsidRDefault="00891FAF" w:rsidP="00EF2296">
            <w:pPr>
              <w:pStyle w:val="Tablehead"/>
            </w:pPr>
            <w:r w:rsidRPr="00AF0737">
              <w:t>Value</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EAD63" w14:textId="77777777" w:rsidR="00891FAF" w:rsidRPr="00AF0737" w:rsidRDefault="00891FAF" w:rsidP="00EF2296">
            <w:pPr>
              <w:pStyle w:val="Tablehead"/>
            </w:pPr>
            <w:r w:rsidRPr="00AF0737">
              <w:t>dB</w:t>
            </w:r>
          </w:p>
        </w:tc>
      </w:tr>
      <w:tr w:rsidR="00891FAF" w:rsidRPr="00AF0737" w14:paraId="5974132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53D43F6" w14:textId="77777777" w:rsidR="00891FAF" w:rsidRPr="00AF0737" w:rsidRDefault="00891FAF" w:rsidP="00EF2296">
            <w:pPr>
              <w:pStyle w:val="Tabletext"/>
            </w:pPr>
            <w:r w:rsidRPr="00AF0737">
              <w:t>Transmit power</w:t>
            </w:r>
          </w:p>
        </w:tc>
        <w:tc>
          <w:tcPr>
            <w:tcW w:w="992" w:type="dxa"/>
            <w:tcBorders>
              <w:top w:val="nil"/>
              <w:left w:val="single" w:sz="4" w:space="0" w:color="auto"/>
              <w:bottom w:val="single" w:sz="4" w:space="0" w:color="auto"/>
              <w:right w:val="single" w:sz="4" w:space="0" w:color="auto"/>
            </w:tcBorders>
            <w:shd w:val="clear" w:color="auto" w:fill="auto"/>
            <w:vAlign w:val="bottom"/>
          </w:tcPr>
          <w:p w14:paraId="2A65115B" w14:textId="77777777" w:rsidR="00891FAF" w:rsidRPr="00AF0737" w:rsidRDefault="00891FAF" w:rsidP="00EF2296">
            <w:pPr>
              <w:pStyle w:val="Tabletext"/>
              <w:jc w:val="center"/>
            </w:pPr>
            <w:r>
              <w:t>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79380" w14:textId="77777777" w:rsidR="00891FAF" w:rsidRPr="00AF0737" w:rsidRDefault="00891FAF" w:rsidP="00EF2296">
            <w:pPr>
              <w:pStyle w:val="Tabletext"/>
              <w:jc w:val="center"/>
            </w:pPr>
            <w:r w:rsidRPr="00AF0737">
              <w:t>0.2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234E4" w14:textId="77777777" w:rsidR="00891FAF" w:rsidRPr="00AF0737" w:rsidRDefault="00891FAF" w:rsidP="00EF2296">
            <w:pPr>
              <w:pStyle w:val="Tabletext"/>
              <w:jc w:val="center"/>
            </w:pPr>
            <w:r w:rsidRPr="00AF0737">
              <w:rPr>
                <w:color w:val="000000"/>
              </w:rPr>
              <w:t>-6.99</w:t>
            </w:r>
          </w:p>
        </w:tc>
      </w:tr>
      <w:tr w:rsidR="00891FAF" w:rsidRPr="00AF0737" w14:paraId="2FC33CEB"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50FA78B" w14:textId="77777777" w:rsidR="00891FAF" w:rsidRPr="00AF0737" w:rsidRDefault="00891FAF" w:rsidP="00EF2296">
            <w:pPr>
              <w:pStyle w:val="Tabletext"/>
            </w:pPr>
            <w:r w:rsidRPr="00AF0737">
              <w:t>Gain</w:t>
            </w:r>
            <w:r>
              <w:t xml:space="preserve"> transmit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549B5A4F" w14:textId="77777777" w:rsidR="00891FAF" w:rsidRPr="00AF0737" w:rsidRDefault="00891FAF" w:rsidP="00EF2296">
            <w:pPr>
              <w:pStyle w:val="Tabletext"/>
              <w:jc w:val="center"/>
            </w:pPr>
            <w:r>
              <w:t>dBi</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4683B"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F8FF9" w14:textId="77777777" w:rsidR="00891FAF" w:rsidRPr="00AF0737" w:rsidRDefault="00891FAF" w:rsidP="00EF2296">
            <w:pPr>
              <w:pStyle w:val="Tabletext"/>
              <w:jc w:val="center"/>
            </w:pPr>
            <w:r w:rsidRPr="00AF0737">
              <w:rPr>
                <w:color w:val="000000"/>
              </w:rPr>
              <w:t>14.00</w:t>
            </w:r>
          </w:p>
        </w:tc>
      </w:tr>
      <w:tr w:rsidR="00891FAF" w:rsidRPr="00AF0737" w14:paraId="5B02AFC6"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004C7B4" w14:textId="77777777" w:rsidR="00891FAF" w:rsidRPr="00AF0737" w:rsidRDefault="00891FAF" w:rsidP="00EF2296">
            <w:pPr>
              <w:pStyle w:val="Tabletext"/>
            </w:pPr>
            <w:r w:rsidRPr="00AF0737">
              <w:t>e.i.r.p</w:t>
            </w:r>
          </w:p>
        </w:tc>
        <w:tc>
          <w:tcPr>
            <w:tcW w:w="992" w:type="dxa"/>
            <w:tcBorders>
              <w:top w:val="nil"/>
              <w:left w:val="single" w:sz="4" w:space="0" w:color="auto"/>
              <w:bottom w:val="single" w:sz="4" w:space="0" w:color="auto"/>
              <w:right w:val="single" w:sz="4" w:space="0" w:color="auto"/>
            </w:tcBorders>
            <w:shd w:val="clear" w:color="auto" w:fill="auto"/>
            <w:vAlign w:val="bottom"/>
          </w:tcPr>
          <w:p w14:paraId="026E3769" w14:textId="77777777" w:rsidR="00891FAF" w:rsidRPr="00AF0737" w:rsidRDefault="00891FAF" w:rsidP="00EF2296">
            <w:pPr>
              <w:pStyle w:val="Tabletext"/>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063BA"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EB355" w14:textId="77777777" w:rsidR="00891FAF" w:rsidRPr="00AF0737" w:rsidRDefault="00891FAF" w:rsidP="00EF2296">
            <w:pPr>
              <w:pStyle w:val="Tabletext"/>
              <w:jc w:val="center"/>
            </w:pPr>
            <w:r w:rsidRPr="00AF0737">
              <w:rPr>
                <w:color w:val="000000"/>
              </w:rPr>
              <w:t>7.01</w:t>
            </w:r>
          </w:p>
        </w:tc>
      </w:tr>
      <w:tr w:rsidR="00891FAF" w:rsidRPr="00AF0737" w14:paraId="1DF014C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1E2E5A" w14:textId="77777777" w:rsidR="00891FAF" w:rsidRPr="00AF0737" w:rsidRDefault="00891FAF" w:rsidP="00EF2296">
            <w:pPr>
              <w:pStyle w:val="Tabletext"/>
            </w:pPr>
            <w:r>
              <w:t>Gain receive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4DE4E9FE" w14:textId="77777777" w:rsidR="00891FAF" w:rsidRPr="00AF0737" w:rsidRDefault="00891FAF" w:rsidP="00EF2296">
            <w:pPr>
              <w:pStyle w:val="Tabletext"/>
              <w:jc w:val="center"/>
            </w:pPr>
            <w:r>
              <w:t>dBi</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1910F"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6D9D9" w14:textId="77777777" w:rsidR="00891FAF" w:rsidRPr="00AF0737" w:rsidRDefault="00891FAF" w:rsidP="00EF2296">
            <w:pPr>
              <w:pStyle w:val="Tabletext"/>
              <w:jc w:val="center"/>
            </w:pPr>
            <w:r w:rsidRPr="00AF0737">
              <w:rPr>
                <w:color w:val="000000"/>
              </w:rPr>
              <w:t>62.40</w:t>
            </w:r>
          </w:p>
        </w:tc>
      </w:tr>
      <w:tr w:rsidR="00891FAF" w:rsidRPr="00AF0737" w14:paraId="41026DDC"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E5AD471" w14:textId="77777777" w:rsidR="00891FAF" w:rsidRPr="00AF0737" w:rsidRDefault="00891FAF" w:rsidP="00EF2296">
            <w:pPr>
              <w:pStyle w:val="Tabletext"/>
            </w:pPr>
            <w:r w:rsidRPr="00AF0737">
              <w:t>1/R</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1D94AFF8" w14:textId="77777777" w:rsidR="00891FAF" w:rsidRPr="00AF0737" w:rsidRDefault="00891FAF" w:rsidP="00EF2296">
            <w:pPr>
              <w:pStyle w:val="Tabletext"/>
              <w:jc w:val="center"/>
            </w:pPr>
            <w:r>
              <w:t>km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F8A6B" w14:textId="77777777" w:rsidR="00891FAF" w:rsidRPr="00AF0737" w:rsidRDefault="00891FAF" w:rsidP="00EF2296">
            <w:pPr>
              <w:pStyle w:val="Tabletext"/>
              <w:jc w:val="center"/>
            </w:pPr>
            <w:r w:rsidRPr="00AF0737">
              <w:rPr>
                <w:color w:val="000000"/>
              </w:rPr>
              <w:t>1 114.9</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E1617" w14:textId="77777777" w:rsidR="00891FAF" w:rsidRPr="00AF0737" w:rsidRDefault="00891FAF" w:rsidP="00EF2296">
            <w:pPr>
              <w:pStyle w:val="Tabletext"/>
              <w:jc w:val="center"/>
            </w:pPr>
            <w:r w:rsidRPr="00AF0737">
              <w:rPr>
                <w:color w:val="000000"/>
              </w:rPr>
              <w:t>-60.94</w:t>
            </w:r>
          </w:p>
        </w:tc>
      </w:tr>
      <w:tr w:rsidR="00891FAF" w:rsidRPr="00AF0737" w14:paraId="7FBB7C1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53D745B" w14:textId="77777777" w:rsidR="00891FAF" w:rsidRPr="00AF0737" w:rsidRDefault="00891FAF" w:rsidP="00EF2296">
            <w:pPr>
              <w:pStyle w:val="Tabletext"/>
            </w:pPr>
            <w:r w:rsidRPr="00AF0737">
              <w:t>1/f</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71A57BF5" w14:textId="77777777" w:rsidR="00891FAF" w:rsidRPr="00AF0737" w:rsidRDefault="00891FAF" w:rsidP="00EF2296">
            <w:pPr>
              <w:pStyle w:val="Tabletext"/>
              <w:jc w:val="center"/>
            </w:pPr>
            <w:r>
              <w:t>MHz</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148FB" w14:textId="77777777" w:rsidR="00891FAF" w:rsidRPr="00AF0737" w:rsidRDefault="00891FAF" w:rsidP="00EF2296">
            <w:pPr>
              <w:pStyle w:val="Tabletext"/>
              <w:jc w:val="center"/>
            </w:pPr>
            <w:r w:rsidRPr="00AF0737">
              <w:rPr>
                <w:color w:val="000000"/>
              </w:rPr>
              <w:t>92 000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9C371" w14:textId="77777777" w:rsidR="00891FAF" w:rsidRPr="00AF0737" w:rsidRDefault="00891FAF" w:rsidP="00EF2296">
            <w:pPr>
              <w:pStyle w:val="Tabletext"/>
              <w:jc w:val="center"/>
            </w:pPr>
            <w:r w:rsidRPr="00AF0737">
              <w:rPr>
                <w:color w:val="000000"/>
              </w:rPr>
              <w:t>-99.28</w:t>
            </w:r>
          </w:p>
        </w:tc>
      </w:tr>
      <w:tr w:rsidR="00891FAF" w:rsidRPr="00AF0737" w14:paraId="49873D8C"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93BD51" w14:textId="77777777" w:rsidR="00891FAF" w:rsidRPr="00AF0737" w:rsidRDefault="00891FAF" w:rsidP="00EF2296">
            <w:pPr>
              <w:pStyle w:val="Tabletext"/>
            </w:pPr>
            <w:r w:rsidRPr="00AF0737">
              <w:t>L-prop</w:t>
            </w:r>
          </w:p>
        </w:tc>
        <w:tc>
          <w:tcPr>
            <w:tcW w:w="992" w:type="dxa"/>
            <w:tcBorders>
              <w:top w:val="nil"/>
              <w:left w:val="single" w:sz="4" w:space="0" w:color="auto"/>
              <w:bottom w:val="single" w:sz="4" w:space="0" w:color="auto"/>
              <w:right w:val="single" w:sz="4" w:space="0" w:color="auto"/>
            </w:tcBorders>
            <w:shd w:val="clear" w:color="auto" w:fill="auto"/>
            <w:vAlign w:val="bottom"/>
          </w:tcPr>
          <w:p w14:paraId="7CD2B326" w14:textId="77777777" w:rsidR="00891FAF" w:rsidRPr="00AF0737" w:rsidRDefault="00891FAF" w:rsidP="00EF2296">
            <w:pPr>
              <w:pStyle w:val="Tabletext"/>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FBA22"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4719C" w14:textId="77777777" w:rsidR="00891FAF" w:rsidRPr="00AF0737" w:rsidRDefault="00891FAF" w:rsidP="00EF2296">
            <w:pPr>
              <w:pStyle w:val="Tabletext"/>
              <w:jc w:val="center"/>
            </w:pPr>
            <w:r w:rsidRPr="00AF0737">
              <w:rPr>
                <w:color w:val="000000"/>
              </w:rPr>
              <w:t>-192.66</w:t>
            </w:r>
          </w:p>
        </w:tc>
      </w:tr>
      <w:tr w:rsidR="00891FAF" w:rsidRPr="00AF0737" w14:paraId="09069ABB"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50EF76" w14:textId="77777777" w:rsidR="00891FAF" w:rsidRPr="00AF0737" w:rsidRDefault="00891FAF" w:rsidP="00EF2296">
            <w:pPr>
              <w:pStyle w:val="Tabletext"/>
            </w:pPr>
            <w:r w:rsidRPr="00AF0737">
              <w:t>No. of FODs in beam</w:t>
            </w:r>
          </w:p>
        </w:tc>
        <w:tc>
          <w:tcPr>
            <w:tcW w:w="992" w:type="dxa"/>
            <w:tcBorders>
              <w:top w:val="nil"/>
              <w:left w:val="single" w:sz="4" w:space="0" w:color="auto"/>
              <w:bottom w:val="single" w:sz="4" w:space="0" w:color="auto"/>
              <w:right w:val="single" w:sz="4" w:space="0" w:color="auto"/>
            </w:tcBorders>
            <w:shd w:val="clear" w:color="auto" w:fill="auto"/>
            <w:vAlign w:val="bottom"/>
          </w:tcPr>
          <w:p w14:paraId="0FFF6646"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34E31" w14:textId="77777777" w:rsidR="00891FAF" w:rsidRPr="00AF0737" w:rsidRDefault="00891FAF" w:rsidP="00EF2296">
            <w:pPr>
              <w:pStyle w:val="Tabletext"/>
              <w:jc w:val="center"/>
            </w:pPr>
            <w:r w:rsidRPr="00AF0737">
              <w:t>50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8193" w14:textId="77777777" w:rsidR="00891FAF" w:rsidRPr="00AF0737" w:rsidRDefault="00891FAF" w:rsidP="00EF2296">
            <w:pPr>
              <w:pStyle w:val="Tabletext"/>
              <w:jc w:val="center"/>
            </w:pPr>
            <w:r w:rsidRPr="00AF0737">
              <w:rPr>
                <w:color w:val="000000"/>
              </w:rPr>
              <w:t>16.99</w:t>
            </w:r>
          </w:p>
        </w:tc>
      </w:tr>
      <w:tr w:rsidR="00891FAF" w:rsidRPr="00AF0737" w14:paraId="2B1BBAC0"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6A9F7F"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5E75A161" w14:textId="77777777" w:rsidR="00891FAF" w:rsidRPr="00AF0737" w:rsidRDefault="00891FAF" w:rsidP="00EF2296">
            <w:pPr>
              <w:pStyle w:val="Tabletext"/>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CE2B3"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1CC6A" w14:textId="77777777" w:rsidR="00891FAF" w:rsidRPr="00AF0737" w:rsidRDefault="00891FAF" w:rsidP="00EF2296">
            <w:pPr>
              <w:pStyle w:val="Tabletext"/>
              <w:jc w:val="center"/>
            </w:pPr>
            <w:r w:rsidRPr="00AF0737">
              <w:rPr>
                <w:color w:val="000000"/>
              </w:rPr>
              <w:t>-106.26</w:t>
            </w:r>
          </w:p>
        </w:tc>
      </w:tr>
      <w:tr w:rsidR="00891FAF" w:rsidRPr="00AF0737" w14:paraId="28B95F5B"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D83316"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 criteria</w:t>
            </w:r>
          </w:p>
        </w:tc>
        <w:tc>
          <w:tcPr>
            <w:tcW w:w="992" w:type="dxa"/>
            <w:tcBorders>
              <w:top w:val="nil"/>
              <w:left w:val="single" w:sz="4" w:space="0" w:color="auto"/>
              <w:bottom w:val="single" w:sz="4" w:space="0" w:color="auto"/>
              <w:right w:val="single" w:sz="4" w:space="0" w:color="auto"/>
            </w:tcBorders>
            <w:shd w:val="clear" w:color="auto" w:fill="auto"/>
            <w:vAlign w:val="bottom"/>
          </w:tcPr>
          <w:p w14:paraId="3E2CBCF1" w14:textId="77777777" w:rsidR="00891FAF" w:rsidRPr="00AF0737" w:rsidRDefault="00891FAF" w:rsidP="00EF2296">
            <w:pPr>
              <w:pStyle w:val="Tabletext"/>
              <w:jc w:val="center"/>
            </w:pPr>
            <w:r>
              <w:t>dBW</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593D3F"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F6F9A" w14:textId="77777777" w:rsidR="00891FAF" w:rsidRPr="00AF0737" w:rsidRDefault="00891FAF" w:rsidP="00EF2296">
            <w:pPr>
              <w:pStyle w:val="Tabletext"/>
              <w:jc w:val="center"/>
            </w:pPr>
            <w:r w:rsidRPr="00AF0737">
              <w:rPr>
                <w:color w:val="000000"/>
              </w:rPr>
              <w:t>-169.00</w:t>
            </w:r>
          </w:p>
        </w:tc>
      </w:tr>
      <w:tr w:rsidR="00891FAF" w:rsidRPr="00AF0737" w14:paraId="11092CFE"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8BFBED" w14:textId="77777777" w:rsidR="00891FAF" w:rsidRPr="00AF0737" w:rsidRDefault="00891FAF" w:rsidP="00EF2296">
            <w:pPr>
              <w:pStyle w:val="Tabletext"/>
            </w:pPr>
            <w:r w:rsidRPr="00AF0737">
              <w:t>Margin</w:t>
            </w:r>
          </w:p>
        </w:tc>
        <w:tc>
          <w:tcPr>
            <w:tcW w:w="992" w:type="dxa"/>
            <w:tcBorders>
              <w:top w:val="nil"/>
              <w:left w:val="single" w:sz="4" w:space="0" w:color="auto"/>
              <w:bottom w:val="single" w:sz="4" w:space="0" w:color="auto"/>
              <w:right w:val="single" w:sz="4" w:space="0" w:color="auto"/>
            </w:tcBorders>
            <w:shd w:val="clear" w:color="auto" w:fill="auto"/>
            <w:vAlign w:val="bottom"/>
          </w:tcPr>
          <w:p w14:paraId="174C9315" w14:textId="77777777" w:rsidR="00891FAF" w:rsidRPr="00AF0737" w:rsidRDefault="00891FAF" w:rsidP="00EF2296">
            <w:pPr>
              <w:pStyle w:val="Tabletext"/>
              <w:jc w:val="center"/>
            </w:pPr>
            <w:r>
              <w:t>dB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B35A41"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A5058" w14:textId="77777777" w:rsidR="00891FAF" w:rsidRPr="00AF0737" w:rsidRDefault="00891FAF" w:rsidP="00EF2296">
            <w:pPr>
              <w:pStyle w:val="Tabletext"/>
              <w:jc w:val="center"/>
            </w:pPr>
            <w:r w:rsidRPr="00AF0737">
              <w:rPr>
                <w:color w:val="000000"/>
              </w:rPr>
              <w:t>-62.74</w:t>
            </w:r>
          </w:p>
        </w:tc>
      </w:tr>
    </w:tbl>
    <w:p w14:paraId="280FCAC4" w14:textId="77777777" w:rsidR="00891FAF" w:rsidRPr="00AF0737" w:rsidRDefault="00891FAF" w:rsidP="00891FAF">
      <w:pPr>
        <w:pStyle w:val="Tablefin"/>
        <w:rPr>
          <w:lang w:eastAsia="ja-JP" w:bidi="he-IL"/>
        </w:rPr>
      </w:pPr>
    </w:p>
    <w:p w14:paraId="00E2876A" w14:textId="77777777" w:rsidR="00891FAF" w:rsidRPr="00127490" w:rsidRDefault="00891FAF" w:rsidP="00891FAF">
      <w:pPr>
        <w:pStyle w:val="TableNo"/>
        <w:spacing w:before="480"/>
        <w:rPr>
          <w:lang w:eastAsia="ja-JP"/>
        </w:rPr>
      </w:pPr>
      <w:r w:rsidRPr="000477D8">
        <w:t>Table</w:t>
      </w:r>
      <w:r w:rsidRPr="00127490">
        <w:rPr>
          <w:lang w:eastAsia="ja-JP"/>
        </w:rPr>
        <w:t xml:space="preserve"> </w:t>
      </w:r>
      <w:r>
        <w:rPr>
          <w:lang w:eastAsia="ja-JP"/>
        </w:rPr>
        <w:t>A2-</w:t>
      </w:r>
      <w:r w:rsidRPr="00127490">
        <w:rPr>
          <w:rFonts w:eastAsia="SimSun"/>
          <w:lang w:eastAsia="zh-CN"/>
        </w:rPr>
        <w:t>3</w:t>
      </w:r>
    </w:p>
    <w:p w14:paraId="0D71A88E" w14:textId="77777777" w:rsidR="00891FAF" w:rsidRPr="00AF0737" w:rsidRDefault="00891FAF" w:rsidP="00891FAF">
      <w:pPr>
        <w:pStyle w:val="Tabletitle"/>
      </w:pPr>
      <w:r>
        <w:t>Radio frequency interference</w:t>
      </w:r>
      <w:r w:rsidRPr="00AF0737">
        <w:t xml:space="preserve"> from </w:t>
      </w:r>
      <w:r>
        <w:t>foreign object debris</w:t>
      </w:r>
      <w:r w:rsidRPr="00AF0737">
        <w:t xml:space="preserve"> detection systems into </w:t>
      </w:r>
      <w:r>
        <w:br/>
        <w:t>Earth exploration satellite service</w:t>
      </w:r>
      <w:r w:rsidRPr="00AF0737">
        <w:t xml:space="preserve"> (passive) at 92 GHz (Case 1) </w:t>
      </w:r>
      <w:r w:rsidRPr="00AF0737">
        <w:br/>
      </w:r>
      <w:r>
        <w:t>second</w:t>
      </w:r>
      <w:r w:rsidRPr="00AF0737">
        <w:t xml:space="preserve"> </w:t>
      </w:r>
      <w:r>
        <w:t>g</w:t>
      </w:r>
      <w:r w:rsidRPr="00AF0737">
        <w:t xml:space="preserve">eometric </w:t>
      </w:r>
      <w:r>
        <w:t>s</w:t>
      </w:r>
      <w:r w:rsidRPr="00AF0737">
        <w:t xml:space="preserve">cenario: L-8 </w:t>
      </w:r>
      <w:r>
        <w:t>sidelobe</w:t>
      </w:r>
      <w:r w:rsidRPr="00AF0737">
        <w:t xml:space="preserve"> to </w:t>
      </w:r>
      <w:r>
        <w:t>foreign</w:t>
      </w:r>
      <w:r>
        <w:br/>
        <w:t>object debris sidelobe</w:t>
      </w:r>
    </w:p>
    <w:tbl>
      <w:tblPr>
        <w:tblW w:w="7366" w:type="dxa"/>
        <w:jc w:val="center"/>
        <w:tblCellMar>
          <w:left w:w="0" w:type="dxa"/>
          <w:right w:w="0" w:type="dxa"/>
        </w:tblCellMar>
        <w:tblLook w:val="04A0" w:firstRow="1" w:lastRow="0" w:firstColumn="1" w:lastColumn="0" w:noHBand="0" w:noVBand="1"/>
      </w:tblPr>
      <w:tblGrid>
        <w:gridCol w:w="1980"/>
        <w:gridCol w:w="992"/>
        <w:gridCol w:w="2126"/>
        <w:gridCol w:w="2268"/>
      </w:tblGrid>
      <w:tr w:rsidR="00891FAF" w:rsidRPr="00AF0737" w14:paraId="51B1D131" w14:textId="77777777" w:rsidTr="00EF2296">
        <w:trPr>
          <w:cantSplit/>
          <w:tblHeader/>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C0828" w14:textId="77777777" w:rsidR="00891FAF" w:rsidRPr="00AF0737" w:rsidRDefault="00891FAF" w:rsidP="00EF2296">
            <w:pPr>
              <w:pStyle w:val="Tablehead"/>
            </w:pPr>
            <w:r w:rsidRPr="00AF0737">
              <w:t>Case 1: Calculation of rcv p</w:t>
            </w:r>
            <w:r>
              <w:t>o</w:t>
            </w:r>
            <w:r w:rsidRPr="00AF0737">
              <w:t>w</w:t>
            </w:r>
            <w:r>
              <w:t>e</w:t>
            </w:r>
            <w:r w:rsidRPr="00AF0737">
              <w:t>r at 90 deg</w:t>
            </w:r>
            <w:r>
              <w:t>rees</w:t>
            </w:r>
            <w:r w:rsidRPr="00AF0737">
              <w:t xml:space="preserve"> elev</w:t>
            </w:r>
            <w:r>
              <w:t>ation</w:t>
            </w:r>
            <w:r w:rsidRPr="00AF0737">
              <w:br/>
              <w:t>(G_t=0 dBi, 10 FODs in beam)</w:t>
            </w:r>
          </w:p>
        </w:tc>
      </w:tr>
      <w:tr w:rsidR="00891FAF" w:rsidRPr="00AF0737" w14:paraId="089F4B80" w14:textId="77777777" w:rsidTr="00EF2296">
        <w:trPr>
          <w:cantSplit/>
          <w:tblHeader/>
          <w:jc w:val="center"/>
        </w:trPr>
        <w:tc>
          <w:tcPr>
            <w:tcW w:w="198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14:paraId="2DB3211D" w14:textId="77777777" w:rsidR="00891FAF" w:rsidRPr="00AF0737" w:rsidRDefault="00891FAF" w:rsidP="00EF2296">
            <w:pPr>
              <w:pStyle w:val="Tablehead"/>
              <w:spacing w:before="0"/>
            </w:pPr>
          </w:p>
        </w:tc>
        <w:tc>
          <w:tcPr>
            <w:tcW w:w="992" w:type="dxa"/>
            <w:vMerge w:val="restart"/>
            <w:tcBorders>
              <w:top w:val="nil"/>
              <w:left w:val="single" w:sz="4" w:space="0" w:color="auto"/>
              <w:right w:val="single" w:sz="4" w:space="0" w:color="auto"/>
            </w:tcBorders>
            <w:shd w:val="clear" w:color="auto" w:fill="auto"/>
          </w:tcPr>
          <w:p w14:paraId="4C0A26FB" w14:textId="77777777" w:rsidR="00891FAF" w:rsidRPr="00AF0737" w:rsidRDefault="00891FAF" w:rsidP="00EF2296">
            <w:pPr>
              <w:pStyle w:val="Tablehead"/>
              <w:spacing w:before="0"/>
            </w:pPr>
            <w:r>
              <w:t>Units</w:t>
            </w:r>
          </w:p>
        </w:tc>
        <w:tc>
          <w:tcPr>
            <w:tcW w:w="4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65608" w14:textId="77777777" w:rsidR="00891FAF" w:rsidRPr="00AF0737" w:rsidRDefault="00891FAF" w:rsidP="00EF2296">
            <w:pPr>
              <w:pStyle w:val="Tablehead"/>
            </w:pPr>
            <w:r w:rsidRPr="00AF0737">
              <w:t>CPR-L1</w:t>
            </w:r>
          </w:p>
        </w:tc>
      </w:tr>
      <w:tr w:rsidR="00891FAF" w:rsidRPr="00AF0737" w14:paraId="748908E4" w14:textId="77777777" w:rsidTr="00EF2296">
        <w:trPr>
          <w:cantSplit/>
          <w:tblHeader/>
          <w:jc w:val="center"/>
        </w:trPr>
        <w:tc>
          <w:tcPr>
            <w:tcW w:w="198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011C3" w14:textId="77777777" w:rsidR="00891FAF" w:rsidRPr="00AF0737" w:rsidRDefault="00891FAF" w:rsidP="00EF2296">
            <w:pPr>
              <w:pStyle w:val="Tablehead"/>
              <w:rPr>
                <w:color w:val="000000"/>
                <w:sz w:val="22"/>
                <w:szCs w:val="22"/>
              </w:rPr>
            </w:pPr>
          </w:p>
        </w:tc>
        <w:tc>
          <w:tcPr>
            <w:tcW w:w="992" w:type="dxa"/>
            <w:vMerge/>
            <w:tcBorders>
              <w:left w:val="single" w:sz="4" w:space="0" w:color="auto"/>
              <w:bottom w:val="single" w:sz="4" w:space="0" w:color="auto"/>
              <w:right w:val="single" w:sz="4" w:space="0" w:color="auto"/>
            </w:tcBorders>
            <w:shd w:val="clear" w:color="auto" w:fill="auto"/>
            <w:vAlign w:val="bottom"/>
          </w:tcPr>
          <w:p w14:paraId="035662C0" w14:textId="77777777" w:rsidR="00891FAF" w:rsidRPr="00AF0737" w:rsidRDefault="00891FAF" w:rsidP="00EF2296">
            <w:pPr>
              <w:pStyle w:val="Tablehead"/>
              <w:rPr>
                <w:color w:val="000000"/>
                <w:sz w:val="22"/>
                <w:szCs w:val="22"/>
              </w:rPr>
            </w:pP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70B5C" w14:textId="77777777" w:rsidR="00891FAF" w:rsidRPr="00AF0737" w:rsidRDefault="00891FAF" w:rsidP="00EF2296">
            <w:pPr>
              <w:pStyle w:val="Tablehead"/>
            </w:pPr>
            <w:r w:rsidRPr="00AF0737">
              <w:t>Value</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B9753" w14:textId="77777777" w:rsidR="00891FAF" w:rsidRPr="00AF0737" w:rsidRDefault="00891FAF" w:rsidP="00EF2296">
            <w:pPr>
              <w:pStyle w:val="Tablehead"/>
            </w:pPr>
            <w:r w:rsidRPr="00AF0737">
              <w:t>dB</w:t>
            </w:r>
          </w:p>
        </w:tc>
      </w:tr>
      <w:tr w:rsidR="00891FAF" w:rsidRPr="00AF0737" w14:paraId="0FA20A7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70671" w14:textId="77777777" w:rsidR="00891FAF" w:rsidRPr="00AF0737" w:rsidRDefault="00891FAF" w:rsidP="00EF2296">
            <w:pPr>
              <w:pStyle w:val="Tabletext"/>
            </w:pPr>
            <w:r w:rsidRPr="00AF0737">
              <w:t>Transmit power</w:t>
            </w:r>
          </w:p>
        </w:tc>
        <w:tc>
          <w:tcPr>
            <w:tcW w:w="992" w:type="dxa"/>
            <w:tcBorders>
              <w:top w:val="nil"/>
              <w:left w:val="single" w:sz="4" w:space="0" w:color="auto"/>
              <w:bottom w:val="single" w:sz="4" w:space="0" w:color="auto"/>
              <w:right w:val="single" w:sz="4" w:space="0" w:color="auto"/>
            </w:tcBorders>
            <w:shd w:val="clear" w:color="auto" w:fill="auto"/>
            <w:vAlign w:val="bottom"/>
          </w:tcPr>
          <w:p w14:paraId="1C2F0162" w14:textId="77777777" w:rsidR="00891FAF" w:rsidRPr="00AF0737" w:rsidRDefault="00891FAF" w:rsidP="00EF2296">
            <w:pPr>
              <w:pStyle w:val="Tabletext"/>
              <w:jc w:val="center"/>
            </w:pPr>
            <w:r>
              <w:t>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4C865" w14:textId="77777777" w:rsidR="00891FAF" w:rsidRPr="00AF0737" w:rsidRDefault="00891FAF" w:rsidP="00EF2296">
            <w:pPr>
              <w:pStyle w:val="Tabletext"/>
              <w:jc w:val="center"/>
            </w:pPr>
            <w:r w:rsidRPr="00AF0737">
              <w:t>0.2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A296" w14:textId="77777777" w:rsidR="00891FAF" w:rsidRPr="00AF0737" w:rsidRDefault="00891FAF" w:rsidP="00EF2296">
            <w:pPr>
              <w:pStyle w:val="Tabletext"/>
              <w:jc w:val="center"/>
            </w:pPr>
            <w:r w:rsidRPr="00AF0737">
              <w:rPr>
                <w:color w:val="000000"/>
              </w:rPr>
              <w:t>-6.99</w:t>
            </w:r>
          </w:p>
        </w:tc>
      </w:tr>
      <w:tr w:rsidR="00891FAF" w:rsidRPr="00AF0737" w14:paraId="0BF6158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7627F" w14:textId="77777777" w:rsidR="00891FAF" w:rsidRPr="00AF0737" w:rsidRDefault="00891FAF" w:rsidP="00EF2296">
            <w:pPr>
              <w:pStyle w:val="Tabletext"/>
            </w:pPr>
            <w:r w:rsidRPr="00AF0737">
              <w:t>Gain</w:t>
            </w:r>
            <w:r>
              <w:t xml:space="preserve"> transmit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3D0A8CFC" w14:textId="77777777" w:rsidR="00891FAF" w:rsidRPr="00AF0737" w:rsidRDefault="00891FAF" w:rsidP="00EF2296">
            <w:pPr>
              <w:pStyle w:val="Tabletext"/>
              <w:jc w:val="center"/>
            </w:pPr>
            <w:r>
              <w:t>dBi</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7A22"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D5B58" w14:textId="77777777" w:rsidR="00891FAF" w:rsidRPr="00AF0737" w:rsidRDefault="00891FAF" w:rsidP="00EF2296">
            <w:pPr>
              <w:pStyle w:val="Tabletext"/>
              <w:jc w:val="center"/>
            </w:pPr>
            <w:r w:rsidRPr="00AF0737">
              <w:rPr>
                <w:color w:val="000000"/>
              </w:rPr>
              <w:t>-10.00</w:t>
            </w:r>
          </w:p>
        </w:tc>
      </w:tr>
      <w:tr w:rsidR="00891FAF" w:rsidRPr="00AF0737" w14:paraId="12CDDAA7"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4148F" w14:textId="77777777" w:rsidR="00891FAF" w:rsidRPr="00AF0737" w:rsidRDefault="00891FAF" w:rsidP="00EF2296">
            <w:pPr>
              <w:pStyle w:val="Tabletext"/>
            </w:pPr>
            <w:r w:rsidRPr="00AF0737">
              <w:t>e.i.r.p</w:t>
            </w:r>
          </w:p>
        </w:tc>
        <w:tc>
          <w:tcPr>
            <w:tcW w:w="992" w:type="dxa"/>
            <w:tcBorders>
              <w:top w:val="nil"/>
              <w:left w:val="single" w:sz="4" w:space="0" w:color="auto"/>
              <w:bottom w:val="single" w:sz="4" w:space="0" w:color="auto"/>
              <w:right w:val="single" w:sz="4" w:space="0" w:color="auto"/>
            </w:tcBorders>
            <w:shd w:val="clear" w:color="auto" w:fill="auto"/>
            <w:vAlign w:val="bottom"/>
          </w:tcPr>
          <w:p w14:paraId="03B5A737"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CA6CB"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7B455" w14:textId="77777777" w:rsidR="00891FAF" w:rsidRPr="00AF0737" w:rsidRDefault="00891FAF" w:rsidP="00EF2296">
            <w:pPr>
              <w:pStyle w:val="Tabletext"/>
              <w:jc w:val="center"/>
            </w:pPr>
            <w:r w:rsidRPr="00AF0737">
              <w:rPr>
                <w:color w:val="000000"/>
              </w:rPr>
              <w:t>-16.99</w:t>
            </w:r>
          </w:p>
        </w:tc>
      </w:tr>
      <w:tr w:rsidR="00891FAF" w:rsidRPr="00AF0737" w14:paraId="0E8D9F28"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9EDDD" w14:textId="77777777" w:rsidR="00891FAF" w:rsidRPr="00AF0737" w:rsidRDefault="00891FAF" w:rsidP="00EF2296">
            <w:pPr>
              <w:pStyle w:val="Tabletext"/>
            </w:pPr>
            <w:r>
              <w:t>Gain receive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75373623" w14:textId="77777777" w:rsidR="00891FAF" w:rsidRPr="00AF0737" w:rsidRDefault="00891FAF" w:rsidP="00EF2296">
            <w:pPr>
              <w:pStyle w:val="Tabletext"/>
              <w:jc w:val="center"/>
            </w:pPr>
            <w:r>
              <w:t>dBi</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4CA7C"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8D4EF" w14:textId="77777777" w:rsidR="00891FAF" w:rsidRPr="00AF0737" w:rsidRDefault="00891FAF" w:rsidP="00EF2296">
            <w:pPr>
              <w:pStyle w:val="Tabletext"/>
              <w:jc w:val="center"/>
            </w:pPr>
            <w:r w:rsidRPr="00AF0737">
              <w:rPr>
                <w:color w:val="000000"/>
              </w:rPr>
              <w:t>-9.80</w:t>
            </w:r>
          </w:p>
        </w:tc>
      </w:tr>
      <w:tr w:rsidR="00891FAF" w:rsidRPr="00AF0737" w14:paraId="39A766C1"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F7C33" w14:textId="77777777" w:rsidR="00891FAF" w:rsidRPr="00AF0737" w:rsidRDefault="00891FAF" w:rsidP="00EF2296">
            <w:pPr>
              <w:pStyle w:val="Tabletext"/>
            </w:pPr>
            <w:r w:rsidRPr="00AF0737">
              <w:t>1/R</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54EC92FB" w14:textId="77777777" w:rsidR="00891FAF" w:rsidRPr="00AF0737" w:rsidRDefault="00891FAF" w:rsidP="00EF2296">
            <w:pPr>
              <w:pStyle w:val="Tabletext"/>
              <w:jc w:val="center"/>
            </w:pPr>
            <w:r>
              <w:t>km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F9AF3" w14:textId="77777777" w:rsidR="00891FAF" w:rsidRPr="00AF0737" w:rsidRDefault="00891FAF" w:rsidP="00EF2296">
            <w:pPr>
              <w:pStyle w:val="Tabletext"/>
              <w:jc w:val="center"/>
            </w:pPr>
            <w:r w:rsidRPr="00AF0737">
              <w:rPr>
                <w:color w:val="000000"/>
              </w:rPr>
              <w:t>700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8281B" w14:textId="77777777" w:rsidR="00891FAF" w:rsidRPr="00AF0737" w:rsidRDefault="00891FAF" w:rsidP="00EF2296">
            <w:pPr>
              <w:pStyle w:val="Tabletext"/>
              <w:jc w:val="center"/>
            </w:pPr>
            <w:r w:rsidRPr="00AF0737">
              <w:rPr>
                <w:color w:val="000000"/>
              </w:rPr>
              <w:t>-56.90</w:t>
            </w:r>
          </w:p>
        </w:tc>
      </w:tr>
      <w:tr w:rsidR="00891FAF" w:rsidRPr="00AF0737" w14:paraId="59F6544A"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DD6DF" w14:textId="77777777" w:rsidR="00891FAF" w:rsidRPr="00AF0737" w:rsidRDefault="00891FAF" w:rsidP="00EF2296">
            <w:pPr>
              <w:pStyle w:val="Tabletext"/>
            </w:pPr>
            <w:r w:rsidRPr="00AF0737">
              <w:t>1/f</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21C92445" w14:textId="77777777" w:rsidR="00891FAF" w:rsidRPr="00AF0737" w:rsidRDefault="00891FAF" w:rsidP="00EF2296">
            <w:pPr>
              <w:pStyle w:val="Tabletext"/>
              <w:jc w:val="center"/>
            </w:pPr>
            <w:r>
              <w:t>MHz</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13D30" w14:textId="77777777" w:rsidR="00891FAF" w:rsidRPr="00AF0737" w:rsidRDefault="00891FAF" w:rsidP="00EF2296">
            <w:pPr>
              <w:pStyle w:val="Tabletext"/>
              <w:jc w:val="center"/>
            </w:pPr>
            <w:r w:rsidRPr="00AF0737">
              <w:rPr>
                <w:color w:val="000000"/>
              </w:rPr>
              <w:t>92 000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53746" w14:textId="77777777" w:rsidR="00891FAF" w:rsidRPr="00AF0737" w:rsidRDefault="00891FAF" w:rsidP="00EF2296">
            <w:pPr>
              <w:pStyle w:val="Tabletext"/>
              <w:jc w:val="center"/>
            </w:pPr>
            <w:r w:rsidRPr="00AF0737">
              <w:rPr>
                <w:color w:val="000000"/>
              </w:rPr>
              <w:t>-99.28</w:t>
            </w:r>
          </w:p>
        </w:tc>
      </w:tr>
      <w:tr w:rsidR="00891FAF" w:rsidRPr="00AF0737" w14:paraId="1D7FD982"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C8F3F" w14:textId="77777777" w:rsidR="00891FAF" w:rsidRPr="00AF0737" w:rsidRDefault="00891FAF" w:rsidP="00EF2296">
            <w:pPr>
              <w:pStyle w:val="Tabletext"/>
            </w:pPr>
            <w:r w:rsidRPr="00AF0737">
              <w:t>L-prop</w:t>
            </w:r>
          </w:p>
        </w:tc>
        <w:tc>
          <w:tcPr>
            <w:tcW w:w="992" w:type="dxa"/>
            <w:tcBorders>
              <w:top w:val="nil"/>
              <w:left w:val="single" w:sz="4" w:space="0" w:color="auto"/>
              <w:bottom w:val="single" w:sz="4" w:space="0" w:color="auto"/>
              <w:right w:val="single" w:sz="4" w:space="0" w:color="auto"/>
            </w:tcBorders>
            <w:shd w:val="clear" w:color="auto" w:fill="auto"/>
            <w:vAlign w:val="bottom"/>
          </w:tcPr>
          <w:p w14:paraId="2EE04119" w14:textId="77777777" w:rsidR="00891FAF" w:rsidRPr="00AF0737" w:rsidRDefault="00891FAF" w:rsidP="00EF2296">
            <w:pPr>
              <w:pStyle w:val="Tabletext"/>
              <w:jc w:val="center"/>
            </w:pPr>
            <w:r>
              <w:t>dB</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E346C"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DF2FE" w14:textId="77777777" w:rsidR="00891FAF" w:rsidRPr="00AF0737" w:rsidRDefault="00891FAF" w:rsidP="00EF2296">
            <w:pPr>
              <w:pStyle w:val="Tabletext"/>
              <w:jc w:val="center"/>
            </w:pPr>
            <w:r w:rsidRPr="00AF0737">
              <w:rPr>
                <w:color w:val="000000"/>
              </w:rPr>
              <w:t>-188.62</w:t>
            </w:r>
          </w:p>
        </w:tc>
      </w:tr>
      <w:tr w:rsidR="00891FAF" w:rsidRPr="00AF0737" w14:paraId="71F1711D"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824E5" w14:textId="77777777" w:rsidR="00891FAF" w:rsidRPr="00AF0737" w:rsidRDefault="00891FAF" w:rsidP="00EF2296">
            <w:pPr>
              <w:pStyle w:val="Tabletext"/>
            </w:pPr>
            <w:r w:rsidRPr="00AF0737">
              <w:t>No. of FODs in beam</w:t>
            </w:r>
          </w:p>
        </w:tc>
        <w:tc>
          <w:tcPr>
            <w:tcW w:w="992" w:type="dxa"/>
            <w:tcBorders>
              <w:top w:val="nil"/>
              <w:left w:val="single" w:sz="4" w:space="0" w:color="auto"/>
              <w:bottom w:val="single" w:sz="4" w:space="0" w:color="auto"/>
              <w:right w:val="single" w:sz="4" w:space="0" w:color="auto"/>
            </w:tcBorders>
            <w:shd w:val="clear" w:color="auto" w:fill="auto"/>
            <w:vAlign w:val="bottom"/>
          </w:tcPr>
          <w:p w14:paraId="353C48C6" w14:textId="77777777" w:rsidR="00891FAF" w:rsidRPr="00AF0737" w:rsidRDefault="00891FAF" w:rsidP="00EF2296">
            <w:pPr>
              <w:pStyle w:val="Tabletext"/>
              <w:jc w:val="center"/>
            </w:pP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096C4" w14:textId="77777777" w:rsidR="00891FAF" w:rsidRPr="00AF0737" w:rsidRDefault="00891FAF" w:rsidP="00EF2296">
            <w:pPr>
              <w:pStyle w:val="Tabletext"/>
              <w:jc w:val="center"/>
            </w:pPr>
            <w:r w:rsidRPr="00AF0737">
              <w:t>10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4B7F1" w14:textId="77777777" w:rsidR="00891FAF" w:rsidRPr="00AF0737" w:rsidRDefault="00891FAF" w:rsidP="00EF2296">
            <w:pPr>
              <w:pStyle w:val="Tabletext"/>
              <w:jc w:val="center"/>
            </w:pPr>
            <w:r w:rsidRPr="00AF0737">
              <w:rPr>
                <w:color w:val="000000"/>
              </w:rPr>
              <w:t>10.00</w:t>
            </w:r>
          </w:p>
        </w:tc>
      </w:tr>
      <w:tr w:rsidR="00891FAF" w:rsidRPr="00AF0737" w14:paraId="025E2A74"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D5A33"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07CA2954"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023F9"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10AF5" w14:textId="77777777" w:rsidR="00891FAF" w:rsidRPr="00AF0737" w:rsidRDefault="00891FAF" w:rsidP="00EF2296">
            <w:pPr>
              <w:pStyle w:val="Tabletext"/>
              <w:jc w:val="center"/>
            </w:pPr>
            <w:r w:rsidRPr="00AF0737">
              <w:rPr>
                <w:color w:val="000000"/>
              </w:rPr>
              <w:t>-205.41</w:t>
            </w:r>
          </w:p>
        </w:tc>
      </w:tr>
      <w:tr w:rsidR="00891FAF" w:rsidRPr="00AF0737" w14:paraId="346B5DE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F689F"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 criteria</w:t>
            </w:r>
          </w:p>
        </w:tc>
        <w:tc>
          <w:tcPr>
            <w:tcW w:w="992" w:type="dxa"/>
            <w:tcBorders>
              <w:top w:val="nil"/>
              <w:left w:val="single" w:sz="4" w:space="0" w:color="auto"/>
              <w:bottom w:val="single" w:sz="4" w:space="0" w:color="auto"/>
              <w:right w:val="single" w:sz="4" w:space="0" w:color="auto"/>
            </w:tcBorders>
            <w:shd w:val="clear" w:color="auto" w:fill="auto"/>
            <w:vAlign w:val="bottom"/>
          </w:tcPr>
          <w:p w14:paraId="25AD9CB8"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61FA1E"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4F803" w14:textId="77777777" w:rsidR="00891FAF" w:rsidRPr="00AF0737" w:rsidRDefault="00891FAF" w:rsidP="00EF2296">
            <w:pPr>
              <w:pStyle w:val="Tabletext"/>
              <w:jc w:val="center"/>
            </w:pPr>
            <w:r w:rsidRPr="00AF0737">
              <w:rPr>
                <w:color w:val="000000"/>
              </w:rPr>
              <w:t>-169.00</w:t>
            </w:r>
          </w:p>
        </w:tc>
      </w:tr>
      <w:tr w:rsidR="00891FAF" w:rsidRPr="00AF0737" w14:paraId="351E9C23" w14:textId="77777777" w:rsidTr="00EF2296">
        <w:trPr>
          <w:cantSplit/>
          <w:jc w:val="center"/>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D9C4B" w14:textId="77777777" w:rsidR="00891FAF" w:rsidRPr="00AF0737" w:rsidRDefault="00891FAF" w:rsidP="00EF2296">
            <w:pPr>
              <w:pStyle w:val="Tabletext"/>
            </w:pPr>
            <w:r w:rsidRPr="00AF0737">
              <w:t>Margin</w:t>
            </w:r>
          </w:p>
        </w:tc>
        <w:tc>
          <w:tcPr>
            <w:tcW w:w="992" w:type="dxa"/>
            <w:tcBorders>
              <w:top w:val="nil"/>
              <w:left w:val="single" w:sz="4" w:space="0" w:color="auto"/>
              <w:bottom w:val="single" w:sz="4" w:space="0" w:color="auto"/>
              <w:right w:val="single" w:sz="4" w:space="0" w:color="auto"/>
            </w:tcBorders>
            <w:shd w:val="clear" w:color="auto" w:fill="auto"/>
            <w:vAlign w:val="bottom"/>
          </w:tcPr>
          <w:p w14:paraId="3D61A005" w14:textId="77777777" w:rsidR="00891FAF" w:rsidRPr="00AF0737" w:rsidRDefault="00891FAF" w:rsidP="00EF2296">
            <w:pPr>
              <w:pStyle w:val="Tabletext"/>
              <w:jc w:val="center"/>
            </w:pPr>
            <w:r>
              <w:t>dB</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44B130" w14:textId="77777777" w:rsidR="00891FAF" w:rsidRPr="00AF0737" w:rsidRDefault="00891FAF" w:rsidP="00EF2296">
            <w:pPr>
              <w:pStyle w:val="Tabletext"/>
              <w:jc w:val="center"/>
            </w:pP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E6252" w14:textId="77777777" w:rsidR="00891FAF" w:rsidRPr="00AF0737" w:rsidRDefault="00891FAF" w:rsidP="00EF2296">
            <w:pPr>
              <w:pStyle w:val="Tabletext"/>
              <w:jc w:val="center"/>
            </w:pPr>
            <w:r w:rsidRPr="00AF0737">
              <w:rPr>
                <w:color w:val="000000"/>
              </w:rPr>
              <w:t>36.41</w:t>
            </w:r>
          </w:p>
        </w:tc>
      </w:tr>
    </w:tbl>
    <w:p w14:paraId="7258B4F7" w14:textId="77777777" w:rsidR="00891FAF" w:rsidRPr="00AF0737" w:rsidRDefault="00891FAF" w:rsidP="00891FAF">
      <w:pPr>
        <w:pStyle w:val="Tablefin"/>
      </w:pPr>
    </w:p>
    <w:p w14:paraId="50236828" w14:textId="77777777" w:rsidR="00891FAF" w:rsidRPr="00127490" w:rsidRDefault="00891FAF" w:rsidP="00891FAF">
      <w:pPr>
        <w:pStyle w:val="TableNo"/>
      </w:pPr>
      <w:r w:rsidRPr="000477D8">
        <w:t>Table</w:t>
      </w:r>
      <w:r w:rsidRPr="00127490">
        <w:rPr>
          <w:lang w:eastAsia="ja-JP"/>
        </w:rPr>
        <w:t xml:space="preserve"> </w:t>
      </w:r>
      <w:r>
        <w:rPr>
          <w:lang w:eastAsia="ja-JP"/>
        </w:rPr>
        <w:t>A2-</w:t>
      </w:r>
      <w:r w:rsidRPr="00127490">
        <w:rPr>
          <w:rFonts w:eastAsia="SimSun"/>
          <w:lang w:eastAsia="zh-CN"/>
        </w:rPr>
        <w:t>4</w:t>
      </w:r>
    </w:p>
    <w:p w14:paraId="795FAD41" w14:textId="77777777" w:rsidR="00891FAF" w:rsidRPr="00AF0737" w:rsidRDefault="00891FAF" w:rsidP="00891FAF">
      <w:pPr>
        <w:pStyle w:val="Tabletitle"/>
      </w:pPr>
      <w:r>
        <w:t>Radio frequency interference</w:t>
      </w:r>
      <w:r w:rsidRPr="00AF0737">
        <w:t xml:space="preserve"> from </w:t>
      </w:r>
      <w:r>
        <w:t>foreign object debris</w:t>
      </w:r>
      <w:r w:rsidRPr="00AF0737">
        <w:t xml:space="preserve"> detection systems into </w:t>
      </w:r>
      <w:r>
        <w:br/>
        <w:t>Earth exploration satellite service</w:t>
      </w:r>
      <w:r w:rsidRPr="00AF0737">
        <w:t xml:space="preserve"> (passive) at 92 GHz (Case </w:t>
      </w:r>
      <w:r>
        <w:t>2</w:t>
      </w:r>
      <w:r w:rsidRPr="00AF0737">
        <w:t xml:space="preserve">) </w:t>
      </w:r>
      <w:r w:rsidRPr="00AF0737">
        <w:br/>
      </w:r>
      <w:r>
        <w:t>second g</w:t>
      </w:r>
      <w:r w:rsidRPr="00AF0737">
        <w:t xml:space="preserve">eometric </w:t>
      </w:r>
      <w:r>
        <w:t>s</w:t>
      </w:r>
      <w:r w:rsidRPr="00AF0737">
        <w:t xml:space="preserve">cenario: L-8 </w:t>
      </w:r>
      <w:r>
        <w:t>sidelobe</w:t>
      </w:r>
      <w:r w:rsidRPr="00AF0737">
        <w:t xml:space="preserve"> to </w:t>
      </w:r>
      <w:r>
        <w:t>foreign</w:t>
      </w:r>
      <w:r>
        <w:br/>
        <w:t>object debris sidelobe</w:t>
      </w:r>
    </w:p>
    <w:tbl>
      <w:tblPr>
        <w:tblW w:w="7792" w:type="dxa"/>
        <w:jc w:val="center"/>
        <w:tblCellMar>
          <w:left w:w="0" w:type="dxa"/>
          <w:right w:w="0" w:type="dxa"/>
        </w:tblCellMar>
        <w:tblLook w:val="04A0" w:firstRow="1" w:lastRow="0" w:firstColumn="1" w:lastColumn="0" w:noHBand="0" w:noVBand="1"/>
      </w:tblPr>
      <w:tblGrid>
        <w:gridCol w:w="2263"/>
        <w:gridCol w:w="993"/>
        <w:gridCol w:w="2126"/>
        <w:gridCol w:w="2410"/>
      </w:tblGrid>
      <w:tr w:rsidR="00891FAF" w:rsidRPr="00AF0737" w14:paraId="547FBFCF" w14:textId="77777777" w:rsidTr="00EF2296">
        <w:trPr>
          <w:cantSplit/>
          <w:tblHeader/>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697F0" w14:textId="77777777" w:rsidR="00891FAF" w:rsidRPr="00AF0737" w:rsidRDefault="00891FAF" w:rsidP="00EF2296">
            <w:pPr>
              <w:pStyle w:val="Tablehead"/>
            </w:pPr>
            <w:r w:rsidRPr="00AF0737">
              <w:t>Case 2: Calculation of rcv p</w:t>
            </w:r>
            <w:r>
              <w:t>o</w:t>
            </w:r>
            <w:r w:rsidRPr="00AF0737">
              <w:t>w</w:t>
            </w:r>
            <w:r>
              <w:t>e</w:t>
            </w:r>
            <w:r w:rsidRPr="00AF0737">
              <w:t>r at 90 deg</w:t>
            </w:r>
            <w:r>
              <w:t>rees</w:t>
            </w:r>
            <w:r w:rsidRPr="00AF0737">
              <w:t xml:space="preserve"> elev</w:t>
            </w:r>
            <w:r>
              <w:t>ation</w:t>
            </w:r>
            <w:r w:rsidRPr="00AF0737">
              <w:br/>
              <w:t>(G_t=14 dBi, 50 FODs in beam)</w:t>
            </w:r>
          </w:p>
        </w:tc>
      </w:tr>
      <w:tr w:rsidR="00891FAF" w:rsidRPr="00AF0737" w14:paraId="7D04AAD3" w14:textId="77777777" w:rsidTr="00EF2296">
        <w:trPr>
          <w:cantSplit/>
          <w:tblHeader/>
          <w:jc w:val="center"/>
        </w:trPr>
        <w:tc>
          <w:tcPr>
            <w:tcW w:w="2263"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43EE3813" w14:textId="77777777" w:rsidR="00891FAF" w:rsidRPr="00AF0737" w:rsidRDefault="00891FAF" w:rsidP="00EF2296">
            <w:pPr>
              <w:pStyle w:val="Tablehead"/>
              <w:spacing w:before="0"/>
            </w:pPr>
          </w:p>
        </w:tc>
        <w:tc>
          <w:tcPr>
            <w:tcW w:w="993" w:type="dxa"/>
            <w:vMerge w:val="restart"/>
            <w:tcBorders>
              <w:top w:val="nil"/>
              <w:left w:val="single" w:sz="4" w:space="0" w:color="auto"/>
              <w:right w:val="single" w:sz="4" w:space="0" w:color="auto"/>
            </w:tcBorders>
            <w:shd w:val="clear" w:color="auto" w:fill="auto"/>
          </w:tcPr>
          <w:p w14:paraId="24E9FC82" w14:textId="77777777" w:rsidR="00891FAF" w:rsidRPr="00AF0737" w:rsidRDefault="00891FAF" w:rsidP="00EF2296">
            <w:pPr>
              <w:pStyle w:val="Tablehead"/>
              <w:spacing w:before="0"/>
            </w:pPr>
            <w:r>
              <w:t>Units</w:t>
            </w:r>
          </w:p>
        </w:tc>
        <w:tc>
          <w:tcPr>
            <w:tcW w:w="45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8C544" w14:textId="77777777" w:rsidR="00891FAF" w:rsidRPr="00AF0737" w:rsidRDefault="00891FAF" w:rsidP="00EF2296">
            <w:pPr>
              <w:pStyle w:val="Tablehead"/>
            </w:pPr>
            <w:r w:rsidRPr="00AF0737">
              <w:t>CPR-L1</w:t>
            </w:r>
          </w:p>
        </w:tc>
      </w:tr>
      <w:tr w:rsidR="00891FAF" w:rsidRPr="00AF0737" w14:paraId="3869FA02" w14:textId="77777777" w:rsidTr="00EF2296">
        <w:trPr>
          <w:cantSplit/>
          <w:tblHeader/>
          <w:jc w:val="center"/>
        </w:trPr>
        <w:tc>
          <w:tcPr>
            <w:tcW w:w="2263"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71A5AC9" w14:textId="77777777" w:rsidR="00891FAF" w:rsidRPr="00AF0737" w:rsidRDefault="00891FAF" w:rsidP="00EF2296">
            <w:pPr>
              <w:pStyle w:val="Tablehead"/>
            </w:pPr>
          </w:p>
        </w:tc>
        <w:tc>
          <w:tcPr>
            <w:tcW w:w="993" w:type="dxa"/>
            <w:vMerge/>
            <w:tcBorders>
              <w:left w:val="single" w:sz="4" w:space="0" w:color="auto"/>
              <w:bottom w:val="single" w:sz="4" w:space="0" w:color="auto"/>
              <w:right w:val="single" w:sz="4" w:space="0" w:color="auto"/>
            </w:tcBorders>
            <w:shd w:val="clear" w:color="auto" w:fill="auto"/>
            <w:vAlign w:val="bottom"/>
          </w:tcPr>
          <w:p w14:paraId="0919ADDC" w14:textId="77777777" w:rsidR="00891FAF" w:rsidRPr="00AF0737" w:rsidRDefault="00891FAF" w:rsidP="00EF2296">
            <w:pPr>
              <w:pStyle w:val="Tablehead"/>
            </w:pP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F866C" w14:textId="77777777" w:rsidR="00891FAF" w:rsidRPr="00AF0737" w:rsidRDefault="00891FAF" w:rsidP="00EF2296">
            <w:pPr>
              <w:pStyle w:val="Tablehead"/>
            </w:pPr>
            <w:r w:rsidRPr="00AF0737">
              <w:t>Value</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AB3B" w14:textId="77777777" w:rsidR="00891FAF" w:rsidRPr="00AF0737" w:rsidRDefault="00891FAF" w:rsidP="00EF2296">
            <w:pPr>
              <w:pStyle w:val="Tablehead"/>
            </w:pPr>
            <w:r w:rsidRPr="00AF0737">
              <w:t>dB</w:t>
            </w:r>
          </w:p>
        </w:tc>
      </w:tr>
      <w:tr w:rsidR="00891FAF" w:rsidRPr="00AF0737" w14:paraId="285BA092"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A8F711" w14:textId="77777777" w:rsidR="00891FAF" w:rsidRPr="00AF0737" w:rsidRDefault="00891FAF" w:rsidP="00EF2296">
            <w:pPr>
              <w:pStyle w:val="Tabletext"/>
            </w:pPr>
            <w:r w:rsidRPr="00AF0737">
              <w:t>Transmit power</w:t>
            </w:r>
          </w:p>
        </w:tc>
        <w:tc>
          <w:tcPr>
            <w:tcW w:w="993" w:type="dxa"/>
            <w:tcBorders>
              <w:top w:val="nil"/>
              <w:left w:val="single" w:sz="4" w:space="0" w:color="auto"/>
              <w:bottom w:val="single" w:sz="4" w:space="0" w:color="auto"/>
              <w:right w:val="single" w:sz="4" w:space="0" w:color="auto"/>
            </w:tcBorders>
            <w:shd w:val="clear" w:color="auto" w:fill="auto"/>
            <w:vAlign w:val="bottom"/>
          </w:tcPr>
          <w:p w14:paraId="711B26EE" w14:textId="77777777" w:rsidR="00891FAF" w:rsidRPr="00AF0737" w:rsidRDefault="00891FAF" w:rsidP="00EF2296">
            <w:pPr>
              <w:pStyle w:val="Tabletext"/>
              <w:jc w:val="center"/>
            </w:pPr>
            <w:r>
              <w:t>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17DE9" w14:textId="77777777" w:rsidR="00891FAF" w:rsidRPr="00AF0737" w:rsidRDefault="00891FAF" w:rsidP="00EF2296">
            <w:pPr>
              <w:pStyle w:val="Tabletext"/>
              <w:jc w:val="center"/>
            </w:pPr>
            <w:r w:rsidRPr="00AF0737">
              <w:t>0.2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81A73" w14:textId="77777777" w:rsidR="00891FAF" w:rsidRPr="00AF0737" w:rsidRDefault="00891FAF" w:rsidP="00EF2296">
            <w:pPr>
              <w:pStyle w:val="Tabletext"/>
              <w:jc w:val="center"/>
            </w:pPr>
            <w:r w:rsidRPr="00AF0737">
              <w:rPr>
                <w:color w:val="000000"/>
              </w:rPr>
              <w:t>-6.99</w:t>
            </w:r>
          </w:p>
        </w:tc>
      </w:tr>
      <w:tr w:rsidR="00891FAF" w:rsidRPr="00AF0737" w14:paraId="6A19921F"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2BBF01" w14:textId="77777777" w:rsidR="00891FAF" w:rsidRPr="00AF0737" w:rsidRDefault="00891FAF" w:rsidP="00EF2296">
            <w:pPr>
              <w:pStyle w:val="Tabletext"/>
            </w:pPr>
            <w:r w:rsidRPr="00AF0737">
              <w:t>Gain</w:t>
            </w:r>
            <w:r>
              <w:t xml:space="preserve"> transmit antenna</w:t>
            </w:r>
          </w:p>
        </w:tc>
        <w:tc>
          <w:tcPr>
            <w:tcW w:w="993" w:type="dxa"/>
            <w:tcBorders>
              <w:top w:val="nil"/>
              <w:left w:val="single" w:sz="4" w:space="0" w:color="auto"/>
              <w:bottom w:val="single" w:sz="4" w:space="0" w:color="auto"/>
              <w:right w:val="single" w:sz="4" w:space="0" w:color="auto"/>
            </w:tcBorders>
            <w:shd w:val="clear" w:color="auto" w:fill="auto"/>
            <w:vAlign w:val="bottom"/>
          </w:tcPr>
          <w:p w14:paraId="4F4B6B85" w14:textId="77777777" w:rsidR="00891FAF" w:rsidRPr="00AF0737" w:rsidRDefault="00891FAF" w:rsidP="00EF2296">
            <w:pPr>
              <w:pStyle w:val="Tabletext"/>
              <w:jc w:val="center"/>
            </w:pPr>
            <w:r>
              <w:t>dBi</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A536"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6BE91" w14:textId="77777777" w:rsidR="00891FAF" w:rsidRPr="00AF0737" w:rsidRDefault="00891FAF" w:rsidP="00EF2296">
            <w:pPr>
              <w:pStyle w:val="Tabletext"/>
              <w:jc w:val="center"/>
            </w:pPr>
            <w:r w:rsidRPr="00AF0737">
              <w:rPr>
                <w:color w:val="000000"/>
              </w:rPr>
              <w:t>14.00</w:t>
            </w:r>
          </w:p>
        </w:tc>
      </w:tr>
      <w:tr w:rsidR="00891FAF" w:rsidRPr="00AF0737" w14:paraId="2FCA1595"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079A1B" w14:textId="77777777" w:rsidR="00891FAF" w:rsidRPr="00AF0737" w:rsidRDefault="00891FAF" w:rsidP="00EF2296">
            <w:pPr>
              <w:pStyle w:val="Tabletext"/>
            </w:pPr>
            <w:r w:rsidRPr="00AF0737">
              <w:t>e.i.r.p</w:t>
            </w:r>
          </w:p>
        </w:tc>
        <w:tc>
          <w:tcPr>
            <w:tcW w:w="993" w:type="dxa"/>
            <w:tcBorders>
              <w:top w:val="nil"/>
              <w:left w:val="single" w:sz="4" w:space="0" w:color="auto"/>
              <w:bottom w:val="single" w:sz="4" w:space="0" w:color="auto"/>
              <w:right w:val="single" w:sz="4" w:space="0" w:color="auto"/>
            </w:tcBorders>
            <w:shd w:val="clear" w:color="auto" w:fill="auto"/>
            <w:vAlign w:val="bottom"/>
          </w:tcPr>
          <w:p w14:paraId="28AFFEC3"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D498C"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B3702" w14:textId="77777777" w:rsidR="00891FAF" w:rsidRPr="00AF0737" w:rsidRDefault="00891FAF" w:rsidP="00EF2296">
            <w:pPr>
              <w:pStyle w:val="Tabletext"/>
              <w:jc w:val="center"/>
            </w:pPr>
            <w:r w:rsidRPr="00AF0737">
              <w:rPr>
                <w:color w:val="000000"/>
              </w:rPr>
              <w:t>7.01</w:t>
            </w:r>
          </w:p>
        </w:tc>
      </w:tr>
      <w:tr w:rsidR="00891FAF" w:rsidRPr="00AF0737" w14:paraId="60A9F97E"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AAB50A" w14:textId="77777777" w:rsidR="00891FAF" w:rsidRPr="00AF0737" w:rsidRDefault="00891FAF" w:rsidP="00EF2296">
            <w:pPr>
              <w:pStyle w:val="Tabletext"/>
            </w:pPr>
            <w:r>
              <w:t>Gain receive antenna</w:t>
            </w:r>
          </w:p>
        </w:tc>
        <w:tc>
          <w:tcPr>
            <w:tcW w:w="993" w:type="dxa"/>
            <w:tcBorders>
              <w:top w:val="nil"/>
              <w:left w:val="single" w:sz="4" w:space="0" w:color="auto"/>
              <w:bottom w:val="single" w:sz="4" w:space="0" w:color="auto"/>
              <w:right w:val="single" w:sz="4" w:space="0" w:color="auto"/>
            </w:tcBorders>
            <w:shd w:val="clear" w:color="auto" w:fill="auto"/>
            <w:vAlign w:val="bottom"/>
          </w:tcPr>
          <w:p w14:paraId="0DF03E84" w14:textId="77777777" w:rsidR="00891FAF" w:rsidRPr="00AF0737" w:rsidRDefault="00891FAF" w:rsidP="00EF2296">
            <w:pPr>
              <w:pStyle w:val="Tabletext"/>
              <w:jc w:val="center"/>
            </w:pPr>
            <w:r>
              <w:t>dBi</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B076C"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8A049" w14:textId="77777777" w:rsidR="00891FAF" w:rsidRPr="00AF0737" w:rsidRDefault="00891FAF" w:rsidP="00EF2296">
            <w:pPr>
              <w:pStyle w:val="Tabletext"/>
              <w:jc w:val="center"/>
            </w:pPr>
            <w:r w:rsidRPr="00AF0737">
              <w:rPr>
                <w:color w:val="000000"/>
              </w:rPr>
              <w:t>-9.80</w:t>
            </w:r>
          </w:p>
        </w:tc>
      </w:tr>
      <w:tr w:rsidR="00891FAF" w:rsidRPr="00AF0737" w14:paraId="5844B12B"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D542F8" w14:textId="77777777" w:rsidR="00891FAF" w:rsidRPr="00AF0737" w:rsidRDefault="00891FAF" w:rsidP="00EF2296">
            <w:pPr>
              <w:pStyle w:val="Tabletext"/>
            </w:pPr>
            <w:r w:rsidRPr="00AF0737">
              <w:t>1/R</w:t>
            </w:r>
            <w:r w:rsidRPr="00AF0737">
              <w:rPr>
                <w:vertAlign w:val="superscript"/>
              </w:rPr>
              <w:t>2</w:t>
            </w:r>
          </w:p>
        </w:tc>
        <w:tc>
          <w:tcPr>
            <w:tcW w:w="993" w:type="dxa"/>
            <w:tcBorders>
              <w:top w:val="nil"/>
              <w:left w:val="single" w:sz="4" w:space="0" w:color="auto"/>
              <w:bottom w:val="single" w:sz="4" w:space="0" w:color="auto"/>
              <w:right w:val="single" w:sz="4" w:space="0" w:color="auto"/>
            </w:tcBorders>
            <w:shd w:val="clear" w:color="auto" w:fill="auto"/>
            <w:vAlign w:val="bottom"/>
          </w:tcPr>
          <w:p w14:paraId="57770905" w14:textId="77777777" w:rsidR="00891FAF" w:rsidRPr="00AF0737" w:rsidRDefault="00891FAF" w:rsidP="00EF2296">
            <w:pPr>
              <w:pStyle w:val="Tabletext"/>
              <w:jc w:val="center"/>
            </w:pPr>
            <w:r>
              <w:t>km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1F86F" w14:textId="77777777" w:rsidR="00891FAF" w:rsidRPr="00AF0737" w:rsidRDefault="00891FAF" w:rsidP="00EF2296">
            <w:pPr>
              <w:pStyle w:val="Tabletext"/>
              <w:jc w:val="center"/>
            </w:pPr>
            <w:r w:rsidRPr="00AF0737">
              <w:rPr>
                <w:color w:val="000000"/>
              </w:rPr>
              <w:t>700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47837" w14:textId="77777777" w:rsidR="00891FAF" w:rsidRPr="00AF0737" w:rsidRDefault="00891FAF" w:rsidP="00EF2296">
            <w:pPr>
              <w:pStyle w:val="Tabletext"/>
              <w:jc w:val="center"/>
            </w:pPr>
            <w:r w:rsidRPr="00AF0737">
              <w:rPr>
                <w:color w:val="000000"/>
              </w:rPr>
              <w:t>-56.90</w:t>
            </w:r>
          </w:p>
        </w:tc>
      </w:tr>
      <w:tr w:rsidR="00891FAF" w:rsidRPr="00AF0737" w14:paraId="6FFDA6BB"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4D9AA2" w14:textId="77777777" w:rsidR="00891FAF" w:rsidRPr="00AF0737" w:rsidRDefault="00891FAF" w:rsidP="00EF2296">
            <w:pPr>
              <w:pStyle w:val="Tabletext"/>
            </w:pPr>
            <w:r w:rsidRPr="00AF0737">
              <w:t>1/f</w:t>
            </w:r>
            <w:r w:rsidRPr="00AF0737">
              <w:rPr>
                <w:vertAlign w:val="superscript"/>
              </w:rPr>
              <w:t>2</w:t>
            </w:r>
          </w:p>
        </w:tc>
        <w:tc>
          <w:tcPr>
            <w:tcW w:w="993" w:type="dxa"/>
            <w:tcBorders>
              <w:top w:val="nil"/>
              <w:left w:val="single" w:sz="4" w:space="0" w:color="auto"/>
              <w:bottom w:val="single" w:sz="4" w:space="0" w:color="auto"/>
              <w:right w:val="single" w:sz="4" w:space="0" w:color="auto"/>
            </w:tcBorders>
            <w:shd w:val="clear" w:color="auto" w:fill="auto"/>
            <w:vAlign w:val="bottom"/>
          </w:tcPr>
          <w:p w14:paraId="623214C9" w14:textId="77777777" w:rsidR="00891FAF" w:rsidRPr="00AF0737" w:rsidRDefault="00891FAF" w:rsidP="00EF2296">
            <w:pPr>
              <w:pStyle w:val="Tabletext"/>
              <w:jc w:val="center"/>
            </w:pPr>
            <w:r>
              <w:t>MHz</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45E5A" w14:textId="77777777" w:rsidR="00891FAF" w:rsidRPr="00AF0737" w:rsidRDefault="00891FAF" w:rsidP="00EF2296">
            <w:pPr>
              <w:pStyle w:val="Tabletext"/>
              <w:jc w:val="center"/>
            </w:pPr>
            <w:r w:rsidRPr="00AF0737">
              <w:rPr>
                <w:color w:val="000000"/>
              </w:rPr>
              <w:t>92 000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47BC9" w14:textId="77777777" w:rsidR="00891FAF" w:rsidRPr="00AF0737" w:rsidRDefault="00891FAF" w:rsidP="00EF2296">
            <w:pPr>
              <w:pStyle w:val="Tabletext"/>
              <w:jc w:val="center"/>
            </w:pPr>
            <w:r w:rsidRPr="00AF0737">
              <w:rPr>
                <w:color w:val="000000"/>
              </w:rPr>
              <w:t>-99.28</w:t>
            </w:r>
          </w:p>
        </w:tc>
      </w:tr>
      <w:tr w:rsidR="00891FAF" w:rsidRPr="00AF0737" w14:paraId="7992BA2C"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0F25688" w14:textId="77777777" w:rsidR="00891FAF" w:rsidRPr="00AF0737" w:rsidRDefault="00891FAF" w:rsidP="00EF2296">
            <w:pPr>
              <w:pStyle w:val="Tabletext"/>
            </w:pPr>
            <w:r w:rsidRPr="00AF0737">
              <w:t>L-prop</w:t>
            </w:r>
          </w:p>
        </w:tc>
        <w:tc>
          <w:tcPr>
            <w:tcW w:w="993" w:type="dxa"/>
            <w:tcBorders>
              <w:top w:val="nil"/>
              <w:left w:val="single" w:sz="4" w:space="0" w:color="auto"/>
              <w:bottom w:val="single" w:sz="4" w:space="0" w:color="auto"/>
              <w:right w:val="single" w:sz="4" w:space="0" w:color="auto"/>
            </w:tcBorders>
            <w:shd w:val="clear" w:color="auto" w:fill="auto"/>
            <w:vAlign w:val="bottom"/>
          </w:tcPr>
          <w:p w14:paraId="1BEE9053" w14:textId="77777777" w:rsidR="00891FAF" w:rsidRPr="00AF0737" w:rsidRDefault="00891FAF" w:rsidP="00EF2296">
            <w:pPr>
              <w:pStyle w:val="Tabletext"/>
              <w:jc w:val="center"/>
            </w:pPr>
            <w:r>
              <w:t>dB</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8FCE"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08889" w14:textId="77777777" w:rsidR="00891FAF" w:rsidRPr="00AF0737" w:rsidRDefault="00891FAF" w:rsidP="00EF2296">
            <w:pPr>
              <w:pStyle w:val="Tabletext"/>
              <w:jc w:val="center"/>
            </w:pPr>
            <w:r w:rsidRPr="00AF0737">
              <w:rPr>
                <w:color w:val="000000"/>
              </w:rPr>
              <w:t>-188.62</w:t>
            </w:r>
          </w:p>
        </w:tc>
      </w:tr>
      <w:tr w:rsidR="00891FAF" w:rsidRPr="00AF0737" w14:paraId="180D53B4"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FD11FD" w14:textId="77777777" w:rsidR="00891FAF" w:rsidRPr="00AF0737" w:rsidRDefault="00891FAF" w:rsidP="00EF2296">
            <w:pPr>
              <w:pStyle w:val="Tabletext"/>
            </w:pPr>
            <w:r w:rsidRPr="00AF0737">
              <w:t>No. of FODs in beam</w:t>
            </w:r>
          </w:p>
        </w:tc>
        <w:tc>
          <w:tcPr>
            <w:tcW w:w="993" w:type="dxa"/>
            <w:tcBorders>
              <w:top w:val="nil"/>
              <w:left w:val="single" w:sz="4" w:space="0" w:color="auto"/>
              <w:bottom w:val="single" w:sz="4" w:space="0" w:color="auto"/>
              <w:right w:val="single" w:sz="4" w:space="0" w:color="auto"/>
            </w:tcBorders>
            <w:shd w:val="clear" w:color="auto" w:fill="auto"/>
            <w:vAlign w:val="bottom"/>
          </w:tcPr>
          <w:p w14:paraId="63A7CEE1" w14:textId="77777777" w:rsidR="00891FAF" w:rsidRPr="00AF0737" w:rsidRDefault="00891FAF" w:rsidP="00EF2296">
            <w:pPr>
              <w:pStyle w:val="Tabletext"/>
              <w:jc w:val="center"/>
            </w:pP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881E1" w14:textId="77777777" w:rsidR="00891FAF" w:rsidRPr="00AF0737" w:rsidRDefault="00891FAF" w:rsidP="00EF2296">
            <w:pPr>
              <w:pStyle w:val="Tabletext"/>
              <w:jc w:val="center"/>
            </w:pPr>
            <w:r w:rsidRPr="00AF0737">
              <w:t>50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B5D0B" w14:textId="77777777" w:rsidR="00891FAF" w:rsidRPr="00AF0737" w:rsidRDefault="00891FAF" w:rsidP="00EF2296">
            <w:pPr>
              <w:pStyle w:val="Tabletext"/>
              <w:jc w:val="center"/>
            </w:pPr>
            <w:r w:rsidRPr="00AF0737">
              <w:rPr>
                <w:color w:val="000000"/>
              </w:rPr>
              <w:t>16.99</w:t>
            </w:r>
          </w:p>
        </w:tc>
      </w:tr>
      <w:tr w:rsidR="00891FAF" w:rsidRPr="00AF0737" w14:paraId="3C85878F"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50D8A9"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w:t>
            </w:r>
          </w:p>
        </w:tc>
        <w:tc>
          <w:tcPr>
            <w:tcW w:w="993" w:type="dxa"/>
            <w:tcBorders>
              <w:top w:val="nil"/>
              <w:left w:val="single" w:sz="4" w:space="0" w:color="auto"/>
              <w:bottom w:val="single" w:sz="4" w:space="0" w:color="auto"/>
              <w:right w:val="single" w:sz="4" w:space="0" w:color="auto"/>
            </w:tcBorders>
            <w:shd w:val="clear" w:color="auto" w:fill="auto"/>
            <w:vAlign w:val="bottom"/>
          </w:tcPr>
          <w:p w14:paraId="0294B50C"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452F"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4DBEA" w14:textId="77777777" w:rsidR="00891FAF" w:rsidRPr="00AF0737" w:rsidRDefault="00891FAF" w:rsidP="00EF2296">
            <w:pPr>
              <w:pStyle w:val="Tabletext"/>
              <w:jc w:val="center"/>
            </w:pPr>
            <w:r w:rsidRPr="00AF0737">
              <w:rPr>
                <w:color w:val="000000"/>
              </w:rPr>
              <w:t>-174.42</w:t>
            </w:r>
          </w:p>
        </w:tc>
      </w:tr>
      <w:tr w:rsidR="00891FAF" w:rsidRPr="00AF0737" w14:paraId="2342A185"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AE53FC" w14:textId="77777777" w:rsidR="00891FAF" w:rsidRPr="00AF0737" w:rsidRDefault="00891FAF" w:rsidP="00EF2296">
            <w:pPr>
              <w:pStyle w:val="Tabletext"/>
            </w:pPr>
            <w:r w:rsidRPr="00AF0737">
              <w:lastRenderedPageBreak/>
              <w:t>Interf</w:t>
            </w:r>
            <w:r>
              <w:t>erence</w:t>
            </w:r>
            <w:r w:rsidRPr="00AF0737">
              <w:t xml:space="preserve"> p</w:t>
            </w:r>
            <w:r>
              <w:t>o</w:t>
            </w:r>
            <w:r w:rsidRPr="00AF0737">
              <w:t>w</w:t>
            </w:r>
            <w:r>
              <w:t>e</w:t>
            </w:r>
            <w:r w:rsidRPr="00AF0737">
              <w:t>r criteria</w:t>
            </w:r>
          </w:p>
        </w:tc>
        <w:tc>
          <w:tcPr>
            <w:tcW w:w="993" w:type="dxa"/>
            <w:tcBorders>
              <w:top w:val="nil"/>
              <w:left w:val="single" w:sz="4" w:space="0" w:color="auto"/>
              <w:bottom w:val="single" w:sz="4" w:space="0" w:color="auto"/>
              <w:right w:val="single" w:sz="4" w:space="0" w:color="auto"/>
            </w:tcBorders>
            <w:shd w:val="clear" w:color="auto" w:fill="auto"/>
            <w:vAlign w:val="bottom"/>
          </w:tcPr>
          <w:p w14:paraId="5FD8DEFC"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EF4DBA"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5ACCB" w14:textId="77777777" w:rsidR="00891FAF" w:rsidRPr="00AF0737" w:rsidRDefault="00891FAF" w:rsidP="00EF2296">
            <w:pPr>
              <w:pStyle w:val="Tabletext"/>
              <w:jc w:val="center"/>
            </w:pPr>
            <w:r w:rsidRPr="00AF0737">
              <w:rPr>
                <w:color w:val="000000"/>
              </w:rPr>
              <w:t>-169.00</w:t>
            </w:r>
          </w:p>
        </w:tc>
      </w:tr>
      <w:tr w:rsidR="00891FAF" w:rsidRPr="00AF0737" w14:paraId="18B4C4FD"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E3B2084" w14:textId="77777777" w:rsidR="00891FAF" w:rsidRPr="00AF0737" w:rsidRDefault="00891FAF" w:rsidP="00EF2296">
            <w:pPr>
              <w:pStyle w:val="Tabletext"/>
            </w:pPr>
            <w:r w:rsidRPr="00AF0737">
              <w:t>Margin</w:t>
            </w:r>
          </w:p>
        </w:tc>
        <w:tc>
          <w:tcPr>
            <w:tcW w:w="993" w:type="dxa"/>
            <w:tcBorders>
              <w:top w:val="nil"/>
              <w:left w:val="single" w:sz="4" w:space="0" w:color="auto"/>
              <w:bottom w:val="single" w:sz="4" w:space="0" w:color="auto"/>
              <w:right w:val="single" w:sz="4" w:space="0" w:color="auto"/>
            </w:tcBorders>
            <w:shd w:val="clear" w:color="auto" w:fill="auto"/>
            <w:vAlign w:val="bottom"/>
          </w:tcPr>
          <w:p w14:paraId="4D5B4BF2" w14:textId="77777777" w:rsidR="00891FAF" w:rsidRPr="00AF0737" w:rsidRDefault="00891FAF" w:rsidP="00EF2296">
            <w:pPr>
              <w:pStyle w:val="Tabletext"/>
              <w:jc w:val="center"/>
            </w:pPr>
            <w:r>
              <w:t>dB</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7D58EF"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99061" w14:textId="77777777" w:rsidR="00891FAF" w:rsidRPr="00AF0737" w:rsidRDefault="00891FAF" w:rsidP="00EF2296">
            <w:pPr>
              <w:pStyle w:val="Tabletext"/>
              <w:jc w:val="center"/>
            </w:pPr>
            <w:r w:rsidRPr="00AF0737">
              <w:rPr>
                <w:color w:val="000000"/>
              </w:rPr>
              <w:t>5.42</w:t>
            </w:r>
          </w:p>
        </w:tc>
      </w:tr>
    </w:tbl>
    <w:p w14:paraId="69F5D907" w14:textId="77777777" w:rsidR="00891FAF" w:rsidRPr="00AF0737" w:rsidRDefault="00891FAF" w:rsidP="00891FAF">
      <w:pPr>
        <w:pStyle w:val="Tablefin"/>
      </w:pPr>
    </w:p>
    <w:p w14:paraId="1793C773" w14:textId="77777777" w:rsidR="00891FAF" w:rsidRPr="00127490" w:rsidRDefault="00891FAF" w:rsidP="00891FAF">
      <w:pPr>
        <w:pStyle w:val="TableNo"/>
        <w:spacing w:before="480"/>
        <w:rPr>
          <w:lang w:eastAsia="ja-JP"/>
        </w:rPr>
      </w:pPr>
      <w:r w:rsidRPr="000477D8">
        <w:t>Table</w:t>
      </w:r>
      <w:r w:rsidRPr="00127490">
        <w:rPr>
          <w:lang w:eastAsia="ja-JP"/>
        </w:rPr>
        <w:t xml:space="preserve"> </w:t>
      </w:r>
      <w:r>
        <w:rPr>
          <w:lang w:eastAsia="ja-JP"/>
        </w:rPr>
        <w:t>A2-</w:t>
      </w:r>
      <w:r w:rsidRPr="00127490">
        <w:rPr>
          <w:rFonts w:eastAsia="SimSun"/>
          <w:lang w:eastAsia="zh-CN"/>
        </w:rPr>
        <w:t>5</w:t>
      </w:r>
    </w:p>
    <w:p w14:paraId="1B573B74" w14:textId="77777777" w:rsidR="00891FAF" w:rsidRPr="00AF0737" w:rsidRDefault="00891FAF" w:rsidP="00891FAF">
      <w:pPr>
        <w:pStyle w:val="Tabletitle"/>
      </w:pPr>
      <w:r>
        <w:t>Radio frequency interference</w:t>
      </w:r>
      <w:r w:rsidRPr="00AF0737">
        <w:t xml:space="preserve"> from </w:t>
      </w:r>
      <w:r>
        <w:t>foreign object debris</w:t>
      </w:r>
      <w:r w:rsidRPr="00AF0737">
        <w:t xml:space="preserve"> detection systems into </w:t>
      </w:r>
      <w:r>
        <w:br/>
        <w:t>Earth exploration satellite service</w:t>
      </w:r>
      <w:r w:rsidRPr="00AF0737">
        <w:t xml:space="preserve"> (passive) at 92 GHz (Case 1) </w:t>
      </w:r>
      <w:r w:rsidRPr="00AF0737">
        <w:br/>
      </w:r>
      <w:r>
        <w:t>third</w:t>
      </w:r>
      <w:r w:rsidRPr="00AF0737">
        <w:t xml:space="preserve"> </w:t>
      </w:r>
      <w:r>
        <w:t>g</w:t>
      </w:r>
      <w:r w:rsidRPr="00AF0737">
        <w:t xml:space="preserve">eometric </w:t>
      </w:r>
      <w:r>
        <w:t>s</w:t>
      </w:r>
      <w:r w:rsidRPr="00AF0737">
        <w:t xml:space="preserve">cenario: L-8 </w:t>
      </w:r>
      <w:r>
        <w:t>mainlobe</w:t>
      </w:r>
      <w:r w:rsidRPr="00AF0737">
        <w:t xml:space="preserve"> to </w:t>
      </w:r>
      <w:r>
        <w:t>foreign</w:t>
      </w:r>
      <w:r>
        <w:br/>
        <w:t>object debris mainlobe</w:t>
      </w:r>
    </w:p>
    <w:tbl>
      <w:tblPr>
        <w:tblW w:w="7792" w:type="dxa"/>
        <w:jc w:val="center"/>
        <w:tblCellMar>
          <w:left w:w="0" w:type="dxa"/>
          <w:right w:w="0" w:type="dxa"/>
        </w:tblCellMar>
        <w:tblLook w:val="04A0" w:firstRow="1" w:lastRow="0" w:firstColumn="1" w:lastColumn="0" w:noHBand="0" w:noVBand="1"/>
      </w:tblPr>
      <w:tblGrid>
        <w:gridCol w:w="2263"/>
        <w:gridCol w:w="993"/>
        <w:gridCol w:w="2126"/>
        <w:gridCol w:w="2410"/>
      </w:tblGrid>
      <w:tr w:rsidR="00891FAF" w:rsidRPr="00AF0737" w14:paraId="5338E529" w14:textId="77777777" w:rsidTr="00EF2296">
        <w:trPr>
          <w:cantSplit/>
          <w:tblHeader/>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09F36" w14:textId="77777777" w:rsidR="00891FAF" w:rsidRPr="00AF0737" w:rsidRDefault="00891FAF" w:rsidP="00EF2296">
            <w:pPr>
              <w:pStyle w:val="Tabletitle"/>
            </w:pPr>
            <w:r w:rsidRPr="00AF0737">
              <w:t>Case 1: Calculation of rcv p</w:t>
            </w:r>
            <w:r>
              <w:t>o</w:t>
            </w:r>
            <w:r w:rsidRPr="00AF0737">
              <w:t>w</w:t>
            </w:r>
            <w:r>
              <w:t>e</w:t>
            </w:r>
            <w:r w:rsidRPr="00AF0737">
              <w:t>r at 0 deg</w:t>
            </w:r>
            <w:r>
              <w:t>rees</w:t>
            </w:r>
            <w:r w:rsidRPr="00AF0737">
              <w:t xml:space="preserve"> elev</w:t>
            </w:r>
            <w:r>
              <w:t>ation</w:t>
            </w:r>
            <w:r w:rsidRPr="00AF0737">
              <w:br/>
              <w:t>(G_t=44 dBi, 10 FODs in beam)</w:t>
            </w:r>
          </w:p>
        </w:tc>
      </w:tr>
      <w:tr w:rsidR="00891FAF" w:rsidRPr="00AF0737" w14:paraId="7B09DB57" w14:textId="77777777" w:rsidTr="00EF2296">
        <w:trPr>
          <w:cantSplit/>
          <w:tblHeader/>
          <w:jc w:val="center"/>
        </w:trPr>
        <w:tc>
          <w:tcPr>
            <w:tcW w:w="2263"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48BC2A30" w14:textId="77777777" w:rsidR="00891FAF" w:rsidRPr="00AF0737" w:rsidRDefault="00891FAF" w:rsidP="00EF2296">
            <w:pPr>
              <w:pStyle w:val="Tablehead"/>
              <w:spacing w:before="0"/>
            </w:pPr>
          </w:p>
        </w:tc>
        <w:tc>
          <w:tcPr>
            <w:tcW w:w="993" w:type="dxa"/>
            <w:vMerge w:val="restart"/>
            <w:tcBorders>
              <w:top w:val="nil"/>
              <w:left w:val="single" w:sz="4" w:space="0" w:color="auto"/>
              <w:right w:val="single" w:sz="4" w:space="0" w:color="auto"/>
            </w:tcBorders>
            <w:shd w:val="clear" w:color="auto" w:fill="auto"/>
          </w:tcPr>
          <w:p w14:paraId="75AB5A89" w14:textId="77777777" w:rsidR="00891FAF" w:rsidRPr="00AF0737" w:rsidRDefault="00891FAF" w:rsidP="00EF2296">
            <w:pPr>
              <w:pStyle w:val="Tablehead"/>
              <w:spacing w:before="0"/>
            </w:pPr>
            <w:r>
              <w:t>Units</w:t>
            </w:r>
          </w:p>
        </w:tc>
        <w:tc>
          <w:tcPr>
            <w:tcW w:w="45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D3793" w14:textId="77777777" w:rsidR="00891FAF" w:rsidRPr="00AF0737" w:rsidRDefault="00891FAF" w:rsidP="00EF2296">
            <w:pPr>
              <w:pStyle w:val="Tabletitle"/>
            </w:pPr>
            <w:r w:rsidRPr="00AF0737">
              <w:t>CPR-L1</w:t>
            </w:r>
          </w:p>
        </w:tc>
      </w:tr>
      <w:tr w:rsidR="00891FAF" w:rsidRPr="00AF0737" w14:paraId="152BDFEF" w14:textId="77777777" w:rsidTr="00EF2296">
        <w:trPr>
          <w:cantSplit/>
          <w:tblHeader/>
          <w:jc w:val="center"/>
        </w:trPr>
        <w:tc>
          <w:tcPr>
            <w:tcW w:w="2263"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089BF" w14:textId="77777777" w:rsidR="00891FAF" w:rsidRPr="00AF0737" w:rsidRDefault="00891FAF" w:rsidP="00EF2296">
            <w:pPr>
              <w:pStyle w:val="Tabletitle"/>
              <w:rPr>
                <w:color w:val="000000"/>
                <w:sz w:val="22"/>
                <w:szCs w:val="22"/>
              </w:rPr>
            </w:pPr>
          </w:p>
        </w:tc>
        <w:tc>
          <w:tcPr>
            <w:tcW w:w="993" w:type="dxa"/>
            <w:vMerge/>
            <w:tcBorders>
              <w:left w:val="single" w:sz="4" w:space="0" w:color="auto"/>
              <w:bottom w:val="single" w:sz="4" w:space="0" w:color="auto"/>
              <w:right w:val="single" w:sz="4" w:space="0" w:color="auto"/>
            </w:tcBorders>
            <w:shd w:val="clear" w:color="auto" w:fill="auto"/>
            <w:vAlign w:val="bottom"/>
          </w:tcPr>
          <w:p w14:paraId="15214905" w14:textId="77777777" w:rsidR="00891FAF" w:rsidRPr="00AF0737" w:rsidRDefault="00891FAF" w:rsidP="00EF2296">
            <w:pPr>
              <w:pStyle w:val="Tabletitle"/>
              <w:rPr>
                <w:color w:val="000000"/>
                <w:sz w:val="22"/>
                <w:szCs w:val="22"/>
              </w:rPr>
            </w:pP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AF61F" w14:textId="77777777" w:rsidR="00891FAF" w:rsidRPr="00AF0737" w:rsidRDefault="00891FAF" w:rsidP="00EF2296">
            <w:pPr>
              <w:pStyle w:val="Tabletitle"/>
            </w:pPr>
            <w:r w:rsidRPr="00AF0737">
              <w:t>Value</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0CAAC" w14:textId="77777777" w:rsidR="00891FAF" w:rsidRPr="00AF0737" w:rsidRDefault="00891FAF" w:rsidP="00EF2296">
            <w:pPr>
              <w:pStyle w:val="Tabletitle"/>
            </w:pPr>
            <w:r w:rsidRPr="00AF0737">
              <w:t>dB</w:t>
            </w:r>
          </w:p>
        </w:tc>
      </w:tr>
      <w:tr w:rsidR="00891FAF" w:rsidRPr="00AF0737" w14:paraId="20DF19CA"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A972F" w14:textId="77777777" w:rsidR="00891FAF" w:rsidRPr="00AF0737" w:rsidRDefault="00891FAF" w:rsidP="00EF2296">
            <w:pPr>
              <w:pStyle w:val="Tabletext"/>
            </w:pPr>
            <w:r w:rsidRPr="00AF0737">
              <w:t>Transmit power</w:t>
            </w:r>
          </w:p>
        </w:tc>
        <w:tc>
          <w:tcPr>
            <w:tcW w:w="993" w:type="dxa"/>
            <w:tcBorders>
              <w:top w:val="nil"/>
              <w:left w:val="single" w:sz="4" w:space="0" w:color="auto"/>
              <w:bottom w:val="single" w:sz="4" w:space="0" w:color="auto"/>
              <w:right w:val="single" w:sz="4" w:space="0" w:color="auto"/>
            </w:tcBorders>
            <w:shd w:val="clear" w:color="auto" w:fill="auto"/>
            <w:vAlign w:val="bottom"/>
          </w:tcPr>
          <w:p w14:paraId="15C6CB3B" w14:textId="77777777" w:rsidR="00891FAF" w:rsidRPr="00AF0737" w:rsidRDefault="00891FAF" w:rsidP="00EF2296">
            <w:pPr>
              <w:pStyle w:val="Tabletext"/>
              <w:jc w:val="center"/>
            </w:pPr>
            <w:r>
              <w:t>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F5228" w14:textId="77777777" w:rsidR="00891FAF" w:rsidRPr="00AF0737" w:rsidRDefault="00891FAF" w:rsidP="00EF2296">
            <w:pPr>
              <w:pStyle w:val="Tabletext"/>
              <w:jc w:val="center"/>
            </w:pPr>
            <w:r w:rsidRPr="00AF0737">
              <w:t>0.2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F7316" w14:textId="77777777" w:rsidR="00891FAF" w:rsidRPr="00AF0737" w:rsidRDefault="00891FAF" w:rsidP="00EF2296">
            <w:pPr>
              <w:pStyle w:val="Tabletext"/>
              <w:jc w:val="center"/>
            </w:pPr>
            <w:r w:rsidRPr="00AF0737">
              <w:rPr>
                <w:color w:val="000000"/>
              </w:rPr>
              <w:t>-6.99</w:t>
            </w:r>
          </w:p>
        </w:tc>
      </w:tr>
      <w:tr w:rsidR="00891FAF" w:rsidRPr="00AF0737" w14:paraId="45BD496E"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D2B88" w14:textId="77777777" w:rsidR="00891FAF" w:rsidRPr="00AF0737" w:rsidRDefault="00891FAF" w:rsidP="00EF2296">
            <w:pPr>
              <w:pStyle w:val="Tabletext"/>
            </w:pPr>
            <w:r w:rsidRPr="00AF0737">
              <w:t>Gain</w:t>
            </w:r>
            <w:r>
              <w:t xml:space="preserve"> transmit antenna</w:t>
            </w:r>
          </w:p>
        </w:tc>
        <w:tc>
          <w:tcPr>
            <w:tcW w:w="993" w:type="dxa"/>
            <w:tcBorders>
              <w:top w:val="nil"/>
              <w:left w:val="single" w:sz="4" w:space="0" w:color="auto"/>
              <w:bottom w:val="single" w:sz="4" w:space="0" w:color="auto"/>
              <w:right w:val="single" w:sz="4" w:space="0" w:color="auto"/>
            </w:tcBorders>
            <w:shd w:val="clear" w:color="auto" w:fill="auto"/>
            <w:vAlign w:val="bottom"/>
          </w:tcPr>
          <w:p w14:paraId="0AABCF62" w14:textId="77777777" w:rsidR="00891FAF" w:rsidRPr="00AF0737" w:rsidRDefault="00891FAF" w:rsidP="00EF2296">
            <w:pPr>
              <w:pStyle w:val="Tabletext"/>
              <w:jc w:val="center"/>
            </w:pPr>
            <w:r>
              <w:t>dBi</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FA74F"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27132" w14:textId="77777777" w:rsidR="00891FAF" w:rsidRPr="00AF0737" w:rsidRDefault="00891FAF" w:rsidP="00EF2296">
            <w:pPr>
              <w:pStyle w:val="Tabletext"/>
              <w:jc w:val="center"/>
            </w:pPr>
            <w:r w:rsidRPr="00AF0737">
              <w:rPr>
                <w:color w:val="000000"/>
              </w:rPr>
              <w:t>44.00</w:t>
            </w:r>
          </w:p>
        </w:tc>
      </w:tr>
      <w:tr w:rsidR="00891FAF" w:rsidRPr="00AF0737" w14:paraId="588D055C"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6D8A1" w14:textId="77777777" w:rsidR="00891FAF" w:rsidRPr="00AF0737" w:rsidRDefault="00891FAF" w:rsidP="00EF2296">
            <w:pPr>
              <w:pStyle w:val="Tabletext"/>
            </w:pPr>
            <w:r w:rsidRPr="00AF0737">
              <w:t>e.i.r.p</w:t>
            </w:r>
          </w:p>
        </w:tc>
        <w:tc>
          <w:tcPr>
            <w:tcW w:w="993" w:type="dxa"/>
            <w:tcBorders>
              <w:top w:val="nil"/>
              <w:left w:val="single" w:sz="4" w:space="0" w:color="auto"/>
              <w:bottom w:val="single" w:sz="4" w:space="0" w:color="auto"/>
              <w:right w:val="single" w:sz="4" w:space="0" w:color="auto"/>
            </w:tcBorders>
            <w:shd w:val="clear" w:color="auto" w:fill="auto"/>
            <w:vAlign w:val="bottom"/>
          </w:tcPr>
          <w:p w14:paraId="46A15FE5"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8B201"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193B9" w14:textId="77777777" w:rsidR="00891FAF" w:rsidRPr="00AF0737" w:rsidRDefault="00891FAF" w:rsidP="00EF2296">
            <w:pPr>
              <w:pStyle w:val="Tabletext"/>
              <w:jc w:val="center"/>
            </w:pPr>
            <w:r w:rsidRPr="00AF0737">
              <w:rPr>
                <w:color w:val="000000"/>
              </w:rPr>
              <w:t>37.01</w:t>
            </w:r>
          </w:p>
        </w:tc>
      </w:tr>
      <w:tr w:rsidR="00891FAF" w:rsidRPr="00AF0737" w14:paraId="213B67BA"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37CA7" w14:textId="77777777" w:rsidR="00891FAF" w:rsidRPr="00AF0737" w:rsidRDefault="00891FAF" w:rsidP="00EF2296">
            <w:pPr>
              <w:pStyle w:val="Tabletext"/>
            </w:pPr>
            <w:r>
              <w:t>Gain receive antenna</w:t>
            </w:r>
          </w:p>
        </w:tc>
        <w:tc>
          <w:tcPr>
            <w:tcW w:w="993" w:type="dxa"/>
            <w:tcBorders>
              <w:top w:val="nil"/>
              <w:left w:val="single" w:sz="4" w:space="0" w:color="auto"/>
              <w:bottom w:val="single" w:sz="4" w:space="0" w:color="auto"/>
              <w:right w:val="single" w:sz="4" w:space="0" w:color="auto"/>
            </w:tcBorders>
            <w:shd w:val="clear" w:color="auto" w:fill="auto"/>
            <w:vAlign w:val="bottom"/>
          </w:tcPr>
          <w:p w14:paraId="47A1F187" w14:textId="77777777" w:rsidR="00891FAF" w:rsidRPr="00AF0737" w:rsidRDefault="00891FAF" w:rsidP="00EF2296">
            <w:pPr>
              <w:pStyle w:val="Tabletext"/>
              <w:jc w:val="center"/>
            </w:pPr>
            <w:r>
              <w:t>dBi</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A03C"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EEF9E" w14:textId="77777777" w:rsidR="00891FAF" w:rsidRPr="00AF0737" w:rsidRDefault="00891FAF" w:rsidP="00EF2296">
            <w:pPr>
              <w:pStyle w:val="Tabletext"/>
              <w:jc w:val="center"/>
            </w:pPr>
            <w:r w:rsidRPr="00AF0737">
              <w:rPr>
                <w:color w:val="000000"/>
              </w:rPr>
              <w:t>-9.80</w:t>
            </w:r>
          </w:p>
        </w:tc>
      </w:tr>
      <w:tr w:rsidR="00891FAF" w:rsidRPr="00AF0737" w14:paraId="551E01C9"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710A0" w14:textId="77777777" w:rsidR="00891FAF" w:rsidRPr="00AF0737" w:rsidRDefault="00891FAF" w:rsidP="00EF2296">
            <w:pPr>
              <w:pStyle w:val="Tabletext"/>
            </w:pPr>
            <w:r w:rsidRPr="00AF0737">
              <w:t>1/R</w:t>
            </w:r>
            <w:r w:rsidRPr="00AF0737">
              <w:rPr>
                <w:vertAlign w:val="superscript"/>
              </w:rPr>
              <w:t>2</w:t>
            </w:r>
          </w:p>
        </w:tc>
        <w:tc>
          <w:tcPr>
            <w:tcW w:w="993" w:type="dxa"/>
            <w:tcBorders>
              <w:top w:val="nil"/>
              <w:left w:val="single" w:sz="4" w:space="0" w:color="auto"/>
              <w:bottom w:val="single" w:sz="4" w:space="0" w:color="auto"/>
              <w:right w:val="single" w:sz="4" w:space="0" w:color="auto"/>
            </w:tcBorders>
            <w:shd w:val="clear" w:color="auto" w:fill="auto"/>
            <w:vAlign w:val="bottom"/>
          </w:tcPr>
          <w:p w14:paraId="4D15C3F5" w14:textId="77777777" w:rsidR="00891FAF" w:rsidRPr="00AF0737" w:rsidRDefault="00891FAF" w:rsidP="00EF2296">
            <w:pPr>
              <w:pStyle w:val="Tabletext"/>
              <w:jc w:val="center"/>
            </w:pPr>
            <w:r>
              <w:t>km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B7554" w14:textId="77777777" w:rsidR="00891FAF" w:rsidRPr="00AF0737" w:rsidRDefault="00891FAF" w:rsidP="00EF2296">
            <w:pPr>
              <w:pStyle w:val="Tabletext"/>
              <w:jc w:val="center"/>
            </w:pPr>
            <w:r w:rsidRPr="00AF0737">
              <w:rPr>
                <w:color w:val="000000"/>
              </w:rPr>
              <w:t>3 069</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103DC" w14:textId="77777777" w:rsidR="00891FAF" w:rsidRPr="00AF0737" w:rsidRDefault="00891FAF" w:rsidP="00EF2296">
            <w:pPr>
              <w:pStyle w:val="Tabletext"/>
              <w:jc w:val="center"/>
            </w:pPr>
            <w:r w:rsidRPr="00AF0737">
              <w:rPr>
                <w:color w:val="000000"/>
              </w:rPr>
              <w:t>-69.74</w:t>
            </w:r>
          </w:p>
        </w:tc>
      </w:tr>
      <w:tr w:rsidR="00891FAF" w:rsidRPr="00AF0737" w14:paraId="5491C7A7"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6763" w14:textId="77777777" w:rsidR="00891FAF" w:rsidRPr="00AF0737" w:rsidRDefault="00891FAF" w:rsidP="00EF2296">
            <w:pPr>
              <w:pStyle w:val="Tabletext"/>
            </w:pPr>
            <w:r w:rsidRPr="00AF0737">
              <w:t>1/f</w:t>
            </w:r>
            <w:r w:rsidRPr="00AF0737">
              <w:rPr>
                <w:vertAlign w:val="superscript"/>
              </w:rPr>
              <w:t>2</w:t>
            </w:r>
          </w:p>
        </w:tc>
        <w:tc>
          <w:tcPr>
            <w:tcW w:w="993" w:type="dxa"/>
            <w:tcBorders>
              <w:top w:val="nil"/>
              <w:left w:val="single" w:sz="4" w:space="0" w:color="auto"/>
              <w:bottom w:val="single" w:sz="4" w:space="0" w:color="auto"/>
              <w:right w:val="single" w:sz="4" w:space="0" w:color="auto"/>
            </w:tcBorders>
            <w:shd w:val="clear" w:color="auto" w:fill="auto"/>
            <w:vAlign w:val="bottom"/>
          </w:tcPr>
          <w:p w14:paraId="17864C56" w14:textId="77777777" w:rsidR="00891FAF" w:rsidRPr="00AF0737" w:rsidRDefault="00891FAF" w:rsidP="00EF2296">
            <w:pPr>
              <w:pStyle w:val="Tabletext"/>
              <w:jc w:val="center"/>
            </w:pPr>
            <w:r>
              <w:t>MHz</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B2D07" w14:textId="77777777" w:rsidR="00891FAF" w:rsidRPr="00AF0737" w:rsidRDefault="00891FAF" w:rsidP="00EF2296">
            <w:pPr>
              <w:pStyle w:val="Tabletext"/>
              <w:jc w:val="center"/>
            </w:pPr>
            <w:r w:rsidRPr="00AF0737">
              <w:rPr>
                <w:color w:val="000000"/>
              </w:rPr>
              <w:t>92 000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B1859" w14:textId="77777777" w:rsidR="00891FAF" w:rsidRPr="00AF0737" w:rsidRDefault="00891FAF" w:rsidP="00EF2296">
            <w:pPr>
              <w:pStyle w:val="Tabletext"/>
              <w:jc w:val="center"/>
            </w:pPr>
            <w:r w:rsidRPr="00AF0737">
              <w:rPr>
                <w:color w:val="000000"/>
              </w:rPr>
              <w:t>-99.28</w:t>
            </w:r>
          </w:p>
        </w:tc>
      </w:tr>
      <w:tr w:rsidR="00891FAF" w:rsidRPr="00AF0737" w14:paraId="79C1323B"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529C8" w14:textId="77777777" w:rsidR="00891FAF" w:rsidRPr="00AF0737" w:rsidRDefault="00891FAF" w:rsidP="00EF2296">
            <w:pPr>
              <w:pStyle w:val="Tabletext"/>
            </w:pPr>
            <w:r w:rsidRPr="00AF0737">
              <w:t>L-prop</w:t>
            </w:r>
          </w:p>
        </w:tc>
        <w:tc>
          <w:tcPr>
            <w:tcW w:w="993" w:type="dxa"/>
            <w:tcBorders>
              <w:top w:val="nil"/>
              <w:left w:val="single" w:sz="4" w:space="0" w:color="auto"/>
              <w:bottom w:val="single" w:sz="4" w:space="0" w:color="auto"/>
              <w:right w:val="single" w:sz="4" w:space="0" w:color="auto"/>
            </w:tcBorders>
            <w:shd w:val="clear" w:color="auto" w:fill="auto"/>
            <w:vAlign w:val="bottom"/>
          </w:tcPr>
          <w:p w14:paraId="1640CEE0" w14:textId="77777777" w:rsidR="00891FAF" w:rsidRPr="00AF0737" w:rsidRDefault="00891FAF" w:rsidP="00EF2296">
            <w:pPr>
              <w:pStyle w:val="Tabletext"/>
              <w:jc w:val="center"/>
            </w:pPr>
            <w:r>
              <w:t>dB</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D2C89"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25058" w14:textId="77777777" w:rsidR="00891FAF" w:rsidRPr="00AF0737" w:rsidRDefault="00891FAF" w:rsidP="00EF2296">
            <w:pPr>
              <w:pStyle w:val="Tabletext"/>
              <w:jc w:val="center"/>
            </w:pPr>
            <w:r w:rsidRPr="00AF0737">
              <w:rPr>
                <w:color w:val="000000"/>
              </w:rPr>
              <w:t>-201.46</w:t>
            </w:r>
          </w:p>
        </w:tc>
      </w:tr>
      <w:tr w:rsidR="00891FAF" w:rsidRPr="00AF0737" w14:paraId="30001124"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101B7" w14:textId="77777777" w:rsidR="00891FAF" w:rsidRPr="00AF0737" w:rsidRDefault="00891FAF" w:rsidP="00EF2296">
            <w:pPr>
              <w:pStyle w:val="Tabletext"/>
            </w:pPr>
            <w:r w:rsidRPr="00AF0737">
              <w:t>No. of FODs in beam</w:t>
            </w:r>
          </w:p>
        </w:tc>
        <w:tc>
          <w:tcPr>
            <w:tcW w:w="993" w:type="dxa"/>
            <w:tcBorders>
              <w:top w:val="nil"/>
              <w:left w:val="single" w:sz="4" w:space="0" w:color="auto"/>
              <w:bottom w:val="single" w:sz="4" w:space="0" w:color="auto"/>
              <w:right w:val="single" w:sz="4" w:space="0" w:color="auto"/>
            </w:tcBorders>
            <w:shd w:val="clear" w:color="auto" w:fill="auto"/>
            <w:vAlign w:val="bottom"/>
          </w:tcPr>
          <w:p w14:paraId="389B7BC2" w14:textId="77777777" w:rsidR="00891FAF" w:rsidRPr="00AF0737" w:rsidRDefault="00891FAF" w:rsidP="00EF2296">
            <w:pPr>
              <w:pStyle w:val="Tabletext"/>
              <w:jc w:val="center"/>
            </w:pP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796BF" w14:textId="77777777" w:rsidR="00891FAF" w:rsidRPr="00AF0737" w:rsidRDefault="00891FAF" w:rsidP="00EF2296">
            <w:pPr>
              <w:pStyle w:val="Tabletext"/>
              <w:jc w:val="center"/>
            </w:pPr>
            <w:r w:rsidRPr="00AF0737">
              <w:t>10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EEBFD" w14:textId="77777777" w:rsidR="00891FAF" w:rsidRPr="00AF0737" w:rsidRDefault="00891FAF" w:rsidP="00EF2296">
            <w:pPr>
              <w:pStyle w:val="Tabletext"/>
              <w:jc w:val="center"/>
            </w:pPr>
            <w:r w:rsidRPr="00AF0737">
              <w:rPr>
                <w:color w:val="000000"/>
              </w:rPr>
              <w:t>10.00</w:t>
            </w:r>
          </w:p>
        </w:tc>
      </w:tr>
      <w:tr w:rsidR="00891FAF" w:rsidRPr="00AF0737" w14:paraId="4FA1B5BE"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6FD1"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w:t>
            </w:r>
          </w:p>
        </w:tc>
        <w:tc>
          <w:tcPr>
            <w:tcW w:w="993" w:type="dxa"/>
            <w:tcBorders>
              <w:top w:val="nil"/>
              <w:left w:val="single" w:sz="4" w:space="0" w:color="auto"/>
              <w:bottom w:val="single" w:sz="4" w:space="0" w:color="auto"/>
              <w:right w:val="single" w:sz="4" w:space="0" w:color="auto"/>
            </w:tcBorders>
            <w:shd w:val="clear" w:color="auto" w:fill="auto"/>
            <w:vAlign w:val="bottom"/>
          </w:tcPr>
          <w:p w14:paraId="12346152"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649B2"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639BD" w14:textId="77777777" w:rsidR="00891FAF" w:rsidRPr="00AF0737" w:rsidRDefault="00891FAF" w:rsidP="00EF2296">
            <w:pPr>
              <w:pStyle w:val="Tabletext"/>
              <w:jc w:val="center"/>
            </w:pPr>
            <w:r w:rsidRPr="00AF0737">
              <w:rPr>
                <w:color w:val="000000"/>
              </w:rPr>
              <w:t>-164.25</w:t>
            </w:r>
          </w:p>
        </w:tc>
      </w:tr>
      <w:tr w:rsidR="00891FAF" w:rsidRPr="00AF0737" w14:paraId="0C27062C"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608B4"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 criteria</w:t>
            </w:r>
          </w:p>
        </w:tc>
        <w:tc>
          <w:tcPr>
            <w:tcW w:w="993" w:type="dxa"/>
            <w:tcBorders>
              <w:top w:val="nil"/>
              <w:left w:val="single" w:sz="4" w:space="0" w:color="auto"/>
              <w:bottom w:val="single" w:sz="4" w:space="0" w:color="auto"/>
              <w:right w:val="single" w:sz="4" w:space="0" w:color="auto"/>
            </w:tcBorders>
            <w:shd w:val="clear" w:color="auto" w:fill="auto"/>
            <w:vAlign w:val="bottom"/>
          </w:tcPr>
          <w:p w14:paraId="0D4895B2" w14:textId="77777777" w:rsidR="00891FAF" w:rsidRPr="00AF0737" w:rsidRDefault="00891FAF" w:rsidP="00EF2296">
            <w:pPr>
              <w:pStyle w:val="Tabletext"/>
              <w:jc w:val="center"/>
            </w:pPr>
            <w:r>
              <w:t>dBW</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A378E6"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1E1F9" w14:textId="77777777" w:rsidR="00891FAF" w:rsidRPr="00AF0737" w:rsidRDefault="00891FAF" w:rsidP="00EF2296">
            <w:pPr>
              <w:pStyle w:val="Tabletext"/>
              <w:jc w:val="center"/>
            </w:pPr>
            <w:r w:rsidRPr="00AF0737">
              <w:rPr>
                <w:color w:val="000000"/>
              </w:rPr>
              <w:t>-169.00</w:t>
            </w:r>
          </w:p>
        </w:tc>
      </w:tr>
      <w:tr w:rsidR="00891FAF" w:rsidRPr="00AF0737" w14:paraId="3C186B30" w14:textId="77777777" w:rsidTr="00EF2296">
        <w:trPr>
          <w:cantSplit/>
          <w:jc w:val="center"/>
        </w:trPr>
        <w:tc>
          <w:tcPr>
            <w:tcW w:w="226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46B13" w14:textId="77777777" w:rsidR="00891FAF" w:rsidRPr="00AF0737" w:rsidRDefault="00891FAF" w:rsidP="00EF2296">
            <w:pPr>
              <w:pStyle w:val="Tabletext"/>
            </w:pPr>
            <w:r w:rsidRPr="00AF0737">
              <w:t>Margin</w:t>
            </w:r>
          </w:p>
        </w:tc>
        <w:tc>
          <w:tcPr>
            <w:tcW w:w="993" w:type="dxa"/>
            <w:tcBorders>
              <w:top w:val="nil"/>
              <w:left w:val="single" w:sz="4" w:space="0" w:color="auto"/>
              <w:bottom w:val="single" w:sz="4" w:space="0" w:color="auto"/>
              <w:right w:val="single" w:sz="4" w:space="0" w:color="auto"/>
            </w:tcBorders>
            <w:shd w:val="clear" w:color="auto" w:fill="auto"/>
            <w:vAlign w:val="bottom"/>
          </w:tcPr>
          <w:p w14:paraId="202C8E5F" w14:textId="77777777" w:rsidR="00891FAF" w:rsidRPr="00AF0737" w:rsidRDefault="00891FAF" w:rsidP="00EF2296">
            <w:pPr>
              <w:pStyle w:val="Tabletext"/>
              <w:jc w:val="center"/>
            </w:pPr>
            <w:r>
              <w:t>dB</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5E9D83" w14:textId="77777777" w:rsidR="00891FAF" w:rsidRPr="00AF0737" w:rsidRDefault="00891FAF" w:rsidP="00EF2296">
            <w:pPr>
              <w:pStyle w:val="Tabletext"/>
              <w:jc w:val="center"/>
            </w:pP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DA3FA" w14:textId="77777777" w:rsidR="00891FAF" w:rsidRPr="00AF0737" w:rsidRDefault="00891FAF" w:rsidP="00EF2296">
            <w:pPr>
              <w:pStyle w:val="Tabletext"/>
              <w:jc w:val="center"/>
            </w:pPr>
            <w:r w:rsidRPr="00AF0737">
              <w:rPr>
                <w:color w:val="000000"/>
              </w:rPr>
              <w:t>-4.75</w:t>
            </w:r>
          </w:p>
        </w:tc>
      </w:tr>
    </w:tbl>
    <w:p w14:paraId="0FD4E137" w14:textId="77777777" w:rsidR="00891FAF" w:rsidRPr="00AF0737" w:rsidRDefault="00891FAF" w:rsidP="00891FAF">
      <w:pPr>
        <w:pStyle w:val="Tablefin"/>
        <w:rPr>
          <w:lang w:eastAsia="ja-JP" w:bidi="he-IL"/>
        </w:rPr>
      </w:pPr>
    </w:p>
    <w:p w14:paraId="74D0A71C" w14:textId="77777777" w:rsidR="00891FAF" w:rsidRPr="00127490" w:rsidRDefault="00891FAF" w:rsidP="00891FAF">
      <w:pPr>
        <w:pStyle w:val="TableNo"/>
        <w:rPr>
          <w:lang w:eastAsia="ja-JP"/>
        </w:rPr>
      </w:pPr>
      <w:r w:rsidRPr="000477D8">
        <w:t>Table</w:t>
      </w:r>
      <w:r w:rsidRPr="00127490">
        <w:rPr>
          <w:lang w:eastAsia="ja-JP"/>
        </w:rPr>
        <w:t xml:space="preserve"> </w:t>
      </w:r>
      <w:r>
        <w:rPr>
          <w:lang w:eastAsia="ja-JP"/>
        </w:rPr>
        <w:t>A2-</w:t>
      </w:r>
      <w:r w:rsidRPr="00127490">
        <w:rPr>
          <w:rFonts w:eastAsia="SimSun"/>
          <w:lang w:eastAsia="zh-CN"/>
        </w:rPr>
        <w:t>6</w:t>
      </w:r>
    </w:p>
    <w:p w14:paraId="03A7DCDB" w14:textId="77777777" w:rsidR="00891FAF" w:rsidRPr="00AF0737" w:rsidRDefault="00891FAF" w:rsidP="00891FAF">
      <w:pPr>
        <w:pStyle w:val="Tabletitle"/>
      </w:pPr>
      <w:r>
        <w:t>Radio frequency interference</w:t>
      </w:r>
      <w:r w:rsidRPr="00AF0737">
        <w:t xml:space="preserve"> from </w:t>
      </w:r>
      <w:r>
        <w:t>foreign object debris</w:t>
      </w:r>
      <w:r w:rsidRPr="00AF0737">
        <w:t xml:space="preserve"> detection systems into </w:t>
      </w:r>
      <w:r>
        <w:br/>
        <w:t>Earth exploration satellite service</w:t>
      </w:r>
      <w:r w:rsidRPr="00AF0737">
        <w:t xml:space="preserve"> (passive) at 92 GHz (Case </w:t>
      </w:r>
      <w:r>
        <w:t>2</w:t>
      </w:r>
      <w:r w:rsidRPr="00AF0737">
        <w:t xml:space="preserve">) </w:t>
      </w:r>
      <w:r w:rsidRPr="00AF0737">
        <w:br/>
      </w:r>
      <w:r>
        <w:t>third</w:t>
      </w:r>
      <w:r w:rsidRPr="00AF0737">
        <w:t xml:space="preserve"> </w:t>
      </w:r>
      <w:r>
        <w:t>g</w:t>
      </w:r>
      <w:r w:rsidRPr="00AF0737">
        <w:t xml:space="preserve">eometric </w:t>
      </w:r>
      <w:r>
        <w:t>s</w:t>
      </w:r>
      <w:r w:rsidRPr="00AF0737">
        <w:t xml:space="preserve">cenario: L-8 </w:t>
      </w:r>
      <w:r>
        <w:t>mainlobe</w:t>
      </w:r>
      <w:r w:rsidRPr="00AF0737">
        <w:t xml:space="preserve"> to </w:t>
      </w:r>
      <w:r>
        <w:t>foreign</w:t>
      </w:r>
      <w:r>
        <w:br/>
        <w:t>object debris mainlobe</w:t>
      </w:r>
    </w:p>
    <w:tbl>
      <w:tblPr>
        <w:tblW w:w="7933" w:type="dxa"/>
        <w:jc w:val="center"/>
        <w:tblCellMar>
          <w:left w:w="0" w:type="dxa"/>
          <w:right w:w="0" w:type="dxa"/>
        </w:tblCellMar>
        <w:tblLook w:val="04A0" w:firstRow="1" w:lastRow="0" w:firstColumn="1" w:lastColumn="0" w:noHBand="0" w:noVBand="1"/>
      </w:tblPr>
      <w:tblGrid>
        <w:gridCol w:w="2405"/>
        <w:gridCol w:w="992"/>
        <w:gridCol w:w="2127"/>
        <w:gridCol w:w="2409"/>
      </w:tblGrid>
      <w:tr w:rsidR="00891FAF" w:rsidRPr="00AF0737" w14:paraId="29C45804" w14:textId="77777777" w:rsidTr="00EF2296">
        <w:trPr>
          <w:cantSplit/>
          <w:tblHeader/>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05E73" w14:textId="77777777" w:rsidR="00891FAF" w:rsidRPr="00AF0737" w:rsidRDefault="00891FAF" w:rsidP="00EF2296">
            <w:pPr>
              <w:pStyle w:val="Tablehead"/>
              <w:spacing w:before="20" w:after="20"/>
            </w:pPr>
            <w:r w:rsidRPr="00AF0737">
              <w:t>Case 2: Calculation of rcv p</w:t>
            </w:r>
            <w:r>
              <w:t>o</w:t>
            </w:r>
            <w:r w:rsidRPr="00AF0737">
              <w:t>w</w:t>
            </w:r>
            <w:r>
              <w:t>e</w:t>
            </w:r>
            <w:r w:rsidRPr="00AF0737">
              <w:t>r at 0 deg</w:t>
            </w:r>
            <w:r>
              <w:t>rees</w:t>
            </w:r>
            <w:r w:rsidRPr="00AF0737">
              <w:t xml:space="preserve"> elev</w:t>
            </w:r>
            <w:r>
              <w:t>ation</w:t>
            </w:r>
            <w:r w:rsidRPr="00AF0737">
              <w:br/>
              <w:t>(G_t=44 dBi, 50 FODs in beam)</w:t>
            </w:r>
          </w:p>
        </w:tc>
      </w:tr>
      <w:tr w:rsidR="00891FAF" w:rsidRPr="00AF0737" w14:paraId="1064658B" w14:textId="77777777" w:rsidTr="00EF2296">
        <w:trPr>
          <w:cantSplit/>
          <w:tblHeader/>
          <w:jc w:val="center"/>
        </w:trPr>
        <w:tc>
          <w:tcPr>
            <w:tcW w:w="2405"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tcPr>
          <w:p w14:paraId="6C715D0E" w14:textId="77777777" w:rsidR="00891FAF" w:rsidRPr="00AF0737" w:rsidRDefault="00891FAF" w:rsidP="00EF2296">
            <w:pPr>
              <w:pStyle w:val="Tablehead"/>
              <w:spacing w:before="0"/>
            </w:pPr>
          </w:p>
        </w:tc>
        <w:tc>
          <w:tcPr>
            <w:tcW w:w="992" w:type="dxa"/>
            <w:vMerge w:val="restart"/>
            <w:tcBorders>
              <w:top w:val="nil"/>
              <w:left w:val="single" w:sz="4" w:space="0" w:color="auto"/>
              <w:right w:val="single" w:sz="4" w:space="0" w:color="auto"/>
            </w:tcBorders>
            <w:shd w:val="clear" w:color="auto" w:fill="auto"/>
          </w:tcPr>
          <w:p w14:paraId="540BC67D" w14:textId="77777777" w:rsidR="00891FAF" w:rsidRPr="00AF0737" w:rsidRDefault="00891FAF" w:rsidP="00EF2296">
            <w:pPr>
              <w:pStyle w:val="Tablehead"/>
              <w:spacing w:before="0"/>
            </w:pPr>
            <w:r>
              <w:t>Units</w:t>
            </w:r>
          </w:p>
        </w:tc>
        <w:tc>
          <w:tcPr>
            <w:tcW w:w="453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A9288" w14:textId="77777777" w:rsidR="00891FAF" w:rsidRPr="00AF0737" w:rsidRDefault="00891FAF" w:rsidP="00EF2296">
            <w:pPr>
              <w:pStyle w:val="Tablehead"/>
              <w:spacing w:before="20" w:after="20"/>
            </w:pPr>
            <w:r w:rsidRPr="00AF0737">
              <w:t>CPR-L1</w:t>
            </w:r>
          </w:p>
        </w:tc>
      </w:tr>
      <w:tr w:rsidR="00891FAF" w:rsidRPr="00AF0737" w14:paraId="2106F902" w14:textId="77777777" w:rsidTr="00EF2296">
        <w:trPr>
          <w:cantSplit/>
          <w:tblHeader/>
          <w:jc w:val="center"/>
        </w:trPr>
        <w:tc>
          <w:tcPr>
            <w:tcW w:w="2405"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83BD1" w14:textId="77777777" w:rsidR="00891FAF" w:rsidRPr="00AF0737" w:rsidRDefault="00891FAF" w:rsidP="00EF2296">
            <w:pPr>
              <w:pStyle w:val="Tablehead"/>
              <w:spacing w:before="20" w:after="20"/>
            </w:pPr>
          </w:p>
        </w:tc>
        <w:tc>
          <w:tcPr>
            <w:tcW w:w="992" w:type="dxa"/>
            <w:vMerge/>
            <w:tcBorders>
              <w:left w:val="single" w:sz="4" w:space="0" w:color="auto"/>
              <w:bottom w:val="single" w:sz="4" w:space="0" w:color="auto"/>
              <w:right w:val="single" w:sz="4" w:space="0" w:color="auto"/>
            </w:tcBorders>
            <w:shd w:val="clear" w:color="auto" w:fill="auto"/>
            <w:vAlign w:val="bottom"/>
          </w:tcPr>
          <w:p w14:paraId="493BB537" w14:textId="77777777" w:rsidR="00891FAF" w:rsidRPr="00AF0737" w:rsidRDefault="00891FAF" w:rsidP="00EF2296">
            <w:pPr>
              <w:pStyle w:val="Tablehead"/>
              <w:spacing w:before="20" w:after="20"/>
            </w:pP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3D53A" w14:textId="77777777" w:rsidR="00891FAF" w:rsidRPr="00AF0737" w:rsidRDefault="00891FAF" w:rsidP="00EF2296">
            <w:pPr>
              <w:pStyle w:val="Tablehead"/>
              <w:spacing w:before="20" w:after="20"/>
            </w:pPr>
            <w:r w:rsidRPr="00AF0737">
              <w:t>Value</w:t>
            </w: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7C82B" w14:textId="77777777" w:rsidR="00891FAF" w:rsidRPr="00AF0737" w:rsidRDefault="00891FAF" w:rsidP="00EF2296">
            <w:pPr>
              <w:pStyle w:val="Tablehead"/>
              <w:spacing w:before="20" w:after="20"/>
            </w:pPr>
            <w:r w:rsidRPr="00AF0737">
              <w:t>dB</w:t>
            </w:r>
          </w:p>
        </w:tc>
      </w:tr>
      <w:tr w:rsidR="00891FAF" w:rsidRPr="00AF0737" w14:paraId="69595852"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B7DF9" w14:textId="77777777" w:rsidR="00891FAF" w:rsidRPr="00AF0737" w:rsidRDefault="00891FAF" w:rsidP="00EF2296">
            <w:pPr>
              <w:pStyle w:val="Tabletext"/>
            </w:pPr>
            <w:r w:rsidRPr="00AF0737">
              <w:t>Transmit power</w:t>
            </w:r>
          </w:p>
        </w:tc>
        <w:tc>
          <w:tcPr>
            <w:tcW w:w="992" w:type="dxa"/>
            <w:tcBorders>
              <w:top w:val="nil"/>
              <w:left w:val="single" w:sz="4" w:space="0" w:color="auto"/>
              <w:bottom w:val="single" w:sz="4" w:space="0" w:color="auto"/>
              <w:right w:val="single" w:sz="4" w:space="0" w:color="auto"/>
            </w:tcBorders>
            <w:shd w:val="clear" w:color="auto" w:fill="auto"/>
            <w:vAlign w:val="bottom"/>
          </w:tcPr>
          <w:p w14:paraId="396C6E6F" w14:textId="77777777" w:rsidR="00891FAF" w:rsidRPr="00AF0737" w:rsidRDefault="00891FAF" w:rsidP="00EF2296">
            <w:pPr>
              <w:pStyle w:val="Tabletext"/>
              <w:jc w:val="center"/>
            </w:pPr>
            <w:r>
              <w:t>W</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55BEA" w14:textId="77777777" w:rsidR="00891FAF" w:rsidRPr="00AF0737" w:rsidRDefault="00891FAF" w:rsidP="00EF2296">
            <w:pPr>
              <w:pStyle w:val="Tabletext"/>
              <w:spacing w:before="20" w:after="20"/>
              <w:jc w:val="center"/>
            </w:pPr>
            <w:r w:rsidRPr="00AF0737">
              <w:t>0.2</w:t>
            </w: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3CD58" w14:textId="77777777" w:rsidR="00891FAF" w:rsidRPr="00AF0737" w:rsidRDefault="00891FAF" w:rsidP="00EF2296">
            <w:pPr>
              <w:pStyle w:val="Tabletext"/>
              <w:spacing w:before="20" w:after="20"/>
              <w:jc w:val="center"/>
            </w:pPr>
            <w:r w:rsidRPr="00AF0737">
              <w:rPr>
                <w:color w:val="000000"/>
              </w:rPr>
              <w:t>-6.99</w:t>
            </w:r>
          </w:p>
        </w:tc>
      </w:tr>
      <w:tr w:rsidR="00891FAF" w:rsidRPr="00AF0737" w14:paraId="3E7DE2B1"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E3A33" w14:textId="77777777" w:rsidR="00891FAF" w:rsidRPr="00AF0737" w:rsidRDefault="00891FAF" w:rsidP="00EF2296">
            <w:pPr>
              <w:pStyle w:val="Tabletext"/>
            </w:pPr>
            <w:r w:rsidRPr="00AF0737">
              <w:t>Gain</w:t>
            </w:r>
            <w:r>
              <w:t xml:space="preserve"> transmit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082B8C66" w14:textId="77777777" w:rsidR="00891FAF" w:rsidRPr="00AF0737" w:rsidRDefault="00891FAF" w:rsidP="00EF2296">
            <w:pPr>
              <w:pStyle w:val="Tabletext"/>
              <w:jc w:val="center"/>
            </w:pPr>
            <w:r>
              <w:t>dBi</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5DEAE"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C607A" w14:textId="77777777" w:rsidR="00891FAF" w:rsidRPr="00AF0737" w:rsidRDefault="00891FAF" w:rsidP="00EF2296">
            <w:pPr>
              <w:pStyle w:val="Tabletext"/>
              <w:spacing w:before="20" w:after="20"/>
              <w:jc w:val="center"/>
            </w:pPr>
            <w:r w:rsidRPr="00AF0737">
              <w:rPr>
                <w:color w:val="000000"/>
              </w:rPr>
              <w:t>44.00</w:t>
            </w:r>
          </w:p>
        </w:tc>
      </w:tr>
      <w:tr w:rsidR="00891FAF" w:rsidRPr="00AF0737" w14:paraId="48FB9605"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E66E1" w14:textId="77777777" w:rsidR="00891FAF" w:rsidRPr="00AF0737" w:rsidRDefault="00891FAF" w:rsidP="00EF2296">
            <w:pPr>
              <w:pStyle w:val="Tabletext"/>
            </w:pPr>
            <w:r w:rsidRPr="00AF0737">
              <w:t>e.i.r.p</w:t>
            </w:r>
          </w:p>
        </w:tc>
        <w:tc>
          <w:tcPr>
            <w:tcW w:w="992" w:type="dxa"/>
            <w:tcBorders>
              <w:top w:val="nil"/>
              <w:left w:val="single" w:sz="4" w:space="0" w:color="auto"/>
              <w:bottom w:val="single" w:sz="4" w:space="0" w:color="auto"/>
              <w:right w:val="single" w:sz="4" w:space="0" w:color="auto"/>
            </w:tcBorders>
            <w:shd w:val="clear" w:color="auto" w:fill="auto"/>
            <w:vAlign w:val="bottom"/>
          </w:tcPr>
          <w:p w14:paraId="6C6DC9FC" w14:textId="77777777" w:rsidR="00891FAF" w:rsidRPr="00AF0737" w:rsidRDefault="00891FAF" w:rsidP="00EF2296">
            <w:pPr>
              <w:pStyle w:val="Tabletext"/>
              <w:jc w:val="center"/>
            </w:pPr>
            <w:r>
              <w:t>dBW</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AB950"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41A24" w14:textId="77777777" w:rsidR="00891FAF" w:rsidRPr="00AF0737" w:rsidRDefault="00891FAF" w:rsidP="00EF2296">
            <w:pPr>
              <w:pStyle w:val="Tabletext"/>
              <w:spacing w:before="20" w:after="20"/>
              <w:jc w:val="center"/>
            </w:pPr>
            <w:r w:rsidRPr="00AF0737">
              <w:rPr>
                <w:color w:val="000000"/>
              </w:rPr>
              <w:t>37.01</w:t>
            </w:r>
          </w:p>
        </w:tc>
      </w:tr>
      <w:tr w:rsidR="00891FAF" w:rsidRPr="00AF0737" w14:paraId="042A52F0"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70778" w14:textId="77777777" w:rsidR="00891FAF" w:rsidRPr="00AF0737" w:rsidRDefault="00891FAF" w:rsidP="00EF2296">
            <w:pPr>
              <w:pStyle w:val="Tabletext"/>
            </w:pPr>
            <w:r>
              <w:t>Gain receive antenna</w:t>
            </w:r>
          </w:p>
        </w:tc>
        <w:tc>
          <w:tcPr>
            <w:tcW w:w="992" w:type="dxa"/>
            <w:tcBorders>
              <w:top w:val="nil"/>
              <w:left w:val="single" w:sz="4" w:space="0" w:color="auto"/>
              <w:bottom w:val="single" w:sz="4" w:space="0" w:color="auto"/>
              <w:right w:val="single" w:sz="4" w:space="0" w:color="auto"/>
            </w:tcBorders>
            <w:shd w:val="clear" w:color="auto" w:fill="auto"/>
            <w:vAlign w:val="bottom"/>
          </w:tcPr>
          <w:p w14:paraId="66A675A3" w14:textId="77777777" w:rsidR="00891FAF" w:rsidRPr="00AF0737" w:rsidRDefault="00891FAF" w:rsidP="00EF2296">
            <w:pPr>
              <w:pStyle w:val="Tabletext"/>
              <w:jc w:val="center"/>
            </w:pPr>
            <w:r>
              <w:t>dBi</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BCF8D"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605D3" w14:textId="77777777" w:rsidR="00891FAF" w:rsidRPr="00AF0737" w:rsidRDefault="00891FAF" w:rsidP="00EF2296">
            <w:pPr>
              <w:pStyle w:val="Tabletext"/>
              <w:spacing w:before="20" w:after="20"/>
              <w:jc w:val="center"/>
            </w:pPr>
            <w:r w:rsidRPr="00AF0737">
              <w:rPr>
                <w:color w:val="000000"/>
              </w:rPr>
              <w:t>-9.80</w:t>
            </w:r>
          </w:p>
        </w:tc>
      </w:tr>
      <w:tr w:rsidR="00891FAF" w:rsidRPr="00AF0737" w14:paraId="5A7374DD"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6826" w14:textId="77777777" w:rsidR="00891FAF" w:rsidRPr="00AF0737" w:rsidRDefault="00891FAF" w:rsidP="00EF2296">
            <w:pPr>
              <w:pStyle w:val="Tabletext"/>
            </w:pPr>
            <w:r w:rsidRPr="00AF0737">
              <w:lastRenderedPageBreak/>
              <w:t>1/R</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64F46506" w14:textId="77777777" w:rsidR="00891FAF" w:rsidRPr="00AF0737" w:rsidRDefault="00891FAF" w:rsidP="00EF2296">
            <w:pPr>
              <w:pStyle w:val="Tabletext"/>
              <w:jc w:val="center"/>
            </w:pPr>
            <w:r>
              <w:t>km</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4949D" w14:textId="77777777" w:rsidR="00891FAF" w:rsidRPr="00AF0737" w:rsidRDefault="00891FAF" w:rsidP="00EF2296">
            <w:pPr>
              <w:pStyle w:val="Tabletext"/>
              <w:spacing w:before="20" w:after="20"/>
              <w:jc w:val="center"/>
            </w:pPr>
            <w:r w:rsidRPr="00AF0737">
              <w:rPr>
                <w:color w:val="000000"/>
              </w:rPr>
              <w:t>3 069</w:t>
            </w: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0110" w14:textId="77777777" w:rsidR="00891FAF" w:rsidRPr="00AF0737" w:rsidRDefault="00891FAF" w:rsidP="00EF2296">
            <w:pPr>
              <w:pStyle w:val="Tabletext"/>
              <w:spacing w:before="20" w:after="20"/>
              <w:jc w:val="center"/>
            </w:pPr>
            <w:r w:rsidRPr="00AF0737">
              <w:rPr>
                <w:color w:val="000000"/>
              </w:rPr>
              <w:t>-69.74</w:t>
            </w:r>
          </w:p>
        </w:tc>
      </w:tr>
      <w:tr w:rsidR="00891FAF" w:rsidRPr="00AF0737" w14:paraId="35D3D84B"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72904" w14:textId="77777777" w:rsidR="00891FAF" w:rsidRPr="00AF0737" w:rsidRDefault="00891FAF" w:rsidP="00EF2296">
            <w:pPr>
              <w:pStyle w:val="Tabletext"/>
            </w:pPr>
            <w:r w:rsidRPr="00AF0737">
              <w:t>1/f</w:t>
            </w:r>
            <w:r w:rsidRPr="00AF0737">
              <w:rPr>
                <w:vertAlign w:val="superscript"/>
              </w:rPr>
              <w:t>2</w:t>
            </w:r>
          </w:p>
        </w:tc>
        <w:tc>
          <w:tcPr>
            <w:tcW w:w="992" w:type="dxa"/>
            <w:tcBorders>
              <w:top w:val="nil"/>
              <w:left w:val="single" w:sz="4" w:space="0" w:color="auto"/>
              <w:bottom w:val="single" w:sz="4" w:space="0" w:color="auto"/>
              <w:right w:val="single" w:sz="4" w:space="0" w:color="auto"/>
            </w:tcBorders>
            <w:shd w:val="clear" w:color="auto" w:fill="auto"/>
            <w:vAlign w:val="bottom"/>
          </w:tcPr>
          <w:p w14:paraId="1CCD330E" w14:textId="77777777" w:rsidR="00891FAF" w:rsidRPr="00AF0737" w:rsidRDefault="00891FAF" w:rsidP="00EF2296">
            <w:pPr>
              <w:pStyle w:val="Tabletext"/>
              <w:jc w:val="center"/>
            </w:pPr>
            <w:r>
              <w:t>MHz</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C6732" w14:textId="77777777" w:rsidR="00891FAF" w:rsidRPr="00AF0737" w:rsidRDefault="00891FAF" w:rsidP="00EF2296">
            <w:pPr>
              <w:pStyle w:val="Tabletext"/>
              <w:spacing w:before="20" w:after="20"/>
              <w:jc w:val="center"/>
            </w:pPr>
            <w:r w:rsidRPr="00AF0737">
              <w:rPr>
                <w:color w:val="000000"/>
              </w:rPr>
              <w:t>92 000</w:t>
            </w: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FAB1A" w14:textId="77777777" w:rsidR="00891FAF" w:rsidRPr="00AF0737" w:rsidRDefault="00891FAF" w:rsidP="00EF2296">
            <w:pPr>
              <w:pStyle w:val="Tabletext"/>
              <w:spacing w:before="20" w:after="20"/>
              <w:jc w:val="center"/>
            </w:pPr>
            <w:r w:rsidRPr="00AF0737">
              <w:rPr>
                <w:color w:val="000000"/>
              </w:rPr>
              <w:t>-99.28</w:t>
            </w:r>
          </w:p>
        </w:tc>
      </w:tr>
      <w:tr w:rsidR="00891FAF" w:rsidRPr="00AF0737" w14:paraId="48677213"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D728A" w14:textId="77777777" w:rsidR="00891FAF" w:rsidRPr="00AF0737" w:rsidRDefault="00891FAF" w:rsidP="00EF2296">
            <w:pPr>
              <w:pStyle w:val="Tabletext"/>
            </w:pPr>
            <w:r w:rsidRPr="00AF0737">
              <w:t>L-prop</w:t>
            </w:r>
          </w:p>
        </w:tc>
        <w:tc>
          <w:tcPr>
            <w:tcW w:w="992" w:type="dxa"/>
            <w:tcBorders>
              <w:top w:val="nil"/>
              <w:left w:val="single" w:sz="4" w:space="0" w:color="auto"/>
              <w:bottom w:val="single" w:sz="4" w:space="0" w:color="auto"/>
              <w:right w:val="single" w:sz="4" w:space="0" w:color="auto"/>
            </w:tcBorders>
            <w:shd w:val="clear" w:color="auto" w:fill="auto"/>
            <w:vAlign w:val="bottom"/>
          </w:tcPr>
          <w:p w14:paraId="53BFE1F0" w14:textId="77777777" w:rsidR="00891FAF" w:rsidRPr="00AF0737" w:rsidRDefault="00891FAF" w:rsidP="00EF2296">
            <w:pPr>
              <w:pStyle w:val="Tabletext"/>
              <w:jc w:val="center"/>
            </w:pPr>
            <w:r>
              <w:t>dB</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B8ACF"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8D9C8" w14:textId="77777777" w:rsidR="00891FAF" w:rsidRPr="00AF0737" w:rsidRDefault="00891FAF" w:rsidP="00EF2296">
            <w:pPr>
              <w:pStyle w:val="Tabletext"/>
              <w:spacing w:before="20" w:after="20"/>
              <w:jc w:val="center"/>
            </w:pPr>
            <w:r w:rsidRPr="00AF0737">
              <w:rPr>
                <w:color w:val="000000"/>
              </w:rPr>
              <w:t>-201.46</w:t>
            </w:r>
          </w:p>
        </w:tc>
      </w:tr>
      <w:tr w:rsidR="00891FAF" w:rsidRPr="00AF0737" w14:paraId="17A67E93"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01803" w14:textId="77777777" w:rsidR="00891FAF" w:rsidRPr="00AF0737" w:rsidRDefault="00891FAF" w:rsidP="00EF2296">
            <w:pPr>
              <w:pStyle w:val="Tabletext"/>
            </w:pPr>
            <w:r w:rsidRPr="00AF0737">
              <w:t>No. of FODs in beam</w:t>
            </w:r>
          </w:p>
        </w:tc>
        <w:tc>
          <w:tcPr>
            <w:tcW w:w="992" w:type="dxa"/>
            <w:tcBorders>
              <w:top w:val="nil"/>
              <w:left w:val="single" w:sz="4" w:space="0" w:color="auto"/>
              <w:bottom w:val="single" w:sz="4" w:space="0" w:color="auto"/>
              <w:right w:val="single" w:sz="4" w:space="0" w:color="auto"/>
            </w:tcBorders>
            <w:shd w:val="clear" w:color="auto" w:fill="auto"/>
            <w:vAlign w:val="bottom"/>
          </w:tcPr>
          <w:p w14:paraId="09F602D6" w14:textId="77777777" w:rsidR="00891FAF" w:rsidRPr="00AF0737" w:rsidRDefault="00891FAF" w:rsidP="00EF2296">
            <w:pPr>
              <w:pStyle w:val="Tabletext"/>
              <w:jc w:val="center"/>
            </w:pP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773C1" w14:textId="77777777" w:rsidR="00891FAF" w:rsidRPr="00AF0737" w:rsidRDefault="00891FAF" w:rsidP="00EF2296">
            <w:pPr>
              <w:pStyle w:val="Tabletext"/>
              <w:spacing w:before="20" w:after="20"/>
              <w:jc w:val="center"/>
            </w:pPr>
            <w:r w:rsidRPr="00AF0737">
              <w:t>50</w:t>
            </w: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08CCE" w14:textId="77777777" w:rsidR="00891FAF" w:rsidRPr="00AF0737" w:rsidRDefault="00891FAF" w:rsidP="00EF2296">
            <w:pPr>
              <w:pStyle w:val="Tabletext"/>
              <w:spacing w:before="20" w:after="20"/>
              <w:jc w:val="center"/>
            </w:pPr>
            <w:r w:rsidRPr="00AF0737">
              <w:rPr>
                <w:color w:val="000000"/>
              </w:rPr>
              <w:t>16.99</w:t>
            </w:r>
          </w:p>
        </w:tc>
      </w:tr>
      <w:tr w:rsidR="00891FAF" w:rsidRPr="00AF0737" w14:paraId="24818BC4"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288AB"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w:t>
            </w:r>
          </w:p>
        </w:tc>
        <w:tc>
          <w:tcPr>
            <w:tcW w:w="992" w:type="dxa"/>
            <w:tcBorders>
              <w:top w:val="nil"/>
              <w:left w:val="single" w:sz="4" w:space="0" w:color="auto"/>
              <w:bottom w:val="single" w:sz="4" w:space="0" w:color="auto"/>
              <w:right w:val="single" w:sz="4" w:space="0" w:color="auto"/>
            </w:tcBorders>
            <w:shd w:val="clear" w:color="auto" w:fill="auto"/>
            <w:vAlign w:val="bottom"/>
          </w:tcPr>
          <w:p w14:paraId="1E51FBF6" w14:textId="77777777" w:rsidR="00891FAF" w:rsidRPr="00AF0737" w:rsidRDefault="00891FAF" w:rsidP="00EF2296">
            <w:pPr>
              <w:pStyle w:val="Tabletext"/>
              <w:jc w:val="center"/>
            </w:pPr>
            <w:r>
              <w:t>dBW</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BDF2A"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D1D14" w14:textId="77777777" w:rsidR="00891FAF" w:rsidRPr="00AF0737" w:rsidRDefault="00891FAF" w:rsidP="00EF2296">
            <w:pPr>
              <w:pStyle w:val="Tabletext"/>
              <w:spacing w:before="20" w:after="20"/>
              <w:jc w:val="center"/>
            </w:pPr>
            <w:r w:rsidRPr="00AF0737">
              <w:rPr>
                <w:color w:val="000000"/>
              </w:rPr>
              <w:t>-157.26</w:t>
            </w:r>
          </w:p>
        </w:tc>
      </w:tr>
      <w:tr w:rsidR="00891FAF" w:rsidRPr="00AF0737" w14:paraId="7B43C359"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BAFA7" w14:textId="77777777" w:rsidR="00891FAF" w:rsidRPr="00AF0737" w:rsidRDefault="00891FAF" w:rsidP="00EF2296">
            <w:pPr>
              <w:pStyle w:val="Tabletext"/>
            </w:pPr>
            <w:r w:rsidRPr="00AF0737">
              <w:t>Interf</w:t>
            </w:r>
            <w:r>
              <w:t>erence</w:t>
            </w:r>
            <w:r w:rsidRPr="00AF0737">
              <w:t xml:space="preserve"> p</w:t>
            </w:r>
            <w:r>
              <w:t>o</w:t>
            </w:r>
            <w:r w:rsidRPr="00AF0737">
              <w:t>w</w:t>
            </w:r>
            <w:r>
              <w:t>e</w:t>
            </w:r>
            <w:r w:rsidRPr="00AF0737">
              <w:t>r criteria</w:t>
            </w:r>
          </w:p>
        </w:tc>
        <w:tc>
          <w:tcPr>
            <w:tcW w:w="992" w:type="dxa"/>
            <w:tcBorders>
              <w:top w:val="nil"/>
              <w:left w:val="single" w:sz="4" w:space="0" w:color="auto"/>
              <w:bottom w:val="single" w:sz="4" w:space="0" w:color="auto"/>
              <w:right w:val="single" w:sz="4" w:space="0" w:color="auto"/>
            </w:tcBorders>
            <w:shd w:val="clear" w:color="auto" w:fill="auto"/>
            <w:vAlign w:val="bottom"/>
          </w:tcPr>
          <w:p w14:paraId="3EEE5E27" w14:textId="77777777" w:rsidR="00891FAF" w:rsidRPr="00AF0737" w:rsidRDefault="00891FAF" w:rsidP="00EF2296">
            <w:pPr>
              <w:pStyle w:val="Tabletext"/>
              <w:jc w:val="center"/>
            </w:pPr>
            <w:r>
              <w:t>dBW</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9ED8C1"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E551B" w14:textId="77777777" w:rsidR="00891FAF" w:rsidRPr="00AF0737" w:rsidRDefault="00891FAF" w:rsidP="00EF2296">
            <w:pPr>
              <w:pStyle w:val="Tabletext"/>
              <w:spacing w:before="20" w:after="20"/>
              <w:jc w:val="center"/>
            </w:pPr>
            <w:r w:rsidRPr="00AF0737">
              <w:rPr>
                <w:color w:val="000000"/>
              </w:rPr>
              <w:t>-169.00</w:t>
            </w:r>
          </w:p>
        </w:tc>
      </w:tr>
      <w:tr w:rsidR="00891FAF" w:rsidRPr="00AF0737" w14:paraId="6F1C4F18" w14:textId="77777777" w:rsidTr="00EF2296">
        <w:trPr>
          <w:cantSplit/>
          <w:jc w:val="center"/>
        </w:trPr>
        <w:tc>
          <w:tcPr>
            <w:tcW w:w="24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A25AA" w14:textId="77777777" w:rsidR="00891FAF" w:rsidRPr="00AF0737" w:rsidRDefault="00891FAF" w:rsidP="00EF2296">
            <w:pPr>
              <w:pStyle w:val="Tabletext"/>
            </w:pPr>
            <w:r w:rsidRPr="00AF0737">
              <w:t>Margin</w:t>
            </w:r>
          </w:p>
        </w:tc>
        <w:tc>
          <w:tcPr>
            <w:tcW w:w="992" w:type="dxa"/>
            <w:tcBorders>
              <w:top w:val="nil"/>
              <w:left w:val="single" w:sz="4" w:space="0" w:color="auto"/>
              <w:bottom w:val="single" w:sz="4" w:space="0" w:color="auto"/>
              <w:right w:val="single" w:sz="4" w:space="0" w:color="auto"/>
            </w:tcBorders>
            <w:shd w:val="clear" w:color="auto" w:fill="auto"/>
            <w:vAlign w:val="bottom"/>
          </w:tcPr>
          <w:p w14:paraId="2773E02C" w14:textId="77777777" w:rsidR="00891FAF" w:rsidRPr="00AF0737" w:rsidRDefault="00891FAF" w:rsidP="00EF2296">
            <w:pPr>
              <w:pStyle w:val="Tabletext"/>
              <w:jc w:val="center"/>
            </w:pPr>
            <w:r>
              <w:t>dB</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6BC3BD" w14:textId="77777777" w:rsidR="00891FAF" w:rsidRPr="00AF0737" w:rsidRDefault="00891FAF" w:rsidP="00EF2296">
            <w:pPr>
              <w:pStyle w:val="Tabletext"/>
              <w:spacing w:before="20" w:after="20"/>
              <w:jc w:val="center"/>
            </w:pPr>
          </w:p>
        </w:tc>
        <w:tc>
          <w:tcPr>
            <w:tcW w:w="24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0F5A2" w14:textId="77777777" w:rsidR="00891FAF" w:rsidRPr="00AF0737" w:rsidRDefault="00891FAF" w:rsidP="00EF2296">
            <w:pPr>
              <w:pStyle w:val="Tabletext"/>
              <w:spacing w:before="20" w:after="20"/>
              <w:jc w:val="center"/>
            </w:pPr>
            <w:r w:rsidRPr="00AF0737">
              <w:rPr>
                <w:color w:val="000000"/>
              </w:rPr>
              <w:t>-11.74</w:t>
            </w:r>
          </w:p>
        </w:tc>
      </w:tr>
    </w:tbl>
    <w:p w14:paraId="2C1346AD" w14:textId="77777777" w:rsidR="00891FAF" w:rsidRPr="00AF0737" w:rsidRDefault="00891FAF" w:rsidP="00891FAF">
      <w:pPr>
        <w:pStyle w:val="Tablefin"/>
        <w:rPr>
          <w:lang w:eastAsia="ja-JP" w:bidi="he-IL"/>
        </w:rPr>
      </w:pPr>
    </w:p>
    <w:p w14:paraId="04402DC5" w14:textId="77777777" w:rsidR="00EB1019" w:rsidRDefault="00EB1019" w:rsidP="00EB1019">
      <w:pPr>
        <w:pStyle w:val="Heading2"/>
      </w:pPr>
      <w:r>
        <w:t>A2-1.2 Dynamic analysis based on interference observed with spacecraft orbit simulation</w:t>
      </w:r>
    </w:p>
    <w:p w14:paraId="2D28957E" w14:textId="77777777" w:rsidR="00EB1019" w:rsidRPr="00AF0737" w:rsidRDefault="00EB1019" w:rsidP="00EB1019">
      <w:pPr>
        <w:rPr>
          <w:sz w:val="20"/>
        </w:rPr>
      </w:pPr>
      <w:r w:rsidRPr="00AF0737">
        <w:t>The</w:t>
      </w:r>
      <w:del w:id="244" w:author="Author" w:date="2020-09-24T10:01:00Z">
        <w:r w:rsidRPr="00AF0737">
          <w:delText xml:space="preserve"> peak</w:delText>
        </w:r>
      </w:del>
      <w:r w:rsidRPr="00AF0737">
        <w:t xml:space="preserve"> interfering signal power level, </w:t>
      </w:r>
      <w:r w:rsidRPr="00AF0737">
        <w:rPr>
          <w:i/>
        </w:rPr>
        <w:t>I</w:t>
      </w:r>
      <w:r w:rsidRPr="00AF0737">
        <w:t xml:space="preserve"> (dBW), received by a spaceborne radiometer from a terrestrial source is calculated from</w:t>
      </w:r>
      <w:r>
        <w:t>:</w:t>
      </w:r>
    </w:p>
    <w:p w14:paraId="08FBBBB9" w14:textId="77777777" w:rsidR="00EB1019" w:rsidRPr="00AF0737" w:rsidRDefault="00EB1019" w:rsidP="00EB1019">
      <w:pPr>
        <w:pStyle w:val="Equation"/>
        <w:tabs>
          <w:tab w:val="clear" w:pos="1134"/>
          <w:tab w:val="left" w:pos="1701"/>
        </w:tabs>
      </w:pPr>
      <w:r w:rsidRPr="00AF0737">
        <w:tab/>
      </w:r>
      <w:r w:rsidRPr="00AF0737">
        <w:tab/>
      </w:r>
      <w:r w:rsidRPr="00AF0737">
        <w:rPr>
          <w:i/>
        </w:rPr>
        <w:t>I</w:t>
      </w:r>
      <w:r w:rsidRPr="00AF0737">
        <w:t xml:space="preserve">  </w:t>
      </w:r>
      <w:r w:rsidRPr="00AF0737">
        <w:rPr>
          <w:rFonts w:ascii="Symbol" w:hAnsi="Symbol"/>
        </w:rPr>
        <w:t></w:t>
      </w:r>
      <w:r w:rsidRPr="00AF0737">
        <w:t xml:space="preserve">  10 log </w:t>
      </w:r>
      <w:r w:rsidRPr="00AF0737">
        <w:rPr>
          <w:i/>
        </w:rPr>
        <w:t>P</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t</w:t>
      </w:r>
      <w:r w:rsidRPr="00AF0737">
        <w:t xml:space="preserve"> </w:t>
      </w:r>
      <w:r w:rsidRPr="00AF0737">
        <w:rPr>
          <w:rFonts w:ascii="Symbol" w:hAnsi="Symbol"/>
        </w:rPr>
        <w:t></w:t>
      </w:r>
      <w:r w:rsidRPr="00AF0737">
        <w:t xml:space="preserve"> </w:t>
      </w:r>
      <w:r w:rsidRPr="00AF0737">
        <w:rPr>
          <w:i/>
        </w:rPr>
        <w:t>G</w:t>
      </w:r>
      <w:r w:rsidRPr="00AF0737">
        <w:rPr>
          <w:i/>
          <w:position w:val="-4"/>
          <w:sz w:val="18"/>
        </w:rPr>
        <w:t>r</w:t>
      </w:r>
      <w:r w:rsidRPr="00AF0737">
        <w:t xml:space="preserve"> – (32.44 </w:t>
      </w:r>
      <w:r w:rsidRPr="00AF0737">
        <w:rPr>
          <w:rFonts w:ascii="Symbol" w:hAnsi="Symbol"/>
        </w:rPr>
        <w:t></w:t>
      </w:r>
      <w:r w:rsidRPr="00AF0737">
        <w:t xml:space="preserve"> 20 log (</w:t>
      </w:r>
      <w:r w:rsidRPr="00AF0737">
        <w:rPr>
          <w:rFonts w:ascii="Tms Rmn" w:hAnsi="Tms Rmn"/>
          <w:sz w:val="12"/>
        </w:rPr>
        <w:t> </w:t>
      </w:r>
      <w:r w:rsidRPr="00AF0737">
        <w:rPr>
          <w:i/>
        </w:rPr>
        <w:t>fR</w:t>
      </w:r>
      <w:r w:rsidRPr="00AF0737">
        <w:rPr>
          <w:sz w:val="8"/>
        </w:rPr>
        <w:t> </w:t>
      </w:r>
      <w:r w:rsidRPr="00AF0737">
        <w:t xml:space="preserve">)) – </w:t>
      </w:r>
      <w:r w:rsidRPr="00AF0737">
        <w:rPr>
          <w:i/>
        </w:rPr>
        <w:t>L</w:t>
      </w:r>
      <w:r w:rsidRPr="00AF0737">
        <w:rPr>
          <w:i/>
          <w:vertAlign w:val="subscript"/>
        </w:rPr>
        <w:t>a</w:t>
      </w:r>
      <w:r>
        <w:rPr>
          <w:i/>
          <w:vertAlign w:val="subscript"/>
        </w:rPr>
        <w:t xml:space="preserve"> </w:t>
      </w:r>
      <w:r>
        <w:t xml:space="preserve">– </w:t>
      </w:r>
      <w:commentRangeStart w:id="245"/>
      <w:r>
        <w:t>FDR</w:t>
      </w:r>
      <w:r>
        <w:rPr>
          <w:i/>
          <w:vertAlign w:val="subscript"/>
        </w:rPr>
        <w:t>IF</w:t>
      </w:r>
      <w:commentRangeEnd w:id="245"/>
      <w:r w:rsidR="00DC06F6">
        <w:rPr>
          <w:rStyle w:val="CommentReference"/>
          <w:rFonts w:eastAsia="Times New Roman"/>
        </w:rPr>
        <w:commentReference w:id="245"/>
      </w:r>
      <w:r>
        <w:rPr>
          <w:i/>
        </w:rPr>
        <w:t xml:space="preserve"> - </w:t>
      </w:r>
      <w:r>
        <w:t>X</w:t>
      </w:r>
      <w:r>
        <w:rPr>
          <w:vertAlign w:val="subscript"/>
        </w:rPr>
        <w:t>r</w:t>
      </w:r>
      <w:r>
        <w:tab/>
        <w:t>(A2-2</w:t>
      </w:r>
      <w:r w:rsidRPr="00AF0737">
        <w:t>)</w:t>
      </w:r>
    </w:p>
    <w:p w14:paraId="3C5D5D7B" w14:textId="77777777" w:rsidR="00EB1019" w:rsidRPr="00AF0737" w:rsidRDefault="00EB1019" w:rsidP="00EB1019">
      <w:pPr>
        <w:keepNext/>
      </w:pPr>
      <w:r w:rsidRPr="00AF0737">
        <w:t>where:</w:t>
      </w:r>
    </w:p>
    <w:p w14:paraId="64D81724" w14:textId="77777777" w:rsidR="00EB1019" w:rsidRPr="00AF0737" w:rsidRDefault="00EB1019" w:rsidP="00EB1019">
      <w:pPr>
        <w:pStyle w:val="Equationlegend"/>
        <w:tabs>
          <w:tab w:val="clear" w:pos="1871"/>
          <w:tab w:val="clear" w:pos="2041"/>
        </w:tabs>
        <w:ind w:left="2552" w:hanging="851"/>
      </w:pPr>
      <w:r w:rsidRPr="00AF0737">
        <w:rPr>
          <w:i/>
        </w:rPr>
        <w:t>P</w:t>
      </w:r>
      <w:r w:rsidRPr="00AF0737">
        <w:rPr>
          <w:i/>
          <w:position w:val="-4"/>
          <w:sz w:val="16"/>
        </w:rPr>
        <w:t>t</w:t>
      </w:r>
      <w:r w:rsidRPr="00AF0737">
        <w:rPr>
          <w:rFonts w:ascii="Tms Rmn" w:hAnsi="Tms Rmn"/>
          <w:sz w:val="12"/>
        </w:rPr>
        <w:t> </w:t>
      </w:r>
      <w:r w:rsidRPr="00AF0737">
        <w:rPr>
          <w:rFonts w:ascii="Tms Rmn" w:hAnsi="Tms Rmn"/>
        </w:rPr>
        <w:t>:</w:t>
      </w:r>
      <w:r w:rsidRPr="00AF0737">
        <w:rPr>
          <w:rFonts w:ascii="Tms Rmn" w:hAnsi="Tms Rmn"/>
        </w:rPr>
        <w:tab/>
      </w:r>
      <w:r w:rsidRPr="00AF0737">
        <w:t>peak terrestrial source transmitter power (W);</w:t>
      </w:r>
    </w:p>
    <w:p w14:paraId="50FCA9A7" w14:textId="77777777" w:rsidR="00EB1019" w:rsidRPr="00AF0737" w:rsidRDefault="00EB1019" w:rsidP="00EB1019">
      <w:pPr>
        <w:pStyle w:val="Equationlegend"/>
        <w:tabs>
          <w:tab w:val="clear" w:pos="1871"/>
          <w:tab w:val="clear" w:pos="2041"/>
        </w:tabs>
        <w:ind w:left="2552" w:hanging="851"/>
      </w:pPr>
      <w:r w:rsidRPr="00AF0737">
        <w:rPr>
          <w:i/>
        </w:rPr>
        <w:t>G</w:t>
      </w:r>
      <w:r w:rsidRPr="00AF0737">
        <w:rPr>
          <w:i/>
          <w:position w:val="-4"/>
          <w:sz w:val="16"/>
        </w:rPr>
        <w:t>t</w:t>
      </w:r>
      <w:r w:rsidRPr="00AF0737">
        <w:rPr>
          <w:rFonts w:ascii="Tms Rmn" w:hAnsi="Tms Rmn"/>
          <w:sz w:val="12"/>
        </w:rPr>
        <w:t> </w:t>
      </w:r>
      <w:r w:rsidRPr="00AF0737">
        <w:rPr>
          <w:rFonts w:ascii="Tms Rmn" w:hAnsi="Tms Rmn"/>
        </w:rPr>
        <w:t>:</w:t>
      </w:r>
      <w:r w:rsidRPr="00AF0737">
        <w:rPr>
          <w:sz w:val="22"/>
        </w:rPr>
        <w:tab/>
      </w:r>
      <w:r w:rsidRPr="00AF0737">
        <w:t>terrestrial source antenna gain towards spaceborne sensor (dBi);</w:t>
      </w:r>
    </w:p>
    <w:p w14:paraId="080542E3" w14:textId="77777777" w:rsidR="00EB1019" w:rsidRPr="00AF0737" w:rsidRDefault="00EB1019" w:rsidP="00EB1019">
      <w:pPr>
        <w:pStyle w:val="Equationlegend"/>
        <w:tabs>
          <w:tab w:val="clear" w:pos="1871"/>
          <w:tab w:val="clear" w:pos="2041"/>
        </w:tabs>
        <w:ind w:left="2552" w:hanging="851"/>
      </w:pPr>
      <w:r w:rsidRPr="00AF0737">
        <w:rPr>
          <w:i/>
        </w:rPr>
        <w:t>G</w:t>
      </w:r>
      <w:r w:rsidRPr="00AF0737">
        <w:rPr>
          <w:i/>
          <w:position w:val="-4"/>
          <w:sz w:val="16"/>
        </w:rPr>
        <w:t>r</w:t>
      </w:r>
      <w:r w:rsidRPr="00AF0737">
        <w:rPr>
          <w:rFonts w:ascii="Tms Rmn" w:hAnsi="Tms Rmn"/>
          <w:sz w:val="12"/>
        </w:rPr>
        <w:t> </w:t>
      </w:r>
      <w:r w:rsidRPr="00AF0737">
        <w:rPr>
          <w:rFonts w:ascii="Tms Rmn" w:hAnsi="Tms Rmn"/>
        </w:rPr>
        <w:t>:</w:t>
      </w:r>
      <w:r w:rsidRPr="00AF0737">
        <w:rPr>
          <w:sz w:val="22"/>
        </w:rPr>
        <w:tab/>
      </w:r>
      <w:r w:rsidRPr="00AF0737">
        <w:t>spaceborne radar antenna gain towards terrestrial source (dBi);</w:t>
      </w:r>
    </w:p>
    <w:p w14:paraId="4CE3C26D" w14:textId="77777777" w:rsidR="00EB1019" w:rsidRPr="00AF0737" w:rsidRDefault="00EB1019" w:rsidP="00EB1019">
      <w:pPr>
        <w:pStyle w:val="Equationlegend"/>
        <w:tabs>
          <w:tab w:val="clear" w:pos="1871"/>
          <w:tab w:val="clear" w:pos="2041"/>
        </w:tabs>
        <w:ind w:left="2552" w:hanging="851"/>
      </w:pPr>
      <w:r w:rsidRPr="00AF0737">
        <w:rPr>
          <w:i/>
        </w:rPr>
        <w:t>f</w:t>
      </w:r>
      <w:r w:rsidRPr="00AF0737">
        <w:rPr>
          <w:rFonts w:ascii="Tms Rmn" w:hAnsi="Tms Rmn"/>
          <w:sz w:val="12"/>
        </w:rPr>
        <w:t> </w:t>
      </w:r>
      <w:r w:rsidRPr="00AF0737">
        <w:rPr>
          <w:rFonts w:ascii="Tms Rmn" w:hAnsi="Tms Rmn"/>
        </w:rPr>
        <w:t>:</w:t>
      </w:r>
      <w:r w:rsidRPr="00AF0737">
        <w:rPr>
          <w:sz w:val="22"/>
        </w:rPr>
        <w:tab/>
      </w:r>
      <w:r w:rsidRPr="00AF0737">
        <w:t>frequency (MHz);</w:t>
      </w:r>
    </w:p>
    <w:p w14:paraId="58A69FC5" w14:textId="77777777" w:rsidR="00EB1019" w:rsidRPr="00AF0737" w:rsidRDefault="00EB1019" w:rsidP="00EB1019">
      <w:pPr>
        <w:pStyle w:val="Equationlegend"/>
        <w:tabs>
          <w:tab w:val="clear" w:pos="1871"/>
          <w:tab w:val="clear" w:pos="2041"/>
        </w:tabs>
        <w:ind w:left="2552" w:hanging="851"/>
      </w:pPr>
      <w:r w:rsidRPr="00AF0737">
        <w:rPr>
          <w:i/>
        </w:rPr>
        <w:t>R</w:t>
      </w:r>
      <w:r w:rsidRPr="00AF0737">
        <w:rPr>
          <w:rFonts w:ascii="Tms Rmn" w:hAnsi="Tms Rmn"/>
          <w:sz w:val="12"/>
        </w:rPr>
        <w:t> </w:t>
      </w:r>
      <w:r w:rsidRPr="00AF0737">
        <w:rPr>
          <w:rFonts w:ascii="Tms Rmn" w:hAnsi="Tms Rmn"/>
        </w:rPr>
        <w:t>:</w:t>
      </w:r>
      <w:r w:rsidRPr="00AF0737">
        <w:rPr>
          <w:sz w:val="22"/>
        </w:rPr>
        <w:tab/>
      </w:r>
      <w:r w:rsidRPr="00AF0737">
        <w:t>slant range between spaceborne sensor and terrestrial source (km);</w:t>
      </w:r>
    </w:p>
    <w:p w14:paraId="0B4C300C" w14:textId="77777777" w:rsidR="00EB1019" w:rsidRDefault="00EB1019" w:rsidP="00EB1019">
      <w:pPr>
        <w:pStyle w:val="Equationlegend"/>
        <w:tabs>
          <w:tab w:val="clear" w:pos="1871"/>
          <w:tab w:val="clear" w:pos="2041"/>
        </w:tabs>
        <w:ind w:left="2552" w:hanging="851"/>
      </w:pPr>
      <w:r w:rsidRPr="00AF0737">
        <w:rPr>
          <w:i/>
        </w:rPr>
        <w:t>L</w:t>
      </w:r>
      <w:r w:rsidRPr="00AF0737">
        <w:rPr>
          <w:i/>
          <w:vertAlign w:val="subscript"/>
        </w:rPr>
        <w:t>a</w:t>
      </w:r>
      <w:r w:rsidRPr="00AF0737">
        <w:rPr>
          <w:rFonts w:ascii="Tms Rmn" w:hAnsi="Tms Rmn"/>
          <w:sz w:val="12"/>
        </w:rPr>
        <w:t> </w:t>
      </w:r>
      <w:r w:rsidRPr="00AF0737">
        <w:rPr>
          <w:rFonts w:ascii="Tms Rmn" w:hAnsi="Tms Rmn"/>
        </w:rPr>
        <w:t>:</w:t>
      </w:r>
      <w:r w:rsidRPr="00AF0737">
        <w:rPr>
          <w:sz w:val="22"/>
        </w:rPr>
        <w:tab/>
        <w:t xml:space="preserve">attenuation due to </w:t>
      </w:r>
      <w:r>
        <w:t>atmospheric absorption (dB);</w:t>
      </w:r>
    </w:p>
    <w:p w14:paraId="04DBE9EB" w14:textId="77777777" w:rsidR="00EB1019" w:rsidRPr="00AF0737" w:rsidRDefault="00EB1019" w:rsidP="00EB1019">
      <w:pPr>
        <w:pStyle w:val="Equationlegend"/>
        <w:tabs>
          <w:tab w:val="clear" w:pos="1871"/>
          <w:tab w:val="clear" w:pos="2041"/>
        </w:tabs>
        <w:ind w:left="2552" w:hanging="851"/>
      </w:pPr>
      <w:r w:rsidRPr="001B7E43">
        <w:rPr>
          <w:i/>
          <w:iCs/>
        </w:rPr>
        <w:t>FDR</w:t>
      </w:r>
      <w:r w:rsidRPr="001B7E43">
        <w:rPr>
          <w:i/>
          <w:iCs/>
          <w:vertAlign w:val="subscript"/>
        </w:rPr>
        <w:t>IF</w:t>
      </w:r>
      <w:r>
        <w:rPr>
          <w:i/>
          <w:vertAlign w:val="subscript"/>
        </w:rPr>
        <w:t xml:space="preserve">: </w:t>
      </w:r>
      <w:r>
        <w:rPr>
          <w:i/>
          <w:vertAlign w:val="subscript"/>
        </w:rPr>
        <w:tab/>
      </w:r>
      <w:r>
        <w:t>frequency-dependent rejection produced by the receiver IF selectivity curve on an unwanted transmitter emission spectra (dB);</w:t>
      </w:r>
    </w:p>
    <w:p w14:paraId="03A9A0A3" w14:textId="77777777" w:rsidR="00EB1019" w:rsidRDefault="00EB1019" w:rsidP="00EB1019">
      <w:pPr>
        <w:pStyle w:val="Equationlegend"/>
        <w:tabs>
          <w:tab w:val="clear" w:pos="1871"/>
          <w:tab w:val="clear" w:pos="2041"/>
        </w:tabs>
        <w:ind w:left="2552" w:hanging="851"/>
      </w:pPr>
      <w:r w:rsidRPr="001B7E43">
        <w:rPr>
          <w:i/>
          <w:iCs/>
        </w:rPr>
        <w:t>X</w:t>
      </w:r>
      <w:r w:rsidRPr="001B7E43">
        <w:rPr>
          <w:i/>
          <w:iCs/>
          <w:vertAlign w:val="subscript"/>
        </w:rPr>
        <w:t>r</w:t>
      </w:r>
      <w:r>
        <w:t>:</w:t>
      </w:r>
      <w:r>
        <w:tab/>
        <w:t>losses due to polarization mismatch (dB).</w:t>
      </w:r>
    </w:p>
    <w:p w14:paraId="1D842C8A" w14:textId="776811AC" w:rsidR="00EB1019" w:rsidRDefault="00EB1019" w:rsidP="00EB1019">
      <w:del w:id="246" w:author="Author" w:date="2020-09-24T10:01:00Z">
        <w:r>
          <w:delText>To obtain a more realistic</w:delText>
        </w:r>
      </w:del>
      <w:ins w:id="247" w:author="Author" w:date="2020-09-24T10:01:00Z">
        <w:r>
          <w:t>An</w:t>
        </w:r>
      </w:ins>
      <w:r>
        <w:t xml:space="preserve"> assessment of the </w:t>
      </w:r>
      <w:del w:id="248" w:author="Author" w:date="2020-09-24T10:01:00Z">
        <w:r>
          <w:delText>interference</w:delText>
        </w:r>
      </w:del>
      <w:ins w:id="249" w:author="Author" w:date="2020-09-24T10:01:00Z">
        <w:r>
          <w:t>RFI</w:t>
        </w:r>
      </w:ins>
      <w:r>
        <w:t xml:space="preserve"> expected </w:t>
      </w:r>
      <w:del w:id="250" w:author="Author" w:date="2020-09-24T10:01:00Z">
        <w:r>
          <w:delText xml:space="preserve">to be observed </w:delText>
        </w:r>
      </w:del>
      <w:r>
        <w:t>from FOD detection systems into EESS passive systems</w:t>
      </w:r>
      <w:del w:id="251" w:author="Author" w:date="2020-09-24T10:01:00Z">
        <w:r>
          <w:delText>, an</w:delText>
        </w:r>
      </w:del>
      <w:ins w:id="252" w:author="Author" w:date="2020-09-24T10:01:00Z">
        <w:r>
          <w:t xml:space="preserve"> is achieved by dynamic simulation. The</w:t>
        </w:r>
      </w:ins>
      <w:r>
        <w:t xml:space="preserve"> analysis was conducted in which the orbit of the EESS spacecraft under investigation (i.e., the radiometer L8 described in Table </w:t>
      </w:r>
      <w:del w:id="253" w:author="Author" w:date="2020-09-25T11:27:00Z">
        <w:r w:rsidRPr="006269FD" w:rsidDel="003C7E5B">
          <w:rPr>
            <w:highlight w:val="yellow"/>
            <w:rPrChange w:id="254" w:author="Author" w:date="2020-09-25T11:27:00Z">
              <w:rPr/>
            </w:rPrChange>
          </w:rPr>
          <w:delText>1</w:delText>
        </w:r>
      </w:del>
      <w:ins w:id="255" w:author="Author" w:date="2020-09-25T11:27:00Z">
        <w:r w:rsidR="003C7E5B" w:rsidRPr="006269FD">
          <w:rPr>
            <w:highlight w:val="yellow"/>
            <w:rPrChange w:id="256" w:author="Author" w:date="2020-09-25T11:27:00Z">
              <w:rPr/>
            </w:rPrChange>
          </w:rPr>
          <w:t>X</w:t>
        </w:r>
      </w:ins>
      <w:r>
        <w:t xml:space="preserve">) </w:t>
      </w:r>
      <w:del w:id="257" w:author="Author" w:date="2020-09-24T10:01:00Z">
        <w:r>
          <w:delText>was</w:delText>
        </w:r>
      </w:del>
      <w:ins w:id="258" w:author="Author" w:date="2020-09-24T10:01:00Z">
        <w:r>
          <w:t>as well as the FOD pointing were</w:t>
        </w:r>
      </w:ins>
      <w:r>
        <w:t xml:space="preserve"> dynamically simulated.</w:t>
      </w:r>
      <w:del w:id="259" w:author="Author" w:date="2020-09-24T10:01:00Z">
        <w:r>
          <w:delText xml:space="preserve"> </w:delText>
        </w:r>
        <m:oMath>
          <m:r>
            <w:rPr>
              <w:rFonts w:ascii="Cambria Math" w:hAnsi="Cambria Math"/>
            </w:rPr>
            <m:t>I</m:t>
          </m:r>
        </m:oMath>
      </w:del>
    </w:p>
    <w:p w14:paraId="72AD5AC2" w14:textId="77777777" w:rsidR="00EB1019" w:rsidRDefault="00EB1019" w:rsidP="00EB1019">
      <w:r>
        <w:t>Based on time series values for the</w:t>
      </w:r>
      <w:del w:id="260" w:author="Author" w:date="2020-09-24T10:01:00Z">
        <w:r>
          <w:delText xml:space="preserve"> peak</w:delText>
        </w:r>
      </w:del>
      <w:r>
        <w:t xml:space="preserve"> interfering signal power level, CCDF curves will be generated in order to assess the percentage of time for which violations of the limit specified in Recommendation ITU-R RS.2017-0 occurred. From Recommendation ITU-R RS.2017-0, the following limits should hold:</w:t>
      </w:r>
    </w:p>
    <w:p w14:paraId="7F7FC041" w14:textId="77777777" w:rsidR="00EB1019" w:rsidRPr="007E4C9B" w:rsidRDefault="00EB1019" w:rsidP="00EB1019">
      <w:pPr>
        <w:pStyle w:val="enumlev1"/>
      </w:pPr>
      <w:r>
        <w:t>–</w:t>
      </w:r>
      <w:r>
        <w:tab/>
      </w:r>
      <w:r w:rsidRPr="00D94CD2">
        <w:t>For frequency band: 86-92 GHz, reference bandwidth: 100 MHz,</w:t>
      </w:r>
    </w:p>
    <w:p w14:paraId="62FF8083" w14:textId="77777777" w:rsidR="00EB1019" w:rsidRPr="007E4C9B" w:rsidRDefault="00EB1019" w:rsidP="00EB1019">
      <w:pPr>
        <w:pStyle w:val="enumlev2"/>
      </w:pPr>
      <w:r>
        <w:t>•</w:t>
      </w:r>
      <w:r>
        <w:tab/>
      </w:r>
      <w:r w:rsidRPr="00D94CD2">
        <w:t>Maximum interference level: -169 dBW,</w:t>
      </w:r>
    </w:p>
    <w:p w14:paraId="7EF20803" w14:textId="77777777" w:rsidR="00EB1019" w:rsidRPr="002369CA" w:rsidRDefault="00EB1019" w:rsidP="00EB1019">
      <w:pPr>
        <w:pStyle w:val="enumlev2"/>
        <w:rPr>
          <w:highlight w:val="lightGray"/>
        </w:rPr>
      </w:pPr>
      <w:r>
        <w:t>•</w:t>
      </w:r>
      <w:r>
        <w:tab/>
      </w:r>
      <w:r w:rsidRPr="00D94CD2">
        <w:t>Percentage of area or time permissible interference level may be exceeded: 0.01%.</w:t>
      </w:r>
      <w:r>
        <w:t xml:space="preserve"> </w:t>
      </w:r>
      <w:r w:rsidRPr="00870731">
        <w:rPr>
          <w:highlight w:val="lightGray"/>
        </w:rPr>
        <w:t>The area analyzed should be 2</w:t>
      </w:r>
      <w:r>
        <w:rPr>
          <w:highlight w:val="lightGray"/>
        </w:rPr>
        <w:t> </w:t>
      </w:r>
      <w:r w:rsidRPr="00870731">
        <w:rPr>
          <w:highlight w:val="lightGray"/>
        </w:rPr>
        <w:t>000</w:t>
      </w:r>
      <w:r>
        <w:rPr>
          <w:highlight w:val="lightGray"/>
        </w:rPr>
        <w:t> </w:t>
      </w:r>
      <w:r w:rsidRPr="00870731">
        <w:rPr>
          <w:highlight w:val="lightGray"/>
        </w:rPr>
        <w:t>000 km</w:t>
      </w:r>
      <w:r w:rsidRPr="00870731">
        <w:rPr>
          <w:highlight w:val="lightGray"/>
          <w:vertAlign w:val="superscript"/>
        </w:rPr>
        <w:t>2</w:t>
      </w:r>
      <w:r w:rsidRPr="00870731">
        <w:rPr>
          <w:highlight w:val="lightGray"/>
        </w:rPr>
        <w:t>.</w:t>
      </w:r>
    </w:p>
    <w:p w14:paraId="262A66E8" w14:textId="6105D740" w:rsidR="00EB1019" w:rsidRPr="00B7294F" w:rsidRDefault="00EB1019" w:rsidP="00EB1019">
      <w:pPr>
        <w:pStyle w:val="enumlev1"/>
      </w:pPr>
      <w:r>
        <w:t>–</w:t>
      </w:r>
      <w:r>
        <w:tab/>
      </w:r>
      <w:r w:rsidRPr="00105495">
        <w:t xml:space="preserve">For frequency band: 100-102 GHz, reference bandwidth 10 </w:t>
      </w:r>
      <w:del w:id="261" w:author="Author" w:date="2020-09-24T14:22:00Z">
        <w:r w:rsidRPr="00105495" w:rsidDel="00B42E89">
          <w:delText>MHZ</w:delText>
        </w:r>
      </w:del>
      <w:ins w:id="262" w:author="Author" w:date="2020-09-24T14:22:00Z">
        <w:r w:rsidR="00B42E89" w:rsidRPr="00105495">
          <w:t>MH</w:t>
        </w:r>
        <w:r w:rsidR="00B42E89">
          <w:t>z</w:t>
        </w:r>
      </w:ins>
      <w:r w:rsidRPr="00105495">
        <w:t>,</w:t>
      </w:r>
    </w:p>
    <w:p w14:paraId="43BAAA06" w14:textId="77777777" w:rsidR="00EB1019" w:rsidRPr="00B7294F" w:rsidRDefault="00EB1019" w:rsidP="00EB1019">
      <w:pPr>
        <w:pStyle w:val="enumlev2"/>
      </w:pPr>
      <w:r>
        <w:t>•</w:t>
      </w:r>
      <w:r>
        <w:tab/>
        <w:t>Maximum interference level: -189 dBW,</w:t>
      </w:r>
    </w:p>
    <w:p w14:paraId="6B19768D" w14:textId="77777777" w:rsidR="00EB1019" w:rsidRDefault="00EB1019" w:rsidP="00EB1019">
      <w:pPr>
        <w:pStyle w:val="enumlev2"/>
      </w:pPr>
      <w:r>
        <w:t>•</w:t>
      </w:r>
      <w:r>
        <w:tab/>
        <w:t xml:space="preserve">Percentage of time 1% over a </w:t>
      </w:r>
      <w:del w:id="263" w:author="Author" w:date="2020-09-24T10:01:00Z">
        <w:r>
          <w:delText>24H</w:delText>
        </w:r>
      </w:del>
      <w:ins w:id="264" w:author="Author" w:date="2020-09-24T10:01:00Z">
        <w:r>
          <w:t>24h</w:t>
        </w:r>
      </w:ins>
      <w:r>
        <w:t xml:space="preserve"> measurement time.</w:t>
      </w:r>
    </w:p>
    <w:p w14:paraId="4AE5FF46" w14:textId="77777777" w:rsidR="00EB1019" w:rsidRPr="00B7294F" w:rsidRDefault="00EB1019" w:rsidP="00EB1019">
      <w:r w:rsidRPr="00B7294F">
        <w:lastRenderedPageBreak/>
        <w:t>Recommendation ITU-R RS.1861-0 contains the operating characteristics for the 86-92 GHz and the 100-102 GHz band EESS passive sensors.</w:t>
      </w:r>
    </w:p>
    <w:p w14:paraId="747F0A9A" w14:textId="237D9D32" w:rsidR="00EB1019" w:rsidRDefault="00EB1019" w:rsidP="00EB1019">
      <w:pPr>
        <w:pStyle w:val="Heading3"/>
        <w:rPr>
          <w:ins w:id="265" w:author="Author" w:date="2020-09-24T13:57:00Z"/>
        </w:rPr>
      </w:pPr>
      <w:commentRangeStart w:id="266"/>
      <w:r>
        <w:t>A2-1.2</w:t>
      </w:r>
      <w:del w:id="267" w:author="Author" w:date="2020-09-24T10:01:00Z">
        <w:r w:rsidRPr="00AF0737">
          <w:tab/>
        </w:r>
      </w:del>
      <w:r>
        <w:t>.1 Deployment of foreign object debris detection systems</w:t>
      </w:r>
      <w:commentRangeEnd w:id="266"/>
      <w:r w:rsidR="00F522B7">
        <w:rPr>
          <w:rStyle w:val="CommentReference"/>
          <w:rFonts w:eastAsia="Times New Roman"/>
          <w:b w:val="0"/>
        </w:rPr>
        <w:commentReference w:id="266"/>
      </w:r>
    </w:p>
    <w:p w14:paraId="25044582" w14:textId="1401C7CE" w:rsidR="00C05E63" w:rsidRPr="00C05E63" w:rsidRDefault="00C05E63">
      <w:pPr>
        <w:pPrChange w:id="268" w:author="Author" w:date="2020-09-24T13:57:00Z">
          <w:pPr>
            <w:pStyle w:val="Heading3"/>
          </w:pPr>
        </w:pPrChange>
      </w:pPr>
      <w:ins w:id="269" w:author="Author" w:date="2020-09-24T13:57:00Z">
        <w:r>
          <w:t xml:space="preserve">[Note: This section </w:t>
        </w:r>
      </w:ins>
      <w:ins w:id="270" w:author="Author" w:date="2020-09-24T13:58:00Z">
        <w:r>
          <w:t>will be edited according to the new FOD deployment described in Section 6 of t</w:t>
        </w:r>
      </w:ins>
      <w:ins w:id="271" w:author="Author" w:date="2020-09-24T13:59:00Z">
        <w:r>
          <w:t>he main text.]</w:t>
        </w:r>
      </w:ins>
    </w:p>
    <w:p w14:paraId="67F6A7DC" w14:textId="7F218A4F" w:rsidR="00F522B7" w:rsidRPr="00327274" w:rsidRDefault="4471FE99" w:rsidP="00EB1019">
      <w:pPr>
        <w:widowControl w:val="0"/>
        <w:rPr>
          <w:ins w:id="272" w:author="Author" w:date="2020-09-24T10:01:00Z"/>
          <w:lang w:val="en-US" w:eastAsia="zh-CN"/>
        </w:rPr>
      </w:pPr>
      <w:ins w:id="273" w:author="Author" w:date="2020-09-24T10:01:00Z">
        <w:r w:rsidRPr="0BDD6B07">
          <w:rPr>
            <w:lang w:val="en-US" w:eastAsia="zh-CN"/>
          </w:rPr>
          <w:t xml:space="preserve">With respect to the passive band, this study used the deployment over the </w:t>
        </w:r>
        <w:r w:rsidR="14CEB365" w:rsidRPr="0BDD6B07">
          <w:rPr>
            <w:lang w:val="en-US" w:eastAsia="zh-CN"/>
          </w:rPr>
          <w:t>Japan</w:t>
        </w:r>
        <w:r w:rsidRPr="0BDD6B07">
          <w:rPr>
            <w:lang w:val="en-US" w:eastAsia="zh-CN"/>
          </w:rPr>
          <w:t>. Runways which consisted of grass, water, or lakebed were removed, as the FOD systems were assumed to be used on asphalt or concrete only. The FOD detection systems were spread along the runway with</w:t>
        </w:r>
      </w:ins>
      <w:ins w:id="274" w:author="Mcdonough, Ryan S. (GRC-LCA0)" w:date="2020-09-25T17:36:00Z">
        <w:r w:rsidR="2DF4ED60" w:rsidRPr="0BDD6B07">
          <w:rPr>
            <w:lang w:val="en-US" w:eastAsia="zh-CN"/>
          </w:rPr>
          <w:t xml:space="preserve"> </w:t>
        </w:r>
      </w:ins>
      <w:ins w:id="275" w:author="Author" w:date="2020-09-24T10:01:00Z">
        <w:r w:rsidRPr="0BDD6B07">
          <w:rPr>
            <w:lang w:val="en-US" w:eastAsia="zh-CN"/>
          </w:rPr>
          <w:t>a maximum of 48 per runway, evenly spaced along the runway.</w:t>
        </w:r>
      </w:ins>
      <w:ins w:id="276" w:author="Mcdonough, Ryan S. (GRC-LCA0)" w:date="2020-09-25T17:16:00Z">
        <w:r w:rsidR="6B5FD177" w:rsidRPr="0BDD6B07">
          <w:rPr>
            <w:lang w:val="en-US" w:eastAsia="zh-CN"/>
          </w:rPr>
          <w:t xml:space="preserve"> </w:t>
        </w:r>
      </w:ins>
      <w:ins w:id="277" w:author="Author" w:date="2020-09-24T10:01:00Z">
        <w:r w:rsidRPr="0BDD6B07">
          <w:rPr>
            <w:lang w:val="en-US" w:eastAsia="zh-CN"/>
          </w:rPr>
          <w:t xml:space="preserve">In total, a selection of </w:t>
        </w:r>
        <w:r w:rsidRPr="0BDD6B07">
          <w:rPr>
            <w:highlight w:val="yellow"/>
            <w:lang w:val="en-US" w:eastAsia="zh-CN"/>
            <w:rPrChange w:id="278" w:author="Author" w:date="2020-09-25T11:39:00Z">
              <w:rPr>
                <w:lang w:val="en-US" w:eastAsia="zh-CN"/>
              </w:rPr>
            </w:rPrChange>
          </w:rPr>
          <w:t>XXX</w:t>
        </w:r>
        <w:r w:rsidRPr="0BDD6B07">
          <w:rPr>
            <w:lang w:val="en-US" w:eastAsia="zh-CN"/>
          </w:rPr>
          <w:t xml:space="preserve"> runways fit the criteria with a total of </w:t>
        </w:r>
        <w:r w:rsidRPr="0BDD6B07">
          <w:rPr>
            <w:highlight w:val="yellow"/>
            <w:lang w:val="en-US" w:eastAsia="zh-CN"/>
            <w:rPrChange w:id="279" w:author="Author" w:date="2020-09-25T11:39:00Z">
              <w:rPr>
                <w:lang w:val="en-US" w:eastAsia="zh-CN"/>
              </w:rPr>
            </w:rPrChange>
          </w:rPr>
          <w:t>XXX</w:t>
        </w:r>
        <w:r w:rsidRPr="0BDD6B07">
          <w:rPr>
            <w:lang w:val="en-US" w:eastAsia="zh-CN"/>
          </w:rPr>
          <w:t xml:space="preserve"> FOD detection units along those runways. An example of the deployment is shown in Figure A2-1.</w:t>
        </w:r>
        <w:bookmarkStart w:id="280" w:name="att1"/>
        <w:bookmarkEnd w:id="280"/>
      </w:ins>
    </w:p>
    <w:p w14:paraId="06BD2A38" w14:textId="64F1D35A" w:rsidR="00EB1019" w:rsidRDefault="00EB1019" w:rsidP="00EB1019">
      <w:pPr>
        <w:pStyle w:val="FigureNo"/>
        <w:rPr>
          <w:ins w:id="281" w:author="Author" w:date="2020-09-24T13:47:00Z"/>
          <w:lang w:eastAsia="ja-JP"/>
        </w:rPr>
      </w:pPr>
      <w:ins w:id="282" w:author="Author" w:date="2020-09-24T10:01:00Z">
        <w:r w:rsidRPr="00AF0737">
          <w:t xml:space="preserve">Figure </w:t>
        </w:r>
        <w:r>
          <w:rPr>
            <w:lang w:eastAsia="ja-JP"/>
          </w:rPr>
          <w:t>A2-1:</w:t>
        </w:r>
      </w:ins>
    </w:p>
    <w:p w14:paraId="2C46075A" w14:textId="4F10027A" w:rsidR="00F522B7" w:rsidRPr="00F522B7" w:rsidRDefault="00F522B7">
      <w:pPr>
        <w:jc w:val="center"/>
        <w:rPr>
          <w:ins w:id="283" w:author="Author" w:date="2020-09-24T10:01:00Z"/>
          <w:lang w:eastAsia="ja-JP"/>
        </w:rPr>
        <w:pPrChange w:id="284" w:author="Author" w:date="2020-09-24T13:47:00Z">
          <w:pPr>
            <w:pStyle w:val="FigureNo"/>
          </w:pPr>
        </w:pPrChange>
      </w:pPr>
      <w:ins w:id="285" w:author="Author" w:date="2020-09-24T13:47:00Z">
        <w:r>
          <w:rPr>
            <w:lang w:eastAsia="ja-JP"/>
          </w:rPr>
          <w:t>[TBD]</w:t>
        </w:r>
      </w:ins>
    </w:p>
    <w:p w14:paraId="22095327" w14:textId="77777777" w:rsidR="00EB1019" w:rsidRPr="0018408B" w:rsidRDefault="00EB1019" w:rsidP="00EB1019">
      <w:pPr>
        <w:widowControl w:val="0"/>
        <w:jc w:val="center"/>
        <w:rPr>
          <w:ins w:id="286" w:author="Author" w:date="2020-09-24T10:01:00Z"/>
          <w:highlight w:val="yellow"/>
          <w:lang w:val="en-US" w:eastAsia="zh-CN"/>
        </w:rPr>
      </w:pPr>
    </w:p>
    <w:p w14:paraId="0BE772A8" w14:textId="14AA7ED2" w:rsidR="00C05E63" w:rsidRDefault="00C05E63" w:rsidP="00C05E63">
      <w:pPr>
        <w:pStyle w:val="Heading3"/>
        <w:rPr>
          <w:ins w:id="287" w:author="Author" w:date="2020-09-24T14:04:00Z"/>
        </w:rPr>
      </w:pPr>
      <w:r>
        <w:t>A2-1.2.2</w:t>
      </w:r>
      <w:r>
        <w:tab/>
        <w:t>Characteristics of foreign object debris detection systems</w:t>
      </w:r>
    </w:p>
    <w:p w14:paraId="6BCFFEA6" w14:textId="2EE77B64" w:rsidR="009D5C03" w:rsidRPr="009D5C03" w:rsidRDefault="009D5C03">
      <w:pPr>
        <w:pPrChange w:id="288" w:author="Author" w:date="2020-09-24T14:04:00Z">
          <w:pPr>
            <w:pStyle w:val="Heading3"/>
          </w:pPr>
        </w:pPrChange>
      </w:pPr>
      <w:ins w:id="289" w:author="Author" w:date="2020-09-24T14:04:00Z">
        <w:r>
          <w:t xml:space="preserve">[Note: This section will be edited according to the new FOD </w:t>
        </w:r>
      </w:ins>
      <w:ins w:id="290" w:author="Author" w:date="2020-09-25T13:49:00Z">
        <w:r w:rsidR="004C62A9">
          <w:t>characteristics</w:t>
        </w:r>
      </w:ins>
      <w:ins w:id="291" w:author="Author" w:date="2020-09-24T14:04:00Z">
        <w:r>
          <w:t xml:space="preserve"> described in Section </w:t>
        </w:r>
      </w:ins>
      <w:ins w:id="292" w:author="Author" w:date="2020-09-24T14:05:00Z">
        <w:r>
          <w:t>2</w:t>
        </w:r>
      </w:ins>
      <w:ins w:id="293" w:author="Author" w:date="2020-09-24T14:04:00Z">
        <w:r>
          <w:t xml:space="preserve"> of the main text.]</w:t>
        </w:r>
      </w:ins>
    </w:p>
    <w:p w14:paraId="49265705" w14:textId="10C891F4" w:rsidR="00C05E63" w:rsidDel="009D5C03" w:rsidRDefault="00C05E63" w:rsidP="00C05E63">
      <w:pPr>
        <w:rPr>
          <w:del w:id="294" w:author="Author" w:date="2020-09-24T14:05:00Z"/>
        </w:rPr>
      </w:pPr>
      <w:del w:id="295" w:author="Author" w:date="2020-09-24T14:05:00Z">
        <w:r w:rsidDel="009D5C03">
          <w:delText>Use same as section A1-1.2.</w:delText>
        </w:r>
      </w:del>
    </w:p>
    <w:p w14:paraId="5EE5394D" w14:textId="160E848B" w:rsidR="00C05E63" w:rsidRDefault="00C05E63" w:rsidP="00C05E63">
      <w:pPr>
        <w:pStyle w:val="Heading3"/>
        <w:rPr>
          <w:ins w:id="296" w:author="Author" w:date="2020-09-24T14:00:00Z"/>
        </w:rPr>
      </w:pPr>
      <w:r>
        <w:t>A2-1.2.3</w:t>
      </w:r>
      <w:r>
        <w:tab/>
        <w:t>Characteristics of Earth exploration satellite service (passive) system</w:t>
      </w:r>
    </w:p>
    <w:p w14:paraId="75102DDB" w14:textId="6BA52EAF" w:rsidR="009D5C03" w:rsidRPr="00EC045C" w:rsidRDefault="152F2D13" w:rsidP="009D5C03">
      <w:pPr>
        <w:rPr>
          <w:ins w:id="297" w:author="Author" w:date="2020-09-24T14:12:00Z"/>
          <w:lang w:val="en-US"/>
        </w:rPr>
      </w:pPr>
      <w:ins w:id="298" w:author="Author" w:date="2020-09-24T14:12:00Z">
        <w:r w:rsidRPr="0BDD6B07">
          <w:rPr>
            <w:lang w:val="en-US"/>
          </w:rPr>
          <w:t>In the 86-92 GHz band there currently operate two main types of EESS (passive) sensor, the conical scan and mechanical nadir scan sensors.</w:t>
        </w:r>
        <w:del w:id="299" w:author="Gasper, Michael R. (GRC-MSC0)" w:date="2020-04-28T07:36:00Z">
          <w:r w:rsidR="009D5C03" w:rsidRPr="0BDD6B07" w:rsidDel="152F2D13">
            <w:rPr>
              <w:lang w:val="en-US"/>
            </w:rPr>
            <w:delText xml:space="preserve"> </w:delText>
          </w:r>
        </w:del>
        <w:r w:rsidRPr="0BDD6B07">
          <w:rPr>
            <w:lang w:val="en-US"/>
          </w:rPr>
          <w:t xml:space="preserve"> EESS (passive) sensors L8 and L5 </w:t>
        </w:r>
      </w:ins>
      <w:ins w:id="300" w:author="Mcdonough, Ryan S. (GRC-LCA0)" w:date="2020-09-25T17:17:00Z">
        <w:r w:rsidR="180CF29B">
          <w:t>( see ITU-R RS. 1861)</w:t>
        </w:r>
        <w:r w:rsidRPr="0BDD6B07">
          <w:rPr>
            <w:lang w:val="en-US"/>
          </w:rPr>
          <w:t xml:space="preserve"> </w:t>
        </w:r>
      </w:ins>
      <w:ins w:id="301" w:author="Author" w:date="2020-09-24T14:12:00Z">
        <w:r w:rsidRPr="0BDD6B07">
          <w:rPr>
            <w:lang w:val="en-US"/>
          </w:rPr>
          <w:t xml:space="preserve">were simulated in this this study to verify compatibly with both a conical scan and mechanical nadir scan sensor. The operating parameters of the L8 and L5 sensors are such that they will receive a higher power from the </w:t>
        </w:r>
      </w:ins>
      <w:ins w:id="302" w:author="Author" w:date="2020-09-24T14:13:00Z">
        <w:r w:rsidRPr="0BDD6B07">
          <w:rPr>
            <w:lang w:val="en-US"/>
          </w:rPr>
          <w:t>FOD</w:t>
        </w:r>
      </w:ins>
      <w:ins w:id="303" w:author="Author" w:date="2020-09-24T14:12:00Z">
        <w:r w:rsidRPr="0BDD6B07">
          <w:rPr>
            <w:lang w:val="en-US"/>
          </w:rPr>
          <w:t xml:space="preserve"> deployment for their respected scan types. The L8 sensor in this incidence is the best model to protect the EESS (passive) service </w:t>
        </w:r>
        <w:del w:id="304" w:author="Bishop, Daniel W. (GRC-MSC0)" w:date="2020-04-28T07:21:00Z">
          <w:r w:rsidR="009D5C03" w:rsidRPr="0BDD6B07" w:rsidDel="152F2D13">
            <w:rPr>
              <w:lang w:val="en-US"/>
            </w:rPr>
            <w:delText xml:space="preserve"> </w:delText>
          </w:r>
        </w:del>
        <w:r w:rsidRPr="0BDD6B07">
          <w:rPr>
            <w:lang w:val="en-US"/>
          </w:rPr>
          <w:t>for present and future missions. EESS (passive) satellite orbit parameters and technical and operational characteristics of Sensors L8 and L5 are shown in ITU-R RS.1861, which operates in the 86-92</w:t>
        </w:r>
      </w:ins>
      <w:ins w:id="305" w:author="Mcdonough, Ryan S. (GRC-LCA0)" w:date="2020-09-25T17:37:00Z">
        <w:r w:rsidR="287F26A0" w:rsidRPr="0BDD6B07">
          <w:rPr>
            <w:lang w:val="en-US"/>
          </w:rPr>
          <w:t xml:space="preserve"> </w:t>
        </w:r>
      </w:ins>
      <w:ins w:id="306" w:author="Author" w:date="2020-09-24T14:12:00Z">
        <w:r w:rsidRPr="0BDD6B07">
          <w:rPr>
            <w:lang w:val="en-US"/>
          </w:rPr>
          <w:t>GHz band. EESS (passive) receive filters frequency response is assumed to provide sufficient attenuation outside of the 86-92 GHz band to allow limiting the sharing study within the 86-92 GHz band. ITU-R RS.1813-1 was used to generate the antenna patterns for the passive sensors of the study.</w:t>
        </w:r>
      </w:ins>
    </w:p>
    <w:p w14:paraId="45FF7D05" w14:textId="6F8C5119" w:rsidR="00C05E63" w:rsidRPr="00C05E63" w:rsidDel="009D5C03" w:rsidRDefault="00C05E63">
      <w:pPr>
        <w:rPr>
          <w:del w:id="307" w:author="Author" w:date="2020-09-24T14:12:00Z"/>
        </w:rPr>
        <w:pPrChange w:id="308" w:author="Author" w:date="2020-09-24T14:00:00Z">
          <w:pPr>
            <w:pStyle w:val="Heading3"/>
          </w:pPr>
        </w:pPrChange>
      </w:pPr>
    </w:p>
    <w:p w14:paraId="1AD41AB0" w14:textId="41582A37" w:rsidR="00C05E63" w:rsidRPr="00A632A6" w:rsidDel="00C05E63" w:rsidRDefault="00C05E63" w:rsidP="00C05E63">
      <w:pPr>
        <w:pStyle w:val="Heading4"/>
        <w:rPr>
          <w:del w:id="309" w:author="Author" w:date="2020-09-24T13:59:00Z"/>
        </w:rPr>
      </w:pPr>
      <w:del w:id="310" w:author="Author" w:date="2020-09-24T13:59:00Z">
        <w:r w:rsidDel="00C05E63">
          <w:delText>A2-1.2.3.1</w:delText>
        </w:r>
        <w:r w:rsidDel="00C05E63">
          <w:tab/>
          <w:delText>Earth exploration satellite service (passive) orbital characteristics</w:delText>
        </w:r>
      </w:del>
    </w:p>
    <w:p w14:paraId="56109200" w14:textId="4FC25038" w:rsidR="00C05E63" w:rsidDel="00C05E63" w:rsidRDefault="00C05E63" w:rsidP="00C05E63">
      <w:pPr>
        <w:rPr>
          <w:del w:id="311" w:author="Author" w:date="2020-09-24T13:59:00Z"/>
        </w:rPr>
      </w:pPr>
      <w:del w:id="312" w:author="Author" w:date="2020-09-24T13:59:00Z">
        <w:r w:rsidDel="00C05E63">
          <w:delText>Use same as section A1-1.2.</w:delText>
        </w:r>
      </w:del>
    </w:p>
    <w:p w14:paraId="54BDEF74" w14:textId="0368DF80" w:rsidR="00C05E63" w:rsidDel="00C05E63" w:rsidRDefault="00C05E63" w:rsidP="00C05E63">
      <w:pPr>
        <w:pStyle w:val="Heading4"/>
        <w:rPr>
          <w:del w:id="313" w:author="Author" w:date="2020-09-24T13:59:00Z"/>
        </w:rPr>
      </w:pPr>
      <w:del w:id="314" w:author="Author" w:date="2020-09-24T13:59:00Z">
        <w:r w:rsidDel="00C05E63">
          <w:delText>A2-1.2.3.2</w:delText>
        </w:r>
        <w:r w:rsidDel="00C05E63">
          <w:tab/>
          <w:delText>Earth exploration satellite service (passive) technical and operational characteristics</w:delText>
        </w:r>
      </w:del>
    </w:p>
    <w:p w14:paraId="15980CBC" w14:textId="297AFB46" w:rsidR="00C05E63" w:rsidRPr="00EE2C8E" w:rsidDel="00C05E63" w:rsidRDefault="00C05E63" w:rsidP="00C05E63">
      <w:pPr>
        <w:rPr>
          <w:del w:id="315" w:author="Author" w:date="2020-09-24T13:59:00Z"/>
        </w:rPr>
      </w:pPr>
      <w:del w:id="316" w:author="Author" w:date="2020-09-24T13:59:00Z">
        <w:r w:rsidDel="00C05E63">
          <w:delText>The following table summarizes the EESS parameters.</w:delText>
        </w:r>
      </w:del>
    </w:p>
    <w:p w14:paraId="052D48BD" w14:textId="0C211476" w:rsidR="00C05E63" w:rsidRPr="00AF0737" w:rsidDel="00C05E63" w:rsidRDefault="00C05E63" w:rsidP="00C05E63">
      <w:pPr>
        <w:pStyle w:val="TableNo"/>
        <w:keepLines/>
        <w:rPr>
          <w:del w:id="317" w:author="Author" w:date="2020-09-24T13:59:00Z"/>
          <w:lang w:eastAsia="ja-JP"/>
        </w:rPr>
      </w:pPr>
      <w:del w:id="318" w:author="Author" w:date="2020-09-24T13:59:00Z">
        <w:r w:rsidRPr="00AF0737" w:rsidDel="00C05E63">
          <w:lastRenderedPageBreak/>
          <w:delText>Table</w:delText>
        </w:r>
        <w:r w:rsidRPr="004F2D3C" w:rsidDel="00C05E63">
          <w:rPr>
            <w:lang w:eastAsia="ja-JP"/>
          </w:rPr>
          <w:delText xml:space="preserve"> </w:delText>
        </w:r>
        <w:r w:rsidDel="00C05E63">
          <w:rPr>
            <w:lang w:eastAsia="ja-JP"/>
          </w:rPr>
          <w:delText>A2-7</w:delText>
        </w:r>
      </w:del>
    </w:p>
    <w:p w14:paraId="354C363B" w14:textId="38821145" w:rsidR="00C05E63" w:rsidRPr="00AF0737" w:rsidDel="00C05E63" w:rsidRDefault="00C05E63" w:rsidP="00C05E63">
      <w:pPr>
        <w:pStyle w:val="Tabletitle"/>
        <w:rPr>
          <w:del w:id="319" w:author="Author" w:date="2020-09-24T13:59:00Z"/>
        </w:rPr>
      </w:pPr>
      <w:del w:id="320" w:author="Author" w:date="2020-09-24T13:59:00Z">
        <w:r w:rsidDel="00C05E63">
          <w:rPr>
            <w:rFonts w:eastAsia="SimSun"/>
            <w:lang w:eastAsia="zh-CN"/>
          </w:rPr>
          <w:delText>Earth exploration satellite service (passive) technical and operational characteristics</w:delText>
        </w:r>
      </w:del>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C05E63" w:rsidRPr="00AF0737" w:rsidDel="00C05E63" w14:paraId="33D0EA20" w14:textId="157730F2" w:rsidTr="00FB0304">
        <w:trPr>
          <w:cantSplit/>
          <w:jc w:val="center"/>
          <w:del w:id="321" w:author="Author" w:date="2020-09-24T13:59: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7C9386B" w14:textId="78F7ECF9" w:rsidR="00C05E63" w:rsidDel="00C05E63" w:rsidRDefault="00C05E63" w:rsidP="00FB0304">
            <w:pPr>
              <w:pStyle w:val="Tablehead"/>
              <w:keepLines/>
              <w:rPr>
                <w:del w:id="322" w:author="Author" w:date="2020-09-24T13:59:00Z"/>
              </w:rPr>
            </w:pPr>
            <w:del w:id="323" w:author="Author" w:date="2020-09-24T13:59:00Z">
              <w:r w:rsidDel="00C05E63">
                <w:delText>Parameter</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86498D" w14:textId="0C87BD44" w:rsidR="00C05E63" w:rsidDel="00C05E63" w:rsidRDefault="00C05E63" w:rsidP="00FB0304">
            <w:pPr>
              <w:pStyle w:val="Tablehead"/>
              <w:keepLines/>
              <w:rPr>
                <w:del w:id="324" w:author="Author" w:date="2020-09-24T13:59:00Z"/>
              </w:rPr>
            </w:pPr>
            <w:del w:id="325" w:author="Author" w:date="2020-09-24T13:59:00Z">
              <w:r w:rsidDel="00C05E63">
                <w:delText>Units</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C0502E" w14:textId="680B52DF" w:rsidR="00C05E63" w:rsidDel="00C05E63" w:rsidRDefault="00C05E63" w:rsidP="00FB0304">
            <w:pPr>
              <w:pStyle w:val="Tablehead"/>
              <w:keepLines/>
              <w:rPr>
                <w:del w:id="326" w:author="Author" w:date="2020-09-24T13:59:00Z"/>
              </w:rPr>
            </w:pPr>
            <w:del w:id="327" w:author="Author" w:date="2020-09-24T13:59:00Z">
              <w:r w:rsidDel="00C05E63">
                <w:delText>Value</w:delText>
              </w:r>
            </w:del>
          </w:p>
        </w:tc>
      </w:tr>
      <w:tr w:rsidR="00C05E63" w:rsidRPr="00AF0737" w:rsidDel="00C05E63" w14:paraId="4B8F528C" w14:textId="1D725382" w:rsidTr="00FB0304">
        <w:trPr>
          <w:cantSplit/>
          <w:jc w:val="center"/>
          <w:del w:id="328" w:author="Author" w:date="2020-09-24T13:59: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29960" w14:textId="6C125C4A" w:rsidR="00C05E63" w:rsidRPr="00AF0737" w:rsidDel="00C05E63" w:rsidRDefault="00C05E63" w:rsidP="00FB0304">
            <w:pPr>
              <w:pStyle w:val="Tabletext"/>
              <w:keepNext/>
              <w:keepLines/>
              <w:ind w:leftChars="44" w:left="106"/>
              <w:rPr>
                <w:del w:id="329" w:author="Author" w:date="2020-09-24T13:59:00Z"/>
              </w:rPr>
            </w:pPr>
            <w:del w:id="330" w:author="Author" w:date="2020-09-24T13:59:00Z">
              <w:r w:rsidDel="00C05E63">
                <w:delText>Max gain</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0EB2EA38" w14:textId="0D9FEDA5" w:rsidR="00C05E63" w:rsidRPr="00AF0737" w:rsidDel="00C05E63" w:rsidRDefault="00C05E63" w:rsidP="00FB0304">
            <w:pPr>
              <w:pStyle w:val="Tabletext"/>
              <w:keepNext/>
              <w:keepLines/>
              <w:ind w:leftChars="44" w:left="106"/>
              <w:jc w:val="center"/>
              <w:rPr>
                <w:del w:id="331" w:author="Author" w:date="2020-09-24T13:59:00Z"/>
              </w:rPr>
            </w:pPr>
            <w:del w:id="332" w:author="Author" w:date="2020-09-24T13:59:00Z">
              <w:r w:rsidDel="00C05E63">
                <w:delText>dBi</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02104" w14:textId="1FEE8BB5" w:rsidR="00C05E63" w:rsidRPr="00AF0737" w:rsidDel="00C05E63" w:rsidRDefault="00C05E63" w:rsidP="00FB0304">
            <w:pPr>
              <w:pStyle w:val="Tabletext"/>
              <w:keepNext/>
              <w:keepLines/>
              <w:jc w:val="center"/>
              <w:rPr>
                <w:del w:id="333" w:author="Author" w:date="2020-09-24T13:59:00Z"/>
              </w:rPr>
            </w:pPr>
            <w:del w:id="334" w:author="Author" w:date="2020-09-24T13:59:00Z">
              <w:r w:rsidDel="00C05E63">
                <w:delText>65</w:delText>
              </w:r>
            </w:del>
          </w:p>
        </w:tc>
      </w:tr>
      <w:tr w:rsidR="00C05E63" w:rsidRPr="00AF0737" w:rsidDel="00C05E63" w14:paraId="5E2474B5" w14:textId="183B9CF1" w:rsidTr="00FB0304">
        <w:trPr>
          <w:cantSplit/>
          <w:jc w:val="center"/>
          <w:del w:id="335" w:author="Author" w:date="2020-09-24T13:59: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E9243" w14:textId="2EFEB457" w:rsidR="00C05E63" w:rsidRPr="00AF0737" w:rsidDel="00C05E63" w:rsidRDefault="00C05E63" w:rsidP="00FB0304">
            <w:pPr>
              <w:pStyle w:val="Tabletext"/>
              <w:keepNext/>
              <w:keepLines/>
              <w:ind w:leftChars="44" w:left="106"/>
              <w:rPr>
                <w:del w:id="336" w:author="Author" w:date="2020-09-24T13:59:00Z"/>
              </w:rPr>
            </w:pPr>
            <w:del w:id="337" w:author="Author" w:date="2020-09-24T13:59:00Z">
              <w:r w:rsidDel="00C05E63">
                <w:delText>bandwidth</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4B1DEBA2" w14:textId="074D7B24" w:rsidR="00C05E63" w:rsidRPr="00AF0737" w:rsidDel="00C05E63" w:rsidRDefault="00C05E63" w:rsidP="00FB0304">
            <w:pPr>
              <w:pStyle w:val="Tabletext"/>
              <w:keepNext/>
              <w:keepLines/>
              <w:ind w:leftChars="44" w:left="106"/>
              <w:jc w:val="center"/>
              <w:rPr>
                <w:del w:id="338" w:author="Author" w:date="2020-09-24T13:59:00Z"/>
              </w:rPr>
            </w:pPr>
            <w:del w:id="339" w:author="Author" w:date="2020-09-24T13:59:00Z">
              <w:r w:rsidDel="00C05E63">
                <w:delText>MHz</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570C7" w14:textId="57D4C2A2" w:rsidR="00C05E63" w:rsidRPr="00AF0737" w:rsidDel="00C05E63" w:rsidRDefault="00C05E63" w:rsidP="00FB0304">
            <w:pPr>
              <w:pStyle w:val="Tabletext"/>
              <w:keepNext/>
              <w:keepLines/>
              <w:jc w:val="center"/>
              <w:rPr>
                <w:del w:id="340" w:author="Author" w:date="2020-09-24T13:59:00Z"/>
              </w:rPr>
            </w:pPr>
            <w:del w:id="341" w:author="Author" w:date="2020-09-24T13:59:00Z">
              <w:r w:rsidDel="00C05E63">
                <w:delText>1.2</w:delText>
              </w:r>
            </w:del>
          </w:p>
        </w:tc>
      </w:tr>
      <w:tr w:rsidR="00C05E63" w:rsidRPr="00AF0737" w:rsidDel="00C05E63" w14:paraId="6069257C" w14:textId="38E6C09F" w:rsidTr="00FB0304">
        <w:trPr>
          <w:cantSplit/>
          <w:jc w:val="center"/>
          <w:del w:id="342" w:author="Author" w:date="2020-09-24T13:59: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79E2B9B" w14:textId="29251791" w:rsidR="00C05E63" w:rsidRPr="00AF0737" w:rsidDel="00C05E63" w:rsidRDefault="00C05E63" w:rsidP="00FB0304">
            <w:pPr>
              <w:pStyle w:val="Tabletext"/>
              <w:ind w:leftChars="44" w:left="106"/>
              <w:rPr>
                <w:del w:id="343" w:author="Author" w:date="2020-09-24T13:59:00Z"/>
              </w:rPr>
            </w:pPr>
            <w:del w:id="344" w:author="Author" w:date="2020-09-24T13:59:00Z">
              <w:r w:rsidDel="00C05E63">
                <w:delText>Antenna pattern</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FBA9B5" w14:textId="71B40D45" w:rsidR="00C05E63" w:rsidRPr="00AF0737" w:rsidDel="00C05E63" w:rsidRDefault="00C05E63" w:rsidP="00FB0304">
            <w:pPr>
              <w:pStyle w:val="Tabletext"/>
              <w:ind w:leftChars="44" w:left="106"/>
              <w:jc w:val="center"/>
              <w:rPr>
                <w:del w:id="345" w:author="Author" w:date="2020-09-24T13:59:00Z"/>
              </w:rPr>
            </w:pPr>
            <w:del w:id="346" w:author="Author" w:date="2020-09-24T13:59:00Z">
              <w:r w:rsidDel="00C05E63">
                <w:delText>--</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AA5AC5" w14:textId="4DB8782A" w:rsidR="00C05E63" w:rsidRPr="00AF0737" w:rsidDel="00C05E63" w:rsidRDefault="00C05E63" w:rsidP="00FB0304">
            <w:pPr>
              <w:pStyle w:val="Tabletext"/>
              <w:jc w:val="center"/>
              <w:rPr>
                <w:del w:id="347" w:author="Author" w:date="2020-09-24T13:59:00Z"/>
              </w:rPr>
            </w:pPr>
            <w:del w:id="348" w:author="Author" w:date="2020-09-24T13:59:00Z">
              <w:r w:rsidDel="00C05E63">
                <w:delText>RS.1813</w:delText>
              </w:r>
            </w:del>
          </w:p>
        </w:tc>
      </w:tr>
      <w:tr w:rsidR="00C05E63" w:rsidRPr="00AF0737" w:rsidDel="00C05E63" w14:paraId="2D7DD37F" w14:textId="0E9926D9" w:rsidTr="00FB0304">
        <w:trPr>
          <w:cantSplit/>
          <w:jc w:val="center"/>
          <w:del w:id="349" w:author="Author" w:date="2020-09-24T13:59: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CFF1CB" w14:textId="2E2EEB5E" w:rsidR="00C05E63" w:rsidDel="00C05E63" w:rsidRDefault="00C05E63" w:rsidP="00FB0304">
            <w:pPr>
              <w:pStyle w:val="Tabletext"/>
              <w:ind w:leftChars="44" w:left="106"/>
              <w:rPr>
                <w:del w:id="350" w:author="Author" w:date="2020-09-24T13:59:00Z"/>
              </w:rPr>
            </w:pPr>
            <w:del w:id="351" w:author="Author" w:date="2020-09-24T13:59:00Z">
              <w:r w:rsidDel="00C05E63">
                <w:delText>Scan Type</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07BDA3B" w14:textId="29F14974" w:rsidR="00C05E63" w:rsidDel="00C05E63" w:rsidRDefault="00C05E63" w:rsidP="00FB0304">
            <w:pPr>
              <w:pStyle w:val="Tabletext"/>
              <w:ind w:leftChars="44" w:left="106"/>
              <w:jc w:val="center"/>
              <w:rPr>
                <w:del w:id="352" w:author="Author" w:date="2020-09-24T13:59:00Z"/>
              </w:rPr>
            </w:pPr>
            <w:del w:id="353" w:author="Author" w:date="2020-09-24T13:59:00Z">
              <w:r w:rsidDel="00C05E63">
                <w:delText>--</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6FC8F8" w14:textId="76CC16F2" w:rsidR="00C05E63" w:rsidRPr="00AF0737" w:rsidDel="00C05E63" w:rsidRDefault="00C05E63" w:rsidP="00FB0304">
            <w:pPr>
              <w:pStyle w:val="Tabletext"/>
              <w:jc w:val="center"/>
              <w:rPr>
                <w:del w:id="354" w:author="Author" w:date="2020-09-24T13:59:00Z"/>
                <w:color w:val="000000"/>
              </w:rPr>
            </w:pPr>
            <w:del w:id="355" w:author="Author" w:date="2020-09-24T13:59:00Z">
              <w:r w:rsidDel="00C05E63">
                <w:rPr>
                  <w:color w:val="000000"/>
                </w:rPr>
                <w:delText>Fixed</w:delText>
              </w:r>
            </w:del>
          </w:p>
        </w:tc>
      </w:tr>
      <w:tr w:rsidR="00C05E63" w:rsidRPr="00AF0737" w:rsidDel="00C05E63" w14:paraId="608358DA" w14:textId="75B79BE1" w:rsidTr="00FB0304">
        <w:trPr>
          <w:cantSplit/>
          <w:jc w:val="center"/>
          <w:del w:id="356" w:author="Author" w:date="2020-09-24T13:59: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F277D49" w14:textId="103FEC1A" w:rsidR="00C05E63" w:rsidDel="00C05E63" w:rsidRDefault="00C05E63" w:rsidP="00FB0304">
            <w:pPr>
              <w:pStyle w:val="Tabletext"/>
              <w:ind w:leftChars="44" w:left="106"/>
              <w:rPr>
                <w:del w:id="357" w:author="Author" w:date="2020-09-24T13:59:00Z"/>
              </w:rPr>
            </w:pPr>
            <w:del w:id="358" w:author="Author" w:date="2020-09-24T13:59:00Z">
              <w:r w:rsidDel="00C05E63">
                <w:delText>Pointing</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8FE44AB" w14:textId="6E677113" w:rsidR="00C05E63" w:rsidDel="00C05E63" w:rsidRDefault="00C05E63" w:rsidP="00FB0304">
            <w:pPr>
              <w:pStyle w:val="Tabletext"/>
              <w:ind w:leftChars="44" w:left="106"/>
              <w:jc w:val="center"/>
              <w:rPr>
                <w:del w:id="359" w:author="Author" w:date="2020-09-24T13:59:00Z"/>
              </w:rPr>
            </w:pPr>
            <w:del w:id="360" w:author="Author" w:date="2020-09-24T13:59:00Z">
              <w:r w:rsidDel="00C05E63">
                <w:delText>deg</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9D2439" w14:textId="26FDE7F0" w:rsidR="00C05E63" w:rsidDel="00C05E63" w:rsidRDefault="00C05E63" w:rsidP="00FB0304">
            <w:pPr>
              <w:pStyle w:val="Tabletext"/>
              <w:jc w:val="center"/>
              <w:rPr>
                <w:del w:id="361" w:author="Author" w:date="2020-09-24T13:59:00Z"/>
                <w:color w:val="000000"/>
              </w:rPr>
            </w:pPr>
            <w:del w:id="362" w:author="Author" w:date="2020-09-24T13:59:00Z">
              <w:r w:rsidDel="00C05E63">
                <w:rPr>
                  <w:color w:val="000000"/>
                </w:rPr>
                <w:delText>45</w:delText>
              </w:r>
            </w:del>
          </w:p>
        </w:tc>
      </w:tr>
    </w:tbl>
    <w:p w14:paraId="29F47B3D" w14:textId="1FE401B3" w:rsidR="00C05E63" w:rsidDel="00C05E63" w:rsidRDefault="00C05E63" w:rsidP="00C05E63">
      <w:pPr>
        <w:pStyle w:val="Tablefin"/>
        <w:rPr>
          <w:del w:id="363" w:author="Author" w:date="2020-09-24T13:59:00Z"/>
        </w:rPr>
      </w:pPr>
    </w:p>
    <w:p w14:paraId="2328970C" w14:textId="340B6D17" w:rsidR="00C05E63" w:rsidDel="00C05E63" w:rsidRDefault="00C05E63" w:rsidP="00C05E63">
      <w:pPr>
        <w:pStyle w:val="Heading4"/>
        <w:rPr>
          <w:del w:id="364" w:author="Author" w:date="2020-09-24T13:59:00Z"/>
        </w:rPr>
      </w:pPr>
      <w:del w:id="365" w:author="Author" w:date="2020-09-24T13:59:00Z">
        <w:r w:rsidDel="00C05E63">
          <w:delText>A2-1.2.3.3 Earth exploration satellite service (passive) sensor area of interest test cases</w:delText>
        </w:r>
      </w:del>
    </w:p>
    <w:p w14:paraId="67377090" w14:textId="40A8AE08" w:rsidR="00C05E63" w:rsidDel="00C05E63" w:rsidRDefault="00C05E63" w:rsidP="00C05E63">
      <w:pPr>
        <w:rPr>
          <w:del w:id="366" w:author="Author" w:date="2020-09-24T13:59:00Z"/>
        </w:rPr>
      </w:pPr>
      <w:del w:id="367" w:author="Author" w:date="2020-09-24T13:59:00Z">
        <w:r w:rsidDel="00C05E63">
          <w:delText>The 86-92 GHz EESS passive analysis of this study will focus on the airports inside the US. The analysis will consider the same two types of deployments as described in Section A1-1.2.</w:delText>
        </w:r>
      </w:del>
    </w:p>
    <w:p w14:paraId="54E62FE9" w14:textId="242BE879" w:rsidR="00C05E63" w:rsidRPr="006F2250" w:rsidRDefault="00C05E63" w:rsidP="00C05E63">
      <w:pPr>
        <w:pStyle w:val="Heading3"/>
      </w:pPr>
      <w:r>
        <w:t>A2-1.2.4 Simulation parameters and results</w:t>
      </w:r>
    </w:p>
    <w:p w14:paraId="1DC8D131" w14:textId="77777777" w:rsidR="00C05E63" w:rsidRDefault="00C05E63" w:rsidP="00C05E63">
      <w:pPr>
        <w:pStyle w:val="Heading4"/>
      </w:pPr>
      <w:r>
        <w:t>A2-1.2.4.1 General simulation parameters</w:t>
      </w:r>
    </w:p>
    <w:p w14:paraId="5504C99F" w14:textId="66687F7A" w:rsidR="00FC2DA6" w:rsidRPr="00EC045C" w:rsidRDefault="03FD476C" w:rsidP="00FC2DA6">
      <w:pPr>
        <w:rPr>
          <w:ins w:id="368" w:author="Author" w:date="2020-09-24T14:14:00Z"/>
          <w:lang w:val="en-US"/>
        </w:rPr>
      </w:pPr>
      <w:ins w:id="369" w:author="Author" w:date="2020-09-24T14:14:00Z">
        <w:r w:rsidRPr="0BDD6B07">
          <w:rPr>
            <w:lang w:val="en-US"/>
          </w:rPr>
          <w:t xml:space="preserve">For the 86-92 GHZ band, ITU-R RS.2017 prescribes interference shall not exceed the power spectral density of -169 dBW/100MHz over any part of the band for 0.01% of the time.  A simulation frequency of 91 950 MHz, 50 MHz from the band edge, with a 100 MHz bandwidth was chosen to be in line with the EESS (passive) protection criteria of -169 dBW/100 MHz. Analysis was done along the band edge to determine the level of unwanted emissions into the EESS (passive) band. Table </w:t>
        </w:r>
      </w:ins>
      <w:ins w:id="370" w:author="Author" w:date="2020-09-24T14:15:00Z">
        <w:r w:rsidRPr="0BDD6B07">
          <w:rPr>
            <w:highlight w:val="yellow"/>
            <w:lang w:val="en-US"/>
            <w:rPrChange w:id="371" w:author="Author" w:date="2020-09-24T14:15:00Z">
              <w:rPr>
                <w:lang w:val="en-US"/>
              </w:rPr>
            </w:rPrChange>
          </w:rPr>
          <w:t>XX</w:t>
        </w:r>
      </w:ins>
      <w:ins w:id="372" w:author="Author" w:date="2020-09-24T14:14:00Z">
        <w:r w:rsidRPr="0BDD6B07">
          <w:rPr>
            <w:lang w:val="en-US"/>
          </w:rPr>
          <w:t xml:space="preserve"> gives the </w:t>
        </w:r>
        <w:del w:id="373" w:author="Mcdonough, Ryan S. (GRC-LCA0)" w:date="2020-09-25T17:35:00Z">
          <w:r w:rsidR="00FC2DA6" w:rsidRPr="0BDD6B07" w:rsidDel="03FD476C">
            <w:rPr>
              <w:lang w:val="en-US"/>
            </w:rPr>
            <w:delText>rest</w:delText>
          </w:r>
        </w:del>
      </w:ins>
      <w:ins w:id="374" w:author="Mcdonough, Ryan S. (GRC-LCA0)" w:date="2020-09-25T17:35:00Z">
        <w:r w:rsidR="6279B66A" w:rsidRPr="0BDD6B07">
          <w:rPr>
            <w:lang w:val="en-US"/>
          </w:rPr>
          <w:t>remaining</w:t>
        </w:r>
      </w:ins>
      <w:ins w:id="375" w:author="Author" w:date="2020-09-24T14:14:00Z">
        <w:r w:rsidRPr="0BDD6B07">
          <w:rPr>
            <w:lang w:val="en-US"/>
          </w:rPr>
          <w:t xml:space="preserve"> simulation parameters that were assumed for this simulation.</w:t>
        </w:r>
      </w:ins>
    </w:p>
    <w:p w14:paraId="33B7B9CC" w14:textId="5D592407" w:rsidR="00FC2DA6" w:rsidRPr="00EC045C" w:rsidRDefault="00FC2DA6" w:rsidP="00FC2DA6">
      <w:pPr>
        <w:pStyle w:val="TableNo"/>
        <w:rPr>
          <w:ins w:id="376" w:author="Author" w:date="2020-09-24T14:14:00Z"/>
          <w:lang w:val="en-US" w:eastAsia="ja-JP"/>
        </w:rPr>
      </w:pPr>
      <w:ins w:id="377" w:author="Author" w:date="2020-09-24T14:14:00Z">
        <w:r w:rsidRPr="00EC045C">
          <w:rPr>
            <w:lang w:val="en-US"/>
          </w:rPr>
          <w:t>Table</w:t>
        </w:r>
        <w:r w:rsidRPr="00EC045C">
          <w:rPr>
            <w:lang w:val="en-US" w:eastAsia="ja-JP"/>
          </w:rPr>
          <w:t xml:space="preserve"> </w:t>
        </w:r>
      </w:ins>
      <w:ins w:id="378" w:author="Author" w:date="2020-09-24T14:15:00Z">
        <w:r w:rsidRPr="00FC2DA6">
          <w:rPr>
            <w:highlight w:val="yellow"/>
            <w:lang w:val="en-US" w:eastAsia="ja-JP"/>
            <w:rPrChange w:id="379" w:author="Author" w:date="2020-09-24T14:15:00Z">
              <w:rPr>
                <w:lang w:val="en-US" w:eastAsia="ja-JP"/>
              </w:rPr>
            </w:rPrChange>
          </w:rPr>
          <w:t>XX</w:t>
        </w:r>
      </w:ins>
    </w:p>
    <w:p w14:paraId="2A5F8334" w14:textId="77777777" w:rsidR="00FC2DA6" w:rsidRPr="00EC045C" w:rsidRDefault="00FC2DA6" w:rsidP="00FC2DA6">
      <w:pPr>
        <w:pStyle w:val="Tabletitle"/>
        <w:rPr>
          <w:ins w:id="380" w:author="Author" w:date="2020-09-24T14:14:00Z"/>
          <w:lang w:val="en-US"/>
        </w:rPr>
      </w:pPr>
      <w:ins w:id="381" w:author="Author" w:date="2020-09-24T14:14:00Z">
        <w:r w:rsidRPr="00EC045C">
          <w:rPr>
            <w:rFonts w:eastAsia="SimSun"/>
            <w:lang w:val="en-US" w:eastAsia="zh-CN"/>
          </w:rPr>
          <w:t>General simulation parameters</w:t>
        </w:r>
      </w:ins>
    </w:p>
    <w:tbl>
      <w:tblPr>
        <w:tblW w:w="4585" w:type="dxa"/>
        <w:jc w:val="center"/>
        <w:tblLayout w:type="fixed"/>
        <w:tblCellMar>
          <w:left w:w="28" w:type="dxa"/>
          <w:right w:w="28" w:type="dxa"/>
        </w:tblCellMar>
        <w:tblLook w:val="04A0" w:firstRow="1" w:lastRow="0" w:firstColumn="1" w:lastColumn="0" w:noHBand="0" w:noVBand="1"/>
        <w:tblPrChange w:id="382" w:author="Gasper, Michael R. (GRC-MSC0)" w:date="2020-04-13T17:36:00Z">
          <w:tblPr>
            <w:tblW w:w="4223" w:type="dxa"/>
            <w:jc w:val="center"/>
            <w:tblLayout w:type="fixed"/>
            <w:tblCellMar>
              <w:left w:w="28" w:type="dxa"/>
              <w:right w:w="28" w:type="dxa"/>
            </w:tblCellMar>
            <w:tblLook w:val="04A0" w:firstRow="1" w:lastRow="0" w:firstColumn="1" w:lastColumn="0" w:noHBand="0" w:noVBand="1"/>
          </w:tblPr>
        </w:tblPrChange>
      </w:tblPr>
      <w:tblGrid>
        <w:gridCol w:w="1980"/>
        <w:gridCol w:w="1525"/>
        <w:gridCol w:w="1080"/>
        <w:tblGridChange w:id="383">
          <w:tblGrid>
            <w:gridCol w:w="1980"/>
            <w:gridCol w:w="992"/>
            <w:gridCol w:w="1251"/>
          </w:tblGrid>
        </w:tblGridChange>
      </w:tblGrid>
      <w:tr w:rsidR="00FC2DA6" w:rsidRPr="009B20EB" w14:paraId="4A9A7C98" w14:textId="77777777" w:rsidTr="00FB0304">
        <w:trPr>
          <w:cantSplit/>
          <w:jc w:val="center"/>
          <w:ins w:id="384" w:author="Author" w:date="2020-09-24T14:14:00Z"/>
          <w:trPrChange w:id="385"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Change w:id="386"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2D392F4B" w14:textId="77777777" w:rsidR="00FC2DA6" w:rsidRPr="00EC045C" w:rsidRDefault="00FC2DA6" w:rsidP="00FB0304">
            <w:pPr>
              <w:pStyle w:val="Tablehead"/>
              <w:rPr>
                <w:ins w:id="387" w:author="Author" w:date="2020-09-24T14:14:00Z"/>
                <w:lang w:val="en-US"/>
              </w:rPr>
            </w:pPr>
            <w:ins w:id="388" w:author="Author" w:date="2020-09-24T14:14:00Z">
              <w:r w:rsidRPr="00EC045C">
                <w:rPr>
                  <w:lang w:val="en-US"/>
                </w:rPr>
                <w:t>Parameter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Change w:id="389"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5D81C14" w14:textId="77777777" w:rsidR="00FC2DA6" w:rsidRPr="00EC045C" w:rsidRDefault="00FC2DA6" w:rsidP="00FB0304">
            <w:pPr>
              <w:pStyle w:val="Tablehead"/>
              <w:rPr>
                <w:ins w:id="390" w:author="Author" w:date="2020-09-24T14:14:00Z"/>
                <w:lang w:val="en-US"/>
              </w:rPr>
            </w:pPr>
            <w:ins w:id="391" w:author="Author" w:date="2020-09-24T14:14:00Z">
              <w:r w:rsidRPr="00EC045C">
                <w:rPr>
                  <w:lang w:val="en-US"/>
                </w:rPr>
                <w:t>Units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392"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4EB9D7D9" w14:textId="77777777" w:rsidR="00FC2DA6" w:rsidRPr="00EC045C" w:rsidRDefault="00FC2DA6" w:rsidP="00FB0304">
            <w:pPr>
              <w:pStyle w:val="Tablehead"/>
              <w:rPr>
                <w:ins w:id="393" w:author="Author" w:date="2020-09-24T14:14:00Z"/>
                <w:lang w:val="en-US"/>
              </w:rPr>
            </w:pPr>
            <w:ins w:id="394" w:author="Author" w:date="2020-09-24T14:14:00Z">
              <w:r w:rsidRPr="00EC045C">
                <w:rPr>
                  <w:lang w:val="en-US"/>
                </w:rPr>
                <w:t>Value</w:t>
              </w:r>
            </w:ins>
          </w:p>
        </w:tc>
      </w:tr>
      <w:tr w:rsidR="00FC2DA6" w:rsidRPr="009B20EB" w14:paraId="5D66A782" w14:textId="77777777" w:rsidTr="00FB0304">
        <w:trPr>
          <w:cantSplit/>
          <w:jc w:val="center"/>
          <w:ins w:id="395" w:author="Author" w:date="2020-09-24T14:14:00Z"/>
          <w:trPrChange w:id="396" w:author="Gasper, Michael R. (GRC-MSC0)" w:date="2020-04-13T17:36:00Z">
            <w:trPr>
              <w:cantSplit/>
              <w:jc w:val="center"/>
            </w:trPr>
          </w:trPrChange>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Change w:id="397" w:author="Gasper, Michael R. (GRC-MSC0)" w:date="2020-04-13T17:36:00Z">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23AAA81D" w14:textId="77777777" w:rsidR="00FC2DA6" w:rsidRPr="00EC045C" w:rsidRDefault="00FC2DA6" w:rsidP="00FB0304">
            <w:pPr>
              <w:pStyle w:val="Tabletext"/>
              <w:ind w:leftChars="44" w:left="106"/>
              <w:rPr>
                <w:ins w:id="398" w:author="Author" w:date="2020-09-24T14:14:00Z"/>
                <w:lang w:val="en-US"/>
              </w:rPr>
            </w:pPr>
            <w:ins w:id="399" w:author="Author" w:date="2020-09-24T14:14:00Z">
              <w:r w:rsidRPr="00EC045C">
                <w:rPr>
                  <w:lang w:val="en-US"/>
                </w:rPr>
                <w:t>Simulation Frequency</w:t>
              </w:r>
            </w:ins>
          </w:p>
        </w:tc>
        <w:tc>
          <w:tcPr>
            <w:tcW w:w="1525" w:type="dxa"/>
            <w:tcBorders>
              <w:top w:val="nil"/>
              <w:left w:val="single" w:sz="4" w:space="0" w:color="auto"/>
              <w:bottom w:val="single" w:sz="4" w:space="0" w:color="auto"/>
              <w:right w:val="single" w:sz="4" w:space="0" w:color="auto"/>
            </w:tcBorders>
            <w:shd w:val="clear" w:color="auto" w:fill="auto"/>
            <w:vAlign w:val="bottom"/>
            <w:tcPrChange w:id="400" w:author="Gasper, Michael R. (GRC-MSC0)" w:date="2020-04-13T17:36:00Z">
              <w:tcPr>
                <w:tcW w:w="992" w:type="dxa"/>
                <w:tcBorders>
                  <w:top w:val="nil"/>
                  <w:left w:val="single" w:sz="4" w:space="0" w:color="auto"/>
                  <w:bottom w:val="single" w:sz="4" w:space="0" w:color="auto"/>
                  <w:right w:val="single" w:sz="4" w:space="0" w:color="auto"/>
                </w:tcBorders>
                <w:shd w:val="clear" w:color="auto" w:fill="auto"/>
                <w:vAlign w:val="bottom"/>
              </w:tcPr>
            </w:tcPrChange>
          </w:tcPr>
          <w:p w14:paraId="650032A8" w14:textId="77777777" w:rsidR="00FC2DA6" w:rsidRPr="00EC045C" w:rsidRDefault="00FC2DA6" w:rsidP="00FB0304">
            <w:pPr>
              <w:pStyle w:val="Tabletext"/>
              <w:ind w:leftChars="44" w:left="106"/>
              <w:jc w:val="center"/>
              <w:rPr>
                <w:ins w:id="401" w:author="Author" w:date="2020-09-24T14:14:00Z"/>
                <w:lang w:val="en-US"/>
              </w:rPr>
            </w:pPr>
            <w:ins w:id="402" w:author="Author" w:date="2020-09-24T14:14:00Z">
              <w:r w:rsidRPr="00EC045C">
                <w:rPr>
                  <w:lang w:val="en-US"/>
                </w:rPr>
                <w:t>MHz</w:t>
              </w:r>
            </w:ins>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03" w:author="Gasper, Michael R. (GRC-MSC0)" w:date="2020-04-13T17:36:00Z">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53A433DE" w14:textId="77777777" w:rsidR="00FC2DA6" w:rsidRPr="00EC045C" w:rsidRDefault="00FC2DA6" w:rsidP="00FB0304">
            <w:pPr>
              <w:pStyle w:val="Tabletext"/>
              <w:jc w:val="center"/>
              <w:rPr>
                <w:ins w:id="404" w:author="Author" w:date="2020-09-24T14:14:00Z"/>
                <w:lang w:val="en-US"/>
              </w:rPr>
            </w:pPr>
            <w:ins w:id="405" w:author="Author" w:date="2020-09-24T14:14:00Z">
              <w:r w:rsidRPr="00EC045C">
                <w:rPr>
                  <w:lang w:val="en-US"/>
                </w:rPr>
                <w:t>91 950</w:t>
              </w:r>
            </w:ins>
          </w:p>
        </w:tc>
      </w:tr>
      <w:tr w:rsidR="00FC2DA6" w:rsidRPr="009B20EB" w14:paraId="06CD6BCA" w14:textId="77777777" w:rsidTr="00FB0304">
        <w:trPr>
          <w:cantSplit/>
          <w:jc w:val="center"/>
          <w:ins w:id="406" w:author="Author" w:date="2020-09-24T14:14:00Z"/>
          <w:trPrChange w:id="407"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Change w:id="408"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46351A97" w14:textId="77777777" w:rsidR="00FC2DA6" w:rsidRPr="00EC045C" w:rsidRDefault="00FC2DA6" w:rsidP="00FB0304">
            <w:pPr>
              <w:pStyle w:val="Tabletext"/>
              <w:ind w:leftChars="44" w:left="106"/>
              <w:rPr>
                <w:ins w:id="409" w:author="Author" w:date="2020-09-24T14:14:00Z"/>
                <w:lang w:val="en-US"/>
              </w:rPr>
            </w:pPr>
            <w:ins w:id="410" w:author="Author" w:date="2020-09-24T14:14:00Z">
              <w:r w:rsidRPr="00EC045C">
                <w:rPr>
                  <w:lang w:val="en-US"/>
                </w:rPr>
                <w:t>Duration</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Change w:id="411"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E49F010" w14:textId="77777777" w:rsidR="00FC2DA6" w:rsidRPr="00EC045C" w:rsidRDefault="00FC2DA6" w:rsidP="00FB0304">
            <w:pPr>
              <w:pStyle w:val="Tabletext"/>
              <w:ind w:leftChars="44" w:left="106"/>
              <w:jc w:val="center"/>
              <w:rPr>
                <w:ins w:id="412" w:author="Author" w:date="2020-09-24T14:14:00Z"/>
                <w:lang w:val="en-US"/>
              </w:rPr>
            </w:pPr>
            <w:ins w:id="413" w:author="Author" w:date="2020-09-24T14:14:00Z">
              <w:r w:rsidRPr="00EC045C">
                <w:rPr>
                  <w:lang w:val="en-US"/>
                </w:rPr>
                <w:t>days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14"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758B9483" w14:textId="6D381A91" w:rsidR="00FC2DA6" w:rsidRPr="00EC045C" w:rsidRDefault="00FC2DA6" w:rsidP="00FB0304">
            <w:pPr>
              <w:pStyle w:val="Tabletext"/>
              <w:jc w:val="center"/>
              <w:rPr>
                <w:ins w:id="415" w:author="Author" w:date="2020-09-24T14:14:00Z"/>
                <w:lang w:val="en-US"/>
              </w:rPr>
            </w:pPr>
            <w:ins w:id="416" w:author="Author" w:date="2020-09-24T14:18:00Z">
              <w:r>
                <w:rPr>
                  <w:lang w:val="en-US"/>
                </w:rPr>
                <w:t>[TBD]</w:t>
              </w:r>
            </w:ins>
          </w:p>
        </w:tc>
      </w:tr>
      <w:tr w:rsidR="00FC2DA6" w:rsidRPr="009B20EB" w14:paraId="0E68B427" w14:textId="77777777" w:rsidTr="00FB0304">
        <w:trPr>
          <w:cantSplit/>
          <w:jc w:val="center"/>
          <w:ins w:id="417" w:author="Author" w:date="2020-09-24T14:14:00Z"/>
          <w:trPrChange w:id="418"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Change w:id="419"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11ACE426" w14:textId="77777777" w:rsidR="00FC2DA6" w:rsidRPr="00EC045C" w:rsidRDefault="00FC2DA6" w:rsidP="00FB0304">
            <w:pPr>
              <w:pStyle w:val="Tabletext"/>
              <w:ind w:leftChars="44" w:left="106"/>
              <w:rPr>
                <w:ins w:id="420" w:author="Author" w:date="2020-09-24T14:14:00Z"/>
                <w:lang w:val="en-US"/>
              </w:rPr>
            </w:pPr>
            <w:ins w:id="421" w:author="Author" w:date="2020-09-24T14:14:00Z">
              <w:r w:rsidRPr="00EC045C">
                <w:rPr>
                  <w:lang w:val="en-US"/>
                </w:rPr>
                <w:t>Time Step</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Change w:id="422"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0B94F63" w14:textId="77777777" w:rsidR="00FC2DA6" w:rsidRPr="00EC045C" w:rsidRDefault="00FC2DA6" w:rsidP="00FB0304">
            <w:pPr>
              <w:pStyle w:val="Tabletext"/>
              <w:ind w:leftChars="44" w:left="106"/>
              <w:jc w:val="center"/>
              <w:rPr>
                <w:ins w:id="423" w:author="Author" w:date="2020-09-24T14:14:00Z"/>
                <w:lang w:val="en-US"/>
              </w:rPr>
            </w:pPr>
            <w:ins w:id="424" w:author="Author" w:date="2020-09-24T14:14:00Z">
              <w:r w:rsidRPr="00EC045C">
                <w:rPr>
                  <w:lang w:val="en-US"/>
                </w:rPr>
                <w:t>S</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25"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50274AAD" w14:textId="3EDB024B" w:rsidR="00FC2DA6" w:rsidRPr="00EC045C" w:rsidRDefault="00FC2DA6" w:rsidP="00FB0304">
            <w:pPr>
              <w:pStyle w:val="Tabletext"/>
              <w:jc w:val="center"/>
              <w:rPr>
                <w:ins w:id="426" w:author="Author" w:date="2020-09-24T14:14:00Z"/>
                <w:lang w:val="en-US"/>
              </w:rPr>
            </w:pPr>
            <w:ins w:id="427" w:author="Author" w:date="2020-09-24T14:18:00Z">
              <w:r>
                <w:rPr>
                  <w:lang w:val="en-US"/>
                </w:rPr>
                <w:t>[TBD]</w:t>
              </w:r>
            </w:ins>
          </w:p>
        </w:tc>
      </w:tr>
      <w:tr w:rsidR="00FC2DA6" w:rsidRPr="009B20EB" w14:paraId="63C58DD7" w14:textId="77777777" w:rsidTr="00FB0304">
        <w:trPr>
          <w:cantSplit/>
          <w:jc w:val="center"/>
          <w:ins w:id="428" w:author="Author" w:date="2020-09-24T14:14:00Z"/>
          <w:trPrChange w:id="429"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Change w:id="430"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61D405D2" w14:textId="77777777" w:rsidR="00FC2DA6" w:rsidRPr="00EC045C" w:rsidRDefault="00FC2DA6" w:rsidP="00FB0304">
            <w:pPr>
              <w:pStyle w:val="Tabletext"/>
              <w:ind w:leftChars="44" w:left="106"/>
              <w:rPr>
                <w:ins w:id="431" w:author="Author" w:date="2020-09-24T14:14:00Z"/>
                <w:lang w:val="en-US"/>
              </w:rPr>
            </w:pPr>
            <w:ins w:id="432" w:author="Author" w:date="2020-09-24T14:14:00Z">
              <w:r w:rsidRPr="00EC045C">
                <w:rPr>
                  <w:lang w:val="en-US"/>
                </w:rPr>
                <w:t>Atmospheric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Change w:id="433"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DF03856" w14:textId="77777777" w:rsidR="00FC2DA6" w:rsidRPr="00EC045C" w:rsidRDefault="00FC2DA6" w:rsidP="00FB0304">
            <w:pPr>
              <w:pStyle w:val="Tabletext"/>
              <w:ind w:leftChars="44" w:left="106"/>
              <w:jc w:val="center"/>
              <w:rPr>
                <w:ins w:id="434" w:author="Author" w:date="2020-09-24T14:14:00Z"/>
                <w:lang w:val="en-US"/>
              </w:rPr>
            </w:pP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35"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23ADF610" w14:textId="77777777" w:rsidR="00FC2DA6" w:rsidRPr="00EC045C" w:rsidRDefault="00FC2DA6">
            <w:pPr>
              <w:pStyle w:val="Tabletext"/>
              <w:spacing w:line="259" w:lineRule="auto"/>
              <w:jc w:val="center"/>
              <w:rPr>
                <w:ins w:id="436" w:author="Author" w:date="2020-09-24T14:14:00Z"/>
                <w:lang w:val="en-US"/>
              </w:rPr>
              <w:pPrChange w:id="437" w:author="Mcdonough, Ryan S. (GRC-LCA0)" w:date="2020-04-13T19:50:00Z">
                <w:pPr>
                  <w:pStyle w:val="Tabletext"/>
                  <w:jc w:val="center"/>
                </w:pPr>
              </w:pPrChange>
            </w:pPr>
            <w:ins w:id="438" w:author="Author" w:date="2020-09-24T14:14:00Z">
              <w:r w:rsidRPr="400ADF05">
                <w:rPr>
                  <w:lang w:val="en-US"/>
                </w:rPr>
                <w:t>P.676</w:t>
              </w:r>
            </w:ins>
          </w:p>
        </w:tc>
      </w:tr>
      <w:tr w:rsidR="00FC2DA6" w:rsidRPr="009B20EB" w14:paraId="50E6B22E" w14:textId="77777777" w:rsidTr="00FB0304">
        <w:trPr>
          <w:cantSplit/>
          <w:jc w:val="center"/>
          <w:ins w:id="439" w:author="Author" w:date="2020-09-24T14:14:00Z"/>
          <w:trPrChange w:id="440"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Change w:id="441"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2CDF5CA1" w14:textId="77777777" w:rsidR="00FC2DA6" w:rsidRPr="00EC045C" w:rsidRDefault="00FC2DA6" w:rsidP="00FB0304">
            <w:pPr>
              <w:pStyle w:val="Tabletext"/>
              <w:ind w:leftChars="44" w:left="106"/>
              <w:rPr>
                <w:ins w:id="442" w:author="Author" w:date="2020-09-24T14:14:00Z"/>
                <w:lang w:val="en-US"/>
              </w:rPr>
            </w:pPr>
            <w:ins w:id="443" w:author="Author" w:date="2020-09-24T14:14:00Z">
              <w:r w:rsidRPr="00EC045C">
                <w:rPr>
                  <w:lang w:val="en-US"/>
                </w:rPr>
                <w:t>Polarization Losses</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Change w:id="444"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FF15911" w14:textId="77777777" w:rsidR="00FC2DA6" w:rsidRPr="00EC045C" w:rsidRDefault="00FC2DA6" w:rsidP="00FB0304">
            <w:pPr>
              <w:pStyle w:val="Tabletext"/>
              <w:ind w:leftChars="44" w:left="106"/>
              <w:jc w:val="center"/>
              <w:rPr>
                <w:ins w:id="445" w:author="Author" w:date="2020-09-24T14:14:00Z"/>
                <w:lang w:val="en-US"/>
              </w:rPr>
            </w:pPr>
            <w:ins w:id="446" w:author="Author" w:date="2020-09-24T14:14:00Z">
              <w:r w:rsidRPr="00EC045C">
                <w:rPr>
                  <w:lang w:val="en-US"/>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47"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38F2AD14" w14:textId="77777777" w:rsidR="00FC2DA6" w:rsidRPr="00EC045C" w:rsidRDefault="00FC2DA6" w:rsidP="00FB0304">
            <w:pPr>
              <w:pStyle w:val="Tabletext"/>
              <w:jc w:val="center"/>
              <w:rPr>
                <w:ins w:id="448" w:author="Author" w:date="2020-09-24T14:14:00Z"/>
                <w:lang w:val="en-US"/>
              </w:rPr>
            </w:pPr>
            <w:ins w:id="449" w:author="Author" w:date="2020-09-24T14:14:00Z">
              <w:r w:rsidRPr="00EC045C">
                <w:rPr>
                  <w:lang w:val="en-US"/>
                </w:rPr>
                <w:t>3</w:t>
              </w:r>
            </w:ins>
          </w:p>
        </w:tc>
      </w:tr>
      <w:tr w:rsidR="00FC2DA6" w:rsidRPr="009B20EB" w14:paraId="5DD56B1C" w14:textId="77777777" w:rsidTr="00FB0304">
        <w:trPr>
          <w:cantSplit/>
          <w:jc w:val="center"/>
          <w:ins w:id="450" w:author="Author" w:date="2020-09-24T14:14:00Z"/>
          <w:trPrChange w:id="451"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452"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3D4E675A" w14:textId="77777777" w:rsidR="00FC2DA6" w:rsidRPr="00EC045C" w:rsidRDefault="00FC2DA6" w:rsidP="00FB0304">
            <w:pPr>
              <w:pStyle w:val="Tabletext"/>
              <w:ind w:leftChars="44" w:left="106"/>
              <w:rPr>
                <w:ins w:id="453" w:author="Author" w:date="2020-09-24T14:14:00Z"/>
                <w:lang w:val="en-US"/>
              </w:rPr>
            </w:pPr>
            <w:ins w:id="454" w:author="Author" w:date="2020-09-24T14:14:00Z">
              <w:r>
                <w:rPr>
                  <w:lang w:val="en-US" w:eastAsia="nb-NO"/>
                </w:rPr>
                <w:t>FDR</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Change w:id="455"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3DFBCF8" w14:textId="77777777" w:rsidR="00FC2DA6" w:rsidRPr="00EC045C" w:rsidRDefault="00FC2DA6" w:rsidP="00FB0304">
            <w:pPr>
              <w:pStyle w:val="Tabletext"/>
              <w:ind w:leftChars="44" w:left="106"/>
              <w:jc w:val="center"/>
              <w:rPr>
                <w:ins w:id="456" w:author="Author" w:date="2020-09-24T14:14:00Z"/>
                <w:lang w:val="en-US"/>
              </w:rPr>
            </w:pPr>
            <w:ins w:id="457" w:author="Author" w:date="2020-09-24T14:14:00Z">
              <w:r>
                <w:rPr>
                  <w:lang w:val="en-US" w:eastAsia="nb-NO"/>
                </w:rPr>
                <w:t>dB</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58"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39611E55" w14:textId="2F7FC19F" w:rsidR="00FC2DA6" w:rsidRPr="00EC045C" w:rsidRDefault="00FC2DA6" w:rsidP="00FB0304">
            <w:pPr>
              <w:pStyle w:val="Tabletext"/>
              <w:jc w:val="center"/>
              <w:rPr>
                <w:ins w:id="459" w:author="Author" w:date="2020-09-24T14:14:00Z"/>
                <w:lang w:val="en-US"/>
              </w:rPr>
            </w:pPr>
            <w:ins w:id="460" w:author="Author" w:date="2020-09-24T14:18:00Z">
              <w:r>
                <w:rPr>
                  <w:lang w:val="en-US"/>
                </w:rPr>
                <w:t>[TBD]</w:t>
              </w:r>
            </w:ins>
          </w:p>
        </w:tc>
      </w:tr>
      <w:tr w:rsidR="00FC2DA6" w:rsidRPr="009B20EB" w14:paraId="3E277534" w14:textId="77777777" w:rsidTr="00FB0304">
        <w:trPr>
          <w:cantSplit/>
          <w:jc w:val="center"/>
          <w:ins w:id="461" w:author="Author" w:date="2020-09-24T14:14:00Z"/>
          <w:trPrChange w:id="462" w:author="Gasper, Michael R. (GRC-MSC0)" w:date="2020-04-13T17:36:00Z">
            <w:trPr>
              <w:cantSplit/>
              <w:jc w:val="center"/>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463" w:author="Gasper, Michael R. (GRC-MSC0)" w:date="2020-04-13T17:36:00Z">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5F7AEEE8" w14:textId="71B46BBD" w:rsidR="00FC2DA6" w:rsidRDefault="00FC2DA6" w:rsidP="00FB0304">
            <w:pPr>
              <w:pStyle w:val="Tabletext"/>
              <w:ind w:leftChars="44" w:left="106"/>
              <w:rPr>
                <w:ins w:id="464" w:author="Author" w:date="2020-09-24T14:14:00Z"/>
                <w:lang w:val="en-US"/>
              </w:rPr>
            </w:pPr>
            <w:ins w:id="465" w:author="Author" w:date="2020-09-24T14:14:00Z">
              <w:r w:rsidRPr="00EC045C">
                <w:rPr>
                  <w:lang w:val="en-US" w:eastAsia="nb-NO"/>
                </w:rPr>
                <w:t>EESS (passive) Band Power</w:t>
              </w:r>
            </w:ins>
            <w:ins w:id="466" w:author="Mcdonough, Ryan S. (GRC-LCA0)" w:date="2020-09-25T17:19:00Z">
              <w:r w:rsidR="3BC9D220" w:rsidRPr="6BB14233">
                <w:rPr>
                  <w:lang w:val="en-US" w:eastAsia="nb-NO"/>
                </w:rPr>
                <w:t xml:space="preserve"> Limit</w:t>
              </w:r>
            </w:ins>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Change w:id="467" w:author="Gasper, Michael R. (GRC-MSC0)" w:date="2020-04-13T17:36:00Z">
              <w:tcPr>
                <w:tcW w:w="99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A2C1D0A" w14:textId="77777777" w:rsidR="00FC2DA6" w:rsidRPr="00EC045C" w:rsidRDefault="00FC2DA6" w:rsidP="00FB0304">
            <w:pPr>
              <w:pStyle w:val="Tabletext"/>
              <w:ind w:leftChars="44" w:left="106"/>
              <w:jc w:val="center"/>
              <w:rPr>
                <w:ins w:id="468" w:author="Author" w:date="2020-09-24T14:14:00Z"/>
                <w:lang w:val="en-US"/>
              </w:rPr>
            </w:pPr>
            <w:ins w:id="469" w:author="Author" w:date="2020-09-24T14:14:00Z">
              <w:r w:rsidRPr="00BC6647">
                <w:rPr>
                  <w:lang w:val="en-US" w:eastAsia="nb-NO"/>
                </w:rPr>
                <w:t xml:space="preserve">dBW/100MHz </w:t>
              </w:r>
            </w:ins>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Change w:id="470" w:author="Gasper, Michael R. (GRC-MSC0)" w:date="2020-04-13T17:36:00Z">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tcPrChange>
          </w:tcPr>
          <w:p w14:paraId="5962CB8B" w14:textId="544C6320" w:rsidR="00FC2DA6" w:rsidRDefault="00FC2DA6" w:rsidP="00FB0304">
            <w:pPr>
              <w:pStyle w:val="Tabletext"/>
              <w:jc w:val="center"/>
              <w:rPr>
                <w:ins w:id="471" w:author="Author" w:date="2020-09-24T14:14:00Z"/>
                <w:lang w:val="en-US"/>
              </w:rPr>
            </w:pPr>
            <w:ins w:id="472" w:author="Author" w:date="2020-09-24T14:18:00Z">
              <w:r>
                <w:rPr>
                  <w:lang w:val="en-US"/>
                </w:rPr>
                <w:t>[TBD]</w:t>
              </w:r>
            </w:ins>
          </w:p>
        </w:tc>
      </w:tr>
    </w:tbl>
    <w:p w14:paraId="0E0A7E96" w14:textId="1B00F9D6" w:rsidR="00FC2DA6" w:rsidRPr="008C5074" w:rsidRDefault="00FC2DA6" w:rsidP="00FC2DA6">
      <w:pPr>
        <w:rPr>
          <w:ins w:id="473" w:author="Author" w:date="2020-09-24T14:18:00Z"/>
          <w:lang w:val="en-US"/>
        </w:rPr>
      </w:pPr>
      <w:ins w:id="474" w:author="Author" w:date="2020-09-24T14:18:00Z">
        <w:r w:rsidRPr="00EC045C">
          <w:rPr>
            <w:lang w:val="en-US"/>
          </w:rPr>
          <w:t xml:space="preserve">The simulation was run for a </w:t>
        </w:r>
        <w:r w:rsidRPr="007725DD">
          <w:rPr>
            <w:highlight w:val="yellow"/>
            <w:lang w:val="en-US"/>
            <w:rPrChange w:id="475" w:author="Author" w:date="2020-09-25T11:40:00Z">
              <w:rPr>
                <w:lang w:val="en-US"/>
              </w:rPr>
            </w:rPrChange>
          </w:rPr>
          <w:t>[TBD]</w:t>
        </w:r>
        <w:r w:rsidRPr="00EC045C">
          <w:rPr>
            <w:lang w:val="en-US"/>
          </w:rPr>
          <w:t xml:space="preserve"> day duration with a </w:t>
        </w:r>
        <w:r w:rsidRPr="007725DD">
          <w:rPr>
            <w:highlight w:val="yellow"/>
            <w:lang w:val="en-US"/>
            <w:rPrChange w:id="476" w:author="Author" w:date="2020-09-25T11:40:00Z">
              <w:rPr>
                <w:lang w:val="en-US"/>
              </w:rPr>
            </w:rPrChange>
          </w:rPr>
          <w:t>[TBD]</w:t>
        </w:r>
      </w:ins>
      <w:ins w:id="477" w:author="Author" w:date="2020-09-24T14:21:00Z">
        <w:r w:rsidR="00B42E89">
          <w:rPr>
            <w:lang w:val="en-US"/>
          </w:rPr>
          <w:t xml:space="preserve"> </w:t>
        </w:r>
      </w:ins>
      <w:ins w:id="478" w:author="Author" w:date="2020-09-24T14:18:00Z">
        <w:r w:rsidRPr="00EC045C">
          <w:rPr>
            <w:lang w:val="en-US"/>
          </w:rPr>
          <w:t xml:space="preserve">second time step to encompass the repeat period of the </w:t>
        </w:r>
        <w:r>
          <w:rPr>
            <w:lang w:val="en-US"/>
          </w:rPr>
          <w:t>sensor L8 or L5 respectively. This duration and time step included an appropriate amount of sample points to</w:t>
        </w:r>
        <w:r w:rsidRPr="00EC045C">
          <w:rPr>
            <w:lang w:val="en-US"/>
          </w:rPr>
          <w:t xml:space="preserve"> achieve statistical significance</w:t>
        </w:r>
        <w:r>
          <w:rPr>
            <w:lang w:val="en-US"/>
          </w:rPr>
          <w:t xml:space="preserve"> of results</w:t>
        </w:r>
        <w:r w:rsidRPr="00EC045C">
          <w:rPr>
            <w:lang w:val="en-US"/>
          </w:rPr>
          <w:t>. Atmospheric losses (</w:t>
        </w:r>
        <w:r w:rsidRPr="00EC045C">
          <w:rPr>
            <w:i/>
            <w:iCs/>
            <w:lang w:val="en-US"/>
          </w:rPr>
          <w:t>L</w:t>
        </w:r>
        <w:r w:rsidRPr="00EC045C">
          <w:rPr>
            <w:i/>
            <w:iCs/>
            <w:vertAlign w:val="subscript"/>
            <w:lang w:val="en-US"/>
          </w:rPr>
          <w:t>a</w:t>
        </w:r>
        <w:r w:rsidRPr="00EC045C">
          <w:rPr>
            <w:rFonts w:ascii="Tms Rmn" w:hAnsi="Tms Rmn"/>
            <w:sz w:val="12"/>
            <w:szCs w:val="12"/>
            <w:lang w:val="en-US"/>
          </w:rPr>
          <w:t> </w:t>
        </w:r>
        <w:r w:rsidRPr="00EC045C">
          <w:rPr>
            <w:lang w:val="en-US"/>
          </w:rPr>
          <w:t>) were calculated using Recommendation ITU-R P.676.</w:t>
        </w:r>
        <w:r w:rsidR="00F20C0B">
          <w:rPr>
            <w:lang w:val="en-US"/>
          </w:rPr>
          <w:t xml:space="preserve"> </w:t>
        </w:r>
        <w:r w:rsidRPr="00EC045C">
          <w:rPr>
            <w:lang w:val="en-US"/>
          </w:rPr>
          <w:t>The irrational time</w:t>
        </w:r>
        <w:r>
          <w:rPr>
            <w:lang w:val="en-US"/>
          </w:rPr>
          <w:t xml:space="preserve"> </w:t>
        </w:r>
        <w:r w:rsidRPr="00EC045C">
          <w:rPr>
            <w:lang w:val="en-US"/>
          </w:rPr>
          <w:t xml:space="preserve">step of </w:t>
        </w:r>
        <w:r w:rsidRPr="007725DD">
          <w:rPr>
            <w:highlight w:val="yellow"/>
            <w:lang w:val="en-US"/>
            <w:rPrChange w:id="479" w:author="Author" w:date="2020-09-25T11:40:00Z">
              <w:rPr>
                <w:lang w:val="en-US"/>
              </w:rPr>
            </w:rPrChange>
          </w:rPr>
          <w:t>[TBD]</w:t>
        </w:r>
      </w:ins>
      <w:ins w:id="480" w:author="Author" w:date="2020-09-24T14:21:00Z">
        <w:r w:rsidR="00B42E89">
          <w:rPr>
            <w:lang w:val="en-US"/>
          </w:rPr>
          <w:t xml:space="preserve"> </w:t>
        </w:r>
      </w:ins>
      <w:ins w:id="481" w:author="Author" w:date="2020-09-24T14:18:00Z">
        <w:r>
          <w:rPr>
            <w:lang w:val="en-US"/>
          </w:rPr>
          <w:t xml:space="preserve">was chosen to create a </w:t>
        </w:r>
        <w:r w:rsidRPr="00EC045C">
          <w:rPr>
            <w:lang w:val="en-US"/>
          </w:rPr>
          <w:t xml:space="preserve">random </w:t>
        </w:r>
        <w:r>
          <w:rPr>
            <w:lang w:val="en-US"/>
          </w:rPr>
          <w:t>non-uniform distribution</w:t>
        </w:r>
        <w:r w:rsidRPr="00EC045C">
          <w:rPr>
            <w:lang w:val="en-US"/>
          </w:rPr>
          <w:t xml:space="preserve"> of the EESS location</w:t>
        </w:r>
        <w:r>
          <w:rPr>
            <w:lang w:val="en-US"/>
          </w:rPr>
          <w:t>s</w:t>
        </w:r>
        <w:r w:rsidRPr="00EC045C">
          <w:rPr>
            <w:lang w:val="en-US"/>
          </w:rPr>
          <w:t xml:space="preserve"> and </w:t>
        </w:r>
        <w:r>
          <w:rPr>
            <w:lang w:val="en-US"/>
          </w:rPr>
          <w:t xml:space="preserve">azimuth </w:t>
        </w:r>
        <w:r w:rsidRPr="00EC045C">
          <w:rPr>
            <w:lang w:val="en-US"/>
          </w:rPr>
          <w:t>pointing</w:t>
        </w:r>
        <w:r>
          <w:rPr>
            <w:lang w:val="en-US"/>
          </w:rPr>
          <w:t xml:space="preserve"> angles during satellite orbit within the simulation run time</w:t>
        </w:r>
        <w:r w:rsidRPr="00EC045C">
          <w:rPr>
            <w:lang w:val="en-US"/>
          </w:rPr>
          <w:t>.</w:t>
        </w:r>
      </w:ins>
    </w:p>
    <w:p w14:paraId="3C0E0C95" w14:textId="495B77F2" w:rsidR="00C05E63" w:rsidDel="00FC2DA6" w:rsidRDefault="00C05E63" w:rsidP="00FC2DA6">
      <w:pPr>
        <w:rPr>
          <w:del w:id="482" w:author="Author" w:date="2020-09-24T14:14:00Z"/>
        </w:rPr>
      </w:pPr>
      <w:del w:id="483" w:author="Author" w:date="2020-09-24T14:03:00Z">
        <w:r w:rsidDel="00C05E63">
          <w:delText>Use same as Section A1-1.2.</w:delText>
        </w:r>
      </w:del>
    </w:p>
    <w:p w14:paraId="46B102AA" w14:textId="5F2790B6" w:rsidR="00EB1019" w:rsidDel="009D5C03" w:rsidRDefault="00EB1019" w:rsidP="00EB1019">
      <w:pPr>
        <w:pStyle w:val="Heading4"/>
        <w:rPr>
          <w:del w:id="484" w:author="Author" w:date="2020-09-24T14:03:00Z"/>
        </w:rPr>
      </w:pPr>
    </w:p>
    <w:p w14:paraId="76C773B2" w14:textId="256609AF" w:rsidR="00EB1019" w:rsidRDefault="00EB1019">
      <w:pPr>
        <w:pStyle w:val="Heading4"/>
        <w:ind w:left="0" w:firstLine="0"/>
        <w:rPr>
          <w:ins w:id="485" w:author="Author" w:date="2020-09-24T14:07:00Z"/>
        </w:rPr>
        <w:pPrChange w:id="486" w:author="Author" w:date="2020-09-24T14:03:00Z">
          <w:pPr>
            <w:pStyle w:val="Heading4"/>
          </w:pPr>
        </w:pPrChange>
      </w:pPr>
      <w:r>
        <w:t>A2-1.2.4.2 Simulation results</w:t>
      </w:r>
    </w:p>
    <w:p w14:paraId="568E3D5D" w14:textId="3966B2D1" w:rsidR="009D5C03" w:rsidRPr="009D5C03" w:rsidRDefault="009D5C03">
      <w:pPr>
        <w:pPrChange w:id="487" w:author="Author" w:date="2020-09-24T14:07:00Z">
          <w:pPr>
            <w:pStyle w:val="Heading4"/>
          </w:pPr>
        </w:pPrChange>
      </w:pPr>
      <w:ins w:id="488" w:author="Author" w:date="2020-09-24T14:07:00Z">
        <w:r>
          <w:t>[TBD]</w:t>
        </w:r>
      </w:ins>
    </w:p>
    <w:p w14:paraId="5CAE74EA" w14:textId="77777777" w:rsidR="00EB1019" w:rsidRDefault="00EB1019" w:rsidP="00EB1019">
      <w:pPr>
        <w:pStyle w:val="Heading5"/>
        <w:rPr>
          <w:del w:id="489" w:author="Author" w:date="2020-09-24T10:01:00Z"/>
        </w:rPr>
      </w:pPr>
      <w:del w:id="490" w:author="Author" w:date="2020-09-24T10:01:00Z">
        <w:r>
          <w:delText>A2-1.2.4.2.1 Scenario 1</w:delText>
        </w:r>
      </w:del>
    </w:p>
    <w:p w14:paraId="2BC81B96" w14:textId="77777777" w:rsidR="00EB1019" w:rsidRPr="00936AFE" w:rsidRDefault="00EB1019" w:rsidP="00EB1019">
      <w:pPr>
        <w:rPr>
          <w:del w:id="491" w:author="Author" w:date="2020-09-24T10:01:00Z"/>
        </w:rPr>
      </w:pPr>
      <w:del w:id="492" w:author="Author" w:date="2020-09-24T10:01:00Z">
        <w:r>
          <w:delText>The following CCDF curve shows the statistical distribution of interference to noise (I/N dB) levels experienced by the passive sensor during the simulation for Scenario 1.</w:delText>
        </w:r>
      </w:del>
    </w:p>
    <w:p w14:paraId="36D71685" w14:textId="77777777" w:rsidR="00EB1019" w:rsidRPr="00AF0737" w:rsidRDefault="00EB1019" w:rsidP="00EB1019">
      <w:pPr>
        <w:pStyle w:val="FigureNo"/>
        <w:rPr>
          <w:del w:id="493" w:author="Author" w:date="2020-09-24T10:01:00Z"/>
          <w:lang w:eastAsia="ja-JP"/>
        </w:rPr>
      </w:pPr>
      <w:del w:id="494" w:author="Author" w:date="2020-09-24T10:01:00Z">
        <w:r w:rsidRPr="00AF0737">
          <w:delText xml:space="preserve">Figure </w:delText>
        </w:r>
        <w:r>
          <w:delText>A</w:delText>
        </w:r>
        <w:r>
          <w:rPr>
            <w:lang w:eastAsia="ja-JP"/>
          </w:rPr>
          <w:delText>1-1</w:delText>
        </w:r>
      </w:del>
    </w:p>
    <w:p w14:paraId="7487BBAA" w14:textId="77777777" w:rsidR="00EB1019" w:rsidRDefault="00EB1019" w:rsidP="00EB1019">
      <w:pPr>
        <w:pStyle w:val="Figuretitle"/>
        <w:rPr>
          <w:del w:id="495" w:author="Author" w:date="2020-09-24T10:01:00Z"/>
        </w:rPr>
      </w:pPr>
      <w:del w:id="496" w:author="Author" w:date="2020-09-24T10:01:00Z">
        <w:r>
          <w:delText>Complementary cumulative distribution function curves of aggregated radio frequency interference Scenario 1</w:delText>
        </w:r>
      </w:del>
    </w:p>
    <w:p w14:paraId="16375050" w14:textId="6020B171" w:rsidR="00EB1019" w:rsidRDefault="00EB1019" w:rsidP="00EB1019">
      <w:pPr>
        <w:pStyle w:val="Figure"/>
        <w:rPr>
          <w:del w:id="497" w:author="Author" w:date="2020-09-24T10:01:00Z"/>
        </w:rPr>
      </w:pPr>
      <w:del w:id="498" w:author="Author" w:date="2020-09-24T10:01:00Z">
        <w:r>
          <w:rPr>
            <w:noProof/>
            <w:lang w:val="en-US"/>
          </w:rPr>
          <mc:AlternateContent>
            <mc:Choice Requires="wps">
              <w:drawing>
                <wp:inline distT="0" distB="0" distL="114300" distR="114300" wp14:anchorId="3C27705D" wp14:editId="500E82EA">
                  <wp:extent cx="635" cy="1986280"/>
                  <wp:effectExtent l="9525" t="6350" r="8890" b="7620"/>
                  <wp:docPr id="143509923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628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4D92A96" id="Straight Arrow Connector 25" o:spid="_x0000_s1026" type="#_x0000_t32" style="width:.05pt;height:156.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">
                  <v:stroke dashstyle="1 1" endcap="round"/>
                  <w10:anchorlock/>
                </v:shape>
              </w:pict>
            </mc:Fallback>
          </mc:AlternateContent>
        </w:r>
        <w:r w:rsidR="4471FE99">
          <w:rPr>
            <w:noProof/>
            <w:lang w:val="en-US"/>
          </w:rPr>
          <w:drawing>
            <wp:inline distT="0" distB="0" distL="0" distR="0" wp14:anchorId="5D0B0A2F" wp14:editId="710B85FE">
              <wp:extent cx="5114925" cy="2428875"/>
              <wp:effectExtent l="0" t="0" r="9525" b="9525"/>
              <wp:docPr id="24" name="Picture 24" descr="passive_94GHz_USA_1d_FOD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cstate="print">
                        <a:extLst>
                          <a:ext uri="{28A0092B-C50C-407E-A947-70E740481C1C}">
                            <a14:useLocalDpi xmlns:a14="http://schemas.microsoft.com/office/drawing/2010/main" val="0"/>
                          </a:ext>
                        </a:extLst>
                      </a:blip>
                      <a:srcRect l="8479" t="2147" r="7855"/>
                      <a:stretch>
                        <a:fillRect/>
                      </a:stretch>
                    </pic:blipFill>
                    <pic:spPr>
                      <a:xfrm>
                        <a:off x="0" y="0"/>
                        <a:ext cx="5114925" cy="2428875"/>
                      </a:xfrm>
                      <a:prstGeom prst="rect">
                        <a:avLst/>
                      </a:prstGeom>
                    </pic:spPr>
                  </pic:pic>
                </a:graphicData>
              </a:graphic>
            </wp:inline>
          </w:drawing>
        </w:r>
      </w:del>
    </w:p>
    <w:p w14:paraId="6310C1BC" w14:textId="77777777" w:rsidR="00EB1019" w:rsidRDefault="00EB1019" w:rsidP="00EB1019">
      <w:pPr>
        <w:rPr>
          <w:del w:id="499" w:author="Author" w:date="2020-09-24T10:01:00Z"/>
        </w:rPr>
      </w:pPr>
      <w:del w:id="500" w:author="Author" w:date="2020-09-24T10:01:00Z">
        <w:r>
          <w:delText>Note: Dashed line indicates -169 dBW interference protection level from Rec. ITU-R P.2017-0.</w:delText>
        </w:r>
      </w:del>
    </w:p>
    <w:p w14:paraId="14E53DBD" w14:textId="77777777" w:rsidR="00EB1019" w:rsidRDefault="00EB1019" w:rsidP="00EB1019">
      <w:pPr>
        <w:rPr>
          <w:del w:id="501" w:author="Author" w:date="2020-09-24T10:01:00Z"/>
        </w:rPr>
      </w:pPr>
      <w:del w:id="502" w:author="Author" w:date="2020-09-24T10:01:00Z">
        <w:r>
          <w:delText>The following RFI impact map indicates FOD radar sources that contributed more to interference levels over time for Scenario 1.</w:delText>
        </w:r>
      </w:del>
    </w:p>
    <w:p w14:paraId="397E397A" w14:textId="77777777" w:rsidR="00EB1019" w:rsidRPr="00AF0737" w:rsidRDefault="00EB1019" w:rsidP="00EB1019">
      <w:pPr>
        <w:pStyle w:val="FigureNo"/>
        <w:rPr>
          <w:del w:id="503" w:author="Author" w:date="2020-09-24T10:01:00Z"/>
          <w:lang w:eastAsia="ja-JP"/>
        </w:rPr>
      </w:pPr>
      <w:del w:id="504" w:author="Author" w:date="2020-09-24T10:01:00Z">
        <w:r w:rsidRPr="00AF0737">
          <w:lastRenderedPageBreak/>
          <w:delText xml:space="preserve">Figure </w:delText>
        </w:r>
        <w:r>
          <w:delText>A1-</w:delText>
        </w:r>
        <w:r>
          <w:rPr>
            <w:lang w:eastAsia="ja-JP"/>
          </w:rPr>
          <w:delText>2</w:delText>
        </w:r>
      </w:del>
    </w:p>
    <w:p w14:paraId="3A6FD18A" w14:textId="77777777" w:rsidR="00EB1019" w:rsidRDefault="00EB1019" w:rsidP="00EB1019">
      <w:pPr>
        <w:pStyle w:val="Figuretitle"/>
        <w:rPr>
          <w:del w:id="505" w:author="Author" w:date="2020-09-24T10:01:00Z"/>
        </w:rPr>
      </w:pPr>
      <w:del w:id="506" w:author="Author" w:date="2020-09-24T10:01:00Z">
        <w:r>
          <w:delText>Impact map of radio frequency interference (I dBW) Scenario 1</w:delText>
        </w:r>
      </w:del>
    </w:p>
    <w:p w14:paraId="6EC67B43" w14:textId="61441896" w:rsidR="00EB1019" w:rsidRDefault="4471FE99" w:rsidP="00EB1019">
      <w:pPr>
        <w:pStyle w:val="Figure"/>
        <w:rPr>
          <w:del w:id="507" w:author="Author" w:date="2020-09-24T10:01:00Z"/>
        </w:rPr>
      </w:pPr>
      <w:del w:id="508" w:author="Author" w:date="2020-09-24T10:01:00Z">
        <w:r>
          <w:rPr>
            <w:noProof/>
            <w:lang w:val="en-US"/>
          </w:rPr>
          <w:drawing>
            <wp:inline distT="0" distB="0" distL="0" distR="0" wp14:anchorId="0BA6053E" wp14:editId="4EE7C82F">
              <wp:extent cx="4524375" cy="2476500"/>
              <wp:effectExtent l="19050" t="19050" r="28575" b="19050"/>
              <wp:docPr id="27" name="Picture 27" descr="passive_94GHzUSA_1d_FOD1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7">
                        <a:extLst>
                          <a:ext uri="{28A0092B-C50C-407E-A947-70E740481C1C}">
                            <a14:useLocalDpi xmlns:a14="http://schemas.microsoft.com/office/drawing/2010/main" val="0"/>
                          </a:ext>
                        </a:extLst>
                      </a:blip>
                      <a:srcRect l="9442" t="18703" r="5580" b="19466"/>
                      <a:stretch>
                        <a:fillRect/>
                      </a:stretch>
                    </pic:blipFill>
                    <pic:spPr>
                      <a:xfrm>
                        <a:off x="0" y="0"/>
                        <a:ext cx="4524375" cy="2476500"/>
                      </a:xfrm>
                      <a:prstGeom prst="rect">
                        <a:avLst/>
                      </a:prstGeom>
                    </pic:spPr>
                  </pic:pic>
                </a:graphicData>
              </a:graphic>
            </wp:inline>
          </w:drawing>
        </w:r>
      </w:del>
    </w:p>
    <w:p w14:paraId="4F73BB44" w14:textId="77777777" w:rsidR="00EB1019" w:rsidRDefault="00EB1019" w:rsidP="00EB1019">
      <w:pPr>
        <w:pStyle w:val="Heading5"/>
        <w:rPr>
          <w:del w:id="509" w:author="Author" w:date="2020-09-24T10:01:00Z"/>
        </w:rPr>
      </w:pPr>
      <w:del w:id="510" w:author="Author" w:date="2020-09-24T10:01:00Z">
        <w:r>
          <w:delText>A2-1.2.4.2.2</w:delText>
        </w:r>
        <w:r>
          <w:tab/>
          <w:delText>Scenario 2</w:delText>
        </w:r>
      </w:del>
    </w:p>
    <w:p w14:paraId="25E3F858" w14:textId="77777777" w:rsidR="00EB1019" w:rsidRPr="00936AFE" w:rsidRDefault="00EB1019" w:rsidP="00EB1019">
      <w:pPr>
        <w:rPr>
          <w:del w:id="511" w:author="Author" w:date="2020-09-24T10:01:00Z"/>
        </w:rPr>
      </w:pPr>
      <w:del w:id="512" w:author="Author" w:date="2020-09-24T10:01:00Z">
        <w:r>
          <w:delText>The following CCDF curve shows the statistical distribution of interference to noise (</w:delText>
        </w:r>
        <w:r w:rsidRPr="001B7E43">
          <w:rPr>
            <w:i/>
            <w:iCs/>
          </w:rPr>
          <w:delText>I/N</w:delText>
        </w:r>
        <w:r>
          <w:delText xml:space="preserve"> dB) levels experienced by the active sensor during the simulation for Scenario 2.</w:delText>
        </w:r>
      </w:del>
    </w:p>
    <w:p w14:paraId="35BB1D3D" w14:textId="77777777" w:rsidR="00EB1019" w:rsidRPr="00AF0737" w:rsidRDefault="00EB1019" w:rsidP="00EB1019">
      <w:pPr>
        <w:pStyle w:val="FigureNo"/>
        <w:rPr>
          <w:del w:id="513" w:author="Author" w:date="2020-09-24T10:01:00Z"/>
          <w:lang w:eastAsia="ja-JP"/>
        </w:rPr>
      </w:pPr>
      <w:del w:id="514" w:author="Author" w:date="2020-09-24T10:01:00Z">
        <w:r w:rsidRPr="007875A3">
          <w:delText>Figure</w:delText>
        </w:r>
        <w:r w:rsidRPr="00AF0737">
          <w:delText xml:space="preserve"> </w:delText>
        </w:r>
        <w:r>
          <w:delText>A</w:delText>
        </w:r>
        <w:r>
          <w:rPr>
            <w:lang w:eastAsia="ja-JP"/>
          </w:rPr>
          <w:delText>1-3</w:delText>
        </w:r>
      </w:del>
    </w:p>
    <w:p w14:paraId="665D7BC2" w14:textId="77777777" w:rsidR="00EB1019" w:rsidRDefault="00EB1019" w:rsidP="00EB1019">
      <w:pPr>
        <w:pStyle w:val="Figuretitle"/>
        <w:rPr>
          <w:del w:id="515" w:author="Author" w:date="2020-09-24T10:01:00Z"/>
        </w:rPr>
      </w:pPr>
      <w:del w:id="516" w:author="Author" w:date="2020-09-24T10:01:00Z">
        <w:r>
          <w:delText>Complementary cumulative distribution function curves of aggregated radio frequency interference Scenario 2</w:delText>
        </w:r>
      </w:del>
    </w:p>
    <w:p w14:paraId="2B61B013" w14:textId="0C7018D9" w:rsidR="00EB1019" w:rsidRDefault="4471FE99" w:rsidP="00EB1019">
      <w:pPr>
        <w:pStyle w:val="Figure"/>
        <w:rPr>
          <w:del w:id="517" w:author="Author" w:date="2020-09-24T10:01:00Z"/>
        </w:rPr>
      </w:pPr>
      <w:del w:id="518" w:author="Author" w:date="2020-09-24T10:01:00Z">
        <w:r>
          <w:rPr>
            <w:noProof/>
            <w:lang w:val="en-US"/>
          </w:rPr>
          <w:drawing>
            <wp:inline distT="0" distB="0" distL="0" distR="0" wp14:anchorId="4057785F" wp14:editId="6CB730E3">
              <wp:extent cx="6115050" cy="2486025"/>
              <wp:effectExtent l="0" t="0" r="0" b="9525"/>
              <wp:docPr id="36" name="Picture 36" descr="passive_94GHz_USA_1d_FOD2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5050" cy="2486025"/>
                      </a:xfrm>
                      <a:prstGeom prst="rect">
                        <a:avLst/>
                      </a:prstGeom>
                    </pic:spPr>
                  </pic:pic>
                </a:graphicData>
              </a:graphic>
            </wp:inline>
          </w:drawing>
        </w:r>
      </w:del>
    </w:p>
    <w:p w14:paraId="5DAC8046" w14:textId="77777777" w:rsidR="00EB1019" w:rsidRDefault="00EB1019" w:rsidP="00EB1019">
      <w:pPr>
        <w:rPr>
          <w:del w:id="519" w:author="Author" w:date="2020-09-24T10:01:00Z"/>
        </w:rPr>
      </w:pPr>
      <w:del w:id="520" w:author="Author" w:date="2020-09-24T10:01:00Z">
        <w:r>
          <w:delText>The following RFI impact map indicates FOD detection system sources that contributed more to interference levels over time for Scenario 2.</w:delText>
        </w:r>
      </w:del>
    </w:p>
    <w:p w14:paraId="3DC1E030" w14:textId="77777777" w:rsidR="00EB1019" w:rsidRPr="00AF0737" w:rsidRDefault="00EB1019" w:rsidP="00EB1019">
      <w:pPr>
        <w:pStyle w:val="FigureNo"/>
        <w:rPr>
          <w:del w:id="521" w:author="Author" w:date="2020-09-24T10:01:00Z"/>
          <w:lang w:eastAsia="ja-JP"/>
        </w:rPr>
      </w:pPr>
      <w:del w:id="522" w:author="Author" w:date="2020-09-24T10:01:00Z">
        <w:r w:rsidRPr="00AF0737">
          <w:lastRenderedPageBreak/>
          <w:delText xml:space="preserve">Figure </w:delText>
        </w:r>
        <w:r>
          <w:delText>A1-4</w:delText>
        </w:r>
      </w:del>
    </w:p>
    <w:p w14:paraId="51C25459" w14:textId="77777777" w:rsidR="00EB1019" w:rsidRDefault="00EB1019" w:rsidP="00EB1019">
      <w:pPr>
        <w:pStyle w:val="Figuretitle"/>
        <w:rPr>
          <w:del w:id="523" w:author="Author" w:date="2020-09-24T10:01:00Z"/>
        </w:rPr>
      </w:pPr>
      <w:del w:id="524" w:author="Author" w:date="2020-09-24T10:01:00Z">
        <w:r>
          <w:delText>Impact map of radio frequency interference (I dBW) Scenario 2</w:delText>
        </w:r>
      </w:del>
    </w:p>
    <w:p w14:paraId="272ABC0A" w14:textId="4375F4F4" w:rsidR="00EB1019" w:rsidRPr="00936AFE" w:rsidRDefault="4471FE99" w:rsidP="00EB1019">
      <w:pPr>
        <w:pStyle w:val="Figure"/>
        <w:rPr>
          <w:del w:id="525" w:author="Author" w:date="2020-09-24T10:01:00Z"/>
        </w:rPr>
      </w:pPr>
      <w:del w:id="526" w:author="Author" w:date="2020-09-24T10:01:00Z">
        <w:r>
          <w:rPr>
            <w:noProof/>
            <w:lang w:val="en-US"/>
          </w:rPr>
          <w:drawing>
            <wp:inline distT="0" distB="0" distL="0" distR="0" wp14:anchorId="6A290B1B" wp14:editId="12737C3D">
              <wp:extent cx="4505325" cy="2390775"/>
              <wp:effectExtent l="19050" t="19050" r="28575" b="28575"/>
              <wp:docPr id="37" name="Picture 37" descr="passive_94GHzUSA_1d_FOD2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9">
                        <a:extLst>
                          <a:ext uri="{28A0092B-C50C-407E-A947-70E740481C1C}">
                            <a14:useLocalDpi xmlns:a14="http://schemas.microsoft.com/office/drawing/2010/main" val="0"/>
                          </a:ext>
                        </a:extLst>
                      </a:blip>
                      <a:srcRect l="8730" t="18471" r="6618" b="21609"/>
                      <a:stretch>
                        <a:fillRect/>
                      </a:stretch>
                    </pic:blipFill>
                    <pic:spPr>
                      <a:xfrm>
                        <a:off x="0" y="0"/>
                        <a:ext cx="4505325" cy="2390775"/>
                      </a:xfrm>
                      <a:prstGeom prst="rect">
                        <a:avLst/>
                      </a:prstGeom>
                    </pic:spPr>
                  </pic:pic>
                </a:graphicData>
              </a:graphic>
            </wp:inline>
          </w:drawing>
        </w:r>
      </w:del>
    </w:p>
    <w:p w14:paraId="2115EDF1" w14:textId="77777777" w:rsidR="00EB1019" w:rsidRDefault="00EB1019" w:rsidP="00EB1019">
      <w:pPr>
        <w:pStyle w:val="Heading1"/>
      </w:pPr>
      <w:r>
        <w:t>A2-</w:t>
      </w:r>
      <w:r w:rsidRPr="00AF0737">
        <w:t>2</w:t>
      </w:r>
      <w:r w:rsidRPr="00AF0737">
        <w:tab/>
      </w:r>
      <w:r w:rsidRPr="00870731">
        <w:rPr>
          <w:highlight w:val="lightGray"/>
        </w:rPr>
        <w:t>Summary of Results</w:t>
      </w:r>
    </w:p>
    <w:p w14:paraId="77796AE1" w14:textId="615605C0" w:rsidR="00891FAF" w:rsidRPr="007875A3" w:rsidRDefault="00EB1019" w:rsidP="00EB1019">
      <w:pPr>
        <w:pStyle w:val="Reasons"/>
      </w:pPr>
      <w:r>
        <w:t>[TBD]</w:t>
      </w:r>
    </w:p>
    <w:p w14:paraId="08063C1E" w14:textId="77777777" w:rsidR="00891FAF" w:rsidRDefault="00891FAF" w:rsidP="00891FAF"/>
    <w:p w14:paraId="7A259806" w14:textId="77777777" w:rsidR="00AF42FF" w:rsidRDefault="00AF42FF" w:rsidP="00AF42FF">
      <w:pPr>
        <w:shd w:val="solid" w:color="FFFFFF" w:fill="FFFFFF"/>
        <w:tabs>
          <w:tab w:val="clear" w:pos="1134"/>
          <w:tab w:val="clear" w:pos="1871"/>
          <w:tab w:val="clear" w:pos="2268"/>
          <w:tab w:val="left" w:pos="6487"/>
        </w:tabs>
        <w:spacing w:before="0" w:line="240" w:lineRule="atLeast"/>
        <w:rPr>
          <w:caps/>
          <w:sz w:val="28"/>
        </w:rPr>
      </w:pPr>
    </w:p>
    <w:p w14:paraId="0F4629ED" w14:textId="77777777" w:rsidR="00AF42FF" w:rsidRPr="00B34111" w:rsidRDefault="00AF42FF" w:rsidP="00AF42FF">
      <w:pPr>
        <w:shd w:val="solid" w:color="FFFFFF" w:fill="FFFFFF"/>
        <w:tabs>
          <w:tab w:val="clear" w:pos="1134"/>
          <w:tab w:val="clear" w:pos="1871"/>
          <w:tab w:val="clear" w:pos="2268"/>
          <w:tab w:val="left" w:pos="6487"/>
        </w:tabs>
        <w:spacing w:before="0" w:line="240" w:lineRule="atLeast"/>
        <w:rPr>
          <w:szCs w:val="24"/>
        </w:rPr>
      </w:pPr>
    </w:p>
    <w:p w14:paraId="11C3136F" w14:textId="77777777" w:rsidR="00AF42FF" w:rsidRPr="003D2130" w:rsidRDefault="00AF42FF" w:rsidP="00AF42FF">
      <w:pPr>
        <w:jc w:val="center"/>
      </w:pPr>
      <w:r>
        <w:t>______________</w:t>
      </w:r>
    </w:p>
    <w:sectPr w:rsidR="00AF42FF" w:rsidRPr="003D2130" w:rsidSect="00D02712">
      <w:headerReference w:type="default" r:id="rId40"/>
      <w:footerReference w:type="default" r:id="rId41"/>
      <w:footerReference w:type="first" r:id="rId4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Author" w:date="2020-09-24T14:26:00Z" w:initials="Author">
    <w:p w14:paraId="18130EC6" w14:textId="5C67A574" w:rsidR="00E949FA" w:rsidRDefault="00E949FA">
      <w:pPr>
        <w:pStyle w:val="CommentText"/>
      </w:pPr>
      <w:r>
        <w:rPr>
          <w:rStyle w:val="CommentReference"/>
        </w:rPr>
        <w:annotationRef/>
      </w:r>
      <w:r>
        <w:t>There is currently a document in 7C re-examining the static analyses. Document 7C/57</w:t>
      </w:r>
    </w:p>
  </w:comment>
  <w:comment w:id="240" w:author="Author" w:date="2020-09-24T14:24:00Z" w:initials="Author">
    <w:p w14:paraId="74082840" w14:textId="5A171B99" w:rsidR="00E949FA" w:rsidRDefault="00E949FA">
      <w:pPr>
        <w:pStyle w:val="CommentText"/>
      </w:pPr>
      <w:r>
        <w:rPr>
          <w:rStyle w:val="CommentReference"/>
        </w:rPr>
        <w:annotationRef/>
      </w:r>
      <w:r>
        <w:t>There is currently a document in 7C re-examining the static analyses. Document 7C/57</w:t>
      </w:r>
    </w:p>
  </w:comment>
  <w:comment w:id="245" w:author="Author" w:date="2020-09-24T13:43:00Z" w:initials="Author">
    <w:p w14:paraId="25BBC1DD" w14:textId="168F7200" w:rsidR="00E949FA" w:rsidRDefault="00E949FA">
      <w:pPr>
        <w:pStyle w:val="CommentText"/>
      </w:pPr>
      <w:r>
        <w:rPr>
          <w:rStyle w:val="CommentReference"/>
        </w:rPr>
        <w:annotationRef/>
      </w:r>
      <w:r>
        <w:t>There are currently questions on this study within WP 7C regarding FDR. Will update pending the results 7C.</w:t>
      </w:r>
    </w:p>
  </w:comment>
  <w:comment w:id="266" w:author="Author" w:date="2020-09-24T13:47:00Z" w:initials="Author">
    <w:p w14:paraId="771D6C6D" w14:textId="57CB41DC" w:rsidR="00E949FA" w:rsidRDefault="00E949FA">
      <w:pPr>
        <w:pStyle w:val="CommentText"/>
      </w:pPr>
      <w:r>
        <w:rPr>
          <w:rStyle w:val="CommentReference"/>
        </w:rPr>
        <w:annotationRef/>
      </w:r>
      <w:r w:rsidRPr="00F522B7">
        <w:t xml:space="preserve">Would be much simpler to </w:t>
      </w:r>
      <w:r>
        <w:t>reference the main document to describe</w:t>
      </w:r>
      <w:r w:rsidRPr="00F522B7">
        <w:t xml:space="preserve"> ini</w:t>
      </w:r>
      <w:r>
        <w:t>tial FOD scenario assumptions.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130EC6" w15:done="0"/>
  <w15:commentEx w15:paraId="74082840" w15:done="0"/>
  <w15:commentEx w15:paraId="25BBC1DD" w15:done="0"/>
  <w15:commentEx w15:paraId="771D6C6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79767" w14:textId="77777777" w:rsidR="00535159" w:rsidRDefault="00535159">
      <w:r>
        <w:separator/>
      </w:r>
    </w:p>
  </w:endnote>
  <w:endnote w:type="continuationSeparator" w:id="0">
    <w:p w14:paraId="7533F0E7" w14:textId="77777777" w:rsidR="00535159" w:rsidRDefault="00535159">
      <w:r>
        <w:continuationSeparator/>
      </w:r>
    </w:p>
  </w:endnote>
  <w:endnote w:type="continuationNotice" w:id="1">
    <w:p w14:paraId="7BCEE150" w14:textId="77777777" w:rsidR="00535159" w:rsidRDefault="0053515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8D548" w14:textId="02AD9022" w:rsidR="00E949FA" w:rsidRPr="002F7CB3" w:rsidRDefault="00535159">
    <w:pPr>
      <w:pStyle w:val="Footer"/>
      <w:rPr>
        <w:lang w:val="en-US"/>
      </w:rPr>
    </w:pPr>
    <w:fldSimple w:instr="FILENAME \p \* MERGEFORMAT">
      <w:r w:rsidR="00E949FA">
        <w:t>M:\BRSGD\TEXT2019\SG05\WP5B\000\093\093N09e.docx</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C6EEA" w14:textId="7AAF6EF7" w:rsidR="00E949FA" w:rsidRPr="00B562C1" w:rsidRDefault="00E949FA" w:rsidP="00B562C1">
    <w:pPr>
      <w:pStyle w:val="Footer"/>
    </w:pPr>
    <w:r>
      <w:fldChar w:fldCharType="begin"/>
    </w:r>
    <w:r>
      <w:rPr>
        <w:lang w:val="en-US"/>
      </w:rPr>
      <w:instrText xml:space="preserve"> FILENAME \p \* MERGEFORMAT </w:instrText>
    </w:r>
    <w:r>
      <w:fldChar w:fldCharType="separate"/>
    </w:r>
    <w:r>
      <w:rPr>
        <w:lang w:val="en-US"/>
      </w:rPr>
      <w:t>M:\BRSGD\TEXT2019\SG05\WP5B\000\093\093N09e.docx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A2F80" w14:textId="77777777" w:rsidR="00535159" w:rsidRDefault="00535159">
      <w:r>
        <w:t>____________________</w:t>
      </w:r>
    </w:p>
  </w:footnote>
  <w:footnote w:type="continuationSeparator" w:id="0">
    <w:p w14:paraId="78F8E021" w14:textId="77777777" w:rsidR="00535159" w:rsidRDefault="00535159">
      <w:r>
        <w:continuationSeparator/>
      </w:r>
    </w:p>
  </w:footnote>
  <w:footnote w:type="continuationNotice" w:id="1">
    <w:p w14:paraId="7421A9F9" w14:textId="77777777" w:rsidR="00535159" w:rsidRDefault="00535159">
      <w:pPr>
        <w:spacing w:before="0"/>
      </w:pPr>
    </w:p>
  </w:footnote>
  <w:footnote w:id="2">
    <w:p w14:paraId="1167370C" w14:textId="77777777" w:rsidR="00E949FA" w:rsidRPr="00E94C6D" w:rsidRDefault="00E949FA" w:rsidP="00AF42FF">
      <w:pPr>
        <w:pStyle w:val="FootnoteText"/>
        <w:spacing w:before="60"/>
        <w:rPr>
          <w:lang w:val="en-US"/>
        </w:rPr>
      </w:pPr>
      <w:r>
        <w:rPr>
          <w:rStyle w:val="FootnoteReference"/>
        </w:rPr>
        <w:footnoteRef/>
      </w:r>
      <w:r>
        <w:tab/>
      </w:r>
      <w:r>
        <w:rPr>
          <w:lang w:val="en-US"/>
        </w:rPr>
        <w:t>Descending.</w:t>
      </w:r>
    </w:p>
  </w:footnote>
  <w:footnote w:id="3">
    <w:p w14:paraId="3FB772F8" w14:textId="77777777" w:rsidR="00E949FA" w:rsidRPr="009B7BB0" w:rsidRDefault="00E949FA" w:rsidP="00AF42FF">
      <w:pPr>
        <w:pStyle w:val="FootnoteText"/>
        <w:spacing w:before="60"/>
        <w:rPr>
          <w:lang w:val="en-US"/>
        </w:rPr>
      </w:pPr>
      <w:r>
        <w:rPr>
          <w:rStyle w:val="FootnoteReference"/>
        </w:rPr>
        <w:footnoteRef/>
      </w:r>
      <w:r>
        <w:tab/>
      </w:r>
      <w:r>
        <w:rPr>
          <w:lang w:val="en-US"/>
        </w:rPr>
        <w:t>The sensor uses an unmodulated pulse.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6A18" w14:textId="4DFD2575" w:rsidR="00E949FA" w:rsidRDefault="00E949F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26BF1">
      <w:rPr>
        <w:rStyle w:val="PageNumber"/>
        <w:noProof/>
      </w:rPr>
      <w:t>21</w:t>
    </w:r>
    <w:r>
      <w:rPr>
        <w:rStyle w:val="PageNumber"/>
      </w:rPr>
      <w:fldChar w:fldCharType="end"/>
    </w:r>
    <w:r>
      <w:rPr>
        <w:rStyle w:val="PageNumber"/>
      </w:rPr>
      <w:t xml:space="preserve"> -</w:t>
    </w:r>
  </w:p>
  <w:p w14:paraId="6F97D2FD" w14:textId="32E87FB4" w:rsidR="00E949FA" w:rsidRDefault="00E949FA" w:rsidP="00B562C1">
    <w:pPr>
      <w:pStyle w:val="Header"/>
      <w:rPr>
        <w:lang w:val="en-US"/>
      </w:rPr>
    </w:pPr>
    <w:r w:rsidRPr="00B562C1">
      <w:rPr>
        <w:lang w:val="en-US"/>
      </w:rPr>
      <w:t xml:space="preserve">5B/93 (Annex </w:t>
    </w:r>
    <w:r>
      <w:rPr>
        <w:lang w:val="en-US"/>
      </w:rPr>
      <w:t>9</w:t>
    </w:r>
    <w:r w:rsidRPr="00B562C1">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5751E"/>
    <w:multiLevelType w:val="multilevel"/>
    <w:tmpl w:val="A4C6E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0CF686C"/>
    <w:multiLevelType w:val="hybridMultilevel"/>
    <w:tmpl w:val="662C2BBA"/>
    <w:lvl w:ilvl="0" w:tplc="8E6AE6BC">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B70DBF"/>
    <w:multiLevelType w:val="hybridMultilevel"/>
    <w:tmpl w:val="31784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Mcdonough, Ryan S. (GRC-LCA0)">
    <w15:presenceInfo w15:providerId="AD" w15:userId="S::rmcdonou@ndc.nasa.gov::df2d4553-0b18-400b-9592-8b659d971a46"/>
  </w15:person>
  <w15:person w15:author="Gasper, Michael R. (GRC-MSC0)">
    <w15:presenceInfo w15:providerId="AD" w15:userId="S-1-5-21-330711430-3775241029-4075259233-896431"/>
  </w15:person>
  <w15:person w15:author="Bishop, Daniel W. (GRC-MSC0)">
    <w15:presenceInfo w15:providerId="AD" w15:userId="S-1-5-21-330711430-3775241029-4075259233-953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2FF"/>
    <w:rsid w:val="000069D4"/>
    <w:rsid w:val="000174AD"/>
    <w:rsid w:val="00047A1D"/>
    <w:rsid w:val="000604B9"/>
    <w:rsid w:val="00063ACF"/>
    <w:rsid w:val="00084478"/>
    <w:rsid w:val="000A7D55"/>
    <w:rsid w:val="000C12C8"/>
    <w:rsid w:val="000C2E8E"/>
    <w:rsid w:val="000E0E7C"/>
    <w:rsid w:val="000F1B4B"/>
    <w:rsid w:val="001029CF"/>
    <w:rsid w:val="0012744F"/>
    <w:rsid w:val="00131178"/>
    <w:rsid w:val="00156F66"/>
    <w:rsid w:val="00163271"/>
    <w:rsid w:val="00172122"/>
    <w:rsid w:val="00182528"/>
    <w:rsid w:val="0018500B"/>
    <w:rsid w:val="00196A19"/>
    <w:rsid w:val="001A1EE6"/>
    <w:rsid w:val="001D1415"/>
    <w:rsid w:val="001D6952"/>
    <w:rsid w:val="00202DC1"/>
    <w:rsid w:val="002116EE"/>
    <w:rsid w:val="002309D8"/>
    <w:rsid w:val="00260DF1"/>
    <w:rsid w:val="00277CFA"/>
    <w:rsid w:val="002A7FE2"/>
    <w:rsid w:val="002E1B4F"/>
    <w:rsid w:val="002F2E67"/>
    <w:rsid w:val="002F7CB3"/>
    <w:rsid w:val="00315546"/>
    <w:rsid w:val="00330567"/>
    <w:rsid w:val="00386A9D"/>
    <w:rsid w:val="00391081"/>
    <w:rsid w:val="003B2789"/>
    <w:rsid w:val="003C13CE"/>
    <w:rsid w:val="003C697E"/>
    <w:rsid w:val="003C7E5B"/>
    <w:rsid w:val="003E2518"/>
    <w:rsid w:val="003E7CEF"/>
    <w:rsid w:val="00450D67"/>
    <w:rsid w:val="00460DFC"/>
    <w:rsid w:val="004823AE"/>
    <w:rsid w:val="00487621"/>
    <w:rsid w:val="004B1EF7"/>
    <w:rsid w:val="004B3FAD"/>
    <w:rsid w:val="004C5749"/>
    <w:rsid w:val="004C62A9"/>
    <w:rsid w:val="004E1494"/>
    <w:rsid w:val="00501DCA"/>
    <w:rsid w:val="00513A47"/>
    <w:rsid w:val="00535159"/>
    <w:rsid w:val="005408DF"/>
    <w:rsid w:val="00573344"/>
    <w:rsid w:val="00583F9B"/>
    <w:rsid w:val="005B0D29"/>
    <w:rsid w:val="005C714E"/>
    <w:rsid w:val="005D2C74"/>
    <w:rsid w:val="005E5C10"/>
    <w:rsid w:val="005F2C78"/>
    <w:rsid w:val="006144E4"/>
    <w:rsid w:val="006269FD"/>
    <w:rsid w:val="0063100C"/>
    <w:rsid w:val="00650299"/>
    <w:rsid w:val="00655FC5"/>
    <w:rsid w:val="006D4365"/>
    <w:rsid w:val="006E1C02"/>
    <w:rsid w:val="007725DD"/>
    <w:rsid w:val="0078242A"/>
    <w:rsid w:val="0080446A"/>
    <w:rsid w:val="0080538C"/>
    <w:rsid w:val="00814E0A"/>
    <w:rsid w:val="00822581"/>
    <w:rsid w:val="008309DD"/>
    <w:rsid w:val="00831E6A"/>
    <w:rsid w:val="0083227A"/>
    <w:rsid w:val="00866900"/>
    <w:rsid w:val="00876A8A"/>
    <w:rsid w:val="00881BA1"/>
    <w:rsid w:val="0088291B"/>
    <w:rsid w:val="00891FAF"/>
    <w:rsid w:val="008C2302"/>
    <w:rsid w:val="008C26B8"/>
    <w:rsid w:val="008F208F"/>
    <w:rsid w:val="00982084"/>
    <w:rsid w:val="00995963"/>
    <w:rsid w:val="009B2410"/>
    <w:rsid w:val="009B61EB"/>
    <w:rsid w:val="009C2064"/>
    <w:rsid w:val="009D1697"/>
    <w:rsid w:val="009D5C03"/>
    <w:rsid w:val="009F3A46"/>
    <w:rsid w:val="009F6520"/>
    <w:rsid w:val="00A014F8"/>
    <w:rsid w:val="00A45A73"/>
    <w:rsid w:val="00A5173C"/>
    <w:rsid w:val="00A61AEF"/>
    <w:rsid w:val="00AD2345"/>
    <w:rsid w:val="00AF173A"/>
    <w:rsid w:val="00AF42FF"/>
    <w:rsid w:val="00B066A4"/>
    <w:rsid w:val="00B07A13"/>
    <w:rsid w:val="00B26BF1"/>
    <w:rsid w:val="00B4279B"/>
    <w:rsid w:val="00B42E89"/>
    <w:rsid w:val="00B45FC9"/>
    <w:rsid w:val="00B46A27"/>
    <w:rsid w:val="00B562C1"/>
    <w:rsid w:val="00B76F35"/>
    <w:rsid w:val="00B81138"/>
    <w:rsid w:val="00BC7CCF"/>
    <w:rsid w:val="00BE470B"/>
    <w:rsid w:val="00C05E63"/>
    <w:rsid w:val="00C14A2C"/>
    <w:rsid w:val="00C57A91"/>
    <w:rsid w:val="00C97A89"/>
    <w:rsid w:val="00CC01C2"/>
    <w:rsid w:val="00CF21F2"/>
    <w:rsid w:val="00D02712"/>
    <w:rsid w:val="00D046A7"/>
    <w:rsid w:val="00D214D0"/>
    <w:rsid w:val="00D60EBA"/>
    <w:rsid w:val="00D6546B"/>
    <w:rsid w:val="00DB178B"/>
    <w:rsid w:val="00DC06F6"/>
    <w:rsid w:val="00DC17D3"/>
    <w:rsid w:val="00DD4BED"/>
    <w:rsid w:val="00DE39F0"/>
    <w:rsid w:val="00DF0AF3"/>
    <w:rsid w:val="00DF7E9F"/>
    <w:rsid w:val="00E06F28"/>
    <w:rsid w:val="00E27D7E"/>
    <w:rsid w:val="00E42E13"/>
    <w:rsid w:val="00E56D5C"/>
    <w:rsid w:val="00E6257C"/>
    <w:rsid w:val="00E63C59"/>
    <w:rsid w:val="00E949FA"/>
    <w:rsid w:val="00E96FF9"/>
    <w:rsid w:val="00EB1019"/>
    <w:rsid w:val="00EF2296"/>
    <w:rsid w:val="00F20C0B"/>
    <w:rsid w:val="00F25662"/>
    <w:rsid w:val="00F522B7"/>
    <w:rsid w:val="00F92614"/>
    <w:rsid w:val="00FA124A"/>
    <w:rsid w:val="00FB0304"/>
    <w:rsid w:val="00FC08DD"/>
    <w:rsid w:val="00FC2316"/>
    <w:rsid w:val="00FC2CFD"/>
    <w:rsid w:val="00FC2DA6"/>
    <w:rsid w:val="00FC476A"/>
    <w:rsid w:val="03FD476C"/>
    <w:rsid w:val="04C84F77"/>
    <w:rsid w:val="0AF8F332"/>
    <w:rsid w:val="0BDD6B07"/>
    <w:rsid w:val="0D52C20D"/>
    <w:rsid w:val="14CEB365"/>
    <w:rsid w:val="152F2D13"/>
    <w:rsid w:val="180CF29B"/>
    <w:rsid w:val="287F26A0"/>
    <w:rsid w:val="2DF4ED60"/>
    <w:rsid w:val="3BC9D220"/>
    <w:rsid w:val="436DF48D"/>
    <w:rsid w:val="43E691AC"/>
    <w:rsid w:val="4471FE99"/>
    <w:rsid w:val="488C7843"/>
    <w:rsid w:val="4ECA9FB4"/>
    <w:rsid w:val="5240B937"/>
    <w:rsid w:val="5BB6B07A"/>
    <w:rsid w:val="6279B66A"/>
    <w:rsid w:val="6B5FD177"/>
    <w:rsid w:val="6BB14233"/>
    <w:rsid w:val="7BEECD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642B5C"/>
  <w15:docId w15:val="{9679FA0B-128D-4D20-8382-F0C83F62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
    <w:basedOn w:val="DefaultParagraphFon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link w:val="AnnextitleChar1"/>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link w:val="ReasonsChar"/>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
    <w:unhideWhenUsed/>
    <w:rsid w:val="00AF42FF"/>
    <w:rPr>
      <w:rFonts w:ascii="Times New Roman" w:hAnsi="Times New Roman" w:cs="Times New Roman" w:hint="default"/>
      <w:color w:val="0000FF"/>
      <w:u w:val="single"/>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rsid w:val="00AF42FF"/>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AF42FF"/>
    <w:rPr>
      <w:rFonts w:ascii="Times New Roman" w:hAnsi="Times New Roman"/>
      <w:b/>
      <w:sz w:val="24"/>
      <w:lang w:val="en-GB" w:eastAsia="en-US"/>
    </w:rPr>
  </w:style>
  <w:style w:type="character" w:customStyle="1" w:styleId="TabletitleChar">
    <w:name w:val="Table_title Char"/>
    <w:link w:val="Tabletitle"/>
    <w:rsid w:val="00AF42FF"/>
    <w:rPr>
      <w:rFonts w:ascii="Times New Roman Bold" w:hAnsi="Times New Roman Bold"/>
      <w:b/>
      <w:lang w:val="en-GB" w:eastAsia="en-US"/>
    </w:rPr>
  </w:style>
  <w:style w:type="character" w:customStyle="1" w:styleId="TableNoChar">
    <w:name w:val="Table_No Char"/>
    <w:link w:val="TableNo"/>
    <w:rsid w:val="00AF42FF"/>
    <w:rPr>
      <w:rFonts w:ascii="Times New Roman" w:hAnsi="Times New Roman"/>
      <w:caps/>
      <w:lang w:val="en-GB" w:eastAsia="en-US"/>
    </w:rPr>
  </w:style>
  <w:style w:type="character" w:customStyle="1" w:styleId="TabletextChar">
    <w:name w:val="Table_text Char"/>
    <w:link w:val="Tabletext"/>
    <w:qFormat/>
    <w:rsid w:val="00AF42FF"/>
    <w:rPr>
      <w:rFonts w:ascii="Times New Roman" w:hAnsi="Times New Roman"/>
      <w:lang w:val="en-GB" w:eastAsia="en-US"/>
    </w:rPr>
  </w:style>
  <w:style w:type="character" w:customStyle="1" w:styleId="TableheadChar">
    <w:name w:val="Table_head Char"/>
    <w:link w:val="Tablehead"/>
    <w:rsid w:val="00AF42FF"/>
    <w:rPr>
      <w:rFonts w:ascii="Times New Roman Bold" w:hAnsi="Times New Roman Bold" w:cs="Times New Roman Bold"/>
      <w:b/>
      <w:lang w:val="en-GB" w:eastAsia="en-US"/>
    </w:rPr>
  </w:style>
  <w:style w:type="paragraph" w:customStyle="1" w:styleId="Tablefin">
    <w:name w:val="Table_fin"/>
    <w:basedOn w:val="Tabletext"/>
    <w:rsid w:val="00AF42FF"/>
  </w:style>
  <w:style w:type="character" w:customStyle="1" w:styleId="FigureNoChar">
    <w:name w:val="Figure_No Char"/>
    <w:link w:val="FigureNo"/>
    <w:locked/>
    <w:rsid w:val="00AF42FF"/>
    <w:rPr>
      <w:rFonts w:ascii="Times New Roman" w:hAnsi="Times New Roman"/>
      <w:caps/>
      <w:lang w:val="en-GB" w:eastAsia="en-US"/>
    </w:rPr>
  </w:style>
  <w:style w:type="character" w:customStyle="1" w:styleId="FiguretitleChar">
    <w:name w:val="Figure_title Char"/>
    <w:link w:val="Figuretitle"/>
    <w:locked/>
    <w:rsid w:val="00AF42FF"/>
    <w:rPr>
      <w:rFonts w:ascii="Times New Roman Bold" w:hAnsi="Times New Roman Bold"/>
      <w:b/>
      <w:lang w:val="en-GB" w:eastAsia="en-US"/>
    </w:rPr>
  </w:style>
  <w:style w:type="character" w:customStyle="1" w:styleId="AnnexNoChar">
    <w:name w:val="Annex_No Char"/>
    <w:link w:val="AnnexNo"/>
    <w:locked/>
    <w:rsid w:val="00AF42FF"/>
    <w:rPr>
      <w:rFonts w:ascii="Times New Roman" w:hAnsi="Times New Roman"/>
      <w:caps/>
      <w:sz w:val="28"/>
      <w:lang w:val="en-GB" w:eastAsia="en-US"/>
    </w:rPr>
  </w:style>
  <w:style w:type="character" w:customStyle="1" w:styleId="AnnextitleChar1">
    <w:name w:val="Annex_title Char1"/>
    <w:link w:val="Annextitle"/>
    <w:locked/>
    <w:rsid w:val="00AF42FF"/>
    <w:rPr>
      <w:rFonts w:ascii="Times New Roman Bold" w:hAnsi="Times New Roman Bold"/>
      <w:b/>
      <w:sz w:val="28"/>
      <w:lang w:val="en-GB" w:eastAsia="en-US"/>
    </w:rPr>
  </w:style>
  <w:style w:type="character" w:customStyle="1" w:styleId="UnresolvedMention">
    <w:name w:val="Unresolved Mention"/>
    <w:basedOn w:val="DefaultParagraphFont"/>
    <w:uiPriority w:val="99"/>
    <w:semiHidden/>
    <w:unhideWhenUsed/>
    <w:rsid w:val="0078242A"/>
    <w:rPr>
      <w:color w:val="605E5C"/>
      <w:shd w:val="clear" w:color="auto" w:fill="E1DFDD"/>
    </w:rPr>
  </w:style>
  <w:style w:type="character" w:customStyle="1" w:styleId="NormalaftertitleChar">
    <w:name w:val="Normal_after_title Char"/>
    <w:link w:val="Normalaftertitle"/>
    <w:locked/>
    <w:rsid w:val="00891FAF"/>
    <w:rPr>
      <w:rFonts w:ascii="Times New Roman" w:hAnsi="Times New Roman"/>
      <w:sz w:val="24"/>
      <w:lang w:val="en-GB" w:eastAsia="en-US"/>
    </w:rPr>
  </w:style>
  <w:style w:type="character" w:customStyle="1" w:styleId="Title1Char">
    <w:name w:val="Title 1 Char"/>
    <w:link w:val="Title1"/>
    <w:locked/>
    <w:rsid w:val="00891FAF"/>
    <w:rPr>
      <w:rFonts w:ascii="Times New Roman" w:hAnsi="Times New Roman"/>
      <w:caps/>
      <w:sz w:val="28"/>
      <w:lang w:val="en-GB" w:eastAsia="en-US"/>
    </w:rPr>
  </w:style>
  <w:style w:type="character" w:customStyle="1" w:styleId="EquationChar">
    <w:name w:val="Equation Char"/>
    <w:link w:val="Equation"/>
    <w:locked/>
    <w:rsid w:val="00891FAF"/>
    <w:rPr>
      <w:rFonts w:ascii="Times New Roman" w:hAnsi="Times New Roman"/>
      <w:sz w:val="24"/>
      <w:lang w:val="en-GB" w:eastAsia="en-US"/>
    </w:rPr>
  </w:style>
  <w:style w:type="paragraph" w:styleId="ListParagraph">
    <w:name w:val="List Paragraph"/>
    <w:basedOn w:val="Normal"/>
    <w:qFormat/>
    <w:rsid w:val="00891FAF"/>
    <w:pPr>
      <w:tabs>
        <w:tab w:val="clear" w:pos="1134"/>
        <w:tab w:val="clear" w:pos="1871"/>
        <w:tab w:val="clear" w:pos="2268"/>
      </w:tabs>
      <w:overflowPunct/>
      <w:autoSpaceDE/>
      <w:autoSpaceDN/>
      <w:adjustRightInd/>
      <w:spacing w:before="0"/>
      <w:ind w:left="720"/>
      <w:contextualSpacing/>
      <w:textAlignment w:val="auto"/>
    </w:pPr>
    <w:rPr>
      <w:rFonts w:ascii="Calibri" w:hAnsi="Calibri"/>
      <w:szCs w:val="24"/>
      <w:lang w:val="nb-NO" w:eastAsia="nb-NO"/>
    </w:rPr>
  </w:style>
  <w:style w:type="character" w:customStyle="1" w:styleId="ReasonsChar">
    <w:name w:val="Reasons Char"/>
    <w:link w:val="Reasons"/>
    <w:locked/>
    <w:rsid w:val="00891FAF"/>
    <w:rPr>
      <w:rFonts w:ascii="Times New Roman" w:hAnsi="Times New Roman"/>
      <w:sz w:val="24"/>
      <w:lang w:val="en-GB" w:eastAsia="en-US"/>
    </w:rPr>
  </w:style>
  <w:style w:type="paragraph" w:styleId="BalloonText">
    <w:name w:val="Balloon Text"/>
    <w:basedOn w:val="Normal"/>
    <w:link w:val="BalloonTextChar"/>
    <w:semiHidden/>
    <w:unhideWhenUsed/>
    <w:rsid w:val="00891FA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91FAF"/>
    <w:rPr>
      <w:rFonts w:ascii="Segoe UI" w:hAnsi="Segoe UI" w:cs="Segoe UI"/>
      <w:sz w:val="18"/>
      <w:szCs w:val="18"/>
      <w:lang w:val="en-GB" w:eastAsia="en-US"/>
    </w:rPr>
  </w:style>
  <w:style w:type="character" w:styleId="CommentReference">
    <w:name w:val="annotation reference"/>
    <w:basedOn w:val="DefaultParagraphFont"/>
    <w:semiHidden/>
    <w:unhideWhenUsed/>
    <w:rsid w:val="00EB1019"/>
    <w:rPr>
      <w:sz w:val="16"/>
      <w:szCs w:val="16"/>
    </w:rPr>
  </w:style>
  <w:style w:type="paragraph" w:styleId="CommentText">
    <w:name w:val="annotation text"/>
    <w:basedOn w:val="Normal"/>
    <w:link w:val="CommentTextChar"/>
    <w:semiHidden/>
    <w:unhideWhenUsed/>
    <w:rsid w:val="00EB1019"/>
    <w:rPr>
      <w:rFonts w:eastAsia="Times New Roman"/>
      <w:sz w:val="20"/>
    </w:rPr>
  </w:style>
  <w:style w:type="character" w:customStyle="1" w:styleId="CommentTextChar">
    <w:name w:val="Comment Text Char"/>
    <w:basedOn w:val="DefaultParagraphFont"/>
    <w:link w:val="CommentText"/>
    <w:semiHidden/>
    <w:rsid w:val="00EB1019"/>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sid w:val="00DC06F6"/>
    <w:rPr>
      <w:rFonts w:eastAsia="MS Mincho"/>
      <w:b/>
      <w:bCs/>
    </w:rPr>
  </w:style>
  <w:style w:type="character" w:customStyle="1" w:styleId="CommentSubjectChar">
    <w:name w:val="Comment Subject Char"/>
    <w:basedOn w:val="CommentTextChar"/>
    <w:link w:val="CommentSubject"/>
    <w:semiHidden/>
    <w:rsid w:val="00DC06F6"/>
    <w:rPr>
      <w:rFonts w:ascii="Times New Roman" w:eastAsia="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daniel.w.bishop@nasa.gov"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itu.int/md/R15-WP7C-C-0344/en" TargetMode="External"/><Relationship Id="rId29" Type="http://schemas.openxmlformats.org/officeDocument/2006/relationships/image" Target="media/image1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ties/itu-r/md/15/wp5b/c/R15-WP5B-C-0712!N14!MSW-E.docx" TargetMode="External"/><Relationship Id="rId24" Type="http://schemas.microsoft.com/office/2011/relationships/commentsExtended" Target="commentsExtended.xm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Excel_Macro-Enabled_Worksheet.xlsm"/><Relationship Id="rId23" Type="http://schemas.openxmlformats.org/officeDocument/2006/relationships/comments" Target="comments.xml"/><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5.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2" ma:contentTypeDescription="Create a new document." ma:contentTypeScope="" ma:versionID="dae6c60c6544ee503b152b647bc97e8a">
  <xsd:schema xmlns:xsd="http://www.w3.org/2001/XMLSchema" xmlns:xs="http://www.w3.org/2001/XMLSchema" xmlns:p="http://schemas.microsoft.com/office/2006/metadata/properties" xmlns:ns2="a2e724be-05b9-4f20-b248-a441b308f8d8" targetNamespace="http://schemas.microsoft.com/office/2006/metadata/properties" ma:root="true" ma:fieldsID="a3a31126eadf842aa4f4b609c7f2d1ae" ns2:_="">
    <xsd:import namespace="a2e724be-05b9-4f20-b248-a441b308f8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84F4-DFA1-4828-9BD3-D952BFF17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8ACF2-9EC4-4455-BC85-D30D94534F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75EFE7-CDEB-4103-8933-4B7141C2D0EC}">
  <ds:schemaRefs>
    <ds:schemaRef ds:uri="http://schemas.microsoft.com/sharepoint/v3/contenttype/forms"/>
  </ds:schemaRefs>
</ds:datastoreItem>
</file>

<file path=customXml/itemProps4.xml><?xml version="1.0" encoding="utf-8"?>
<ds:datastoreItem xmlns:ds="http://schemas.openxmlformats.org/officeDocument/2006/customXml" ds:itemID="{4FFFAE34-142C-4758-8716-95674EDCF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TotalTime>
  <Pages>37</Pages>
  <Words>7194</Words>
  <Characters>46559</Characters>
  <Application>Microsoft Office Word</Application>
  <DocSecurity>0</DocSecurity>
  <Lines>387</Lines>
  <Paragraphs>107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Wright, Sandra</cp:lastModifiedBy>
  <cp:revision>3</cp:revision>
  <cp:lastPrinted>2008-02-21T14:04:00Z</cp:lastPrinted>
  <dcterms:created xsi:type="dcterms:W3CDTF">2020-09-25T20:29:00Z</dcterms:created>
  <dcterms:modified xsi:type="dcterms:W3CDTF">2020-09-26T02:44:00Z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0x010100D977B7ADCBD8FA45913D15B65B244BD5</vt:lpwstr>
  </property>
</Properties>
</file>