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B3B29" w14:textId="77777777" w:rsidR="0099161C" w:rsidRDefault="0099161C"/>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AD40B7" w14:paraId="44988203" w14:textId="77777777" w:rsidTr="00272317">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628E9ED" w14:textId="77777777" w:rsidR="00AD40B7" w:rsidRDefault="00AD40B7" w:rsidP="00272317">
            <w:pPr>
              <w:spacing w:before="0"/>
              <w:ind w:left="144" w:right="144"/>
              <w:jc w:val="center"/>
              <w:rPr>
                <w:b/>
                <w:szCs w:val="24"/>
                <w:lang w:val="en-US" w:eastAsia="zh-CN"/>
              </w:rPr>
            </w:pPr>
            <w:bookmarkStart w:id="0" w:name="_Hlk129105652"/>
            <w:r>
              <w:rPr>
                <w:lang w:val="en-US"/>
              </w:rPr>
              <w:br w:type="page"/>
            </w:r>
            <w:r>
              <w:br w:type="page"/>
            </w:r>
          </w:p>
          <w:p w14:paraId="6AA2CAAA" w14:textId="77777777" w:rsidR="00AD40B7" w:rsidRDefault="00AD40B7" w:rsidP="00272317">
            <w:pPr>
              <w:spacing w:before="0"/>
              <w:ind w:left="144" w:right="144"/>
              <w:jc w:val="center"/>
              <w:rPr>
                <w:b/>
                <w:szCs w:val="24"/>
                <w:lang w:val="en-US" w:eastAsia="zh-CN"/>
              </w:rPr>
            </w:pPr>
            <w:r>
              <w:rPr>
                <w:b/>
                <w:szCs w:val="24"/>
                <w:lang w:val="en-US" w:eastAsia="zh-CN"/>
              </w:rPr>
              <w:t>US Radiocommunications Sector</w:t>
            </w:r>
          </w:p>
          <w:p w14:paraId="0245C3FD" w14:textId="77777777" w:rsidR="00AD40B7" w:rsidRDefault="00AD40B7" w:rsidP="00272317">
            <w:pPr>
              <w:spacing w:before="0"/>
              <w:ind w:left="144" w:right="144"/>
              <w:jc w:val="center"/>
              <w:rPr>
                <w:b/>
                <w:szCs w:val="24"/>
                <w:lang w:val="en-US" w:eastAsia="zh-CN"/>
              </w:rPr>
            </w:pPr>
            <w:r>
              <w:rPr>
                <w:b/>
                <w:szCs w:val="24"/>
                <w:lang w:val="en-US" w:eastAsia="zh-CN"/>
              </w:rPr>
              <w:t>Fact Sheet</w:t>
            </w:r>
          </w:p>
          <w:p w14:paraId="497C676C" w14:textId="77777777" w:rsidR="00AD40B7" w:rsidRDefault="00AD40B7" w:rsidP="00272317">
            <w:pPr>
              <w:spacing w:before="0"/>
              <w:ind w:left="144" w:right="144"/>
              <w:rPr>
                <w:b/>
                <w:szCs w:val="24"/>
                <w:lang w:val="en-US" w:eastAsia="zh-CN"/>
              </w:rPr>
            </w:pPr>
          </w:p>
        </w:tc>
      </w:tr>
      <w:tr w:rsidR="00AD40B7" w14:paraId="7B629A1E"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hideMark/>
          </w:tcPr>
          <w:p w14:paraId="29C08D86" w14:textId="77777777" w:rsidR="00AD40B7" w:rsidRDefault="00AD40B7" w:rsidP="00272317">
            <w:pPr>
              <w:spacing w:before="0"/>
              <w:ind w:left="900" w:right="144" w:hanging="756"/>
              <w:rPr>
                <w:szCs w:val="24"/>
                <w:lang w:val="en-US" w:eastAsia="zh-CN"/>
              </w:rPr>
            </w:pPr>
            <w:r>
              <w:rPr>
                <w:b/>
                <w:szCs w:val="24"/>
                <w:lang w:val="en-US" w:eastAsia="zh-CN"/>
              </w:rPr>
              <w:t>Working Party:</w:t>
            </w:r>
            <w:r>
              <w:rPr>
                <w:szCs w:val="24"/>
                <w:lang w:val="en-US"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B021EC0" w14:textId="4F17E38E" w:rsidR="00AD40B7" w:rsidRDefault="00AD40B7" w:rsidP="00272317">
            <w:pPr>
              <w:spacing w:before="0"/>
              <w:ind w:left="144" w:right="144"/>
              <w:rPr>
                <w:szCs w:val="24"/>
                <w:lang w:val="en-US" w:eastAsia="zh-CN"/>
              </w:rPr>
            </w:pPr>
            <w:r>
              <w:rPr>
                <w:b/>
                <w:szCs w:val="24"/>
                <w:lang w:val="en-US" w:eastAsia="zh-CN"/>
              </w:rPr>
              <w:t>Document No:</w:t>
            </w:r>
            <w:r>
              <w:rPr>
                <w:szCs w:val="24"/>
                <w:lang w:val="en-US" w:eastAsia="zh-CN"/>
              </w:rPr>
              <w:t xml:space="preserve">  USWP5B31-16</w:t>
            </w:r>
          </w:p>
        </w:tc>
      </w:tr>
      <w:tr w:rsidR="00AD40B7" w14:paraId="1FCC3A9E"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tcPr>
          <w:p w14:paraId="18D6417A" w14:textId="324E0A68" w:rsidR="00AD40B7" w:rsidRDefault="00AD40B7" w:rsidP="00272317">
            <w:pPr>
              <w:spacing w:before="0"/>
              <w:ind w:left="144" w:right="144"/>
              <w:rPr>
                <w:szCs w:val="24"/>
                <w:lang w:val="en-CA" w:eastAsia="zh-CN"/>
              </w:rPr>
            </w:pPr>
            <w:r>
              <w:rPr>
                <w:b/>
                <w:szCs w:val="24"/>
                <w:lang w:val="en-CA" w:eastAsia="zh-CN"/>
              </w:rPr>
              <w:t>Ref:</w:t>
            </w:r>
            <w:r>
              <w:rPr>
                <w:szCs w:val="24"/>
                <w:lang w:val="en-CA" w:eastAsia="zh-CN"/>
              </w:rPr>
              <w:t xml:space="preserve"> </w:t>
            </w:r>
          </w:p>
          <w:p w14:paraId="6E9AA71B" w14:textId="77777777" w:rsidR="00AD40B7" w:rsidRPr="00C658E7" w:rsidRDefault="00AD40B7" w:rsidP="00272317">
            <w:pPr>
              <w:spacing w:before="0"/>
              <w:ind w:left="144" w:right="144"/>
              <w:rPr>
                <w:bCs/>
                <w:szCs w:val="24"/>
                <w:lang w:val="en-CA" w:eastAsia="zh-CN"/>
              </w:rPr>
            </w:pPr>
            <w:r>
              <w:rPr>
                <w:szCs w:val="24"/>
                <w:lang w:val="en-CA" w:eastAsia="zh-CN"/>
              </w:rPr>
              <w:t>A</w:t>
            </w:r>
            <w:r w:rsidRPr="00C658E7">
              <w:rPr>
                <w:bCs/>
                <w:szCs w:val="24"/>
                <w:lang w:eastAsia="zh-CN"/>
              </w:rPr>
              <w:t>nnex10 to</w:t>
            </w:r>
            <w:r>
              <w:rPr>
                <w:bCs/>
                <w:szCs w:val="24"/>
                <w:lang w:eastAsia="zh-CN"/>
              </w:rPr>
              <w:t xml:space="preserve"> </w:t>
            </w:r>
            <w:r w:rsidRPr="00C658E7">
              <w:rPr>
                <w:bCs/>
                <w:szCs w:val="24"/>
                <w:lang w:eastAsia="zh-CN"/>
              </w:rPr>
              <w:t>Document 5B/731-E</w:t>
            </w:r>
            <w:r w:rsidRPr="00C658E7">
              <w:rPr>
                <w:bCs/>
                <w:szCs w:val="24"/>
                <w:lang w:val="en-CA" w:eastAsia="zh-CN"/>
              </w:rPr>
              <w:t>.</w:t>
            </w:r>
          </w:p>
          <w:p w14:paraId="3E09A315" w14:textId="77777777" w:rsidR="00AD40B7" w:rsidRDefault="00AD40B7" w:rsidP="00272317">
            <w:pPr>
              <w:spacing w:before="0"/>
              <w:ind w:left="144" w:right="144"/>
              <w:rPr>
                <w:szCs w:val="24"/>
                <w:lang w:val="en-CA" w:eastAsia="zh-CN"/>
              </w:rPr>
            </w:pPr>
          </w:p>
        </w:tc>
        <w:tc>
          <w:tcPr>
            <w:tcW w:w="4541" w:type="dxa"/>
            <w:tcBorders>
              <w:top w:val="single" w:sz="6" w:space="0" w:color="auto"/>
              <w:left w:val="single" w:sz="6" w:space="0" w:color="auto"/>
              <w:bottom w:val="single" w:sz="6" w:space="0" w:color="auto"/>
              <w:right w:val="double" w:sz="6" w:space="0" w:color="auto"/>
            </w:tcBorders>
          </w:tcPr>
          <w:p w14:paraId="12C2223E" w14:textId="00B962D9" w:rsidR="00AD40B7" w:rsidRDefault="00AD40B7" w:rsidP="00272317">
            <w:pPr>
              <w:tabs>
                <w:tab w:val="left" w:pos="162"/>
              </w:tabs>
              <w:spacing w:before="0"/>
              <w:ind w:left="612" w:right="144" w:hanging="468"/>
              <w:rPr>
                <w:szCs w:val="24"/>
                <w:lang w:val="en-US" w:eastAsia="zh-CN"/>
              </w:rPr>
            </w:pPr>
            <w:r>
              <w:rPr>
                <w:b/>
                <w:szCs w:val="24"/>
                <w:lang w:val="en-US" w:eastAsia="zh-CN"/>
              </w:rPr>
              <w:t>Date:</w:t>
            </w:r>
            <w:r>
              <w:rPr>
                <w:szCs w:val="24"/>
                <w:lang w:val="en-US" w:eastAsia="zh-CN"/>
              </w:rPr>
              <w:t xml:space="preserve">   </w:t>
            </w:r>
            <w:r w:rsidR="00A1237B">
              <w:rPr>
                <w:szCs w:val="24"/>
                <w:lang w:val="en-US" w:eastAsia="zh-CN"/>
              </w:rPr>
              <w:t>0</w:t>
            </w:r>
            <w:r w:rsidR="00CB6A7A">
              <w:rPr>
                <w:szCs w:val="24"/>
                <w:lang w:val="en-US" w:eastAsia="zh-CN"/>
              </w:rPr>
              <w:t xml:space="preserve">3 </w:t>
            </w:r>
            <w:r>
              <w:rPr>
                <w:szCs w:val="24"/>
                <w:lang w:val="en-US" w:eastAsia="zh-CN"/>
              </w:rPr>
              <w:t>Ma</w:t>
            </w:r>
            <w:r w:rsidR="00A1237B">
              <w:rPr>
                <w:szCs w:val="24"/>
                <w:lang w:val="en-US" w:eastAsia="zh-CN"/>
              </w:rPr>
              <w:t>y</w:t>
            </w:r>
            <w:r w:rsidRPr="00990270">
              <w:rPr>
                <w:szCs w:val="24"/>
                <w:lang w:val="en-US" w:eastAsia="zh-CN"/>
              </w:rPr>
              <w:t xml:space="preserve"> 2023</w:t>
            </w:r>
          </w:p>
          <w:p w14:paraId="3CA84E2F" w14:textId="0016A294" w:rsidR="00AD40B7" w:rsidRDefault="00CB6A7A" w:rsidP="00272317">
            <w:pPr>
              <w:spacing w:before="0"/>
              <w:ind w:left="882" w:right="144" w:hanging="738"/>
              <w:rPr>
                <w:szCs w:val="24"/>
                <w:lang w:val="en-US" w:eastAsia="zh-CN"/>
              </w:rPr>
            </w:pPr>
            <w:ins w:id="1" w:author="USA" w:date="2023-03-23T17:01:00Z">
              <w:r>
                <w:rPr>
                  <w:szCs w:val="24"/>
                  <w:lang w:val="en-US" w:eastAsia="zh-CN"/>
                </w:rPr>
                <w:t xml:space="preserve"> </w:t>
              </w:r>
            </w:ins>
          </w:p>
        </w:tc>
      </w:tr>
      <w:tr w:rsidR="00AD40B7" w14:paraId="7CDDF16E" w14:textId="77777777" w:rsidTr="00272317">
        <w:trPr>
          <w:jc w:val="center"/>
        </w:trPr>
        <w:tc>
          <w:tcPr>
            <w:tcW w:w="9378" w:type="dxa"/>
            <w:gridSpan w:val="2"/>
            <w:tcBorders>
              <w:top w:val="single" w:sz="6" w:space="0" w:color="auto"/>
              <w:left w:val="double" w:sz="6" w:space="0" w:color="auto"/>
              <w:bottom w:val="single" w:sz="6" w:space="0" w:color="auto"/>
              <w:right w:val="double" w:sz="6" w:space="0" w:color="auto"/>
            </w:tcBorders>
          </w:tcPr>
          <w:p w14:paraId="78F17532" w14:textId="6D6553FD" w:rsidR="00AD40B7" w:rsidRPr="00B5099C" w:rsidRDefault="00AD40B7" w:rsidP="00272317">
            <w:pPr>
              <w:pStyle w:val="Rectitle"/>
              <w:jc w:val="left"/>
              <w:rPr>
                <w:b w:val="0"/>
                <w:bCs/>
                <w:sz w:val="24"/>
                <w:szCs w:val="24"/>
                <w:lang w:val="en-US"/>
              </w:rPr>
            </w:pPr>
            <w:r w:rsidRPr="00B5099C">
              <w:rPr>
                <w:b w:val="0"/>
                <w:bCs/>
                <w:sz w:val="24"/>
                <w:szCs w:val="24"/>
                <w:lang w:val="en-US" w:eastAsia="zh-CN"/>
              </w:rPr>
              <w:t xml:space="preserve">Document Title: </w:t>
            </w:r>
            <w:r>
              <w:rPr>
                <w:b w:val="0"/>
                <w:bCs/>
                <w:sz w:val="24"/>
                <w:szCs w:val="24"/>
                <w:lang w:val="en-US" w:eastAsia="zh-CN"/>
              </w:rPr>
              <w:t>Preliminary draft revision of PRELIMINARY DRAFT NEW REPORT ITU-R M.[DIGITAL-VOICE]</w:t>
            </w:r>
            <w:bookmarkStart w:id="2" w:name="Pre_title"/>
            <w:r>
              <w:rPr>
                <w:b w:val="0"/>
                <w:bCs/>
                <w:sz w:val="24"/>
                <w:szCs w:val="24"/>
                <w:lang w:val="en-US" w:eastAsia="zh-CN"/>
              </w:rPr>
              <w:t xml:space="preserve"> </w:t>
            </w:r>
            <w:bookmarkEnd w:id="2"/>
            <w:r>
              <w:rPr>
                <w:b w:val="0"/>
                <w:bCs/>
                <w:sz w:val="24"/>
                <w:szCs w:val="24"/>
                <w:lang w:val="en-US" w:eastAsia="zh-CN"/>
              </w:rPr>
              <w:t>Digital voice communications in the VHF maritime band</w:t>
            </w:r>
          </w:p>
          <w:p w14:paraId="6229E909" w14:textId="77777777" w:rsidR="00AD40B7" w:rsidRDefault="00AD40B7" w:rsidP="00272317">
            <w:pPr>
              <w:keepNext/>
              <w:keepLines/>
              <w:spacing w:before="0"/>
              <w:rPr>
                <w:bCs/>
                <w:szCs w:val="24"/>
                <w:lang w:val="en-US" w:eastAsia="zh-CN"/>
              </w:rPr>
            </w:pPr>
          </w:p>
        </w:tc>
      </w:tr>
      <w:tr w:rsidR="00AD40B7" w14:paraId="3AD6CFDA"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tcPr>
          <w:p w14:paraId="69841021" w14:textId="77777777" w:rsidR="00AD40B7" w:rsidRDefault="00AD40B7" w:rsidP="00272317">
            <w:pPr>
              <w:spacing w:before="0"/>
              <w:rPr>
                <w:b/>
                <w:szCs w:val="24"/>
                <w:lang w:val="en-US" w:eastAsia="zh-CN"/>
              </w:rPr>
            </w:pPr>
          </w:p>
          <w:p w14:paraId="0A6BB5E8" w14:textId="77777777" w:rsidR="00AD40B7" w:rsidRDefault="00AD40B7" w:rsidP="00272317">
            <w:pPr>
              <w:spacing w:before="0"/>
              <w:rPr>
                <w:b/>
                <w:szCs w:val="24"/>
                <w:lang w:val="en-US" w:eastAsia="zh-CN"/>
              </w:rPr>
            </w:pPr>
            <w:r>
              <w:rPr>
                <w:b/>
                <w:szCs w:val="24"/>
                <w:lang w:val="en-US" w:eastAsia="zh-CN"/>
              </w:rPr>
              <w:t>Author(s)/Contributors(s):</w:t>
            </w:r>
          </w:p>
          <w:p w14:paraId="612E38AE" w14:textId="77777777" w:rsidR="00AD40B7" w:rsidRDefault="00AD40B7" w:rsidP="00272317">
            <w:pPr>
              <w:spacing w:before="0"/>
              <w:rPr>
                <w:b/>
                <w:szCs w:val="24"/>
                <w:lang w:val="en-US" w:eastAsia="zh-CN"/>
              </w:rPr>
            </w:pPr>
          </w:p>
          <w:p w14:paraId="45415C47" w14:textId="77777777" w:rsidR="00AD40B7" w:rsidRDefault="00AD40B7" w:rsidP="00272317">
            <w:pPr>
              <w:spacing w:before="0"/>
              <w:ind w:right="144"/>
              <w:rPr>
                <w:bCs/>
                <w:iCs/>
                <w:szCs w:val="24"/>
                <w:lang w:val="en-US" w:eastAsia="zh-CN"/>
              </w:rPr>
            </w:pPr>
            <w:r>
              <w:rPr>
                <w:bCs/>
                <w:iCs/>
                <w:szCs w:val="24"/>
                <w:lang w:val="en-US" w:eastAsia="zh-CN"/>
              </w:rPr>
              <w:t>Jerry Ulcek</w:t>
            </w:r>
          </w:p>
          <w:p w14:paraId="777DED4D" w14:textId="77777777" w:rsidR="00AD40B7" w:rsidRDefault="00AD40B7" w:rsidP="00272317">
            <w:pPr>
              <w:spacing w:before="0"/>
              <w:ind w:right="144"/>
              <w:rPr>
                <w:bCs/>
                <w:iCs/>
                <w:szCs w:val="24"/>
                <w:lang w:val="en-US" w:eastAsia="zh-CN"/>
              </w:rPr>
            </w:pPr>
            <w:r>
              <w:rPr>
                <w:bCs/>
                <w:iCs/>
                <w:szCs w:val="24"/>
                <w:lang w:val="en-US" w:eastAsia="zh-CN"/>
              </w:rPr>
              <w:t>US Coast Guard, Washington DC</w:t>
            </w:r>
          </w:p>
          <w:p w14:paraId="35059730" w14:textId="77777777" w:rsidR="00AD40B7" w:rsidRDefault="00AD40B7" w:rsidP="00272317">
            <w:pPr>
              <w:spacing w:before="0"/>
              <w:ind w:right="144"/>
              <w:rPr>
                <w:bCs/>
                <w:iCs/>
                <w:szCs w:val="24"/>
                <w:lang w:val="en-US" w:eastAsia="zh-CN"/>
              </w:rPr>
            </w:pPr>
          </w:p>
          <w:p w14:paraId="3285DBCA" w14:textId="77777777" w:rsidR="00AD40B7" w:rsidRDefault="00AD40B7" w:rsidP="00272317">
            <w:pPr>
              <w:spacing w:before="0"/>
              <w:ind w:right="144"/>
              <w:rPr>
                <w:bCs/>
                <w:iCs/>
                <w:szCs w:val="24"/>
                <w:lang w:val="en-US" w:eastAsia="zh-CN"/>
              </w:rPr>
            </w:pPr>
            <w:r>
              <w:rPr>
                <w:bCs/>
                <w:iCs/>
                <w:szCs w:val="24"/>
                <w:lang w:val="en-US" w:eastAsia="zh-CN"/>
              </w:rPr>
              <w:t>Johnny Schultz</w:t>
            </w:r>
          </w:p>
          <w:p w14:paraId="544D9592" w14:textId="77777777" w:rsidR="00AD40B7" w:rsidRDefault="00AD40B7" w:rsidP="00272317">
            <w:pPr>
              <w:spacing w:before="0"/>
              <w:ind w:right="144"/>
              <w:rPr>
                <w:bCs/>
                <w:iCs/>
                <w:szCs w:val="24"/>
                <w:lang w:val="en-US" w:eastAsia="zh-CN"/>
              </w:rPr>
            </w:pPr>
            <w:r>
              <w:rPr>
                <w:bCs/>
                <w:iCs/>
                <w:szCs w:val="24"/>
                <w:lang w:val="en-US" w:eastAsia="zh-CN"/>
              </w:rPr>
              <w:t>Sev1Tech, Inc.</w:t>
            </w:r>
          </w:p>
          <w:p w14:paraId="3F6FDCED" w14:textId="77777777" w:rsidR="00AD40B7" w:rsidRDefault="00AD40B7" w:rsidP="00272317">
            <w:pPr>
              <w:spacing w:before="0"/>
              <w:ind w:right="144"/>
              <w:rPr>
                <w:bCs/>
                <w:iCs/>
                <w:szCs w:val="24"/>
                <w:lang w:val="en-US" w:eastAsia="zh-CN"/>
              </w:rPr>
            </w:pPr>
          </w:p>
          <w:p w14:paraId="417B569A" w14:textId="77777777" w:rsidR="00AD40B7" w:rsidRDefault="00AD40B7" w:rsidP="00272317">
            <w:pPr>
              <w:spacing w:before="0"/>
              <w:ind w:right="144"/>
              <w:rPr>
                <w:bCs/>
                <w:iCs/>
                <w:szCs w:val="24"/>
                <w:lang w:val="en-US" w:eastAsia="zh-CN"/>
              </w:rPr>
            </w:pPr>
            <w:r>
              <w:rPr>
                <w:bCs/>
                <w:iCs/>
                <w:szCs w:val="24"/>
                <w:lang w:val="en-US" w:eastAsia="zh-CN"/>
              </w:rPr>
              <w:t>Ross Norsworthy</w:t>
            </w:r>
          </w:p>
          <w:p w14:paraId="33B61801" w14:textId="77777777" w:rsidR="00AD40B7" w:rsidRDefault="00AD40B7" w:rsidP="00272317">
            <w:pPr>
              <w:spacing w:before="0"/>
              <w:ind w:right="144"/>
              <w:rPr>
                <w:bCs/>
                <w:iCs/>
                <w:szCs w:val="24"/>
                <w:lang w:val="en-US" w:eastAsia="zh-CN"/>
              </w:rPr>
            </w:pPr>
            <w:r>
              <w:rPr>
                <w:bCs/>
                <w:iCs/>
                <w:szCs w:val="24"/>
                <w:lang w:val="en-US" w:eastAsia="zh-CN"/>
              </w:rPr>
              <w:t>REC, Inc.</w:t>
            </w:r>
          </w:p>
          <w:p w14:paraId="6BC3B1D5" w14:textId="77777777" w:rsidR="00AD40B7" w:rsidRDefault="00AD40B7" w:rsidP="00272317">
            <w:pPr>
              <w:spacing w:before="0"/>
              <w:ind w:right="144"/>
              <w:rPr>
                <w:bCs/>
                <w:iCs/>
                <w:szCs w:val="24"/>
                <w:lang w:val="en-US" w:eastAsia="zh-CN"/>
              </w:rPr>
            </w:pPr>
          </w:p>
        </w:tc>
        <w:tc>
          <w:tcPr>
            <w:tcW w:w="4541" w:type="dxa"/>
            <w:tcBorders>
              <w:top w:val="single" w:sz="6" w:space="0" w:color="auto"/>
              <w:left w:val="single" w:sz="6" w:space="0" w:color="auto"/>
              <w:bottom w:val="single" w:sz="6" w:space="0" w:color="auto"/>
              <w:right w:val="double" w:sz="6" w:space="0" w:color="auto"/>
            </w:tcBorders>
          </w:tcPr>
          <w:p w14:paraId="4D8A1F8E" w14:textId="77777777" w:rsidR="00AD40B7" w:rsidRDefault="00AD40B7" w:rsidP="00272317">
            <w:pPr>
              <w:spacing w:before="0"/>
              <w:rPr>
                <w:b/>
                <w:szCs w:val="24"/>
                <w:lang w:val="en-CA" w:eastAsia="zh-CN"/>
              </w:rPr>
            </w:pPr>
          </w:p>
          <w:p w14:paraId="46E96912" w14:textId="77777777" w:rsidR="00AD40B7" w:rsidRDefault="00AD40B7" w:rsidP="00272317">
            <w:pPr>
              <w:spacing w:before="0"/>
              <w:rPr>
                <w:b/>
                <w:szCs w:val="24"/>
                <w:lang w:val="en-CA" w:eastAsia="zh-CN"/>
              </w:rPr>
            </w:pPr>
          </w:p>
          <w:p w14:paraId="0370B341" w14:textId="77777777" w:rsidR="00AD40B7" w:rsidRDefault="00AD40B7" w:rsidP="00272317">
            <w:pPr>
              <w:spacing w:before="0"/>
              <w:rPr>
                <w:b/>
                <w:szCs w:val="24"/>
                <w:lang w:val="en-CA" w:eastAsia="zh-CN"/>
              </w:rPr>
            </w:pPr>
          </w:p>
          <w:p w14:paraId="159984AE" w14:textId="77777777" w:rsidR="00AD40B7" w:rsidRDefault="00AD40B7" w:rsidP="00272317">
            <w:pPr>
              <w:spacing w:before="0"/>
              <w:ind w:right="144"/>
              <w:rPr>
                <w:bCs/>
                <w:color w:val="000000"/>
                <w:szCs w:val="24"/>
                <w:lang w:val="fr-CH" w:eastAsia="zh-CN"/>
              </w:rPr>
            </w:pPr>
            <w:r>
              <w:rPr>
                <w:bCs/>
                <w:color w:val="000000"/>
                <w:szCs w:val="24"/>
                <w:lang w:val="fr-CH" w:eastAsia="zh-CN"/>
              </w:rPr>
              <w:t>Phone : (202) 475-3607</w:t>
            </w:r>
          </w:p>
          <w:p w14:paraId="3D83C64D" w14:textId="77777777" w:rsidR="00AD40B7" w:rsidRDefault="00AD40B7" w:rsidP="00272317">
            <w:pPr>
              <w:spacing w:before="0"/>
              <w:ind w:right="144"/>
              <w:rPr>
                <w:bCs/>
                <w:color w:val="000000"/>
                <w:szCs w:val="24"/>
                <w:lang w:val="fr-CH" w:eastAsia="zh-CN"/>
              </w:rPr>
            </w:pPr>
            <w:r>
              <w:rPr>
                <w:bCs/>
                <w:color w:val="000000"/>
                <w:szCs w:val="24"/>
                <w:lang w:val="fr-CH" w:eastAsia="zh-CN"/>
              </w:rPr>
              <w:t>E-mail: Jerry.l.Ulcek@uscg.mil</w:t>
            </w:r>
          </w:p>
          <w:p w14:paraId="035B4F91" w14:textId="77777777" w:rsidR="00AD40B7" w:rsidRDefault="00AD40B7" w:rsidP="00272317">
            <w:pPr>
              <w:spacing w:before="0"/>
              <w:ind w:right="144"/>
              <w:rPr>
                <w:bCs/>
                <w:color w:val="000000"/>
                <w:szCs w:val="24"/>
                <w:lang w:val="fr-CH" w:eastAsia="zh-CN"/>
              </w:rPr>
            </w:pPr>
          </w:p>
          <w:p w14:paraId="61082E1D" w14:textId="77777777" w:rsidR="00AD40B7" w:rsidRDefault="00AD40B7" w:rsidP="00272317">
            <w:pPr>
              <w:spacing w:before="0"/>
              <w:ind w:right="144"/>
              <w:rPr>
                <w:bCs/>
                <w:color w:val="000000"/>
                <w:szCs w:val="24"/>
                <w:lang w:val="fr-CH" w:eastAsia="zh-CN"/>
              </w:rPr>
            </w:pPr>
            <w:r>
              <w:rPr>
                <w:bCs/>
                <w:color w:val="000000"/>
                <w:szCs w:val="24"/>
                <w:lang w:val="fr-CH" w:eastAsia="zh-CN"/>
              </w:rPr>
              <w:t>Phone : (727) 403-4029</w:t>
            </w:r>
          </w:p>
          <w:p w14:paraId="11DDF078" w14:textId="77777777" w:rsidR="00AD40B7" w:rsidRDefault="00AD40B7" w:rsidP="00272317">
            <w:pPr>
              <w:spacing w:before="0"/>
              <w:ind w:right="144"/>
              <w:rPr>
                <w:bCs/>
                <w:color w:val="000000"/>
                <w:szCs w:val="24"/>
                <w:lang w:val="fr-CH" w:eastAsia="zh-CN"/>
              </w:rPr>
            </w:pPr>
            <w:r>
              <w:rPr>
                <w:bCs/>
                <w:color w:val="000000"/>
                <w:szCs w:val="24"/>
                <w:lang w:val="fr-CH" w:eastAsia="zh-CN"/>
              </w:rPr>
              <w:t xml:space="preserve">E-mail: johnny.schultz@sev1tech.com </w:t>
            </w:r>
          </w:p>
          <w:p w14:paraId="0A5EEE95" w14:textId="77777777" w:rsidR="00AD40B7" w:rsidRDefault="00AD40B7" w:rsidP="00272317">
            <w:pPr>
              <w:spacing w:before="0"/>
              <w:ind w:right="144"/>
              <w:rPr>
                <w:bCs/>
                <w:color w:val="000000"/>
                <w:szCs w:val="24"/>
                <w:lang w:val="fr-CH" w:eastAsia="zh-CN"/>
              </w:rPr>
            </w:pPr>
          </w:p>
          <w:p w14:paraId="76F38C70" w14:textId="77777777" w:rsidR="00AD40B7" w:rsidRDefault="00AD40B7" w:rsidP="00272317">
            <w:pPr>
              <w:spacing w:before="0"/>
              <w:ind w:right="144"/>
              <w:rPr>
                <w:bCs/>
                <w:color w:val="000000"/>
                <w:szCs w:val="24"/>
                <w:lang w:val="fr-CH" w:eastAsia="zh-CN"/>
              </w:rPr>
            </w:pPr>
            <w:r>
              <w:rPr>
                <w:bCs/>
                <w:color w:val="000000"/>
                <w:szCs w:val="24"/>
                <w:lang w:val="fr-CH" w:eastAsia="zh-CN"/>
              </w:rPr>
              <w:t>Phone : (727) 515-8025</w:t>
            </w:r>
          </w:p>
          <w:p w14:paraId="785F9B5F" w14:textId="77777777" w:rsidR="00AD40B7" w:rsidRDefault="00AD40B7" w:rsidP="00272317">
            <w:pPr>
              <w:spacing w:before="0"/>
              <w:ind w:right="144"/>
              <w:rPr>
                <w:bCs/>
                <w:color w:val="000000"/>
                <w:szCs w:val="24"/>
                <w:lang w:val="fr-CH" w:eastAsia="zh-CN"/>
              </w:rPr>
            </w:pPr>
            <w:r>
              <w:rPr>
                <w:bCs/>
                <w:color w:val="000000"/>
                <w:szCs w:val="24"/>
                <w:lang w:val="fr-CH" w:eastAsia="zh-CN"/>
              </w:rPr>
              <w:t>E-mail: Ross_Norsworthy@msn.com</w:t>
            </w:r>
          </w:p>
          <w:p w14:paraId="06D880EE" w14:textId="77777777" w:rsidR="00AD40B7" w:rsidRDefault="00AD40B7" w:rsidP="00272317">
            <w:pPr>
              <w:spacing w:before="0"/>
              <w:ind w:right="144"/>
              <w:rPr>
                <w:bCs/>
                <w:color w:val="000000"/>
                <w:szCs w:val="24"/>
                <w:lang w:val="fr-CH" w:eastAsia="zh-CN"/>
              </w:rPr>
            </w:pPr>
          </w:p>
        </w:tc>
      </w:tr>
      <w:tr w:rsidR="00AD40B7" w14:paraId="74BD3ADD" w14:textId="77777777" w:rsidTr="00272317">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5DF0AA2C" w14:textId="03B739DC" w:rsidR="00AD40B7" w:rsidRDefault="00AD40B7" w:rsidP="00272317">
            <w:pPr>
              <w:spacing w:after="160" w:line="256" w:lineRule="auto"/>
              <w:rPr>
                <w:lang w:eastAsia="zh-CN"/>
              </w:rPr>
            </w:pPr>
            <w:r>
              <w:rPr>
                <w:b/>
                <w:lang w:val="en-US" w:eastAsia="zh-CN"/>
              </w:rPr>
              <w:t>Purpose/Objective:</w:t>
            </w:r>
            <w:r>
              <w:rPr>
                <w:lang w:val="en-US" w:eastAsia="zh-CN"/>
              </w:rPr>
              <w:t xml:space="preserve">  The purpose of this document is to propose to add ANNEX 6 to the Preliminary Draft New Report ITU-R M.[DIGITAL-VOICE] that provides technical considerations for the introduction of digital voice communications in the VHF maritime band.</w:t>
            </w:r>
          </w:p>
        </w:tc>
      </w:tr>
      <w:tr w:rsidR="00AD40B7" w14:paraId="299497CC" w14:textId="77777777" w:rsidTr="00272317">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1A882B2C" w14:textId="77777777" w:rsidR="00AD40B7" w:rsidRDefault="00AD40B7" w:rsidP="00272317">
            <w:pPr>
              <w:spacing w:before="0"/>
              <w:ind w:left="144" w:right="144"/>
              <w:rPr>
                <w:b/>
                <w:szCs w:val="24"/>
                <w:lang w:val="en-US" w:eastAsia="zh-CN"/>
              </w:rPr>
            </w:pPr>
          </w:p>
          <w:p w14:paraId="74ECE643" w14:textId="08DEFFFC" w:rsidR="00AD40B7" w:rsidRDefault="00AD40B7" w:rsidP="00272317">
            <w:pPr>
              <w:spacing w:before="0"/>
              <w:ind w:right="144"/>
              <w:rPr>
                <w:szCs w:val="24"/>
                <w:lang w:val="en-US" w:eastAsia="zh-CN"/>
              </w:rPr>
            </w:pPr>
            <w:r>
              <w:rPr>
                <w:b/>
                <w:szCs w:val="24"/>
                <w:lang w:val="en-US" w:eastAsia="zh-CN"/>
              </w:rPr>
              <w:t>Abstract:</w:t>
            </w:r>
            <w:r>
              <w:rPr>
                <w:szCs w:val="24"/>
                <w:lang w:val="en-US" w:eastAsia="zh-CN"/>
              </w:rPr>
              <w:t xml:space="preserve">  This proposed new Annex 6 describes the technical characteristics of digital voice communications and the considerations for introduction into the VHF maritime mobile band. The design should be such that it does not utilize the channels used for the GMDSS, AIS, VDES, and safety communications. It should also be compatible with the legacy FM voice communications. </w:t>
            </w:r>
          </w:p>
          <w:p w14:paraId="3F4A89C8" w14:textId="77777777" w:rsidR="00AD40B7" w:rsidRDefault="00AD40B7" w:rsidP="00272317">
            <w:pPr>
              <w:spacing w:before="0"/>
              <w:ind w:right="144"/>
              <w:rPr>
                <w:szCs w:val="24"/>
                <w:lang w:val="en-US" w:eastAsia="zh-CN"/>
              </w:rPr>
            </w:pPr>
          </w:p>
        </w:tc>
      </w:tr>
      <w:bookmarkEnd w:id="0"/>
    </w:tbl>
    <w:p w14:paraId="65488E08" w14:textId="77777777" w:rsidR="0099161C" w:rsidRDefault="0099161C"/>
    <w:tbl>
      <w:tblPr>
        <w:tblpPr w:leftFromText="180" w:rightFromText="180" w:horzAnchor="margin" w:tblpY="-687"/>
        <w:tblW w:w="9889" w:type="dxa"/>
        <w:tblLayout w:type="fixed"/>
        <w:tblLook w:val="0000" w:firstRow="0" w:lastRow="0" w:firstColumn="0" w:lastColumn="0" w:noHBand="0" w:noVBand="0"/>
      </w:tblPr>
      <w:tblGrid>
        <w:gridCol w:w="6488"/>
        <w:gridCol w:w="3401"/>
      </w:tblGrid>
      <w:tr w:rsidR="0099161C" w14:paraId="67B0E5C0" w14:textId="77777777" w:rsidTr="000D27F9">
        <w:trPr>
          <w:cantSplit/>
        </w:trPr>
        <w:tc>
          <w:tcPr>
            <w:tcW w:w="6488" w:type="dxa"/>
            <w:vAlign w:val="center"/>
          </w:tcPr>
          <w:p w14:paraId="2B7DB1E2" w14:textId="77777777" w:rsidR="0099161C" w:rsidRDefault="00A33360">
            <w:pPr>
              <w:pageBreakBefore/>
              <w:widowControl w:val="0"/>
              <w:shd w:val="solid" w:color="FFFFFF" w:fill="FFFFFF"/>
              <w:spacing w:before="0"/>
              <w:rPr>
                <w:rFonts w:ascii="Verdana" w:hAnsi="Verdana" w:cs="Times New Roman Bold"/>
                <w:b/>
                <w:bCs/>
                <w:sz w:val="26"/>
                <w:szCs w:val="26"/>
              </w:rPr>
            </w:pPr>
            <w:r>
              <w:rPr>
                <w:rFonts w:ascii="Verdana" w:hAnsi="Verdana" w:cs="Times New Roman Bold"/>
                <w:b/>
                <w:bCs/>
                <w:sz w:val="26"/>
                <w:szCs w:val="26"/>
              </w:rPr>
              <w:lastRenderedPageBreak/>
              <w:t>Radiocommunication Study Groups</w:t>
            </w:r>
          </w:p>
        </w:tc>
        <w:tc>
          <w:tcPr>
            <w:tcW w:w="3401" w:type="dxa"/>
          </w:tcPr>
          <w:p w14:paraId="101DF0F0" w14:textId="77777777" w:rsidR="0099161C" w:rsidRDefault="00A33360">
            <w:pPr>
              <w:widowControl w:val="0"/>
              <w:shd w:val="solid" w:color="FFFFFF" w:fill="FFFFFF"/>
              <w:spacing w:before="0" w:line="240" w:lineRule="atLeast"/>
            </w:pPr>
            <w:bookmarkStart w:id="3" w:name="ditulogo1"/>
            <w:bookmarkEnd w:id="3"/>
            <w:r>
              <w:rPr>
                <w:noProof/>
              </w:rPr>
              <w:drawing>
                <wp:inline distT="0" distB="0" distL="0" distR="0" wp14:anchorId="7ABA50E2" wp14:editId="58BDDE31">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765175" cy="765175"/>
                          </a:xfrm>
                          <a:prstGeom prst="rect">
                            <a:avLst/>
                          </a:prstGeom>
                        </pic:spPr>
                      </pic:pic>
                    </a:graphicData>
                  </a:graphic>
                </wp:inline>
              </w:drawing>
            </w:r>
          </w:p>
        </w:tc>
      </w:tr>
      <w:tr w:rsidR="0099161C" w14:paraId="21B2AEEF" w14:textId="77777777" w:rsidTr="000D27F9">
        <w:trPr>
          <w:cantSplit/>
        </w:trPr>
        <w:tc>
          <w:tcPr>
            <w:tcW w:w="6488" w:type="dxa"/>
            <w:tcBorders>
              <w:bottom w:val="single" w:sz="12" w:space="0" w:color="000000"/>
            </w:tcBorders>
          </w:tcPr>
          <w:p w14:paraId="086AEA4B" w14:textId="77777777" w:rsidR="0099161C" w:rsidRDefault="0099161C">
            <w:pPr>
              <w:widowControl w:val="0"/>
              <w:shd w:val="solid" w:color="FFFFFF" w:fill="FFFFFF"/>
              <w:spacing w:before="0" w:after="48"/>
              <w:rPr>
                <w:rFonts w:ascii="Verdana" w:hAnsi="Verdana" w:cs="Times New Roman Bold"/>
                <w:b/>
                <w:sz w:val="22"/>
                <w:szCs w:val="22"/>
              </w:rPr>
            </w:pPr>
          </w:p>
        </w:tc>
        <w:tc>
          <w:tcPr>
            <w:tcW w:w="3401" w:type="dxa"/>
            <w:tcBorders>
              <w:bottom w:val="single" w:sz="12" w:space="0" w:color="000000"/>
            </w:tcBorders>
          </w:tcPr>
          <w:p w14:paraId="08AAF62C" w14:textId="77777777" w:rsidR="0099161C" w:rsidRDefault="0099161C">
            <w:pPr>
              <w:widowControl w:val="0"/>
              <w:shd w:val="solid" w:color="FFFFFF" w:fill="FFFFFF"/>
              <w:spacing w:before="0" w:after="48" w:line="240" w:lineRule="atLeast"/>
              <w:rPr>
                <w:sz w:val="22"/>
                <w:szCs w:val="22"/>
                <w:lang w:val="en-US"/>
              </w:rPr>
            </w:pPr>
          </w:p>
        </w:tc>
      </w:tr>
      <w:tr w:rsidR="0099161C" w14:paraId="381399B5" w14:textId="77777777" w:rsidTr="000D27F9">
        <w:trPr>
          <w:cantSplit/>
        </w:trPr>
        <w:tc>
          <w:tcPr>
            <w:tcW w:w="6488" w:type="dxa"/>
            <w:tcBorders>
              <w:top w:val="single" w:sz="12" w:space="0" w:color="000000"/>
            </w:tcBorders>
          </w:tcPr>
          <w:p w14:paraId="5EEDBC19" w14:textId="77777777" w:rsidR="0099161C" w:rsidRDefault="0099161C">
            <w:pPr>
              <w:widowControl w:val="0"/>
              <w:shd w:val="solid" w:color="FFFFFF" w:fill="FFFFFF"/>
              <w:spacing w:before="0" w:after="48"/>
              <w:rPr>
                <w:rFonts w:ascii="Verdana" w:hAnsi="Verdana" w:cs="Times New Roman Bold"/>
                <w:bCs/>
                <w:sz w:val="22"/>
                <w:szCs w:val="22"/>
              </w:rPr>
            </w:pPr>
          </w:p>
        </w:tc>
        <w:tc>
          <w:tcPr>
            <w:tcW w:w="3401" w:type="dxa"/>
            <w:tcBorders>
              <w:top w:val="single" w:sz="12" w:space="0" w:color="000000"/>
            </w:tcBorders>
          </w:tcPr>
          <w:p w14:paraId="6155EA8A" w14:textId="77777777" w:rsidR="0099161C" w:rsidRDefault="0099161C">
            <w:pPr>
              <w:widowControl w:val="0"/>
              <w:shd w:val="solid" w:color="FFFFFF" w:fill="FFFFFF"/>
              <w:spacing w:before="0" w:after="48" w:line="240" w:lineRule="atLeast"/>
              <w:rPr>
                <w:lang w:val="en-US"/>
              </w:rPr>
            </w:pPr>
          </w:p>
        </w:tc>
      </w:tr>
      <w:tr w:rsidR="0099161C" w14:paraId="485BCD79" w14:textId="77777777" w:rsidTr="000D27F9">
        <w:trPr>
          <w:cantSplit/>
        </w:trPr>
        <w:tc>
          <w:tcPr>
            <w:tcW w:w="6488" w:type="dxa"/>
            <w:vMerge w:val="restart"/>
          </w:tcPr>
          <w:p w14:paraId="62FC8BF8" w14:textId="11DC762C" w:rsidR="0099161C" w:rsidRDefault="00A33360">
            <w:pPr>
              <w:widowControl w:val="0"/>
              <w:shd w:val="solid" w:color="FFFFFF" w:fill="FFFFFF"/>
              <w:tabs>
                <w:tab w:val="clear" w:pos="1134"/>
                <w:tab w:val="clear" w:pos="1871"/>
                <w:tab w:val="clear" w:pos="2268"/>
              </w:tabs>
              <w:spacing w:before="0" w:after="240"/>
              <w:ind w:left="1134" w:hanging="1134"/>
              <w:rPr>
                <w:rFonts w:ascii="Verdana" w:hAnsi="Verdana"/>
                <w:sz w:val="20"/>
                <w:lang w:val="fr-FR"/>
              </w:rPr>
            </w:pPr>
            <w:bookmarkStart w:id="4" w:name="recibido1"/>
            <w:bookmarkEnd w:id="4"/>
            <w:r>
              <w:rPr>
                <w:rFonts w:ascii="Verdana" w:hAnsi="Verdana"/>
                <w:sz w:val="20"/>
                <w:lang w:val="fr-FR"/>
              </w:rPr>
              <w:t>Source:</w:t>
            </w:r>
            <w:r>
              <w:rPr>
                <w:rFonts w:ascii="Verdana" w:hAnsi="Verdana"/>
                <w:sz w:val="20"/>
                <w:lang w:val="fr-FR"/>
              </w:rPr>
              <w:tab/>
              <w:t xml:space="preserve">Document </w:t>
            </w:r>
            <w:r>
              <w:rPr>
                <w:rFonts w:ascii="Verdana" w:hAnsi="Verdana"/>
                <w:sz w:val="20"/>
              </w:rPr>
              <w:t>5B/</w:t>
            </w:r>
            <w:r w:rsidR="00F34193">
              <w:rPr>
                <w:rFonts w:ascii="Verdana" w:hAnsi="Verdana"/>
                <w:sz w:val="20"/>
              </w:rPr>
              <w:t>731</w:t>
            </w:r>
            <w:r>
              <w:rPr>
                <w:rFonts w:ascii="Verdana" w:hAnsi="Verdana"/>
                <w:sz w:val="20"/>
              </w:rPr>
              <w:t xml:space="preserve"> Annex 1</w:t>
            </w:r>
            <w:r w:rsidR="00F34193">
              <w:rPr>
                <w:rFonts w:ascii="Verdana" w:hAnsi="Verdana"/>
                <w:sz w:val="20"/>
              </w:rPr>
              <w:t>0</w:t>
            </w:r>
          </w:p>
          <w:p w14:paraId="0D92936C" w14:textId="6E93551C" w:rsidR="0099161C" w:rsidRDefault="00A33360">
            <w:pPr>
              <w:widowControl w:val="0"/>
              <w:shd w:val="solid" w:color="FFFFFF" w:fill="FFFFFF"/>
              <w:tabs>
                <w:tab w:val="clear" w:pos="1134"/>
                <w:tab w:val="clear" w:pos="1871"/>
                <w:tab w:val="clear" w:pos="2268"/>
              </w:tabs>
              <w:spacing w:before="0" w:after="240"/>
              <w:ind w:left="1134" w:hanging="1134"/>
              <w:rPr>
                <w:rFonts w:ascii="Verdana" w:hAnsi="Verdana"/>
                <w:sz w:val="20"/>
              </w:rPr>
            </w:pPr>
            <w:r>
              <w:rPr>
                <w:rFonts w:ascii="Verdana" w:hAnsi="Verdana"/>
                <w:sz w:val="20"/>
              </w:rPr>
              <w:t>Subject:</w:t>
            </w:r>
            <w:r>
              <w:rPr>
                <w:rFonts w:ascii="Verdana" w:hAnsi="Verdana"/>
                <w:sz w:val="20"/>
              </w:rPr>
              <w:tab/>
              <w:t xml:space="preserve">Revision of </w:t>
            </w:r>
            <w:r w:rsidR="0078442C">
              <w:rPr>
                <w:rFonts w:ascii="Verdana" w:hAnsi="Verdana"/>
                <w:sz w:val="20"/>
              </w:rPr>
              <w:t xml:space="preserve">Preliminary Draft New Report </w:t>
            </w:r>
            <w:r w:rsidR="00704837">
              <w:rPr>
                <w:rFonts w:ascii="Verdana" w:hAnsi="Verdana"/>
                <w:sz w:val="20"/>
              </w:rPr>
              <w:t>ITU-R M.[DIGITAL-VOICE</w:t>
            </w:r>
            <w:r w:rsidR="00914442">
              <w:rPr>
                <w:rFonts w:ascii="Verdana" w:hAnsi="Verdana"/>
                <w:sz w:val="20"/>
              </w:rPr>
              <w:t>]</w:t>
            </w:r>
          </w:p>
        </w:tc>
        <w:tc>
          <w:tcPr>
            <w:tcW w:w="3401" w:type="dxa"/>
          </w:tcPr>
          <w:p w14:paraId="4B2E400B" w14:textId="03CD6841" w:rsidR="0099161C" w:rsidRDefault="00A33360">
            <w:pPr>
              <w:widowControl w:val="0"/>
              <w:shd w:val="solid" w:color="FFFFFF" w:fill="FFFFFF"/>
              <w:spacing w:before="0" w:line="240" w:lineRule="atLeast"/>
              <w:rPr>
                <w:rFonts w:ascii="Verdana" w:hAnsi="Verdana"/>
                <w:b/>
                <w:bCs/>
                <w:sz w:val="20"/>
                <w:lang w:eastAsia="zh-CN"/>
              </w:rPr>
            </w:pPr>
            <w:r>
              <w:rPr>
                <w:rFonts w:ascii="Verdana" w:hAnsi="Verdana"/>
                <w:b/>
                <w:bCs/>
                <w:sz w:val="20"/>
                <w:lang w:eastAsia="zh-CN"/>
              </w:rPr>
              <w:t>USWP5B3</w:t>
            </w:r>
            <w:r w:rsidR="00F34193">
              <w:rPr>
                <w:rFonts w:ascii="Verdana" w:hAnsi="Verdana"/>
                <w:b/>
                <w:bCs/>
                <w:sz w:val="20"/>
                <w:lang w:eastAsia="zh-CN"/>
              </w:rPr>
              <w:t>1</w:t>
            </w:r>
            <w:r>
              <w:rPr>
                <w:rFonts w:ascii="Verdana" w:hAnsi="Verdana"/>
                <w:b/>
                <w:bCs/>
                <w:sz w:val="20"/>
                <w:lang w:eastAsia="zh-CN"/>
              </w:rPr>
              <w:t>-1</w:t>
            </w:r>
            <w:r w:rsidR="00F34193">
              <w:rPr>
                <w:rFonts w:ascii="Verdana" w:hAnsi="Verdana"/>
                <w:b/>
                <w:bCs/>
                <w:sz w:val="20"/>
                <w:lang w:eastAsia="zh-CN"/>
              </w:rPr>
              <w:t>6</w:t>
            </w:r>
          </w:p>
        </w:tc>
      </w:tr>
      <w:tr w:rsidR="0099161C" w14:paraId="6B7A2FAE" w14:textId="77777777" w:rsidTr="000D27F9">
        <w:trPr>
          <w:cantSplit/>
        </w:trPr>
        <w:tc>
          <w:tcPr>
            <w:tcW w:w="6488" w:type="dxa"/>
            <w:vMerge/>
          </w:tcPr>
          <w:p w14:paraId="04E66EE1" w14:textId="77777777" w:rsidR="0099161C" w:rsidRDefault="0099161C">
            <w:pPr>
              <w:widowControl w:val="0"/>
              <w:spacing w:before="60"/>
              <w:jc w:val="center"/>
              <w:rPr>
                <w:b/>
                <w:smallCaps/>
                <w:sz w:val="32"/>
                <w:lang w:eastAsia="zh-CN"/>
              </w:rPr>
            </w:pPr>
            <w:bookmarkStart w:id="5" w:name="dnum1"/>
            <w:bookmarkEnd w:id="5"/>
          </w:p>
        </w:tc>
        <w:tc>
          <w:tcPr>
            <w:tcW w:w="3401" w:type="dxa"/>
          </w:tcPr>
          <w:p w14:paraId="17387200" w14:textId="583BF074" w:rsidR="0099161C" w:rsidRDefault="00CB6A7A">
            <w:pPr>
              <w:widowControl w:val="0"/>
              <w:shd w:val="solid" w:color="FFFFFF" w:fill="FFFFFF"/>
              <w:spacing w:before="0" w:line="240" w:lineRule="atLeast"/>
              <w:rPr>
                <w:rFonts w:ascii="Verdana" w:hAnsi="Verdana"/>
                <w:sz w:val="20"/>
                <w:lang w:eastAsia="zh-CN"/>
              </w:rPr>
            </w:pPr>
            <w:r>
              <w:rPr>
                <w:rFonts w:ascii="Verdana" w:hAnsi="Verdana"/>
                <w:b/>
                <w:sz w:val="20"/>
                <w:lang w:eastAsia="zh-CN"/>
              </w:rPr>
              <w:t xml:space="preserve">23 </w:t>
            </w:r>
            <w:r w:rsidR="0078442C">
              <w:rPr>
                <w:rFonts w:ascii="Verdana" w:hAnsi="Verdana"/>
                <w:b/>
                <w:sz w:val="20"/>
                <w:lang w:eastAsia="zh-CN"/>
              </w:rPr>
              <w:t>March</w:t>
            </w:r>
            <w:r w:rsidR="00A33360">
              <w:rPr>
                <w:rFonts w:ascii="Verdana" w:hAnsi="Verdana"/>
                <w:b/>
                <w:sz w:val="20"/>
                <w:lang w:eastAsia="zh-CN"/>
              </w:rPr>
              <w:t xml:space="preserve"> 2022</w:t>
            </w:r>
          </w:p>
        </w:tc>
      </w:tr>
      <w:tr w:rsidR="0099161C" w14:paraId="7B98201F" w14:textId="77777777" w:rsidTr="000D27F9">
        <w:trPr>
          <w:cantSplit/>
        </w:trPr>
        <w:tc>
          <w:tcPr>
            <w:tcW w:w="6488" w:type="dxa"/>
            <w:vMerge/>
          </w:tcPr>
          <w:p w14:paraId="49842391" w14:textId="77777777" w:rsidR="0099161C" w:rsidRDefault="0099161C">
            <w:pPr>
              <w:widowControl w:val="0"/>
              <w:spacing w:before="60"/>
              <w:jc w:val="center"/>
              <w:rPr>
                <w:b/>
                <w:smallCaps/>
                <w:sz w:val="32"/>
                <w:lang w:eastAsia="zh-CN"/>
              </w:rPr>
            </w:pPr>
            <w:bookmarkStart w:id="6" w:name="ddate1"/>
            <w:bookmarkEnd w:id="6"/>
          </w:p>
        </w:tc>
        <w:tc>
          <w:tcPr>
            <w:tcW w:w="3401" w:type="dxa"/>
          </w:tcPr>
          <w:p w14:paraId="6D55472B" w14:textId="77777777" w:rsidR="0099161C" w:rsidRDefault="00A33360">
            <w:pPr>
              <w:widowControl w:val="0"/>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99161C" w14:paraId="466B25EF" w14:textId="77777777" w:rsidTr="000D27F9">
        <w:trPr>
          <w:cantSplit/>
        </w:trPr>
        <w:tc>
          <w:tcPr>
            <w:tcW w:w="9889" w:type="dxa"/>
            <w:gridSpan w:val="2"/>
          </w:tcPr>
          <w:p w14:paraId="16154DDC" w14:textId="77777777" w:rsidR="0099161C" w:rsidRDefault="00A33360">
            <w:pPr>
              <w:pStyle w:val="Source"/>
              <w:widowControl w:val="0"/>
              <w:spacing w:before="360"/>
              <w:rPr>
                <w:lang w:eastAsia="zh-CN"/>
              </w:rPr>
            </w:pPr>
            <w:bookmarkStart w:id="7" w:name="dorlang1"/>
            <w:bookmarkEnd w:id="7"/>
            <w:r>
              <w:rPr>
                <w:lang w:eastAsia="zh-CN"/>
              </w:rPr>
              <w:t>United States</w:t>
            </w:r>
          </w:p>
          <w:p w14:paraId="4A58A97E" w14:textId="7BEB0D05" w:rsidR="0099161C" w:rsidRDefault="00A33360">
            <w:pPr>
              <w:pStyle w:val="Source"/>
              <w:widowControl w:val="0"/>
              <w:spacing w:before="360"/>
              <w:rPr>
                <w:lang w:eastAsia="zh-CN"/>
              </w:rPr>
            </w:pPr>
            <w:r>
              <w:rPr>
                <w:lang w:eastAsia="zh-CN"/>
              </w:rPr>
              <w:t>Revision to Annex 1</w:t>
            </w:r>
            <w:r w:rsidR="00914442">
              <w:rPr>
                <w:lang w:eastAsia="zh-CN"/>
              </w:rPr>
              <w:t>0</w:t>
            </w:r>
            <w:r>
              <w:rPr>
                <w:lang w:eastAsia="zh-CN"/>
              </w:rPr>
              <w:t xml:space="preserve"> to Working Party 5B Chairman’s Report </w:t>
            </w:r>
          </w:p>
        </w:tc>
      </w:tr>
      <w:tr w:rsidR="000D27F9" w14:paraId="32AF6F62" w14:textId="77777777" w:rsidTr="000D27F9">
        <w:trPr>
          <w:cantSplit/>
        </w:trPr>
        <w:tc>
          <w:tcPr>
            <w:tcW w:w="9889" w:type="dxa"/>
            <w:gridSpan w:val="2"/>
          </w:tcPr>
          <w:p w14:paraId="179B0F87" w14:textId="78A3D477" w:rsidR="000D27F9" w:rsidRDefault="00B90637" w:rsidP="000D27F9">
            <w:pPr>
              <w:pStyle w:val="Title1"/>
              <w:widowControl w:val="0"/>
              <w:rPr>
                <w:lang w:eastAsia="zh-CN"/>
              </w:rPr>
            </w:pPr>
            <w:bookmarkStart w:id="8" w:name="dsource1"/>
            <w:bookmarkEnd w:id="8"/>
            <w:r>
              <w:rPr>
                <w:caps w:val="0"/>
                <w:lang w:eastAsia="zh-CN"/>
              </w:rPr>
              <w:t xml:space="preserve">Preliminary draft revision of </w:t>
            </w:r>
            <w:r w:rsidR="000D27F9" w:rsidRPr="004527F7">
              <w:rPr>
                <w:caps w:val="0"/>
                <w:lang w:eastAsia="zh-CN"/>
              </w:rPr>
              <w:t>PRELIMINARY DRAFT NEW</w:t>
            </w:r>
            <w:r w:rsidR="000D27F9">
              <w:rPr>
                <w:caps w:val="0"/>
                <w:lang w:eastAsia="zh-CN"/>
              </w:rPr>
              <w:t xml:space="preserve"> </w:t>
            </w:r>
            <w:r w:rsidR="000D27F9" w:rsidRPr="004527F7">
              <w:rPr>
                <w:caps w:val="0"/>
                <w:lang w:eastAsia="zh-CN"/>
              </w:rPr>
              <w:t>REPORT ITU-R M.[DIGITAL-VOICE]</w:t>
            </w:r>
          </w:p>
        </w:tc>
      </w:tr>
      <w:tr w:rsidR="000D27F9" w14:paraId="28A4D513" w14:textId="77777777" w:rsidTr="000D27F9">
        <w:trPr>
          <w:cantSplit/>
        </w:trPr>
        <w:tc>
          <w:tcPr>
            <w:tcW w:w="9889" w:type="dxa"/>
            <w:gridSpan w:val="2"/>
          </w:tcPr>
          <w:p w14:paraId="0F50C511" w14:textId="45A57EE9" w:rsidR="000D27F9" w:rsidRDefault="000D27F9" w:rsidP="000D27F9">
            <w:pPr>
              <w:pStyle w:val="Title4"/>
              <w:widowControl w:val="0"/>
              <w:rPr>
                <w:lang w:eastAsia="zh-CN"/>
              </w:rPr>
            </w:pPr>
            <w:bookmarkStart w:id="9" w:name="drec1"/>
            <w:bookmarkEnd w:id="9"/>
            <w:r w:rsidRPr="004527F7">
              <w:rPr>
                <w:bCs/>
                <w:lang w:eastAsia="zh-CN"/>
              </w:rPr>
              <w:t>Digital voice communication in the VHF maritime band</w:t>
            </w:r>
          </w:p>
        </w:tc>
      </w:tr>
    </w:tbl>
    <w:p w14:paraId="568F00B5" w14:textId="77777777" w:rsidR="0099161C" w:rsidRDefault="0099161C">
      <w:pPr>
        <w:tabs>
          <w:tab w:val="clear" w:pos="1134"/>
          <w:tab w:val="clear" w:pos="1871"/>
          <w:tab w:val="clear" w:pos="2268"/>
        </w:tabs>
        <w:overflowPunct w:val="0"/>
        <w:spacing w:before="0"/>
        <w:textAlignment w:val="auto"/>
        <w:rPr>
          <w:lang w:eastAsia="zh-CN"/>
        </w:rPr>
      </w:pPr>
      <w:bookmarkStart w:id="10" w:name="dtitle1"/>
      <w:bookmarkStart w:id="11" w:name="dbreak"/>
      <w:bookmarkEnd w:id="10"/>
      <w:bookmarkEnd w:id="11"/>
    </w:p>
    <w:p w14:paraId="471B128B" w14:textId="77777777" w:rsidR="0099161C" w:rsidRDefault="00A33360">
      <w:pPr>
        <w:pStyle w:val="Headingb"/>
      </w:pPr>
      <w:r>
        <w:t>Summary of revision</w:t>
      </w:r>
    </w:p>
    <w:p w14:paraId="36477ACF" w14:textId="56410325" w:rsidR="0099161C" w:rsidRPr="00CC13AF" w:rsidRDefault="00A33360" w:rsidP="00CC13AF">
      <w:pPr>
        <w:ind w:left="1134"/>
        <w:rPr>
          <w:lang w:eastAsia="zh-CN"/>
        </w:rPr>
      </w:pPr>
      <w:r w:rsidRPr="00003C75">
        <w:rPr>
          <w:lang w:eastAsia="zh-CN"/>
        </w:rPr>
        <w:t xml:space="preserve">This proposal is to add </w:t>
      </w:r>
      <w:r w:rsidR="00F46410" w:rsidRPr="00003C75">
        <w:rPr>
          <w:lang w:eastAsia="zh-CN"/>
        </w:rPr>
        <w:t xml:space="preserve">the missing text </w:t>
      </w:r>
      <w:r w:rsidR="00A05F30" w:rsidRPr="00003C75">
        <w:rPr>
          <w:lang w:eastAsia="zh-CN"/>
        </w:rPr>
        <w:t xml:space="preserve">to </w:t>
      </w:r>
      <w:r w:rsidR="00CC5F31" w:rsidRPr="00003C75">
        <w:rPr>
          <w:lang w:eastAsia="zh-CN"/>
        </w:rPr>
        <w:t xml:space="preserve">Chapter 6 </w:t>
      </w:r>
      <w:r w:rsidR="008F4B04" w:rsidRPr="00003C75">
        <w:rPr>
          <w:lang w:eastAsia="zh-CN"/>
        </w:rPr>
        <w:t xml:space="preserve">and </w:t>
      </w:r>
      <w:r w:rsidR="00160C50" w:rsidRPr="00003C75">
        <w:rPr>
          <w:lang w:eastAsia="zh-CN"/>
        </w:rPr>
        <w:t xml:space="preserve">to remove </w:t>
      </w:r>
      <w:r w:rsidR="008F4B04" w:rsidRPr="00003C75">
        <w:rPr>
          <w:lang w:eastAsia="zh-CN"/>
        </w:rPr>
        <w:t>the associated editor’s note.</w:t>
      </w:r>
      <w:r w:rsidR="006A194A" w:rsidRPr="00003C75">
        <w:rPr>
          <w:lang w:eastAsia="zh-CN"/>
        </w:rPr>
        <w:t xml:space="preserve"> Highlighted on page 15.</w:t>
      </w:r>
      <w:r w:rsidR="005D593F">
        <w:rPr>
          <w:lang w:eastAsia="zh-CN"/>
        </w:rPr>
        <w:t xml:space="preserve"> </w:t>
      </w:r>
    </w:p>
    <w:tbl>
      <w:tblPr>
        <w:tblpPr w:leftFromText="180" w:rightFromText="180" w:horzAnchor="margin" w:tblpY="-687"/>
        <w:tblW w:w="9889" w:type="dxa"/>
        <w:tblLayout w:type="fixed"/>
        <w:tblLook w:val="0000" w:firstRow="0" w:lastRow="0" w:firstColumn="0" w:lastColumn="0" w:noHBand="0" w:noVBand="0"/>
      </w:tblPr>
      <w:tblGrid>
        <w:gridCol w:w="9889"/>
      </w:tblGrid>
      <w:tr w:rsidR="0099161C" w14:paraId="47828280" w14:textId="77777777">
        <w:trPr>
          <w:cantSplit/>
        </w:trPr>
        <w:tc>
          <w:tcPr>
            <w:tcW w:w="9889" w:type="dxa"/>
          </w:tcPr>
          <w:p w14:paraId="66042168" w14:textId="67BA6919" w:rsidR="0099161C" w:rsidRDefault="0099161C">
            <w:pPr>
              <w:pStyle w:val="Source"/>
              <w:widowControl w:val="0"/>
              <w:spacing w:before="360"/>
              <w:rPr>
                <w:lang w:eastAsia="zh-CN"/>
              </w:rPr>
            </w:pPr>
          </w:p>
        </w:tc>
      </w:tr>
      <w:tr w:rsidR="0099161C" w14:paraId="335F00CA" w14:textId="77777777">
        <w:trPr>
          <w:cantSplit/>
        </w:trPr>
        <w:tc>
          <w:tcPr>
            <w:tcW w:w="9889" w:type="dxa"/>
          </w:tcPr>
          <w:p w14:paraId="74D53BAB" w14:textId="755EC3D6" w:rsidR="0099161C" w:rsidRDefault="0099161C">
            <w:pPr>
              <w:pStyle w:val="Title1"/>
              <w:widowControl w:val="0"/>
              <w:rPr>
                <w:lang w:eastAsia="zh-CN"/>
              </w:rPr>
            </w:pPr>
          </w:p>
        </w:tc>
      </w:tr>
      <w:tr w:rsidR="0099161C" w14:paraId="565B7D1F" w14:textId="77777777">
        <w:trPr>
          <w:cantSplit/>
        </w:trPr>
        <w:tc>
          <w:tcPr>
            <w:tcW w:w="9889" w:type="dxa"/>
          </w:tcPr>
          <w:p w14:paraId="5EAE0DFD" w14:textId="4F8BEE30" w:rsidR="0099161C" w:rsidRDefault="0099161C">
            <w:pPr>
              <w:pStyle w:val="Title4"/>
              <w:widowControl w:val="0"/>
              <w:rPr>
                <w:lang w:eastAsia="zh-CN"/>
              </w:rPr>
            </w:pPr>
          </w:p>
        </w:tc>
      </w:tr>
    </w:tbl>
    <w:p w14:paraId="0EDC02C7" w14:textId="77777777" w:rsidR="0099161C" w:rsidRDefault="0099161C">
      <w:pPr>
        <w:pStyle w:val="Headingb"/>
      </w:pPr>
    </w:p>
    <w:p w14:paraId="283FA06D" w14:textId="77777777" w:rsidR="0099161C" w:rsidRDefault="0099161C"/>
    <w:p w14:paraId="2BFA47DF" w14:textId="77777777" w:rsidR="0099161C" w:rsidRDefault="0099161C"/>
    <w:p w14:paraId="3BA3FA6C" w14:textId="77777777" w:rsidR="0099161C" w:rsidRDefault="00A33360">
      <w:r>
        <w:rPr>
          <w:b/>
          <w:bCs/>
        </w:rPr>
        <w:t>Attachment:</w:t>
      </w:r>
      <w:r>
        <w:rPr>
          <w:b/>
          <w:bCs/>
        </w:rPr>
        <w:tab/>
      </w:r>
      <w:r>
        <w:t>1</w:t>
      </w:r>
    </w:p>
    <w:p w14:paraId="1CCAD4DB" w14:textId="3BB649C9" w:rsidR="0099161C" w:rsidRDefault="00EA443D" w:rsidP="00B34F47">
      <w:pPr>
        <w:tabs>
          <w:tab w:val="clear" w:pos="1134"/>
          <w:tab w:val="clear" w:pos="1871"/>
          <w:tab w:val="clear" w:pos="2268"/>
        </w:tabs>
        <w:spacing w:before="0"/>
        <w:textAlignment w:val="auto"/>
        <w:rPr>
          <w:rFonts w:eastAsiaTheme="minorEastAsia"/>
          <w:b/>
          <w:sz w:val="22"/>
        </w:rPr>
      </w:pPr>
      <w:r>
        <w:br w:type="page"/>
      </w:r>
    </w:p>
    <w:p w14:paraId="2C54A44F" w14:textId="7917E23C" w:rsidR="0099161C" w:rsidRDefault="0099161C" w:rsidP="00A736DA">
      <w:pPr>
        <w:pStyle w:val="AnnexNo"/>
        <w:jc w:val="left"/>
      </w:pPr>
    </w:p>
    <w:tbl>
      <w:tblPr>
        <w:tblpPr w:leftFromText="180" w:rightFromText="180" w:horzAnchor="margin" w:tblpY="-687"/>
        <w:tblW w:w="9889" w:type="dxa"/>
        <w:tblLayout w:type="fixed"/>
        <w:tblLook w:val="0000" w:firstRow="0" w:lastRow="0" w:firstColumn="0" w:lastColumn="0" w:noHBand="0" w:noVBand="0"/>
      </w:tblPr>
      <w:tblGrid>
        <w:gridCol w:w="9889"/>
      </w:tblGrid>
      <w:tr w:rsidR="009E264D" w14:paraId="53739CB5" w14:textId="77777777" w:rsidTr="00BD6212">
        <w:trPr>
          <w:cantSplit/>
        </w:trPr>
        <w:tc>
          <w:tcPr>
            <w:tcW w:w="9889" w:type="dxa"/>
          </w:tcPr>
          <w:p w14:paraId="009FD997" w14:textId="18A29E00" w:rsidR="00DB5D03" w:rsidRPr="00344882" w:rsidRDefault="00344882" w:rsidP="009109F1">
            <w:pPr>
              <w:pStyle w:val="Source"/>
              <w:spacing w:before="480"/>
              <w:rPr>
                <w:b w:val="0"/>
                <w:bCs/>
                <w:lang w:eastAsia="zh-CN"/>
              </w:rPr>
            </w:pPr>
            <w:r>
              <w:rPr>
                <w:b w:val="0"/>
                <w:bCs/>
                <w:lang w:eastAsia="zh-CN"/>
              </w:rPr>
              <w:t>ATTACHMENT</w:t>
            </w:r>
          </w:p>
          <w:p w14:paraId="6560F3BE" w14:textId="7BFEFF94" w:rsidR="009E264D" w:rsidRDefault="009E264D" w:rsidP="009109F1">
            <w:pPr>
              <w:pStyle w:val="Source"/>
              <w:spacing w:before="480"/>
              <w:rPr>
                <w:lang w:eastAsia="zh-CN"/>
              </w:rPr>
            </w:pPr>
            <w:r>
              <w:rPr>
                <w:lang w:eastAsia="zh-CN"/>
              </w:rPr>
              <w:t>Annex 10 to Working Party 5B Chairman’s Report</w:t>
            </w:r>
          </w:p>
        </w:tc>
      </w:tr>
      <w:tr w:rsidR="009E264D" w14:paraId="2F873C3D" w14:textId="77777777" w:rsidTr="00BD6212">
        <w:trPr>
          <w:cantSplit/>
        </w:trPr>
        <w:tc>
          <w:tcPr>
            <w:tcW w:w="9889" w:type="dxa"/>
          </w:tcPr>
          <w:p w14:paraId="154FC00C" w14:textId="77777777" w:rsidR="009E264D" w:rsidRDefault="009E264D" w:rsidP="00BD6212">
            <w:pPr>
              <w:pStyle w:val="Title1"/>
              <w:rPr>
                <w:lang w:eastAsia="zh-CN"/>
              </w:rPr>
            </w:pPr>
            <w:r w:rsidRPr="004527F7">
              <w:rPr>
                <w:caps w:val="0"/>
                <w:lang w:eastAsia="zh-CN"/>
              </w:rPr>
              <w:t>PRELIMINARY DRAFT NEW</w:t>
            </w:r>
            <w:r>
              <w:rPr>
                <w:caps w:val="0"/>
                <w:lang w:eastAsia="zh-CN"/>
              </w:rPr>
              <w:t xml:space="preserve"> </w:t>
            </w:r>
            <w:r w:rsidRPr="004527F7">
              <w:rPr>
                <w:caps w:val="0"/>
                <w:lang w:eastAsia="zh-CN"/>
              </w:rPr>
              <w:t>REPORT ITU-R M.[DIGITAL-VOICE]</w:t>
            </w:r>
          </w:p>
        </w:tc>
      </w:tr>
      <w:tr w:rsidR="009E264D" w14:paraId="229CCF26" w14:textId="77777777" w:rsidTr="00BD6212">
        <w:trPr>
          <w:cantSplit/>
        </w:trPr>
        <w:tc>
          <w:tcPr>
            <w:tcW w:w="9889" w:type="dxa"/>
          </w:tcPr>
          <w:p w14:paraId="721ECC9E" w14:textId="77777777" w:rsidR="009E264D" w:rsidRDefault="009E264D" w:rsidP="00BD6212">
            <w:pPr>
              <w:pStyle w:val="Title1"/>
              <w:rPr>
                <w:lang w:eastAsia="zh-CN"/>
              </w:rPr>
            </w:pPr>
            <w:r w:rsidRPr="004527F7">
              <w:rPr>
                <w:b/>
                <w:bCs/>
                <w:caps w:val="0"/>
                <w:lang w:eastAsia="zh-CN"/>
              </w:rPr>
              <w:t>Digital voice communication in the VHF maritime band</w:t>
            </w:r>
          </w:p>
        </w:tc>
      </w:tr>
    </w:tbl>
    <w:p w14:paraId="004CFBE5" w14:textId="77777777" w:rsidR="00E64478" w:rsidRPr="004527F7" w:rsidRDefault="00E64478" w:rsidP="00E64478">
      <w:pPr>
        <w:jc w:val="both"/>
        <w:rPr>
          <w:b/>
          <w:bCs/>
          <w:sz w:val="22"/>
          <w:szCs w:val="18"/>
        </w:rPr>
      </w:pPr>
      <w:r w:rsidRPr="004527F7">
        <w:rPr>
          <w:b/>
          <w:bCs/>
          <w:sz w:val="22"/>
          <w:szCs w:val="18"/>
        </w:rPr>
        <w:t>Scope</w:t>
      </w:r>
    </w:p>
    <w:p w14:paraId="24683611" w14:textId="6725BAA5" w:rsidR="00E64478" w:rsidRPr="004527F7" w:rsidRDefault="00E64478" w:rsidP="00E64478">
      <w:pPr>
        <w:jc w:val="both"/>
        <w:rPr>
          <w:sz w:val="22"/>
          <w:szCs w:val="18"/>
        </w:rPr>
      </w:pPr>
      <w:r w:rsidRPr="004527F7">
        <w:rPr>
          <w:sz w:val="22"/>
          <w:szCs w:val="18"/>
        </w:rPr>
        <w:t xml:space="preserve">The purpose of this report is to investigate </w:t>
      </w:r>
      <w:del w:id="12" w:author="FCC" w:date="2023-03-23T12:01:00Z">
        <w:r w:rsidRPr="004527F7" w:rsidDel="0058365E">
          <w:rPr>
            <w:sz w:val="22"/>
            <w:szCs w:val="18"/>
          </w:rPr>
          <w:delText>in a new direction</w:delText>
        </w:r>
      </w:del>
      <w:ins w:id="13" w:author="FCC" w:date="2023-03-23T12:01:00Z">
        <w:r w:rsidR="0058365E">
          <w:rPr>
            <w:sz w:val="22"/>
            <w:szCs w:val="18"/>
          </w:rPr>
          <w:t>a new approach for</w:t>
        </w:r>
      </w:ins>
      <w:r w:rsidRPr="004527F7">
        <w:rPr>
          <w:sz w:val="22"/>
          <w:szCs w:val="18"/>
        </w:rPr>
        <w:t xml:space="preserve"> the possible expansion of the number of VHF maritime voice channels based on the implementation of digital technology. Analyses concerning </w:t>
      </w:r>
      <w:ins w:id="14" w:author="FCC" w:date="2023-03-23T12:01:00Z">
        <w:r w:rsidR="0058365E">
          <w:rPr>
            <w:sz w:val="22"/>
            <w:szCs w:val="18"/>
          </w:rPr>
          <w:t xml:space="preserve">operational </w:t>
        </w:r>
      </w:ins>
      <w:r w:rsidRPr="004527F7">
        <w:rPr>
          <w:sz w:val="22"/>
          <w:szCs w:val="18"/>
        </w:rPr>
        <w:t xml:space="preserve">reliability, </w:t>
      </w:r>
      <w:ins w:id="15" w:author="FCC" w:date="2023-03-23T12:01:00Z">
        <w:r w:rsidR="0058365E">
          <w:rPr>
            <w:sz w:val="22"/>
            <w:szCs w:val="18"/>
          </w:rPr>
          <w:t xml:space="preserve">impacts to the </w:t>
        </w:r>
      </w:ins>
      <w:r w:rsidRPr="004527F7">
        <w:rPr>
          <w:sz w:val="22"/>
          <w:szCs w:val="18"/>
        </w:rPr>
        <w:t xml:space="preserve">GMDSS, mode of operation (simplex/duplex), bandwidth, range, etc. are the necessary </w:t>
      </w:r>
      <w:del w:id="16" w:author="FCC" w:date="2023-03-23T12:01:00Z">
        <w:r w:rsidRPr="004527F7" w:rsidDel="0058365E">
          <w:rPr>
            <w:sz w:val="22"/>
            <w:szCs w:val="18"/>
          </w:rPr>
          <w:delText xml:space="preserve">milestones </w:delText>
        </w:r>
      </w:del>
      <w:ins w:id="17" w:author="FCC" w:date="2023-03-23T12:01:00Z">
        <w:r w:rsidR="0058365E">
          <w:rPr>
            <w:sz w:val="22"/>
            <w:szCs w:val="18"/>
          </w:rPr>
          <w:t>o</w:t>
        </w:r>
      </w:ins>
      <w:ins w:id="18" w:author="FCC" w:date="2023-03-23T12:02:00Z">
        <w:r w:rsidR="0058365E">
          <w:rPr>
            <w:sz w:val="22"/>
            <w:szCs w:val="18"/>
          </w:rPr>
          <w:t>bjectives</w:t>
        </w:r>
      </w:ins>
      <w:ins w:id="19" w:author="FCC" w:date="2023-03-23T12:01:00Z">
        <w:r w:rsidR="0058365E" w:rsidRPr="004527F7">
          <w:rPr>
            <w:sz w:val="22"/>
            <w:szCs w:val="18"/>
          </w:rPr>
          <w:t xml:space="preserve"> </w:t>
        </w:r>
      </w:ins>
      <w:r w:rsidRPr="004527F7">
        <w:rPr>
          <w:sz w:val="22"/>
          <w:szCs w:val="18"/>
        </w:rPr>
        <w:t xml:space="preserve">to </w:t>
      </w:r>
      <w:del w:id="20" w:author="FCC" w:date="2023-03-23T12:00:00Z">
        <w:r w:rsidRPr="004527F7" w:rsidDel="0058365E">
          <w:rPr>
            <w:sz w:val="22"/>
            <w:szCs w:val="18"/>
          </w:rPr>
          <w:delText xml:space="preserve">decide </w:delText>
        </w:r>
      </w:del>
      <w:ins w:id="21" w:author="FCC" w:date="2023-03-23T12:00:00Z">
        <w:r w:rsidR="0058365E">
          <w:rPr>
            <w:sz w:val="22"/>
            <w:szCs w:val="18"/>
          </w:rPr>
          <w:t xml:space="preserve">determine </w:t>
        </w:r>
      </w:ins>
      <w:del w:id="22" w:author="FCC" w:date="2023-03-23T12:00:00Z">
        <w:r w:rsidRPr="004527F7" w:rsidDel="0058365E">
          <w:rPr>
            <w:sz w:val="22"/>
            <w:szCs w:val="18"/>
          </w:rPr>
          <w:delText xml:space="preserve">on </w:delText>
        </w:r>
      </w:del>
      <w:r w:rsidRPr="004527F7">
        <w:rPr>
          <w:sz w:val="22"/>
          <w:szCs w:val="18"/>
        </w:rPr>
        <w:t>the feasibility of implementation of digital voice radio telephony in the VHF maritime mobile band</w:t>
      </w:r>
    </w:p>
    <w:p w14:paraId="4CEEF4A8" w14:textId="77777777" w:rsidR="00E64478" w:rsidRPr="004527F7" w:rsidRDefault="00E64478" w:rsidP="00E64478">
      <w:pPr>
        <w:pStyle w:val="enumlev1"/>
        <w:jc w:val="both"/>
        <w:rPr>
          <w:sz w:val="22"/>
          <w:szCs w:val="18"/>
        </w:rPr>
      </w:pPr>
      <w:r w:rsidRPr="004527F7">
        <w:rPr>
          <w:sz w:val="22"/>
          <w:szCs w:val="18"/>
        </w:rPr>
        <w:t xml:space="preserve">The Report contains of seven chapters: </w:t>
      </w:r>
    </w:p>
    <w:p w14:paraId="062CA807"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First part of the Report, up to Chapter 5, gives an overview of current situation; </w:t>
      </w:r>
    </w:p>
    <w:p w14:paraId="7A36C398" w14:textId="155C44E2"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Second part of the Report, from Chapter 6, describes possible ways </w:t>
      </w:r>
      <w:del w:id="23" w:author="FCC" w:date="2023-03-23T12:02:00Z">
        <w:r w:rsidRPr="004527F7" w:rsidDel="0058365E">
          <w:rPr>
            <w:sz w:val="22"/>
            <w:szCs w:val="18"/>
          </w:rPr>
          <w:delText>for implementation</w:delText>
        </w:r>
      </w:del>
      <w:ins w:id="24" w:author="FCC" w:date="2023-03-23T12:02:00Z">
        <w:r w:rsidR="0058365E">
          <w:rPr>
            <w:sz w:val="22"/>
            <w:szCs w:val="18"/>
          </w:rPr>
          <w:t>to address</w:t>
        </w:r>
      </w:ins>
      <w:r w:rsidRPr="004527F7">
        <w:rPr>
          <w:sz w:val="22"/>
          <w:szCs w:val="18"/>
        </w:rPr>
        <w:t xml:space="preserve"> coexistence with </w:t>
      </w:r>
      <w:ins w:id="25" w:author="FCC" w:date="2023-03-23T12:02:00Z">
        <w:r w:rsidR="0058365E">
          <w:rPr>
            <w:sz w:val="22"/>
            <w:szCs w:val="18"/>
          </w:rPr>
          <w:t xml:space="preserve">existing </w:t>
        </w:r>
      </w:ins>
      <w:r w:rsidRPr="004527F7">
        <w:rPr>
          <w:sz w:val="22"/>
          <w:szCs w:val="18"/>
        </w:rPr>
        <w:t xml:space="preserve">analogue and digital voice channels. </w:t>
      </w:r>
    </w:p>
    <w:p w14:paraId="21FAA11F" w14:textId="38C8DB9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In addition to basic analysis of the digital technology in the VHF maritime mobile band, discussions on a plan for a crossover from analogue to digital are required. This includes time frame, possibility of </w:t>
      </w:r>
      <w:del w:id="26" w:author="FCC" w:date="2023-03-23T12:03:00Z">
        <w:r w:rsidRPr="004527F7" w:rsidDel="0058365E">
          <w:rPr>
            <w:sz w:val="22"/>
            <w:szCs w:val="18"/>
          </w:rPr>
          <w:delText>parallel operation</w:delText>
        </w:r>
      </w:del>
      <w:ins w:id="27" w:author="FCC" w:date="2023-03-23T12:03:00Z">
        <w:r w:rsidR="0058365E">
          <w:rPr>
            <w:sz w:val="22"/>
            <w:szCs w:val="18"/>
          </w:rPr>
          <w:t>transitional time</w:t>
        </w:r>
      </w:ins>
      <w:ins w:id="28" w:author="FCC" w:date="2023-03-23T12:04:00Z">
        <w:r w:rsidR="0058365E">
          <w:rPr>
            <w:sz w:val="22"/>
            <w:szCs w:val="18"/>
          </w:rPr>
          <w:t>s</w:t>
        </w:r>
      </w:ins>
      <w:ins w:id="29" w:author="FCC" w:date="2023-03-23T12:03:00Z">
        <w:r w:rsidR="0058365E">
          <w:rPr>
            <w:sz w:val="22"/>
            <w:szCs w:val="18"/>
          </w:rPr>
          <w:t xml:space="preserve"> for operation from analogue to digital</w:t>
        </w:r>
      </w:ins>
      <w:r w:rsidRPr="004527F7">
        <w:rPr>
          <w:sz w:val="22"/>
          <w:szCs w:val="18"/>
        </w:rPr>
        <w:t xml:space="preserve">, possible technical </w:t>
      </w:r>
      <w:ins w:id="30" w:author="FCC" w:date="2023-03-23T12:04:00Z">
        <w:r w:rsidR="0058365E">
          <w:rPr>
            <w:sz w:val="22"/>
            <w:szCs w:val="18"/>
          </w:rPr>
          <w:t>objectives</w:t>
        </w:r>
      </w:ins>
      <w:del w:id="31" w:author="FCC" w:date="2023-03-23T12:04:00Z">
        <w:r w:rsidRPr="004527F7" w:rsidDel="0058365E">
          <w:rPr>
            <w:sz w:val="22"/>
            <w:szCs w:val="18"/>
          </w:rPr>
          <w:delText xml:space="preserve">requirements </w:delText>
        </w:r>
      </w:del>
      <w:r w:rsidRPr="004527F7">
        <w:rPr>
          <w:sz w:val="22"/>
          <w:szCs w:val="18"/>
        </w:rPr>
        <w:t>to the manufacturers, testing etc.</w:t>
      </w:r>
    </w:p>
    <w:p w14:paraId="2703E254"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The Report does not take into account the lifespan of current VHF radios which could be as long as 20 years. </w:t>
      </w:r>
    </w:p>
    <w:p w14:paraId="4DCFFA95" w14:textId="361FB1CE" w:rsidR="0099161C" w:rsidRDefault="0099161C" w:rsidP="006637FF">
      <w:pPr>
        <w:pStyle w:val="Recdate"/>
        <w:jc w:val="left"/>
        <w:rPr>
          <w:lang w:val="en-US" w:eastAsia="zh-CN"/>
        </w:rPr>
      </w:pPr>
    </w:p>
    <w:p w14:paraId="34ABEDB2" w14:textId="77777777" w:rsidR="005479B4" w:rsidRPr="006B0C0D" w:rsidRDefault="005479B4" w:rsidP="005479B4">
      <w:pPr>
        <w:pStyle w:val="Headingb"/>
        <w:jc w:val="both"/>
        <w:rPr>
          <w:lang w:val="fr-FR"/>
        </w:rPr>
      </w:pPr>
      <w:r w:rsidRPr="006B0C0D">
        <w:rPr>
          <w:lang w:val="fr-FR"/>
        </w:rPr>
        <w:t>Keywords</w:t>
      </w:r>
    </w:p>
    <w:p w14:paraId="42CA856E" w14:textId="77777777" w:rsidR="005479B4" w:rsidRPr="006B0C0D" w:rsidRDefault="005479B4" w:rsidP="005479B4">
      <w:pPr>
        <w:jc w:val="both"/>
        <w:rPr>
          <w:lang w:val="fr-FR"/>
        </w:rPr>
      </w:pPr>
      <w:r w:rsidRPr="006B0C0D">
        <w:rPr>
          <w:lang w:val="fr-FR"/>
        </w:rPr>
        <w:t>Analogue communications, digital communications, migration, GMD</w:t>
      </w:r>
      <w:r>
        <w:rPr>
          <w:rFonts w:hint="eastAsia"/>
          <w:lang w:val="fr-FR" w:eastAsia="zh-CN"/>
        </w:rPr>
        <w:t>S</w:t>
      </w:r>
      <w:r w:rsidRPr="006B0C0D">
        <w:rPr>
          <w:lang w:val="fr-FR"/>
        </w:rPr>
        <w:t>S, VHF radio, DSC</w:t>
      </w:r>
    </w:p>
    <w:p w14:paraId="6E6D968A" w14:textId="77777777" w:rsidR="005479B4" w:rsidRPr="004527F7" w:rsidRDefault="005479B4" w:rsidP="005479B4">
      <w:pPr>
        <w:pStyle w:val="Headingb"/>
        <w:jc w:val="both"/>
      </w:pPr>
      <w:r w:rsidRPr="004527F7">
        <w:t>Abbreviations/Glossary</w:t>
      </w:r>
    </w:p>
    <w:p w14:paraId="7D351434" w14:textId="77777777" w:rsidR="005479B4" w:rsidRPr="004527F7" w:rsidRDefault="005479B4" w:rsidP="005479B4">
      <w:pPr>
        <w:tabs>
          <w:tab w:val="clear" w:pos="1134"/>
          <w:tab w:val="left" w:pos="1418"/>
        </w:tabs>
        <w:spacing w:before="60"/>
        <w:rPr>
          <w:lang w:eastAsia="zh-CN"/>
        </w:rPr>
      </w:pPr>
      <w:r w:rsidRPr="004527F7">
        <w:rPr>
          <w:lang w:eastAsia="zh-CN"/>
        </w:rPr>
        <w:t>ACELP</w:t>
      </w:r>
      <w:r>
        <w:rPr>
          <w:lang w:eastAsia="zh-CN"/>
        </w:rPr>
        <w:tab/>
      </w:r>
      <w:r w:rsidRPr="004527F7">
        <w:rPr>
          <w:lang w:eastAsia="zh-CN"/>
        </w:rPr>
        <w:t>Algebraic code-excited linear prediction</w:t>
      </w:r>
    </w:p>
    <w:p w14:paraId="78551AA1" w14:textId="77777777" w:rsidR="005479B4" w:rsidRPr="004527F7" w:rsidRDefault="005479B4" w:rsidP="005479B4">
      <w:pPr>
        <w:tabs>
          <w:tab w:val="clear" w:pos="1134"/>
          <w:tab w:val="left" w:pos="1418"/>
        </w:tabs>
        <w:spacing w:before="60"/>
        <w:rPr>
          <w:lang w:eastAsia="zh-CN"/>
        </w:rPr>
      </w:pPr>
      <w:r w:rsidRPr="004527F7">
        <w:rPr>
          <w:lang w:eastAsia="zh-CN"/>
        </w:rPr>
        <w:t>ADPCM</w:t>
      </w:r>
      <w:r w:rsidRPr="004527F7">
        <w:rPr>
          <w:lang w:eastAsia="zh-CN"/>
        </w:rPr>
        <w:tab/>
        <w:t>Adaptive differential pulse-code modulation</w:t>
      </w:r>
    </w:p>
    <w:p w14:paraId="73EB898C" w14:textId="77777777" w:rsidR="005479B4" w:rsidRPr="004527F7" w:rsidRDefault="005479B4" w:rsidP="005479B4">
      <w:pPr>
        <w:tabs>
          <w:tab w:val="clear" w:pos="1134"/>
          <w:tab w:val="left" w:pos="1418"/>
        </w:tabs>
        <w:spacing w:before="60"/>
        <w:rPr>
          <w:lang w:eastAsia="zh-CN"/>
        </w:rPr>
      </w:pPr>
      <w:r w:rsidRPr="004527F7">
        <w:rPr>
          <w:lang w:eastAsia="zh-CN"/>
        </w:rPr>
        <w:t>AIS</w:t>
      </w:r>
      <w:r w:rsidRPr="004527F7">
        <w:rPr>
          <w:lang w:eastAsia="zh-CN"/>
        </w:rPr>
        <w:tab/>
        <w:t>Automatic identification system</w:t>
      </w:r>
    </w:p>
    <w:p w14:paraId="2E08B1D4" w14:textId="77777777" w:rsidR="005479B4" w:rsidRPr="004527F7" w:rsidRDefault="005479B4" w:rsidP="005479B4">
      <w:pPr>
        <w:tabs>
          <w:tab w:val="clear" w:pos="1134"/>
          <w:tab w:val="left" w:pos="1418"/>
        </w:tabs>
        <w:spacing w:before="60"/>
        <w:rPr>
          <w:lang w:eastAsia="zh-CN"/>
        </w:rPr>
      </w:pPr>
      <w:r w:rsidRPr="004527F7">
        <w:rPr>
          <w:lang w:eastAsia="zh-CN"/>
        </w:rPr>
        <w:t>AMBE</w:t>
      </w:r>
      <w:r w:rsidRPr="004527F7">
        <w:rPr>
          <w:lang w:eastAsia="zh-CN"/>
        </w:rPr>
        <w:tab/>
        <w:t>Advanced multi-band excitation</w:t>
      </w:r>
    </w:p>
    <w:p w14:paraId="1E9AD022" w14:textId="77777777" w:rsidR="005479B4" w:rsidRPr="004527F7" w:rsidRDefault="005479B4" w:rsidP="005479B4">
      <w:pPr>
        <w:tabs>
          <w:tab w:val="clear" w:pos="1134"/>
          <w:tab w:val="left" w:pos="1418"/>
        </w:tabs>
        <w:spacing w:before="60"/>
        <w:rPr>
          <w:lang w:eastAsia="zh-CN"/>
        </w:rPr>
      </w:pPr>
      <w:r w:rsidRPr="004527F7">
        <w:rPr>
          <w:lang w:eastAsia="zh-CN"/>
        </w:rPr>
        <w:t>AMR-WB</w:t>
      </w:r>
      <w:r w:rsidRPr="004527F7">
        <w:rPr>
          <w:lang w:eastAsia="zh-CN"/>
        </w:rPr>
        <w:tab/>
        <w:t>Adaptive multi-rate wideband</w:t>
      </w:r>
    </w:p>
    <w:p w14:paraId="342F7215" w14:textId="77777777" w:rsidR="005479B4" w:rsidRPr="004527F7" w:rsidRDefault="005479B4" w:rsidP="005479B4">
      <w:pPr>
        <w:tabs>
          <w:tab w:val="clear" w:pos="1134"/>
          <w:tab w:val="left" w:pos="1418"/>
        </w:tabs>
        <w:spacing w:before="60"/>
        <w:rPr>
          <w:lang w:eastAsia="zh-CN"/>
        </w:rPr>
      </w:pPr>
      <w:r w:rsidRPr="004527F7">
        <w:rPr>
          <w:lang w:eastAsia="zh-CN"/>
        </w:rPr>
        <w:t>ATIS</w:t>
      </w:r>
      <w:r w:rsidRPr="004527F7">
        <w:rPr>
          <w:lang w:eastAsia="zh-CN"/>
        </w:rPr>
        <w:tab/>
      </w:r>
      <w:bookmarkStart w:id="32" w:name="_Hlk121862418"/>
      <w:r w:rsidRPr="004527F7">
        <w:rPr>
          <w:lang w:eastAsia="zh-CN"/>
        </w:rPr>
        <w:t>Automatic transmitter identification system</w:t>
      </w:r>
      <w:bookmarkEnd w:id="32"/>
    </w:p>
    <w:p w14:paraId="1B385F48" w14:textId="77777777" w:rsidR="005479B4" w:rsidRPr="004527F7" w:rsidRDefault="005479B4" w:rsidP="005479B4">
      <w:pPr>
        <w:tabs>
          <w:tab w:val="clear" w:pos="1134"/>
          <w:tab w:val="left" w:pos="1418"/>
        </w:tabs>
        <w:spacing w:before="60"/>
        <w:rPr>
          <w:lang w:eastAsia="zh-CN"/>
        </w:rPr>
      </w:pPr>
      <w:r w:rsidRPr="004527F7">
        <w:rPr>
          <w:lang w:eastAsia="zh-CN"/>
        </w:rPr>
        <w:t>CIRM</w:t>
      </w:r>
      <w:r w:rsidRPr="004527F7">
        <w:rPr>
          <w:lang w:eastAsia="zh-CN"/>
        </w:rPr>
        <w:tab/>
        <w:t>Comité International Radio-Maritime</w:t>
      </w:r>
    </w:p>
    <w:p w14:paraId="5CAC03DA" w14:textId="77777777" w:rsidR="005479B4" w:rsidRPr="004527F7" w:rsidRDefault="005479B4" w:rsidP="005479B4">
      <w:pPr>
        <w:tabs>
          <w:tab w:val="clear" w:pos="1134"/>
          <w:tab w:val="left" w:pos="1418"/>
        </w:tabs>
        <w:spacing w:before="60"/>
        <w:rPr>
          <w:lang w:eastAsia="zh-CN"/>
        </w:rPr>
      </w:pPr>
      <w:r w:rsidRPr="004527F7">
        <w:rPr>
          <w:lang w:eastAsia="zh-CN"/>
        </w:rPr>
        <w:t>CEPT</w:t>
      </w:r>
      <w:r w:rsidRPr="004527F7">
        <w:rPr>
          <w:lang w:eastAsia="zh-CN"/>
        </w:rPr>
        <w:tab/>
        <w:t>European Conference of Postal and Telecommunications Administrations</w:t>
      </w:r>
    </w:p>
    <w:p w14:paraId="4E1CB2F6" w14:textId="77777777" w:rsidR="005479B4" w:rsidRPr="004527F7" w:rsidRDefault="005479B4" w:rsidP="005479B4">
      <w:pPr>
        <w:tabs>
          <w:tab w:val="clear" w:pos="1134"/>
          <w:tab w:val="left" w:pos="1418"/>
        </w:tabs>
        <w:spacing w:before="60"/>
        <w:rPr>
          <w:lang w:eastAsia="zh-CN"/>
        </w:rPr>
      </w:pPr>
      <w:r w:rsidRPr="004527F7">
        <w:rPr>
          <w:lang w:eastAsia="zh-CN"/>
        </w:rPr>
        <w:t>CS-ACELP</w:t>
      </w:r>
      <w:r w:rsidRPr="004527F7">
        <w:t xml:space="preserve"> </w:t>
      </w:r>
      <w:r w:rsidRPr="004527F7">
        <w:tab/>
      </w:r>
      <w:r w:rsidRPr="004527F7">
        <w:rPr>
          <w:lang w:eastAsia="zh-CN"/>
        </w:rPr>
        <w:t>Conjugate-structure algebraic-code excited linear prediction</w:t>
      </w:r>
    </w:p>
    <w:p w14:paraId="3E0A6F5E" w14:textId="77777777" w:rsidR="005479B4" w:rsidRPr="004527F7" w:rsidRDefault="005479B4" w:rsidP="005479B4">
      <w:pPr>
        <w:tabs>
          <w:tab w:val="clear" w:pos="1134"/>
          <w:tab w:val="left" w:pos="1418"/>
        </w:tabs>
        <w:spacing w:before="60"/>
        <w:rPr>
          <w:lang w:eastAsia="zh-CN"/>
        </w:rPr>
      </w:pPr>
      <w:r w:rsidRPr="004527F7">
        <w:rPr>
          <w:lang w:eastAsia="zh-CN"/>
        </w:rPr>
        <w:t>DSC</w:t>
      </w:r>
      <w:r w:rsidRPr="004527F7">
        <w:rPr>
          <w:lang w:eastAsia="zh-CN"/>
        </w:rPr>
        <w:tab/>
        <w:t>Digital selective call</w:t>
      </w:r>
    </w:p>
    <w:p w14:paraId="315F477C" w14:textId="77777777" w:rsidR="005479B4" w:rsidRPr="004527F7" w:rsidRDefault="005479B4" w:rsidP="005479B4">
      <w:pPr>
        <w:tabs>
          <w:tab w:val="clear" w:pos="1134"/>
          <w:tab w:val="left" w:pos="1418"/>
        </w:tabs>
        <w:spacing w:before="60"/>
        <w:rPr>
          <w:lang w:eastAsia="zh-CN"/>
        </w:rPr>
      </w:pPr>
      <w:r w:rsidRPr="004527F7">
        <w:rPr>
          <w:lang w:eastAsia="zh-CN"/>
        </w:rPr>
        <w:t>DMR</w:t>
      </w:r>
      <w:r w:rsidRPr="004527F7">
        <w:rPr>
          <w:lang w:eastAsia="zh-CN"/>
        </w:rPr>
        <w:tab/>
        <w:t>Digital mobile radio</w:t>
      </w:r>
    </w:p>
    <w:p w14:paraId="2F462DD3" w14:textId="77777777" w:rsidR="005479B4" w:rsidRPr="004527F7" w:rsidRDefault="005479B4" w:rsidP="005479B4">
      <w:pPr>
        <w:tabs>
          <w:tab w:val="clear" w:pos="1134"/>
          <w:tab w:val="left" w:pos="1418"/>
        </w:tabs>
        <w:spacing w:before="60"/>
        <w:rPr>
          <w:lang w:eastAsia="zh-CN"/>
        </w:rPr>
      </w:pPr>
      <w:r w:rsidRPr="004527F7">
        <w:rPr>
          <w:lang w:eastAsia="zh-CN"/>
        </w:rPr>
        <w:t>DPMR</w:t>
      </w:r>
      <w:r w:rsidRPr="004527F7">
        <w:rPr>
          <w:lang w:eastAsia="zh-CN"/>
        </w:rPr>
        <w:tab/>
        <w:t>Digital private mobile radio</w:t>
      </w:r>
    </w:p>
    <w:p w14:paraId="3258BFF6" w14:textId="77777777" w:rsidR="005479B4" w:rsidRPr="004527F7" w:rsidRDefault="005479B4" w:rsidP="005479B4">
      <w:pPr>
        <w:tabs>
          <w:tab w:val="clear" w:pos="1134"/>
          <w:tab w:val="left" w:pos="1418"/>
        </w:tabs>
        <w:spacing w:before="60"/>
        <w:rPr>
          <w:lang w:eastAsia="zh-CN"/>
        </w:rPr>
      </w:pPr>
      <w:r w:rsidRPr="004527F7">
        <w:rPr>
          <w:lang w:eastAsia="zh-CN"/>
        </w:rPr>
        <w:t>ETSI</w:t>
      </w:r>
      <w:r w:rsidRPr="004527F7">
        <w:rPr>
          <w:lang w:eastAsia="zh-CN"/>
        </w:rPr>
        <w:tab/>
        <w:t>European Telecommunications Standards Institute</w:t>
      </w:r>
    </w:p>
    <w:p w14:paraId="11C8FEB6" w14:textId="77777777" w:rsidR="005479B4" w:rsidRPr="004527F7" w:rsidRDefault="005479B4" w:rsidP="005479B4">
      <w:pPr>
        <w:tabs>
          <w:tab w:val="clear" w:pos="1134"/>
          <w:tab w:val="left" w:pos="1418"/>
        </w:tabs>
        <w:spacing w:before="60"/>
        <w:rPr>
          <w:lang w:eastAsia="zh-CN"/>
        </w:rPr>
      </w:pPr>
      <w:r w:rsidRPr="004527F7">
        <w:rPr>
          <w:lang w:eastAsia="zh-CN"/>
        </w:rPr>
        <w:lastRenderedPageBreak/>
        <w:t>EU</w:t>
      </w:r>
      <w:r w:rsidRPr="004527F7">
        <w:rPr>
          <w:lang w:eastAsia="zh-CN"/>
        </w:rPr>
        <w:tab/>
        <w:t>European Union</w:t>
      </w:r>
    </w:p>
    <w:p w14:paraId="66E04463" w14:textId="77777777" w:rsidR="005479B4" w:rsidRPr="004527F7" w:rsidRDefault="005479B4" w:rsidP="005479B4">
      <w:pPr>
        <w:tabs>
          <w:tab w:val="clear" w:pos="1134"/>
          <w:tab w:val="left" w:pos="1418"/>
        </w:tabs>
        <w:spacing w:before="60"/>
        <w:rPr>
          <w:lang w:eastAsia="zh-CN"/>
        </w:rPr>
      </w:pPr>
      <w:r w:rsidRPr="004527F7">
        <w:rPr>
          <w:lang w:eastAsia="zh-CN"/>
        </w:rPr>
        <w:t>FDMA</w:t>
      </w:r>
      <w:r w:rsidRPr="004527F7">
        <w:rPr>
          <w:lang w:eastAsia="zh-CN"/>
        </w:rPr>
        <w:tab/>
        <w:t>Frequency division multiple access</w:t>
      </w:r>
    </w:p>
    <w:p w14:paraId="44AC739D" w14:textId="77777777" w:rsidR="005479B4" w:rsidRPr="004527F7" w:rsidRDefault="005479B4" w:rsidP="005479B4">
      <w:pPr>
        <w:tabs>
          <w:tab w:val="clear" w:pos="1134"/>
          <w:tab w:val="left" w:pos="1418"/>
        </w:tabs>
        <w:spacing w:before="60"/>
        <w:rPr>
          <w:lang w:eastAsia="zh-CN"/>
        </w:rPr>
      </w:pPr>
      <w:r w:rsidRPr="004527F7">
        <w:rPr>
          <w:lang w:eastAsia="zh-CN"/>
        </w:rPr>
        <w:t>FEC</w:t>
      </w:r>
      <w:r w:rsidRPr="004527F7">
        <w:rPr>
          <w:lang w:eastAsia="zh-CN"/>
        </w:rPr>
        <w:tab/>
        <w:t>Forward error correction</w:t>
      </w:r>
    </w:p>
    <w:p w14:paraId="26DC2C39" w14:textId="77777777" w:rsidR="005479B4" w:rsidRPr="004527F7" w:rsidRDefault="005479B4" w:rsidP="005479B4">
      <w:pPr>
        <w:tabs>
          <w:tab w:val="clear" w:pos="1134"/>
          <w:tab w:val="left" w:pos="1418"/>
        </w:tabs>
        <w:spacing w:before="60"/>
        <w:rPr>
          <w:lang w:eastAsia="zh-CN"/>
        </w:rPr>
      </w:pPr>
      <w:r w:rsidRPr="004527F7">
        <w:rPr>
          <w:lang w:eastAsia="zh-CN"/>
        </w:rPr>
        <w:t>FRAND</w:t>
      </w:r>
      <w:r w:rsidRPr="004527F7">
        <w:t xml:space="preserve"> </w:t>
      </w:r>
      <w:r w:rsidRPr="004527F7">
        <w:tab/>
      </w:r>
      <w:r w:rsidRPr="004527F7">
        <w:rPr>
          <w:lang w:eastAsia="zh-CN"/>
        </w:rPr>
        <w:t>Fair, reasonable and non-discriminatory</w:t>
      </w:r>
    </w:p>
    <w:p w14:paraId="6799468B" w14:textId="77777777" w:rsidR="005479B4" w:rsidRPr="004527F7" w:rsidRDefault="005479B4" w:rsidP="005479B4">
      <w:pPr>
        <w:tabs>
          <w:tab w:val="clear" w:pos="1134"/>
          <w:tab w:val="left" w:pos="1418"/>
        </w:tabs>
        <w:spacing w:before="60"/>
        <w:rPr>
          <w:lang w:eastAsia="zh-CN"/>
        </w:rPr>
      </w:pPr>
      <w:r w:rsidRPr="004527F7">
        <w:rPr>
          <w:lang w:eastAsia="zh-CN"/>
        </w:rPr>
        <w:t>FSK</w:t>
      </w:r>
      <w:r w:rsidRPr="004527F7">
        <w:rPr>
          <w:lang w:eastAsia="zh-CN"/>
        </w:rPr>
        <w:tab/>
        <w:t>Frequency shift keying</w:t>
      </w:r>
    </w:p>
    <w:p w14:paraId="7E343967" w14:textId="77777777" w:rsidR="005479B4" w:rsidRPr="004527F7" w:rsidRDefault="005479B4" w:rsidP="005479B4">
      <w:pPr>
        <w:tabs>
          <w:tab w:val="clear" w:pos="1134"/>
          <w:tab w:val="left" w:pos="1418"/>
        </w:tabs>
        <w:spacing w:before="60"/>
        <w:rPr>
          <w:lang w:eastAsia="zh-CN"/>
        </w:rPr>
      </w:pPr>
      <w:r w:rsidRPr="004527F7">
        <w:rPr>
          <w:lang w:eastAsia="zh-CN"/>
        </w:rPr>
        <w:t>GMDSS</w:t>
      </w:r>
      <w:r w:rsidRPr="004527F7">
        <w:rPr>
          <w:lang w:eastAsia="zh-CN"/>
        </w:rPr>
        <w:tab/>
        <w:t>Global maritime distress and safety system</w:t>
      </w:r>
    </w:p>
    <w:p w14:paraId="348B2EBD" w14:textId="77777777" w:rsidR="005479B4" w:rsidRPr="004527F7" w:rsidRDefault="005479B4" w:rsidP="005479B4">
      <w:pPr>
        <w:tabs>
          <w:tab w:val="clear" w:pos="1134"/>
          <w:tab w:val="left" w:pos="1418"/>
        </w:tabs>
        <w:spacing w:before="60"/>
        <w:rPr>
          <w:lang w:eastAsia="zh-CN"/>
        </w:rPr>
      </w:pPr>
      <w:r w:rsidRPr="004527F7">
        <w:rPr>
          <w:lang w:eastAsia="zh-CN"/>
        </w:rPr>
        <w:t>HF</w:t>
      </w:r>
      <w:r w:rsidRPr="004527F7">
        <w:rPr>
          <w:lang w:eastAsia="zh-CN"/>
        </w:rPr>
        <w:tab/>
        <w:t>High frequency</w:t>
      </w:r>
    </w:p>
    <w:p w14:paraId="5A8CC820" w14:textId="77777777" w:rsidR="005479B4" w:rsidRPr="004527F7" w:rsidRDefault="005479B4" w:rsidP="005479B4">
      <w:pPr>
        <w:tabs>
          <w:tab w:val="clear" w:pos="1134"/>
          <w:tab w:val="left" w:pos="1418"/>
        </w:tabs>
        <w:spacing w:before="60"/>
        <w:rPr>
          <w:lang w:eastAsia="zh-CN"/>
        </w:rPr>
      </w:pPr>
      <w:r w:rsidRPr="004527F7">
        <w:rPr>
          <w:lang w:eastAsia="zh-CN"/>
        </w:rPr>
        <w:t>IALA</w:t>
      </w:r>
      <w:r w:rsidRPr="004527F7">
        <w:rPr>
          <w:lang w:eastAsia="zh-CN"/>
        </w:rPr>
        <w:tab/>
        <w:t>International Association of Marine Aids to Navigation and Lighthouse Authorities</w:t>
      </w:r>
    </w:p>
    <w:p w14:paraId="65E647B1" w14:textId="77777777" w:rsidR="005479B4" w:rsidRPr="004527F7" w:rsidRDefault="005479B4" w:rsidP="005479B4">
      <w:pPr>
        <w:tabs>
          <w:tab w:val="clear" w:pos="1134"/>
          <w:tab w:val="left" w:pos="1418"/>
        </w:tabs>
        <w:spacing w:before="60"/>
        <w:rPr>
          <w:lang w:eastAsia="zh-CN"/>
        </w:rPr>
      </w:pPr>
      <w:r w:rsidRPr="004527F7">
        <w:rPr>
          <w:lang w:eastAsia="zh-CN"/>
        </w:rPr>
        <w:t>IMO</w:t>
      </w:r>
      <w:r w:rsidRPr="004527F7">
        <w:rPr>
          <w:lang w:eastAsia="zh-CN"/>
        </w:rPr>
        <w:tab/>
        <w:t>International Maritime Organization</w:t>
      </w:r>
    </w:p>
    <w:p w14:paraId="4E5949DC" w14:textId="77777777" w:rsidR="005479B4" w:rsidRPr="004527F7" w:rsidRDefault="005479B4" w:rsidP="005479B4">
      <w:pPr>
        <w:tabs>
          <w:tab w:val="clear" w:pos="1134"/>
          <w:tab w:val="left" w:pos="1418"/>
        </w:tabs>
        <w:spacing w:before="60"/>
        <w:rPr>
          <w:lang w:eastAsia="zh-CN"/>
        </w:rPr>
      </w:pPr>
      <w:r w:rsidRPr="004527F7">
        <w:rPr>
          <w:lang w:eastAsia="zh-CN"/>
        </w:rPr>
        <w:t>LD-CELP</w:t>
      </w:r>
      <w:r w:rsidRPr="004527F7">
        <w:tab/>
      </w:r>
      <w:r w:rsidRPr="004527F7">
        <w:rPr>
          <w:lang w:eastAsia="zh-CN"/>
        </w:rPr>
        <w:t>Low delay code excited linear prediction</w:t>
      </w:r>
    </w:p>
    <w:p w14:paraId="527360BA" w14:textId="77777777" w:rsidR="005479B4" w:rsidRPr="004527F7" w:rsidRDefault="005479B4" w:rsidP="005479B4">
      <w:pPr>
        <w:tabs>
          <w:tab w:val="clear" w:pos="1134"/>
          <w:tab w:val="left" w:pos="1418"/>
        </w:tabs>
        <w:spacing w:before="60"/>
        <w:rPr>
          <w:lang w:eastAsia="zh-CN"/>
        </w:rPr>
      </w:pPr>
      <w:r w:rsidRPr="004527F7">
        <w:rPr>
          <w:lang w:eastAsia="zh-CN"/>
        </w:rPr>
        <w:t>MF</w:t>
      </w:r>
      <w:r w:rsidRPr="004527F7">
        <w:rPr>
          <w:lang w:eastAsia="zh-CN"/>
        </w:rPr>
        <w:tab/>
        <w:t>Medium frequency</w:t>
      </w:r>
    </w:p>
    <w:p w14:paraId="2F529750" w14:textId="77777777" w:rsidR="005479B4" w:rsidRPr="004527F7" w:rsidRDefault="005479B4" w:rsidP="005479B4">
      <w:pPr>
        <w:tabs>
          <w:tab w:val="clear" w:pos="1134"/>
          <w:tab w:val="left" w:pos="1418"/>
        </w:tabs>
        <w:spacing w:before="60"/>
        <w:rPr>
          <w:lang w:eastAsia="zh-CN"/>
        </w:rPr>
      </w:pPr>
      <w:r w:rsidRPr="004527F7">
        <w:rPr>
          <w:lang w:eastAsia="zh-CN"/>
        </w:rPr>
        <w:t>MMSI</w:t>
      </w:r>
      <w:r w:rsidRPr="004527F7">
        <w:rPr>
          <w:lang w:eastAsia="zh-CN"/>
        </w:rPr>
        <w:tab/>
        <w:t>Maritime mobile service identity</w:t>
      </w:r>
    </w:p>
    <w:p w14:paraId="0E83A671" w14:textId="77777777" w:rsidR="005479B4" w:rsidRPr="004527F7" w:rsidRDefault="005479B4" w:rsidP="005479B4">
      <w:pPr>
        <w:tabs>
          <w:tab w:val="clear" w:pos="1134"/>
          <w:tab w:val="left" w:pos="1418"/>
        </w:tabs>
        <w:spacing w:before="60"/>
        <w:rPr>
          <w:lang w:eastAsia="zh-CN"/>
        </w:rPr>
      </w:pPr>
      <w:r w:rsidRPr="004527F7">
        <w:rPr>
          <w:lang w:eastAsia="zh-CN"/>
        </w:rPr>
        <w:t>MoU</w:t>
      </w:r>
      <w:r w:rsidRPr="004527F7">
        <w:rPr>
          <w:lang w:eastAsia="zh-CN"/>
        </w:rPr>
        <w:tab/>
        <w:t>Memorandum of understanding</w:t>
      </w:r>
    </w:p>
    <w:p w14:paraId="6B94F060" w14:textId="77777777" w:rsidR="005479B4" w:rsidRPr="004527F7" w:rsidRDefault="005479B4" w:rsidP="005479B4">
      <w:pPr>
        <w:tabs>
          <w:tab w:val="clear" w:pos="1134"/>
          <w:tab w:val="left" w:pos="1418"/>
        </w:tabs>
        <w:spacing w:before="60"/>
        <w:rPr>
          <w:lang w:eastAsia="zh-CN"/>
        </w:rPr>
      </w:pPr>
      <w:r w:rsidRPr="004527F7">
        <w:rPr>
          <w:lang w:eastAsia="zh-CN"/>
        </w:rPr>
        <w:t>MSC</w:t>
      </w:r>
      <w:r w:rsidRPr="004527F7">
        <w:rPr>
          <w:lang w:eastAsia="zh-CN"/>
        </w:rPr>
        <w:tab/>
        <w:t>Maritime Safety Committee</w:t>
      </w:r>
    </w:p>
    <w:p w14:paraId="4BD67CF9" w14:textId="77777777" w:rsidR="005479B4" w:rsidRPr="004527F7" w:rsidRDefault="005479B4" w:rsidP="005479B4">
      <w:pPr>
        <w:tabs>
          <w:tab w:val="clear" w:pos="1134"/>
          <w:tab w:val="left" w:pos="1418"/>
        </w:tabs>
        <w:spacing w:before="60"/>
        <w:rPr>
          <w:lang w:eastAsia="zh-CN"/>
        </w:rPr>
      </w:pPr>
      <w:r w:rsidRPr="004527F7">
        <w:rPr>
          <w:lang w:eastAsia="zh-CN"/>
        </w:rPr>
        <w:t>NXDN</w:t>
      </w:r>
      <w:r w:rsidRPr="004527F7">
        <w:rPr>
          <w:lang w:eastAsia="zh-CN"/>
        </w:rPr>
        <w:tab/>
        <w:t>Next generation digital narrowband</w:t>
      </w:r>
    </w:p>
    <w:p w14:paraId="7E853E16" w14:textId="77777777" w:rsidR="005479B4" w:rsidRPr="004527F7" w:rsidRDefault="005479B4" w:rsidP="005479B4">
      <w:pPr>
        <w:tabs>
          <w:tab w:val="clear" w:pos="1134"/>
          <w:tab w:val="left" w:pos="1418"/>
        </w:tabs>
        <w:spacing w:before="60"/>
        <w:rPr>
          <w:lang w:eastAsia="zh-CN"/>
        </w:rPr>
      </w:pPr>
      <w:r w:rsidRPr="004527F7">
        <w:rPr>
          <w:lang w:eastAsia="zh-CN"/>
        </w:rPr>
        <w:t>PAMR</w:t>
      </w:r>
      <w:r w:rsidRPr="004527F7">
        <w:rPr>
          <w:lang w:eastAsia="zh-CN"/>
        </w:rPr>
        <w:tab/>
        <w:t>Public access mobile radio</w:t>
      </w:r>
    </w:p>
    <w:p w14:paraId="58ABC5D5" w14:textId="77777777" w:rsidR="005479B4" w:rsidRPr="004527F7" w:rsidRDefault="005479B4" w:rsidP="005479B4">
      <w:pPr>
        <w:tabs>
          <w:tab w:val="clear" w:pos="1134"/>
          <w:tab w:val="left" w:pos="1418"/>
        </w:tabs>
        <w:spacing w:before="60"/>
        <w:rPr>
          <w:lang w:eastAsia="zh-CN"/>
        </w:rPr>
      </w:pPr>
      <w:r w:rsidRPr="004527F7">
        <w:rPr>
          <w:lang w:eastAsia="zh-CN"/>
        </w:rPr>
        <w:t>PESQ</w:t>
      </w:r>
      <w:r w:rsidRPr="004527F7">
        <w:rPr>
          <w:lang w:eastAsia="zh-CN"/>
        </w:rPr>
        <w:tab/>
        <w:t>Perceptual evaluation of speech quality</w:t>
      </w:r>
    </w:p>
    <w:p w14:paraId="50D14F53" w14:textId="77777777" w:rsidR="005479B4" w:rsidRPr="004527F7" w:rsidRDefault="005479B4" w:rsidP="005479B4">
      <w:pPr>
        <w:tabs>
          <w:tab w:val="clear" w:pos="1134"/>
          <w:tab w:val="left" w:pos="1418"/>
        </w:tabs>
        <w:spacing w:before="60"/>
        <w:rPr>
          <w:lang w:eastAsia="zh-CN"/>
        </w:rPr>
      </w:pPr>
      <w:r w:rsidRPr="004527F7">
        <w:rPr>
          <w:lang w:eastAsia="zh-CN"/>
        </w:rPr>
        <w:t>PMR</w:t>
      </w:r>
      <w:r w:rsidRPr="004527F7">
        <w:rPr>
          <w:lang w:eastAsia="zh-CN"/>
        </w:rPr>
        <w:tab/>
        <w:t>Private mobile radio</w:t>
      </w:r>
    </w:p>
    <w:p w14:paraId="08DCFFEB" w14:textId="77777777" w:rsidR="005479B4" w:rsidRPr="004527F7" w:rsidRDefault="005479B4" w:rsidP="005479B4">
      <w:pPr>
        <w:tabs>
          <w:tab w:val="clear" w:pos="1134"/>
          <w:tab w:val="left" w:pos="1418"/>
        </w:tabs>
        <w:spacing w:before="60"/>
        <w:rPr>
          <w:lang w:eastAsia="zh-CN"/>
        </w:rPr>
      </w:pPr>
      <w:r w:rsidRPr="004527F7">
        <w:rPr>
          <w:lang w:eastAsia="zh-CN"/>
        </w:rPr>
        <w:t>POTS</w:t>
      </w:r>
      <w:r w:rsidRPr="004527F7">
        <w:rPr>
          <w:lang w:eastAsia="zh-CN"/>
        </w:rPr>
        <w:tab/>
        <w:t>Plain old telephone service</w:t>
      </w:r>
    </w:p>
    <w:p w14:paraId="215288E7" w14:textId="77777777" w:rsidR="005479B4" w:rsidRPr="004527F7" w:rsidRDefault="005479B4" w:rsidP="005479B4">
      <w:pPr>
        <w:tabs>
          <w:tab w:val="clear" w:pos="1134"/>
          <w:tab w:val="left" w:pos="1418"/>
        </w:tabs>
        <w:spacing w:before="60"/>
        <w:rPr>
          <w:lang w:eastAsia="zh-CN"/>
        </w:rPr>
      </w:pPr>
      <w:r w:rsidRPr="004527F7">
        <w:rPr>
          <w:lang w:eastAsia="zh-CN"/>
        </w:rPr>
        <w:t>PSTN</w:t>
      </w:r>
      <w:r w:rsidRPr="004527F7">
        <w:rPr>
          <w:lang w:eastAsia="zh-CN"/>
        </w:rPr>
        <w:tab/>
        <w:t>Public switched telephone network</w:t>
      </w:r>
    </w:p>
    <w:p w14:paraId="765AD809" w14:textId="77777777" w:rsidR="005479B4" w:rsidRPr="004527F7" w:rsidRDefault="005479B4" w:rsidP="005479B4">
      <w:pPr>
        <w:tabs>
          <w:tab w:val="clear" w:pos="1134"/>
          <w:tab w:val="left" w:pos="1418"/>
        </w:tabs>
        <w:spacing w:before="60"/>
        <w:rPr>
          <w:lang w:eastAsia="zh-CN"/>
        </w:rPr>
      </w:pPr>
      <w:r w:rsidRPr="004527F7">
        <w:rPr>
          <w:lang w:eastAsia="zh-CN"/>
        </w:rPr>
        <w:t>RAINWAT</w:t>
      </w:r>
      <w:r w:rsidRPr="004527F7">
        <w:tab/>
      </w:r>
      <w:r w:rsidRPr="004527F7">
        <w:rPr>
          <w:lang w:eastAsia="zh-CN"/>
        </w:rPr>
        <w:t>Regional Arrangement on the Radiocommunication Service for Inland Waterways</w:t>
      </w:r>
    </w:p>
    <w:p w14:paraId="161ED479" w14:textId="77777777" w:rsidR="005479B4" w:rsidRPr="004527F7" w:rsidRDefault="005479B4" w:rsidP="005479B4">
      <w:pPr>
        <w:tabs>
          <w:tab w:val="clear" w:pos="1134"/>
          <w:tab w:val="left" w:pos="1418"/>
        </w:tabs>
        <w:spacing w:before="60"/>
        <w:rPr>
          <w:lang w:eastAsia="zh-CN"/>
        </w:rPr>
      </w:pPr>
      <w:r w:rsidRPr="004527F7">
        <w:rPr>
          <w:lang w:eastAsia="zh-CN"/>
        </w:rPr>
        <w:t>RALCWI</w:t>
      </w:r>
      <w:r w:rsidRPr="004527F7">
        <w:t xml:space="preserve"> </w:t>
      </w:r>
      <w:r w:rsidRPr="004527F7">
        <w:tab/>
      </w:r>
      <w:r w:rsidRPr="004527F7">
        <w:rPr>
          <w:lang w:eastAsia="zh-CN"/>
        </w:rPr>
        <w:t>Robust advanced low complexity waveform interpolation</w:t>
      </w:r>
    </w:p>
    <w:p w14:paraId="37C9DB88" w14:textId="77777777" w:rsidR="005479B4" w:rsidRPr="004527F7" w:rsidRDefault="005479B4" w:rsidP="005479B4">
      <w:pPr>
        <w:tabs>
          <w:tab w:val="clear" w:pos="1134"/>
          <w:tab w:val="left" w:pos="1418"/>
        </w:tabs>
        <w:spacing w:before="60"/>
        <w:rPr>
          <w:lang w:eastAsia="zh-CN"/>
        </w:rPr>
      </w:pPr>
      <w:r w:rsidRPr="004527F7">
        <w:rPr>
          <w:lang w:eastAsia="zh-CN"/>
        </w:rPr>
        <w:t>RR</w:t>
      </w:r>
      <w:r w:rsidRPr="004527F7">
        <w:rPr>
          <w:lang w:eastAsia="zh-CN"/>
        </w:rPr>
        <w:tab/>
        <w:t>Radio Regulations</w:t>
      </w:r>
    </w:p>
    <w:p w14:paraId="55F7C560" w14:textId="77777777" w:rsidR="005479B4" w:rsidRPr="004527F7" w:rsidRDefault="005479B4" w:rsidP="005479B4">
      <w:pPr>
        <w:tabs>
          <w:tab w:val="clear" w:pos="1134"/>
          <w:tab w:val="left" w:pos="1418"/>
        </w:tabs>
        <w:spacing w:before="60"/>
        <w:rPr>
          <w:lang w:eastAsia="zh-CN"/>
        </w:rPr>
      </w:pPr>
      <w:r w:rsidRPr="004527F7">
        <w:rPr>
          <w:lang w:eastAsia="zh-CN"/>
        </w:rPr>
        <w:t>SB-ADPCM</w:t>
      </w:r>
      <w:r w:rsidRPr="004527F7">
        <w:t xml:space="preserve"> </w:t>
      </w:r>
      <w:r w:rsidRPr="004527F7">
        <w:tab/>
      </w:r>
      <w:r w:rsidRPr="004527F7">
        <w:rPr>
          <w:lang w:eastAsia="zh-CN"/>
        </w:rPr>
        <w:t>Sub-band adaptive differential pulse code modulation</w:t>
      </w:r>
    </w:p>
    <w:p w14:paraId="1D5BCCF8" w14:textId="77777777" w:rsidR="005479B4" w:rsidRPr="004527F7" w:rsidRDefault="005479B4" w:rsidP="005479B4">
      <w:pPr>
        <w:tabs>
          <w:tab w:val="clear" w:pos="1134"/>
          <w:tab w:val="left" w:pos="1418"/>
        </w:tabs>
        <w:spacing w:before="60"/>
        <w:rPr>
          <w:lang w:eastAsia="zh-CN"/>
        </w:rPr>
      </w:pPr>
      <w:r w:rsidRPr="004527F7">
        <w:rPr>
          <w:lang w:eastAsia="zh-CN"/>
        </w:rPr>
        <w:t>SMS</w:t>
      </w:r>
      <w:r w:rsidRPr="004527F7">
        <w:rPr>
          <w:lang w:eastAsia="zh-CN"/>
        </w:rPr>
        <w:tab/>
        <w:t>Short message service</w:t>
      </w:r>
    </w:p>
    <w:p w14:paraId="65D2F872" w14:textId="77777777" w:rsidR="005479B4" w:rsidRPr="004527F7" w:rsidRDefault="005479B4" w:rsidP="005479B4">
      <w:pPr>
        <w:tabs>
          <w:tab w:val="clear" w:pos="1134"/>
          <w:tab w:val="left" w:pos="1418"/>
        </w:tabs>
        <w:spacing w:before="60"/>
        <w:rPr>
          <w:lang w:eastAsia="zh-CN"/>
        </w:rPr>
      </w:pPr>
      <w:r w:rsidRPr="004527F7">
        <w:rPr>
          <w:lang w:eastAsia="zh-CN"/>
        </w:rPr>
        <w:t>SNR</w:t>
      </w:r>
      <w:r w:rsidRPr="004527F7">
        <w:rPr>
          <w:lang w:eastAsia="zh-CN"/>
        </w:rPr>
        <w:tab/>
        <w:t>Signal to noise ratio</w:t>
      </w:r>
    </w:p>
    <w:p w14:paraId="699209A6" w14:textId="77777777" w:rsidR="005479B4" w:rsidRPr="004527F7" w:rsidRDefault="005479B4" w:rsidP="005479B4">
      <w:pPr>
        <w:tabs>
          <w:tab w:val="clear" w:pos="1134"/>
          <w:tab w:val="left" w:pos="1418"/>
        </w:tabs>
        <w:spacing w:before="60"/>
        <w:rPr>
          <w:lang w:eastAsia="zh-CN"/>
        </w:rPr>
      </w:pPr>
      <w:r w:rsidRPr="004527F7">
        <w:rPr>
          <w:lang w:eastAsia="zh-CN"/>
        </w:rPr>
        <w:t>SOLAS</w:t>
      </w:r>
      <w:r w:rsidRPr="004527F7">
        <w:rPr>
          <w:lang w:eastAsia="zh-CN"/>
        </w:rPr>
        <w:tab/>
        <w:t>Safety of Life at Sea</w:t>
      </w:r>
    </w:p>
    <w:p w14:paraId="22891626" w14:textId="77777777" w:rsidR="005479B4" w:rsidRPr="004527F7" w:rsidRDefault="005479B4" w:rsidP="005479B4">
      <w:pPr>
        <w:tabs>
          <w:tab w:val="clear" w:pos="1134"/>
          <w:tab w:val="left" w:pos="1418"/>
        </w:tabs>
        <w:spacing w:before="60"/>
        <w:rPr>
          <w:lang w:eastAsia="zh-CN"/>
        </w:rPr>
      </w:pPr>
      <w:r w:rsidRPr="004527F7">
        <w:rPr>
          <w:lang w:eastAsia="zh-CN"/>
        </w:rPr>
        <w:t>TETRA</w:t>
      </w:r>
      <w:r w:rsidRPr="004527F7">
        <w:rPr>
          <w:lang w:eastAsia="zh-CN"/>
        </w:rPr>
        <w:tab/>
        <w:t>Trans-European trunked radio system</w:t>
      </w:r>
    </w:p>
    <w:p w14:paraId="0023786A" w14:textId="77777777" w:rsidR="005479B4" w:rsidRPr="004527F7" w:rsidRDefault="005479B4" w:rsidP="005479B4">
      <w:pPr>
        <w:tabs>
          <w:tab w:val="clear" w:pos="1134"/>
          <w:tab w:val="left" w:pos="1418"/>
        </w:tabs>
        <w:spacing w:before="60"/>
        <w:rPr>
          <w:lang w:eastAsia="zh-CN"/>
        </w:rPr>
      </w:pPr>
      <w:r w:rsidRPr="004527F7">
        <w:rPr>
          <w:lang w:eastAsia="zh-CN"/>
        </w:rPr>
        <w:t>TDMA</w:t>
      </w:r>
      <w:r w:rsidRPr="004527F7">
        <w:rPr>
          <w:lang w:eastAsia="zh-CN"/>
        </w:rPr>
        <w:tab/>
        <w:t>Time division multiple access</w:t>
      </w:r>
    </w:p>
    <w:p w14:paraId="6BCF2E5B" w14:textId="77777777" w:rsidR="005479B4" w:rsidRPr="004527F7" w:rsidRDefault="005479B4" w:rsidP="005479B4">
      <w:pPr>
        <w:tabs>
          <w:tab w:val="clear" w:pos="1134"/>
          <w:tab w:val="left" w:pos="1418"/>
        </w:tabs>
        <w:spacing w:before="60"/>
        <w:rPr>
          <w:lang w:eastAsia="zh-CN"/>
        </w:rPr>
      </w:pPr>
      <w:r w:rsidRPr="004527F7">
        <w:rPr>
          <w:lang w:eastAsia="zh-CN"/>
        </w:rPr>
        <w:t>TCP/IP</w:t>
      </w:r>
      <w:r w:rsidRPr="004527F7">
        <w:rPr>
          <w:lang w:eastAsia="zh-CN"/>
        </w:rPr>
        <w:tab/>
        <w:t>Transmission control protocol/internet protocol</w:t>
      </w:r>
    </w:p>
    <w:p w14:paraId="06324D94" w14:textId="77777777" w:rsidR="005479B4" w:rsidRPr="004527F7" w:rsidRDefault="005479B4" w:rsidP="005479B4">
      <w:pPr>
        <w:tabs>
          <w:tab w:val="clear" w:pos="1134"/>
          <w:tab w:val="left" w:pos="1418"/>
        </w:tabs>
        <w:spacing w:before="60"/>
        <w:rPr>
          <w:lang w:eastAsia="zh-CN"/>
        </w:rPr>
      </w:pPr>
      <w:r w:rsidRPr="004527F7">
        <w:rPr>
          <w:lang w:eastAsia="zh-CN"/>
        </w:rPr>
        <w:t>TWELP</w:t>
      </w:r>
      <w:r w:rsidRPr="004527F7">
        <w:rPr>
          <w:lang w:eastAsia="zh-CN"/>
        </w:rPr>
        <w:tab/>
        <w:t>Tri-wave excited linear prediction</w:t>
      </w:r>
    </w:p>
    <w:p w14:paraId="52D6D3A6" w14:textId="77777777" w:rsidR="005479B4" w:rsidRPr="004527F7" w:rsidRDefault="005479B4" w:rsidP="005479B4">
      <w:pPr>
        <w:tabs>
          <w:tab w:val="clear" w:pos="1134"/>
          <w:tab w:val="left" w:pos="1418"/>
        </w:tabs>
        <w:spacing w:before="60"/>
        <w:rPr>
          <w:lang w:eastAsia="zh-CN"/>
        </w:rPr>
      </w:pPr>
      <w:r w:rsidRPr="004527F7">
        <w:rPr>
          <w:lang w:eastAsia="zh-CN"/>
        </w:rPr>
        <w:t>Tx</w:t>
      </w:r>
      <w:r w:rsidRPr="004527F7">
        <w:rPr>
          <w:lang w:eastAsia="zh-CN"/>
        </w:rPr>
        <w:tab/>
        <w:t>Transmission</w:t>
      </w:r>
    </w:p>
    <w:p w14:paraId="16825994" w14:textId="77777777" w:rsidR="005479B4" w:rsidRPr="004527F7" w:rsidRDefault="005479B4" w:rsidP="005479B4">
      <w:pPr>
        <w:tabs>
          <w:tab w:val="clear" w:pos="1134"/>
          <w:tab w:val="left" w:pos="1418"/>
        </w:tabs>
        <w:spacing w:before="60"/>
        <w:rPr>
          <w:lang w:eastAsia="zh-CN"/>
        </w:rPr>
      </w:pPr>
      <w:r w:rsidRPr="004527F7">
        <w:rPr>
          <w:lang w:eastAsia="zh-CN"/>
        </w:rPr>
        <w:t>VDES</w:t>
      </w:r>
      <w:r w:rsidRPr="004527F7">
        <w:rPr>
          <w:lang w:eastAsia="zh-CN"/>
        </w:rPr>
        <w:tab/>
        <w:t>VHF data exchange system</w:t>
      </w:r>
    </w:p>
    <w:p w14:paraId="21B3472D" w14:textId="77777777" w:rsidR="005479B4" w:rsidRPr="004527F7" w:rsidRDefault="005479B4" w:rsidP="005479B4">
      <w:pPr>
        <w:tabs>
          <w:tab w:val="clear" w:pos="1134"/>
          <w:tab w:val="left" w:pos="1418"/>
        </w:tabs>
        <w:spacing w:before="60"/>
        <w:rPr>
          <w:lang w:eastAsia="zh-CN"/>
        </w:rPr>
      </w:pPr>
      <w:r w:rsidRPr="004527F7">
        <w:rPr>
          <w:lang w:eastAsia="zh-CN"/>
        </w:rPr>
        <w:t>VHF</w:t>
      </w:r>
      <w:r w:rsidRPr="004527F7">
        <w:rPr>
          <w:lang w:eastAsia="zh-CN"/>
        </w:rPr>
        <w:tab/>
        <w:t>Very high frequency</w:t>
      </w:r>
    </w:p>
    <w:p w14:paraId="75BE5CF7" w14:textId="77777777" w:rsidR="005479B4" w:rsidRPr="004527F7" w:rsidRDefault="005479B4" w:rsidP="005479B4">
      <w:pPr>
        <w:tabs>
          <w:tab w:val="clear" w:pos="1134"/>
          <w:tab w:val="left" w:pos="1418"/>
        </w:tabs>
        <w:spacing w:before="60"/>
        <w:rPr>
          <w:lang w:eastAsia="zh-CN"/>
        </w:rPr>
      </w:pPr>
      <w:r w:rsidRPr="004527F7">
        <w:rPr>
          <w:lang w:eastAsia="zh-CN"/>
        </w:rPr>
        <w:t>VTS</w:t>
      </w:r>
      <w:r w:rsidRPr="004527F7">
        <w:rPr>
          <w:lang w:eastAsia="zh-CN"/>
        </w:rPr>
        <w:tab/>
        <w:t xml:space="preserve">Vessel traffic service </w:t>
      </w:r>
    </w:p>
    <w:p w14:paraId="230164D8" w14:textId="77777777" w:rsidR="005479B4" w:rsidRPr="004527F7" w:rsidRDefault="005479B4" w:rsidP="005479B4">
      <w:pPr>
        <w:tabs>
          <w:tab w:val="clear" w:pos="1134"/>
          <w:tab w:val="left" w:pos="1418"/>
        </w:tabs>
        <w:spacing w:before="60"/>
        <w:rPr>
          <w:lang w:eastAsia="zh-CN"/>
        </w:rPr>
      </w:pPr>
      <w:r w:rsidRPr="004527F7">
        <w:rPr>
          <w:lang w:eastAsia="zh-CN"/>
        </w:rPr>
        <w:t>WRC</w:t>
      </w:r>
      <w:r w:rsidRPr="004527F7">
        <w:rPr>
          <w:lang w:eastAsia="zh-CN"/>
        </w:rPr>
        <w:tab/>
        <w:t>World Radiocommunication Conference</w:t>
      </w:r>
    </w:p>
    <w:p w14:paraId="078688B7" w14:textId="77777777" w:rsidR="005479B4" w:rsidRPr="004527F7" w:rsidRDefault="005479B4" w:rsidP="005479B4">
      <w:pPr>
        <w:pStyle w:val="Headingb"/>
        <w:jc w:val="both"/>
      </w:pPr>
      <w:r w:rsidRPr="004527F7">
        <w:rPr>
          <w:rFonts w:eastAsia="SimSun"/>
        </w:rPr>
        <w:t>Related ITU Recommendations</w:t>
      </w:r>
      <w:r w:rsidRPr="004527F7">
        <w:t xml:space="preserve"> and Reports</w:t>
      </w:r>
    </w:p>
    <w:p w14:paraId="4F378A94" w14:textId="77777777" w:rsidR="005479B4" w:rsidRPr="004527F7" w:rsidRDefault="005479B4" w:rsidP="005479B4">
      <w:pPr>
        <w:pStyle w:val="Headingi"/>
        <w:jc w:val="both"/>
      </w:pPr>
      <w:r w:rsidRPr="004527F7">
        <w:t>Recommendations:</w:t>
      </w:r>
    </w:p>
    <w:p w14:paraId="20CC2F27" w14:textId="77777777" w:rsidR="005479B4" w:rsidRDefault="005479B4" w:rsidP="005479B4">
      <w:pPr>
        <w:tabs>
          <w:tab w:val="clear" w:pos="1134"/>
          <w:tab w:val="clear" w:pos="1871"/>
          <w:tab w:val="left" w:pos="1985"/>
        </w:tabs>
        <w:ind w:left="1985" w:hanging="1985"/>
        <w:jc w:val="both"/>
      </w:pPr>
      <w:r w:rsidRPr="004527F7">
        <w:t xml:space="preserve">ITU-R </w:t>
      </w:r>
      <w:hyperlink r:id="rId9" w:history="1">
        <w:r w:rsidRPr="004527F7">
          <w:rPr>
            <w:rStyle w:val="Hyperlink"/>
          </w:rPr>
          <w:t>M.493</w:t>
        </w:r>
      </w:hyperlink>
      <w:r w:rsidRPr="004527F7">
        <w:tab/>
        <w:t>Digital selective-calling system for use in the maritime mobile service</w:t>
      </w:r>
    </w:p>
    <w:p w14:paraId="5439A769" w14:textId="77777777" w:rsidR="005479B4" w:rsidRDefault="005479B4" w:rsidP="005479B4">
      <w:pPr>
        <w:tabs>
          <w:tab w:val="clear" w:pos="1134"/>
          <w:tab w:val="clear" w:pos="1871"/>
          <w:tab w:val="left" w:pos="1985"/>
        </w:tabs>
        <w:ind w:left="1985" w:hanging="1985"/>
        <w:jc w:val="both"/>
      </w:pPr>
      <w:r>
        <w:t xml:space="preserve">ITU-R </w:t>
      </w:r>
      <w:hyperlink r:id="rId10" w:history="1">
        <w:r w:rsidRPr="007737F2">
          <w:rPr>
            <w:rStyle w:val="Hyperlink"/>
          </w:rPr>
          <w:t>M.541</w:t>
        </w:r>
      </w:hyperlink>
      <w:r w:rsidRPr="00283E29">
        <w:t xml:space="preserve"> </w:t>
      </w:r>
      <w:r>
        <w:tab/>
      </w:r>
      <w:r w:rsidRPr="00283E29">
        <w:t>Operational procedures for the use of digital selective-calling equipment in the maritime mobile service</w:t>
      </w:r>
    </w:p>
    <w:p w14:paraId="42D8427B" w14:textId="77777777" w:rsidR="005479B4" w:rsidRPr="004527F7" w:rsidRDefault="005479B4" w:rsidP="005479B4">
      <w:pPr>
        <w:tabs>
          <w:tab w:val="clear" w:pos="1134"/>
          <w:tab w:val="clear" w:pos="1871"/>
          <w:tab w:val="left" w:pos="1985"/>
        </w:tabs>
        <w:ind w:left="1985" w:hanging="1985"/>
        <w:jc w:val="both"/>
      </w:pPr>
      <w:r>
        <w:lastRenderedPageBreak/>
        <w:t xml:space="preserve">ITU-R </w:t>
      </w:r>
      <w:hyperlink r:id="rId11" w:history="1">
        <w:r w:rsidRPr="007737F2">
          <w:rPr>
            <w:rStyle w:val="Hyperlink"/>
          </w:rPr>
          <w:t>M.585</w:t>
        </w:r>
      </w:hyperlink>
      <w:r>
        <w:tab/>
      </w:r>
      <w:r w:rsidRPr="00283E29">
        <w:t xml:space="preserve">Assignment and use of identities in the maritime mobile service  </w:t>
      </w:r>
    </w:p>
    <w:p w14:paraId="7D7B52A1" w14:textId="77777777" w:rsidR="005479B4" w:rsidRDefault="005479B4" w:rsidP="005479B4">
      <w:pPr>
        <w:tabs>
          <w:tab w:val="clear" w:pos="1134"/>
          <w:tab w:val="clear" w:pos="1871"/>
          <w:tab w:val="left" w:pos="1985"/>
        </w:tabs>
        <w:ind w:left="1985" w:hanging="1985"/>
        <w:jc w:val="both"/>
      </w:pPr>
      <w:r w:rsidRPr="004527F7">
        <w:t xml:space="preserve">ITU-R </w:t>
      </w:r>
      <w:hyperlink r:id="rId12" w:history="1">
        <w:r w:rsidRPr="004527F7">
          <w:rPr>
            <w:rStyle w:val="Hyperlink"/>
          </w:rPr>
          <w:t>M.1084</w:t>
        </w:r>
      </w:hyperlink>
      <w:r w:rsidRPr="004527F7">
        <w:tab/>
        <w:t>Interim solutions for improved efficiency in the use of the band 156-174 MHz by stations in the maritime mobile service</w:t>
      </w:r>
    </w:p>
    <w:p w14:paraId="7F1DE48B" w14:textId="77777777" w:rsidR="005479B4" w:rsidRPr="004527F7" w:rsidRDefault="005479B4" w:rsidP="005479B4">
      <w:pPr>
        <w:tabs>
          <w:tab w:val="clear" w:pos="1134"/>
          <w:tab w:val="clear" w:pos="1871"/>
          <w:tab w:val="left" w:pos="1985"/>
        </w:tabs>
        <w:ind w:left="1985" w:hanging="1985"/>
        <w:jc w:val="both"/>
      </w:pPr>
      <w:r>
        <w:t xml:space="preserve">ITU-R </w:t>
      </w:r>
      <w:hyperlink r:id="rId13" w:history="1">
        <w:r w:rsidRPr="007737F2">
          <w:rPr>
            <w:rStyle w:val="Hyperlink"/>
          </w:rPr>
          <w:t>M.1171</w:t>
        </w:r>
      </w:hyperlink>
      <w:r w:rsidRPr="00283E29">
        <w:t xml:space="preserve"> </w:t>
      </w:r>
      <w:r>
        <w:tab/>
      </w:r>
      <w:r w:rsidRPr="00283E29">
        <w:t>Radiotelephony procedures in the maritime mobile service</w:t>
      </w:r>
    </w:p>
    <w:p w14:paraId="38D5A4A7"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4" w:history="1">
        <w:r w:rsidRPr="004527F7">
          <w:rPr>
            <w:rStyle w:val="Hyperlink"/>
          </w:rPr>
          <w:t>M.1309</w:t>
        </w:r>
      </w:hyperlink>
      <w:r w:rsidRPr="004527F7">
        <w:tab/>
        <w:t xml:space="preserve">Digitally coded speech in the land mobile service  </w:t>
      </w:r>
    </w:p>
    <w:p w14:paraId="771A73C1"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5" w:history="1">
        <w:r w:rsidRPr="004527F7">
          <w:rPr>
            <w:rStyle w:val="Hyperlink"/>
          </w:rPr>
          <w:t>M.1808</w:t>
        </w:r>
      </w:hyperlink>
      <w:r w:rsidRPr="004527F7">
        <w:tab/>
        <w:t xml:space="preserve">Technical and operational characteristics of conventional and trunked land mobile systems operating in the mobile service allocations below 869 MHz to be used in sharing studies in bands below 960 MHz  </w:t>
      </w:r>
    </w:p>
    <w:p w14:paraId="4CD7B231" w14:textId="77777777" w:rsidR="005479B4" w:rsidRPr="004527F7" w:rsidRDefault="005479B4" w:rsidP="005479B4">
      <w:pPr>
        <w:pStyle w:val="Headingi"/>
        <w:tabs>
          <w:tab w:val="clear" w:pos="1134"/>
          <w:tab w:val="clear" w:pos="1871"/>
          <w:tab w:val="left" w:pos="1985"/>
        </w:tabs>
        <w:ind w:left="1985" w:hanging="1985"/>
        <w:jc w:val="both"/>
      </w:pPr>
      <w:r w:rsidRPr="004527F7">
        <w:t>Reports:</w:t>
      </w:r>
    </w:p>
    <w:p w14:paraId="09DBDE0B"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6" w:history="1">
        <w:r w:rsidRPr="004527F7">
          <w:rPr>
            <w:rStyle w:val="Hyperlink"/>
          </w:rPr>
          <w:t>BT.2140</w:t>
        </w:r>
      </w:hyperlink>
      <w:r w:rsidRPr="004527F7">
        <w:tab/>
        <w:t>Transition from analogue to digital terrestrial broadcasting</w:t>
      </w:r>
    </w:p>
    <w:p w14:paraId="52E1F01C" w14:textId="77777777" w:rsidR="005479B4" w:rsidRPr="007737F2" w:rsidRDefault="005479B4" w:rsidP="005479B4">
      <w:pPr>
        <w:tabs>
          <w:tab w:val="clear" w:pos="1134"/>
          <w:tab w:val="clear" w:pos="1871"/>
          <w:tab w:val="left" w:pos="1985"/>
        </w:tabs>
        <w:ind w:left="1985" w:hanging="1985"/>
        <w:jc w:val="both"/>
        <w:rPr>
          <w:lang w:val="en-US"/>
        </w:rPr>
      </w:pPr>
      <w:r>
        <w:t xml:space="preserve">ITU-R </w:t>
      </w:r>
      <w:hyperlink r:id="rId17" w:history="1">
        <w:r w:rsidRPr="007737F2">
          <w:rPr>
            <w:rStyle w:val="Hyperlink"/>
          </w:rPr>
          <w:t>M.2010</w:t>
        </w:r>
      </w:hyperlink>
      <w:r w:rsidRPr="0047171B">
        <w:t xml:space="preserve"> </w:t>
      </w:r>
      <w:r>
        <w:tab/>
      </w:r>
      <w:r w:rsidRPr="0047171B">
        <w:t>Improved efficiency in the use of the band 156-174 MHz by stations in the maritime mobile service</w:t>
      </w:r>
    </w:p>
    <w:p w14:paraId="40C55124"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8" w:history="1">
        <w:r w:rsidRPr="004527F7">
          <w:rPr>
            <w:rStyle w:val="Hyperlink"/>
          </w:rPr>
          <w:t>M.2231</w:t>
        </w:r>
      </w:hyperlink>
      <w:r w:rsidRPr="004527F7">
        <w:tab/>
        <w:t xml:space="preserve">Use of Appendix </w:t>
      </w:r>
      <w:r w:rsidRPr="004527F7">
        <w:rPr>
          <w:b/>
          <w:bCs/>
        </w:rPr>
        <w:t>18</w:t>
      </w:r>
      <w:r w:rsidRPr="004527F7">
        <w:t xml:space="preserve"> to the Radio Regulations for the maritime mobile service  </w:t>
      </w:r>
    </w:p>
    <w:p w14:paraId="6CC6AC4A"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9" w:history="1">
        <w:r w:rsidRPr="004527F7">
          <w:rPr>
            <w:rStyle w:val="Hyperlink"/>
          </w:rPr>
          <w:t>M.2288</w:t>
        </w:r>
      </w:hyperlink>
      <w:r w:rsidRPr="004527F7">
        <w:tab/>
        <w:t>Digital voice communication system on MF/HF radio channels of the maritime mobile service for shore-to-ship/ship-to-shore applications</w:t>
      </w:r>
    </w:p>
    <w:p w14:paraId="1CCC8766"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20" w:history="1">
        <w:r w:rsidRPr="004527F7">
          <w:rPr>
            <w:rStyle w:val="Hyperlink"/>
          </w:rPr>
          <w:t>M.2474</w:t>
        </w:r>
      </w:hyperlink>
      <w:r w:rsidRPr="004527F7">
        <w:tab/>
        <w:t>Conventional digital land mobile radio systems</w:t>
      </w:r>
    </w:p>
    <w:p w14:paraId="6D7318E9"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21" w:history="1">
        <w:r w:rsidRPr="004527F7">
          <w:rPr>
            <w:rStyle w:val="Hyperlink"/>
          </w:rPr>
          <w:t>SM.2022</w:t>
        </w:r>
      </w:hyperlink>
      <w:r w:rsidRPr="004527F7">
        <w:tab/>
        <w:t xml:space="preserve">The effect on digital communications systems of interference from other modulation schemes  </w:t>
      </w:r>
    </w:p>
    <w:p w14:paraId="738FA012" w14:textId="77777777" w:rsidR="005479B4" w:rsidRPr="004527F7" w:rsidRDefault="005479B4" w:rsidP="005479B4">
      <w:pPr>
        <w:pStyle w:val="Heading1"/>
      </w:pPr>
      <w:bookmarkStart w:id="33" w:name="_Toc66434770"/>
      <w:bookmarkStart w:id="34" w:name="_Toc66434893"/>
      <w:bookmarkStart w:id="35" w:name="_Toc380056497"/>
      <w:bookmarkStart w:id="36" w:name="_Toc380059748"/>
      <w:bookmarkStart w:id="37" w:name="_Toc380059785"/>
      <w:bookmarkStart w:id="38" w:name="_Toc396153636"/>
      <w:bookmarkStart w:id="39" w:name="_Toc396383863"/>
      <w:bookmarkStart w:id="40" w:name="_Toc396917296"/>
      <w:bookmarkStart w:id="41" w:name="_Toc396917345"/>
      <w:bookmarkStart w:id="42" w:name="_Toc396917407"/>
      <w:bookmarkStart w:id="43" w:name="_Toc396917460"/>
      <w:bookmarkStart w:id="44" w:name="_Toc396917627"/>
      <w:bookmarkStart w:id="45" w:name="_Toc396917642"/>
      <w:bookmarkStart w:id="46" w:name="_Toc396917747"/>
      <w:bookmarkStart w:id="47" w:name="_Toc84926806"/>
      <w:bookmarkEnd w:id="33"/>
      <w:bookmarkEnd w:id="34"/>
      <w:r w:rsidRPr="004527F7">
        <w:t>1</w:t>
      </w:r>
      <w:r w:rsidRPr="004527F7">
        <w:tab/>
        <w:t>Introduction</w:t>
      </w:r>
      <w:bookmarkEnd w:id="35"/>
      <w:bookmarkEnd w:id="36"/>
      <w:bookmarkEnd w:id="37"/>
      <w:bookmarkEnd w:id="38"/>
      <w:bookmarkEnd w:id="39"/>
      <w:bookmarkEnd w:id="40"/>
      <w:bookmarkEnd w:id="41"/>
      <w:bookmarkEnd w:id="42"/>
      <w:bookmarkEnd w:id="43"/>
      <w:bookmarkEnd w:id="44"/>
      <w:bookmarkEnd w:id="45"/>
      <w:bookmarkEnd w:id="46"/>
      <w:bookmarkEnd w:id="47"/>
    </w:p>
    <w:p w14:paraId="67FCD570" w14:textId="77777777" w:rsidR="005479B4" w:rsidRPr="004527F7" w:rsidRDefault="005479B4" w:rsidP="005479B4">
      <w:pPr>
        <w:jc w:val="both"/>
      </w:pPr>
      <w:r w:rsidRPr="004527F7">
        <w:t xml:space="preserve">The voice radio telephony in the VHF maritime mobile band is the most important communication for shipping. At this moment the congestion in the VHF maritime mobile band has become a serious problem not only in </w:t>
      </w:r>
      <w:r w:rsidRPr="004527F7">
        <w:rPr>
          <w:lang w:eastAsia="zh-CN"/>
        </w:rPr>
        <w:t>European Conference of Postal and Telecommunications Administrations</w:t>
      </w:r>
      <w:r w:rsidRPr="004527F7">
        <w:t xml:space="preserve"> </w:t>
      </w:r>
      <w:r>
        <w:t>(</w:t>
      </w:r>
      <w:r w:rsidRPr="004527F7">
        <w:t>CEPT</w:t>
      </w:r>
      <w:r>
        <w:t>)</w:t>
      </w:r>
      <w:r w:rsidRPr="004527F7">
        <w:t xml:space="preserve"> countries and is continuing to grow. As a consequence of the implementation of DSC, AIS and VDES the number of voice channels in the VHF maritime mobile band has been reduced rapidly. </w:t>
      </w:r>
    </w:p>
    <w:p w14:paraId="6995101D" w14:textId="77777777" w:rsidR="005479B4" w:rsidRPr="004527F7" w:rsidRDefault="005479B4" w:rsidP="005479B4">
      <w:pPr>
        <w:jc w:val="both"/>
      </w:pPr>
      <w:r w:rsidRPr="004527F7">
        <w:t>The first intent to cope with this problem was the reduction to 12.5 kHz/6.25 kHz bandwidths as indicated in Recommendation ITU-R M.1084 but has never been implemented. Also splitting duplex channels into simplex does not lead to the doubling of available voice channels due to the fact that AIS Rx sensitivity will be degraded in the “upper legs” unless the antennas are separated significantly. This is not always possible on ships.</w:t>
      </w:r>
    </w:p>
    <w:p w14:paraId="16980DFE" w14:textId="77777777" w:rsidR="005479B4" w:rsidRPr="004527F7" w:rsidRDefault="005479B4" w:rsidP="005479B4">
      <w:pPr>
        <w:jc w:val="both"/>
      </w:pPr>
      <w:r w:rsidRPr="004527F7">
        <w:t>The Recommendation ITU-R M.1084 provides ways to improve efficiency in the use of the band 156-174 MHz by stations in the maritime mobile service; specifically describes technical characteristics when using channels spaced by 12.5 kHz and 6.25 kHz, migration to narrow-band channels, an example method for implementing interleaved narrowband channels at 12.5 kHz or 6.25</w:t>
      </w:r>
      <w:r>
        <w:t> </w:t>
      </w:r>
      <w:r w:rsidRPr="004527F7">
        <w:t xml:space="preserve">kHz offset spacing and assignment of channels numbers to interleaved channels and simplex operation of duplex channels. </w:t>
      </w:r>
    </w:p>
    <w:p w14:paraId="625D7A80" w14:textId="77777777" w:rsidR="005479B4" w:rsidRPr="004527F7" w:rsidRDefault="005479B4" w:rsidP="005479B4">
      <w:pPr>
        <w:jc w:val="both"/>
      </w:pPr>
      <w:r w:rsidRPr="004527F7">
        <w:t>This ITU Report gives an analysis to investigate the feasibility of implementation of digital voice radio telephony in the VHF maritime mobile band. This Report could be the base for future discussions.</w:t>
      </w:r>
    </w:p>
    <w:p w14:paraId="3731674D" w14:textId="77777777" w:rsidR="005479B4" w:rsidRPr="004527F7" w:rsidRDefault="005479B4" w:rsidP="005479B4">
      <w:pPr>
        <w:pStyle w:val="Heading1"/>
        <w:ind w:left="0" w:firstLine="0"/>
        <w:jc w:val="both"/>
      </w:pPr>
      <w:bookmarkStart w:id="48" w:name="_Toc84926808"/>
      <w:bookmarkStart w:id="49" w:name="_Toc380056499"/>
      <w:bookmarkStart w:id="50" w:name="_Toc380059750"/>
      <w:bookmarkStart w:id="51" w:name="_Toc380059787"/>
      <w:bookmarkStart w:id="52" w:name="_Toc396153638"/>
      <w:bookmarkStart w:id="53" w:name="_Toc396383865"/>
      <w:bookmarkStart w:id="54" w:name="_Toc396917298"/>
      <w:bookmarkStart w:id="55" w:name="_Toc396917347"/>
      <w:bookmarkStart w:id="56" w:name="_Toc396917409"/>
      <w:bookmarkStart w:id="57" w:name="_Toc396917462"/>
      <w:bookmarkStart w:id="58" w:name="_Toc396917629"/>
      <w:bookmarkStart w:id="59" w:name="_Toc396917644"/>
      <w:bookmarkStart w:id="60" w:name="_Toc396917749"/>
      <w:r w:rsidRPr="004527F7">
        <w:t>2</w:t>
      </w:r>
      <w:r w:rsidRPr="004527F7">
        <w:tab/>
        <w:t xml:space="preserve">Current </w:t>
      </w:r>
      <w:bookmarkEnd w:id="48"/>
      <w:r w:rsidRPr="004527F7">
        <w:t xml:space="preserve">regulation </w:t>
      </w:r>
      <w:bookmarkStart w:id="61" w:name="_Toc84926810"/>
      <w:bookmarkStart w:id="62" w:name="_Toc380056503"/>
      <w:bookmarkStart w:id="63" w:name="_Toc380059753"/>
      <w:bookmarkStart w:id="64" w:name="_Toc380059791"/>
      <w:bookmarkStart w:id="65" w:name="_Toc396153641"/>
      <w:bookmarkStart w:id="66" w:name="_Toc396383869"/>
      <w:bookmarkStart w:id="67" w:name="_Toc396917302"/>
      <w:bookmarkStart w:id="68" w:name="_Toc396917413"/>
      <w:bookmarkStart w:id="69" w:name="_Toc396917633"/>
      <w:bookmarkStart w:id="70" w:name="_Toc396917648"/>
      <w:bookmarkStart w:id="71" w:name="_Toc396917753"/>
      <w:bookmarkEnd w:id="49"/>
      <w:bookmarkEnd w:id="50"/>
      <w:bookmarkEnd w:id="51"/>
      <w:bookmarkEnd w:id="52"/>
      <w:bookmarkEnd w:id="53"/>
      <w:bookmarkEnd w:id="54"/>
      <w:bookmarkEnd w:id="55"/>
      <w:bookmarkEnd w:id="56"/>
      <w:bookmarkEnd w:id="57"/>
      <w:bookmarkEnd w:id="58"/>
      <w:bookmarkEnd w:id="59"/>
      <w:bookmarkEnd w:id="60"/>
      <w:r w:rsidRPr="004527F7">
        <w:t>2.1</w:t>
      </w:r>
      <w:r>
        <w:t xml:space="preserve"> – </w:t>
      </w:r>
      <w:r w:rsidRPr="004527F7">
        <w:t>International Telecommunication U</w:t>
      </w:r>
      <w:bookmarkEnd w:id="61"/>
      <w:r w:rsidRPr="004527F7">
        <w:t>nion</w:t>
      </w:r>
    </w:p>
    <w:p w14:paraId="7D54D6E7" w14:textId="77777777" w:rsidR="005479B4" w:rsidRPr="004527F7" w:rsidRDefault="005479B4" w:rsidP="005479B4">
      <w:pPr>
        <w:jc w:val="both"/>
      </w:pPr>
      <w:r w:rsidRPr="004527F7">
        <w:t>A scan and information delivered by the members of ITU WP</w:t>
      </w:r>
      <w:r>
        <w:t xml:space="preserve"> </w:t>
      </w:r>
      <w:r w:rsidRPr="004527F7">
        <w:t>5B produced the following list of possible ITU documents related to the subject.</w:t>
      </w:r>
    </w:p>
    <w:p w14:paraId="3AC54545" w14:textId="77777777" w:rsidR="005479B4" w:rsidRPr="004527F7" w:rsidRDefault="005479B4" w:rsidP="005479B4">
      <w:pPr>
        <w:pStyle w:val="Heading3"/>
        <w:jc w:val="both"/>
      </w:pPr>
      <w:bookmarkStart w:id="72" w:name="_Ref79577077"/>
      <w:bookmarkStart w:id="73" w:name="_Toc84926811"/>
      <w:r w:rsidRPr="004527F7">
        <w:lastRenderedPageBreak/>
        <w:t>2.1.1</w:t>
      </w:r>
      <w:r w:rsidRPr="004527F7">
        <w:tab/>
        <w:t>Regulations/recommendations/reports</w:t>
      </w:r>
      <w:bookmarkEnd w:id="72"/>
      <w:bookmarkEnd w:id="73"/>
    </w:p>
    <w:p w14:paraId="3CFF2A87" w14:textId="77777777" w:rsidR="005479B4" w:rsidRPr="004527F7" w:rsidRDefault="005479B4" w:rsidP="005479B4">
      <w:pPr>
        <w:jc w:val="both"/>
      </w:pPr>
      <w:r w:rsidRPr="004527F7">
        <w:t xml:space="preserve">Radio Regulations Appendix </w:t>
      </w:r>
      <w:r w:rsidRPr="00A323EC">
        <w:rPr>
          <w:b/>
          <w:bCs/>
        </w:rPr>
        <w:t>18</w:t>
      </w:r>
      <w:r>
        <w:t>.</w:t>
      </w:r>
    </w:p>
    <w:p w14:paraId="240F5B4E" w14:textId="77777777" w:rsidR="005479B4" w:rsidRDefault="005479B4" w:rsidP="005479B4">
      <w:pPr>
        <w:jc w:val="both"/>
      </w:pPr>
      <w:r>
        <w:rPr>
          <w:rFonts w:hint="eastAsia"/>
        </w:rPr>
        <w:t>S</w:t>
      </w:r>
      <w:r>
        <w:t xml:space="preserve">ee </w:t>
      </w:r>
      <w:r>
        <w:rPr>
          <w:rFonts w:hint="eastAsia"/>
          <w:lang w:eastAsia="zh-CN"/>
        </w:rPr>
        <w:t>the</w:t>
      </w:r>
      <w:r>
        <w:t xml:space="preserve"> section </w:t>
      </w:r>
      <w:r w:rsidRPr="006136CC">
        <w:t>Related ITU Recommendations</w:t>
      </w:r>
      <w:r w:rsidRPr="004527F7">
        <w:t xml:space="preserve"> and Reports</w:t>
      </w:r>
      <w:r>
        <w:t>.</w:t>
      </w:r>
    </w:p>
    <w:p w14:paraId="7C2E8624" w14:textId="77777777" w:rsidR="005479B4" w:rsidRPr="004527F7" w:rsidRDefault="005479B4" w:rsidP="005479B4">
      <w:pPr>
        <w:jc w:val="both"/>
      </w:pPr>
      <w:r w:rsidRPr="004527F7">
        <w:t xml:space="preserve">The Radio Regulations Appendix </w:t>
      </w:r>
      <w:r w:rsidRPr="00A323EC">
        <w:rPr>
          <w:b/>
          <w:bCs/>
        </w:rPr>
        <w:t>18</w:t>
      </w:r>
      <w:r w:rsidRPr="004527F7">
        <w:t xml:space="preserve"> describes which frequencies and bandwidth are designated to which channel and what should be the use of the channel. For instance, analogue or digital. Together with the performance standards and resolutions of IMO is this the bases of the use and how (analogue or digital) of VHF radio channels.</w:t>
      </w:r>
    </w:p>
    <w:p w14:paraId="1FDD05DF" w14:textId="77777777" w:rsidR="005479B4" w:rsidRPr="004527F7" w:rsidRDefault="005479B4" w:rsidP="005479B4">
      <w:pPr>
        <w:jc w:val="both"/>
      </w:pPr>
      <w:r w:rsidRPr="004527F7">
        <w:t>Recommendation ITU-R M.1084 recommends how to assign channel numbers when 25 kHz channels are divided into 12.5 or 6.25 kHz sub-channels. This recommendation could be used when assigning new channel numbers to the (digital) voice channels and depending on the chosen technique used to (automatically) switch to analogue if required.</w:t>
      </w:r>
    </w:p>
    <w:p w14:paraId="7D36F9F9" w14:textId="77777777" w:rsidR="005479B4" w:rsidRPr="004527F7" w:rsidRDefault="005479B4" w:rsidP="005479B4">
      <w:pPr>
        <w:pStyle w:val="Heading3"/>
        <w:jc w:val="both"/>
      </w:pPr>
      <w:bookmarkStart w:id="74" w:name="_Toc66434902"/>
      <w:bookmarkStart w:id="75" w:name="_Toc66436657"/>
      <w:bookmarkStart w:id="76" w:name="_Toc66438649"/>
      <w:bookmarkStart w:id="77" w:name="_Toc66438868"/>
      <w:bookmarkStart w:id="78" w:name="_Toc66439087"/>
      <w:bookmarkStart w:id="79" w:name="_Toc66439306"/>
      <w:bookmarkStart w:id="80" w:name="_Toc66439523"/>
      <w:bookmarkStart w:id="81" w:name="_Toc66778329"/>
      <w:bookmarkStart w:id="82" w:name="_Toc66778572"/>
      <w:bookmarkStart w:id="83" w:name="_Toc84926812"/>
      <w:bookmarkEnd w:id="62"/>
      <w:bookmarkEnd w:id="63"/>
      <w:bookmarkEnd w:id="64"/>
      <w:bookmarkEnd w:id="65"/>
      <w:bookmarkEnd w:id="66"/>
      <w:bookmarkEnd w:id="67"/>
      <w:bookmarkEnd w:id="68"/>
      <w:bookmarkEnd w:id="69"/>
      <w:bookmarkEnd w:id="70"/>
      <w:bookmarkEnd w:id="71"/>
      <w:bookmarkEnd w:id="74"/>
      <w:bookmarkEnd w:id="75"/>
      <w:bookmarkEnd w:id="76"/>
      <w:bookmarkEnd w:id="77"/>
      <w:bookmarkEnd w:id="78"/>
      <w:bookmarkEnd w:id="79"/>
      <w:bookmarkEnd w:id="80"/>
      <w:bookmarkEnd w:id="81"/>
      <w:bookmarkEnd w:id="82"/>
      <w:r w:rsidRPr="004527F7">
        <w:t>2.2</w:t>
      </w:r>
      <w:r w:rsidRPr="004527F7">
        <w:tab/>
        <w:t>International Maritime O</w:t>
      </w:r>
      <w:bookmarkEnd w:id="83"/>
      <w:r w:rsidRPr="004527F7">
        <w:t>rganization</w:t>
      </w:r>
    </w:p>
    <w:p w14:paraId="4120CDFA" w14:textId="77777777" w:rsidR="005479B4" w:rsidRPr="004527F7" w:rsidRDefault="005479B4" w:rsidP="005479B4">
      <w:pPr>
        <w:jc w:val="both"/>
      </w:pPr>
      <w:r w:rsidRPr="004527F7">
        <w:t>As stated in the previous paragraph VHF radio communication performance standards for maritime are defined by IMO within SOLAS and IMO resolutions. This section will focus on these performance standards and resolutions.</w:t>
      </w:r>
    </w:p>
    <w:p w14:paraId="228AC7DD" w14:textId="77777777" w:rsidR="005479B4" w:rsidRPr="004527F7" w:rsidRDefault="005479B4" w:rsidP="005479B4">
      <w:pPr>
        <w:pStyle w:val="Heading3"/>
        <w:jc w:val="both"/>
      </w:pPr>
      <w:bookmarkStart w:id="84" w:name="_Toc84926813"/>
      <w:r w:rsidRPr="004527F7">
        <w:t>2.2.1</w:t>
      </w:r>
      <w:r w:rsidRPr="004527F7">
        <w:tab/>
        <w:t>Regulations as of March 2021</w:t>
      </w:r>
      <w:bookmarkEnd w:id="84"/>
    </w:p>
    <w:p w14:paraId="41222D2C" w14:textId="77777777" w:rsidR="005479B4" w:rsidRPr="004527F7" w:rsidRDefault="005479B4" w:rsidP="005479B4">
      <w:pPr>
        <w:jc w:val="both"/>
      </w:pPr>
      <w:r w:rsidRPr="004527F7">
        <w:t>From a desktop scan on the possible IMO documents related to the use of VHF radio, the following documents were identified.</w:t>
      </w:r>
    </w:p>
    <w:p w14:paraId="572BBA30" w14:textId="77777777" w:rsidR="005479B4" w:rsidRPr="004527F7" w:rsidRDefault="005479B4" w:rsidP="005479B4">
      <w:pPr>
        <w:pStyle w:val="enumlev1"/>
        <w:jc w:val="both"/>
      </w:pPr>
      <w:r w:rsidRPr="004527F7">
        <w:t>SOLAS performance standards</w:t>
      </w:r>
    </w:p>
    <w:p w14:paraId="4392AF09" w14:textId="77777777" w:rsidR="005479B4" w:rsidRPr="004527F7" w:rsidRDefault="005479B4" w:rsidP="005479B4">
      <w:pPr>
        <w:pStyle w:val="enumlev1"/>
        <w:jc w:val="both"/>
      </w:pPr>
      <w:r w:rsidRPr="004527F7">
        <w:t>–</w:t>
      </w:r>
      <w:r w:rsidRPr="004527F7">
        <w:tab/>
        <w:t>Resolution A.694(17);</w:t>
      </w:r>
    </w:p>
    <w:p w14:paraId="6D51BFD0" w14:textId="77777777" w:rsidR="005479B4" w:rsidRPr="004527F7" w:rsidRDefault="005479B4" w:rsidP="005479B4">
      <w:pPr>
        <w:pStyle w:val="enumlev1"/>
        <w:ind w:left="1130" w:hanging="1130"/>
        <w:jc w:val="both"/>
      </w:pPr>
      <w:r w:rsidRPr="004527F7">
        <w:t>–</w:t>
      </w:r>
      <w:r w:rsidRPr="004527F7">
        <w:tab/>
      </w:r>
      <w:r w:rsidRPr="004527F7">
        <w:tab/>
        <w:t>Resolution A.803(19)</w:t>
      </w:r>
      <w:r>
        <w:t xml:space="preserve"> </w:t>
      </w:r>
      <w:r w:rsidRPr="004527F7">
        <w:t>Performance standards for shipborne VHF radio installations capable of voice communication and digital selective calling;</w:t>
      </w:r>
    </w:p>
    <w:p w14:paraId="74387CB4" w14:textId="77777777" w:rsidR="005479B4" w:rsidRPr="004527F7" w:rsidRDefault="005479B4" w:rsidP="005479B4">
      <w:pPr>
        <w:pStyle w:val="enumlev1"/>
        <w:jc w:val="both"/>
      </w:pPr>
      <w:r w:rsidRPr="004527F7">
        <w:t>–</w:t>
      </w:r>
      <w:r w:rsidRPr="004527F7">
        <w:tab/>
        <w:t>Resolution MSC.68(68), annex 1;</w:t>
      </w:r>
    </w:p>
    <w:p w14:paraId="36150631" w14:textId="77777777" w:rsidR="005479B4" w:rsidRPr="004527F7" w:rsidRDefault="005479B4" w:rsidP="005479B4">
      <w:pPr>
        <w:pStyle w:val="enumlev1"/>
        <w:jc w:val="both"/>
      </w:pPr>
      <w:r w:rsidRPr="004527F7">
        <w:t>–</w:t>
      </w:r>
      <w:r w:rsidRPr="004527F7">
        <w:tab/>
        <w:t>Resolution A.805(19);</w:t>
      </w:r>
    </w:p>
    <w:p w14:paraId="5F9B68EE" w14:textId="77777777" w:rsidR="005479B4" w:rsidRPr="004527F7" w:rsidRDefault="005479B4" w:rsidP="005479B4">
      <w:pPr>
        <w:pStyle w:val="enumlev1"/>
        <w:jc w:val="both"/>
      </w:pPr>
      <w:r w:rsidRPr="004527F7">
        <w:t>–</w:t>
      </w:r>
      <w:r w:rsidRPr="004527F7">
        <w:tab/>
        <w:t>Assembly Resolution A.609(15);</w:t>
      </w:r>
    </w:p>
    <w:p w14:paraId="68155836" w14:textId="77777777" w:rsidR="005479B4" w:rsidRPr="000E5050" w:rsidRDefault="005479B4" w:rsidP="005479B4">
      <w:pPr>
        <w:pStyle w:val="enumlev1"/>
        <w:jc w:val="both"/>
        <w:rPr>
          <w:lang w:val="fr-FR"/>
        </w:rPr>
      </w:pPr>
      <w:r w:rsidRPr="000E5050">
        <w:rPr>
          <w:lang w:val="fr-FR"/>
        </w:rPr>
        <w:t>SOLAS Convention Chapter IV/4-1(b);</w:t>
      </w:r>
    </w:p>
    <w:p w14:paraId="15E60316" w14:textId="77777777" w:rsidR="005479B4" w:rsidRPr="004527F7" w:rsidRDefault="005479B4" w:rsidP="005479B4">
      <w:pPr>
        <w:pStyle w:val="enumlev1"/>
        <w:jc w:val="both"/>
      </w:pPr>
      <w:r w:rsidRPr="004527F7">
        <w:t>SOLAS IV 7.1.1;</w:t>
      </w:r>
    </w:p>
    <w:p w14:paraId="341112F3" w14:textId="77777777" w:rsidR="005479B4" w:rsidRPr="004527F7" w:rsidRDefault="005479B4" w:rsidP="005479B4">
      <w:pPr>
        <w:pStyle w:val="enumlev1"/>
      </w:pPr>
      <w:r w:rsidRPr="004527F7">
        <w:t>SOLAS IV 7.1.2;</w:t>
      </w:r>
    </w:p>
    <w:p w14:paraId="0E10B159" w14:textId="77777777" w:rsidR="005479B4" w:rsidRPr="004527F7" w:rsidRDefault="005479B4" w:rsidP="005479B4">
      <w:pPr>
        <w:pStyle w:val="enumlev1"/>
      </w:pPr>
      <w:r w:rsidRPr="004527F7">
        <w:t>Resolution MSC.131(75).</w:t>
      </w:r>
    </w:p>
    <w:p w14:paraId="3170583C" w14:textId="77777777" w:rsidR="005479B4" w:rsidRPr="004527F7" w:rsidRDefault="005479B4" w:rsidP="005479B4">
      <w:pPr>
        <w:pStyle w:val="Heading3"/>
      </w:pPr>
      <w:bookmarkStart w:id="85" w:name="_Toc84926814"/>
      <w:r w:rsidRPr="004527F7">
        <w:t>2.2.2</w:t>
      </w:r>
      <w:r w:rsidRPr="004527F7">
        <w:tab/>
        <w:t>Performance standard</w:t>
      </w:r>
      <w:bookmarkEnd w:id="85"/>
      <w:r>
        <w:t>s</w:t>
      </w:r>
    </w:p>
    <w:p w14:paraId="3DF5B26A" w14:textId="77777777" w:rsidR="005479B4" w:rsidRPr="004527F7" w:rsidRDefault="005479B4" w:rsidP="005479B4">
      <w:pPr>
        <w:jc w:val="both"/>
      </w:pPr>
      <w:r w:rsidRPr="004527F7">
        <w:t>The main performance standard for VHF radio on ships is from IMO Resolution A.803(19). This performance standard defines the minimal requirements for the use, availability, installation, robustness, etc. for VHF radios on board of ships.</w:t>
      </w:r>
    </w:p>
    <w:p w14:paraId="15CA6454" w14:textId="77777777" w:rsidR="005479B4" w:rsidRPr="004527F7" w:rsidRDefault="005479B4" w:rsidP="005479B4">
      <w:pPr>
        <w:jc w:val="both"/>
      </w:pPr>
      <w:r w:rsidRPr="004527F7">
        <w:t xml:space="preserve">Below an overview of the most important requirements from the IMO Resolution A.803(19). This Resolution has been reviewed by the eight meeting of the </w:t>
      </w:r>
      <w:r w:rsidRPr="004527F7">
        <w:rPr>
          <w:lang w:eastAsia="zh-CN"/>
        </w:rPr>
        <w:t>IMO sub-committee on Navigation, Communications and Search and Rescue</w:t>
      </w:r>
      <w:r w:rsidRPr="004527F7">
        <w:t xml:space="preserve"> in April 2021.</w:t>
      </w:r>
    </w:p>
    <w:p w14:paraId="10779980" w14:textId="77777777" w:rsidR="005479B4" w:rsidRPr="004527F7" w:rsidRDefault="005479B4" w:rsidP="005479B4">
      <w:pPr>
        <w:pStyle w:val="enumlev1"/>
        <w:jc w:val="both"/>
      </w:pPr>
      <w:r w:rsidRPr="004527F7">
        <w:t>General:</w:t>
      </w:r>
    </w:p>
    <w:p w14:paraId="574872B4" w14:textId="77777777" w:rsidR="005479B4" w:rsidRPr="004527F7" w:rsidRDefault="005479B4" w:rsidP="005479B4">
      <w:pPr>
        <w:tabs>
          <w:tab w:val="clear" w:pos="1134"/>
          <w:tab w:val="left" w:pos="770"/>
        </w:tabs>
        <w:jc w:val="both"/>
      </w:pPr>
      <w:r w:rsidRPr="004527F7">
        <w:t xml:space="preserve">The installation, which may consist of more than one piece of equipment, </w:t>
      </w:r>
      <w:bookmarkStart w:id="86" w:name="_Hlk61882307"/>
      <w:r w:rsidRPr="004527F7">
        <w:t>should be capable of operating on single-frequency channels or on single- and two-frequency channels</w:t>
      </w:r>
      <w:bookmarkEnd w:id="86"/>
      <w:r w:rsidRPr="004527F7">
        <w:t>.</w:t>
      </w:r>
    </w:p>
    <w:p w14:paraId="11654DDE" w14:textId="77777777" w:rsidR="005479B4" w:rsidRPr="004527F7" w:rsidRDefault="005479B4" w:rsidP="005479B4">
      <w:pPr>
        <w:tabs>
          <w:tab w:val="clear" w:pos="1134"/>
          <w:tab w:val="left" w:pos="770"/>
        </w:tabs>
        <w:jc w:val="both"/>
      </w:pPr>
      <w:r w:rsidRPr="004527F7">
        <w:t xml:space="preserve">The equipment </w:t>
      </w:r>
      <w:bookmarkStart w:id="87" w:name="_Hlk61882339"/>
      <w:r w:rsidRPr="004527F7">
        <w:t>should provide for the following categories of calls using both voice and digital selective calling (DSC)</w:t>
      </w:r>
      <w:bookmarkEnd w:id="87"/>
      <w:r w:rsidRPr="004527F7">
        <w:t>:</w:t>
      </w:r>
      <w:bookmarkStart w:id="88" w:name="_Hlk61882353"/>
    </w:p>
    <w:p w14:paraId="7668F564" w14:textId="77777777" w:rsidR="005479B4" w:rsidRPr="004527F7" w:rsidRDefault="005479B4" w:rsidP="005479B4">
      <w:pPr>
        <w:pStyle w:val="enumlev1"/>
      </w:pPr>
      <w:r w:rsidRPr="004527F7">
        <w:lastRenderedPageBreak/>
        <w:t>–</w:t>
      </w:r>
      <w:r w:rsidRPr="004527F7">
        <w:tab/>
        <w:t>distress, urgency and safety;</w:t>
      </w:r>
    </w:p>
    <w:p w14:paraId="339B02ED" w14:textId="77777777" w:rsidR="005479B4" w:rsidRPr="004527F7" w:rsidRDefault="005479B4" w:rsidP="005479B4">
      <w:pPr>
        <w:pStyle w:val="enumlev1"/>
      </w:pPr>
      <w:r w:rsidRPr="004527F7">
        <w:t>–</w:t>
      </w:r>
      <w:r w:rsidRPr="004527F7">
        <w:tab/>
        <w:t>ship operational requirements;</w:t>
      </w:r>
    </w:p>
    <w:p w14:paraId="5CCC12D7" w14:textId="77777777" w:rsidR="005479B4" w:rsidRPr="004527F7" w:rsidRDefault="005479B4" w:rsidP="005479B4">
      <w:pPr>
        <w:pStyle w:val="enumlev1"/>
      </w:pPr>
      <w:r w:rsidRPr="004527F7">
        <w:t>–</w:t>
      </w:r>
      <w:r w:rsidRPr="004527F7">
        <w:tab/>
        <w:t>public correspondence</w:t>
      </w:r>
      <w:bookmarkEnd w:id="88"/>
      <w:r w:rsidRPr="004527F7">
        <w:t>.</w:t>
      </w:r>
    </w:p>
    <w:p w14:paraId="1BFBACA8" w14:textId="77777777" w:rsidR="005479B4" w:rsidRPr="004527F7" w:rsidRDefault="005479B4" w:rsidP="005479B4">
      <w:pPr>
        <w:tabs>
          <w:tab w:val="clear" w:pos="1134"/>
          <w:tab w:val="left" w:pos="770"/>
        </w:tabs>
        <w:jc w:val="both"/>
      </w:pPr>
      <w:r w:rsidRPr="004527F7">
        <w:t xml:space="preserve">The equipment should </w:t>
      </w:r>
      <w:bookmarkStart w:id="89" w:name="_Hlk61882399"/>
      <w:r w:rsidRPr="004527F7">
        <w:t>provide for the following categories of communications using voice</w:t>
      </w:r>
      <w:bookmarkEnd w:id="89"/>
      <w:r w:rsidRPr="004527F7">
        <w:t>:</w:t>
      </w:r>
    </w:p>
    <w:p w14:paraId="211B67C0" w14:textId="77777777" w:rsidR="005479B4" w:rsidRPr="004527F7" w:rsidRDefault="005479B4" w:rsidP="005479B4">
      <w:pPr>
        <w:pStyle w:val="enumlev1"/>
      </w:pPr>
      <w:r w:rsidRPr="004527F7">
        <w:t>–</w:t>
      </w:r>
      <w:r w:rsidRPr="004527F7">
        <w:tab/>
        <w:t>distress, urgency and safety;</w:t>
      </w:r>
    </w:p>
    <w:p w14:paraId="3367E580" w14:textId="77777777" w:rsidR="005479B4" w:rsidRPr="004527F7" w:rsidRDefault="005479B4" w:rsidP="005479B4">
      <w:pPr>
        <w:pStyle w:val="enumlev1"/>
      </w:pPr>
      <w:r w:rsidRPr="004527F7">
        <w:t>–</w:t>
      </w:r>
      <w:r w:rsidRPr="004527F7">
        <w:tab/>
        <w:t>ship operational requirements;</w:t>
      </w:r>
    </w:p>
    <w:p w14:paraId="33DC348B" w14:textId="77777777" w:rsidR="005479B4" w:rsidRPr="004527F7" w:rsidRDefault="005479B4" w:rsidP="005479B4">
      <w:pPr>
        <w:pStyle w:val="enumlev1"/>
      </w:pPr>
      <w:r w:rsidRPr="004527F7">
        <w:t>–</w:t>
      </w:r>
      <w:r w:rsidRPr="004527F7">
        <w:tab/>
        <w:t>public correspondence.</w:t>
      </w:r>
    </w:p>
    <w:p w14:paraId="21D8988E" w14:textId="77777777" w:rsidR="005479B4" w:rsidRPr="004527F7" w:rsidRDefault="005479B4" w:rsidP="005479B4">
      <w:pPr>
        <w:jc w:val="both"/>
      </w:pPr>
      <w:r w:rsidRPr="004527F7">
        <w:t>The equipment should comprise at least:</w:t>
      </w:r>
    </w:p>
    <w:p w14:paraId="0D61542F" w14:textId="77777777" w:rsidR="005479B4" w:rsidRPr="004527F7" w:rsidRDefault="005479B4" w:rsidP="005479B4">
      <w:pPr>
        <w:pStyle w:val="enumlev1"/>
      </w:pPr>
      <w:r w:rsidRPr="004527F7">
        <w:t>–</w:t>
      </w:r>
      <w:r w:rsidRPr="004527F7">
        <w:tab/>
        <w:t>a transmitter/receiver including antenna;</w:t>
      </w:r>
      <w:bookmarkStart w:id="90" w:name="_Hlk61882503"/>
    </w:p>
    <w:p w14:paraId="69E74552" w14:textId="77777777" w:rsidR="005479B4" w:rsidRPr="004527F7" w:rsidRDefault="005479B4" w:rsidP="005479B4">
      <w:pPr>
        <w:pStyle w:val="enumlev1"/>
      </w:pPr>
      <w:r w:rsidRPr="004527F7">
        <w:t>–</w:t>
      </w:r>
      <w:r w:rsidRPr="004527F7">
        <w:tab/>
        <w:t>an integral control unit or one or more separate control units</w:t>
      </w:r>
      <w:bookmarkEnd w:id="90"/>
      <w:r w:rsidRPr="004527F7">
        <w:t>;</w:t>
      </w:r>
    </w:p>
    <w:p w14:paraId="685B481B" w14:textId="77777777" w:rsidR="005479B4" w:rsidRPr="004527F7" w:rsidRDefault="005479B4" w:rsidP="005479B4">
      <w:pPr>
        <w:pStyle w:val="enumlev1"/>
      </w:pPr>
      <w:r w:rsidRPr="004527F7">
        <w:t>–</w:t>
      </w:r>
      <w:r w:rsidRPr="004527F7">
        <w:tab/>
        <w:t>a microphone with a press-to-transmit switch, which may be combined with a telephone in a handset;</w:t>
      </w:r>
    </w:p>
    <w:p w14:paraId="10EA348A" w14:textId="77777777" w:rsidR="005479B4" w:rsidRPr="004527F7" w:rsidRDefault="005479B4" w:rsidP="005479B4">
      <w:pPr>
        <w:pStyle w:val="enumlev1"/>
      </w:pPr>
      <w:r w:rsidRPr="004527F7">
        <w:t>–</w:t>
      </w:r>
      <w:r w:rsidRPr="004527F7">
        <w:tab/>
        <w:t>an internal or external loudspeaker;</w:t>
      </w:r>
    </w:p>
    <w:p w14:paraId="03EE47DC" w14:textId="77777777" w:rsidR="005479B4" w:rsidRPr="004527F7" w:rsidRDefault="005479B4" w:rsidP="005479B4">
      <w:pPr>
        <w:pStyle w:val="enumlev1"/>
      </w:pPr>
      <w:r w:rsidRPr="004527F7">
        <w:t>–</w:t>
      </w:r>
      <w:r w:rsidRPr="004527F7">
        <w:tab/>
        <w:t>an integral or separate digital selective calling facility; and</w:t>
      </w:r>
      <w:bookmarkStart w:id="91" w:name="_Hlk61882522"/>
    </w:p>
    <w:p w14:paraId="67477F76" w14:textId="77777777" w:rsidR="005479B4" w:rsidRPr="004527F7" w:rsidRDefault="005479B4" w:rsidP="005479B4">
      <w:pPr>
        <w:pStyle w:val="enumlev1"/>
      </w:pPr>
      <w:r w:rsidRPr="004527F7">
        <w:t>–</w:t>
      </w:r>
      <w:r w:rsidRPr="004527F7">
        <w:tab/>
        <w:t>a dedicated DSC watch keeping facility to maintain a continuous watch on Channel 70</w:t>
      </w:r>
      <w:bookmarkEnd w:id="91"/>
      <w:r w:rsidRPr="004527F7">
        <w:t>.</w:t>
      </w:r>
    </w:p>
    <w:p w14:paraId="3CF1C914" w14:textId="77777777" w:rsidR="005479B4" w:rsidRPr="004527F7" w:rsidRDefault="005479B4" w:rsidP="005479B4">
      <w:pPr>
        <w:jc w:val="both"/>
      </w:pPr>
      <w:r w:rsidRPr="004527F7">
        <w:t>The installation may also include additional receivers;</w:t>
      </w:r>
    </w:p>
    <w:p w14:paraId="22BBDDBB" w14:textId="77777777" w:rsidR="005479B4" w:rsidRPr="004527F7" w:rsidRDefault="005479B4" w:rsidP="005479B4">
      <w:pPr>
        <w:tabs>
          <w:tab w:val="clear" w:pos="1134"/>
          <w:tab w:val="left" w:pos="770"/>
        </w:tabs>
        <w:jc w:val="both"/>
      </w:pPr>
      <w:r w:rsidRPr="004527F7">
        <w:t xml:space="preserve">A distress alert should be activated only by means </w:t>
      </w:r>
      <w:bookmarkStart w:id="92" w:name="_Hlk61882543"/>
      <w:r w:rsidRPr="004527F7">
        <w:t>of a dedicated distress button</w:t>
      </w:r>
      <w:bookmarkEnd w:id="92"/>
      <w:r w:rsidRPr="004527F7">
        <w:t>. This button should not be any key of an ITU-T digital input panel or an ISO keyboard provided on the equipment;</w:t>
      </w:r>
    </w:p>
    <w:p w14:paraId="1C362421" w14:textId="77777777" w:rsidR="005479B4" w:rsidRPr="004527F7" w:rsidRDefault="005479B4" w:rsidP="005479B4">
      <w:pPr>
        <w:tabs>
          <w:tab w:val="clear" w:pos="1134"/>
          <w:tab w:val="left" w:pos="770"/>
        </w:tabs>
        <w:jc w:val="both"/>
      </w:pPr>
      <w:r w:rsidRPr="004527F7">
        <w:t>The dedicated distress button should:</w:t>
      </w:r>
    </w:p>
    <w:p w14:paraId="6414CD9E" w14:textId="77777777" w:rsidR="005479B4" w:rsidRPr="004527F7" w:rsidRDefault="005479B4" w:rsidP="005479B4">
      <w:pPr>
        <w:pStyle w:val="enumlev1"/>
      </w:pPr>
      <w:r w:rsidRPr="004527F7">
        <w:t>–</w:t>
      </w:r>
      <w:r w:rsidRPr="004527F7">
        <w:tab/>
        <w:t xml:space="preserve">be clearly identified; </w:t>
      </w:r>
    </w:p>
    <w:p w14:paraId="0D21191E" w14:textId="77777777" w:rsidR="005479B4" w:rsidRPr="004527F7" w:rsidRDefault="005479B4" w:rsidP="005479B4">
      <w:pPr>
        <w:pStyle w:val="enumlev1"/>
      </w:pPr>
      <w:r w:rsidRPr="004527F7">
        <w:t>–</w:t>
      </w:r>
      <w:r w:rsidRPr="004527F7">
        <w:tab/>
        <w:t>be protected against inadvertent operation.</w:t>
      </w:r>
    </w:p>
    <w:p w14:paraId="49CD4AE5" w14:textId="77777777" w:rsidR="005479B4" w:rsidRPr="004527F7" w:rsidRDefault="005479B4" w:rsidP="005479B4">
      <w:pPr>
        <w:pStyle w:val="enumlev2"/>
        <w:jc w:val="both"/>
      </w:pPr>
      <w:r w:rsidRPr="004527F7">
        <w:t xml:space="preserve">The </w:t>
      </w:r>
      <w:bookmarkStart w:id="93" w:name="_Hlk61882585"/>
      <w:r w:rsidRPr="004527F7">
        <w:t>distress alert initiation should require at least two independent actions</w:t>
      </w:r>
      <w:bookmarkEnd w:id="93"/>
      <w:r w:rsidRPr="004527F7">
        <w:t>;</w:t>
      </w:r>
    </w:p>
    <w:p w14:paraId="63BF1977" w14:textId="77777777" w:rsidR="005479B4" w:rsidRPr="004527F7" w:rsidRDefault="005479B4" w:rsidP="005479B4">
      <w:pPr>
        <w:pStyle w:val="enumlev2"/>
        <w:jc w:val="both"/>
      </w:pPr>
      <w:r w:rsidRPr="004527F7">
        <w:t xml:space="preserve">The equipment </w:t>
      </w:r>
      <w:bookmarkStart w:id="94" w:name="_Hlk61882605"/>
      <w:r w:rsidRPr="004527F7">
        <w:t>should indicate the status of the distress alert transmission</w:t>
      </w:r>
      <w:bookmarkEnd w:id="94"/>
      <w:r w:rsidRPr="004527F7">
        <w:t>;</w:t>
      </w:r>
    </w:p>
    <w:p w14:paraId="3540E81C" w14:textId="77777777" w:rsidR="005479B4" w:rsidRPr="004527F7" w:rsidRDefault="005479B4" w:rsidP="005479B4">
      <w:pPr>
        <w:pStyle w:val="enumlev2"/>
        <w:jc w:val="both"/>
      </w:pPr>
      <w:r w:rsidRPr="004527F7">
        <w:t xml:space="preserve">It should be possible to </w:t>
      </w:r>
      <w:bookmarkStart w:id="95" w:name="_Hlk61882616"/>
      <w:r w:rsidRPr="004527F7">
        <w:t>interrupt and initiate distress alerts at any time</w:t>
      </w:r>
      <w:bookmarkEnd w:id="95"/>
      <w:r w:rsidRPr="004527F7">
        <w:t>.</w:t>
      </w:r>
    </w:p>
    <w:p w14:paraId="16155A02" w14:textId="77777777" w:rsidR="005479B4" w:rsidRPr="004527F7" w:rsidRDefault="005479B4" w:rsidP="005479B4">
      <w:pPr>
        <w:pStyle w:val="enumlev1"/>
        <w:jc w:val="both"/>
      </w:pPr>
      <w:r w:rsidRPr="004527F7">
        <w:t>Class of emission, frequency bands and channels:</w:t>
      </w:r>
    </w:p>
    <w:p w14:paraId="4C2ABE6A" w14:textId="77777777" w:rsidR="005479B4" w:rsidRPr="00A323EC" w:rsidRDefault="005479B4" w:rsidP="005479B4">
      <w:pPr>
        <w:pStyle w:val="enumlev1"/>
        <w:jc w:val="both"/>
      </w:pPr>
      <w:r w:rsidRPr="004527F7">
        <w:t>–</w:t>
      </w:r>
      <w:r w:rsidRPr="004527F7">
        <w:tab/>
      </w:r>
      <w:r w:rsidRPr="00A323EC">
        <w:t xml:space="preserve">The equipment may be designated for operation on one or more channels selected from and in accordance with Appendix </w:t>
      </w:r>
      <w:r w:rsidRPr="003C275B">
        <w:rPr>
          <w:b/>
          <w:bCs/>
        </w:rPr>
        <w:t>18</w:t>
      </w:r>
      <w:r w:rsidRPr="00A323EC">
        <w:t xml:space="preserve"> of the Radio Regulations.</w:t>
      </w:r>
    </w:p>
    <w:p w14:paraId="1ED7D17C" w14:textId="77777777" w:rsidR="005479B4" w:rsidRPr="004527F7" w:rsidRDefault="005479B4" w:rsidP="005479B4">
      <w:pPr>
        <w:pStyle w:val="enumlev1"/>
        <w:jc w:val="both"/>
      </w:pPr>
      <w:r w:rsidRPr="00A323EC">
        <w:t>–</w:t>
      </w:r>
      <w:r w:rsidRPr="00A323EC">
        <w:tab/>
        <w:t>The</w:t>
      </w:r>
      <w:r w:rsidRPr="004527F7">
        <w:t xml:space="preserve"> radiotelephone facility should be capable of </w:t>
      </w:r>
      <w:bookmarkStart w:id="96" w:name="_Hlk61882643"/>
      <w:r w:rsidRPr="004527F7">
        <w:t>operating as follows:</w:t>
      </w:r>
    </w:p>
    <w:p w14:paraId="588C47E1" w14:textId="77777777" w:rsidR="005479B4" w:rsidRPr="004527F7" w:rsidRDefault="005479B4" w:rsidP="005479B4">
      <w:pPr>
        <w:pStyle w:val="enumlev2"/>
        <w:jc w:val="both"/>
      </w:pPr>
      <w:r>
        <w:t>•</w:t>
      </w:r>
      <w:r w:rsidRPr="004527F7">
        <w:tab/>
        <w:t xml:space="preserve">in the band 156.3 MHz to 156.875 MHz on single-frequency channels </w:t>
      </w:r>
      <w:bookmarkEnd w:id="96"/>
      <w:r w:rsidRPr="004527F7">
        <w:t xml:space="preserve">as specified in Appendix </w:t>
      </w:r>
      <w:r w:rsidRPr="004527F7">
        <w:rPr>
          <w:b/>
          <w:bCs/>
        </w:rPr>
        <w:t>18</w:t>
      </w:r>
      <w:r w:rsidRPr="004527F7">
        <w:t xml:space="preserve"> to the Radio Regulations;</w:t>
      </w:r>
    </w:p>
    <w:p w14:paraId="18AE67AB" w14:textId="77777777" w:rsidR="005479B4" w:rsidRPr="004527F7" w:rsidRDefault="005479B4" w:rsidP="005479B4">
      <w:pPr>
        <w:pStyle w:val="enumlev2"/>
        <w:jc w:val="both"/>
      </w:pPr>
      <w:r>
        <w:t>•</w:t>
      </w:r>
      <w:r w:rsidRPr="004527F7">
        <w:tab/>
        <w:t>in the band 156.025 MHz to 157.425 MHz for transmitting and the band 160.625</w:t>
      </w:r>
      <w:r>
        <w:t> </w:t>
      </w:r>
      <w:r w:rsidRPr="004527F7">
        <w:t xml:space="preserve">MHz to 162.025 MHz for receiving on two-frequency channels as specified in Appendix </w:t>
      </w:r>
      <w:r w:rsidRPr="004527F7">
        <w:rPr>
          <w:b/>
          <w:bCs/>
        </w:rPr>
        <w:t>18</w:t>
      </w:r>
      <w:r w:rsidRPr="004527F7">
        <w:t xml:space="preserve"> to the Radio Regulations.</w:t>
      </w:r>
    </w:p>
    <w:p w14:paraId="75CBD84B" w14:textId="77777777" w:rsidR="005479B4" w:rsidRPr="004527F7" w:rsidRDefault="005479B4" w:rsidP="005479B4">
      <w:pPr>
        <w:pStyle w:val="enumlev1"/>
        <w:ind w:left="1130" w:hanging="1130"/>
        <w:jc w:val="both"/>
      </w:pPr>
      <w:r w:rsidRPr="004527F7">
        <w:t>–</w:t>
      </w:r>
      <w:r w:rsidRPr="004527F7">
        <w:tab/>
        <w:t xml:space="preserve">The </w:t>
      </w:r>
      <w:bookmarkStart w:id="97" w:name="_Hlk61882733"/>
      <w:r w:rsidRPr="004527F7">
        <w:t>digital selective calling facility should be capable of operating on Channel 70</w:t>
      </w:r>
      <w:bookmarkEnd w:id="97"/>
      <w:r w:rsidRPr="004527F7">
        <w:t>;</w:t>
      </w:r>
    </w:p>
    <w:p w14:paraId="2835B8E6" w14:textId="77777777" w:rsidR="005479B4" w:rsidRPr="004527F7" w:rsidRDefault="005479B4" w:rsidP="005479B4">
      <w:pPr>
        <w:pStyle w:val="enumlev1"/>
        <w:ind w:left="1130" w:hanging="1130"/>
        <w:jc w:val="both"/>
      </w:pPr>
      <w:r w:rsidRPr="004527F7">
        <w:t>–</w:t>
      </w:r>
      <w:r w:rsidRPr="004527F7">
        <w:tab/>
        <w:t xml:space="preserve">Class of emission should comply with Appendix </w:t>
      </w:r>
      <w:r w:rsidRPr="004527F7">
        <w:rPr>
          <w:b/>
          <w:bCs/>
        </w:rPr>
        <w:t>19</w:t>
      </w:r>
      <w:r w:rsidRPr="004527F7">
        <w:t xml:space="preserve"> of the Radio Regulations;</w:t>
      </w:r>
    </w:p>
    <w:p w14:paraId="30030894" w14:textId="77777777" w:rsidR="005479B4" w:rsidRPr="004527F7" w:rsidRDefault="005479B4" w:rsidP="005479B4">
      <w:pPr>
        <w:pStyle w:val="enumlev1"/>
        <w:jc w:val="both"/>
      </w:pPr>
      <w:r w:rsidRPr="004527F7">
        <w:t>Controls and indicators:</w:t>
      </w:r>
    </w:p>
    <w:p w14:paraId="7F6CD201" w14:textId="77777777" w:rsidR="005479B4" w:rsidRPr="004527F7" w:rsidRDefault="005479B4" w:rsidP="005479B4">
      <w:pPr>
        <w:pStyle w:val="enumlev1"/>
        <w:jc w:val="both"/>
      </w:pPr>
      <w:r w:rsidRPr="004527F7">
        <w:t>–</w:t>
      </w:r>
      <w:r w:rsidRPr="004527F7">
        <w:tab/>
        <w:t>General:</w:t>
      </w:r>
    </w:p>
    <w:p w14:paraId="0CC17211" w14:textId="77777777" w:rsidR="005479B4" w:rsidRPr="004527F7" w:rsidRDefault="005479B4" w:rsidP="005479B4">
      <w:pPr>
        <w:pStyle w:val="enumlev2"/>
        <w:jc w:val="both"/>
      </w:pPr>
      <w:r>
        <w:t>•</w:t>
      </w:r>
      <w:r w:rsidRPr="004527F7">
        <w:tab/>
        <w:t>Change of channel should be capable of being made as rapidly as possible, but in any event within 5 s;</w:t>
      </w:r>
    </w:p>
    <w:p w14:paraId="7441B9D5" w14:textId="77777777" w:rsidR="005479B4" w:rsidRPr="004527F7" w:rsidRDefault="005479B4" w:rsidP="005479B4">
      <w:pPr>
        <w:pStyle w:val="enumlev2"/>
        <w:jc w:val="both"/>
      </w:pPr>
      <w:r>
        <w:lastRenderedPageBreak/>
        <w:t>•</w:t>
      </w:r>
      <w:r w:rsidRPr="004527F7">
        <w:tab/>
        <w:t xml:space="preserve">The time taken to </w:t>
      </w:r>
      <w:bookmarkStart w:id="98" w:name="_Hlk61882758"/>
      <w:r w:rsidRPr="004527F7">
        <w:t xml:space="preserve">switch from the transmit to the receive condition, and vice versa, should not exceed 0.3 </w:t>
      </w:r>
      <w:bookmarkEnd w:id="98"/>
      <w:r w:rsidRPr="004527F7">
        <w:t>s;</w:t>
      </w:r>
    </w:p>
    <w:p w14:paraId="18832168" w14:textId="77777777" w:rsidR="005479B4" w:rsidRPr="004527F7" w:rsidRDefault="005479B4" w:rsidP="005479B4">
      <w:pPr>
        <w:pStyle w:val="enumlev2"/>
        <w:jc w:val="both"/>
      </w:pPr>
      <w:r>
        <w:t>•</w:t>
      </w:r>
      <w:r w:rsidRPr="004527F7">
        <w:tab/>
        <w:t>An on/off switch should be provided for the entire installation with a visual indication that the installation is switched on;</w:t>
      </w:r>
    </w:p>
    <w:p w14:paraId="79A56486" w14:textId="77777777" w:rsidR="005479B4" w:rsidRPr="004527F7" w:rsidRDefault="005479B4" w:rsidP="005479B4">
      <w:pPr>
        <w:pStyle w:val="enumlev2"/>
        <w:jc w:val="both"/>
      </w:pPr>
      <w:r>
        <w:t>•</w:t>
      </w:r>
      <w:r w:rsidRPr="004527F7">
        <w:tab/>
        <w:t xml:space="preserve">A </w:t>
      </w:r>
      <w:bookmarkStart w:id="99" w:name="_Hlk61882809"/>
      <w:r w:rsidRPr="004527F7">
        <w:t>visual indication that the carrier is being transmitted should be provided</w:t>
      </w:r>
      <w:bookmarkEnd w:id="99"/>
      <w:r w:rsidRPr="004527F7">
        <w:t>;</w:t>
      </w:r>
    </w:p>
    <w:p w14:paraId="590E6F66" w14:textId="77777777" w:rsidR="005479B4" w:rsidRPr="004527F7" w:rsidRDefault="005479B4" w:rsidP="005479B4">
      <w:pPr>
        <w:pStyle w:val="enumlev2"/>
        <w:jc w:val="both"/>
      </w:pPr>
      <w:r>
        <w:t>•</w:t>
      </w:r>
      <w:r w:rsidRPr="004527F7">
        <w:tab/>
        <w:t xml:space="preserve">The equipment </w:t>
      </w:r>
      <w:bookmarkStart w:id="100" w:name="_Hlk61882828"/>
      <w:r w:rsidRPr="004527F7">
        <w:t>should indicate the channel number</w:t>
      </w:r>
      <w:bookmarkEnd w:id="100"/>
      <w:r w:rsidRPr="004527F7">
        <w:t>, as given in the Radio Regulations, to which it is tuned. It should allow the determination of the channel number under all conditions of external lighting. Where practicable, Channel 16 and Channel 70 should be distinctively marked;</w:t>
      </w:r>
    </w:p>
    <w:p w14:paraId="19D48CAD" w14:textId="77777777" w:rsidR="005479B4" w:rsidRPr="004527F7" w:rsidRDefault="005479B4" w:rsidP="005479B4">
      <w:pPr>
        <w:pStyle w:val="enumlev2"/>
        <w:jc w:val="both"/>
      </w:pPr>
      <w:r>
        <w:t>•</w:t>
      </w:r>
      <w:r w:rsidRPr="004527F7">
        <w:tab/>
        <w:t>Control of the equipment should be possible at the position from which the ship is normally navigated. Control from that position should have priority if additional control units are provided. When there is more than one control unit, indication should be given to the other units that the equipment is in operation;</w:t>
      </w:r>
    </w:p>
    <w:p w14:paraId="0A257C8D" w14:textId="77777777" w:rsidR="005479B4" w:rsidRPr="00A323EC" w:rsidRDefault="005479B4" w:rsidP="005479B4">
      <w:pPr>
        <w:pStyle w:val="enumlev2"/>
        <w:jc w:val="both"/>
        <w:rPr>
          <w:spacing w:val="-4"/>
        </w:rPr>
      </w:pPr>
      <w:r>
        <w:t>•</w:t>
      </w:r>
      <w:r w:rsidRPr="004527F7">
        <w:tab/>
      </w:r>
      <w:r w:rsidRPr="00A323EC">
        <w:rPr>
          <w:spacing w:val="-4"/>
        </w:rPr>
        <w:t>The equipment should not be able to transmit during a channel switching operation;</w:t>
      </w:r>
    </w:p>
    <w:p w14:paraId="5B27ED6F" w14:textId="77777777" w:rsidR="005479B4" w:rsidRPr="004527F7" w:rsidRDefault="005479B4" w:rsidP="005479B4">
      <w:pPr>
        <w:pStyle w:val="enumlev2"/>
        <w:jc w:val="both"/>
      </w:pPr>
      <w:r>
        <w:t>•</w:t>
      </w:r>
      <w:r w:rsidRPr="004527F7">
        <w:tab/>
        <w:t>Operation of the transmit/receive control should not cause unwanted emissions</w:t>
      </w:r>
      <w:r>
        <w:t>.</w:t>
      </w:r>
    </w:p>
    <w:p w14:paraId="25CCAEB7" w14:textId="77777777" w:rsidR="005479B4" w:rsidRPr="004527F7" w:rsidRDefault="005479B4" w:rsidP="005479B4">
      <w:pPr>
        <w:pStyle w:val="enumlev1"/>
      </w:pPr>
      <w:r w:rsidRPr="004527F7">
        <w:t>–</w:t>
      </w:r>
      <w:r w:rsidRPr="004527F7">
        <w:tab/>
        <w:t>Radiotelephone facility;</w:t>
      </w:r>
    </w:p>
    <w:p w14:paraId="385771D5" w14:textId="77777777" w:rsidR="005479B4" w:rsidRPr="004527F7" w:rsidRDefault="005479B4" w:rsidP="005479B4">
      <w:pPr>
        <w:pStyle w:val="enumlev1"/>
        <w:jc w:val="both"/>
      </w:pPr>
      <w:r w:rsidRPr="004527F7">
        <w:t>–</w:t>
      </w:r>
      <w:r w:rsidRPr="004527F7">
        <w:tab/>
        <w:t>Provision should be made for changing from transmission to reception by use of a press</w:t>
      </w:r>
      <w:r>
        <w:noBreakHyphen/>
      </w:r>
      <w:r w:rsidRPr="004527F7">
        <w:t>to-transmit switch. Additionally, facilities for operation on two-frequency channels without manual control may be provided;</w:t>
      </w:r>
    </w:p>
    <w:p w14:paraId="0DB6B992" w14:textId="77777777" w:rsidR="005479B4" w:rsidRPr="004527F7" w:rsidRDefault="005479B4" w:rsidP="005479B4">
      <w:pPr>
        <w:pStyle w:val="enumlev1"/>
        <w:jc w:val="both"/>
      </w:pPr>
      <w:r w:rsidRPr="004527F7">
        <w:t>–</w:t>
      </w:r>
      <w:r w:rsidRPr="004527F7">
        <w:tab/>
        <w:t>The receiver should be provided with a manual volume control by which the audio output may be varied;</w:t>
      </w:r>
    </w:p>
    <w:p w14:paraId="35F9CA91" w14:textId="77777777" w:rsidR="005479B4" w:rsidRPr="004527F7" w:rsidRDefault="005479B4" w:rsidP="005479B4">
      <w:pPr>
        <w:pStyle w:val="enumlev1"/>
      </w:pPr>
      <w:r w:rsidRPr="004527F7">
        <w:t>–</w:t>
      </w:r>
      <w:r w:rsidRPr="004527F7">
        <w:tab/>
        <w:t>Squelch (mute) control should be provided on the exterior of the equipment</w:t>
      </w:r>
      <w:r>
        <w:t>.</w:t>
      </w:r>
    </w:p>
    <w:p w14:paraId="4ADCDCD0" w14:textId="77777777" w:rsidR="005479B4" w:rsidRPr="004527F7" w:rsidRDefault="005479B4" w:rsidP="005479B4">
      <w:pPr>
        <w:pStyle w:val="enumlev1"/>
        <w:jc w:val="both"/>
      </w:pPr>
      <w:r w:rsidRPr="004527F7">
        <w:t>Permissible warming-up period:</w:t>
      </w:r>
    </w:p>
    <w:p w14:paraId="161003FD" w14:textId="77777777" w:rsidR="005479B4" w:rsidRPr="004527F7" w:rsidRDefault="005479B4" w:rsidP="005479B4">
      <w:pPr>
        <w:pStyle w:val="enumlev1"/>
      </w:pPr>
      <w:r w:rsidRPr="004527F7">
        <w:t>–</w:t>
      </w:r>
      <w:r w:rsidRPr="004527F7">
        <w:tab/>
        <w:t>The equipment should be operational within 1 min of switching on</w:t>
      </w:r>
      <w:r>
        <w:t>.</w:t>
      </w:r>
    </w:p>
    <w:p w14:paraId="7F75AE03" w14:textId="77777777" w:rsidR="005479B4" w:rsidRPr="004527F7" w:rsidRDefault="005479B4" w:rsidP="005479B4">
      <w:pPr>
        <w:pStyle w:val="enumlev1"/>
        <w:jc w:val="both"/>
      </w:pPr>
      <w:r w:rsidRPr="004527F7">
        <w:t>Transmitter output power:</w:t>
      </w:r>
    </w:p>
    <w:p w14:paraId="60A1B6A1" w14:textId="77777777" w:rsidR="005479B4" w:rsidRPr="004527F7" w:rsidRDefault="005479B4" w:rsidP="005479B4">
      <w:pPr>
        <w:pStyle w:val="enumlev1"/>
      </w:pPr>
      <w:r w:rsidRPr="004527F7">
        <w:t>–</w:t>
      </w:r>
      <w:r w:rsidRPr="004527F7">
        <w:tab/>
        <w:t xml:space="preserve">The </w:t>
      </w:r>
      <w:bookmarkStart w:id="101" w:name="_Hlk61882946"/>
      <w:r w:rsidRPr="004527F7">
        <w:t>transmitter output power should be between 6 and 25 W</w:t>
      </w:r>
      <w:bookmarkEnd w:id="101"/>
      <w:r>
        <w:t>;</w:t>
      </w:r>
    </w:p>
    <w:p w14:paraId="36E81CF9" w14:textId="77777777" w:rsidR="005479B4" w:rsidRPr="004527F7" w:rsidRDefault="005479B4" w:rsidP="005479B4">
      <w:pPr>
        <w:pStyle w:val="enumlev1"/>
      </w:pPr>
      <w:r w:rsidRPr="004527F7">
        <w:t>–</w:t>
      </w:r>
      <w:r w:rsidRPr="004527F7">
        <w:tab/>
        <w:t>Provision should be made for r</w:t>
      </w:r>
      <w:bookmarkStart w:id="102" w:name="_Hlk61882999"/>
      <w:r w:rsidRPr="004527F7">
        <w:t>educing the transmitter output power to a value of between 0.1 and 1 W</w:t>
      </w:r>
      <w:bookmarkEnd w:id="102"/>
      <w:r w:rsidRPr="004527F7">
        <w:t xml:space="preserve">. However, this </w:t>
      </w:r>
      <w:bookmarkStart w:id="103" w:name="_Hlk61882981"/>
      <w:r w:rsidRPr="004527F7">
        <w:t>reduction of the power is optional on Channel 70</w:t>
      </w:r>
      <w:bookmarkEnd w:id="103"/>
      <w:r w:rsidRPr="004527F7">
        <w:t>.</w:t>
      </w:r>
    </w:p>
    <w:p w14:paraId="01AC582C" w14:textId="77777777" w:rsidR="005479B4" w:rsidRPr="004527F7" w:rsidRDefault="005479B4" w:rsidP="005479B4">
      <w:pPr>
        <w:pStyle w:val="enumlev1"/>
        <w:jc w:val="both"/>
      </w:pPr>
      <w:r w:rsidRPr="004527F7">
        <w:t>Receiver parameters:</w:t>
      </w:r>
    </w:p>
    <w:p w14:paraId="4BBF500C" w14:textId="77777777" w:rsidR="005479B4" w:rsidRPr="004527F7" w:rsidRDefault="005479B4" w:rsidP="005479B4">
      <w:pPr>
        <w:pStyle w:val="enumlev1"/>
        <w:ind w:left="1130" w:hanging="1130"/>
        <w:jc w:val="both"/>
      </w:pPr>
      <w:r w:rsidRPr="004527F7">
        <w:t>–</w:t>
      </w:r>
      <w:r w:rsidRPr="004527F7">
        <w:tab/>
        <w:t xml:space="preserve">Radiotelephone facility. </w:t>
      </w:r>
      <w:bookmarkStart w:id="104" w:name="_Hlk61883016"/>
      <w:r w:rsidRPr="004527F7">
        <w:t>The sensitivity of the receiver should be equal to or better than 2</w:t>
      </w:r>
      <w:r>
        <w:t> </w:t>
      </w:r>
      <w:r w:rsidRPr="004527F7">
        <w:t>μV e.m.f. for a signal-to-noise ratio of 20 dB</w:t>
      </w:r>
      <w:bookmarkEnd w:id="104"/>
      <w:r w:rsidRPr="004527F7">
        <w:t>;</w:t>
      </w:r>
    </w:p>
    <w:p w14:paraId="056EC1D2" w14:textId="77777777" w:rsidR="005479B4" w:rsidRPr="004527F7" w:rsidRDefault="005479B4" w:rsidP="005479B4">
      <w:pPr>
        <w:pStyle w:val="enumlev1"/>
        <w:ind w:left="1130" w:hanging="1130"/>
        <w:jc w:val="both"/>
      </w:pPr>
      <w:r w:rsidRPr="004527F7">
        <w:t>–</w:t>
      </w:r>
      <w:r w:rsidRPr="004527F7">
        <w:tab/>
        <w:t xml:space="preserve">Digital selective calling facility. With a </w:t>
      </w:r>
      <w:bookmarkStart w:id="105" w:name="_Hlk61883042"/>
      <w:r w:rsidRPr="004527F7">
        <w:t>DSC modulated input signal having a level of 1</w:t>
      </w:r>
      <w:r>
        <w:t> </w:t>
      </w:r>
      <w:r w:rsidRPr="004527F7">
        <w:t>μV e.m.f. to its associated VHF receiver, the DSC equipment should be capable of decoding the received message with a maximum permissible output character error rate of 10 -2</w:t>
      </w:r>
      <w:bookmarkEnd w:id="105"/>
      <w:r w:rsidRPr="004527F7">
        <w:t>;</w:t>
      </w:r>
    </w:p>
    <w:p w14:paraId="050E3729" w14:textId="77777777" w:rsidR="005479B4" w:rsidRPr="004527F7" w:rsidRDefault="005479B4" w:rsidP="005479B4">
      <w:pPr>
        <w:pStyle w:val="enumlev1"/>
        <w:ind w:left="1130" w:hanging="1130"/>
        <w:jc w:val="both"/>
      </w:pPr>
      <w:r w:rsidRPr="004527F7">
        <w:t>–</w:t>
      </w:r>
      <w:r w:rsidRPr="004527F7">
        <w:tab/>
        <w:t>Immunity to interference. The immunity to interference of the receiver should be such that the wanted signal is not seriously affected by unwanted signals.</w:t>
      </w:r>
    </w:p>
    <w:p w14:paraId="0D66D745" w14:textId="77777777" w:rsidR="005479B4" w:rsidRPr="004527F7" w:rsidRDefault="005479B4" w:rsidP="005479B4">
      <w:pPr>
        <w:pStyle w:val="Heading2"/>
      </w:pPr>
      <w:bookmarkStart w:id="106" w:name="_Hlk14760533"/>
      <w:r w:rsidRPr="004527F7">
        <w:rPr>
          <w:lang w:eastAsia="zh-CN"/>
        </w:rPr>
        <w:t>2.3</w:t>
      </w:r>
      <w:r w:rsidRPr="004527F7">
        <w:rPr>
          <w:lang w:eastAsia="zh-CN"/>
        </w:rPr>
        <w:tab/>
      </w:r>
      <w:r w:rsidRPr="004527F7">
        <w:t>International</w:t>
      </w:r>
      <w:r w:rsidRPr="004527F7">
        <w:rPr>
          <w:lang w:eastAsia="zh-CN"/>
        </w:rPr>
        <w:t xml:space="preserve"> Association of Marine Aids to Navigation and Lighthouse Authorities</w:t>
      </w:r>
    </w:p>
    <w:p w14:paraId="3D5D2E76" w14:textId="77777777" w:rsidR="005479B4" w:rsidRPr="004527F7" w:rsidRDefault="005479B4" w:rsidP="005479B4">
      <w:pPr>
        <w:jc w:val="both"/>
      </w:pPr>
      <w:r w:rsidRPr="004527F7">
        <w:t>On the shore side, IALA defines Standards, Guidelines and Recommendations on VHF radio to communicate with shipping on their waters/area of responsibility for safety. In the process of adaption and migration to digital VHF radio, all parties involved need to be addressed, to ensure proper and clear communications between ships and ships and shore.</w:t>
      </w:r>
    </w:p>
    <w:p w14:paraId="3ACC27C7" w14:textId="77777777" w:rsidR="005479B4" w:rsidRPr="004527F7" w:rsidRDefault="005479B4" w:rsidP="005479B4">
      <w:pPr>
        <w:jc w:val="both"/>
      </w:pPr>
      <w:r w:rsidRPr="004527F7">
        <w:lastRenderedPageBreak/>
        <w:t>Although there were initiatives before IALA started their discussion in February 2019 at a IALA ENAV WG3 intersessional meeting with a presentation on this subject. The discussion was followed up at ENAV23 in Singapore where there were several presentations about possible more efficient use of the spectrum currently used by VHF radio. The presentations focussed at that moment on one specific international standard, namely dPMR, as an example but there are other possible solutions.</w:t>
      </w:r>
    </w:p>
    <w:p w14:paraId="451EDF00" w14:textId="77777777" w:rsidR="005479B4" w:rsidRPr="004527F7" w:rsidRDefault="005479B4" w:rsidP="005479B4">
      <w:pPr>
        <w:jc w:val="both"/>
      </w:pPr>
      <w:r w:rsidRPr="004527F7">
        <w:t>From this IALA ENAV meeting, a liaison note was sent to CEPT FM58 and IEC stating their vision on digitisation of VHF radio.</w:t>
      </w:r>
    </w:p>
    <w:p w14:paraId="4C5DD772" w14:textId="77777777" w:rsidR="005479B4" w:rsidRPr="004527F7" w:rsidRDefault="005479B4" w:rsidP="005479B4">
      <w:pPr>
        <w:pStyle w:val="Heading3"/>
      </w:pPr>
      <w:bookmarkStart w:id="107" w:name="_Toc84926816"/>
      <w:r w:rsidRPr="004527F7">
        <w:t>2.3.1</w:t>
      </w:r>
      <w:r w:rsidRPr="004527F7">
        <w:tab/>
        <w:t>Correspondence</w:t>
      </w:r>
      <w:bookmarkEnd w:id="107"/>
    </w:p>
    <w:p w14:paraId="471EFF17" w14:textId="77777777" w:rsidR="005479B4" w:rsidRPr="004527F7" w:rsidRDefault="005479B4" w:rsidP="005479B4">
      <w:pPr>
        <w:jc w:val="both"/>
      </w:pPr>
      <w:r w:rsidRPr="004527F7">
        <w:t>IALA in their Liaison Note on 04. April 2019 stated the following (IALA ENAV Committee, 2019</w:t>
      </w:r>
      <w:r>
        <w:noBreakHyphen/>
      </w:r>
      <w:r w:rsidRPr="004527F7">
        <w:t>04) text.</w:t>
      </w:r>
    </w:p>
    <w:p w14:paraId="0B2CE48F" w14:textId="77777777" w:rsidR="005479B4" w:rsidRPr="004527F7" w:rsidRDefault="005479B4" w:rsidP="005479B4">
      <w:pPr>
        <w:jc w:val="both"/>
        <w:rPr>
          <w:i/>
        </w:rPr>
      </w:pPr>
      <w:r w:rsidRPr="004527F7">
        <w:rPr>
          <w:i/>
        </w:rPr>
        <w:t>“IALA recognises and agrees that the maritime voice service on the maritime VHF band should be digitised. In this respect, IALA recommends that the following shall be included in the consideration:</w:t>
      </w:r>
    </w:p>
    <w:p w14:paraId="5448F533" w14:textId="77777777" w:rsidR="005479B4" w:rsidRPr="004527F7" w:rsidRDefault="005479B4" w:rsidP="005479B4">
      <w:pPr>
        <w:jc w:val="both"/>
      </w:pPr>
      <w:r w:rsidRPr="004527F7">
        <w:t xml:space="preserve">That any evaluated technologies should have a clear migration path both from </w:t>
      </w:r>
      <w:bookmarkStart w:id="108" w:name="_Hlk61883172"/>
      <w:r w:rsidRPr="004527F7">
        <w:t>the current analogue voice services to the new digital voice services by allowing both the digital and analogue services to co-exist</w:t>
      </w:r>
      <w:bookmarkEnd w:id="108"/>
      <w:r w:rsidRPr="004527F7">
        <w:t xml:space="preserve"> in the same transceiver for the duration of the entire migration period. This could extend to using the same antenna and other existing physical installation hardware;</w:t>
      </w:r>
    </w:p>
    <w:p w14:paraId="0DF388A9" w14:textId="77777777" w:rsidR="005479B4" w:rsidRPr="004527F7" w:rsidRDefault="005479B4" w:rsidP="005479B4">
      <w:pPr>
        <w:jc w:val="both"/>
      </w:pPr>
      <w:r w:rsidRPr="004527F7">
        <w:t xml:space="preserve">The </w:t>
      </w:r>
      <w:bookmarkStart w:id="109" w:name="_Hlk61883198"/>
      <w:r w:rsidRPr="004527F7">
        <w:t xml:space="preserve">channel efficiency be a high priority by allowing four (4) or more digital voice channels for each 25 kHz maritime VHF voice channel; </w:t>
      </w:r>
    </w:p>
    <w:bookmarkEnd w:id="109"/>
    <w:p w14:paraId="52CE7AC8" w14:textId="77777777" w:rsidR="005479B4" w:rsidRPr="004527F7" w:rsidRDefault="005479B4" w:rsidP="005479B4">
      <w:pPr>
        <w:jc w:val="both"/>
      </w:pPr>
      <w:r w:rsidRPr="004527F7">
        <w:t xml:space="preserve">The digital service includes </w:t>
      </w:r>
      <w:bookmarkStart w:id="110" w:name="_Hlk61883220"/>
      <w:r w:rsidRPr="004527F7">
        <w:t>the capability of transmitting the location of the radio for the entire duration of the digital voice conversation</w:t>
      </w:r>
      <w:bookmarkEnd w:id="110"/>
      <w:r w:rsidRPr="004527F7">
        <w:t>;</w:t>
      </w:r>
    </w:p>
    <w:p w14:paraId="56493E1F" w14:textId="77777777" w:rsidR="005479B4" w:rsidRPr="004527F7" w:rsidRDefault="005479B4" w:rsidP="005479B4">
      <w:pPr>
        <w:jc w:val="both"/>
      </w:pPr>
      <w:r w:rsidRPr="004527F7">
        <w:t xml:space="preserve">The digital service allows a </w:t>
      </w:r>
      <w:bookmarkStart w:id="111" w:name="_Hlk61883242"/>
      <w:r>
        <w:t>s</w:t>
      </w:r>
      <w:r w:rsidRPr="004527F7">
        <w:t xml:space="preserve">hort </w:t>
      </w:r>
      <w:r>
        <w:t>m</w:t>
      </w:r>
      <w:r w:rsidRPr="004527F7">
        <w:t xml:space="preserve">essage </w:t>
      </w:r>
      <w:r>
        <w:t>s</w:t>
      </w:r>
      <w:r w:rsidRPr="004527F7">
        <w:t>ervice (SMS) without the need to set up a digital or other voice call</w:t>
      </w:r>
      <w:bookmarkEnd w:id="111"/>
      <w:r w:rsidRPr="004527F7">
        <w:t>;</w:t>
      </w:r>
    </w:p>
    <w:p w14:paraId="52E10194" w14:textId="77777777" w:rsidR="005479B4" w:rsidRPr="004527F7" w:rsidRDefault="005479B4" w:rsidP="005479B4">
      <w:pPr>
        <w:jc w:val="both"/>
      </w:pPr>
      <w:r w:rsidRPr="004527F7">
        <w:t xml:space="preserve">The </w:t>
      </w:r>
      <w:bookmarkStart w:id="112" w:name="_Hlk61883265"/>
      <w:r w:rsidRPr="004527F7">
        <w:t>digital voice quality be similar to or better than the analogue voice service especially using weaker radio signals at the extents of the radio coverage</w:t>
      </w:r>
      <w:bookmarkEnd w:id="112"/>
      <w:r w:rsidRPr="004527F7">
        <w:t>.</w:t>
      </w:r>
    </w:p>
    <w:p w14:paraId="1D066E33" w14:textId="77777777" w:rsidR="005479B4" w:rsidRPr="004527F7" w:rsidRDefault="005479B4" w:rsidP="005479B4">
      <w:pPr>
        <w:jc w:val="both"/>
        <w:rPr>
          <w:i/>
        </w:rPr>
      </w:pPr>
      <w:r w:rsidRPr="004527F7">
        <w:rPr>
          <w:i/>
        </w:rPr>
        <w:t xml:space="preserve">IALA is currently evaluating digital </w:t>
      </w:r>
      <w:r>
        <w:rPr>
          <w:i/>
        </w:rPr>
        <w:t>p</w:t>
      </w:r>
      <w:r w:rsidRPr="004527F7">
        <w:rPr>
          <w:i/>
        </w:rPr>
        <w:t xml:space="preserve">rivate </w:t>
      </w:r>
      <w:r>
        <w:rPr>
          <w:i/>
        </w:rPr>
        <w:t>m</w:t>
      </w:r>
      <w:r w:rsidRPr="004527F7">
        <w:rPr>
          <w:i/>
        </w:rPr>
        <w:t xml:space="preserve">obile </w:t>
      </w:r>
      <w:r>
        <w:rPr>
          <w:i/>
        </w:rPr>
        <w:t>r</w:t>
      </w:r>
      <w:r w:rsidRPr="004527F7">
        <w:rPr>
          <w:i/>
        </w:rPr>
        <w:t>adio (dPMR) as one of the candidate technologies and is able to share high-level evaluation reports when this process is completed”</w:t>
      </w:r>
    </w:p>
    <w:p w14:paraId="1ABE4F6E" w14:textId="77777777" w:rsidR="005479B4" w:rsidRPr="004527F7" w:rsidRDefault="005479B4" w:rsidP="005479B4">
      <w:pPr>
        <w:pStyle w:val="Heading3"/>
        <w:jc w:val="both"/>
      </w:pPr>
      <w:bookmarkStart w:id="113" w:name="_Toc84926817"/>
      <w:bookmarkEnd w:id="106"/>
      <w:r w:rsidRPr="004527F7">
        <w:t>2.3.2</w:t>
      </w:r>
      <w:r w:rsidRPr="004527F7">
        <w:tab/>
        <w:t xml:space="preserve">Standards, </w:t>
      </w:r>
      <w:r>
        <w:t>g</w:t>
      </w:r>
      <w:r w:rsidRPr="004527F7">
        <w:t xml:space="preserve">uidelines and </w:t>
      </w:r>
      <w:r>
        <w:t>r</w:t>
      </w:r>
      <w:r w:rsidRPr="004527F7">
        <w:t>ecommendations</w:t>
      </w:r>
      <w:bookmarkEnd w:id="113"/>
    </w:p>
    <w:p w14:paraId="11F9EB95" w14:textId="77777777" w:rsidR="005479B4" w:rsidRPr="004527F7" w:rsidRDefault="005479B4" w:rsidP="005479B4">
      <w:pPr>
        <w:jc w:val="both"/>
      </w:pPr>
      <w:r w:rsidRPr="004527F7">
        <w:t>From a review of the possible IALA documents related to the use of VHF radio, the following documents were identified:</w:t>
      </w:r>
    </w:p>
    <w:p w14:paraId="3BCF6495" w14:textId="77777777" w:rsidR="005479B4" w:rsidRPr="004527F7" w:rsidRDefault="005479B4" w:rsidP="005479B4">
      <w:pPr>
        <w:pStyle w:val="enumlev1"/>
        <w:jc w:val="both"/>
      </w:pPr>
      <w:r w:rsidRPr="004527F7">
        <w:t>Maritime Radio Communications Plan (MRCP) (Edition 15 December 2017);</w:t>
      </w:r>
    </w:p>
    <w:p w14:paraId="1E527D7A" w14:textId="77777777" w:rsidR="005479B4" w:rsidRPr="004527F7" w:rsidRDefault="005479B4" w:rsidP="005479B4">
      <w:pPr>
        <w:pStyle w:val="enumlev1"/>
        <w:jc w:val="both"/>
      </w:pPr>
      <w:r w:rsidRPr="004527F7">
        <w:t>R1012 VTS communications (Edition 1.0 December 2017);</w:t>
      </w:r>
    </w:p>
    <w:p w14:paraId="5DA46086" w14:textId="77777777" w:rsidR="005479B4" w:rsidRPr="004527F7" w:rsidRDefault="005479B4" w:rsidP="005479B4">
      <w:pPr>
        <w:pStyle w:val="enumlev1"/>
        <w:jc w:val="both"/>
      </w:pPr>
      <w:r w:rsidRPr="004527F7">
        <w:t>G1089 Provision of VTS services</w:t>
      </w:r>
      <w:del w:id="114" w:author="HUANG Jia" w:date="2022-11-21T16:43:00Z">
        <w:r w:rsidRPr="004527F7" w:rsidDel="00C869F8">
          <w:fldChar w:fldCharType="begin"/>
        </w:r>
        <w:r w:rsidRPr="004527F7" w:rsidDel="00C869F8">
          <w:delInstrText xml:space="preserve"> REF _Ref79417718 \r \h  \* MERGEFORMAT </w:delInstrText>
        </w:r>
        <w:r w:rsidRPr="004527F7" w:rsidDel="00C869F8">
          <w:fldChar w:fldCharType="end"/>
        </w:r>
      </w:del>
      <w:r w:rsidRPr="004527F7">
        <w:t xml:space="preserve"> (INS, TOS &amp; NAS) (Edition 1.0 December 2012);</w:t>
      </w:r>
    </w:p>
    <w:p w14:paraId="0617DF28" w14:textId="77777777" w:rsidR="005479B4" w:rsidRPr="004527F7" w:rsidRDefault="005479B4" w:rsidP="005479B4">
      <w:pPr>
        <w:jc w:val="both"/>
      </w:pPr>
      <w:r w:rsidRPr="004527F7">
        <w:t>G1111 Preparation of operational and technical performance requirements for VTS systems (Edition</w:t>
      </w:r>
      <w:r>
        <w:t> </w:t>
      </w:r>
      <w:r w:rsidRPr="004527F7">
        <w:t>1.0 May 2015);</w:t>
      </w:r>
    </w:p>
    <w:p w14:paraId="5CD8B947" w14:textId="77777777" w:rsidR="005479B4" w:rsidRPr="004527F7" w:rsidRDefault="005479B4" w:rsidP="005479B4">
      <w:pPr>
        <w:jc w:val="both"/>
      </w:pPr>
      <w:r w:rsidRPr="004527F7">
        <w:t>G1132 VTS VHF voice communications (Edition 1.0 December 2017).</w:t>
      </w:r>
    </w:p>
    <w:p w14:paraId="0148B808" w14:textId="77777777" w:rsidR="005479B4" w:rsidRPr="004527F7" w:rsidRDefault="005479B4" w:rsidP="005479B4">
      <w:pPr>
        <w:pStyle w:val="Heading2"/>
      </w:pPr>
      <w:bookmarkStart w:id="115" w:name="_Toc84926818"/>
      <w:r w:rsidRPr="004527F7">
        <w:t>2.4</w:t>
      </w:r>
      <w:r w:rsidRPr="004527F7">
        <w:tab/>
        <w:t>Other bodies/countries/</w:t>
      </w:r>
      <w:r>
        <w:t>c</w:t>
      </w:r>
      <w:r w:rsidRPr="004527F7">
        <w:t>ompanies</w:t>
      </w:r>
      <w:bookmarkEnd w:id="115"/>
    </w:p>
    <w:p w14:paraId="5DC8B936" w14:textId="77777777" w:rsidR="005479B4" w:rsidRPr="004527F7" w:rsidRDefault="005479B4" w:rsidP="005479B4">
      <w:pPr>
        <w:pStyle w:val="Heading3"/>
      </w:pPr>
      <w:bookmarkStart w:id="116" w:name="_Toc84926819"/>
      <w:r w:rsidRPr="004527F7">
        <w:t>2.4.1</w:t>
      </w:r>
      <w:r w:rsidRPr="004527F7">
        <w:tab/>
        <w:t xml:space="preserve">Regional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 xml:space="preserve">aterways </w:t>
      </w:r>
      <w:bookmarkEnd w:id="116"/>
    </w:p>
    <w:p w14:paraId="78763032" w14:textId="77777777" w:rsidR="005479B4" w:rsidRPr="004527F7" w:rsidRDefault="005479B4" w:rsidP="005479B4">
      <w:pPr>
        <w:jc w:val="both"/>
        <w:rPr>
          <w:lang w:eastAsia="de-DE"/>
        </w:rPr>
      </w:pPr>
      <w:r w:rsidRPr="004527F7">
        <w:rPr>
          <w:lang w:eastAsia="de-DE"/>
        </w:rPr>
        <w:t xml:space="preserve">The </w:t>
      </w:r>
      <w:r>
        <w:rPr>
          <w:lang w:eastAsia="de-DE"/>
        </w:rPr>
        <w:t>r</w:t>
      </w:r>
      <w:r w:rsidRPr="004527F7">
        <w:t xml:space="preserve">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aterways (</w:t>
      </w:r>
      <w:r w:rsidRPr="004527F7">
        <w:rPr>
          <w:lang w:eastAsia="de-DE"/>
        </w:rPr>
        <w:t xml:space="preserve">RAINWAT) regulates radiocommunication on some European inland waterways. It is based on Art. 6 of the RR and concluded between the administrations of the following countries: </w:t>
      </w:r>
    </w:p>
    <w:p w14:paraId="6923E2D3" w14:textId="77777777" w:rsidR="005479B4" w:rsidRPr="004527F7" w:rsidRDefault="005479B4" w:rsidP="005479B4">
      <w:pPr>
        <w:jc w:val="both"/>
        <w:rPr>
          <w:lang w:eastAsia="de-DE"/>
        </w:rPr>
      </w:pPr>
      <w:r w:rsidRPr="004527F7">
        <w:rPr>
          <w:lang w:eastAsia="de-DE"/>
        </w:rPr>
        <w:lastRenderedPageBreak/>
        <w:t>Austria, Belgium, Bulgaria, Croatia, the Czech Republic, France, Germany, Hungary, Luxembourg, Moldova, Montenegro, the Netherlands, Poland, Romania, Serbia, the Slovak Republic and Switzerland.</w:t>
      </w:r>
    </w:p>
    <w:p w14:paraId="20C1B1D0" w14:textId="77777777" w:rsidR="005479B4" w:rsidRPr="004527F7" w:rsidRDefault="005479B4" w:rsidP="005479B4">
      <w:pPr>
        <w:jc w:val="both"/>
        <w:rPr>
          <w:lang w:eastAsia="de-DE"/>
        </w:rPr>
      </w:pPr>
      <w:r w:rsidRPr="004527F7">
        <w:rPr>
          <w:lang w:eastAsia="de-DE"/>
        </w:rPr>
        <w:t xml:space="preserve">The current revision of the RAINWAT agreement is from 11 October 2016. </w:t>
      </w:r>
    </w:p>
    <w:p w14:paraId="41CF4763" w14:textId="77777777" w:rsidR="005479B4" w:rsidRPr="004527F7" w:rsidRDefault="005479B4" w:rsidP="005479B4">
      <w:pPr>
        <w:jc w:val="both"/>
        <w:rPr>
          <w:lang w:eastAsia="de-DE"/>
        </w:rPr>
      </w:pPr>
      <w:r w:rsidRPr="004527F7">
        <w:rPr>
          <w:lang w:eastAsia="de-DE"/>
        </w:rPr>
        <w:t>There are differences between the performance requirements of IMO as stated in paragraph 3.3 and the operational and technical requirements of the equipment as stated in Annex 3 of the RAINWAT agreement. The most important differences are:</w:t>
      </w:r>
    </w:p>
    <w:p w14:paraId="47F27E1A" w14:textId="77777777" w:rsidR="005479B4" w:rsidRPr="004527F7" w:rsidRDefault="005479B4" w:rsidP="005479B4">
      <w:pPr>
        <w:pStyle w:val="enumlev1"/>
        <w:jc w:val="both"/>
        <w:rPr>
          <w:lang w:eastAsia="de-DE"/>
        </w:rPr>
      </w:pPr>
      <w:r w:rsidRPr="004527F7">
        <w:rPr>
          <w:lang w:eastAsia="de-DE"/>
        </w:rPr>
        <w:t>Dual watch is not allowed;</w:t>
      </w:r>
    </w:p>
    <w:p w14:paraId="3CDC7CD1" w14:textId="77777777" w:rsidR="005479B4" w:rsidRPr="004527F7" w:rsidRDefault="005479B4" w:rsidP="005479B4">
      <w:pPr>
        <w:pStyle w:val="enumlev1"/>
        <w:jc w:val="both"/>
        <w:rPr>
          <w:lang w:eastAsia="de-DE"/>
        </w:rPr>
      </w:pPr>
      <w:r w:rsidRPr="004527F7">
        <w:rPr>
          <w:lang w:eastAsia="de-DE"/>
        </w:rPr>
        <w:t xml:space="preserve">DSC usage is not allowed in radiocommunication on </w:t>
      </w:r>
      <w:r>
        <w:rPr>
          <w:lang w:eastAsia="de-DE"/>
        </w:rPr>
        <w:t>i</w:t>
      </w:r>
      <w:r w:rsidRPr="004527F7">
        <w:rPr>
          <w:lang w:eastAsia="de-DE"/>
        </w:rPr>
        <w:t xml:space="preserve">nland </w:t>
      </w:r>
      <w:r>
        <w:rPr>
          <w:lang w:eastAsia="de-DE"/>
        </w:rPr>
        <w:t>w</w:t>
      </w:r>
      <w:r w:rsidRPr="004527F7">
        <w:rPr>
          <w:lang w:eastAsia="de-DE"/>
        </w:rPr>
        <w:t>aterways;</w:t>
      </w:r>
    </w:p>
    <w:p w14:paraId="71AD41CD" w14:textId="77777777" w:rsidR="005479B4" w:rsidRPr="004527F7" w:rsidRDefault="005479B4" w:rsidP="005479B4">
      <w:pPr>
        <w:jc w:val="both"/>
        <w:rPr>
          <w:lang w:eastAsia="de-DE"/>
        </w:rPr>
      </w:pPr>
      <w:r w:rsidRPr="004527F7">
        <w:rPr>
          <w:lang w:eastAsia="de-DE"/>
        </w:rPr>
        <w:t xml:space="preserve">Identification of the radio by </w:t>
      </w:r>
      <w:r>
        <w:rPr>
          <w:lang w:eastAsia="zh-CN"/>
        </w:rPr>
        <w:t>a</w:t>
      </w:r>
      <w:r w:rsidRPr="004527F7">
        <w:rPr>
          <w:lang w:eastAsia="zh-CN"/>
        </w:rPr>
        <w:t>utomatic transmitter identification system</w:t>
      </w:r>
      <w:r w:rsidRPr="004527F7">
        <w:rPr>
          <w:lang w:eastAsia="de-DE"/>
        </w:rPr>
        <w:t xml:space="preserve"> </w:t>
      </w:r>
      <w:r>
        <w:rPr>
          <w:lang w:eastAsia="de-DE"/>
        </w:rPr>
        <w:t>(</w:t>
      </w:r>
      <w:r w:rsidRPr="004527F7">
        <w:rPr>
          <w:lang w:eastAsia="de-DE"/>
        </w:rPr>
        <w:t>ATIS</w:t>
      </w:r>
      <w:r>
        <w:rPr>
          <w:lang w:eastAsia="de-DE"/>
        </w:rPr>
        <w:t>)</w:t>
      </w:r>
      <w:r w:rsidRPr="004527F7">
        <w:rPr>
          <w:lang w:eastAsia="de-DE"/>
        </w:rPr>
        <w:t xml:space="preserve"> code is required and the reception of the ATIS signals on the loudspeaker or handset can be suppressed by suitable technical measures;</w:t>
      </w:r>
    </w:p>
    <w:p w14:paraId="1EC25A8C" w14:textId="77777777" w:rsidR="005479B4" w:rsidRPr="004527F7" w:rsidRDefault="005479B4" w:rsidP="005479B4">
      <w:pPr>
        <w:jc w:val="both"/>
        <w:rPr>
          <w:lang w:eastAsia="de-DE"/>
        </w:rPr>
      </w:pPr>
      <w:r w:rsidRPr="004527F7">
        <w:rPr>
          <w:lang w:eastAsia="de-DE"/>
        </w:rPr>
        <w:t>The output power for mobile VHF radiotelephone equipment shall be set to a value between 0.5 and 25 W, however:</w:t>
      </w:r>
    </w:p>
    <w:p w14:paraId="2118771E" w14:textId="77777777" w:rsidR="005479B4" w:rsidRPr="004527F7" w:rsidRDefault="005479B4" w:rsidP="005479B4">
      <w:pPr>
        <w:pStyle w:val="enumlev1"/>
        <w:ind w:left="1130" w:hanging="1130"/>
        <w:jc w:val="both"/>
        <w:rPr>
          <w:lang w:eastAsia="de-DE"/>
        </w:rPr>
      </w:pPr>
      <w:r w:rsidRPr="004527F7">
        <w:t>–</w:t>
      </w:r>
      <w:r w:rsidRPr="004527F7">
        <w:tab/>
      </w:r>
      <w:r w:rsidRPr="004527F7">
        <w:tab/>
      </w:r>
      <w:r w:rsidRPr="004527F7">
        <w:rPr>
          <w:lang w:eastAsia="de-DE"/>
        </w:rPr>
        <w:t>the output power for frequencies designated for service categories ship-to-ship, ship-to port and on-board communications shall be limited automatically to a value between 0.5 and 1 W;</w:t>
      </w:r>
    </w:p>
    <w:p w14:paraId="429E6D99" w14:textId="77777777" w:rsidR="005479B4" w:rsidRPr="004527F7" w:rsidRDefault="005479B4" w:rsidP="005479B4">
      <w:pPr>
        <w:pStyle w:val="enumlev1"/>
        <w:ind w:left="1130" w:hanging="1130"/>
        <w:jc w:val="both"/>
        <w:rPr>
          <w:lang w:eastAsia="de-DE"/>
        </w:rPr>
      </w:pPr>
      <w:r w:rsidRPr="004527F7">
        <w:t>–</w:t>
      </w:r>
      <w:r w:rsidRPr="004527F7">
        <w:tab/>
      </w:r>
      <w:r w:rsidRPr="004527F7">
        <w:rPr>
          <w:lang w:eastAsia="de-DE"/>
        </w:rPr>
        <w:t>for nautical information the Administrations may demand the reduction of the output power to a value between 0.5 and 1 W for vessels within their territory;</w:t>
      </w:r>
    </w:p>
    <w:p w14:paraId="52DF6D28" w14:textId="77777777" w:rsidR="005479B4" w:rsidRPr="004527F7" w:rsidRDefault="005479B4" w:rsidP="005479B4">
      <w:pPr>
        <w:jc w:val="both"/>
        <w:rPr>
          <w:lang w:eastAsia="de-DE"/>
        </w:rPr>
      </w:pPr>
      <w:r w:rsidRPr="004527F7">
        <w:rPr>
          <w:lang w:eastAsia="de-DE"/>
        </w:rPr>
        <w:t>Output power for handheld equipment used on Inland waterways shall be set to a value between 0.5 and 6 W. The following exceptions apply:</w:t>
      </w:r>
    </w:p>
    <w:p w14:paraId="606B8AEB" w14:textId="77777777" w:rsidR="005479B4" w:rsidRPr="004527F7" w:rsidRDefault="005479B4" w:rsidP="005479B4">
      <w:pPr>
        <w:pStyle w:val="enumlev1"/>
        <w:ind w:left="1130" w:hanging="1130"/>
        <w:jc w:val="both"/>
        <w:rPr>
          <w:lang w:eastAsia="de-DE"/>
        </w:rPr>
      </w:pPr>
      <w:r w:rsidRPr="004527F7">
        <w:t>–</w:t>
      </w:r>
      <w:r w:rsidRPr="004527F7">
        <w:tab/>
      </w:r>
      <w:r w:rsidRPr="004527F7">
        <w:tab/>
      </w:r>
      <w:r w:rsidRPr="004527F7">
        <w:rPr>
          <w:lang w:eastAsia="de-DE"/>
        </w:rPr>
        <w:t xml:space="preserve">the output power for frequencies designated for service categories ship-to-ship, ship-to port and on board communications shall be limited automatically to a value between 0.5 and 1 W; </w:t>
      </w:r>
    </w:p>
    <w:p w14:paraId="18BD4F16" w14:textId="77777777" w:rsidR="005479B4" w:rsidRPr="004527F7" w:rsidRDefault="005479B4" w:rsidP="005479B4">
      <w:pPr>
        <w:pStyle w:val="enumlev1"/>
        <w:ind w:left="1130" w:hanging="1130"/>
        <w:jc w:val="both"/>
        <w:rPr>
          <w:lang w:eastAsia="de-DE"/>
        </w:rPr>
      </w:pPr>
      <w:r w:rsidRPr="004527F7">
        <w:t>–</w:t>
      </w:r>
      <w:r w:rsidRPr="004527F7">
        <w:tab/>
      </w:r>
      <w:r w:rsidRPr="004527F7">
        <w:rPr>
          <w:lang w:eastAsia="de-DE"/>
        </w:rPr>
        <w:t>for nautical information the Administrations may demand the reduction of the output power to a value between 0.5 and 1 W for vessels within their territory.</w:t>
      </w:r>
    </w:p>
    <w:p w14:paraId="318FC02E" w14:textId="77777777" w:rsidR="005479B4" w:rsidRPr="004527F7" w:rsidRDefault="005479B4" w:rsidP="005479B4">
      <w:pPr>
        <w:pStyle w:val="Heading3"/>
        <w:jc w:val="both"/>
      </w:pPr>
      <w:bookmarkStart w:id="117" w:name="_Toc84926820"/>
      <w:r w:rsidRPr="004527F7">
        <w:t>2.4.2</w:t>
      </w:r>
      <w:r w:rsidRPr="004527F7">
        <w:tab/>
        <w:t>Cybernetica</w:t>
      </w:r>
      <w:bookmarkEnd w:id="117"/>
    </w:p>
    <w:p w14:paraId="72CC7F99" w14:textId="77777777" w:rsidR="005479B4" w:rsidRPr="004527F7" w:rsidRDefault="005479B4" w:rsidP="005479B4">
      <w:pPr>
        <w:jc w:val="both"/>
      </w:pPr>
      <w:r w:rsidRPr="004527F7">
        <w:t>Cybernetica made a report on</w:t>
      </w:r>
      <w:r>
        <w:t xml:space="preserve"> "</w:t>
      </w:r>
      <w:r w:rsidRPr="004527F7">
        <w:t>Analyses of different digital radio protocols for use in maritime communication (Y-399-70)</w:t>
      </w:r>
      <w:r>
        <w:t>"</w:t>
      </w:r>
      <w:r w:rsidRPr="004527F7">
        <w:t xml:space="preserve"> where they compared different digital radio protocols. This analysis resulted in the following advice:</w:t>
      </w:r>
    </w:p>
    <w:p w14:paraId="2A47F716" w14:textId="77777777" w:rsidR="005479B4" w:rsidRPr="004527F7" w:rsidRDefault="005479B4" w:rsidP="005479B4">
      <w:pPr>
        <w:jc w:val="both"/>
        <w:rPr>
          <w:i/>
        </w:rPr>
      </w:pPr>
      <w:r>
        <w:rPr>
          <w:i/>
        </w:rPr>
        <w:t>"</w:t>
      </w:r>
      <w:r w:rsidRPr="004527F7">
        <w:rPr>
          <w:i/>
        </w:rPr>
        <w:t>Technically, the standards are comparable and offer similar functionality. However, the dPMR published as open ETSI standard is more preferred.</w:t>
      </w:r>
      <w:r>
        <w:rPr>
          <w:i/>
        </w:rPr>
        <w:t>"</w:t>
      </w:r>
    </w:p>
    <w:p w14:paraId="25DECD0D" w14:textId="77777777" w:rsidR="005479B4" w:rsidRPr="004527F7" w:rsidRDefault="005479B4" w:rsidP="005479B4">
      <w:pPr>
        <w:jc w:val="both"/>
      </w:pPr>
      <w:r w:rsidRPr="004527F7">
        <w:t>The full report can be found in Annex 1.</w:t>
      </w:r>
    </w:p>
    <w:p w14:paraId="6F6D3F31" w14:textId="77777777" w:rsidR="005479B4" w:rsidRPr="004527F7" w:rsidRDefault="005479B4" w:rsidP="005479B4">
      <w:pPr>
        <w:pStyle w:val="Heading3"/>
      </w:pPr>
      <w:bookmarkStart w:id="118" w:name="_Toc84926821"/>
      <w:r w:rsidRPr="004527F7">
        <w:t>2.4.3</w:t>
      </w:r>
      <w:r w:rsidRPr="004527F7">
        <w:tab/>
        <w:t>Estonia</w:t>
      </w:r>
      <w:bookmarkEnd w:id="118"/>
    </w:p>
    <w:p w14:paraId="4D1E21FA" w14:textId="77777777" w:rsidR="005479B4" w:rsidRPr="004527F7" w:rsidRDefault="005479B4" w:rsidP="005479B4">
      <w:pPr>
        <w:jc w:val="both"/>
      </w:pPr>
      <w:r w:rsidRPr="004527F7">
        <w:t xml:space="preserve">The test in Estonia the participants in the test were generally positive about the introduction of digital communication. The range of digital communications was the same (or better) than the range of analogue communication. At maximum distances that the digital [dPMR] communication was understandable (d = 19.6 NM) </w:t>
      </w:r>
      <w:r>
        <w:t>–</w:t>
      </w:r>
      <w:r w:rsidRPr="004527F7">
        <w:t xml:space="preserve"> analogue communications experienced very high noise and was not understandable. During the digital switchover period, when the digital station and the analogue station are very close together, the digital station signal will overlap the analogue channel, but this did not cause any interference during testing.</w:t>
      </w:r>
    </w:p>
    <w:p w14:paraId="180A524F" w14:textId="77777777" w:rsidR="005479B4" w:rsidRPr="004527F7" w:rsidRDefault="005479B4" w:rsidP="005479B4">
      <w:pPr>
        <w:jc w:val="both"/>
        <w:rPr>
          <w:iCs/>
        </w:rPr>
      </w:pPr>
      <w:r w:rsidRPr="004527F7">
        <w:t>The full report can be found in Annex 2.</w:t>
      </w:r>
    </w:p>
    <w:p w14:paraId="5F04560C" w14:textId="77777777" w:rsidR="005479B4" w:rsidRPr="004527F7" w:rsidRDefault="005479B4" w:rsidP="005479B4">
      <w:pPr>
        <w:pStyle w:val="Heading3"/>
      </w:pPr>
      <w:bookmarkStart w:id="119" w:name="_Toc84926822"/>
      <w:r w:rsidRPr="004527F7">
        <w:lastRenderedPageBreak/>
        <w:t>2.4.4</w:t>
      </w:r>
      <w:r w:rsidRPr="004527F7">
        <w:tab/>
        <w:t>The Netherlands</w:t>
      </w:r>
      <w:bookmarkEnd w:id="119"/>
    </w:p>
    <w:p w14:paraId="4465F0C9" w14:textId="77777777" w:rsidR="005479B4" w:rsidRPr="004527F7" w:rsidRDefault="005479B4" w:rsidP="005479B4">
      <w:pPr>
        <w:jc w:val="both"/>
      </w:pPr>
      <w:r w:rsidRPr="004527F7">
        <w:t>The Netherlands did a trial in The Port of Rotterdam to test digitisation of VHF radio to include users in the process. Before and during the trial several issues were raised to consider:</w:t>
      </w:r>
    </w:p>
    <w:p w14:paraId="15D3347A" w14:textId="77777777" w:rsidR="005479B4" w:rsidRPr="004527F7" w:rsidRDefault="005479B4" w:rsidP="005479B4">
      <w:pPr>
        <w:pStyle w:val="enumlev1"/>
        <w:jc w:val="both"/>
      </w:pPr>
      <w:r w:rsidRPr="004527F7">
        <w:t>–</w:t>
      </w:r>
      <w:r w:rsidRPr="004527F7">
        <w:tab/>
        <w:t>An appropriate used voice codec and digital VHF system seems to be a possible solution for a future replacement or co-existence of the present analogue VHF;</w:t>
      </w:r>
    </w:p>
    <w:p w14:paraId="6290DD8C" w14:textId="77777777" w:rsidR="005479B4" w:rsidRPr="004527F7" w:rsidRDefault="005479B4" w:rsidP="005479B4">
      <w:pPr>
        <w:pStyle w:val="enumlev1"/>
        <w:jc w:val="both"/>
      </w:pPr>
      <w:r w:rsidRPr="004527F7">
        <w:t>–</w:t>
      </w:r>
      <w:r w:rsidRPr="004527F7">
        <w:tab/>
        <w:t>In principle: one analogue voice Channel can be converted into 4 digital voice Channels;</w:t>
      </w:r>
    </w:p>
    <w:p w14:paraId="6A902AA9" w14:textId="77777777" w:rsidR="005479B4" w:rsidRPr="004527F7" w:rsidRDefault="005479B4" w:rsidP="005479B4">
      <w:pPr>
        <w:pStyle w:val="enumlev1"/>
        <w:jc w:val="both"/>
      </w:pPr>
      <w:r w:rsidRPr="004527F7">
        <w:t>–</w:t>
      </w:r>
      <w:r w:rsidRPr="004527F7">
        <w:tab/>
        <w:t>Technologies should have in principle a clear migration path both from current analogue voice services to new digital voice services by allowing both digital and analogue services to co-exist in the same transceiver for the duration of the entire migration period. This could be extended to using the same antenna and other existing physical installation hardware;</w:t>
      </w:r>
    </w:p>
    <w:p w14:paraId="37C17754" w14:textId="77777777" w:rsidR="005479B4" w:rsidRPr="004527F7" w:rsidRDefault="005479B4" w:rsidP="005479B4">
      <w:pPr>
        <w:pStyle w:val="enumlev1"/>
        <w:jc w:val="both"/>
      </w:pPr>
      <w:r w:rsidRPr="004527F7">
        <w:t>–</w:t>
      </w:r>
      <w:r w:rsidRPr="004527F7">
        <w:tab/>
        <w:t>The technology should confirm during the migration period to the standards set by international bodies like IMO and ITU. Next to this additional regional functionality could be applicable;</w:t>
      </w:r>
    </w:p>
    <w:p w14:paraId="140B9481" w14:textId="77777777" w:rsidR="005479B4" w:rsidRPr="004527F7" w:rsidRDefault="005479B4" w:rsidP="005479B4">
      <w:pPr>
        <w:pStyle w:val="enumlev1"/>
        <w:jc w:val="both"/>
      </w:pPr>
      <w:r w:rsidRPr="004527F7">
        <w:t>–</w:t>
      </w:r>
      <w:r w:rsidRPr="004527F7">
        <w:tab/>
        <w:t>Digital services should include the capability to embed additional information such as short messages (SMS) and position information of the radio for the entire duration of the digital voice conversation;</w:t>
      </w:r>
    </w:p>
    <w:p w14:paraId="1B4CDB2D" w14:textId="77777777" w:rsidR="005479B4" w:rsidRPr="004527F7" w:rsidRDefault="005479B4" w:rsidP="005479B4">
      <w:pPr>
        <w:pStyle w:val="enumlev1"/>
        <w:jc w:val="both"/>
      </w:pPr>
      <w:r w:rsidRPr="004527F7">
        <w:t>–</w:t>
      </w:r>
      <w:r w:rsidRPr="004527F7">
        <w:tab/>
        <w:t xml:space="preserve">Digital voice quality should be similar or better than the analogue voice quality, especially at the extent of the radio coverage where the radio signals are weaker; </w:t>
      </w:r>
    </w:p>
    <w:p w14:paraId="6E811DAB" w14:textId="77777777" w:rsidR="005479B4" w:rsidRPr="004527F7" w:rsidRDefault="005479B4" w:rsidP="005479B4">
      <w:pPr>
        <w:pStyle w:val="enumlev1"/>
        <w:jc w:val="both"/>
      </w:pPr>
      <w:r w:rsidRPr="004527F7">
        <w:t>–</w:t>
      </w:r>
      <w:r w:rsidRPr="004527F7">
        <w:tab/>
        <w:t>From a financial point of view (digital) radios should have the same price as analogue radios;</w:t>
      </w:r>
    </w:p>
    <w:p w14:paraId="6A5C1E88" w14:textId="77777777" w:rsidR="005479B4" w:rsidRPr="004527F7" w:rsidRDefault="005479B4" w:rsidP="005479B4">
      <w:pPr>
        <w:pStyle w:val="enumlev1"/>
        <w:jc w:val="both"/>
      </w:pPr>
      <w:r w:rsidRPr="004527F7">
        <w:t>–</w:t>
      </w:r>
      <w:r w:rsidRPr="004527F7">
        <w:tab/>
        <w:t xml:space="preserve">The present dPMR technique/digital equipment </w:t>
      </w:r>
      <w:bookmarkStart w:id="120" w:name="_Hlk61883572"/>
      <w:r w:rsidRPr="004527F7">
        <w:t xml:space="preserve">should detect an analogue or digital signal and switch over automatically to the right frequency; </w:t>
      </w:r>
      <w:bookmarkEnd w:id="120"/>
    </w:p>
    <w:p w14:paraId="6B0C3985" w14:textId="77777777" w:rsidR="005479B4" w:rsidRPr="004527F7" w:rsidRDefault="005479B4" w:rsidP="005479B4">
      <w:pPr>
        <w:pStyle w:val="enumlev1"/>
        <w:jc w:val="both"/>
      </w:pPr>
      <w:r w:rsidRPr="004527F7">
        <w:t>–</w:t>
      </w:r>
      <w:r w:rsidRPr="004527F7">
        <w:tab/>
        <w:t>In relation to maritime there should be clear functional requirements, such as: must have, need to have, nice to have, undesirable and compare this to possible different technical standards and solutions.</w:t>
      </w:r>
    </w:p>
    <w:p w14:paraId="4F0795A8" w14:textId="77777777" w:rsidR="005479B4" w:rsidRPr="004527F7" w:rsidRDefault="005479B4" w:rsidP="005479B4">
      <w:pPr>
        <w:jc w:val="both"/>
      </w:pPr>
      <w:r w:rsidRPr="004527F7">
        <w:t>The full report can be found in Annex 3:</w:t>
      </w:r>
    </w:p>
    <w:p w14:paraId="71052F10" w14:textId="77777777" w:rsidR="005479B4" w:rsidRPr="004527F7" w:rsidRDefault="005479B4" w:rsidP="005479B4">
      <w:pPr>
        <w:pStyle w:val="Heading3"/>
      </w:pPr>
      <w:bookmarkStart w:id="121" w:name="_Toc83305569"/>
      <w:bookmarkStart w:id="122" w:name="_Toc84926823"/>
      <w:bookmarkEnd w:id="121"/>
      <w:r w:rsidRPr="004527F7">
        <w:t>2.4.5</w:t>
      </w:r>
      <w:r w:rsidRPr="004527F7">
        <w:tab/>
      </w:r>
      <w:r w:rsidRPr="004527F7">
        <w:rPr>
          <w:lang w:eastAsia="zh-CN"/>
        </w:rPr>
        <w:t>Comité</w:t>
      </w:r>
      <w:r w:rsidRPr="004527F7">
        <w:t xml:space="preserve"> International Radio-Maritime</w:t>
      </w:r>
      <w:bookmarkEnd w:id="122"/>
    </w:p>
    <w:p w14:paraId="6EEB5B44" w14:textId="77777777" w:rsidR="005479B4" w:rsidRPr="004527F7" w:rsidRDefault="005479B4" w:rsidP="005479B4">
      <w:pPr>
        <w:jc w:val="both"/>
      </w:pPr>
      <w:r w:rsidRPr="004527F7">
        <w:t xml:space="preserve">The </w:t>
      </w:r>
      <w:r w:rsidRPr="004527F7">
        <w:rPr>
          <w:lang w:eastAsia="zh-CN"/>
        </w:rPr>
        <w:t>Comité</w:t>
      </w:r>
      <w:r w:rsidRPr="004527F7">
        <w:t xml:space="preserve"> International Radio-Maritime (CIRM)’s view is that the following issues need to be considered in the ongoing work on this subject:</w:t>
      </w:r>
    </w:p>
    <w:p w14:paraId="5619339E" w14:textId="77777777" w:rsidR="005479B4" w:rsidRPr="004527F7" w:rsidRDefault="005479B4" w:rsidP="005479B4">
      <w:pPr>
        <w:pStyle w:val="enumlev1"/>
        <w:jc w:val="both"/>
      </w:pPr>
      <w:r w:rsidRPr="004527F7">
        <w:t>–</w:t>
      </w:r>
      <w:r w:rsidRPr="004527F7">
        <w:tab/>
        <w:t>A cost benefit analysis covering the entire maritime community, i.e. VHF coast stations, commercial shipping, recreational boating, ports, harbours and marinas etc.;</w:t>
      </w:r>
    </w:p>
    <w:p w14:paraId="1FDE0E3D" w14:textId="77777777" w:rsidR="005479B4" w:rsidRPr="004527F7" w:rsidRDefault="005479B4" w:rsidP="005479B4">
      <w:pPr>
        <w:pStyle w:val="enumlev1"/>
        <w:jc w:val="both"/>
      </w:pPr>
      <w:r w:rsidRPr="004527F7">
        <w:t>–</w:t>
      </w:r>
      <w:r w:rsidRPr="004527F7">
        <w:tab/>
        <w:t>The relative merits of TDMA vs. FDMA (e.g. in terms of frequency spectrum efficiency);</w:t>
      </w:r>
    </w:p>
    <w:p w14:paraId="24D50BD5" w14:textId="77777777" w:rsidR="005479B4" w:rsidRPr="004527F7" w:rsidRDefault="005479B4" w:rsidP="005479B4">
      <w:pPr>
        <w:pStyle w:val="enumlev1"/>
        <w:jc w:val="both"/>
      </w:pPr>
      <w:r w:rsidRPr="004527F7">
        <w:t>–</w:t>
      </w:r>
      <w:r w:rsidRPr="004527F7">
        <w:tab/>
        <w:t>Management of co-existence of digital and analogue channels;</w:t>
      </w:r>
    </w:p>
    <w:p w14:paraId="1C33C3C5" w14:textId="77777777" w:rsidR="005479B4" w:rsidRPr="004527F7" w:rsidRDefault="005479B4" w:rsidP="005479B4">
      <w:pPr>
        <w:pStyle w:val="enumlev1"/>
        <w:jc w:val="both"/>
      </w:pPr>
      <w:r w:rsidRPr="004527F7">
        <w:t>–</w:t>
      </w:r>
      <w:r w:rsidRPr="004527F7">
        <w:tab/>
        <w:t>Should there be an allocation of a separate channel for digital distress, safety and calling (or should Channel 16 or Channel 70 take on this role);</w:t>
      </w:r>
    </w:p>
    <w:p w14:paraId="08EA2ACC" w14:textId="77777777" w:rsidR="005479B4" w:rsidRPr="004527F7" w:rsidRDefault="005479B4" w:rsidP="005479B4">
      <w:pPr>
        <w:pStyle w:val="enumlev1"/>
        <w:jc w:val="both"/>
      </w:pPr>
      <w:r w:rsidRPr="004527F7">
        <w:t>–</w:t>
      </w:r>
      <w:r w:rsidRPr="004527F7">
        <w:tab/>
        <w:t xml:space="preserve">What will be the future relationship between </w:t>
      </w:r>
      <w:r>
        <w:t>d</w:t>
      </w:r>
      <w:r w:rsidRPr="004527F7">
        <w:t xml:space="preserve">igital </w:t>
      </w:r>
      <w:r>
        <w:t>v</w:t>
      </w:r>
      <w:r w:rsidRPr="004527F7">
        <w:t>oice and DSC (e.g. could the same technology be used for DSC);</w:t>
      </w:r>
    </w:p>
    <w:p w14:paraId="1A787980" w14:textId="77777777" w:rsidR="005479B4" w:rsidRPr="004527F7" w:rsidRDefault="005479B4" w:rsidP="005479B4">
      <w:pPr>
        <w:pStyle w:val="enumlev1"/>
        <w:jc w:val="both"/>
      </w:pPr>
      <w:r w:rsidRPr="004527F7">
        <w:t>–</w:t>
      </w:r>
      <w:r w:rsidRPr="004527F7">
        <w:tab/>
        <w:t>Could digitisation create an opportunity for SMS on VHF channels and position information with low overhead;</w:t>
      </w:r>
    </w:p>
    <w:p w14:paraId="1AD9EF7B" w14:textId="77777777" w:rsidR="005479B4" w:rsidRPr="004527F7" w:rsidRDefault="005479B4" w:rsidP="005479B4">
      <w:pPr>
        <w:pStyle w:val="enumlev1"/>
        <w:jc w:val="both"/>
      </w:pPr>
      <w:r w:rsidRPr="004527F7">
        <w:t>–</w:t>
      </w:r>
      <w:r w:rsidRPr="004527F7">
        <w:tab/>
        <w:t>What ITU alignment issues are involved;</w:t>
      </w:r>
    </w:p>
    <w:p w14:paraId="35C4FC34" w14:textId="77777777" w:rsidR="005479B4" w:rsidRPr="004527F7" w:rsidRDefault="005479B4" w:rsidP="005479B4">
      <w:pPr>
        <w:pStyle w:val="enumlev1"/>
        <w:jc w:val="both"/>
      </w:pPr>
      <w:r w:rsidRPr="004527F7">
        <w:t>–</w:t>
      </w:r>
      <w:r w:rsidRPr="004527F7">
        <w:tab/>
        <w:t>An implementation plan that clearly sets out how digitisation would be introduced and the impact of each stage on the maritime community.</w:t>
      </w:r>
      <w:bookmarkStart w:id="123" w:name="_Toc380056507"/>
      <w:bookmarkStart w:id="124" w:name="_Toc380059757"/>
      <w:bookmarkStart w:id="125" w:name="_Toc380059795"/>
    </w:p>
    <w:p w14:paraId="610C2B68" w14:textId="77777777" w:rsidR="005479B4" w:rsidRPr="004527F7" w:rsidRDefault="005479B4" w:rsidP="005479B4">
      <w:pPr>
        <w:pStyle w:val="Heading1"/>
      </w:pPr>
      <w:bookmarkStart w:id="126" w:name="_Toc84926824"/>
      <w:bookmarkStart w:id="127" w:name="_Toc396153645"/>
      <w:bookmarkStart w:id="128" w:name="_Toc396383873"/>
      <w:bookmarkStart w:id="129" w:name="_Toc396917306"/>
      <w:bookmarkStart w:id="130" w:name="_Toc396917417"/>
      <w:bookmarkStart w:id="131" w:name="_Toc396917637"/>
      <w:bookmarkStart w:id="132" w:name="_Toc396917652"/>
      <w:bookmarkStart w:id="133" w:name="_Toc396917757"/>
      <w:r w:rsidRPr="004527F7">
        <w:lastRenderedPageBreak/>
        <w:t>3</w:t>
      </w:r>
      <w:r w:rsidRPr="004527F7">
        <w:tab/>
        <w:t>Overview of the current situation</w:t>
      </w:r>
      <w:bookmarkEnd w:id="126"/>
      <w:r w:rsidRPr="004527F7">
        <w:t xml:space="preserve"> </w:t>
      </w:r>
    </w:p>
    <w:p w14:paraId="2AEA30CA" w14:textId="77777777" w:rsidR="005479B4" w:rsidRPr="004527F7" w:rsidRDefault="005479B4" w:rsidP="005479B4">
      <w:pPr>
        <w:jc w:val="both"/>
      </w:pPr>
      <w:r w:rsidRPr="004527F7">
        <w:t>This section gives an overview of how the maritime VHF service is built up in general at the moment and the impact of VDES from 1 January 2024 as stated in IMO MSC.1/Circ.1460/Rev.2</w:t>
      </w:r>
      <w:r>
        <w:t>.</w:t>
      </w:r>
    </w:p>
    <w:p w14:paraId="755E8075" w14:textId="77777777" w:rsidR="005479B4" w:rsidRPr="004527F7" w:rsidRDefault="005479B4" w:rsidP="005479B4">
      <w:pPr>
        <w:jc w:val="both"/>
      </w:pPr>
      <w:r w:rsidRPr="004527F7">
        <w:t>The current use of the VHF band after the WRC-2019 is shown in the figure</w:t>
      </w:r>
      <w:r w:rsidRPr="00B1248A">
        <w:t xml:space="preserve"> </w:t>
      </w:r>
      <w:r w:rsidRPr="004527F7">
        <w:t>below.</w:t>
      </w:r>
    </w:p>
    <w:p w14:paraId="457308DB"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1</w:t>
      </w:r>
    </w:p>
    <w:p w14:paraId="6927993D" w14:textId="77777777" w:rsidR="005479B4" w:rsidRPr="004527F7" w:rsidRDefault="005479B4" w:rsidP="005479B4">
      <w:pPr>
        <w:pStyle w:val="Figuretitle"/>
        <w:rPr>
          <w:sz w:val="18"/>
          <w:lang w:eastAsia="ja-JP"/>
        </w:rPr>
      </w:pPr>
      <w:r w:rsidRPr="004527F7">
        <w:rPr>
          <w:sz w:val="18"/>
          <w:lang w:eastAsia="ja-JP"/>
        </w:rPr>
        <w:t xml:space="preserve">The current VHF frequency plan after </w:t>
      </w:r>
      <w:r>
        <w:rPr>
          <w:sz w:val="18"/>
          <w:lang w:eastAsia="ja-JP"/>
        </w:rPr>
        <w:t>the 2019 World Radiocommunication Conference</w:t>
      </w:r>
    </w:p>
    <w:p w14:paraId="2F2EB7A4" w14:textId="77777777" w:rsidR="005479B4" w:rsidRPr="004527F7" w:rsidRDefault="005479B4" w:rsidP="005479B4">
      <w:pPr>
        <w:pStyle w:val="Figure"/>
      </w:pPr>
      <w:r w:rsidRPr="004527F7">
        <w:rPr>
          <w:noProof/>
        </w:rPr>
        <w:drawing>
          <wp:inline distT="0" distB="0" distL="0" distR="0" wp14:anchorId="283CF249" wp14:editId="4527A406">
            <wp:extent cx="5886450" cy="3377896"/>
            <wp:effectExtent l="0" t="0" r="0" b="0"/>
            <wp:docPr id="352" name="Afbeelding 35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fbeelding 352" descr="A picture containing timelin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896288" cy="3383542"/>
                    </a:xfrm>
                    <a:prstGeom prst="rect">
                      <a:avLst/>
                    </a:prstGeom>
                  </pic:spPr>
                </pic:pic>
              </a:graphicData>
            </a:graphic>
          </wp:inline>
        </w:drawing>
      </w:r>
    </w:p>
    <w:p w14:paraId="2E47D96F" w14:textId="77777777" w:rsidR="005479B4" w:rsidRPr="004527F7" w:rsidRDefault="005479B4" w:rsidP="005479B4">
      <w:pPr>
        <w:pStyle w:val="Normalaftertitle"/>
        <w:jc w:val="both"/>
      </w:pPr>
      <w:r w:rsidRPr="004527F7">
        <w:t xml:space="preserve">In the past, several analogue VHF voice channels were given over to other maritime purposes than voice. Examples of these are DSC and AIS. Most recently from 2012 VHF channels are given to the development of IMO’s e-Navigation where channels were assigned to VDES and AMRD group B. </w:t>
      </w:r>
    </w:p>
    <w:p w14:paraId="156D3C69" w14:textId="77777777" w:rsidR="005479B4" w:rsidRPr="004527F7" w:rsidRDefault="005479B4" w:rsidP="005479B4">
      <w:pPr>
        <w:pStyle w:val="Heading1"/>
      </w:pPr>
      <w:bookmarkStart w:id="134" w:name="_Toc66778383"/>
      <w:bookmarkStart w:id="135" w:name="_Toc66778626"/>
      <w:bookmarkStart w:id="136" w:name="_Toc66778384"/>
      <w:bookmarkStart w:id="137" w:name="_Toc66778627"/>
      <w:bookmarkStart w:id="138" w:name="_Toc66778385"/>
      <w:bookmarkStart w:id="139" w:name="_Toc66778628"/>
      <w:bookmarkStart w:id="140" w:name="_Toc66778386"/>
      <w:bookmarkStart w:id="141" w:name="_Toc66778629"/>
      <w:bookmarkStart w:id="142" w:name="_Toc66778387"/>
      <w:bookmarkStart w:id="143" w:name="_Toc66778630"/>
      <w:bookmarkStart w:id="144" w:name="_Toc66778388"/>
      <w:bookmarkStart w:id="145" w:name="_Toc66778631"/>
      <w:bookmarkStart w:id="146" w:name="_Toc66778389"/>
      <w:bookmarkStart w:id="147" w:name="_Toc66778632"/>
      <w:bookmarkStart w:id="148" w:name="_Toc66778390"/>
      <w:bookmarkStart w:id="149" w:name="_Toc66778633"/>
      <w:bookmarkStart w:id="150" w:name="_Toc66778391"/>
      <w:bookmarkStart w:id="151" w:name="_Toc66778634"/>
      <w:bookmarkStart w:id="152" w:name="_Toc66778392"/>
      <w:bookmarkStart w:id="153" w:name="_Toc66778635"/>
      <w:bookmarkStart w:id="154" w:name="_Toc66778393"/>
      <w:bookmarkStart w:id="155" w:name="_Toc66778636"/>
      <w:bookmarkStart w:id="156" w:name="_Toc66778394"/>
      <w:bookmarkStart w:id="157" w:name="_Toc66778637"/>
      <w:bookmarkStart w:id="158" w:name="_Toc66778395"/>
      <w:bookmarkStart w:id="159" w:name="_Toc66778638"/>
      <w:bookmarkStart w:id="160" w:name="_Toc66778396"/>
      <w:bookmarkStart w:id="161" w:name="_Toc66778639"/>
      <w:bookmarkStart w:id="162" w:name="_Toc66778397"/>
      <w:bookmarkStart w:id="163" w:name="_Toc66778640"/>
      <w:bookmarkStart w:id="164" w:name="_Toc66778398"/>
      <w:bookmarkStart w:id="165" w:name="_Toc66778641"/>
      <w:bookmarkStart w:id="166" w:name="_Toc66778399"/>
      <w:bookmarkStart w:id="167" w:name="_Toc66778642"/>
      <w:bookmarkStart w:id="168" w:name="_Toc66778400"/>
      <w:bookmarkStart w:id="169" w:name="_Toc66778643"/>
      <w:bookmarkStart w:id="170" w:name="_Toc66778401"/>
      <w:bookmarkStart w:id="171" w:name="_Toc66778644"/>
      <w:bookmarkStart w:id="172" w:name="_Toc66778402"/>
      <w:bookmarkStart w:id="173" w:name="_Toc66778645"/>
      <w:bookmarkStart w:id="174" w:name="_Toc66778403"/>
      <w:bookmarkStart w:id="175" w:name="_Toc66778646"/>
      <w:bookmarkStart w:id="176" w:name="_Toc66778404"/>
      <w:bookmarkStart w:id="177" w:name="_Toc66778647"/>
      <w:bookmarkStart w:id="178" w:name="_Toc66438703"/>
      <w:bookmarkStart w:id="179" w:name="_Toc66438922"/>
      <w:bookmarkStart w:id="180" w:name="_Toc66439141"/>
      <w:bookmarkStart w:id="181" w:name="_Toc66439360"/>
      <w:bookmarkStart w:id="182" w:name="_Toc66439577"/>
      <w:bookmarkStart w:id="183" w:name="_Toc66778405"/>
      <w:bookmarkStart w:id="184" w:name="_Toc66778648"/>
      <w:bookmarkStart w:id="185" w:name="_Toc66438704"/>
      <w:bookmarkStart w:id="186" w:name="_Toc66438923"/>
      <w:bookmarkStart w:id="187" w:name="_Toc66439142"/>
      <w:bookmarkStart w:id="188" w:name="_Toc66439361"/>
      <w:bookmarkStart w:id="189" w:name="_Toc66439578"/>
      <w:bookmarkStart w:id="190" w:name="_Toc66778406"/>
      <w:bookmarkStart w:id="191" w:name="_Toc66778649"/>
      <w:bookmarkStart w:id="192" w:name="_Toc66438705"/>
      <w:bookmarkStart w:id="193" w:name="_Toc66438924"/>
      <w:bookmarkStart w:id="194" w:name="_Toc66439143"/>
      <w:bookmarkStart w:id="195" w:name="_Toc66439362"/>
      <w:bookmarkStart w:id="196" w:name="_Toc66439579"/>
      <w:bookmarkStart w:id="197" w:name="_Toc66778407"/>
      <w:bookmarkStart w:id="198" w:name="_Toc66778650"/>
      <w:bookmarkStart w:id="199" w:name="_Toc84926825"/>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Pr="004527F7">
        <w:t>4</w:t>
      </w:r>
      <w:r w:rsidRPr="004527F7">
        <w:tab/>
        <w:t>Maritime radio usage cases</w:t>
      </w:r>
      <w:bookmarkEnd w:id="199"/>
    </w:p>
    <w:p w14:paraId="1AB34DC1" w14:textId="77777777" w:rsidR="005479B4" w:rsidRPr="004527F7" w:rsidRDefault="005479B4" w:rsidP="005479B4">
      <w:pPr>
        <w:jc w:val="both"/>
      </w:pPr>
      <w:r w:rsidRPr="004527F7">
        <w:t xml:space="preserve">The maritime environment can be divided into two different zones, the open sea and the coastal/inland areas, such as harbours and rivers. </w:t>
      </w:r>
    </w:p>
    <w:p w14:paraId="6BBAB522" w14:textId="77777777" w:rsidR="005479B4" w:rsidRPr="004527F7" w:rsidRDefault="005479B4" w:rsidP="005479B4">
      <w:pPr>
        <w:jc w:val="both"/>
      </w:pPr>
      <w:r w:rsidRPr="004527F7">
        <w:t>In marine environment, voice communication over VHF band are widely used. There are two main usage cases.</w:t>
      </w:r>
    </w:p>
    <w:p w14:paraId="74C3D940" w14:textId="77777777" w:rsidR="005479B4" w:rsidRPr="004527F7" w:rsidRDefault="005479B4" w:rsidP="005479B4">
      <w:pPr>
        <w:jc w:val="both"/>
      </w:pPr>
      <w:r w:rsidRPr="004527F7">
        <w:t xml:space="preserve">Ship-to-Ship communication. Normally vessels are listening to Channel 16 (distress and alerting frequency). Therefore, Channel 16 is used as call channel, to negotiate working channel (normally channel 6). If the vessels MMSI address is known, a preferable method is to use </w:t>
      </w:r>
      <w:r>
        <w:t>d</w:t>
      </w:r>
      <w:r w:rsidRPr="004527F7">
        <w:t xml:space="preserve">igital </w:t>
      </w:r>
      <w:r>
        <w:t>s</w:t>
      </w:r>
      <w:r w:rsidRPr="004527F7">
        <w:t xml:space="preserve">elective </w:t>
      </w:r>
      <w:r>
        <w:t>c</w:t>
      </w:r>
      <w:r w:rsidRPr="004527F7">
        <w:t xml:space="preserve">alling (DSC) call to negotiate working channel. </w:t>
      </w:r>
    </w:p>
    <w:p w14:paraId="18726EDA" w14:textId="77777777" w:rsidR="005479B4" w:rsidRPr="004527F7" w:rsidRDefault="005479B4" w:rsidP="005479B4">
      <w:pPr>
        <w:jc w:val="both"/>
      </w:pPr>
      <w:r w:rsidRPr="004527F7">
        <w:t>Ship-to-Shore communication. Protocols are similar. Coastal stations are using fixed traffic channels, Channel 16/DSC can be used to advise vessels to switch to working channel.</w:t>
      </w:r>
    </w:p>
    <w:p w14:paraId="79136BBF"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2</w:t>
      </w:r>
    </w:p>
    <w:p w14:paraId="79197452" w14:textId="77777777" w:rsidR="005479B4" w:rsidRDefault="005479B4" w:rsidP="005479B4">
      <w:pPr>
        <w:pStyle w:val="Figuretitle"/>
        <w:rPr>
          <w:sz w:val="18"/>
          <w:lang w:eastAsia="ja-JP"/>
        </w:rPr>
      </w:pPr>
      <w:r w:rsidRPr="004527F7">
        <w:rPr>
          <w:sz w:val="18"/>
          <w:lang w:eastAsia="ja-JP"/>
        </w:rPr>
        <w:t>Maritime communication</w:t>
      </w:r>
    </w:p>
    <w:p w14:paraId="60906A65" w14:textId="77777777" w:rsidR="005479B4" w:rsidRPr="004527F7" w:rsidRDefault="005479B4" w:rsidP="005479B4">
      <w:pPr>
        <w:pStyle w:val="Figure"/>
      </w:pPr>
      <w:r w:rsidRPr="004527F7">
        <w:rPr>
          <w:noProof/>
        </w:rPr>
        <w:drawing>
          <wp:inline distT="0" distB="0" distL="0" distR="0" wp14:anchorId="1CCC5B4A" wp14:editId="66D6E8F1">
            <wp:extent cx="6086404" cy="4109292"/>
            <wp:effectExtent l="0" t="0" r="0" b="5715"/>
            <wp:docPr id="59"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103791" cy="4121031"/>
                    </a:xfrm>
                    <a:prstGeom prst="rect">
                      <a:avLst/>
                    </a:prstGeom>
                  </pic:spPr>
                </pic:pic>
              </a:graphicData>
            </a:graphic>
          </wp:inline>
        </w:drawing>
      </w:r>
    </w:p>
    <w:p w14:paraId="1F4E813B" w14:textId="77777777" w:rsidR="005479B4" w:rsidRPr="004527F7" w:rsidRDefault="005479B4" w:rsidP="005479B4">
      <w:pPr>
        <w:pStyle w:val="Normalaftertitle"/>
        <w:jc w:val="both"/>
      </w:pPr>
      <w:r w:rsidRPr="004527F7">
        <w:t xml:space="preserve">Ship-to-Ship communication is implemented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21C0746D" w14:textId="77777777" w:rsidR="005479B4" w:rsidRPr="004527F7" w:rsidRDefault="005479B4" w:rsidP="005479B4">
      <w:pPr>
        <w:jc w:val="both"/>
      </w:pPr>
      <w:r w:rsidRPr="004527F7">
        <w:t>With satellite and mobile communication development duplex channels are rarely used to VHF-PSTN connections (commercial service) therefore it will not be taken into account in this Report.</w:t>
      </w:r>
    </w:p>
    <w:p w14:paraId="6F3F31B7" w14:textId="77777777" w:rsidR="005479B4" w:rsidRPr="004527F7" w:rsidRDefault="005479B4" w:rsidP="005479B4">
      <w:pPr>
        <w:pStyle w:val="Heading1"/>
      </w:pPr>
      <w:bookmarkStart w:id="200" w:name="_Toc84926826"/>
      <w:r w:rsidRPr="004527F7">
        <w:t>5</w:t>
      </w:r>
      <w:r w:rsidRPr="004527F7">
        <w:tab/>
        <w:t>Terrestrial radio usage</w:t>
      </w:r>
      <w:bookmarkEnd w:id="200"/>
    </w:p>
    <w:p w14:paraId="66633B8E" w14:textId="77777777" w:rsidR="005479B4" w:rsidRPr="004527F7" w:rsidRDefault="005479B4" w:rsidP="005479B4">
      <w:pPr>
        <w:jc w:val="both"/>
      </w:pPr>
      <w:r w:rsidRPr="004527F7">
        <w:t xml:space="preserve">In terrestrial communication, mainly two type of communication is in use: </w:t>
      </w:r>
      <w:r>
        <w:t>p</w:t>
      </w:r>
      <w:r w:rsidRPr="004527F7">
        <w:t>eer-to-</w:t>
      </w:r>
      <w:r>
        <w:t>p</w:t>
      </w:r>
      <w:r w:rsidRPr="004527F7">
        <w:t xml:space="preserve">eer </w:t>
      </w:r>
      <w:r>
        <w:t>d</w:t>
      </w:r>
      <w:r w:rsidRPr="004527F7">
        <w:t xml:space="preserve">irect </w:t>
      </w:r>
      <w:r>
        <w:t>n</w:t>
      </w:r>
      <w:r w:rsidRPr="004527F7">
        <w:t xml:space="preserve">etwork and </w:t>
      </w:r>
      <w:r>
        <w:t>c</w:t>
      </w:r>
      <w:r w:rsidRPr="004527F7">
        <w:t xml:space="preserve">entralised </w:t>
      </w:r>
      <w:r>
        <w:t>r</w:t>
      </w:r>
      <w:r w:rsidRPr="004527F7">
        <w:t xml:space="preserve">epeater </w:t>
      </w:r>
      <w:r>
        <w:t>n</w:t>
      </w:r>
      <w:r w:rsidRPr="004527F7">
        <w:t>etwork.</w:t>
      </w:r>
    </w:p>
    <w:p w14:paraId="07F09D04" w14:textId="77777777" w:rsidR="005479B4" w:rsidRPr="004527F7" w:rsidRDefault="005479B4" w:rsidP="005479B4">
      <w:pPr>
        <w:jc w:val="both"/>
      </w:pPr>
      <w:r w:rsidRPr="004527F7">
        <w:t xml:space="preserve">In </w:t>
      </w:r>
      <w:r>
        <w:t>d</w:t>
      </w:r>
      <w:r w:rsidRPr="004527F7">
        <w:t xml:space="preserve">irect </w:t>
      </w:r>
      <w:r>
        <w:t>n</w:t>
      </w:r>
      <w:r w:rsidRPr="004527F7">
        <w:t xml:space="preserve">etwork mode, all radios in network work in the same frequency. There are no </w:t>
      </w:r>
      <w:r>
        <w:t>m</w:t>
      </w:r>
      <w:r w:rsidRPr="004527F7">
        <w:t>aster-</w:t>
      </w:r>
      <w:r>
        <w:t>s</w:t>
      </w:r>
      <w:r w:rsidRPr="004527F7">
        <w:t>lave relationship and each radio in responsible for channel access rules. This is how maritime communication works today in analogue VHF band.</w:t>
      </w:r>
    </w:p>
    <w:p w14:paraId="34C4618B" w14:textId="77777777" w:rsidR="005479B4" w:rsidRPr="004527F7" w:rsidRDefault="005479B4" w:rsidP="005479B4">
      <w:pPr>
        <w:jc w:val="both"/>
      </w:pPr>
      <w:r w:rsidRPr="004527F7">
        <w:t xml:space="preserve">In a digital network, communication can be individual (like analogue VHF Ship-to-Ship call in traffic channel), group calls (used in DSC group call) and </w:t>
      </w:r>
      <w:r>
        <w:t>b</w:t>
      </w:r>
      <w:r w:rsidRPr="004527F7">
        <w:t xml:space="preserve">roadcast </w:t>
      </w:r>
      <w:r>
        <w:t>c</w:t>
      </w:r>
      <w:r w:rsidRPr="004527F7">
        <w:t>all.</w:t>
      </w:r>
    </w:p>
    <w:p w14:paraId="6CDEE916"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3</w:t>
      </w:r>
    </w:p>
    <w:p w14:paraId="3EA0D7CB" w14:textId="77777777" w:rsidR="005479B4" w:rsidRPr="004527F7" w:rsidRDefault="005479B4" w:rsidP="005479B4">
      <w:pPr>
        <w:pStyle w:val="Figuretitle"/>
        <w:rPr>
          <w:sz w:val="18"/>
          <w:lang w:eastAsia="ja-JP"/>
        </w:rPr>
      </w:pPr>
      <w:r w:rsidRPr="004527F7">
        <w:rPr>
          <w:sz w:val="18"/>
          <w:lang w:eastAsia="ja-JP"/>
        </w:rPr>
        <w:t>Peer-to-peer direct network</w:t>
      </w:r>
    </w:p>
    <w:p w14:paraId="3B8368AE" w14:textId="77777777" w:rsidR="005479B4" w:rsidRPr="004527F7" w:rsidRDefault="005479B4" w:rsidP="005479B4">
      <w:pPr>
        <w:pStyle w:val="Figure"/>
      </w:pPr>
      <w:r w:rsidRPr="004527F7">
        <w:rPr>
          <w:noProof/>
        </w:rPr>
        <w:drawing>
          <wp:inline distT="0" distB="0" distL="0" distR="0" wp14:anchorId="5DB35531" wp14:editId="43D82B5E">
            <wp:extent cx="3855534" cy="2743200"/>
            <wp:effectExtent l="0" t="0" r="0" b="0"/>
            <wp:docPr id="60"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855534" cy="2743200"/>
                    </a:xfrm>
                    <a:prstGeom prst="rect">
                      <a:avLst/>
                    </a:prstGeom>
                  </pic:spPr>
                </pic:pic>
              </a:graphicData>
            </a:graphic>
          </wp:inline>
        </w:drawing>
      </w:r>
    </w:p>
    <w:p w14:paraId="3B539E33" w14:textId="77777777" w:rsidR="005479B4" w:rsidRPr="004527F7" w:rsidRDefault="005479B4" w:rsidP="005479B4">
      <w:pPr>
        <w:jc w:val="both"/>
      </w:pPr>
      <w:r w:rsidRPr="004527F7">
        <w:t xml:space="preserve">In a centralised repeater network, communication follows a star topology. All communication is between base station and radio. Two frequencies could be in use </w:t>
      </w:r>
      <w:r>
        <w:t>–</w:t>
      </w:r>
      <w:r w:rsidRPr="004527F7">
        <w:t xml:space="preserve"> TX and RX are separate frequencies as in the maritime duplex channels. In the repeater network it is possible to extend the network via additional inter-connected base stations (as communication between radios in different base stations coverage). </w:t>
      </w:r>
    </w:p>
    <w:p w14:paraId="11E8CCD8" w14:textId="77777777" w:rsidR="005479B4" w:rsidRPr="004527F7" w:rsidRDefault="005479B4" w:rsidP="005479B4">
      <w:pPr>
        <w:jc w:val="both"/>
      </w:pPr>
      <w:r w:rsidRPr="004527F7">
        <w:t xml:space="preserve">AIS VDE communication uses similar approx. </w:t>
      </w:r>
      <w:r>
        <w:t>–</w:t>
      </w:r>
      <w:r w:rsidRPr="004527F7">
        <w:t xml:space="preserve"> direct communication between vessels are allowed when no base station in view.</w:t>
      </w:r>
    </w:p>
    <w:p w14:paraId="2B07246E"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4</w:t>
      </w:r>
    </w:p>
    <w:p w14:paraId="4C0D5F03" w14:textId="77777777" w:rsidR="005479B4" w:rsidRPr="004527F7" w:rsidRDefault="005479B4" w:rsidP="005479B4">
      <w:pPr>
        <w:pStyle w:val="Figuretitle"/>
        <w:rPr>
          <w:sz w:val="18"/>
          <w:lang w:eastAsia="ja-JP"/>
        </w:rPr>
      </w:pPr>
      <w:r w:rsidRPr="004527F7">
        <w:rPr>
          <w:sz w:val="18"/>
          <w:lang w:eastAsia="ja-JP"/>
        </w:rPr>
        <w:t>Centralised repeater network</w:t>
      </w:r>
    </w:p>
    <w:p w14:paraId="3802C1C5" w14:textId="77777777" w:rsidR="005479B4" w:rsidRPr="004527F7" w:rsidRDefault="005479B4" w:rsidP="005479B4">
      <w:pPr>
        <w:pStyle w:val="Figure"/>
      </w:pPr>
      <w:r w:rsidRPr="004527F7">
        <w:rPr>
          <w:noProof/>
        </w:rPr>
        <w:drawing>
          <wp:inline distT="0" distB="0" distL="0" distR="0" wp14:anchorId="57048492" wp14:editId="635EC38E">
            <wp:extent cx="5446902" cy="3603009"/>
            <wp:effectExtent l="0" t="0" r="1905" b="0"/>
            <wp:docPr id="61"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446902" cy="3603009"/>
                    </a:xfrm>
                    <a:prstGeom prst="rect">
                      <a:avLst/>
                    </a:prstGeom>
                  </pic:spPr>
                </pic:pic>
              </a:graphicData>
            </a:graphic>
          </wp:inline>
        </w:drawing>
      </w:r>
    </w:p>
    <w:p w14:paraId="5CD06793" w14:textId="21B8C9B7" w:rsidR="005479B4" w:rsidRPr="000E5050" w:rsidRDefault="005479B4" w:rsidP="005479B4">
      <w:pPr>
        <w:pStyle w:val="Heading1"/>
        <w:rPr>
          <w:lang w:val="en-US"/>
        </w:rPr>
      </w:pPr>
      <w:bookmarkStart w:id="201" w:name="_Toc84926827"/>
      <w:r w:rsidRPr="000E5050">
        <w:rPr>
          <w:lang w:val="en-US"/>
        </w:rPr>
        <w:lastRenderedPageBreak/>
        <w:t>6</w:t>
      </w:r>
      <w:r w:rsidRPr="000E5050">
        <w:rPr>
          <w:lang w:val="en-US"/>
        </w:rPr>
        <w:tab/>
        <w:t>Digital voice VHF Appendix 18</w:t>
      </w:r>
      <w:r>
        <w:rPr>
          <w:lang w:val="en-US"/>
        </w:rPr>
        <w:t xml:space="preserve"> of the Radio Regulations</w:t>
      </w:r>
      <w:r w:rsidRPr="000E5050">
        <w:rPr>
          <w:lang w:val="en-US"/>
        </w:rPr>
        <w:t xml:space="preserve"> </w:t>
      </w:r>
      <w:bookmarkEnd w:id="201"/>
    </w:p>
    <w:p w14:paraId="0116DCFD" w14:textId="77777777" w:rsidR="003511D8" w:rsidRPr="00176CCE" w:rsidRDefault="003511D8" w:rsidP="003511D8">
      <w:pPr>
        <w:pStyle w:val="EditorsNote"/>
        <w:rPr>
          <w:ins w:id="202" w:author="USA" w:date="2023-03-16T13:14:00Z"/>
          <w:strike/>
          <w:color w:val="FF0000"/>
          <w:highlight w:val="yellow"/>
          <w:rPrChange w:id="203" w:author="USA" w:date="2023-04-05T15:34:00Z">
            <w:rPr>
              <w:ins w:id="204" w:author="USA" w:date="2023-03-16T13:14:00Z"/>
              <w:strike/>
              <w:color w:val="FF0000"/>
            </w:rPr>
          </w:rPrChange>
        </w:rPr>
      </w:pPr>
      <w:ins w:id="205" w:author="USA" w:date="2023-03-16T13:14:00Z">
        <w:r w:rsidRPr="00176CCE">
          <w:rPr>
            <w:strike/>
            <w:color w:val="FF0000"/>
            <w:highlight w:val="yellow"/>
            <w:rPrChange w:id="206" w:author="USA" w:date="2023-04-05T15:34:00Z">
              <w:rPr>
                <w:strike/>
                <w:color w:val="FF0000"/>
              </w:rPr>
            </w:rPrChange>
          </w:rPr>
          <w:t>[Editor’s Note: this section should be further developed at next WP5B meeting.]</w:t>
        </w:r>
      </w:ins>
    </w:p>
    <w:p w14:paraId="65288291" w14:textId="77777777" w:rsidR="003511D8" w:rsidRPr="00176CCE" w:rsidRDefault="003511D8" w:rsidP="003511D8">
      <w:pPr>
        <w:pStyle w:val="ListParagraph"/>
        <w:numPr>
          <w:ilvl w:val="0"/>
          <w:numId w:val="28"/>
        </w:numPr>
        <w:spacing w:before="240" w:after="240"/>
        <w:rPr>
          <w:ins w:id="207" w:author="USA" w:date="2023-03-16T13:14:00Z"/>
          <w:bCs/>
          <w:highlight w:val="yellow"/>
          <w:rPrChange w:id="208" w:author="USA" w:date="2023-04-05T15:34:00Z">
            <w:rPr>
              <w:ins w:id="209" w:author="USA" w:date="2023-03-16T13:14:00Z"/>
              <w:bCs/>
            </w:rPr>
          </w:rPrChange>
        </w:rPr>
      </w:pPr>
      <w:ins w:id="210" w:author="USA" w:date="2023-03-16T13:14:00Z">
        <w:r w:rsidRPr="00176CCE">
          <w:rPr>
            <w:b/>
            <w:bCs/>
            <w:highlight w:val="yellow"/>
            <w:rPrChange w:id="211" w:author="USA" w:date="2023-04-05T15:34:00Z">
              <w:rPr>
                <w:b/>
                <w:bCs/>
              </w:rPr>
            </w:rPrChange>
          </w:rPr>
          <w:t>Technical characteristics of marine VHF radios</w:t>
        </w:r>
      </w:ins>
    </w:p>
    <w:p w14:paraId="5E25D868" w14:textId="77777777" w:rsidR="003511D8" w:rsidRPr="00176CCE" w:rsidRDefault="003511D8" w:rsidP="003511D8">
      <w:pPr>
        <w:pStyle w:val="Reftext"/>
        <w:ind w:left="0" w:firstLine="0"/>
        <w:jc w:val="both"/>
        <w:rPr>
          <w:ins w:id="212" w:author="USA" w:date="2023-03-16T13:14:00Z"/>
          <w:highlight w:val="yellow"/>
          <w:rPrChange w:id="213" w:author="USA" w:date="2023-04-05T15:34:00Z">
            <w:rPr>
              <w:ins w:id="214" w:author="USA" w:date="2023-03-16T13:14:00Z"/>
            </w:rPr>
          </w:rPrChange>
        </w:rPr>
      </w:pPr>
      <w:ins w:id="215" w:author="USA" w:date="2023-03-16T13:14:00Z">
        <w:r w:rsidRPr="00176CCE">
          <w:rPr>
            <w:highlight w:val="yellow"/>
            <w:rPrChange w:id="216" w:author="USA" w:date="2023-04-05T15:34:00Z">
              <w:rPr/>
            </w:rPrChange>
          </w:rPr>
          <w:t>Marine VHF radios with DSC (DSC, digital selective calling, is used for distress calling and general automated calling purposes, and it is required by most administrations) capability are divided into three main classes:</w:t>
        </w:r>
      </w:ins>
    </w:p>
    <w:p w14:paraId="6CEBEA04" w14:textId="77777777" w:rsidR="003511D8" w:rsidRPr="00176CCE" w:rsidRDefault="003511D8" w:rsidP="003511D8">
      <w:pPr>
        <w:pStyle w:val="Reftext"/>
        <w:numPr>
          <w:ilvl w:val="0"/>
          <w:numId w:val="23"/>
        </w:numPr>
        <w:jc w:val="both"/>
        <w:rPr>
          <w:ins w:id="217" w:author="USA" w:date="2023-03-16T13:14:00Z"/>
          <w:highlight w:val="yellow"/>
          <w:rPrChange w:id="218" w:author="USA" w:date="2023-04-05T15:34:00Z">
            <w:rPr>
              <w:ins w:id="219" w:author="USA" w:date="2023-03-16T13:14:00Z"/>
            </w:rPr>
          </w:rPrChange>
        </w:rPr>
      </w:pPr>
      <w:ins w:id="220" w:author="USA" w:date="2023-03-16T13:14:00Z">
        <w:r w:rsidRPr="00176CCE">
          <w:rPr>
            <w:highlight w:val="yellow"/>
            <w:rPrChange w:id="221" w:author="USA" w:date="2023-04-05T15:34:00Z">
              <w:rPr/>
            </w:rPrChange>
          </w:rPr>
          <w:t>Class A, mandatory carriage for SOLAS ships under GMDSS SOLAS Chapter IV.</w:t>
        </w:r>
      </w:ins>
    </w:p>
    <w:p w14:paraId="317D8C4C" w14:textId="77777777" w:rsidR="003511D8" w:rsidRPr="00176CCE" w:rsidRDefault="003511D8" w:rsidP="003511D8">
      <w:pPr>
        <w:pStyle w:val="Reftext"/>
        <w:numPr>
          <w:ilvl w:val="0"/>
          <w:numId w:val="23"/>
        </w:numPr>
        <w:jc w:val="both"/>
        <w:rPr>
          <w:ins w:id="222" w:author="USA" w:date="2023-03-16T13:14:00Z"/>
          <w:highlight w:val="yellow"/>
          <w:rPrChange w:id="223" w:author="USA" w:date="2023-04-05T15:34:00Z">
            <w:rPr>
              <w:ins w:id="224" w:author="USA" w:date="2023-03-16T13:14:00Z"/>
            </w:rPr>
          </w:rPrChange>
        </w:rPr>
      </w:pPr>
      <w:ins w:id="225" w:author="USA" w:date="2023-03-16T13:14:00Z">
        <w:r w:rsidRPr="00176CCE">
          <w:rPr>
            <w:highlight w:val="yellow"/>
            <w:rPrChange w:id="226" w:author="USA" w:date="2023-04-05T15:34:00Z">
              <w:rPr/>
            </w:rPrChange>
          </w:rPr>
          <w:t>Class D, voluntary carriage by non-SOLAS vessels.</w:t>
        </w:r>
      </w:ins>
    </w:p>
    <w:p w14:paraId="387C085E" w14:textId="77777777" w:rsidR="003511D8" w:rsidRPr="00176CCE" w:rsidRDefault="003511D8" w:rsidP="003511D8">
      <w:pPr>
        <w:pStyle w:val="Reftext"/>
        <w:numPr>
          <w:ilvl w:val="0"/>
          <w:numId w:val="23"/>
        </w:numPr>
        <w:jc w:val="both"/>
        <w:rPr>
          <w:ins w:id="227" w:author="USA" w:date="2023-03-16T13:14:00Z"/>
          <w:highlight w:val="yellow"/>
          <w:rPrChange w:id="228" w:author="USA" w:date="2023-04-05T15:34:00Z">
            <w:rPr>
              <w:ins w:id="229" w:author="USA" w:date="2023-03-16T13:14:00Z"/>
            </w:rPr>
          </w:rPrChange>
        </w:rPr>
      </w:pPr>
      <w:ins w:id="230" w:author="USA" w:date="2023-03-16T13:14:00Z">
        <w:r w:rsidRPr="00176CCE">
          <w:rPr>
            <w:highlight w:val="yellow"/>
            <w:rPrChange w:id="231" w:author="USA" w:date="2023-04-05T15:34:00Z">
              <w:rPr/>
            </w:rPrChange>
          </w:rPr>
          <w:t>Class H, handheld radios for non-SOLAS voluntary carriage.</w:t>
        </w:r>
      </w:ins>
    </w:p>
    <w:p w14:paraId="0959BFF0" w14:textId="77777777" w:rsidR="003511D8" w:rsidRPr="00176CCE" w:rsidRDefault="003511D8" w:rsidP="003511D8">
      <w:pPr>
        <w:ind w:left="1134" w:hanging="1134"/>
        <w:jc w:val="both"/>
        <w:rPr>
          <w:ins w:id="232" w:author="USA" w:date="2023-03-16T13:14:00Z"/>
          <w:highlight w:val="yellow"/>
          <w:rPrChange w:id="233" w:author="USA" w:date="2023-04-05T15:34:00Z">
            <w:rPr>
              <w:ins w:id="234" w:author="USA" w:date="2023-03-16T13:14:00Z"/>
            </w:rPr>
          </w:rPrChange>
        </w:rPr>
      </w:pPr>
      <w:ins w:id="235" w:author="USA" w:date="2023-03-16T13:14:00Z">
        <w:r w:rsidRPr="00176CCE">
          <w:rPr>
            <w:highlight w:val="yellow"/>
            <w:rPrChange w:id="236" w:author="USA" w:date="2023-04-05T15:34:00Z">
              <w:rPr/>
            </w:rPrChange>
          </w:rPr>
          <w:t>Some of these have integral GNSS, and some also have texting capability (RTCM SC123 standard).</w:t>
        </w:r>
      </w:ins>
    </w:p>
    <w:p w14:paraId="53252018" w14:textId="77777777" w:rsidR="003511D8" w:rsidRPr="00176CCE" w:rsidRDefault="003511D8" w:rsidP="003511D8">
      <w:pPr>
        <w:ind w:left="1134" w:hanging="1134"/>
        <w:jc w:val="both"/>
        <w:rPr>
          <w:ins w:id="237" w:author="USA" w:date="2023-03-16T13:14:00Z"/>
          <w:highlight w:val="yellow"/>
          <w:rPrChange w:id="238" w:author="USA" w:date="2023-04-05T15:34:00Z">
            <w:rPr>
              <w:ins w:id="239" w:author="USA" w:date="2023-03-16T13:14:00Z"/>
            </w:rPr>
          </w:rPrChange>
        </w:rPr>
      </w:pPr>
      <w:ins w:id="240" w:author="USA" w:date="2023-03-16T13:14:00Z">
        <w:r w:rsidRPr="00176CCE">
          <w:rPr>
            <w:highlight w:val="yellow"/>
            <w:rPrChange w:id="241" w:author="USA" w:date="2023-04-05T15:34:00Z">
              <w:rPr/>
            </w:rPrChange>
          </w:rPr>
          <w:t>Digital voice-capable radios would need to meet the current requirements of their respective classes.</w:t>
        </w:r>
      </w:ins>
    </w:p>
    <w:p w14:paraId="524D249D" w14:textId="77777777" w:rsidR="003511D8" w:rsidRPr="00176CCE" w:rsidRDefault="003511D8" w:rsidP="003511D8">
      <w:pPr>
        <w:pStyle w:val="ListParagraph"/>
        <w:numPr>
          <w:ilvl w:val="1"/>
          <w:numId w:val="27"/>
        </w:numPr>
        <w:spacing w:before="240" w:after="240"/>
        <w:jc w:val="both"/>
        <w:rPr>
          <w:ins w:id="242" w:author="USA" w:date="2023-03-16T13:14:00Z"/>
          <w:b/>
          <w:bCs/>
          <w:highlight w:val="yellow"/>
          <w:rPrChange w:id="243" w:author="USA" w:date="2023-04-05T15:34:00Z">
            <w:rPr>
              <w:ins w:id="244" w:author="USA" w:date="2023-03-16T13:14:00Z"/>
              <w:b/>
              <w:bCs/>
            </w:rPr>
          </w:rPrChange>
        </w:rPr>
      </w:pPr>
      <w:ins w:id="245" w:author="USA" w:date="2023-03-16T13:14:00Z">
        <w:r w:rsidRPr="00176CCE">
          <w:rPr>
            <w:b/>
            <w:bCs/>
            <w:highlight w:val="yellow"/>
            <w:rPrChange w:id="246" w:author="USA" w:date="2023-04-05T15:34:00Z">
              <w:rPr>
                <w:b/>
                <w:bCs/>
              </w:rPr>
            </w:rPrChange>
          </w:rPr>
          <w:t>Technical characteristics of the VHF maritime band, RR Appendix 18</w:t>
        </w:r>
      </w:ins>
    </w:p>
    <w:p w14:paraId="74828A73" w14:textId="77777777" w:rsidR="003511D8" w:rsidRPr="00176CCE" w:rsidRDefault="003511D8" w:rsidP="003511D8">
      <w:pPr>
        <w:spacing w:before="240" w:after="240"/>
        <w:jc w:val="both"/>
        <w:rPr>
          <w:ins w:id="247" w:author="USA" w:date="2023-03-16T13:14:00Z"/>
          <w:highlight w:val="yellow"/>
          <w:rPrChange w:id="248" w:author="USA" w:date="2023-04-05T15:34:00Z">
            <w:rPr>
              <w:ins w:id="249" w:author="USA" w:date="2023-03-16T13:14:00Z"/>
            </w:rPr>
          </w:rPrChange>
        </w:rPr>
      </w:pPr>
      <w:ins w:id="250" w:author="USA" w:date="2023-03-16T13:14:00Z">
        <w:r w:rsidRPr="00176CCE">
          <w:rPr>
            <w:highlight w:val="yellow"/>
            <w:rPrChange w:id="251" w:author="USA" w:date="2023-04-05T15:34:00Z">
              <w:rPr/>
            </w:rPrChange>
          </w:rPr>
          <w:t>The VHF maritime band covers the frequency ranges, 156.025 to 157.425 MHz, and 160.625 to 162.025 MHz, with a gap in the middle frequency range between 157.425 and 160.625 MHz, and it is channelized in 25 kHz channels with channel numbers in two digits and four digits in accordance with Recommendation ITU-R M.1084-5.</w:t>
        </w:r>
      </w:ins>
    </w:p>
    <w:p w14:paraId="4F0661CD" w14:textId="77777777" w:rsidR="003511D8" w:rsidRPr="00176CCE" w:rsidRDefault="003511D8" w:rsidP="003511D8">
      <w:pPr>
        <w:spacing w:before="240" w:after="240"/>
        <w:jc w:val="both"/>
        <w:rPr>
          <w:ins w:id="252" w:author="USA" w:date="2023-03-16T13:14:00Z"/>
          <w:highlight w:val="yellow"/>
          <w:rPrChange w:id="253" w:author="USA" w:date="2023-04-05T15:34:00Z">
            <w:rPr>
              <w:ins w:id="254" w:author="USA" w:date="2023-03-16T13:14:00Z"/>
            </w:rPr>
          </w:rPrChange>
        </w:rPr>
      </w:pPr>
      <w:ins w:id="255" w:author="USA" w:date="2023-03-16T13:14:00Z">
        <w:r w:rsidRPr="00176CCE">
          <w:rPr>
            <w:highlight w:val="yellow"/>
            <w:rPrChange w:id="256" w:author="USA" w:date="2023-04-05T15:34:00Z">
              <w:rPr/>
            </w:rPrChange>
          </w:rPr>
          <w:t>RR Appendix 18 contains simplex and duplex channels, and some of the duplex channels may be used in simplex mode, designated by four-digit channel numbers.</w:t>
        </w:r>
      </w:ins>
    </w:p>
    <w:p w14:paraId="42E2D169" w14:textId="77777777" w:rsidR="003511D8" w:rsidRPr="00176CCE" w:rsidRDefault="003511D8" w:rsidP="003511D8">
      <w:pPr>
        <w:spacing w:before="240" w:after="240"/>
        <w:jc w:val="both"/>
        <w:rPr>
          <w:ins w:id="257" w:author="USA" w:date="2023-03-16T13:14:00Z"/>
          <w:highlight w:val="yellow"/>
          <w:rPrChange w:id="258" w:author="USA" w:date="2023-04-05T15:34:00Z">
            <w:rPr>
              <w:ins w:id="259" w:author="USA" w:date="2023-03-16T13:14:00Z"/>
            </w:rPr>
          </w:rPrChange>
        </w:rPr>
      </w:pPr>
      <w:ins w:id="260" w:author="USA" w:date="2023-03-16T13:14:00Z">
        <w:r w:rsidRPr="00176CCE">
          <w:rPr>
            <w:highlight w:val="yellow"/>
            <w:rPrChange w:id="261" w:author="USA" w:date="2023-04-05T15:34:00Z">
              <w:rPr/>
            </w:rPrChange>
          </w:rPr>
          <w:t>Footnotes are used in RR Appendix 18 to designate how the channels are used, for example:</w:t>
        </w:r>
      </w:ins>
    </w:p>
    <w:p w14:paraId="12887E1E" w14:textId="77777777" w:rsidR="003511D8" w:rsidRPr="00176CCE" w:rsidRDefault="003511D8" w:rsidP="003511D8">
      <w:pPr>
        <w:numPr>
          <w:ilvl w:val="0"/>
          <w:numId w:val="24"/>
        </w:numPr>
        <w:spacing w:before="240" w:after="240"/>
        <w:jc w:val="both"/>
        <w:rPr>
          <w:ins w:id="262" w:author="USA" w:date="2023-03-16T13:14:00Z"/>
          <w:highlight w:val="yellow"/>
          <w:rPrChange w:id="263" w:author="USA" w:date="2023-04-05T15:34:00Z">
            <w:rPr>
              <w:ins w:id="264" w:author="USA" w:date="2023-03-16T13:14:00Z"/>
            </w:rPr>
          </w:rPrChange>
        </w:rPr>
      </w:pPr>
      <w:ins w:id="265" w:author="USA" w:date="2023-03-16T13:14:00Z">
        <w:r w:rsidRPr="00176CCE">
          <w:rPr>
            <w:highlight w:val="yellow"/>
            <w:rPrChange w:id="266" w:author="USA" w:date="2023-04-05T15:34:00Z">
              <w:rPr/>
            </w:rPrChange>
          </w:rPr>
          <w:t xml:space="preserve">For DSC, channel 70, footnotes </w:t>
        </w:r>
        <w:r w:rsidRPr="00176CCE">
          <w:rPr>
            <w:i/>
            <w:iCs/>
            <w:highlight w:val="yellow"/>
            <w:rPrChange w:id="267" w:author="USA" w:date="2023-04-05T15:34:00Z">
              <w:rPr>
                <w:i/>
                <w:iCs/>
              </w:rPr>
            </w:rPrChange>
          </w:rPr>
          <w:t xml:space="preserve">j) </w:t>
        </w:r>
        <w:r w:rsidRPr="00176CCE">
          <w:rPr>
            <w:highlight w:val="yellow"/>
            <w:rPrChange w:id="268" w:author="USA" w:date="2023-04-05T15:34:00Z">
              <w:rPr/>
            </w:rPrChange>
          </w:rPr>
          <w:t xml:space="preserve">and </w:t>
        </w:r>
        <w:r w:rsidRPr="00176CCE">
          <w:rPr>
            <w:i/>
            <w:iCs/>
            <w:highlight w:val="yellow"/>
            <w:rPrChange w:id="269" w:author="USA" w:date="2023-04-05T15:34:00Z">
              <w:rPr>
                <w:i/>
                <w:iCs/>
              </w:rPr>
            </w:rPrChange>
          </w:rPr>
          <w:t>f)</w:t>
        </w:r>
        <w:r w:rsidRPr="00176CCE">
          <w:rPr>
            <w:highlight w:val="yellow"/>
            <w:rPrChange w:id="270" w:author="USA" w:date="2023-04-05T15:34:00Z">
              <w:rPr/>
            </w:rPrChange>
          </w:rPr>
          <w:t>.</w:t>
        </w:r>
      </w:ins>
    </w:p>
    <w:p w14:paraId="195AF7A1" w14:textId="77777777" w:rsidR="003511D8" w:rsidRPr="00176CCE" w:rsidRDefault="003511D8" w:rsidP="003511D8">
      <w:pPr>
        <w:numPr>
          <w:ilvl w:val="0"/>
          <w:numId w:val="24"/>
        </w:numPr>
        <w:spacing w:before="240" w:after="240"/>
        <w:jc w:val="both"/>
        <w:rPr>
          <w:ins w:id="271" w:author="USA" w:date="2023-03-16T13:14:00Z"/>
          <w:highlight w:val="yellow"/>
          <w:rPrChange w:id="272" w:author="USA" w:date="2023-04-05T15:34:00Z">
            <w:rPr>
              <w:ins w:id="273" w:author="USA" w:date="2023-03-16T13:14:00Z"/>
            </w:rPr>
          </w:rPrChange>
        </w:rPr>
      </w:pPr>
      <w:ins w:id="274" w:author="USA" w:date="2023-03-16T13:14:00Z">
        <w:r w:rsidRPr="00176CCE">
          <w:rPr>
            <w:highlight w:val="yellow"/>
            <w:rPrChange w:id="275" w:author="USA" w:date="2023-04-05T15:34:00Z">
              <w:rPr/>
            </w:rPrChange>
          </w:rPr>
          <w:t xml:space="preserve">For AIS, channels AIS 1 and AIS 2, footnotes </w:t>
        </w:r>
        <w:r w:rsidRPr="00176CCE">
          <w:rPr>
            <w:i/>
            <w:iCs/>
            <w:highlight w:val="yellow"/>
            <w:rPrChange w:id="276" w:author="USA" w:date="2023-04-05T15:34:00Z">
              <w:rPr>
                <w:i/>
                <w:iCs/>
              </w:rPr>
            </w:rPrChange>
          </w:rPr>
          <w:t xml:space="preserve">f), l), </w:t>
        </w:r>
        <w:r w:rsidRPr="00176CCE">
          <w:rPr>
            <w:highlight w:val="yellow"/>
            <w:rPrChange w:id="277" w:author="USA" w:date="2023-04-05T15:34:00Z">
              <w:rPr/>
            </w:rPrChange>
          </w:rPr>
          <w:t xml:space="preserve">and </w:t>
        </w:r>
        <w:r w:rsidRPr="00176CCE">
          <w:rPr>
            <w:i/>
            <w:iCs/>
            <w:highlight w:val="yellow"/>
            <w:rPrChange w:id="278" w:author="USA" w:date="2023-04-05T15:34:00Z">
              <w:rPr>
                <w:i/>
                <w:iCs/>
              </w:rPr>
            </w:rPrChange>
          </w:rPr>
          <w:t>p)</w:t>
        </w:r>
        <w:r w:rsidRPr="00176CCE">
          <w:rPr>
            <w:highlight w:val="yellow"/>
            <w:rPrChange w:id="279" w:author="USA" w:date="2023-04-05T15:34:00Z">
              <w:rPr/>
            </w:rPrChange>
          </w:rPr>
          <w:t>.</w:t>
        </w:r>
      </w:ins>
    </w:p>
    <w:p w14:paraId="5A1759CE" w14:textId="1D455DAE" w:rsidR="003511D8" w:rsidRPr="00176CCE" w:rsidRDefault="003511D8">
      <w:pPr>
        <w:numPr>
          <w:ilvl w:val="0"/>
          <w:numId w:val="24"/>
        </w:numPr>
        <w:spacing w:before="240" w:after="240"/>
        <w:jc w:val="both"/>
        <w:rPr>
          <w:ins w:id="280" w:author="USA" w:date="2023-03-16T13:14:00Z"/>
          <w:highlight w:val="yellow"/>
          <w:rPrChange w:id="281" w:author="USA" w:date="2023-04-05T15:34:00Z">
            <w:rPr>
              <w:ins w:id="282" w:author="USA" w:date="2023-03-16T13:14:00Z"/>
            </w:rPr>
          </w:rPrChange>
        </w:rPr>
        <w:pPrChange w:id="283" w:author="USA" w:date="2023-03-23T16:59:00Z">
          <w:pPr>
            <w:spacing w:before="240" w:after="240"/>
            <w:jc w:val="both"/>
          </w:pPr>
        </w:pPrChange>
      </w:pPr>
      <w:ins w:id="284" w:author="USA" w:date="2023-03-16T13:14:00Z">
        <w:r w:rsidRPr="00176CCE">
          <w:rPr>
            <w:highlight w:val="yellow"/>
            <w:rPrChange w:id="285" w:author="USA" w:date="2023-04-05T15:34:00Z">
              <w:rPr/>
            </w:rPrChange>
          </w:rPr>
          <w:t xml:space="preserve">For VDES, numerous channels in both the lower and upper frequency ranges, footnote </w:t>
        </w:r>
        <w:r w:rsidRPr="00176CCE">
          <w:rPr>
            <w:i/>
            <w:iCs/>
            <w:highlight w:val="yellow"/>
            <w:rPrChange w:id="286" w:author="USA" w:date="2023-04-05T15:34:00Z">
              <w:rPr>
                <w:i/>
                <w:iCs/>
              </w:rPr>
            </w:rPrChange>
          </w:rPr>
          <w:t>w)</w:t>
        </w:r>
        <w:r w:rsidRPr="00176CCE">
          <w:rPr>
            <w:highlight w:val="yellow"/>
            <w:rPrChange w:id="287" w:author="USA" w:date="2023-04-05T15:34:00Z">
              <w:rPr/>
            </w:rPrChange>
          </w:rPr>
          <w:t>.</w:t>
        </w:r>
      </w:ins>
    </w:p>
    <w:p w14:paraId="4CDD1CF6" w14:textId="77777777" w:rsidR="003511D8" w:rsidRDefault="003511D8" w:rsidP="003511D8">
      <w:pPr>
        <w:rPr>
          <w:ins w:id="288" w:author="USA" w:date="2023-03-16T13:14:00Z"/>
        </w:rPr>
      </w:pPr>
    </w:p>
    <w:p w14:paraId="3A8004ED" w14:textId="77777777" w:rsidR="005479B4" w:rsidRPr="004527F7" w:rsidRDefault="005479B4" w:rsidP="005479B4">
      <w:pPr>
        <w:pStyle w:val="Heading1"/>
      </w:pPr>
      <w:bookmarkStart w:id="289" w:name="_Toc84926828"/>
      <w:r w:rsidRPr="004527F7">
        <w:t>7</w:t>
      </w:r>
      <w:r w:rsidRPr="004527F7">
        <w:tab/>
        <w:t>Technical parameters</w:t>
      </w:r>
      <w:bookmarkEnd w:id="289"/>
    </w:p>
    <w:p w14:paraId="5C49D143" w14:textId="77777777" w:rsidR="005479B4" w:rsidRPr="004527F7" w:rsidRDefault="005479B4" w:rsidP="005479B4">
      <w:r w:rsidRPr="004527F7">
        <w:t>The technical parameters of transmitting apparatus must comply with the ITU regulations.</w:t>
      </w:r>
    </w:p>
    <w:p w14:paraId="16EDD707" w14:textId="77777777" w:rsidR="005479B4" w:rsidRPr="004527F7" w:rsidRDefault="005479B4" w:rsidP="005479B4">
      <w:pPr>
        <w:pStyle w:val="Heading1"/>
      </w:pPr>
      <w:bookmarkStart w:id="290" w:name="_Toc84926829"/>
      <w:r w:rsidRPr="004527F7">
        <w:t>8</w:t>
      </w:r>
      <w:r w:rsidRPr="004527F7">
        <w:tab/>
        <w:t>Requirements for v</w:t>
      </w:r>
      <w:r w:rsidRPr="004527F7">
        <w:rPr>
          <w:spacing w:val="-6"/>
        </w:rPr>
        <w:t>oice c</w:t>
      </w:r>
      <w:r w:rsidRPr="004527F7">
        <w:t>ommunication and associated digital selective calling in the VHF</w:t>
      </w:r>
      <w:r w:rsidRPr="004527F7">
        <w:rPr>
          <w:spacing w:val="-17"/>
        </w:rPr>
        <w:t xml:space="preserve"> </w:t>
      </w:r>
      <w:r w:rsidRPr="004527F7">
        <w:t>band</w:t>
      </w:r>
      <w:bookmarkEnd w:id="290"/>
    </w:p>
    <w:p w14:paraId="3D5ED94C" w14:textId="77777777" w:rsidR="005479B4" w:rsidRPr="004527F7" w:rsidRDefault="005479B4" w:rsidP="005479B4">
      <w:pPr>
        <w:jc w:val="both"/>
      </w:pPr>
      <w:r w:rsidRPr="004527F7">
        <w:t>Gathered from the previous chapters, the following requirements could be composed (the source of regulation is given in brackets):</w:t>
      </w:r>
    </w:p>
    <w:p w14:paraId="7AC30376" w14:textId="77777777" w:rsidR="005479B4" w:rsidRPr="004527F7" w:rsidRDefault="005479B4" w:rsidP="005479B4">
      <w:pPr>
        <w:pStyle w:val="enumlev1"/>
        <w:jc w:val="both"/>
      </w:pPr>
      <w:r w:rsidRPr="004527F7">
        <w:t>–</w:t>
      </w:r>
      <w:r w:rsidRPr="004527F7">
        <w:tab/>
        <w:t>Should be capable of operating on single-frequency channels or on single- and two</w:t>
      </w:r>
      <w:r>
        <w:noBreakHyphen/>
      </w:r>
      <w:r w:rsidRPr="004527F7">
        <w:t>frequency channels (IMO);</w:t>
      </w:r>
    </w:p>
    <w:p w14:paraId="2668B151" w14:textId="77777777" w:rsidR="005479B4" w:rsidRPr="004527F7" w:rsidRDefault="005479B4" w:rsidP="005479B4">
      <w:pPr>
        <w:pStyle w:val="enumlev1"/>
        <w:jc w:val="both"/>
      </w:pPr>
      <w:r w:rsidRPr="004527F7">
        <w:t>–</w:t>
      </w:r>
      <w:r w:rsidRPr="004527F7">
        <w:tab/>
        <w:t>Operating in the bands 156.025 MHz to 157.325 MHz and 160.625 MHz to 161.925 MHz on single-frequency and two-frequency channels (ITU/IMO);</w:t>
      </w:r>
    </w:p>
    <w:p w14:paraId="19673630" w14:textId="77777777" w:rsidR="005479B4" w:rsidRPr="004527F7" w:rsidRDefault="005479B4" w:rsidP="005479B4">
      <w:pPr>
        <w:pStyle w:val="enumlev1"/>
        <w:jc w:val="both"/>
      </w:pPr>
      <w:r w:rsidRPr="004527F7">
        <w:t>–</w:t>
      </w:r>
      <w:r w:rsidRPr="004527F7">
        <w:tab/>
        <w:t>Should provide at least three priorities of communications using voice (IMO);</w:t>
      </w:r>
    </w:p>
    <w:p w14:paraId="27968709" w14:textId="77777777" w:rsidR="005479B4" w:rsidRPr="004527F7" w:rsidRDefault="005479B4" w:rsidP="005479B4">
      <w:pPr>
        <w:pStyle w:val="enumlev1"/>
        <w:jc w:val="both"/>
      </w:pPr>
      <w:r w:rsidRPr="004527F7">
        <w:lastRenderedPageBreak/>
        <w:t>–</w:t>
      </w:r>
      <w:r w:rsidRPr="004527F7">
        <w:tab/>
        <w:t>A dedicated DSC watchkeeping facility to maintain a continuous watch on channel 70 (IMO);</w:t>
      </w:r>
    </w:p>
    <w:p w14:paraId="54C73591" w14:textId="77777777" w:rsidR="005479B4" w:rsidRPr="004527F7" w:rsidRDefault="005479B4" w:rsidP="005479B4">
      <w:pPr>
        <w:pStyle w:val="enumlev1"/>
        <w:jc w:val="both"/>
      </w:pPr>
      <w:r w:rsidRPr="004527F7">
        <w:t>–</w:t>
      </w:r>
      <w:r w:rsidRPr="004527F7">
        <w:tab/>
      </w:r>
      <w:r>
        <w:t>DSC</w:t>
      </w:r>
      <w:r w:rsidRPr="004527F7">
        <w:t xml:space="preserve"> facility should be capable of operating on Channel 70 (IMO);</w:t>
      </w:r>
    </w:p>
    <w:p w14:paraId="795ED895" w14:textId="77777777" w:rsidR="005479B4" w:rsidRPr="004527F7" w:rsidRDefault="005479B4" w:rsidP="005479B4">
      <w:pPr>
        <w:pStyle w:val="enumlev1"/>
        <w:jc w:val="both"/>
      </w:pPr>
      <w:r w:rsidRPr="004527F7">
        <w:t>–</w:t>
      </w:r>
      <w:r w:rsidRPr="004527F7">
        <w:tab/>
        <w:t>Should provide at least three categories of calls using both voice and DSC (IMO);</w:t>
      </w:r>
    </w:p>
    <w:p w14:paraId="46A7D553" w14:textId="77777777" w:rsidR="005479B4" w:rsidRPr="004527F7" w:rsidRDefault="005479B4" w:rsidP="005479B4">
      <w:pPr>
        <w:pStyle w:val="enumlev1"/>
        <w:jc w:val="both"/>
      </w:pPr>
      <w:r w:rsidRPr="004527F7">
        <w:t>–</w:t>
      </w:r>
      <w:r w:rsidRPr="004527F7">
        <w:tab/>
        <w:t>Should be capable of disabling DSC capabilities (RAINWAT);</w:t>
      </w:r>
    </w:p>
    <w:p w14:paraId="2FAF9B1C" w14:textId="77777777" w:rsidR="005479B4" w:rsidRPr="004527F7" w:rsidRDefault="005479B4" w:rsidP="005479B4">
      <w:pPr>
        <w:pStyle w:val="enumlev1"/>
        <w:jc w:val="both"/>
      </w:pPr>
      <w:r w:rsidRPr="004527F7">
        <w:t>–</w:t>
      </w:r>
      <w:r w:rsidRPr="004527F7">
        <w:tab/>
        <w:t xml:space="preserve">Switch time between transmit and receive condition, and vice versa, should not exceed 0.3 seconds (IMO); </w:t>
      </w:r>
    </w:p>
    <w:p w14:paraId="7EDE3F5C" w14:textId="77777777" w:rsidR="005479B4" w:rsidRPr="004527F7" w:rsidRDefault="005479B4" w:rsidP="005479B4">
      <w:pPr>
        <w:pStyle w:val="enumlev1"/>
        <w:jc w:val="both"/>
      </w:pPr>
      <w:r w:rsidRPr="004527F7">
        <w:t>–</w:t>
      </w:r>
      <w:r w:rsidRPr="004527F7">
        <w:tab/>
        <w:t>Transmitter output power should be between 6 and 25 Watt for a fixed installation (IMO);</w:t>
      </w:r>
    </w:p>
    <w:p w14:paraId="2F31A37C" w14:textId="77777777" w:rsidR="005479B4" w:rsidRPr="004527F7" w:rsidRDefault="005479B4" w:rsidP="005479B4">
      <w:pPr>
        <w:pStyle w:val="enumlev1"/>
        <w:jc w:val="both"/>
      </w:pPr>
      <w:r w:rsidRPr="004527F7">
        <w:t>–</w:t>
      </w:r>
      <w:r w:rsidRPr="004527F7">
        <w:tab/>
        <w:t>Reducing the transmitter output power to a value of between 0.1 and 1 Watt (IMO);</w:t>
      </w:r>
    </w:p>
    <w:p w14:paraId="1E5997A7" w14:textId="77777777" w:rsidR="005479B4" w:rsidRPr="004527F7" w:rsidRDefault="005479B4" w:rsidP="005479B4">
      <w:pPr>
        <w:pStyle w:val="enumlev1"/>
        <w:jc w:val="both"/>
      </w:pPr>
      <w:r w:rsidRPr="004527F7">
        <w:t>–</w:t>
      </w:r>
      <w:r w:rsidRPr="004527F7">
        <w:tab/>
        <w:t>Reduction of the power is optional on Channel 70 (IMO);</w:t>
      </w:r>
    </w:p>
    <w:p w14:paraId="6E1B9FB5" w14:textId="77777777" w:rsidR="005479B4" w:rsidRPr="004527F7" w:rsidRDefault="005479B4" w:rsidP="005479B4">
      <w:pPr>
        <w:pStyle w:val="enumlev1"/>
        <w:jc w:val="both"/>
      </w:pPr>
      <w:r w:rsidRPr="004527F7">
        <w:t>–</w:t>
      </w:r>
      <w:r w:rsidRPr="004527F7">
        <w:tab/>
        <w:t>The sensitivity of the receiver should be equal to or better than 2 μV e.m.f. for a signal</w:t>
      </w:r>
      <w:r>
        <w:noBreakHyphen/>
      </w:r>
      <w:r w:rsidRPr="004527F7">
        <w:t>to</w:t>
      </w:r>
      <w:r>
        <w:noBreakHyphen/>
      </w:r>
      <w:r w:rsidRPr="004527F7">
        <w:t>noise ratio of 20 dB (IMO);</w:t>
      </w:r>
    </w:p>
    <w:p w14:paraId="34CACBE1" w14:textId="77777777" w:rsidR="005479B4" w:rsidRPr="004527F7" w:rsidRDefault="005479B4" w:rsidP="005479B4">
      <w:pPr>
        <w:pStyle w:val="enumlev1"/>
        <w:jc w:val="both"/>
      </w:pPr>
      <w:r w:rsidRPr="004527F7">
        <w:t>–</w:t>
      </w:r>
      <w:r w:rsidRPr="004527F7">
        <w:tab/>
        <w:t>DSC modulated input signal having a level of 1 μV e.m.f. to its associated VHF receiver, the DSC equipment should be capable of decoding the received message with a maximum permissible output character error rate of 10</w:t>
      </w:r>
      <w:r w:rsidRPr="004527F7">
        <w:rPr>
          <w:vertAlign w:val="superscript"/>
        </w:rPr>
        <w:t>-2</w:t>
      </w:r>
      <w:r w:rsidRPr="004527F7">
        <w:t xml:space="preserve"> (IMO);</w:t>
      </w:r>
    </w:p>
    <w:p w14:paraId="62FC4A95" w14:textId="77777777" w:rsidR="005479B4" w:rsidRPr="004527F7" w:rsidRDefault="005479B4" w:rsidP="005479B4">
      <w:pPr>
        <w:pStyle w:val="enumlev1"/>
        <w:jc w:val="both"/>
      </w:pPr>
      <w:r w:rsidRPr="004527F7">
        <w:t>–</w:t>
      </w:r>
      <w:r w:rsidRPr="004527F7">
        <w:tab/>
        <w:t xml:space="preserve">Should allow both the digital and analogue services to co-exist during the migration to future digital services (IALA/NL); </w:t>
      </w:r>
    </w:p>
    <w:p w14:paraId="03C619CA" w14:textId="77777777" w:rsidR="005479B4" w:rsidRDefault="005479B4" w:rsidP="005479B4">
      <w:pPr>
        <w:pStyle w:val="enumlev1"/>
        <w:jc w:val="both"/>
      </w:pPr>
      <w:r w:rsidRPr="004527F7">
        <w:t>–</w:t>
      </w:r>
      <w:r w:rsidRPr="004527F7">
        <w:tab/>
        <w:t>Channel efficiency be a high priority by allowing four (4) or more digital voice channels for each 25 kHz maritime VHF voice channel. (IALA/NL);</w:t>
      </w:r>
      <w:r>
        <w:t xml:space="preserve"> </w:t>
      </w:r>
    </w:p>
    <w:p w14:paraId="61D7FDD2" w14:textId="77777777" w:rsidR="005479B4" w:rsidRPr="00DF5BC1" w:rsidRDefault="005479B4" w:rsidP="005479B4">
      <w:pPr>
        <w:pStyle w:val="EditorsNote"/>
        <w:jc w:val="both"/>
        <w:rPr>
          <w:color w:val="FF0000"/>
        </w:rPr>
      </w:pPr>
      <w:r w:rsidRPr="00DF5BC1">
        <w:rPr>
          <w:color w:val="FF0000"/>
          <w:lang w:eastAsia="zh-CN"/>
        </w:rPr>
        <w:t>[Editor’s note: Shall we add and investigate if the space between current channels can be used? This could help with finding a migration plan.]</w:t>
      </w:r>
    </w:p>
    <w:p w14:paraId="36315E45" w14:textId="77777777" w:rsidR="005479B4" w:rsidRPr="004527F7" w:rsidRDefault="005479B4" w:rsidP="005479B4">
      <w:pPr>
        <w:pStyle w:val="enumlev1"/>
        <w:jc w:val="both"/>
      </w:pPr>
      <w:r w:rsidRPr="004527F7">
        <w:t>–</w:t>
      </w:r>
      <w:r w:rsidRPr="004527F7">
        <w:tab/>
        <w:t>The ability to regularly transmit the location of the radio for the entire duration of the digital voice communication (IALA/NL);</w:t>
      </w:r>
    </w:p>
    <w:p w14:paraId="1EFA5602" w14:textId="77777777" w:rsidR="005479B4" w:rsidRPr="004527F7" w:rsidRDefault="005479B4" w:rsidP="005479B4">
      <w:pPr>
        <w:pStyle w:val="enumlev1"/>
        <w:jc w:val="both"/>
      </w:pPr>
      <w:r w:rsidRPr="004527F7">
        <w:t>–</w:t>
      </w:r>
      <w:r w:rsidRPr="004527F7">
        <w:tab/>
        <w:t>SMS without the need to set up a digital or other voice call (IALA/NL);</w:t>
      </w:r>
    </w:p>
    <w:p w14:paraId="04C25582" w14:textId="77777777" w:rsidR="005479B4" w:rsidRPr="004527F7" w:rsidRDefault="005479B4" w:rsidP="005479B4">
      <w:pPr>
        <w:pStyle w:val="enumlev1"/>
        <w:jc w:val="both"/>
      </w:pPr>
      <w:r w:rsidRPr="004527F7">
        <w:t>–</w:t>
      </w:r>
      <w:r w:rsidRPr="004527F7">
        <w:tab/>
        <w:t>Digital voice quality be similar to or better than the analogue voice service especially using weaker radio signals at the extents of the radio coverage (IALA);</w:t>
      </w:r>
    </w:p>
    <w:p w14:paraId="2E571A58" w14:textId="77777777" w:rsidR="005479B4" w:rsidRPr="004527F7" w:rsidRDefault="005479B4" w:rsidP="005479B4">
      <w:pPr>
        <w:pStyle w:val="enumlev1"/>
        <w:jc w:val="both"/>
      </w:pPr>
      <w:r w:rsidRPr="004527F7">
        <w:t>–</w:t>
      </w:r>
      <w:r w:rsidRPr="004527F7">
        <w:tab/>
        <w:t>The capability of transmitting the identification (MMSI) of the radio for the entire duration of the digital voice conversation (ITU);</w:t>
      </w:r>
    </w:p>
    <w:p w14:paraId="5E9A6BB2" w14:textId="77777777" w:rsidR="005479B4" w:rsidRPr="004527F7" w:rsidRDefault="005479B4" w:rsidP="005479B4">
      <w:pPr>
        <w:pStyle w:val="enumlev1"/>
        <w:jc w:val="both"/>
      </w:pPr>
      <w:r w:rsidRPr="004527F7">
        <w:t>–</w:t>
      </w:r>
      <w:r w:rsidRPr="004527F7">
        <w:tab/>
        <w:t>The capability of transmitting the identification (ATIS) of the radio for the entire duration of the analogue voice conversation (RAINWAT);</w:t>
      </w:r>
    </w:p>
    <w:p w14:paraId="652281AD" w14:textId="77777777" w:rsidR="005479B4" w:rsidRPr="004527F7" w:rsidRDefault="005479B4" w:rsidP="005479B4">
      <w:pPr>
        <w:pStyle w:val="enumlev1"/>
        <w:jc w:val="both"/>
      </w:pPr>
      <w:r w:rsidRPr="004527F7">
        <w:t>–</w:t>
      </w:r>
      <w:r w:rsidRPr="004527F7">
        <w:tab/>
        <w:t>Could/should detect an analogue or digital signal and switch over automatically to the appropriate frequencies (NL);</w:t>
      </w:r>
    </w:p>
    <w:p w14:paraId="77D5A6E8" w14:textId="77777777" w:rsidR="005479B4" w:rsidRPr="004527F7" w:rsidRDefault="005479B4" w:rsidP="005479B4">
      <w:pPr>
        <w:pStyle w:val="enumlev1"/>
        <w:jc w:val="both"/>
      </w:pPr>
      <w:r w:rsidRPr="004527F7">
        <w:t>–</w:t>
      </w:r>
      <w:r w:rsidRPr="004527F7">
        <w:tab/>
        <w:t>Should be possible for Coastal stations to relay transmissions (with the same voice quality in digital mode) (NL);</w:t>
      </w:r>
    </w:p>
    <w:p w14:paraId="5A71030C" w14:textId="77777777" w:rsidR="005479B4" w:rsidRPr="004527F7" w:rsidRDefault="005479B4" w:rsidP="005479B4">
      <w:pPr>
        <w:pStyle w:val="enumlev1"/>
        <w:jc w:val="both"/>
      </w:pPr>
      <w:r w:rsidRPr="004527F7">
        <w:t>–</w:t>
      </w:r>
      <w:r w:rsidRPr="004527F7">
        <w:tab/>
        <w:t>Should be able to work in a network (trunked system) (NL);</w:t>
      </w:r>
    </w:p>
    <w:p w14:paraId="3C8ECB6F" w14:textId="77777777" w:rsidR="005479B4" w:rsidRPr="004527F7" w:rsidRDefault="005479B4" w:rsidP="005479B4">
      <w:pPr>
        <w:pStyle w:val="enumlev1"/>
        <w:jc w:val="both"/>
      </w:pPr>
      <w:r w:rsidRPr="004527F7">
        <w:t>–</w:t>
      </w:r>
      <w:r w:rsidRPr="004527F7">
        <w:tab/>
        <w:t>Should be able to auto connect to a trunked system (NL);</w:t>
      </w:r>
    </w:p>
    <w:p w14:paraId="4D1F46A0" w14:textId="77777777" w:rsidR="005479B4" w:rsidRPr="004527F7" w:rsidRDefault="005479B4" w:rsidP="005479B4">
      <w:pPr>
        <w:pStyle w:val="enumlev1"/>
        <w:jc w:val="both"/>
      </w:pPr>
      <w:r w:rsidRPr="004527F7">
        <w:t>–</w:t>
      </w:r>
      <w:r w:rsidRPr="004527F7">
        <w:tab/>
        <w:t>Mobiles should automatically be activated (transmit SAR position and identification);</w:t>
      </w:r>
    </w:p>
    <w:p w14:paraId="43E55825" w14:textId="77777777" w:rsidR="005479B4" w:rsidRPr="004527F7" w:rsidRDefault="005479B4" w:rsidP="005479B4">
      <w:pPr>
        <w:pStyle w:val="enumlev1"/>
        <w:jc w:val="both"/>
      </w:pPr>
      <w:r w:rsidRPr="004527F7">
        <w:t>–</w:t>
      </w:r>
      <w:r w:rsidRPr="004527F7">
        <w:tab/>
        <w:t>Be able of “graceful degradation”.</w:t>
      </w:r>
    </w:p>
    <w:p w14:paraId="50734C1F" w14:textId="77777777" w:rsidR="005479B4" w:rsidRPr="004527F7" w:rsidRDefault="005479B4" w:rsidP="005479B4">
      <w:pPr>
        <w:pStyle w:val="Heading1"/>
      </w:pPr>
      <w:bookmarkStart w:id="291" w:name="_Toc84926830"/>
      <w:r w:rsidRPr="004527F7">
        <w:t>9</w:t>
      </w:r>
      <w:r w:rsidRPr="004527F7">
        <w:tab/>
        <w:t>Voice CODECS</w:t>
      </w:r>
      <w:bookmarkEnd w:id="291"/>
    </w:p>
    <w:p w14:paraId="723C2271" w14:textId="77777777" w:rsidR="005479B4" w:rsidRPr="004527F7" w:rsidRDefault="005479B4" w:rsidP="005479B4">
      <w:pPr>
        <w:jc w:val="both"/>
      </w:pPr>
      <w:r w:rsidRPr="004527F7">
        <w:t xml:space="preserve">It is the view that licensing and patents are important considerations when selecting an appropriate vocoder. Use of technology should not involve patents unless a patent owner was prepared to donate </w:t>
      </w:r>
      <w:r w:rsidRPr="004527F7">
        <w:lastRenderedPageBreak/>
        <w:t xml:space="preserve">or sell the patent. Although this is the “best” for the maritime community, sometimes a small fee for the patent could be acceptable if a formal declaration of the patent holder is in place not to increase the fee. </w:t>
      </w:r>
    </w:p>
    <w:p w14:paraId="08023972" w14:textId="77777777" w:rsidR="005479B4" w:rsidRPr="004527F7" w:rsidRDefault="005479B4" w:rsidP="005479B4">
      <w:pPr>
        <w:jc w:val="both"/>
      </w:pPr>
      <w:r w:rsidRPr="004527F7">
        <w:t>The VHF band today offers channels with a spectrum bandwidth of 25 kHz for analogue speech communications. Using technologies available today this can be split up to improve the spectral efficiency by applying digital encoding techniques to the speech signals. For instance, the TETRA system allows for four TDMA speech channels to be carried over its 25 kHz radio channel by encoding each speech channel into a 7 200 bps data stream, which, after removing the error correction, results in a 4 800 bps voice channel. Adding control and overhead signalling, this results in a total over-air data rate of 36 kbps using pi/4 QPSK modulation.</w:t>
      </w:r>
    </w:p>
    <w:p w14:paraId="58628F92" w14:textId="77777777" w:rsidR="005479B4" w:rsidRPr="004527F7" w:rsidRDefault="005479B4" w:rsidP="005479B4">
      <w:pPr>
        <w:jc w:val="both"/>
      </w:pPr>
      <w:r w:rsidRPr="004527F7">
        <w:t>Alternatively, following an FDMA approach and splitting the 25 kHz radio channel into four separate radio channels yields a channel bandwidth of 6.25 kHz. Again, by using conventional technology, this allows for an over air data rate of 4800 bps, using 4 FSK modulation and still remaining within the adjacent channel power limits. Removing the signalling overhead, this results in a speech channel of 3600 bps, of which approx. 1/3 is used for error correction, so that the data channel available for encoding the speech waveform is approx. 2 400 bps.</w:t>
      </w:r>
    </w:p>
    <w:p w14:paraId="582AC6FA" w14:textId="77777777" w:rsidR="005479B4" w:rsidRPr="004527F7" w:rsidRDefault="005479B4" w:rsidP="005479B4">
      <w:pPr>
        <w:jc w:val="both"/>
      </w:pPr>
      <w:r w:rsidRPr="004527F7">
        <w:t xml:space="preserve">Two of the most used vocoders for mobile radio at present are AMBE+2 and Algebraic code-excited linear prediction (ACELP). AMBE+2 is used by DMR and dPMR, and ACELP is used by TETRA. Both AMBE+2 and ACELP are covered by patents. </w:t>
      </w:r>
    </w:p>
    <w:p w14:paraId="7C205715" w14:textId="77777777" w:rsidR="005479B4" w:rsidRPr="004527F7" w:rsidRDefault="005479B4" w:rsidP="005479B4">
      <w:pPr>
        <w:pStyle w:val="Heading1"/>
        <w:jc w:val="both"/>
      </w:pPr>
      <w:bookmarkStart w:id="292" w:name="_Toc84926831"/>
      <w:r>
        <w:t xml:space="preserve">9.1 </w:t>
      </w:r>
      <w:r w:rsidRPr="004527F7">
        <w:tab/>
        <w:t>CML Microcircuits</w:t>
      </w:r>
      <w:bookmarkEnd w:id="292"/>
    </w:p>
    <w:p w14:paraId="7FB9C0E7" w14:textId="77777777" w:rsidR="005479B4" w:rsidRPr="004527F7" w:rsidRDefault="005479B4" w:rsidP="005479B4">
      <w:pPr>
        <w:jc w:val="both"/>
      </w:pPr>
      <w:r w:rsidRPr="004527F7">
        <w:t>CML Microcircuits offers various solutions for vocoders for use in low data rate radio channels, among them the CMX7262 and CMX618/638.</w:t>
      </w:r>
    </w:p>
    <w:p w14:paraId="142A5CED" w14:textId="77777777" w:rsidR="005479B4" w:rsidRPr="006F7D07" w:rsidRDefault="005479B4" w:rsidP="005479B4">
      <w:pPr>
        <w:jc w:val="both"/>
        <w:rPr>
          <w:rStyle w:val="Hyperlink"/>
        </w:rPr>
      </w:pPr>
      <w:r w:rsidRPr="004527F7">
        <w:t xml:space="preserve">Detailed information on these vocoders could be found here: </w:t>
      </w:r>
      <w:r>
        <w:fldChar w:fldCharType="begin"/>
      </w:r>
      <w:r>
        <w:instrText xml:space="preserve"> HYPERLINK "https://www.cmlmicro.com/digital-voice-2/" </w:instrText>
      </w:r>
      <w:r>
        <w:fldChar w:fldCharType="separate"/>
      </w:r>
      <w:r w:rsidRPr="006F7D07">
        <w:rPr>
          <w:rStyle w:val="Hyperlink"/>
        </w:rPr>
        <w:t xml:space="preserve">https://www.cmlmicro.com/digital-voice-2/ </w:t>
      </w:r>
    </w:p>
    <w:p w14:paraId="383B9F14" w14:textId="77777777" w:rsidR="005479B4" w:rsidRPr="004527F7" w:rsidRDefault="005479B4" w:rsidP="005479B4">
      <w:pPr>
        <w:jc w:val="both"/>
      </w:pPr>
      <w:r>
        <w:fldChar w:fldCharType="end"/>
      </w:r>
      <w:r w:rsidRPr="004527F7">
        <w:t>These are available as hardware devices on the open market with no additional license fees.</w:t>
      </w:r>
    </w:p>
    <w:p w14:paraId="625297D5" w14:textId="77777777" w:rsidR="005479B4" w:rsidRPr="00DF5BC1" w:rsidRDefault="005479B4" w:rsidP="005479B4">
      <w:pPr>
        <w:pStyle w:val="EditorsNote"/>
        <w:jc w:val="both"/>
        <w:rPr>
          <w:color w:val="FF0000"/>
        </w:rPr>
      </w:pPr>
      <w:r w:rsidRPr="00DF5BC1">
        <w:rPr>
          <w:color w:val="FF0000"/>
        </w:rPr>
        <w:t>[Chairman’s note: CML Microcircuits would appear to be a commercial product and therefore whether it can be specifically mentioned in an ITU document needs to be checked]</w:t>
      </w:r>
    </w:p>
    <w:p w14:paraId="1597B0DB" w14:textId="77777777" w:rsidR="005479B4" w:rsidRPr="004527F7" w:rsidRDefault="005479B4" w:rsidP="005479B4">
      <w:pPr>
        <w:pStyle w:val="Heading1"/>
        <w:jc w:val="both"/>
      </w:pPr>
      <w:bookmarkStart w:id="293" w:name="_Toc84926832"/>
      <w:r>
        <w:t xml:space="preserve">9.2 </w:t>
      </w:r>
      <w:r w:rsidRPr="004527F7">
        <w:tab/>
        <w:t>Digital voice systems</w:t>
      </w:r>
      <w:bookmarkEnd w:id="293"/>
    </w:p>
    <w:p w14:paraId="7768794D" w14:textId="77777777" w:rsidR="005479B4" w:rsidRPr="004527F7" w:rsidRDefault="005479B4" w:rsidP="005479B4">
      <w:pPr>
        <w:jc w:val="both"/>
      </w:pPr>
      <w:r w:rsidRPr="004527F7">
        <w:t xml:space="preserve">Digital Voice Systems offers various solutions for vocoders, among them the AMBE+2 series which could be found on </w:t>
      </w:r>
      <w:hyperlink r:id="rId26" w:history="1">
        <w:r w:rsidRPr="004527F7">
          <w:t>https://www.dvsinc.com/products/compare.shtml</w:t>
        </w:r>
      </w:hyperlink>
      <w:r w:rsidRPr="004527F7">
        <w:t>.</w:t>
      </w:r>
    </w:p>
    <w:p w14:paraId="7E028491" w14:textId="77777777" w:rsidR="005479B4" w:rsidRPr="004527F7" w:rsidRDefault="005479B4" w:rsidP="005479B4">
      <w:pPr>
        <w:jc w:val="both"/>
      </w:pPr>
      <w:r w:rsidRPr="004527F7">
        <w:t xml:space="preserve">AMBE+2 is covered by patents, but is made available under licences by their developers under the ETSI FRAND policy (Fair, Reasonable And Non-Discriminatory). Whilst this does impose a cost on each radio produced, it is consistent for all manufacturers; however, this may make smaller manufacturers hesitate to enter the market. </w:t>
      </w:r>
    </w:p>
    <w:p w14:paraId="41A4A9C8" w14:textId="77777777" w:rsidR="005479B4" w:rsidRPr="004527F7" w:rsidRDefault="005479B4" w:rsidP="005479B4">
      <w:pPr>
        <w:pStyle w:val="Heading1"/>
        <w:jc w:val="both"/>
      </w:pPr>
      <w:bookmarkStart w:id="294" w:name="_Toc84926833"/>
      <w:r>
        <w:t xml:space="preserve">9.3 </w:t>
      </w:r>
      <w:r w:rsidRPr="004527F7">
        <w:tab/>
        <w:t>VoiceAge</w:t>
      </w:r>
      <w:bookmarkEnd w:id="294"/>
    </w:p>
    <w:p w14:paraId="65124847" w14:textId="77777777" w:rsidR="005479B4" w:rsidRPr="004527F7" w:rsidRDefault="005479B4" w:rsidP="005479B4">
      <w:pPr>
        <w:jc w:val="both"/>
      </w:pPr>
      <w:r w:rsidRPr="004527F7">
        <w:t xml:space="preserve">VoiceAge Corporation has developed the ACELP which is a patented speech coding algorithm. </w:t>
      </w:r>
    </w:p>
    <w:p w14:paraId="096BB7D8" w14:textId="77777777" w:rsidR="005479B4" w:rsidRPr="004527F7" w:rsidRDefault="005479B4" w:rsidP="005479B4">
      <w:pPr>
        <w:jc w:val="both"/>
      </w:pPr>
      <w:r w:rsidRPr="004527F7">
        <w:t xml:space="preserve">The ACELP method is widely employed in current speech coding standards such as: AMR, EFR, AMR-WB (G.722.2), VMR-WB, EVRC, EVRC-B, SMV, TETRA, PCS 1900, MPEG-4 CELP and ITU-T G-series standards G.729, G.729.1 (first coding stage) and G.723.1. The ACELP algorithm is also used in the proprietary ACELP.net codec. More information could be found on: </w:t>
      </w:r>
      <w:hyperlink r:id="rId27" w:history="1">
        <w:r w:rsidRPr="004527F7">
          <w:t>http://www.voiceage.com/Overview.html</w:t>
        </w:r>
      </w:hyperlink>
      <w:r w:rsidRPr="004527F7">
        <w:t xml:space="preserve">. </w:t>
      </w:r>
    </w:p>
    <w:p w14:paraId="04788A1A" w14:textId="77777777" w:rsidR="005479B4" w:rsidRPr="004527F7" w:rsidRDefault="005479B4" w:rsidP="005479B4">
      <w:pPr>
        <w:jc w:val="both"/>
      </w:pPr>
      <w:r w:rsidRPr="004527F7">
        <w:lastRenderedPageBreak/>
        <w:t>ACELP is covered by patents, but is made available under licences by their developers under the ETSI FRAND policy (Fair, Reasonable And Non-Discriminatory). Whilst this does impose a cost on each radio produced, it is consistent for all manufacturers; however this may make smaller manufacturers hesitate to enter the market. The licence for ACELP is significantly lower than that charged for the AMBE+2 and is a single one-off charge which makes it much simpler to manage and cost.</w:t>
      </w:r>
    </w:p>
    <w:p w14:paraId="1F56B681" w14:textId="77777777" w:rsidR="005479B4" w:rsidRPr="00DF5BC1" w:rsidRDefault="005479B4" w:rsidP="005479B4">
      <w:pPr>
        <w:pStyle w:val="EditorsNote"/>
        <w:rPr>
          <w:color w:val="FF0000"/>
        </w:rPr>
      </w:pPr>
      <w:r w:rsidRPr="00DF5BC1">
        <w:rPr>
          <w:color w:val="FF0000"/>
        </w:rPr>
        <w:t>[Chairman’s note: see note in para 9.1]</w:t>
      </w:r>
    </w:p>
    <w:p w14:paraId="5CA42909" w14:textId="77777777" w:rsidR="005479B4" w:rsidRPr="004527F7" w:rsidRDefault="005479B4" w:rsidP="005479B4">
      <w:pPr>
        <w:pStyle w:val="Heading1"/>
      </w:pPr>
      <w:bookmarkStart w:id="295" w:name="_Toc66778417"/>
      <w:bookmarkStart w:id="296" w:name="_Toc66778660"/>
      <w:bookmarkStart w:id="297" w:name="_Toc84926834"/>
      <w:bookmarkEnd w:id="295"/>
      <w:bookmarkEnd w:id="296"/>
      <w:r>
        <w:t xml:space="preserve">9.4 </w:t>
      </w:r>
      <w:r w:rsidRPr="004527F7">
        <w:tab/>
        <w:t>International Telecommunication Union - Telecommunications Codecs</w:t>
      </w:r>
      <w:bookmarkEnd w:id="297"/>
    </w:p>
    <w:p w14:paraId="20C724A0" w14:textId="77777777" w:rsidR="005479B4" w:rsidRPr="004527F7" w:rsidRDefault="005479B4" w:rsidP="005479B4">
      <w:pPr>
        <w:rPr>
          <w:highlight w:val="yellow"/>
        </w:rPr>
      </w:pPr>
      <w:r w:rsidRPr="004527F7">
        <w:t>ITU-T has described a number of Codecs as listed below. Details are contained in Annex 4:</w:t>
      </w:r>
    </w:p>
    <w:p w14:paraId="12D4C640" w14:textId="77777777" w:rsidR="005479B4" w:rsidRPr="006B0C0D" w:rsidRDefault="005479B4" w:rsidP="005479B4">
      <w:pPr>
        <w:pStyle w:val="enumlev1"/>
        <w:rPr>
          <w:lang w:val="fr-FR"/>
        </w:rPr>
      </w:pPr>
      <w:r w:rsidRPr="006B0C0D">
        <w:rPr>
          <w:lang w:val="fr-FR"/>
        </w:rPr>
        <w:t>ITU-T Codecs - G.711;</w:t>
      </w:r>
    </w:p>
    <w:p w14:paraId="07C63A9A" w14:textId="77777777" w:rsidR="005479B4" w:rsidRPr="006B0C0D" w:rsidRDefault="005479B4" w:rsidP="005479B4">
      <w:pPr>
        <w:pStyle w:val="enumlev1"/>
        <w:rPr>
          <w:lang w:val="fr-FR"/>
        </w:rPr>
      </w:pPr>
      <w:r w:rsidRPr="006B0C0D">
        <w:rPr>
          <w:lang w:val="fr-FR"/>
        </w:rPr>
        <w:t>ITU-T Codecs - G.722 and G.722.1;</w:t>
      </w:r>
    </w:p>
    <w:p w14:paraId="5AC2E602" w14:textId="77777777" w:rsidR="005479B4" w:rsidRPr="006B0C0D" w:rsidRDefault="005479B4" w:rsidP="005479B4">
      <w:pPr>
        <w:pStyle w:val="enumlev1"/>
        <w:rPr>
          <w:lang w:val="fr-FR"/>
        </w:rPr>
      </w:pPr>
      <w:r w:rsidRPr="006B0C0D">
        <w:rPr>
          <w:lang w:val="fr-FR"/>
        </w:rPr>
        <w:t>ITU-T Codecs - G.723.1;</w:t>
      </w:r>
    </w:p>
    <w:p w14:paraId="01FEC02F" w14:textId="77777777" w:rsidR="005479B4" w:rsidRPr="006B0C0D" w:rsidRDefault="005479B4" w:rsidP="005479B4">
      <w:pPr>
        <w:pStyle w:val="enumlev1"/>
        <w:rPr>
          <w:lang w:val="fr-FR"/>
        </w:rPr>
      </w:pPr>
      <w:r w:rsidRPr="006B0C0D">
        <w:rPr>
          <w:lang w:val="fr-FR"/>
        </w:rPr>
        <w:t>Recommendation ITU-T G.726: (ADPCM);</w:t>
      </w:r>
    </w:p>
    <w:p w14:paraId="251F7C4E" w14:textId="77777777" w:rsidR="005479B4" w:rsidRPr="004527F7" w:rsidRDefault="005479B4" w:rsidP="005479B4">
      <w:pPr>
        <w:pStyle w:val="enumlev1"/>
      </w:pPr>
      <w:r w:rsidRPr="004527F7">
        <w:t>Recommendation ITU-T G.728: Coding of speech at 16 kbit/s using LD-CELP;</w:t>
      </w:r>
    </w:p>
    <w:p w14:paraId="43F07CC7" w14:textId="77777777" w:rsidR="005479B4" w:rsidRPr="004527F7" w:rsidRDefault="005479B4" w:rsidP="005479B4">
      <w:pPr>
        <w:pStyle w:val="enumlev1"/>
      </w:pPr>
      <w:r w:rsidRPr="004527F7">
        <w:t>Recommendation ITU-T G.729: Coding of speech at 8 kbit/s using CS-ACELP;</w:t>
      </w:r>
    </w:p>
    <w:p w14:paraId="7BEFB0DC" w14:textId="77777777" w:rsidR="005479B4" w:rsidRPr="004527F7" w:rsidRDefault="005479B4" w:rsidP="005479B4">
      <w:pPr>
        <w:jc w:val="both"/>
      </w:pPr>
      <w:r w:rsidRPr="004527F7">
        <w:t>Recommendation ITU-T G.729.1: ITU-T G.729 based embedded variable bit-rate coder: An</w:t>
      </w:r>
      <w:r>
        <w:t> </w:t>
      </w:r>
      <w:r w:rsidRPr="004527F7">
        <w:t>8</w:t>
      </w:r>
      <w:r>
        <w:noBreakHyphen/>
      </w:r>
      <w:r w:rsidRPr="004527F7">
        <w:t>32</w:t>
      </w:r>
      <w:r>
        <w:t> </w:t>
      </w:r>
      <w:r w:rsidRPr="004527F7">
        <w:t>kbit/s, scalable wideband, coder-bitstream interoperable with ITU-T G.729 codecs.</w:t>
      </w:r>
    </w:p>
    <w:p w14:paraId="3560EE92" w14:textId="77777777" w:rsidR="005479B4" w:rsidRPr="004527F7" w:rsidRDefault="005479B4" w:rsidP="005479B4">
      <w:pPr>
        <w:pStyle w:val="Heading1"/>
      </w:pPr>
      <w:bookmarkStart w:id="298" w:name="_Toc66438716"/>
      <w:bookmarkStart w:id="299" w:name="_Toc66438935"/>
      <w:bookmarkStart w:id="300" w:name="_Toc66439154"/>
      <w:bookmarkStart w:id="301" w:name="_Toc66439373"/>
      <w:bookmarkStart w:id="302" w:name="_Toc66439590"/>
      <w:bookmarkStart w:id="303" w:name="_Toc66778419"/>
      <w:bookmarkStart w:id="304" w:name="_Toc66778662"/>
      <w:bookmarkStart w:id="305" w:name="_Toc66438717"/>
      <w:bookmarkStart w:id="306" w:name="_Toc66438936"/>
      <w:bookmarkStart w:id="307" w:name="_Toc66439155"/>
      <w:bookmarkStart w:id="308" w:name="_Toc66439374"/>
      <w:bookmarkStart w:id="309" w:name="_Toc66439591"/>
      <w:bookmarkStart w:id="310" w:name="_Toc66778420"/>
      <w:bookmarkStart w:id="311" w:name="_Toc66778663"/>
      <w:bookmarkStart w:id="312" w:name="_Toc66438825"/>
      <w:bookmarkStart w:id="313" w:name="_Toc66439044"/>
      <w:bookmarkStart w:id="314" w:name="_Toc66439263"/>
      <w:bookmarkStart w:id="315" w:name="_Toc66439482"/>
      <w:bookmarkStart w:id="316" w:name="_Toc66439699"/>
      <w:bookmarkStart w:id="317" w:name="_Toc66778528"/>
      <w:bookmarkStart w:id="318" w:name="_Toc66778771"/>
      <w:bookmarkStart w:id="319" w:name="_Toc66438826"/>
      <w:bookmarkStart w:id="320" w:name="_Toc66439045"/>
      <w:bookmarkStart w:id="321" w:name="_Toc66439264"/>
      <w:bookmarkStart w:id="322" w:name="_Toc66439483"/>
      <w:bookmarkStart w:id="323" w:name="_Toc66439700"/>
      <w:bookmarkStart w:id="324" w:name="_Toc66778529"/>
      <w:bookmarkStart w:id="325" w:name="_Toc66778772"/>
      <w:bookmarkStart w:id="326" w:name="_Toc84926835"/>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r>
        <w:t xml:space="preserve">9.5 </w:t>
      </w:r>
      <w:r w:rsidRPr="004527F7">
        <w:tab/>
      </w:r>
      <w:r>
        <w:t>F</w:t>
      </w:r>
      <w:r w:rsidRPr="004527F7">
        <w:t>ree open audio codec</w:t>
      </w:r>
      <w:bookmarkEnd w:id="326"/>
    </w:p>
    <w:p w14:paraId="62AD1A3F" w14:textId="77777777" w:rsidR="005479B4" w:rsidRPr="004527F7" w:rsidRDefault="005479B4" w:rsidP="005479B4">
      <w:pPr>
        <w:jc w:val="both"/>
      </w:pPr>
      <w:r>
        <w:t>F</w:t>
      </w:r>
      <w:r w:rsidRPr="004527F7">
        <w:t xml:space="preserve">ree open audio codec </w:t>
      </w:r>
      <w:r>
        <w:t>(</w:t>
      </w:r>
      <w:r w:rsidRPr="004527F7">
        <w:t>Opus</w:t>
      </w:r>
      <w:r>
        <w:t>)</w:t>
      </w:r>
      <w:r w:rsidRPr="004527F7">
        <w:t xml:space="preserve"> is a totally open, royalty-free, highly versatile audio codec. More details can be found on </w:t>
      </w:r>
      <w:bookmarkStart w:id="327" w:name="_Hlk66363343"/>
      <w:r w:rsidRPr="004527F7">
        <w:fldChar w:fldCharType="begin"/>
      </w:r>
      <w:r w:rsidRPr="004527F7">
        <w:instrText xml:space="preserve"> HYPERLINK "http://opus-codec.org" </w:instrText>
      </w:r>
      <w:r w:rsidRPr="004527F7">
        <w:fldChar w:fldCharType="separate"/>
      </w:r>
      <w:r w:rsidRPr="004527F7">
        <w:t>http://opus-codec.org</w:t>
      </w:r>
      <w:r w:rsidRPr="004527F7">
        <w:fldChar w:fldCharType="end"/>
      </w:r>
      <w:bookmarkEnd w:id="327"/>
      <w:r w:rsidRPr="004527F7">
        <w:t>. It supports bit rates from 6 to 510 kbps.</w:t>
      </w:r>
    </w:p>
    <w:p w14:paraId="25D4E078" w14:textId="77777777" w:rsidR="005479B4" w:rsidRPr="004527F7" w:rsidRDefault="005479B4" w:rsidP="005479B4">
      <w:pPr>
        <w:pStyle w:val="Heading1"/>
      </w:pPr>
      <w:bookmarkStart w:id="328" w:name="_Toc84926836"/>
      <w:r>
        <w:t xml:space="preserve">9.6 </w:t>
      </w:r>
      <w:r w:rsidRPr="004527F7">
        <w:tab/>
        <w:t xml:space="preserve">Comparison </w:t>
      </w:r>
      <w:r w:rsidRPr="004527F7">
        <w:rPr>
          <w:rFonts w:eastAsia="Calibri"/>
        </w:rPr>
        <w:t xml:space="preserve">of </w:t>
      </w:r>
      <w:r w:rsidRPr="004527F7">
        <w:t>voice CODECS</w:t>
      </w:r>
      <w:bookmarkEnd w:id="328"/>
    </w:p>
    <w:p w14:paraId="72B41F8D" w14:textId="77777777" w:rsidR="005479B4" w:rsidRPr="00DF5BC1" w:rsidRDefault="005479B4" w:rsidP="005479B4">
      <w:pPr>
        <w:pStyle w:val="EditorsNote"/>
        <w:jc w:val="both"/>
        <w:rPr>
          <w:color w:val="FF0000"/>
        </w:rPr>
      </w:pPr>
      <w:r w:rsidRPr="00DF5BC1">
        <w:rPr>
          <w:color w:val="FF0000"/>
          <w:lang w:eastAsia="zh-CN"/>
        </w:rPr>
        <w:t>[Editor’s note: Table 2 should be renumbered to Table 1, and all the number of Tables should be modified accordingly.]</w:t>
      </w:r>
    </w:p>
    <w:p w14:paraId="032B5AC3" w14:textId="77777777" w:rsidR="005479B4" w:rsidRPr="004527F7" w:rsidRDefault="005479B4" w:rsidP="005479B4">
      <w:pPr>
        <w:pStyle w:val="TableNo"/>
      </w:pPr>
      <w:r w:rsidRPr="004527F7">
        <w:t>Table 2</w:t>
      </w:r>
    </w:p>
    <w:p w14:paraId="3145AC1B" w14:textId="77777777" w:rsidR="005479B4" w:rsidRPr="004527F7" w:rsidRDefault="005479B4" w:rsidP="005479B4">
      <w:pPr>
        <w:pStyle w:val="Tabletitle"/>
        <w:rPr>
          <w:lang w:eastAsia="ja-JP"/>
        </w:rPr>
      </w:pPr>
      <w:r w:rsidRPr="004527F7">
        <w:rPr>
          <w:lang w:eastAsia="ja-JP"/>
        </w:rPr>
        <w:t xml:space="preserve">Comparison of voice </w:t>
      </w:r>
      <w:r w:rsidRPr="004527F7">
        <w:t>CODECS</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1559"/>
        <w:gridCol w:w="1134"/>
        <w:gridCol w:w="1274"/>
        <w:gridCol w:w="1136"/>
        <w:gridCol w:w="1272"/>
        <w:gridCol w:w="1139"/>
      </w:tblGrid>
      <w:tr w:rsidR="005479B4" w:rsidRPr="004527F7" w14:paraId="1E384796" w14:textId="77777777" w:rsidTr="00BD6212">
        <w:trPr>
          <w:tblHeader/>
        </w:trPr>
        <w:tc>
          <w:tcPr>
            <w:tcW w:w="1043" w:type="pct"/>
          </w:tcPr>
          <w:p w14:paraId="58E8434E" w14:textId="77777777" w:rsidR="005479B4" w:rsidRPr="004527F7" w:rsidRDefault="005479B4" w:rsidP="00BD6212">
            <w:pPr>
              <w:pStyle w:val="Tablehead"/>
            </w:pPr>
            <w:r w:rsidRPr="004527F7">
              <w:t>Codec</w:t>
            </w:r>
            <w:r>
              <w:br/>
            </w:r>
            <w:r w:rsidRPr="004527F7">
              <w:t>(Note 5)</w:t>
            </w:r>
          </w:p>
        </w:tc>
        <w:tc>
          <w:tcPr>
            <w:tcW w:w="821" w:type="pct"/>
          </w:tcPr>
          <w:p w14:paraId="616ADA5B" w14:textId="77777777" w:rsidR="005479B4" w:rsidRPr="004527F7" w:rsidRDefault="005479B4" w:rsidP="00BD6212">
            <w:pPr>
              <w:pStyle w:val="Tablehead"/>
            </w:pPr>
            <w:r w:rsidRPr="004527F7">
              <w:t>Audio Band-width (Note 1)</w:t>
            </w:r>
          </w:p>
        </w:tc>
        <w:tc>
          <w:tcPr>
            <w:tcW w:w="597" w:type="pct"/>
          </w:tcPr>
          <w:p w14:paraId="5B47B8C9" w14:textId="77777777" w:rsidR="005479B4" w:rsidRPr="004527F7" w:rsidRDefault="005479B4" w:rsidP="00BD6212">
            <w:pPr>
              <w:pStyle w:val="Tablehead"/>
            </w:pPr>
            <w:r w:rsidRPr="004527F7">
              <w:t>Samples</w:t>
            </w:r>
          </w:p>
        </w:tc>
        <w:tc>
          <w:tcPr>
            <w:tcW w:w="671" w:type="pct"/>
          </w:tcPr>
          <w:p w14:paraId="6988EE27" w14:textId="77777777" w:rsidR="005479B4" w:rsidRPr="004527F7" w:rsidRDefault="005479B4" w:rsidP="00BD6212">
            <w:pPr>
              <w:pStyle w:val="Tablehead"/>
            </w:pPr>
            <w:r w:rsidRPr="004527F7">
              <w:t>Speed</w:t>
            </w:r>
          </w:p>
        </w:tc>
        <w:tc>
          <w:tcPr>
            <w:tcW w:w="598" w:type="pct"/>
          </w:tcPr>
          <w:p w14:paraId="45254707" w14:textId="77777777" w:rsidR="005479B4" w:rsidRPr="004527F7" w:rsidRDefault="005479B4" w:rsidP="00BD6212">
            <w:pPr>
              <w:pStyle w:val="Tablehead"/>
            </w:pPr>
            <w:r w:rsidRPr="004527F7">
              <w:t>FEC</w:t>
            </w:r>
          </w:p>
        </w:tc>
        <w:tc>
          <w:tcPr>
            <w:tcW w:w="670" w:type="pct"/>
          </w:tcPr>
          <w:p w14:paraId="4222B0DC" w14:textId="77777777" w:rsidR="005479B4" w:rsidRPr="004527F7" w:rsidRDefault="005479B4" w:rsidP="00BD6212">
            <w:pPr>
              <w:pStyle w:val="Tablehead"/>
            </w:pPr>
            <w:r w:rsidRPr="004527F7">
              <w:t>Use policy</w:t>
            </w:r>
          </w:p>
        </w:tc>
        <w:tc>
          <w:tcPr>
            <w:tcW w:w="601" w:type="pct"/>
          </w:tcPr>
          <w:p w14:paraId="47E7AF2E" w14:textId="77777777" w:rsidR="005479B4" w:rsidRPr="004527F7" w:rsidRDefault="005479B4" w:rsidP="00BD6212">
            <w:pPr>
              <w:pStyle w:val="Tablehead"/>
            </w:pPr>
            <w:r w:rsidRPr="004527F7">
              <w:t>Quality</w:t>
            </w:r>
          </w:p>
        </w:tc>
      </w:tr>
      <w:tr w:rsidR="005479B4" w:rsidRPr="004527F7" w14:paraId="3FA77A5C" w14:textId="77777777" w:rsidTr="00BD6212">
        <w:tc>
          <w:tcPr>
            <w:tcW w:w="1043" w:type="pct"/>
          </w:tcPr>
          <w:p w14:paraId="701F1118" w14:textId="77777777" w:rsidR="005479B4" w:rsidRPr="004527F7" w:rsidRDefault="005479B4" w:rsidP="00BD6212">
            <w:pPr>
              <w:pStyle w:val="Tabletext"/>
            </w:pPr>
            <w:r w:rsidRPr="004527F7">
              <w:t>CMX 7262 (TWELP) (Note 2)</w:t>
            </w:r>
          </w:p>
        </w:tc>
        <w:tc>
          <w:tcPr>
            <w:tcW w:w="821" w:type="pct"/>
          </w:tcPr>
          <w:p w14:paraId="72DFAA1F" w14:textId="77777777" w:rsidR="005479B4" w:rsidRPr="004527F7" w:rsidRDefault="005479B4" w:rsidP="00BD6212">
            <w:pPr>
              <w:pStyle w:val="Tabletext"/>
              <w:jc w:val="center"/>
            </w:pPr>
            <w:r w:rsidRPr="004527F7">
              <w:t>300-3 400</w:t>
            </w:r>
          </w:p>
        </w:tc>
        <w:tc>
          <w:tcPr>
            <w:tcW w:w="597" w:type="pct"/>
          </w:tcPr>
          <w:p w14:paraId="098E5064" w14:textId="77777777" w:rsidR="005479B4" w:rsidRPr="004527F7" w:rsidRDefault="005479B4" w:rsidP="00BD6212">
            <w:pPr>
              <w:pStyle w:val="Tabletext"/>
              <w:jc w:val="center"/>
            </w:pPr>
          </w:p>
        </w:tc>
        <w:tc>
          <w:tcPr>
            <w:tcW w:w="671" w:type="pct"/>
          </w:tcPr>
          <w:p w14:paraId="33AEB9D0" w14:textId="77777777" w:rsidR="005479B4" w:rsidRPr="004527F7" w:rsidRDefault="005479B4" w:rsidP="00BD6212">
            <w:pPr>
              <w:pStyle w:val="Tabletext"/>
              <w:jc w:val="center"/>
            </w:pPr>
            <w:r w:rsidRPr="004527F7">
              <w:t>2 400 bps</w:t>
            </w:r>
          </w:p>
        </w:tc>
        <w:tc>
          <w:tcPr>
            <w:tcW w:w="598" w:type="pct"/>
          </w:tcPr>
          <w:p w14:paraId="511B1DDA" w14:textId="77777777" w:rsidR="005479B4" w:rsidRPr="004527F7" w:rsidRDefault="005479B4" w:rsidP="00BD6212">
            <w:pPr>
              <w:pStyle w:val="Tabletext"/>
              <w:jc w:val="center"/>
            </w:pPr>
            <w:r w:rsidRPr="004527F7">
              <w:t>add</w:t>
            </w:r>
          </w:p>
        </w:tc>
        <w:tc>
          <w:tcPr>
            <w:tcW w:w="670" w:type="pct"/>
          </w:tcPr>
          <w:p w14:paraId="1855245E" w14:textId="77777777" w:rsidR="005479B4" w:rsidRPr="004527F7" w:rsidRDefault="005479B4" w:rsidP="00BD6212">
            <w:pPr>
              <w:pStyle w:val="Tabletext"/>
              <w:jc w:val="center"/>
            </w:pPr>
            <w:r w:rsidRPr="004527F7">
              <w:t>Patent</w:t>
            </w:r>
          </w:p>
        </w:tc>
        <w:tc>
          <w:tcPr>
            <w:tcW w:w="601" w:type="pct"/>
          </w:tcPr>
          <w:p w14:paraId="1560DA68" w14:textId="77777777" w:rsidR="005479B4" w:rsidRPr="004527F7" w:rsidRDefault="005479B4" w:rsidP="00BD6212">
            <w:pPr>
              <w:pStyle w:val="Tabletext"/>
              <w:jc w:val="center"/>
            </w:pPr>
            <w:r w:rsidRPr="004527F7">
              <w:t>POTS (Note 4)</w:t>
            </w:r>
          </w:p>
        </w:tc>
      </w:tr>
      <w:tr w:rsidR="005479B4" w:rsidRPr="004527F7" w14:paraId="7D48434D" w14:textId="77777777" w:rsidTr="00BD6212">
        <w:tc>
          <w:tcPr>
            <w:tcW w:w="1043" w:type="pct"/>
          </w:tcPr>
          <w:p w14:paraId="170DE634" w14:textId="77777777" w:rsidR="005479B4" w:rsidRPr="004527F7" w:rsidRDefault="005479B4" w:rsidP="00BD6212">
            <w:pPr>
              <w:pStyle w:val="Tabletext"/>
            </w:pPr>
            <w:r w:rsidRPr="004527F7">
              <w:t>CMX 618/638 (RALCWI) (Note 2)</w:t>
            </w:r>
          </w:p>
        </w:tc>
        <w:tc>
          <w:tcPr>
            <w:tcW w:w="821" w:type="pct"/>
          </w:tcPr>
          <w:p w14:paraId="0B451702" w14:textId="77777777" w:rsidR="005479B4" w:rsidRPr="004527F7" w:rsidRDefault="005479B4" w:rsidP="00BD6212">
            <w:pPr>
              <w:pStyle w:val="Tabletext"/>
              <w:jc w:val="center"/>
            </w:pPr>
            <w:r w:rsidRPr="004527F7">
              <w:t>300-3 400</w:t>
            </w:r>
          </w:p>
        </w:tc>
        <w:tc>
          <w:tcPr>
            <w:tcW w:w="597" w:type="pct"/>
          </w:tcPr>
          <w:p w14:paraId="74907174" w14:textId="77777777" w:rsidR="005479B4" w:rsidRPr="004527F7" w:rsidRDefault="005479B4" w:rsidP="00BD6212">
            <w:pPr>
              <w:pStyle w:val="Tabletext"/>
              <w:jc w:val="center"/>
            </w:pPr>
          </w:p>
        </w:tc>
        <w:tc>
          <w:tcPr>
            <w:tcW w:w="671" w:type="pct"/>
          </w:tcPr>
          <w:p w14:paraId="645D6527" w14:textId="77777777" w:rsidR="005479B4" w:rsidRPr="004527F7" w:rsidRDefault="005479B4" w:rsidP="00BD6212">
            <w:pPr>
              <w:pStyle w:val="Tabletext"/>
              <w:jc w:val="center"/>
            </w:pPr>
            <w:r w:rsidRPr="004527F7">
              <w:t>2 400 bps</w:t>
            </w:r>
          </w:p>
        </w:tc>
        <w:tc>
          <w:tcPr>
            <w:tcW w:w="598" w:type="pct"/>
          </w:tcPr>
          <w:p w14:paraId="6DFE664D" w14:textId="77777777" w:rsidR="005479B4" w:rsidRPr="004527F7" w:rsidRDefault="005479B4" w:rsidP="00BD6212">
            <w:pPr>
              <w:pStyle w:val="Tabletext"/>
              <w:jc w:val="center"/>
            </w:pPr>
            <w:r w:rsidRPr="004527F7">
              <w:t>add</w:t>
            </w:r>
          </w:p>
        </w:tc>
        <w:tc>
          <w:tcPr>
            <w:tcW w:w="670" w:type="pct"/>
          </w:tcPr>
          <w:p w14:paraId="53A78FB5" w14:textId="77777777" w:rsidR="005479B4" w:rsidRPr="004527F7" w:rsidRDefault="005479B4" w:rsidP="00BD6212">
            <w:pPr>
              <w:pStyle w:val="Tabletext"/>
              <w:jc w:val="center"/>
            </w:pPr>
            <w:r w:rsidRPr="004527F7">
              <w:t>Patent</w:t>
            </w:r>
          </w:p>
        </w:tc>
        <w:tc>
          <w:tcPr>
            <w:tcW w:w="601" w:type="pct"/>
          </w:tcPr>
          <w:p w14:paraId="5E40F6C8" w14:textId="77777777" w:rsidR="005479B4" w:rsidRPr="004527F7" w:rsidRDefault="005479B4" w:rsidP="00BD6212">
            <w:pPr>
              <w:pStyle w:val="Tabletext"/>
              <w:jc w:val="center"/>
            </w:pPr>
            <w:r w:rsidRPr="004527F7">
              <w:t>POTS (Note 4)</w:t>
            </w:r>
          </w:p>
        </w:tc>
      </w:tr>
      <w:tr w:rsidR="005479B4" w:rsidRPr="004527F7" w14:paraId="3CAD7BB5" w14:textId="77777777" w:rsidTr="00BD6212">
        <w:tc>
          <w:tcPr>
            <w:tcW w:w="1043" w:type="pct"/>
          </w:tcPr>
          <w:p w14:paraId="584AC959" w14:textId="77777777" w:rsidR="005479B4" w:rsidRPr="004527F7" w:rsidRDefault="005479B4" w:rsidP="00BD6212">
            <w:pPr>
              <w:pStyle w:val="Tabletext"/>
            </w:pPr>
            <w:r w:rsidRPr="004527F7">
              <w:t>AMBE+2 (Note 3)</w:t>
            </w:r>
          </w:p>
        </w:tc>
        <w:tc>
          <w:tcPr>
            <w:tcW w:w="821" w:type="pct"/>
          </w:tcPr>
          <w:p w14:paraId="481B3638" w14:textId="77777777" w:rsidR="005479B4" w:rsidRPr="004527F7" w:rsidRDefault="005479B4" w:rsidP="00BD6212">
            <w:pPr>
              <w:pStyle w:val="Tabletext"/>
              <w:jc w:val="center"/>
            </w:pPr>
            <w:r w:rsidRPr="004527F7">
              <w:t>300-3 400</w:t>
            </w:r>
          </w:p>
        </w:tc>
        <w:tc>
          <w:tcPr>
            <w:tcW w:w="597" w:type="pct"/>
          </w:tcPr>
          <w:p w14:paraId="56FBE8D8" w14:textId="77777777" w:rsidR="005479B4" w:rsidRPr="004527F7" w:rsidRDefault="005479B4" w:rsidP="00BD6212">
            <w:pPr>
              <w:pStyle w:val="Tabletext"/>
              <w:jc w:val="center"/>
            </w:pPr>
          </w:p>
        </w:tc>
        <w:tc>
          <w:tcPr>
            <w:tcW w:w="671" w:type="pct"/>
          </w:tcPr>
          <w:p w14:paraId="192092E5" w14:textId="77777777" w:rsidR="005479B4" w:rsidRPr="004527F7" w:rsidRDefault="005479B4" w:rsidP="00BD6212">
            <w:pPr>
              <w:pStyle w:val="Tabletext"/>
              <w:jc w:val="center"/>
            </w:pPr>
            <w:r w:rsidRPr="004527F7">
              <w:t>2 450 bps</w:t>
            </w:r>
          </w:p>
        </w:tc>
        <w:tc>
          <w:tcPr>
            <w:tcW w:w="598" w:type="pct"/>
          </w:tcPr>
          <w:p w14:paraId="11B0084D" w14:textId="77777777" w:rsidR="005479B4" w:rsidRPr="004527F7" w:rsidRDefault="005479B4" w:rsidP="00BD6212">
            <w:pPr>
              <w:pStyle w:val="Tabletext"/>
              <w:jc w:val="center"/>
            </w:pPr>
            <w:r w:rsidRPr="004527F7">
              <w:t>add</w:t>
            </w:r>
          </w:p>
        </w:tc>
        <w:tc>
          <w:tcPr>
            <w:tcW w:w="670" w:type="pct"/>
          </w:tcPr>
          <w:p w14:paraId="293B32CA" w14:textId="77777777" w:rsidR="005479B4" w:rsidRPr="004527F7" w:rsidRDefault="005479B4" w:rsidP="00BD6212">
            <w:pPr>
              <w:pStyle w:val="Tabletext"/>
              <w:jc w:val="center"/>
            </w:pPr>
            <w:r w:rsidRPr="004527F7">
              <w:t>Patent (FRAND)</w:t>
            </w:r>
          </w:p>
        </w:tc>
        <w:tc>
          <w:tcPr>
            <w:tcW w:w="601" w:type="pct"/>
          </w:tcPr>
          <w:p w14:paraId="5F18276D" w14:textId="77777777" w:rsidR="005479B4" w:rsidRPr="004527F7" w:rsidRDefault="005479B4" w:rsidP="00BD6212">
            <w:pPr>
              <w:pStyle w:val="Tabletext"/>
              <w:jc w:val="center"/>
            </w:pPr>
            <w:r w:rsidRPr="004527F7">
              <w:t>POTS (Note 4)</w:t>
            </w:r>
          </w:p>
        </w:tc>
      </w:tr>
      <w:tr w:rsidR="005479B4" w:rsidRPr="004527F7" w14:paraId="0F006D32" w14:textId="77777777" w:rsidTr="00BD6212">
        <w:tc>
          <w:tcPr>
            <w:tcW w:w="1043" w:type="pct"/>
          </w:tcPr>
          <w:p w14:paraId="666F92F0" w14:textId="77777777" w:rsidR="005479B4" w:rsidRPr="004527F7" w:rsidRDefault="005479B4" w:rsidP="00BD6212">
            <w:pPr>
              <w:pStyle w:val="Tabletext"/>
            </w:pPr>
            <w:r w:rsidRPr="004527F7">
              <w:t>ACELP</w:t>
            </w:r>
          </w:p>
        </w:tc>
        <w:tc>
          <w:tcPr>
            <w:tcW w:w="821" w:type="pct"/>
          </w:tcPr>
          <w:p w14:paraId="6164E644" w14:textId="77777777" w:rsidR="005479B4" w:rsidRPr="004527F7" w:rsidRDefault="005479B4" w:rsidP="00BD6212">
            <w:pPr>
              <w:pStyle w:val="Tabletext"/>
              <w:jc w:val="center"/>
            </w:pPr>
            <w:r w:rsidRPr="004527F7">
              <w:t>300-3 400</w:t>
            </w:r>
          </w:p>
        </w:tc>
        <w:tc>
          <w:tcPr>
            <w:tcW w:w="597" w:type="pct"/>
          </w:tcPr>
          <w:p w14:paraId="76E299D0" w14:textId="77777777" w:rsidR="005479B4" w:rsidRPr="004527F7" w:rsidRDefault="005479B4" w:rsidP="00BD6212">
            <w:pPr>
              <w:pStyle w:val="Tabletext"/>
              <w:jc w:val="center"/>
            </w:pPr>
          </w:p>
        </w:tc>
        <w:tc>
          <w:tcPr>
            <w:tcW w:w="671" w:type="pct"/>
          </w:tcPr>
          <w:p w14:paraId="6E33BBF8" w14:textId="77777777" w:rsidR="005479B4" w:rsidRPr="004527F7" w:rsidRDefault="005479B4" w:rsidP="00BD6212">
            <w:pPr>
              <w:pStyle w:val="Tabletext"/>
              <w:jc w:val="center"/>
            </w:pPr>
            <w:r w:rsidRPr="004527F7">
              <w:t>7 200 bps</w:t>
            </w:r>
          </w:p>
        </w:tc>
        <w:tc>
          <w:tcPr>
            <w:tcW w:w="598" w:type="pct"/>
          </w:tcPr>
          <w:p w14:paraId="51BEF93A" w14:textId="77777777" w:rsidR="005479B4" w:rsidRPr="004527F7" w:rsidRDefault="005479B4" w:rsidP="00BD6212">
            <w:pPr>
              <w:pStyle w:val="Tabletext"/>
              <w:jc w:val="center"/>
            </w:pPr>
            <w:r w:rsidRPr="004527F7">
              <w:t>Incl.</w:t>
            </w:r>
          </w:p>
        </w:tc>
        <w:tc>
          <w:tcPr>
            <w:tcW w:w="670" w:type="pct"/>
          </w:tcPr>
          <w:p w14:paraId="266C01B6" w14:textId="77777777" w:rsidR="005479B4" w:rsidRPr="004527F7" w:rsidRDefault="005479B4" w:rsidP="00BD6212">
            <w:pPr>
              <w:pStyle w:val="Tabletext"/>
              <w:jc w:val="center"/>
            </w:pPr>
            <w:r w:rsidRPr="004527F7">
              <w:t>Patent (FRAND)</w:t>
            </w:r>
          </w:p>
        </w:tc>
        <w:tc>
          <w:tcPr>
            <w:tcW w:w="601" w:type="pct"/>
          </w:tcPr>
          <w:p w14:paraId="188A5C37" w14:textId="77777777" w:rsidR="005479B4" w:rsidRPr="004527F7" w:rsidRDefault="005479B4" w:rsidP="00BD6212">
            <w:pPr>
              <w:pStyle w:val="Tabletext"/>
              <w:jc w:val="center"/>
            </w:pPr>
            <w:r w:rsidRPr="004527F7">
              <w:t>POTS (Note 4)</w:t>
            </w:r>
          </w:p>
        </w:tc>
      </w:tr>
      <w:tr w:rsidR="005479B4" w:rsidRPr="004527F7" w14:paraId="5101C48D" w14:textId="77777777" w:rsidTr="00BD6212">
        <w:tc>
          <w:tcPr>
            <w:tcW w:w="1043" w:type="pct"/>
          </w:tcPr>
          <w:p w14:paraId="1E69C805" w14:textId="77777777" w:rsidR="005479B4" w:rsidRPr="004527F7" w:rsidRDefault="005479B4" w:rsidP="00BD6212">
            <w:pPr>
              <w:pStyle w:val="Tabletext"/>
            </w:pPr>
            <w:r w:rsidRPr="004527F7">
              <w:t>G.711.0 [28]- G.711.1 [29]</w:t>
            </w:r>
          </w:p>
        </w:tc>
        <w:tc>
          <w:tcPr>
            <w:tcW w:w="821" w:type="pct"/>
          </w:tcPr>
          <w:p w14:paraId="5B2B2BC6" w14:textId="77777777" w:rsidR="005479B4" w:rsidRPr="004527F7" w:rsidRDefault="005479B4" w:rsidP="00BD6212">
            <w:pPr>
              <w:pStyle w:val="Tabletext"/>
              <w:jc w:val="center"/>
            </w:pPr>
            <w:r w:rsidRPr="004527F7">
              <w:t>50-4 000</w:t>
            </w:r>
          </w:p>
        </w:tc>
        <w:tc>
          <w:tcPr>
            <w:tcW w:w="597" w:type="pct"/>
          </w:tcPr>
          <w:p w14:paraId="223B4178" w14:textId="77777777" w:rsidR="005479B4" w:rsidRPr="004527F7" w:rsidRDefault="005479B4" w:rsidP="00BD6212">
            <w:pPr>
              <w:pStyle w:val="Tabletext"/>
              <w:jc w:val="center"/>
            </w:pPr>
            <w:r w:rsidRPr="004527F7">
              <w:t>40-320</w:t>
            </w:r>
          </w:p>
        </w:tc>
        <w:tc>
          <w:tcPr>
            <w:tcW w:w="671" w:type="pct"/>
          </w:tcPr>
          <w:p w14:paraId="564B59B5" w14:textId="77777777" w:rsidR="005479B4" w:rsidRPr="004527F7" w:rsidRDefault="005479B4" w:rsidP="00BD6212">
            <w:pPr>
              <w:pStyle w:val="Tabletext"/>
              <w:jc w:val="center"/>
            </w:pPr>
            <w:r w:rsidRPr="004527F7">
              <w:t>6 400 bps</w:t>
            </w:r>
          </w:p>
        </w:tc>
        <w:tc>
          <w:tcPr>
            <w:tcW w:w="598" w:type="pct"/>
          </w:tcPr>
          <w:p w14:paraId="23BD48AD" w14:textId="77777777" w:rsidR="005479B4" w:rsidRPr="004527F7" w:rsidRDefault="005479B4" w:rsidP="00BD6212">
            <w:pPr>
              <w:pStyle w:val="Tabletext"/>
              <w:jc w:val="center"/>
            </w:pPr>
            <w:r w:rsidRPr="004527F7">
              <w:t>add</w:t>
            </w:r>
          </w:p>
        </w:tc>
        <w:tc>
          <w:tcPr>
            <w:tcW w:w="670" w:type="pct"/>
          </w:tcPr>
          <w:p w14:paraId="2F99D91C" w14:textId="77777777" w:rsidR="005479B4" w:rsidRPr="004527F7" w:rsidRDefault="005479B4" w:rsidP="00BD6212">
            <w:pPr>
              <w:pStyle w:val="Tabletext"/>
              <w:jc w:val="center"/>
            </w:pPr>
            <w:r w:rsidRPr="004527F7">
              <w:t>Free</w:t>
            </w:r>
          </w:p>
        </w:tc>
        <w:tc>
          <w:tcPr>
            <w:tcW w:w="601" w:type="pct"/>
          </w:tcPr>
          <w:p w14:paraId="3C2ACCDB" w14:textId="77777777" w:rsidR="005479B4" w:rsidRPr="004527F7" w:rsidRDefault="005479B4" w:rsidP="00BD6212">
            <w:pPr>
              <w:pStyle w:val="Tabletext"/>
              <w:jc w:val="center"/>
            </w:pPr>
          </w:p>
        </w:tc>
      </w:tr>
      <w:tr w:rsidR="005479B4" w:rsidRPr="004527F7" w14:paraId="725F6F75" w14:textId="77777777" w:rsidTr="00BD6212">
        <w:tc>
          <w:tcPr>
            <w:tcW w:w="1043" w:type="pct"/>
          </w:tcPr>
          <w:p w14:paraId="4BDE2AA4" w14:textId="77777777" w:rsidR="005479B4" w:rsidRPr="004527F7" w:rsidRDefault="005479B4" w:rsidP="00BD6212">
            <w:pPr>
              <w:pStyle w:val="Tabletext"/>
            </w:pPr>
            <w:r w:rsidRPr="004527F7">
              <w:t>G.722 [30] – G.722.1 [31] – G.722.2 [32]</w:t>
            </w:r>
          </w:p>
        </w:tc>
        <w:tc>
          <w:tcPr>
            <w:tcW w:w="821" w:type="pct"/>
          </w:tcPr>
          <w:p w14:paraId="2516B21E" w14:textId="77777777" w:rsidR="005479B4" w:rsidRPr="004527F7" w:rsidRDefault="005479B4" w:rsidP="00BD6212">
            <w:pPr>
              <w:pStyle w:val="Tabletext"/>
              <w:jc w:val="center"/>
            </w:pPr>
            <w:r w:rsidRPr="004527F7">
              <w:t>50-7 000</w:t>
            </w:r>
          </w:p>
        </w:tc>
        <w:tc>
          <w:tcPr>
            <w:tcW w:w="597" w:type="pct"/>
          </w:tcPr>
          <w:p w14:paraId="72BBE8E2" w14:textId="77777777" w:rsidR="005479B4" w:rsidRPr="004527F7" w:rsidRDefault="005479B4" w:rsidP="00BD6212">
            <w:pPr>
              <w:pStyle w:val="Tabletext"/>
              <w:jc w:val="center"/>
            </w:pPr>
            <w:r w:rsidRPr="004527F7">
              <w:t>320</w:t>
            </w:r>
          </w:p>
        </w:tc>
        <w:tc>
          <w:tcPr>
            <w:tcW w:w="671" w:type="pct"/>
          </w:tcPr>
          <w:p w14:paraId="2DE22AF3" w14:textId="77777777" w:rsidR="005479B4" w:rsidRPr="004527F7" w:rsidRDefault="005479B4" w:rsidP="00BD6212">
            <w:pPr>
              <w:pStyle w:val="Tabletext"/>
              <w:jc w:val="center"/>
            </w:pPr>
            <w:r w:rsidRPr="004527F7">
              <w:t>6 400 bps</w:t>
            </w:r>
          </w:p>
        </w:tc>
        <w:tc>
          <w:tcPr>
            <w:tcW w:w="598" w:type="pct"/>
          </w:tcPr>
          <w:p w14:paraId="58968810" w14:textId="77777777" w:rsidR="005479B4" w:rsidRPr="004527F7" w:rsidRDefault="005479B4" w:rsidP="00BD6212">
            <w:pPr>
              <w:pStyle w:val="Tabletext"/>
              <w:jc w:val="center"/>
            </w:pPr>
            <w:r w:rsidRPr="004527F7">
              <w:t>add</w:t>
            </w:r>
          </w:p>
        </w:tc>
        <w:tc>
          <w:tcPr>
            <w:tcW w:w="670" w:type="pct"/>
          </w:tcPr>
          <w:p w14:paraId="21EEBB36" w14:textId="77777777" w:rsidR="005479B4" w:rsidRPr="004527F7" w:rsidRDefault="005479B4" w:rsidP="00BD6212">
            <w:pPr>
              <w:pStyle w:val="Tabletext"/>
              <w:jc w:val="center"/>
            </w:pPr>
            <w:r w:rsidRPr="004527F7">
              <w:t>Free</w:t>
            </w:r>
          </w:p>
        </w:tc>
        <w:tc>
          <w:tcPr>
            <w:tcW w:w="601" w:type="pct"/>
          </w:tcPr>
          <w:p w14:paraId="5E90C196" w14:textId="77777777" w:rsidR="005479B4" w:rsidRPr="004527F7" w:rsidRDefault="005479B4" w:rsidP="00BD6212">
            <w:pPr>
              <w:pStyle w:val="Tabletext"/>
              <w:jc w:val="center"/>
            </w:pPr>
          </w:p>
        </w:tc>
      </w:tr>
      <w:tr w:rsidR="005479B4" w:rsidRPr="004527F7" w14:paraId="0BCCE5E1" w14:textId="77777777" w:rsidTr="00BD6212">
        <w:tc>
          <w:tcPr>
            <w:tcW w:w="1043" w:type="pct"/>
          </w:tcPr>
          <w:p w14:paraId="5243BEC8" w14:textId="77777777" w:rsidR="005479B4" w:rsidRPr="004527F7" w:rsidRDefault="005479B4" w:rsidP="00BD6212">
            <w:pPr>
              <w:pStyle w:val="Tabletext"/>
            </w:pPr>
            <w:r w:rsidRPr="004527F7">
              <w:lastRenderedPageBreak/>
              <w:t>G.723.1 [33]</w:t>
            </w:r>
          </w:p>
        </w:tc>
        <w:tc>
          <w:tcPr>
            <w:tcW w:w="821" w:type="pct"/>
          </w:tcPr>
          <w:p w14:paraId="0BFAF26D" w14:textId="77777777" w:rsidR="005479B4" w:rsidRPr="004527F7" w:rsidRDefault="005479B4" w:rsidP="00BD6212">
            <w:pPr>
              <w:pStyle w:val="Tabletext"/>
              <w:jc w:val="center"/>
            </w:pPr>
          </w:p>
        </w:tc>
        <w:tc>
          <w:tcPr>
            <w:tcW w:w="597" w:type="pct"/>
          </w:tcPr>
          <w:p w14:paraId="3532E510" w14:textId="77777777" w:rsidR="005479B4" w:rsidRPr="004527F7" w:rsidRDefault="005479B4" w:rsidP="00BD6212">
            <w:pPr>
              <w:pStyle w:val="Tabletext"/>
              <w:jc w:val="center"/>
            </w:pPr>
          </w:p>
        </w:tc>
        <w:tc>
          <w:tcPr>
            <w:tcW w:w="671" w:type="pct"/>
          </w:tcPr>
          <w:p w14:paraId="7C8A69C1" w14:textId="77777777" w:rsidR="005479B4" w:rsidRPr="004527F7" w:rsidRDefault="005479B4" w:rsidP="00BD6212">
            <w:pPr>
              <w:pStyle w:val="Tabletext"/>
              <w:jc w:val="center"/>
            </w:pPr>
            <w:r w:rsidRPr="004527F7">
              <w:t>5 400 bps</w:t>
            </w:r>
          </w:p>
        </w:tc>
        <w:tc>
          <w:tcPr>
            <w:tcW w:w="598" w:type="pct"/>
          </w:tcPr>
          <w:p w14:paraId="6508143C" w14:textId="77777777" w:rsidR="005479B4" w:rsidRPr="004527F7" w:rsidRDefault="005479B4" w:rsidP="00BD6212">
            <w:pPr>
              <w:pStyle w:val="Tabletext"/>
              <w:jc w:val="center"/>
            </w:pPr>
            <w:r w:rsidRPr="004527F7">
              <w:t>add</w:t>
            </w:r>
          </w:p>
        </w:tc>
        <w:tc>
          <w:tcPr>
            <w:tcW w:w="670" w:type="pct"/>
          </w:tcPr>
          <w:p w14:paraId="01FD3D35" w14:textId="77777777" w:rsidR="005479B4" w:rsidRPr="004527F7" w:rsidRDefault="005479B4" w:rsidP="00BD6212">
            <w:pPr>
              <w:pStyle w:val="Tabletext"/>
              <w:jc w:val="center"/>
            </w:pPr>
            <w:r w:rsidRPr="004527F7">
              <w:t>Free</w:t>
            </w:r>
          </w:p>
        </w:tc>
        <w:tc>
          <w:tcPr>
            <w:tcW w:w="601" w:type="pct"/>
          </w:tcPr>
          <w:p w14:paraId="6B21D3F2" w14:textId="77777777" w:rsidR="005479B4" w:rsidRPr="004527F7" w:rsidRDefault="005479B4" w:rsidP="00BD6212">
            <w:pPr>
              <w:pStyle w:val="Tabletext"/>
              <w:jc w:val="center"/>
            </w:pPr>
          </w:p>
        </w:tc>
      </w:tr>
      <w:tr w:rsidR="005479B4" w:rsidRPr="004527F7" w14:paraId="7A1F7BD5" w14:textId="77777777" w:rsidTr="00BD6212">
        <w:tc>
          <w:tcPr>
            <w:tcW w:w="1043" w:type="pct"/>
          </w:tcPr>
          <w:p w14:paraId="4E9B8FA0" w14:textId="77777777" w:rsidR="005479B4" w:rsidRPr="004527F7" w:rsidRDefault="005479B4" w:rsidP="00BD6212">
            <w:pPr>
              <w:pStyle w:val="Tabletext"/>
            </w:pPr>
            <w:r w:rsidRPr="004527F7">
              <w:t>G.726 [34]</w:t>
            </w:r>
          </w:p>
        </w:tc>
        <w:tc>
          <w:tcPr>
            <w:tcW w:w="821" w:type="pct"/>
          </w:tcPr>
          <w:p w14:paraId="40E1D161" w14:textId="77777777" w:rsidR="005479B4" w:rsidRPr="004527F7" w:rsidRDefault="005479B4" w:rsidP="00BD6212">
            <w:pPr>
              <w:pStyle w:val="Tabletext"/>
              <w:jc w:val="center"/>
            </w:pPr>
          </w:p>
        </w:tc>
        <w:tc>
          <w:tcPr>
            <w:tcW w:w="597" w:type="pct"/>
          </w:tcPr>
          <w:p w14:paraId="322A516D" w14:textId="77777777" w:rsidR="005479B4" w:rsidRPr="004527F7" w:rsidRDefault="005479B4" w:rsidP="00BD6212">
            <w:pPr>
              <w:pStyle w:val="Tabletext"/>
              <w:jc w:val="center"/>
            </w:pPr>
          </w:p>
        </w:tc>
        <w:tc>
          <w:tcPr>
            <w:tcW w:w="671" w:type="pct"/>
          </w:tcPr>
          <w:p w14:paraId="1C829E9D" w14:textId="77777777" w:rsidR="005479B4" w:rsidRPr="004527F7" w:rsidRDefault="005479B4" w:rsidP="00BD6212">
            <w:pPr>
              <w:pStyle w:val="Tabletext"/>
              <w:jc w:val="center"/>
            </w:pPr>
            <w:r w:rsidRPr="004527F7">
              <w:t>16 000 bps</w:t>
            </w:r>
          </w:p>
        </w:tc>
        <w:tc>
          <w:tcPr>
            <w:tcW w:w="598" w:type="pct"/>
          </w:tcPr>
          <w:p w14:paraId="5A0BA29C" w14:textId="77777777" w:rsidR="005479B4" w:rsidRPr="004527F7" w:rsidRDefault="005479B4" w:rsidP="00BD6212">
            <w:pPr>
              <w:pStyle w:val="Tabletext"/>
              <w:jc w:val="center"/>
            </w:pPr>
            <w:r w:rsidRPr="004527F7">
              <w:t>add</w:t>
            </w:r>
          </w:p>
        </w:tc>
        <w:tc>
          <w:tcPr>
            <w:tcW w:w="670" w:type="pct"/>
          </w:tcPr>
          <w:p w14:paraId="0B6A0FA5" w14:textId="77777777" w:rsidR="005479B4" w:rsidRPr="004527F7" w:rsidRDefault="005479B4" w:rsidP="00BD6212">
            <w:pPr>
              <w:pStyle w:val="Tabletext"/>
              <w:jc w:val="center"/>
            </w:pPr>
            <w:r w:rsidRPr="004527F7">
              <w:t>Free</w:t>
            </w:r>
          </w:p>
        </w:tc>
        <w:tc>
          <w:tcPr>
            <w:tcW w:w="601" w:type="pct"/>
          </w:tcPr>
          <w:p w14:paraId="7EE6DFAA" w14:textId="77777777" w:rsidR="005479B4" w:rsidRPr="004527F7" w:rsidRDefault="005479B4" w:rsidP="00BD6212">
            <w:pPr>
              <w:pStyle w:val="Tabletext"/>
              <w:jc w:val="center"/>
            </w:pPr>
          </w:p>
        </w:tc>
      </w:tr>
      <w:tr w:rsidR="005479B4" w:rsidRPr="004527F7" w14:paraId="1671347A" w14:textId="77777777" w:rsidTr="00BD6212">
        <w:tc>
          <w:tcPr>
            <w:tcW w:w="1043" w:type="pct"/>
          </w:tcPr>
          <w:p w14:paraId="24DE9CFB" w14:textId="77777777" w:rsidR="005479B4" w:rsidRPr="004527F7" w:rsidRDefault="005479B4" w:rsidP="00BD6212">
            <w:pPr>
              <w:pStyle w:val="Tabletext"/>
            </w:pPr>
            <w:r w:rsidRPr="004527F7">
              <w:t>G.728 [35]</w:t>
            </w:r>
          </w:p>
        </w:tc>
        <w:tc>
          <w:tcPr>
            <w:tcW w:w="821" w:type="pct"/>
          </w:tcPr>
          <w:p w14:paraId="0B3913BE" w14:textId="77777777" w:rsidR="005479B4" w:rsidRPr="004527F7" w:rsidRDefault="005479B4" w:rsidP="00BD6212">
            <w:pPr>
              <w:pStyle w:val="Tabletext"/>
              <w:jc w:val="center"/>
            </w:pPr>
          </w:p>
        </w:tc>
        <w:tc>
          <w:tcPr>
            <w:tcW w:w="597" w:type="pct"/>
          </w:tcPr>
          <w:p w14:paraId="27B7093C" w14:textId="77777777" w:rsidR="005479B4" w:rsidRPr="004527F7" w:rsidRDefault="005479B4" w:rsidP="00BD6212">
            <w:pPr>
              <w:pStyle w:val="Tabletext"/>
              <w:jc w:val="center"/>
            </w:pPr>
          </w:p>
        </w:tc>
        <w:tc>
          <w:tcPr>
            <w:tcW w:w="671" w:type="pct"/>
          </w:tcPr>
          <w:p w14:paraId="33EA18E4" w14:textId="77777777" w:rsidR="005479B4" w:rsidRPr="004527F7" w:rsidRDefault="005479B4" w:rsidP="00BD6212">
            <w:pPr>
              <w:pStyle w:val="Tabletext"/>
              <w:jc w:val="center"/>
            </w:pPr>
            <w:r w:rsidRPr="004527F7">
              <w:t>16 000 bps</w:t>
            </w:r>
          </w:p>
        </w:tc>
        <w:tc>
          <w:tcPr>
            <w:tcW w:w="598" w:type="pct"/>
          </w:tcPr>
          <w:p w14:paraId="36C9B15B" w14:textId="77777777" w:rsidR="005479B4" w:rsidRPr="004527F7" w:rsidRDefault="005479B4" w:rsidP="00BD6212">
            <w:pPr>
              <w:pStyle w:val="Tabletext"/>
              <w:jc w:val="center"/>
            </w:pPr>
            <w:r w:rsidRPr="004527F7">
              <w:t>add</w:t>
            </w:r>
          </w:p>
        </w:tc>
        <w:tc>
          <w:tcPr>
            <w:tcW w:w="670" w:type="pct"/>
          </w:tcPr>
          <w:p w14:paraId="72A5B152" w14:textId="77777777" w:rsidR="005479B4" w:rsidRPr="004527F7" w:rsidRDefault="005479B4" w:rsidP="00BD6212">
            <w:pPr>
              <w:pStyle w:val="Tabletext"/>
              <w:jc w:val="center"/>
            </w:pPr>
            <w:r w:rsidRPr="004527F7">
              <w:t>Free</w:t>
            </w:r>
          </w:p>
        </w:tc>
        <w:tc>
          <w:tcPr>
            <w:tcW w:w="601" w:type="pct"/>
          </w:tcPr>
          <w:p w14:paraId="599078A5" w14:textId="77777777" w:rsidR="005479B4" w:rsidRPr="004527F7" w:rsidRDefault="005479B4" w:rsidP="00BD6212">
            <w:pPr>
              <w:pStyle w:val="Tabletext"/>
              <w:jc w:val="center"/>
            </w:pPr>
          </w:p>
        </w:tc>
      </w:tr>
      <w:tr w:rsidR="005479B4" w:rsidRPr="004527F7" w14:paraId="02C82DC2" w14:textId="77777777" w:rsidTr="00BD6212">
        <w:tc>
          <w:tcPr>
            <w:tcW w:w="1043" w:type="pct"/>
          </w:tcPr>
          <w:p w14:paraId="0FF6DA54" w14:textId="77777777" w:rsidR="005479B4" w:rsidRPr="004527F7" w:rsidRDefault="005479B4" w:rsidP="00BD6212">
            <w:pPr>
              <w:pStyle w:val="Tabletext"/>
            </w:pPr>
            <w:r w:rsidRPr="004527F7">
              <w:t>G.729 [36]</w:t>
            </w:r>
          </w:p>
        </w:tc>
        <w:tc>
          <w:tcPr>
            <w:tcW w:w="821" w:type="pct"/>
          </w:tcPr>
          <w:p w14:paraId="0C22903A" w14:textId="77777777" w:rsidR="005479B4" w:rsidRPr="004527F7" w:rsidRDefault="005479B4" w:rsidP="00BD6212">
            <w:pPr>
              <w:pStyle w:val="Tabletext"/>
              <w:jc w:val="center"/>
            </w:pPr>
            <w:r w:rsidRPr="004527F7">
              <w:t>50-4 000</w:t>
            </w:r>
          </w:p>
        </w:tc>
        <w:tc>
          <w:tcPr>
            <w:tcW w:w="597" w:type="pct"/>
          </w:tcPr>
          <w:p w14:paraId="2503AE07" w14:textId="77777777" w:rsidR="005479B4" w:rsidRPr="004527F7" w:rsidRDefault="005479B4" w:rsidP="00BD6212">
            <w:pPr>
              <w:pStyle w:val="Tabletext"/>
              <w:jc w:val="center"/>
            </w:pPr>
          </w:p>
        </w:tc>
        <w:tc>
          <w:tcPr>
            <w:tcW w:w="671" w:type="pct"/>
          </w:tcPr>
          <w:p w14:paraId="19381BC9" w14:textId="77777777" w:rsidR="005479B4" w:rsidRPr="004527F7" w:rsidRDefault="005479B4" w:rsidP="00BD6212">
            <w:pPr>
              <w:pStyle w:val="Tabletext"/>
              <w:jc w:val="center"/>
            </w:pPr>
            <w:r w:rsidRPr="004527F7">
              <w:t>8 000 bps</w:t>
            </w:r>
          </w:p>
        </w:tc>
        <w:tc>
          <w:tcPr>
            <w:tcW w:w="598" w:type="pct"/>
          </w:tcPr>
          <w:p w14:paraId="188EAE50" w14:textId="77777777" w:rsidR="005479B4" w:rsidRPr="004527F7" w:rsidRDefault="005479B4" w:rsidP="00BD6212">
            <w:pPr>
              <w:pStyle w:val="Tabletext"/>
              <w:jc w:val="center"/>
            </w:pPr>
            <w:r w:rsidRPr="004527F7">
              <w:t>add</w:t>
            </w:r>
          </w:p>
        </w:tc>
        <w:tc>
          <w:tcPr>
            <w:tcW w:w="670" w:type="pct"/>
          </w:tcPr>
          <w:p w14:paraId="34C1E0B2" w14:textId="77777777" w:rsidR="005479B4" w:rsidRPr="004527F7" w:rsidRDefault="005479B4" w:rsidP="00BD6212">
            <w:pPr>
              <w:pStyle w:val="Tabletext"/>
              <w:jc w:val="center"/>
            </w:pPr>
            <w:r w:rsidRPr="004527F7">
              <w:t>Free</w:t>
            </w:r>
          </w:p>
        </w:tc>
        <w:tc>
          <w:tcPr>
            <w:tcW w:w="601" w:type="pct"/>
          </w:tcPr>
          <w:p w14:paraId="0CD5D7E5" w14:textId="77777777" w:rsidR="005479B4" w:rsidRPr="004527F7" w:rsidRDefault="005479B4" w:rsidP="00BD6212">
            <w:pPr>
              <w:pStyle w:val="Tabletext"/>
              <w:jc w:val="center"/>
            </w:pPr>
          </w:p>
        </w:tc>
      </w:tr>
      <w:tr w:rsidR="005479B4" w:rsidRPr="004527F7" w14:paraId="76ECF53C" w14:textId="77777777" w:rsidTr="00BD6212">
        <w:tc>
          <w:tcPr>
            <w:tcW w:w="1043" w:type="pct"/>
          </w:tcPr>
          <w:p w14:paraId="54901C7B" w14:textId="77777777" w:rsidR="005479B4" w:rsidRPr="004527F7" w:rsidRDefault="005479B4" w:rsidP="00BD6212">
            <w:pPr>
              <w:pStyle w:val="Tabletext"/>
            </w:pPr>
            <w:r w:rsidRPr="004527F7">
              <w:t>G.729.1 [37]</w:t>
            </w:r>
          </w:p>
        </w:tc>
        <w:tc>
          <w:tcPr>
            <w:tcW w:w="821" w:type="pct"/>
          </w:tcPr>
          <w:p w14:paraId="37A16C95" w14:textId="77777777" w:rsidR="005479B4" w:rsidRPr="004527F7" w:rsidRDefault="005479B4" w:rsidP="00BD6212">
            <w:pPr>
              <w:pStyle w:val="Tabletext"/>
              <w:jc w:val="center"/>
            </w:pPr>
            <w:r w:rsidRPr="004527F7">
              <w:t>50-4 000</w:t>
            </w:r>
          </w:p>
        </w:tc>
        <w:tc>
          <w:tcPr>
            <w:tcW w:w="597" w:type="pct"/>
          </w:tcPr>
          <w:p w14:paraId="46CF6F10" w14:textId="77777777" w:rsidR="005479B4" w:rsidRPr="004527F7" w:rsidRDefault="005479B4" w:rsidP="00BD6212">
            <w:pPr>
              <w:pStyle w:val="Tabletext"/>
              <w:jc w:val="center"/>
            </w:pPr>
          </w:p>
        </w:tc>
        <w:tc>
          <w:tcPr>
            <w:tcW w:w="671" w:type="pct"/>
          </w:tcPr>
          <w:p w14:paraId="1EE497F9" w14:textId="77777777" w:rsidR="005479B4" w:rsidRPr="004527F7" w:rsidRDefault="005479B4" w:rsidP="00BD6212">
            <w:pPr>
              <w:pStyle w:val="Tabletext"/>
              <w:jc w:val="center"/>
            </w:pPr>
            <w:r w:rsidRPr="004527F7">
              <w:t>8 000 bps</w:t>
            </w:r>
          </w:p>
        </w:tc>
        <w:tc>
          <w:tcPr>
            <w:tcW w:w="598" w:type="pct"/>
          </w:tcPr>
          <w:p w14:paraId="42A6F928" w14:textId="77777777" w:rsidR="005479B4" w:rsidRPr="004527F7" w:rsidRDefault="005479B4" w:rsidP="00BD6212">
            <w:pPr>
              <w:pStyle w:val="Tabletext"/>
              <w:jc w:val="center"/>
            </w:pPr>
            <w:r w:rsidRPr="004527F7">
              <w:t>add</w:t>
            </w:r>
          </w:p>
        </w:tc>
        <w:tc>
          <w:tcPr>
            <w:tcW w:w="670" w:type="pct"/>
          </w:tcPr>
          <w:p w14:paraId="1AB15B3C" w14:textId="77777777" w:rsidR="005479B4" w:rsidRPr="004527F7" w:rsidRDefault="005479B4" w:rsidP="00BD6212">
            <w:pPr>
              <w:pStyle w:val="Tabletext"/>
              <w:jc w:val="center"/>
            </w:pPr>
            <w:r w:rsidRPr="004527F7">
              <w:t>Free</w:t>
            </w:r>
          </w:p>
        </w:tc>
        <w:tc>
          <w:tcPr>
            <w:tcW w:w="601" w:type="pct"/>
          </w:tcPr>
          <w:p w14:paraId="2105CF43" w14:textId="77777777" w:rsidR="005479B4" w:rsidRPr="004527F7" w:rsidRDefault="005479B4" w:rsidP="00BD6212">
            <w:pPr>
              <w:pStyle w:val="Tabletext"/>
              <w:jc w:val="center"/>
            </w:pPr>
          </w:p>
        </w:tc>
      </w:tr>
      <w:tr w:rsidR="005479B4" w:rsidRPr="004527F7" w14:paraId="0CCB8900" w14:textId="77777777" w:rsidTr="00BD6212">
        <w:tc>
          <w:tcPr>
            <w:tcW w:w="1043" w:type="pct"/>
            <w:tcBorders>
              <w:bottom w:val="single" w:sz="4" w:space="0" w:color="auto"/>
            </w:tcBorders>
          </w:tcPr>
          <w:p w14:paraId="7B88EBF7" w14:textId="77777777" w:rsidR="005479B4" w:rsidRPr="004527F7" w:rsidRDefault="005479B4" w:rsidP="00BD6212">
            <w:pPr>
              <w:pStyle w:val="Tabletext"/>
            </w:pPr>
            <w:r w:rsidRPr="004527F7">
              <w:t>Opus</w:t>
            </w:r>
          </w:p>
        </w:tc>
        <w:tc>
          <w:tcPr>
            <w:tcW w:w="821" w:type="pct"/>
            <w:tcBorders>
              <w:bottom w:val="single" w:sz="4" w:space="0" w:color="auto"/>
            </w:tcBorders>
          </w:tcPr>
          <w:p w14:paraId="4ED15598" w14:textId="77777777" w:rsidR="005479B4" w:rsidRPr="004527F7" w:rsidRDefault="005479B4" w:rsidP="00BD6212">
            <w:pPr>
              <w:pStyle w:val="Tabletext"/>
              <w:jc w:val="center"/>
            </w:pPr>
            <w:r w:rsidRPr="004527F7">
              <w:t>Below 3 000</w:t>
            </w:r>
          </w:p>
        </w:tc>
        <w:tc>
          <w:tcPr>
            <w:tcW w:w="597" w:type="pct"/>
            <w:tcBorders>
              <w:bottom w:val="single" w:sz="4" w:space="0" w:color="auto"/>
            </w:tcBorders>
          </w:tcPr>
          <w:p w14:paraId="4FCD9397" w14:textId="77777777" w:rsidR="005479B4" w:rsidRPr="004527F7" w:rsidRDefault="005479B4" w:rsidP="00BD6212">
            <w:pPr>
              <w:pStyle w:val="Tabletext"/>
              <w:jc w:val="center"/>
            </w:pPr>
          </w:p>
        </w:tc>
        <w:tc>
          <w:tcPr>
            <w:tcW w:w="671" w:type="pct"/>
            <w:tcBorders>
              <w:bottom w:val="single" w:sz="4" w:space="0" w:color="auto"/>
            </w:tcBorders>
          </w:tcPr>
          <w:p w14:paraId="1CA3ECDC" w14:textId="77777777" w:rsidR="005479B4" w:rsidRPr="004527F7" w:rsidRDefault="005479B4" w:rsidP="00BD6212">
            <w:pPr>
              <w:pStyle w:val="Tabletext"/>
              <w:jc w:val="center"/>
            </w:pPr>
            <w:r w:rsidRPr="004527F7">
              <w:t>6 000 bps</w:t>
            </w:r>
          </w:p>
        </w:tc>
        <w:tc>
          <w:tcPr>
            <w:tcW w:w="598" w:type="pct"/>
            <w:tcBorders>
              <w:bottom w:val="single" w:sz="4" w:space="0" w:color="auto"/>
            </w:tcBorders>
          </w:tcPr>
          <w:p w14:paraId="57C28811" w14:textId="77777777" w:rsidR="005479B4" w:rsidRPr="004527F7" w:rsidRDefault="005479B4" w:rsidP="00BD6212">
            <w:pPr>
              <w:pStyle w:val="Tabletext"/>
              <w:jc w:val="center"/>
            </w:pPr>
            <w:r w:rsidRPr="004527F7">
              <w:t>add</w:t>
            </w:r>
          </w:p>
        </w:tc>
        <w:tc>
          <w:tcPr>
            <w:tcW w:w="670" w:type="pct"/>
            <w:tcBorders>
              <w:bottom w:val="single" w:sz="4" w:space="0" w:color="auto"/>
            </w:tcBorders>
          </w:tcPr>
          <w:p w14:paraId="5CEACD57" w14:textId="77777777" w:rsidR="005479B4" w:rsidRPr="004527F7" w:rsidRDefault="005479B4" w:rsidP="00BD6212">
            <w:pPr>
              <w:pStyle w:val="Tabletext"/>
              <w:jc w:val="center"/>
            </w:pPr>
            <w:r w:rsidRPr="004527F7">
              <w:t>Free</w:t>
            </w:r>
          </w:p>
        </w:tc>
        <w:tc>
          <w:tcPr>
            <w:tcW w:w="601" w:type="pct"/>
            <w:tcBorders>
              <w:bottom w:val="single" w:sz="4" w:space="0" w:color="auto"/>
            </w:tcBorders>
          </w:tcPr>
          <w:p w14:paraId="36D4624A" w14:textId="77777777" w:rsidR="005479B4" w:rsidRPr="004527F7" w:rsidRDefault="005479B4" w:rsidP="00BD6212">
            <w:pPr>
              <w:pStyle w:val="Tabletext"/>
              <w:jc w:val="center"/>
            </w:pPr>
            <w:r w:rsidRPr="004527F7">
              <w:t>Poor</w:t>
            </w:r>
          </w:p>
        </w:tc>
      </w:tr>
      <w:tr w:rsidR="005479B4" w:rsidRPr="004527F7" w14:paraId="4242412A" w14:textId="77777777" w:rsidTr="00BD6212">
        <w:tc>
          <w:tcPr>
            <w:tcW w:w="5000" w:type="pct"/>
            <w:gridSpan w:val="7"/>
            <w:tcBorders>
              <w:left w:val="nil"/>
              <w:bottom w:val="nil"/>
              <w:right w:val="nil"/>
            </w:tcBorders>
          </w:tcPr>
          <w:p w14:paraId="77538FDA" w14:textId="77777777" w:rsidR="005479B4" w:rsidRPr="004527F7" w:rsidRDefault="005479B4" w:rsidP="00BD6212">
            <w:pPr>
              <w:pStyle w:val="Tabletext"/>
            </w:pPr>
            <w:r w:rsidRPr="004527F7">
              <w:t>Note 1: The audio bandwidth for analogue FM is 300-3 000 Hz.</w:t>
            </w:r>
          </w:p>
          <w:p w14:paraId="5BC289A4" w14:textId="77777777" w:rsidR="005479B4" w:rsidRPr="004527F7" w:rsidRDefault="005479B4" w:rsidP="00BD6212">
            <w:pPr>
              <w:pStyle w:val="Tabletext"/>
            </w:pPr>
            <w:r w:rsidRPr="004527F7">
              <w:t>Note 2: CMX7262 and CMX618/638 are commercially available as chip devices in volume. In this case there is no additional licence fee.</w:t>
            </w:r>
          </w:p>
          <w:p w14:paraId="512744B3" w14:textId="77777777" w:rsidR="005479B4" w:rsidRPr="004527F7" w:rsidRDefault="005479B4" w:rsidP="00BD6212">
            <w:pPr>
              <w:pStyle w:val="Tabletext"/>
            </w:pPr>
            <w:r w:rsidRPr="004527F7">
              <w:t>Note 3: AMBE+2 is available as both low-volume commercial chip devices or as a software package for popular micro controllers under a licensing agreement.</w:t>
            </w:r>
          </w:p>
          <w:p w14:paraId="6A8364FC" w14:textId="77777777" w:rsidR="005479B4" w:rsidRPr="004527F7" w:rsidRDefault="005479B4" w:rsidP="00BD6212">
            <w:pPr>
              <w:pStyle w:val="Tabletext"/>
            </w:pPr>
            <w:r w:rsidRPr="004527F7">
              <w:t>Note 4: POTS = “Plain Old Telephone System”</w:t>
            </w:r>
          </w:p>
          <w:p w14:paraId="4DC60F35" w14:textId="77777777" w:rsidR="005479B4" w:rsidRPr="00757404" w:rsidRDefault="005479B4" w:rsidP="00BD6212">
            <w:pPr>
              <w:pStyle w:val="Tabletext"/>
              <w:rPr>
                <w:spacing w:val="-4"/>
              </w:rPr>
            </w:pPr>
            <w:r w:rsidRPr="00757404">
              <w:rPr>
                <w:rFonts w:cs="Arial"/>
                <w:color w:val="000000"/>
                <w:spacing w:val="-4"/>
                <w:lang w:eastAsia="et-EE"/>
              </w:rPr>
              <w:t>Note 5: Noise Reduction:</w:t>
            </w:r>
            <w:r w:rsidRPr="00757404" w:rsidDel="00195B9B">
              <w:rPr>
                <w:rFonts w:cs="Arial"/>
                <w:color w:val="000000"/>
                <w:spacing w:val="-4"/>
                <w:lang w:eastAsia="et-EE"/>
              </w:rPr>
              <w:t xml:space="preserve"> </w:t>
            </w:r>
            <w:r w:rsidRPr="00757404">
              <w:rPr>
                <w:rFonts w:cs="Arial"/>
                <w:color w:val="000000"/>
                <w:spacing w:val="-4"/>
                <w:lang w:eastAsia="et-EE"/>
              </w:rPr>
              <w:t>Voice codecs that use a model of the human vocal tract as the basis for their algorithm have an inherent facility to reject background noise and other non-voice signals (this includes AMEBE+2, ACELP, RALCWI, TWEWLP and OPUS). Audio codecs that convert an analogue signal (which could be voice, music, tones etc) do not have this facility and so could require additional noise reduction (this includes most of the ITU G.7xx codecs).</w:t>
            </w:r>
          </w:p>
        </w:tc>
      </w:tr>
    </w:tbl>
    <w:p w14:paraId="02CACB18" w14:textId="77777777" w:rsidR="005479B4" w:rsidRPr="004527F7" w:rsidRDefault="005479B4" w:rsidP="005479B4">
      <w:pPr>
        <w:jc w:val="both"/>
      </w:pPr>
      <w:r w:rsidRPr="004527F7">
        <w:t xml:space="preserve">The ability of a radio channel to transfer a significant number of bits whilst still remaining within the spectrum mask defined for its channel is limited. In the case of AIS, one 25 kHz marine channel can only transfer 9 600 bps. </w:t>
      </w:r>
    </w:p>
    <w:p w14:paraId="38DDFB3C" w14:textId="77777777" w:rsidR="005479B4" w:rsidRPr="004527F7" w:rsidRDefault="005479B4" w:rsidP="005479B4">
      <w:pPr>
        <w:jc w:val="both"/>
      </w:pPr>
      <w:r w:rsidRPr="004527F7">
        <w:t>By using a multi-level modulation scheme, such as 4-FSK, this can be doubled to approximately 19 200 in a 25 kHz channel and by extrapolation, 9 600 bps in a 12.5 kHz channel and 4 800 bps in a 6.25 kHz channel. This is the over-air bit rate, and to get to the bit rate available to the vocoder, both the signalling overhead and forward error correction must be deducted – generally these would account for about half the over-air rate to ensure a robust and usable system, so the maximum bit rates available to the vocoder is effectively 2 400 bps per voice channel. This basic engineering fact then rules out a significant number of the vocoders detailed here. 4-FSK can be received and transmitted by existing VHF FM radio modulators, PA’s and demodulators with only minor adjustments to filtering.</w:t>
      </w:r>
    </w:p>
    <w:p w14:paraId="36FC0A63" w14:textId="77777777" w:rsidR="005479B4" w:rsidRPr="004527F7" w:rsidRDefault="005479B4" w:rsidP="005479B4">
      <w:pPr>
        <w:jc w:val="both"/>
      </w:pPr>
      <w:r w:rsidRPr="004527F7">
        <w:t>Using even higher level modulation schemes, such as 8-PSK or 16-QAM, would allow higher bit rate vocoders to be used, however the hardware to implement these schemes requires linear transmitters and receivers with much more complex decoders and so are significantly more expensive, power hungry and with reduced receiver sensitivity.</w:t>
      </w:r>
    </w:p>
    <w:p w14:paraId="7E273D6B" w14:textId="77777777" w:rsidR="005479B4" w:rsidRPr="004527F7" w:rsidRDefault="005479B4" w:rsidP="005479B4">
      <w:pPr>
        <w:pStyle w:val="Heading1"/>
      </w:pPr>
      <w:bookmarkStart w:id="329" w:name="_Toc66778532"/>
      <w:bookmarkStart w:id="330" w:name="_Toc66778775"/>
      <w:bookmarkStart w:id="331" w:name="_Toc66434977"/>
      <w:bookmarkStart w:id="332" w:name="_Toc66436732"/>
      <w:bookmarkStart w:id="333" w:name="_Toc66438830"/>
      <w:bookmarkStart w:id="334" w:name="_Toc66439049"/>
      <w:bookmarkStart w:id="335" w:name="_Toc66439269"/>
      <w:bookmarkStart w:id="336" w:name="_Toc66439486"/>
      <w:bookmarkStart w:id="337" w:name="_Toc66439703"/>
      <w:bookmarkStart w:id="338" w:name="_Toc66778533"/>
      <w:bookmarkStart w:id="339" w:name="_Toc66778776"/>
      <w:bookmarkStart w:id="340" w:name="_Toc66434978"/>
      <w:bookmarkStart w:id="341" w:name="_Toc66436733"/>
      <w:bookmarkStart w:id="342" w:name="_Toc66438831"/>
      <w:bookmarkStart w:id="343" w:name="_Toc66439050"/>
      <w:bookmarkStart w:id="344" w:name="_Toc66439270"/>
      <w:bookmarkStart w:id="345" w:name="_Toc66439487"/>
      <w:bookmarkStart w:id="346" w:name="_Toc66439704"/>
      <w:bookmarkStart w:id="347" w:name="_Toc66778534"/>
      <w:bookmarkStart w:id="348" w:name="_Toc66778777"/>
      <w:bookmarkStart w:id="349" w:name="_Toc61856858"/>
      <w:bookmarkStart w:id="350" w:name="_Toc66434979"/>
      <w:bookmarkStart w:id="351" w:name="_Toc66436734"/>
      <w:bookmarkStart w:id="352" w:name="_Toc66438832"/>
      <w:bookmarkStart w:id="353" w:name="_Toc66439051"/>
      <w:bookmarkStart w:id="354" w:name="_Toc66439271"/>
      <w:bookmarkStart w:id="355" w:name="_Toc66439488"/>
      <w:bookmarkStart w:id="356" w:name="_Toc66439705"/>
      <w:bookmarkStart w:id="357" w:name="_Toc66778535"/>
      <w:bookmarkStart w:id="358" w:name="_Toc66778778"/>
      <w:bookmarkStart w:id="359" w:name="_Toc66434980"/>
      <w:bookmarkStart w:id="360" w:name="_Toc66436735"/>
      <w:bookmarkStart w:id="361" w:name="_Toc66438833"/>
      <w:bookmarkStart w:id="362" w:name="_Toc66439052"/>
      <w:bookmarkStart w:id="363" w:name="_Toc66439272"/>
      <w:bookmarkStart w:id="364" w:name="_Toc66439489"/>
      <w:bookmarkStart w:id="365" w:name="_Toc66439706"/>
      <w:bookmarkStart w:id="366" w:name="_Toc66778536"/>
      <w:bookmarkStart w:id="367" w:name="_Toc66778779"/>
      <w:bookmarkStart w:id="368" w:name="_Toc84926837"/>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4527F7">
        <w:t>1</w:t>
      </w:r>
      <w:r>
        <w:t xml:space="preserve">0 </w:t>
      </w:r>
      <w:r w:rsidRPr="004527F7">
        <w:tab/>
        <w:t>Overview existing digital radio protocols</w:t>
      </w:r>
      <w:bookmarkEnd w:id="368"/>
    </w:p>
    <w:p w14:paraId="426C40AF" w14:textId="77777777" w:rsidR="005479B4" w:rsidRPr="004527F7" w:rsidRDefault="005479B4" w:rsidP="005479B4">
      <w:r w:rsidRPr="004527F7">
        <w:t xml:space="preserve">There are multiple digital radio protocols in use worldwide, for different purpose and goals, most of them proprietary. </w:t>
      </w:r>
    </w:p>
    <w:p w14:paraId="4DFA5B81" w14:textId="77777777" w:rsidR="005479B4" w:rsidRPr="004527F7" w:rsidRDefault="005479B4" w:rsidP="005479B4">
      <w:pPr>
        <w:pStyle w:val="Heading1"/>
      </w:pPr>
      <w:bookmarkStart w:id="369" w:name="_Toc84926838"/>
      <w:r w:rsidRPr="004527F7">
        <w:t>1</w:t>
      </w:r>
      <w:r>
        <w:t xml:space="preserve">0.1 </w:t>
      </w:r>
      <w:r w:rsidRPr="004527F7">
        <w:tab/>
        <w:t xml:space="preserve">Digital private mobile radio </w:t>
      </w:r>
      <w:bookmarkEnd w:id="369"/>
    </w:p>
    <w:p w14:paraId="18954D37" w14:textId="77777777" w:rsidR="005479B4" w:rsidRPr="004527F7" w:rsidRDefault="005479B4" w:rsidP="005479B4">
      <w:pPr>
        <w:jc w:val="both"/>
      </w:pPr>
      <w:r w:rsidRPr="004527F7">
        <w:t xml:space="preserve">The </w:t>
      </w:r>
      <w:r>
        <w:t>d</w:t>
      </w:r>
      <w:r w:rsidRPr="004527F7">
        <w:t xml:space="preserve">PMR </w:t>
      </w:r>
      <w:r>
        <w:t>memorandum of understanding</w:t>
      </w:r>
      <w:r w:rsidRPr="004527F7">
        <w:t xml:space="preserve"> was established in February 2007 to develop open, non</w:t>
      </w:r>
      <w:r>
        <w:noBreakHyphen/>
      </w:r>
      <w:r w:rsidRPr="004527F7">
        <w:t xml:space="preserve">proprietary EU standard for 6.25 kHz channel audio protocol (dPMR Association, 2012). It is published by ETSI under the reference License-free version (ETSI TS 102 490, 2013-02) and Licensed version (ETSI TS 102 658). </w:t>
      </w:r>
    </w:p>
    <w:p w14:paraId="32BFF94B" w14:textId="77777777" w:rsidR="005479B4" w:rsidRPr="004527F7" w:rsidRDefault="005479B4" w:rsidP="005479B4">
      <w:pPr>
        <w:pStyle w:val="TableNo"/>
        <w:spacing w:before="240"/>
      </w:pPr>
      <w:r w:rsidRPr="004527F7">
        <w:lastRenderedPageBreak/>
        <w:t>Table 3</w:t>
      </w:r>
    </w:p>
    <w:p w14:paraId="09CB8293" w14:textId="77777777" w:rsidR="005479B4" w:rsidRPr="004527F7" w:rsidRDefault="005479B4" w:rsidP="005479B4">
      <w:pPr>
        <w:pStyle w:val="Tabletitle"/>
        <w:rPr>
          <w:lang w:eastAsia="ja-JP"/>
        </w:rPr>
      </w:pPr>
      <w:r w:rsidRPr="004527F7">
        <w:rPr>
          <w:lang w:eastAsia="ja-JP"/>
        </w:rPr>
        <w:t xml:space="preserve">Technical specifications of digital </w:t>
      </w:r>
      <w:r w:rsidRPr="004527F7">
        <w:t>private</w:t>
      </w:r>
      <w:r w:rsidRPr="004527F7">
        <w:rPr>
          <w:lang w:eastAsia="ja-JP"/>
        </w:rPr>
        <w:t xml:space="preserve"> mobile radio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4195"/>
      </w:tblGrid>
      <w:tr w:rsidR="005479B4" w:rsidRPr="004527F7" w14:paraId="67DE5E47" w14:textId="77777777" w:rsidTr="00BD6212">
        <w:trPr>
          <w:jc w:val="center"/>
        </w:trPr>
        <w:tc>
          <w:tcPr>
            <w:tcW w:w="0" w:type="auto"/>
            <w:shd w:val="clear" w:color="auto" w:fill="FFFFFF" w:themeFill="background1"/>
          </w:tcPr>
          <w:p w14:paraId="5F5CEA16" w14:textId="77777777" w:rsidR="005479B4" w:rsidRPr="004527F7" w:rsidRDefault="005479B4" w:rsidP="00BD6212">
            <w:pPr>
              <w:pStyle w:val="Tabletext"/>
            </w:pPr>
            <w:r w:rsidRPr="004527F7">
              <w:t>Access Method</w:t>
            </w:r>
          </w:p>
        </w:tc>
        <w:tc>
          <w:tcPr>
            <w:tcW w:w="0" w:type="auto"/>
            <w:shd w:val="clear" w:color="auto" w:fill="FFFFFF" w:themeFill="background1"/>
          </w:tcPr>
          <w:p w14:paraId="0A8D4009" w14:textId="77777777" w:rsidR="005479B4" w:rsidRPr="004527F7" w:rsidRDefault="005479B4" w:rsidP="00BD6212">
            <w:pPr>
              <w:pStyle w:val="Tabletext"/>
            </w:pPr>
            <w:r w:rsidRPr="004527F7">
              <w:t>FDMA</w:t>
            </w:r>
          </w:p>
        </w:tc>
      </w:tr>
      <w:tr w:rsidR="005479B4" w:rsidRPr="004527F7" w14:paraId="42A842C7" w14:textId="77777777" w:rsidTr="00BD6212">
        <w:trPr>
          <w:jc w:val="center"/>
        </w:trPr>
        <w:tc>
          <w:tcPr>
            <w:tcW w:w="0" w:type="auto"/>
          </w:tcPr>
          <w:p w14:paraId="58D3AECC" w14:textId="77777777" w:rsidR="005479B4" w:rsidRPr="004527F7" w:rsidRDefault="005479B4" w:rsidP="00BD6212">
            <w:pPr>
              <w:pStyle w:val="Tabletext"/>
            </w:pPr>
            <w:r w:rsidRPr="004527F7">
              <w:t>Channel Spacing</w:t>
            </w:r>
          </w:p>
        </w:tc>
        <w:tc>
          <w:tcPr>
            <w:tcW w:w="0" w:type="auto"/>
          </w:tcPr>
          <w:p w14:paraId="4BE59C41" w14:textId="77777777" w:rsidR="005479B4" w:rsidRPr="004527F7" w:rsidRDefault="005479B4" w:rsidP="00BD6212">
            <w:pPr>
              <w:pStyle w:val="Tabletext"/>
            </w:pPr>
            <w:r w:rsidRPr="004527F7">
              <w:t>6.25 kHz</w:t>
            </w:r>
          </w:p>
        </w:tc>
      </w:tr>
      <w:tr w:rsidR="005479B4" w:rsidRPr="004527F7" w14:paraId="03165B0B" w14:textId="77777777" w:rsidTr="00BD6212">
        <w:trPr>
          <w:jc w:val="center"/>
        </w:trPr>
        <w:tc>
          <w:tcPr>
            <w:tcW w:w="0" w:type="auto"/>
          </w:tcPr>
          <w:p w14:paraId="4C16ABFA" w14:textId="77777777" w:rsidR="005479B4" w:rsidRPr="004527F7" w:rsidRDefault="005479B4" w:rsidP="00BD6212">
            <w:pPr>
              <w:pStyle w:val="Tabletext"/>
            </w:pPr>
            <w:r w:rsidRPr="004527F7">
              <w:t>Transmission Rate</w:t>
            </w:r>
          </w:p>
        </w:tc>
        <w:tc>
          <w:tcPr>
            <w:tcW w:w="0" w:type="auto"/>
          </w:tcPr>
          <w:p w14:paraId="1CD06DF0" w14:textId="77777777" w:rsidR="005479B4" w:rsidRPr="004527F7" w:rsidRDefault="005479B4" w:rsidP="00BD6212">
            <w:pPr>
              <w:pStyle w:val="Tabletext"/>
            </w:pPr>
            <w:r w:rsidRPr="004527F7">
              <w:t>4 800 bps</w:t>
            </w:r>
          </w:p>
        </w:tc>
      </w:tr>
      <w:tr w:rsidR="005479B4" w:rsidRPr="004527F7" w14:paraId="0C99342E" w14:textId="77777777" w:rsidTr="00BD6212">
        <w:trPr>
          <w:jc w:val="center"/>
        </w:trPr>
        <w:tc>
          <w:tcPr>
            <w:tcW w:w="0" w:type="auto"/>
          </w:tcPr>
          <w:p w14:paraId="0BAF7A15" w14:textId="77777777" w:rsidR="005479B4" w:rsidRPr="004527F7" w:rsidRDefault="005479B4" w:rsidP="00BD6212">
            <w:pPr>
              <w:pStyle w:val="Tabletext"/>
            </w:pPr>
            <w:r w:rsidRPr="004527F7">
              <w:t>Modulation</w:t>
            </w:r>
          </w:p>
        </w:tc>
        <w:tc>
          <w:tcPr>
            <w:tcW w:w="0" w:type="auto"/>
          </w:tcPr>
          <w:p w14:paraId="65EB3D3D" w14:textId="77777777" w:rsidR="005479B4" w:rsidRPr="004527F7" w:rsidRDefault="005479B4" w:rsidP="00BD6212">
            <w:pPr>
              <w:pStyle w:val="Tabletext"/>
            </w:pPr>
            <w:r w:rsidRPr="004527F7">
              <w:t>4-level FSK</w:t>
            </w:r>
          </w:p>
        </w:tc>
      </w:tr>
      <w:tr w:rsidR="005479B4" w:rsidRPr="004527F7" w14:paraId="2B5630A1" w14:textId="77777777" w:rsidTr="00BD6212">
        <w:trPr>
          <w:jc w:val="center"/>
        </w:trPr>
        <w:tc>
          <w:tcPr>
            <w:tcW w:w="0" w:type="auto"/>
          </w:tcPr>
          <w:p w14:paraId="6C7389E5" w14:textId="77777777" w:rsidR="005479B4" w:rsidRPr="004527F7" w:rsidRDefault="005479B4" w:rsidP="00BD6212">
            <w:pPr>
              <w:pStyle w:val="Tabletext"/>
            </w:pPr>
            <w:r w:rsidRPr="004527F7">
              <w:t>Vocoder</w:t>
            </w:r>
          </w:p>
        </w:tc>
        <w:tc>
          <w:tcPr>
            <w:tcW w:w="0" w:type="auto"/>
          </w:tcPr>
          <w:p w14:paraId="277E1772" w14:textId="77777777" w:rsidR="005479B4" w:rsidRPr="004527F7" w:rsidRDefault="005479B4" w:rsidP="00BD6212">
            <w:pPr>
              <w:pStyle w:val="Tabletext"/>
            </w:pPr>
            <w:r w:rsidRPr="004527F7">
              <w:t>AMBE+2</w:t>
            </w:r>
          </w:p>
        </w:tc>
      </w:tr>
      <w:tr w:rsidR="005479B4" w:rsidRPr="004527F7" w14:paraId="707F5185" w14:textId="77777777" w:rsidTr="00BD6212">
        <w:trPr>
          <w:jc w:val="center"/>
        </w:trPr>
        <w:tc>
          <w:tcPr>
            <w:tcW w:w="0" w:type="auto"/>
          </w:tcPr>
          <w:p w14:paraId="24945D84" w14:textId="77777777" w:rsidR="005479B4" w:rsidRPr="004527F7" w:rsidRDefault="005479B4" w:rsidP="00BD6212">
            <w:pPr>
              <w:pStyle w:val="Tabletext"/>
            </w:pPr>
            <w:r w:rsidRPr="004527F7">
              <w:t>Codec Rate</w:t>
            </w:r>
          </w:p>
        </w:tc>
        <w:tc>
          <w:tcPr>
            <w:tcW w:w="0" w:type="auto"/>
          </w:tcPr>
          <w:p w14:paraId="6AD4604D" w14:textId="77777777" w:rsidR="005479B4" w:rsidRPr="004527F7" w:rsidRDefault="005479B4" w:rsidP="00BD6212">
            <w:pPr>
              <w:pStyle w:val="Tabletext"/>
            </w:pPr>
            <w:r w:rsidRPr="004527F7">
              <w:t>3 600 (Voice 2 450 + Error Correction 1 150 bps)</w:t>
            </w:r>
          </w:p>
        </w:tc>
      </w:tr>
    </w:tbl>
    <w:p w14:paraId="5F675CB7" w14:textId="77777777" w:rsidR="005479B4" w:rsidRDefault="005479B4" w:rsidP="005479B4">
      <w:pPr>
        <w:pStyle w:val="Tablefin"/>
      </w:pPr>
    </w:p>
    <w:p w14:paraId="1B5CCCFF" w14:textId="77777777" w:rsidR="005479B4" w:rsidRPr="004527F7" w:rsidRDefault="005479B4" w:rsidP="005479B4">
      <w:pPr>
        <w:jc w:val="both"/>
      </w:pPr>
      <w:r w:rsidRPr="004527F7">
        <w:t>Protocol defines four modes. Tier1 - License Exempt dPMR or dPMR446. Tier 2: Licensed dPMR Mode 1 for operations without repeater, Licensed dPMR Mode 2 for operations with repeater and Licensed dPMR Mode 3 for multi-site, multi-channel trunked repeaters.</w:t>
      </w:r>
    </w:p>
    <w:p w14:paraId="5231176C" w14:textId="77777777" w:rsidR="005479B4" w:rsidRPr="004527F7" w:rsidRDefault="005479B4" w:rsidP="005479B4">
      <w:pPr>
        <w:jc w:val="both"/>
      </w:pPr>
      <w:r w:rsidRPr="004527F7">
        <w:t>dPMR classifies itself as "specifically target highly functional, spectrum efficient solutions employing proven, low cost and low complexity".</w:t>
      </w:r>
    </w:p>
    <w:p w14:paraId="405C5A55" w14:textId="77777777" w:rsidR="005479B4" w:rsidRPr="004527F7" w:rsidRDefault="005479B4" w:rsidP="005479B4">
      <w:pPr>
        <w:jc w:val="both"/>
      </w:pPr>
      <w:r w:rsidRPr="004527F7">
        <w:t>NXDN and DPMR is similar protocols but not compatible. dMPR is not known in US market.</w:t>
      </w:r>
    </w:p>
    <w:p w14:paraId="32024F63" w14:textId="77777777" w:rsidR="005479B4" w:rsidRPr="004527F7" w:rsidRDefault="005479B4" w:rsidP="005479B4">
      <w:pPr>
        <w:pStyle w:val="Heading1"/>
      </w:pPr>
      <w:bookmarkStart w:id="370" w:name="_Ref79397701"/>
      <w:bookmarkStart w:id="371" w:name="_Toc84926839"/>
      <w:r w:rsidRPr="004527F7">
        <w:t>1</w:t>
      </w:r>
      <w:r>
        <w:t xml:space="preserve">0.2 </w:t>
      </w:r>
      <w:r w:rsidRPr="004527F7">
        <w:tab/>
        <w:t>Next generation digital narrowband</w:t>
      </w:r>
      <w:bookmarkEnd w:id="370"/>
      <w:bookmarkEnd w:id="371"/>
    </w:p>
    <w:p w14:paraId="1DAC6102" w14:textId="77777777" w:rsidR="005479B4" w:rsidRDefault="005479B4" w:rsidP="005479B4">
      <w:pPr>
        <w:jc w:val="both"/>
      </w:pPr>
      <w:r w:rsidRPr="004527F7">
        <w:t>Icom and JVC KENWOOD began the collaboration in 2003 to develop protocol to provide voice and/or data at 6.25 kHz or an “equivalent” bandwidth. Following the announcement of the NXDN protocol in 2005, the NXDN forum was established in July 2008, (Next Generation Digital Narrowband</w:t>
      </w:r>
      <w:r w:rsidRPr="00735767">
        <w:t xml:space="preserve"> (NXDN)</w:t>
      </w:r>
      <w:r w:rsidRPr="004527F7">
        <w:t xml:space="preserve"> ™ Forum, 2014).</w:t>
      </w:r>
    </w:p>
    <w:p w14:paraId="79124D9C" w14:textId="77777777" w:rsidR="005479B4" w:rsidRPr="00DF5BC1" w:rsidRDefault="005479B4" w:rsidP="005479B4">
      <w:pPr>
        <w:pStyle w:val="EditorsNote"/>
        <w:jc w:val="both"/>
        <w:rPr>
          <w:color w:val="FF0000"/>
        </w:rPr>
      </w:pPr>
      <w:r w:rsidRPr="00DF5BC1">
        <w:rPr>
          <w:color w:val="FF0000"/>
        </w:rPr>
        <w:t>[Chairman’s note: Icom, JVC and Kenwood are commercial companies and therefore whether it can be specifically mentioned in an ITU document needs to be checked]</w:t>
      </w:r>
    </w:p>
    <w:p w14:paraId="4E38493D" w14:textId="77777777" w:rsidR="005479B4" w:rsidRPr="004527F7" w:rsidRDefault="005479B4" w:rsidP="005479B4">
      <w:pPr>
        <w:pStyle w:val="TableNo"/>
        <w:spacing w:before="480"/>
      </w:pPr>
      <w:r w:rsidRPr="004527F7">
        <w:t>Table 4</w:t>
      </w:r>
    </w:p>
    <w:p w14:paraId="605E94D5" w14:textId="77777777" w:rsidR="005479B4" w:rsidRPr="004527F7" w:rsidRDefault="005479B4" w:rsidP="005479B4">
      <w:pPr>
        <w:pStyle w:val="Tabletitle"/>
        <w:rPr>
          <w:lang w:eastAsia="ja-JP"/>
        </w:rPr>
      </w:pPr>
      <w:r w:rsidRPr="004527F7">
        <w:rPr>
          <w:lang w:eastAsia="ja-JP"/>
        </w:rPr>
        <w:t xml:space="preserve">Technical specifications of </w:t>
      </w:r>
      <w:r w:rsidRPr="004527F7">
        <w:t>next</w:t>
      </w:r>
      <w:r w:rsidRPr="004527F7">
        <w:rPr>
          <w:lang w:eastAsia="ja-JP"/>
        </w:rPr>
        <w:t xml:space="preserve"> generation digital narrowband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6684"/>
      </w:tblGrid>
      <w:tr w:rsidR="005479B4" w:rsidRPr="004527F7" w14:paraId="18505ADC" w14:textId="77777777" w:rsidTr="00BD6212">
        <w:trPr>
          <w:jc w:val="center"/>
        </w:trPr>
        <w:tc>
          <w:tcPr>
            <w:tcW w:w="1529" w:type="pct"/>
            <w:shd w:val="clear" w:color="auto" w:fill="FFFFFF" w:themeFill="background1"/>
          </w:tcPr>
          <w:p w14:paraId="278089E5" w14:textId="77777777" w:rsidR="005479B4" w:rsidRPr="004527F7" w:rsidRDefault="005479B4" w:rsidP="00BD6212">
            <w:pPr>
              <w:pStyle w:val="Tabletext"/>
            </w:pPr>
            <w:r w:rsidRPr="004527F7">
              <w:t>Access Method</w:t>
            </w:r>
          </w:p>
        </w:tc>
        <w:tc>
          <w:tcPr>
            <w:tcW w:w="3471" w:type="pct"/>
            <w:shd w:val="clear" w:color="auto" w:fill="FFFFFF" w:themeFill="background1"/>
          </w:tcPr>
          <w:p w14:paraId="0936D9DB" w14:textId="77777777" w:rsidR="005479B4" w:rsidRPr="004527F7" w:rsidRDefault="005479B4" w:rsidP="00BD6212">
            <w:pPr>
              <w:pStyle w:val="Tabletext"/>
            </w:pPr>
            <w:r w:rsidRPr="004527F7">
              <w:t>FDMA</w:t>
            </w:r>
          </w:p>
        </w:tc>
      </w:tr>
      <w:tr w:rsidR="005479B4" w:rsidRPr="004527F7" w14:paraId="5BC87801" w14:textId="77777777" w:rsidTr="00BD6212">
        <w:trPr>
          <w:jc w:val="center"/>
        </w:trPr>
        <w:tc>
          <w:tcPr>
            <w:tcW w:w="1529" w:type="pct"/>
          </w:tcPr>
          <w:p w14:paraId="5DBA7B84" w14:textId="77777777" w:rsidR="005479B4" w:rsidRPr="004527F7" w:rsidRDefault="005479B4" w:rsidP="00BD6212">
            <w:pPr>
              <w:pStyle w:val="Tabletext"/>
            </w:pPr>
            <w:r w:rsidRPr="004527F7">
              <w:t>Channel Spacing</w:t>
            </w:r>
          </w:p>
        </w:tc>
        <w:tc>
          <w:tcPr>
            <w:tcW w:w="3471" w:type="pct"/>
          </w:tcPr>
          <w:p w14:paraId="56216FBD" w14:textId="77777777" w:rsidR="005479B4" w:rsidRPr="004527F7" w:rsidRDefault="005479B4" w:rsidP="00BD6212">
            <w:pPr>
              <w:pStyle w:val="Tabletext"/>
            </w:pPr>
            <w:r w:rsidRPr="004527F7">
              <w:t>6.25 kHz or 12.5 kHz</w:t>
            </w:r>
          </w:p>
        </w:tc>
      </w:tr>
      <w:tr w:rsidR="005479B4" w:rsidRPr="004527F7" w14:paraId="116464D4" w14:textId="77777777" w:rsidTr="00BD6212">
        <w:trPr>
          <w:jc w:val="center"/>
        </w:trPr>
        <w:tc>
          <w:tcPr>
            <w:tcW w:w="1529" w:type="pct"/>
          </w:tcPr>
          <w:p w14:paraId="34B0B01B" w14:textId="77777777" w:rsidR="005479B4" w:rsidRPr="004527F7" w:rsidRDefault="005479B4" w:rsidP="00BD6212">
            <w:pPr>
              <w:pStyle w:val="Tabletext"/>
            </w:pPr>
            <w:r w:rsidRPr="004527F7">
              <w:t>Transmission Rate</w:t>
            </w:r>
          </w:p>
        </w:tc>
        <w:tc>
          <w:tcPr>
            <w:tcW w:w="3471" w:type="pct"/>
          </w:tcPr>
          <w:p w14:paraId="7960CB4E" w14:textId="77777777" w:rsidR="005479B4" w:rsidRPr="004527F7" w:rsidRDefault="005479B4" w:rsidP="00BD6212">
            <w:pPr>
              <w:pStyle w:val="Tabletext"/>
            </w:pPr>
            <w:r w:rsidRPr="004527F7">
              <w:t>4 800 bps (at 6.25 kHz channel)</w:t>
            </w:r>
          </w:p>
        </w:tc>
      </w:tr>
      <w:tr w:rsidR="005479B4" w:rsidRPr="004527F7" w14:paraId="33646C4D" w14:textId="77777777" w:rsidTr="00BD6212">
        <w:trPr>
          <w:jc w:val="center"/>
        </w:trPr>
        <w:tc>
          <w:tcPr>
            <w:tcW w:w="1529" w:type="pct"/>
          </w:tcPr>
          <w:p w14:paraId="537CC54C" w14:textId="77777777" w:rsidR="005479B4" w:rsidRPr="004527F7" w:rsidRDefault="005479B4" w:rsidP="00BD6212">
            <w:pPr>
              <w:pStyle w:val="Tabletext"/>
            </w:pPr>
            <w:r w:rsidRPr="004527F7">
              <w:t>Modulation</w:t>
            </w:r>
          </w:p>
        </w:tc>
        <w:tc>
          <w:tcPr>
            <w:tcW w:w="3471" w:type="pct"/>
          </w:tcPr>
          <w:p w14:paraId="74A9DBDC" w14:textId="77777777" w:rsidR="005479B4" w:rsidRPr="004527F7" w:rsidRDefault="005479B4" w:rsidP="00BD6212">
            <w:pPr>
              <w:pStyle w:val="Tabletext"/>
            </w:pPr>
            <w:r w:rsidRPr="004527F7">
              <w:t>4 l FSK</w:t>
            </w:r>
          </w:p>
        </w:tc>
      </w:tr>
      <w:tr w:rsidR="005479B4" w:rsidRPr="004527F7" w14:paraId="11A32087" w14:textId="77777777" w:rsidTr="00BD6212">
        <w:trPr>
          <w:jc w:val="center"/>
        </w:trPr>
        <w:tc>
          <w:tcPr>
            <w:tcW w:w="1529" w:type="pct"/>
          </w:tcPr>
          <w:p w14:paraId="2E9B96AC" w14:textId="77777777" w:rsidR="005479B4" w:rsidRPr="004527F7" w:rsidRDefault="005479B4" w:rsidP="00BD6212">
            <w:pPr>
              <w:pStyle w:val="Tabletext"/>
            </w:pPr>
            <w:r w:rsidRPr="004527F7">
              <w:t>Vocoder</w:t>
            </w:r>
          </w:p>
        </w:tc>
        <w:tc>
          <w:tcPr>
            <w:tcW w:w="3471" w:type="pct"/>
          </w:tcPr>
          <w:p w14:paraId="21F01004" w14:textId="77777777" w:rsidR="005479B4" w:rsidRPr="004527F7" w:rsidRDefault="005479B4" w:rsidP="00BD6212">
            <w:pPr>
              <w:pStyle w:val="Tabletext"/>
            </w:pPr>
            <w:r w:rsidRPr="004527F7">
              <w:t>AMBE+2, 3 600 bps (at 6.25 kHz channel)</w:t>
            </w:r>
          </w:p>
        </w:tc>
      </w:tr>
      <w:tr w:rsidR="005479B4" w:rsidRPr="004527F7" w14:paraId="3B6FC5FB" w14:textId="77777777" w:rsidTr="00BD6212">
        <w:trPr>
          <w:jc w:val="center"/>
        </w:trPr>
        <w:tc>
          <w:tcPr>
            <w:tcW w:w="1529" w:type="pct"/>
          </w:tcPr>
          <w:p w14:paraId="3A23A1ED" w14:textId="77777777" w:rsidR="005479B4" w:rsidRPr="004527F7" w:rsidRDefault="005479B4" w:rsidP="00BD6212">
            <w:pPr>
              <w:pStyle w:val="Tabletext"/>
            </w:pPr>
            <w:r w:rsidRPr="004527F7">
              <w:t>Codec Rate</w:t>
            </w:r>
          </w:p>
        </w:tc>
        <w:tc>
          <w:tcPr>
            <w:tcW w:w="3471" w:type="pct"/>
          </w:tcPr>
          <w:p w14:paraId="0407D47F" w14:textId="77777777" w:rsidR="005479B4" w:rsidRPr="004527F7" w:rsidRDefault="005479B4" w:rsidP="00BD6212">
            <w:pPr>
              <w:pStyle w:val="Tabletext"/>
            </w:pPr>
            <w:r w:rsidRPr="004527F7">
              <w:t>3 600 bps (Voice 2 450 bps + Error Correction 1 150 bps)</w:t>
            </w:r>
          </w:p>
        </w:tc>
      </w:tr>
    </w:tbl>
    <w:p w14:paraId="4A0B10B7" w14:textId="77777777" w:rsidR="005479B4" w:rsidRPr="004527F7" w:rsidRDefault="005479B4" w:rsidP="005479B4">
      <w:pPr>
        <w:jc w:val="both"/>
      </w:pPr>
      <w:r w:rsidRPr="004527F7">
        <w:t>Protocol defines three levels: Conventional (with and without repeater); Type-C trunking (with control channel) and Type-D trunking (without control channel).</w:t>
      </w:r>
    </w:p>
    <w:p w14:paraId="258D10DA" w14:textId="77777777" w:rsidR="005479B4" w:rsidRPr="004527F7" w:rsidRDefault="005479B4" w:rsidP="005479B4">
      <w:pPr>
        <w:jc w:val="both"/>
      </w:pPr>
      <w:r w:rsidRPr="004527F7">
        <w:t>NXDN protocol documentation is downloadable from NXDN forum.</w:t>
      </w:r>
    </w:p>
    <w:p w14:paraId="2FCC42E7" w14:textId="77777777" w:rsidR="005479B4" w:rsidRPr="004527F7" w:rsidRDefault="005479B4" w:rsidP="005479B4">
      <w:pPr>
        <w:pStyle w:val="Heading1"/>
      </w:pPr>
      <w:bookmarkStart w:id="372" w:name="_Toc84926840"/>
      <w:r w:rsidRPr="004527F7">
        <w:t>1</w:t>
      </w:r>
      <w:r>
        <w:t xml:space="preserve">0.3 </w:t>
      </w:r>
      <w:r w:rsidRPr="004527F7">
        <w:tab/>
        <w:t xml:space="preserve">Digital mobile radio </w:t>
      </w:r>
      <w:bookmarkEnd w:id="372"/>
    </w:p>
    <w:p w14:paraId="4A2F6B3D" w14:textId="77777777" w:rsidR="005479B4" w:rsidRPr="004527F7" w:rsidRDefault="005479B4"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w:t>
      </w:r>
    </w:p>
    <w:p w14:paraId="1831DC67" w14:textId="77777777" w:rsidR="005479B4" w:rsidRPr="004527F7" w:rsidRDefault="005479B4" w:rsidP="005479B4">
      <w:pPr>
        <w:jc w:val="both"/>
      </w:pPr>
      <w:r w:rsidRPr="004527F7">
        <w:t>DMR is non-proprietary EU standard. It is first published 2005 by ETSI under the reference TS 102 361-1 ETSI TS 102 361-1.</w:t>
      </w:r>
    </w:p>
    <w:p w14:paraId="4BE11BB5" w14:textId="77777777" w:rsidR="005479B4" w:rsidRPr="004527F7" w:rsidRDefault="005479B4" w:rsidP="005479B4">
      <w:pPr>
        <w:pStyle w:val="TableNo"/>
        <w:spacing w:before="360"/>
      </w:pPr>
      <w:r w:rsidRPr="004527F7">
        <w:lastRenderedPageBreak/>
        <w:t>Table 5</w:t>
      </w:r>
    </w:p>
    <w:p w14:paraId="15F0C2C0" w14:textId="77777777" w:rsidR="005479B4" w:rsidRPr="004527F7" w:rsidRDefault="005479B4" w:rsidP="005479B4">
      <w:pPr>
        <w:pStyle w:val="Tabletitle"/>
        <w:rPr>
          <w:lang w:eastAsia="ja-JP"/>
        </w:rPr>
      </w:pPr>
      <w:r w:rsidRPr="004527F7">
        <w:rPr>
          <w:lang w:eastAsia="ja-JP"/>
        </w:rPr>
        <w:t xml:space="preserve">Technical </w:t>
      </w:r>
      <w:r>
        <w:rPr>
          <w:lang w:eastAsia="ja-JP"/>
        </w:rPr>
        <w:t>s</w:t>
      </w:r>
      <w:r w:rsidRPr="004527F7">
        <w:rPr>
          <w:lang w:eastAsia="ja-JP"/>
        </w:rPr>
        <w:t xml:space="preserve">pecifications of digital </w:t>
      </w:r>
      <w:r w:rsidRPr="004527F7">
        <w:t>mobile</w:t>
      </w:r>
      <w:r w:rsidRPr="004527F7">
        <w:rPr>
          <w:lang w:eastAsia="ja-JP"/>
        </w:rPr>
        <w:t xml:space="preserv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69"/>
      </w:tblGrid>
      <w:tr w:rsidR="005479B4" w:rsidRPr="004527F7" w14:paraId="549F76C1" w14:textId="77777777" w:rsidTr="00BD6212">
        <w:trPr>
          <w:jc w:val="center"/>
        </w:trPr>
        <w:tc>
          <w:tcPr>
            <w:tcW w:w="1490" w:type="pct"/>
            <w:shd w:val="clear" w:color="auto" w:fill="FFFFFF" w:themeFill="background1"/>
          </w:tcPr>
          <w:p w14:paraId="506C0AFA" w14:textId="77777777" w:rsidR="005479B4" w:rsidRPr="004527F7" w:rsidRDefault="005479B4" w:rsidP="00BD6212">
            <w:pPr>
              <w:pStyle w:val="Tabletext"/>
            </w:pPr>
            <w:r w:rsidRPr="004527F7">
              <w:t>Access Method</w:t>
            </w:r>
          </w:p>
        </w:tc>
        <w:tc>
          <w:tcPr>
            <w:tcW w:w="3510" w:type="pct"/>
            <w:shd w:val="clear" w:color="auto" w:fill="FFFFFF" w:themeFill="background1"/>
          </w:tcPr>
          <w:p w14:paraId="5BEE00BF" w14:textId="77777777" w:rsidR="005479B4" w:rsidRPr="004527F7" w:rsidRDefault="005479B4" w:rsidP="00BD6212">
            <w:pPr>
              <w:pStyle w:val="Tabletext"/>
            </w:pPr>
            <w:r w:rsidRPr="004527F7">
              <w:t>2 slot TDMA</w:t>
            </w:r>
          </w:p>
        </w:tc>
      </w:tr>
      <w:tr w:rsidR="005479B4" w:rsidRPr="004527F7" w14:paraId="49F7930B" w14:textId="77777777" w:rsidTr="00BD6212">
        <w:trPr>
          <w:jc w:val="center"/>
        </w:trPr>
        <w:tc>
          <w:tcPr>
            <w:tcW w:w="1490" w:type="pct"/>
          </w:tcPr>
          <w:p w14:paraId="049B9C04" w14:textId="77777777" w:rsidR="005479B4" w:rsidRPr="004527F7" w:rsidRDefault="005479B4" w:rsidP="00BD6212">
            <w:pPr>
              <w:pStyle w:val="Tabletext"/>
            </w:pPr>
            <w:r w:rsidRPr="004527F7">
              <w:t>Channel Spacing</w:t>
            </w:r>
          </w:p>
        </w:tc>
        <w:tc>
          <w:tcPr>
            <w:tcW w:w="3510" w:type="pct"/>
          </w:tcPr>
          <w:p w14:paraId="60BCE705" w14:textId="77777777" w:rsidR="005479B4" w:rsidRPr="004527F7" w:rsidRDefault="005479B4" w:rsidP="00BD6212">
            <w:pPr>
              <w:pStyle w:val="Tabletext"/>
            </w:pPr>
            <w:r w:rsidRPr="004527F7">
              <w:t>12.5 kHz</w:t>
            </w:r>
          </w:p>
        </w:tc>
      </w:tr>
      <w:tr w:rsidR="005479B4" w:rsidRPr="004527F7" w14:paraId="575A39D0" w14:textId="77777777" w:rsidTr="00BD6212">
        <w:trPr>
          <w:jc w:val="center"/>
        </w:trPr>
        <w:tc>
          <w:tcPr>
            <w:tcW w:w="1490" w:type="pct"/>
          </w:tcPr>
          <w:p w14:paraId="39D0D9E0" w14:textId="77777777" w:rsidR="005479B4" w:rsidRPr="004527F7" w:rsidRDefault="005479B4" w:rsidP="00BD6212">
            <w:pPr>
              <w:pStyle w:val="Tabletext"/>
            </w:pPr>
            <w:r w:rsidRPr="004527F7">
              <w:t>Transmission Rate</w:t>
            </w:r>
          </w:p>
        </w:tc>
        <w:tc>
          <w:tcPr>
            <w:tcW w:w="3510" w:type="pct"/>
          </w:tcPr>
          <w:p w14:paraId="1C4327CA" w14:textId="77777777" w:rsidR="005479B4" w:rsidRPr="004527F7" w:rsidRDefault="005479B4" w:rsidP="00BD6212">
            <w:pPr>
              <w:pStyle w:val="Tabletext"/>
            </w:pPr>
            <w:r w:rsidRPr="004527F7">
              <w:t>9 600 bps (symbol rate of 4 800 symbols/sec)</w:t>
            </w:r>
          </w:p>
        </w:tc>
      </w:tr>
      <w:tr w:rsidR="005479B4" w:rsidRPr="004527F7" w14:paraId="1B9F9A4F" w14:textId="77777777" w:rsidTr="00BD6212">
        <w:trPr>
          <w:jc w:val="center"/>
        </w:trPr>
        <w:tc>
          <w:tcPr>
            <w:tcW w:w="1490" w:type="pct"/>
          </w:tcPr>
          <w:p w14:paraId="3B68BAB4" w14:textId="77777777" w:rsidR="005479B4" w:rsidRPr="004527F7" w:rsidRDefault="005479B4" w:rsidP="00BD6212">
            <w:pPr>
              <w:pStyle w:val="Tabletext"/>
            </w:pPr>
            <w:r w:rsidRPr="004527F7">
              <w:t>Modulation</w:t>
            </w:r>
          </w:p>
        </w:tc>
        <w:tc>
          <w:tcPr>
            <w:tcW w:w="3510" w:type="pct"/>
          </w:tcPr>
          <w:p w14:paraId="3BCF5293" w14:textId="77777777" w:rsidR="005479B4" w:rsidRPr="004527F7" w:rsidRDefault="005479B4" w:rsidP="00BD6212">
            <w:pPr>
              <w:pStyle w:val="Tabletext"/>
            </w:pPr>
            <w:r w:rsidRPr="004527F7">
              <w:t>4 l FSK</w:t>
            </w:r>
          </w:p>
        </w:tc>
      </w:tr>
      <w:tr w:rsidR="005479B4" w:rsidRPr="004527F7" w14:paraId="40CF35FC" w14:textId="77777777" w:rsidTr="00BD6212">
        <w:trPr>
          <w:jc w:val="center"/>
        </w:trPr>
        <w:tc>
          <w:tcPr>
            <w:tcW w:w="1490" w:type="pct"/>
          </w:tcPr>
          <w:p w14:paraId="54EF986C" w14:textId="77777777" w:rsidR="005479B4" w:rsidRPr="004527F7" w:rsidRDefault="005479B4" w:rsidP="00BD6212">
            <w:pPr>
              <w:pStyle w:val="Tabletext"/>
            </w:pPr>
            <w:r w:rsidRPr="004527F7">
              <w:t>Vocoder</w:t>
            </w:r>
          </w:p>
        </w:tc>
        <w:tc>
          <w:tcPr>
            <w:tcW w:w="3510" w:type="pct"/>
          </w:tcPr>
          <w:p w14:paraId="06B74B44" w14:textId="77777777" w:rsidR="005479B4" w:rsidRPr="004527F7" w:rsidRDefault="005479B4" w:rsidP="00BD6212">
            <w:pPr>
              <w:pStyle w:val="Tabletext"/>
            </w:pPr>
            <w:r w:rsidRPr="004527F7">
              <w:t>AMBE+2</w:t>
            </w:r>
          </w:p>
        </w:tc>
      </w:tr>
      <w:tr w:rsidR="005479B4" w:rsidRPr="004527F7" w14:paraId="50717E64" w14:textId="77777777" w:rsidTr="00BD6212">
        <w:trPr>
          <w:jc w:val="center"/>
        </w:trPr>
        <w:tc>
          <w:tcPr>
            <w:tcW w:w="1490" w:type="pct"/>
          </w:tcPr>
          <w:p w14:paraId="6856ECEB" w14:textId="77777777" w:rsidR="005479B4" w:rsidRPr="004527F7" w:rsidRDefault="005479B4" w:rsidP="00BD6212">
            <w:pPr>
              <w:pStyle w:val="Tabletext"/>
            </w:pPr>
            <w:r w:rsidRPr="004527F7">
              <w:t>Codec Rate</w:t>
            </w:r>
          </w:p>
        </w:tc>
        <w:tc>
          <w:tcPr>
            <w:tcW w:w="3510" w:type="pct"/>
          </w:tcPr>
          <w:p w14:paraId="69CBF48C" w14:textId="77777777" w:rsidR="005479B4" w:rsidRPr="004527F7" w:rsidRDefault="005479B4" w:rsidP="00BD6212">
            <w:pPr>
              <w:pStyle w:val="Tabletext"/>
            </w:pPr>
            <w:r w:rsidRPr="004527F7">
              <w:t>3 600 bps (Voice 2 450 bps + Error Correction 1 150 bps)</w:t>
            </w:r>
          </w:p>
        </w:tc>
      </w:tr>
    </w:tbl>
    <w:p w14:paraId="2D0AB2DF" w14:textId="77777777" w:rsidR="005479B4" w:rsidRDefault="005479B4" w:rsidP="005479B4">
      <w:pPr>
        <w:pStyle w:val="Tablefin"/>
      </w:pPr>
    </w:p>
    <w:p w14:paraId="0E7CE81C" w14:textId="77777777" w:rsidR="005479B4" w:rsidRPr="004527F7" w:rsidRDefault="005479B4" w:rsidP="005479B4">
      <w:pPr>
        <w:jc w:val="both"/>
      </w:pPr>
      <w:r w:rsidRPr="004527F7">
        <w:t xml:space="preserve">DMR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68E13E81" w14:textId="77777777" w:rsidR="005479B4" w:rsidRPr="004527F7" w:rsidRDefault="005479B4" w:rsidP="005479B4">
      <w:pPr>
        <w:pStyle w:val="Heading1"/>
      </w:pPr>
      <w:bookmarkStart w:id="373" w:name="_Ref79422300"/>
      <w:bookmarkStart w:id="374" w:name="_Toc84926841"/>
      <w:r>
        <w:t xml:space="preserve">10.4 </w:t>
      </w:r>
      <w:r w:rsidRPr="004527F7">
        <w:tab/>
        <w:t xml:space="preserve">Trans-European trunked radio system </w:t>
      </w:r>
      <w:bookmarkEnd w:id="373"/>
      <w:bookmarkEnd w:id="374"/>
    </w:p>
    <w:p w14:paraId="2427CDE1" w14:textId="77777777" w:rsidR="005479B4" w:rsidRPr="004527F7" w:rsidRDefault="005479B4" w:rsidP="005479B4">
      <w:pPr>
        <w:jc w:val="both"/>
      </w:pPr>
      <w:r w:rsidRPr="004527F7">
        <w:t xml:space="preserve">TETRA is European standard for trunked radio system, designed for government agencies, emergency services and public safety networks. TETRA is European version of trunked radio similar to Project 25. </w:t>
      </w:r>
    </w:p>
    <w:p w14:paraId="2612039C" w14:textId="77777777" w:rsidR="005479B4" w:rsidRPr="004527F7" w:rsidRDefault="005479B4" w:rsidP="005479B4">
      <w:pPr>
        <w:jc w:val="both"/>
      </w:pPr>
      <w:r w:rsidRPr="004527F7">
        <w:t>Tetra is EU open standard, published by ETSI under the reference ETS 300.392, ETSI TS 300 396</w:t>
      </w:r>
      <w:r>
        <w:noBreakHyphen/>
      </w:r>
      <w:r w:rsidRPr="004527F7">
        <w:t>1, ETSI TS 100 392-2.</w:t>
      </w:r>
    </w:p>
    <w:p w14:paraId="1C214D78" w14:textId="77777777" w:rsidR="005479B4" w:rsidRPr="004527F7" w:rsidRDefault="005479B4" w:rsidP="005479B4">
      <w:pPr>
        <w:pStyle w:val="TableNo"/>
      </w:pPr>
      <w:r w:rsidRPr="004527F7">
        <w:t>Table 6</w:t>
      </w:r>
    </w:p>
    <w:p w14:paraId="44A5A73F" w14:textId="77777777" w:rsidR="005479B4" w:rsidRPr="004527F7" w:rsidDel="00AF5318" w:rsidRDefault="005479B4" w:rsidP="005479B4">
      <w:pPr>
        <w:pStyle w:val="Tabletitle"/>
        <w:rPr>
          <w:lang w:eastAsia="ja-JP"/>
        </w:rPr>
      </w:pPr>
      <w:r w:rsidRPr="004527F7">
        <w:rPr>
          <w:lang w:eastAsia="ja-JP"/>
        </w:rPr>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5479B4" w:rsidRPr="004527F7" w14:paraId="534621B8" w14:textId="77777777" w:rsidTr="00BD6212">
        <w:trPr>
          <w:jc w:val="center"/>
        </w:trPr>
        <w:tc>
          <w:tcPr>
            <w:tcW w:w="2122" w:type="dxa"/>
            <w:shd w:val="clear" w:color="auto" w:fill="FFFFFF" w:themeFill="background1"/>
          </w:tcPr>
          <w:p w14:paraId="220DEDA3" w14:textId="77777777" w:rsidR="005479B4" w:rsidRPr="004527F7" w:rsidRDefault="005479B4" w:rsidP="00BD6212">
            <w:pPr>
              <w:pStyle w:val="Tabletext"/>
            </w:pPr>
            <w:r w:rsidRPr="004527F7">
              <w:t>Access Method</w:t>
            </w:r>
          </w:p>
        </w:tc>
        <w:tc>
          <w:tcPr>
            <w:tcW w:w="5670" w:type="dxa"/>
            <w:shd w:val="clear" w:color="auto" w:fill="FFFFFF" w:themeFill="background1"/>
          </w:tcPr>
          <w:p w14:paraId="0B624036" w14:textId="77777777" w:rsidR="005479B4" w:rsidRPr="004527F7" w:rsidRDefault="005479B4" w:rsidP="00BD6212">
            <w:pPr>
              <w:pStyle w:val="Tabletext"/>
            </w:pPr>
            <w:r w:rsidRPr="004527F7">
              <w:t>4 slot TDMA</w:t>
            </w:r>
          </w:p>
        </w:tc>
      </w:tr>
      <w:tr w:rsidR="005479B4" w:rsidRPr="004527F7" w14:paraId="5804D04E" w14:textId="77777777" w:rsidTr="00BD6212">
        <w:trPr>
          <w:jc w:val="center"/>
        </w:trPr>
        <w:tc>
          <w:tcPr>
            <w:tcW w:w="2122" w:type="dxa"/>
          </w:tcPr>
          <w:p w14:paraId="44888256" w14:textId="77777777" w:rsidR="005479B4" w:rsidRPr="004527F7" w:rsidRDefault="005479B4" w:rsidP="00BD6212">
            <w:pPr>
              <w:pStyle w:val="Tabletext"/>
            </w:pPr>
            <w:r w:rsidRPr="004527F7">
              <w:t>Channel Spacing</w:t>
            </w:r>
          </w:p>
        </w:tc>
        <w:tc>
          <w:tcPr>
            <w:tcW w:w="5670" w:type="dxa"/>
          </w:tcPr>
          <w:p w14:paraId="43FCE5B3" w14:textId="77777777" w:rsidR="005479B4" w:rsidRPr="004527F7" w:rsidRDefault="005479B4" w:rsidP="00BD6212">
            <w:pPr>
              <w:pStyle w:val="Tabletext"/>
            </w:pPr>
            <w:r w:rsidRPr="004527F7">
              <w:t>25 kHz</w:t>
            </w:r>
          </w:p>
        </w:tc>
      </w:tr>
      <w:tr w:rsidR="005479B4" w:rsidRPr="004527F7" w14:paraId="4CA04C3C" w14:textId="77777777" w:rsidTr="00BD6212">
        <w:trPr>
          <w:jc w:val="center"/>
        </w:trPr>
        <w:tc>
          <w:tcPr>
            <w:tcW w:w="2122" w:type="dxa"/>
          </w:tcPr>
          <w:p w14:paraId="4BB816BA" w14:textId="77777777" w:rsidR="005479B4" w:rsidRPr="004527F7" w:rsidRDefault="005479B4" w:rsidP="00BD6212">
            <w:pPr>
              <w:pStyle w:val="Tabletext"/>
            </w:pPr>
            <w:r w:rsidRPr="004527F7">
              <w:t>Transmission Rate</w:t>
            </w:r>
          </w:p>
        </w:tc>
        <w:tc>
          <w:tcPr>
            <w:tcW w:w="5670" w:type="dxa"/>
          </w:tcPr>
          <w:p w14:paraId="704CC7F7" w14:textId="77777777" w:rsidR="005479B4" w:rsidRPr="004527F7" w:rsidRDefault="005479B4" w:rsidP="00BD6212">
            <w:pPr>
              <w:pStyle w:val="Tabletext"/>
            </w:pPr>
            <w:r w:rsidRPr="004527F7">
              <w:t>7.2 kbit/s per timeslot</w:t>
            </w:r>
          </w:p>
        </w:tc>
      </w:tr>
      <w:tr w:rsidR="005479B4" w:rsidRPr="004527F7" w14:paraId="4D81A0DC" w14:textId="77777777" w:rsidTr="00BD6212">
        <w:trPr>
          <w:jc w:val="center"/>
        </w:trPr>
        <w:tc>
          <w:tcPr>
            <w:tcW w:w="2122" w:type="dxa"/>
          </w:tcPr>
          <w:p w14:paraId="3C997D3A" w14:textId="77777777" w:rsidR="005479B4" w:rsidRPr="004527F7" w:rsidRDefault="005479B4" w:rsidP="00BD6212">
            <w:pPr>
              <w:pStyle w:val="Tabletext"/>
            </w:pPr>
            <w:r w:rsidRPr="004527F7">
              <w:t>Modulation</w:t>
            </w:r>
          </w:p>
        </w:tc>
        <w:tc>
          <w:tcPr>
            <w:tcW w:w="5670" w:type="dxa"/>
          </w:tcPr>
          <w:p w14:paraId="6765F555" w14:textId="77777777" w:rsidR="005479B4" w:rsidRPr="004527F7" w:rsidRDefault="005479B4" w:rsidP="00BD6212">
            <w:pPr>
              <w:pStyle w:val="Tabletext"/>
            </w:pPr>
            <w:r w:rsidRPr="004527F7">
              <w:t>π/4 DQPSK</w:t>
            </w:r>
          </w:p>
        </w:tc>
      </w:tr>
      <w:tr w:rsidR="005479B4" w:rsidRPr="004527F7" w14:paraId="57432AEE" w14:textId="77777777" w:rsidTr="00BD6212">
        <w:trPr>
          <w:jc w:val="center"/>
        </w:trPr>
        <w:tc>
          <w:tcPr>
            <w:tcW w:w="2122" w:type="dxa"/>
          </w:tcPr>
          <w:p w14:paraId="0104EFBE" w14:textId="77777777" w:rsidR="005479B4" w:rsidRPr="004527F7" w:rsidRDefault="005479B4" w:rsidP="00BD6212">
            <w:pPr>
              <w:pStyle w:val="Tabletext"/>
            </w:pPr>
            <w:r w:rsidRPr="004527F7">
              <w:t>Vocoder</w:t>
            </w:r>
          </w:p>
        </w:tc>
        <w:tc>
          <w:tcPr>
            <w:tcW w:w="5670" w:type="dxa"/>
          </w:tcPr>
          <w:p w14:paraId="356DFB01" w14:textId="77777777" w:rsidR="005479B4" w:rsidRPr="004527F7" w:rsidRDefault="005479B4" w:rsidP="00BD6212">
            <w:pPr>
              <w:pStyle w:val="Tabletext"/>
            </w:pPr>
            <w:r w:rsidRPr="004527F7">
              <w:t>ACELP 4.567 kbit/s</w:t>
            </w:r>
          </w:p>
        </w:tc>
      </w:tr>
      <w:tr w:rsidR="005479B4" w:rsidRPr="004527F7" w14:paraId="0B513555" w14:textId="77777777" w:rsidTr="00BD6212">
        <w:trPr>
          <w:jc w:val="center"/>
        </w:trPr>
        <w:tc>
          <w:tcPr>
            <w:tcW w:w="2122" w:type="dxa"/>
          </w:tcPr>
          <w:p w14:paraId="46D2E266" w14:textId="77777777" w:rsidR="005479B4" w:rsidRPr="004527F7" w:rsidRDefault="005479B4" w:rsidP="00BD6212">
            <w:pPr>
              <w:pStyle w:val="Tabletext"/>
            </w:pPr>
            <w:r w:rsidRPr="004527F7">
              <w:t>Codec Rate</w:t>
            </w:r>
          </w:p>
        </w:tc>
        <w:tc>
          <w:tcPr>
            <w:tcW w:w="5670" w:type="dxa"/>
          </w:tcPr>
          <w:p w14:paraId="23443926" w14:textId="77777777" w:rsidR="005479B4" w:rsidRPr="004527F7" w:rsidRDefault="005479B4" w:rsidP="00BD6212">
            <w:pPr>
              <w:pStyle w:val="Tabletext"/>
            </w:pPr>
            <w:r w:rsidRPr="004527F7">
              <w:t>7 200 bps (Voice 4 567 bps + Error Correction, 2 633 bps)</w:t>
            </w:r>
          </w:p>
        </w:tc>
      </w:tr>
    </w:tbl>
    <w:p w14:paraId="4577BF24" w14:textId="77777777" w:rsidR="005479B4" w:rsidRDefault="005479B4" w:rsidP="005479B4">
      <w:pPr>
        <w:pStyle w:val="Tablefin"/>
      </w:pPr>
    </w:p>
    <w:p w14:paraId="1DECA9F0" w14:textId="77777777" w:rsidR="005479B4" w:rsidRPr="004527F7" w:rsidRDefault="005479B4" w:rsidP="005479B4">
      <w:pPr>
        <w:jc w:val="both"/>
      </w:pPr>
      <w:r w:rsidRPr="004527F7">
        <w:t>TETRA system works mainly as a trunking mobile radio network, but it is possible to use TETRA radio as conventional radio (DMO mode).</w:t>
      </w:r>
    </w:p>
    <w:p w14:paraId="1B401835" w14:textId="77777777" w:rsidR="005479B4" w:rsidRPr="004527F7" w:rsidRDefault="005479B4" w:rsidP="005479B4">
      <w:pPr>
        <w:pStyle w:val="Heading1"/>
      </w:pPr>
      <w:bookmarkStart w:id="375" w:name="_Toc84926842"/>
      <w:r>
        <w:t xml:space="preserve">10.5 </w:t>
      </w:r>
      <w:r w:rsidRPr="004527F7">
        <w:tab/>
        <w:t>Comparison of digital radio protocols</w:t>
      </w:r>
      <w:bookmarkEnd w:id="375"/>
    </w:p>
    <w:p w14:paraId="04ED6FB1" w14:textId="77777777" w:rsidR="005479B4" w:rsidRPr="004527F7" w:rsidRDefault="005479B4" w:rsidP="005479B4">
      <w:pPr>
        <w:pStyle w:val="TableNo"/>
      </w:pPr>
      <w:r w:rsidRPr="004527F7">
        <w:t>Table 7</w:t>
      </w:r>
    </w:p>
    <w:p w14:paraId="23E282E3" w14:textId="77777777" w:rsidR="005479B4" w:rsidRPr="004527F7" w:rsidRDefault="005479B4" w:rsidP="005479B4">
      <w:pPr>
        <w:pStyle w:val="Tabletitle"/>
        <w:rPr>
          <w:lang w:eastAsia="ja-JP"/>
        </w:rPr>
      </w:pPr>
      <w:r w:rsidRPr="004527F7">
        <w:rPr>
          <w:lang w:eastAsia="ja-JP"/>
        </w:rPr>
        <w:t xml:space="preserve">Comparison of </w:t>
      </w:r>
      <w:r w:rsidRPr="004527F7">
        <w:t>digital</w:t>
      </w:r>
      <w:r w:rsidRPr="004527F7">
        <w:rPr>
          <w:lang w:eastAsia="ja-JP"/>
        </w:rPr>
        <w:t xml:space="preserve"> radio </w:t>
      </w:r>
      <w:r>
        <w:rPr>
          <w:lang w:eastAsia="ja-JP"/>
        </w:rPr>
        <w:t>p</w:t>
      </w:r>
      <w:r w:rsidRPr="004527F7">
        <w:rPr>
          <w:lang w:eastAsia="ja-JP"/>
        </w:rPr>
        <w:t>rotocols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092"/>
        <w:gridCol w:w="1354"/>
        <w:gridCol w:w="1373"/>
        <w:gridCol w:w="1843"/>
        <w:gridCol w:w="1475"/>
        <w:gridCol w:w="1354"/>
      </w:tblGrid>
      <w:tr w:rsidR="005479B4" w:rsidRPr="004527F7" w14:paraId="2ACAD8F4" w14:textId="77777777" w:rsidTr="00BD6212">
        <w:tc>
          <w:tcPr>
            <w:tcW w:w="591" w:type="pct"/>
          </w:tcPr>
          <w:p w14:paraId="43C41109" w14:textId="77777777" w:rsidR="005479B4" w:rsidRPr="004527F7" w:rsidRDefault="005479B4" w:rsidP="00BD6212">
            <w:pPr>
              <w:pStyle w:val="Tablehead"/>
            </w:pPr>
            <w:r w:rsidRPr="004527F7">
              <w:t>Protocols</w:t>
            </w:r>
          </w:p>
        </w:tc>
        <w:tc>
          <w:tcPr>
            <w:tcW w:w="567" w:type="pct"/>
          </w:tcPr>
          <w:p w14:paraId="53CE668D" w14:textId="77777777" w:rsidR="005479B4" w:rsidRPr="004527F7" w:rsidRDefault="005479B4" w:rsidP="00BD6212">
            <w:pPr>
              <w:pStyle w:val="Tablehead"/>
            </w:pPr>
            <w:r w:rsidRPr="004527F7">
              <w:t>Over-air rate</w:t>
            </w:r>
          </w:p>
        </w:tc>
        <w:tc>
          <w:tcPr>
            <w:tcW w:w="703" w:type="pct"/>
          </w:tcPr>
          <w:p w14:paraId="304118B9" w14:textId="77777777" w:rsidR="005479B4" w:rsidRPr="004527F7" w:rsidRDefault="005479B4" w:rsidP="00BD6212">
            <w:pPr>
              <w:pStyle w:val="Tablehead"/>
            </w:pPr>
            <w:r w:rsidRPr="004527F7">
              <w:t>Access Method</w:t>
            </w:r>
          </w:p>
        </w:tc>
        <w:tc>
          <w:tcPr>
            <w:tcW w:w="713" w:type="pct"/>
          </w:tcPr>
          <w:p w14:paraId="4C5E4174" w14:textId="77777777" w:rsidR="005479B4" w:rsidRPr="004527F7" w:rsidRDefault="005479B4" w:rsidP="00BD6212">
            <w:pPr>
              <w:pStyle w:val="Tablehead"/>
            </w:pPr>
            <w:r w:rsidRPr="004527F7">
              <w:t>Bit rate for vocoder</w:t>
            </w:r>
          </w:p>
        </w:tc>
        <w:tc>
          <w:tcPr>
            <w:tcW w:w="957" w:type="pct"/>
          </w:tcPr>
          <w:p w14:paraId="5701ED95" w14:textId="77777777" w:rsidR="005479B4" w:rsidRPr="004527F7" w:rsidRDefault="005479B4" w:rsidP="00BD6212">
            <w:pPr>
              <w:pStyle w:val="Tablehead"/>
            </w:pPr>
            <w:r w:rsidRPr="004527F7">
              <w:t>Modulation</w:t>
            </w:r>
          </w:p>
        </w:tc>
        <w:tc>
          <w:tcPr>
            <w:tcW w:w="766" w:type="pct"/>
          </w:tcPr>
          <w:p w14:paraId="0004634C" w14:textId="77777777" w:rsidR="005479B4" w:rsidRPr="004527F7" w:rsidRDefault="005479B4" w:rsidP="00BD6212">
            <w:pPr>
              <w:pStyle w:val="Tablehead"/>
            </w:pPr>
            <w:r w:rsidRPr="004527F7">
              <w:t>Vocoder</w:t>
            </w:r>
          </w:p>
        </w:tc>
        <w:tc>
          <w:tcPr>
            <w:tcW w:w="703" w:type="pct"/>
          </w:tcPr>
          <w:p w14:paraId="4361F8E1" w14:textId="77777777" w:rsidR="005479B4" w:rsidRPr="004527F7" w:rsidRDefault="005479B4" w:rsidP="00BD6212">
            <w:pPr>
              <w:pStyle w:val="Tablehead"/>
            </w:pPr>
            <w:r w:rsidRPr="004527F7">
              <w:t xml:space="preserve">Channel </w:t>
            </w:r>
          </w:p>
          <w:p w14:paraId="2095B844" w14:textId="77777777" w:rsidR="005479B4" w:rsidRPr="004527F7" w:rsidRDefault="005479B4" w:rsidP="00BD6212">
            <w:pPr>
              <w:pStyle w:val="Tablehead"/>
            </w:pPr>
            <w:r w:rsidRPr="004527F7">
              <w:t>spacing</w:t>
            </w:r>
          </w:p>
        </w:tc>
      </w:tr>
      <w:tr w:rsidR="005479B4" w:rsidRPr="004527F7" w14:paraId="4C357380" w14:textId="77777777" w:rsidTr="00BD6212">
        <w:tc>
          <w:tcPr>
            <w:tcW w:w="591" w:type="pct"/>
          </w:tcPr>
          <w:p w14:paraId="42F1D0B9" w14:textId="77777777" w:rsidR="005479B4" w:rsidRPr="004527F7" w:rsidRDefault="005479B4" w:rsidP="00BD6212">
            <w:pPr>
              <w:pStyle w:val="Tabletext"/>
            </w:pPr>
            <w:r w:rsidRPr="004527F7">
              <w:t>DPMR</w:t>
            </w:r>
          </w:p>
        </w:tc>
        <w:tc>
          <w:tcPr>
            <w:tcW w:w="567" w:type="pct"/>
          </w:tcPr>
          <w:p w14:paraId="51E11901" w14:textId="77777777" w:rsidR="005479B4" w:rsidRPr="004527F7" w:rsidRDefault="005479B4" w:rsidP="00BD6212">
            <w:pPr>
              <w:pStyle w:val="Tabletext"/>
            </w:pPr>
            <w:r w:rsidRPr="004527F7">
              <w:t>4 800 bps</w:t>
            </w:r>
          </w:p>
        </w:tc>
        <w:tc>
          <w:tcPr>
            <w:tcW w:w="703" w:type="pct"/>
          </w:tcPr>
          <w:p w14:paraId="4389265C" w14:textId="77777777" w:rsidR="005479B4" w:rsidRPr="004527F7" w:rsidRDefault="005479B4" w:rsidP="00BD6212">
            <w:pPr>
              <w:pStyle w:val="Tabletext"/>
            </w:pPr>
            <w:r w:rsidRPr="004527F7">
              <w:t>FDMA</w:t>
            </w:r>
          </w:p>
        </w:tc>
        <w:tc>
          <w:tcPr>
            <w:tcW w:w="713" w:type="pct"/>
          </w:tcPr>
          <w:p w14:paraId="7F917FF1" w14:textId="77777777" w:rsidR="005479B4" w:rsidRPr="004527F7" w:rsidRDefault="005479B4" w:rsidP="00BD6212">
            <w:pPr>
              <w:pStyle w:val="Tabletext"/>
            </w:pPr>
            <w:r w:rsidRPr="004527F7">
              <w:t>3 600</w:t>
            </w:r>
          </w:p>
        </w:tc>
        <w:tc>
          <w:tcPr>
            <w:tcW w:w="957" w:type="pct"/>
          </w:tcPr>
          <w:p w14:paraId="0BE64FAB" w14:textId="77777777" w:rsidR="005479B4" w:rsidRPr="004527F7" w:rsidRDefault="005479B4" w:rsidP="00BD6212">
            <w:pPr>
              <w:pStyle w:val="Tabletext"/>
            </w:pPr>
            <w:r w:rsidRPr="004527F7">
              <w:t>4 FSK</w:t>
            </w:r>
          </w:p>
        </w:tc>
        <w:tc>
          <w:tcPr>
            <w:tcW w:w="766" w:type="pct"/>
          </w:tcPr>
          <w:p w14:paraId="1D8B0434" w14:textId="77777777" w:rsidR="005479B4" w:rsidRPr="004527F7" w:rsidRDefault="005479B4" w:rsidP="00BD6212">
            <w:pPr>
              <w:pStyle w:val="Tabletext"/>
            </w:pPr>
            <w:r w:rsidRPr="004527F7">
              <w:t>AMBE+2</w:t>
            </w:r>
          </w:p>
        </w:tc>
        <w:tc>
          <w:tcPr>
            <w:tcW w:w="703" w:type="pct"/>
          </w:tcPr>
          <w:p w14:paraId="792CF164" w14:textId="77777777" w:rsidR="005479B4" w:rsidRPr="004527F7" w:rsidRDefault="005479B4" w:rsidP="00BD6212">
            <w:pPr>
              <w:pStyle w:val="Tabletext"/>
            </w:pPr>
            <w:r w:rsidRPr="004527F7">
              <w:t>6.25 kHz</w:t>
            </w:r>
          </w:p>
        </w:tc>
      </w:tr>
      <w:tr w:rsidR="005479B4" w:rsidRPr="004527F7" w14:paraId="0EAF3136" w14:textId="77777777" w:rsidTr="00BD6212">
        <w:tc>
          <w:tcPr>
            <w:tcW w:w="591" w:type="pct"/>
          </w:tcPr>
          <w:p w14:paraId="399CDE2D" w14:textId="77777777" w:rsidR="005479B4" w:rsidRPr="004527F7" w:rsidRDefault="005479B4" w:rsidP="00BD6212">
            <w:pPr>
              <w:pStyle w:val="Tabletext"/>
            </w:pPr>
            <w:r w:rsidRPr="004527F7">
              <w:t>NXDN</w:t>
            </w:r>
          </w:p>
        </w:tc>
        <w:tc>
          <w:tcPr>
            <w:tcW w:w="567" w:type="pct"/>
          </w:tcPr>
          <w:p w14:paraId="520434AC" w14:textId="77777777" w:rsidR="005479B4" w:rsidRPr="004527F7" w:rsidRDefault="005479B4" w:rsidP="00BD6212">
            <w:pPr>
              <w:pStyle w:val="Tabletext"/>
            </w:pPr>
            <w:r w:rsidRPr="004527F7">
              <w:t>4 800 bps</w:t>
            </w:r>
          </w:p>
        </w:tc>
        <w:tc>
          <w:tcPr>
            <w:tcW w:w="703" w:type="pct"/>
          </w:tcPr>
          <w:p w14:paraId="0665798A" w14:textId="77777777" w:rsidR="005479B4" w:rsidRPr="004527F7" w:rsidRDefault="005479B4" w:rsidP="00BD6212">
            <w:pPr>
              <w:pStyle w:val="Tabletext"/>
            </w:pPr>
            <w:r w:rsidRPr="004527F7">
              <w:t>FDMA</w:t>
            </w:r>
          </w:p>
        </w:tc>
        <w:tc>
          <w:tcPr>
            <w:tcW w:w="713" w:type="pct"/>
          </w:tcPr>
          <w:p w14:paraId="7DF44872" w14:textId="77777777" w:rsidR="005479B4" w:rsidRPr="004527F7" w:rsidRDefault="005479B4" w:rsidP="00BD6212">
            <w:pPr>
              <w:pStyle w:val="Tabletext"/>
            </w:pPr>
            <w:r w:rsidRPr="004527F7">
              <w:t>3 600</w:t>
            </w:r>
          </w:p>
        </w:tc>
        <w:tc>
          <w:tcPr>
            <w:tcW w:w="957" w:type="pct"/>
          </w:tcPr>
          <w:p w14:paraId="1F8C28CA" w14:textId="77777777" w:rsidR="005479B4" w:rsidRPr="004527F7" w:rsidRDefault="005479B4" w:rsidP="00BD6212">
            <w:pPr>
              <w:pStyle w:val="Tabletext"/>
            </w:pPr>
            <w:r w:rsidRPr="004527F7">
              <w:t>4 FSK</w:t>
            </w:r>
          </w:p>
        </w:tc>
        <w:tc>
          <w:tcPr>
            <w:tcW w:w="766" w:type="pct"/>
          </w:tcPr>
          <w:p w14:paraId="5F058C19" w14:textId="77777777" w:rsidR="005479B4" w:rsidRPr="004527F7" w:rsidRDefault="005479B4" w:rsidP="00BD6212">
            <w:pPr>
              <w:pStyle w:val="Tabletext"/>
            </w:pPr>
            <w:r w:rsidRPr="004527F7">
              <w:t>AMBE+2</w:t>
            </w:r>
          </w:p>
        </w:tc>
        <w:tc>
          <w:tcPr>
            <w:tcW w:w="703" w:type="pct"/>
          </w:tcPr>
          <w:p w14:paraId="72DC7631" w14:textId="77777777" w:rsidR="005479B4" w:rsidRPr="004527F7" w:rsidRDefault="005479B4" w:rsidP="00BD6212">
            <w:pPr>
              <w:pStyle w:val="Tabletext"/>
            </w:pPr>
            <w:r w:rsidRPr="004527F7">
              <w:t>6.25 kHz</w:t>
            </w:r>
          </w:p>
        </w:tc>
      </w:tr>
      <w:tr w:rsidR="005479B4" w:rsidRPr="004527F7" w14:paraId="30692A19" w14:textId="77777777" w:rsidTr="00BD6212">
        <w:tc>
          <w:tcPr>
            <w:tcW w:w="591" w:type="pct"/>
          </w:tcPr>
          <w:p w14:paraId="71FF9E62" w14:textId="77777777" w:rsidR="005479B4" w:rsidRPr="004527F7" w:rsidRDefault="005479B4" w:rsidP="00BD6212">
            <w:pPr>
              <w:pStyle w:val="Tabletext"/>
            </w:pPr>
            <w:r w:rsidRPr="004527F7">
              <w:t>DMR</w:t>
            </w:r>
          </w:p>
        </w:tc>
        <w:tc>
          <w:tcPr>
            <w:tcW w:w="567" w:type="pct"/>
          </w:tcPr>
          <w:p w14:paraId="766C1786" w14:textId="77777777" w:rsidR="005479B4" w:rsidRPr="004527F7" w:rsidRDefault="005479B4" w:rsidP="00BD6212">
            <w:pPr>
              <w:pStyle w:val="Tabletext"/>
            </w:pPr>
            <w:r w:rsidRPr="004527F7">
              <w:t>9 600 bps</w:t>
            </w:r>
          </w:p>
        </w:tc>
        <w:tc>
          <w:tcPr>
            <w:tcW w:w="703" w:type="pct"/>
          </w:tcPr>
          <w:p w14:paraId="2BCF6EAF" w14:textId="77777777" w:rsidR="005479B4" w:rsidRPr="004527F7" w:rsidRDefault="005479B4" w:rsidP="00BD6212">
            <w:pPr>
              <w:pStyle w:val="Tabletext"/>
            </w:pPr>
            <w:r w:rsidRPr="004527F7">
              <w:t>TDMA 2 slot</w:t>
            </w:r>
          </w:p>
        </w:tc>
        <w:tc>
          <w:tcPr>
            <w:tcW w:w="713" w:type="pct"/>
          </w:tcPr>
          <w:p w14:paraId="4FD604EB" w14:textId="77777777" w:rsidR="005479B4" w:rsidRPr="004527F7" w:rsidRDefault="005479B4" w:rsidP="00BD6212">
            <w:pPr>
              <w:pStyle w:val="Tabletext"/>
            </w:pPr>
            <w:r w:rsidRPr="004527F7">
              <w:t>3 600</w:t>
            </w:r>
          </w:p>
        </w:tc>
        <w:tc>
          <w:tcPr>
            <w:tcW w:w="957" w:type="pct"/>
          </w:tcPr>
          <w:p w14:paraId="608780F0" w14:textId="77777777" w:rsidR="005479B4" w:rsidRPr="004527F7" w:rsidRDefault="005479B4" w:rsidP="00BD6212">
            <w:pPr>
              <w:pStyle w:val="Tabletext"/>
            </w:pPr>
            <w:r w:rsidRPr="004527F7">
              <w:t>4 FSK</w:t>
            </w:r>
          </w:p>
        </w:tc>
        <w:tc>
          <w:tcPr>
            <w:tcW w:w="766" w:type="pct"/>
          </w:tcPr>
          <w:p w14:paraId="496A61A9" w14:textId="77777777" w:rsidR="005479B4" w:rsidRPr="004527F7" w:rsidRDefault="005479B4" w:rsidP="00BD6212">
            <w:pPr>
              <w:pStyle w:val="Tabletext"/>
            </w:pPr>
            <w:r w:rsidRPr="004527F7">
              <w:t>AMBE+2</w:t>
            </w:r>
          </w:p>
        </w:tc>
        <w:tc>
          <w:tcPr>
            <w:tcW w:w="703" w:type="pct"/>
          </w:tcPr>
          <w:p w14:paraId="11316E82" w14:textId="77777777" w:rsidR="005479B4" w:rsidRPr="004527F7" w:rsidRDefault="005479B4" w:rsidP="00BD6212">
            <w:pPr>
              <w:pStyle w:val="Tabletext"/>
            </w:pPr>
            <w:r w:rsidRPr="004527F7">
              <w:t>12.5 kHz</w:t>
            </w:r>
          </w:p>
        </w:tc>
      </w:tr>
      <w:tr w:rsidR="005479B4" w:rsidRPr="004527F7" w14:paraId="7FD75B11" w14:textId="77777777" w:rsidTr="00BD6212">
        <w:tc>
          <w:tcPr>
            <w:tcW w:w="591" w:type="pct"/>
            <w:tcBorders>
              <w:bottom w:val="single" w:sz="4" w:space="0" w:color="auto"/>
            </w:tcBorders>
          </w:tcPr>
          <w:p w14:paraId="4D80D5C0" w14:textId="77777777" w:rsidR="005479B4" w:rsidRPr="004527F7" w:rsidRDefault="005479B4" w:rsidP="00BD6212">
            <w:pPr>
              <w:pStyle w:val="Tabletext"/>
            </w:pPr>
            <w:r w:rsidRPr="004527F7">
              <w:t>Tetra</w:t>
            </w:r>
          </w:p>
        </w:tc>
        <w:tc>
          <w:tcPr>
            <w:tcW w:w="567" w:type="pct"/>
            <w:tcBorders>
              <w:bottom w:val="single" w:sz="4" w:space="0" w:color="auto"/>
            </w:tcBorders>
          </w:tcPr>
          <w:p w14:paraId="62950A54" w14:textId="77777777" w:rsidR="005479B4" w:rsidRPr="004527F7" w:rsidRDefault="005479B4" w:rsidP="00BD6212">
            <w:pPr>
              <w:pStyle w:val="Tabletext"/>
            </w:pPr>
            <w:r w:rsidRPr="004527F7">
              <w:t>7 200 bps</w:t>
            </w:r>
          </w:p>
        </w:tc>
        <w:tc>
          <w:tcPr>
            <w:tcW w:w="703" w:type="pct"/>
            <w:tcBorders>
              <w:bottom w:val="single" w:sz="4" w:space="0" w:color="auto"/>
            </w:tcBorders>
          </w:tcPr>
          <w:p w14:paraId="0ABA21B8" w14:textId="77777777" w:rsidR="005479B4" w:rsidRPr="004527F7" w:rsidRDefault="005479B4" w:rsidP="00BD6212">
            <w:pPr>
              <w:pStyle w:val="Tabletext"/>
            </w:pPr>
            <w:r w:rsidRPr="004527F7">
              <w:t>TDMA 4 slot</w:t>
            </w:r>
          </w:p>
        </w:tc>
        <w:tc>
          <w:tcPr>
            <w:tcW w:w="713" w:type="pct"/>
            <w:tcBorders>
              <w:bottom w:val="single" w:sz="4" w:space="0" w:color="auto"/>
            </w:tcBorders>
          </w:tcPr>
          <w:p w14:paraId="21AC4439" w14:textId="77777777" w:rsidR="005479B4" w:rsidRPr="004527F7" w:rsidRDefault="005479B4" w:rsidP="00BD6212">
            <w:pPr>
              <w:pStyle w:val="Tabletext"/>
            </w:pPr>
            <w:r w:rsidRPr="004527F7">
              <w:t>7 200</w:t>
            </w:r>
          </w:p>
        </w:tc>
        <w:tc>
          <w:tcPr>
            <w:tcW w:w="957" w:type="pct"/>
            <w:tcBorders>
              <w:bottom w:val="single" w:sz="4" w:space="0" w:color="auto"/>
            </w:tcBorders>
          </w:tcPr>
          <w:p w14:paraId="68C1F0E8" w14:textId="77777777" w:rsidR="005479B4" w:rsidRPr="004527F7" w:rsidRDefault="005479B4" w:rsidP="00BD6212">
            <w:pPr>
              <w:pStyle w:val="Tabletext"/>
            </w:pPr>
            <w:r w:rsidRPr="004527F7">
              <w:t>π/4 DQPSK</w:t>
            </w:r>
          </w:p>
        </w:tc>
        <w:tc>
          <w:tcPr>
            <w:tcW w:w="766" w:type="pct"/>
            <w:tcBorders>
              <w:bottom w:val="single" w:sz="4" w:space="0" w:color="auto"/>
            </w:tcBorders>
          </w:tcPr>
          <w:p w14:paraId="7343E8F1" w14:textId="77777777" w:rsidR="005479B4" w:rsidRPr="004527F7" w:rsidRDefault="005479B4" w:rsidP="00BD6212">
            <w:pPr>
              <w:pStyle w:val="Tabletext"/>
            </w:pPr>
            <w:r w:rsidRPr="004527F7">
              <w:t>ACELP</w:t>
            </w:r>
          </w:p>
        </w:tc>
        <w:tc>
          <w:tcPr>
            <w:tcW w:w="703" w:type="pct"/>
            <w:tcBorders>
              <w:bottom w:val="single" w:sz="4" w:space="0" w:color="auto"/>
            </w:tcBorders>
          </w:tcPr>
          <w:p w14:paraId="0F4C5EA3" w14:textId="77777777" w:rsidR="005479B4" w:rsidRPr="004527F7" w:rsidRDefault="005479B4" w:rsidP="00BD6212">
            <w:pPr>
              <w:pStyle w:val="Tabletext"/>
            </w:pPr>
            <w:r w:rsidRPr="004527F7">
              <w:t>25 kHz</w:t>
            </w:r>
          </w:p>
        </w:tc>
      </w:tr>
      <w:tr w:rsidR="005479B4" w:rsidRPr="004527F7" w14:paraId="02EB3D43" w14:textId="77777777" w:rsidTr="00BD6212">
        <w:tc>
          <w:tcPr>
            <w:tcW w:w="5000" w:type="pct"/>
            <w:gridSpan w:val="7"/>
            <w:tcBorders>
              <w:left w:val="nil"/>
              <w:bottom w:val="nil"/>
              <w:right w:val="nil"/>
            </w:tcBorders>
          </w:tcPr>
          <w:p w14:paraId="03CDA2CD" w14:textId="77777777" w:rsidR="005479B4" w:rsidRPr="004527F7" w:rsidRDefault="005479B4" w:rsidP="00BD6212">
            <w:pPr>
              <w:pStyle w:val="Tabletext"/>
            </w:pPr>
            <w:r w:rsidRPr="004527F7">
              <w:lastRenderedPageBreak/>
              <w:t>Note: Tetra π/4 DQPSK requires a linear transmitter and receiver what results in a significant hardware cost increase compared with conventional constant envelope schemes.</w:t>
            </w:r>
          </w:p>
        </w:tc>
      </w:tr>
    </w:tbl>
    <w:p w14:paraId="1599DBF4" w14:textId="77777777" w:rsidR="005479B4" w:rsidRPr="004527F7" w:rsidRDefault="005479B4" w:rsidP="005479B4">
      <w:pPr>
        <w:pStyle w:val="Heading1"/>
      </w:pPr>
      <w:bookmarkStart w:id="376" w:name="_Toc84926843"/>
      <w:r>
        <w:t xml:space="preserve">10.6 </w:t>
      </w:r>
      <w:r w:rsidRPr="004527F7">
        <w:tab/>
        <w:t>Other issues raised</w:t>
      </w:r>
      <w:bookmarkEnd w:id="376"/>
    </w:p>
    <w:p w14:paraId="4A97E45A" w14:textId="77777777" w:rsidR="005479B4" w:rsidRPr="004527F7" w:rsidRDefault="005479B4" w:rsidP="005479B4">
      <w:pPr>
        <w:jc w:val="both"/>
      </w:pPr>
      <w:r w:rsidRPr="004527F7">
        <w:t>The Ministry of Infrastructure and Water Management (</w:t>
      </w:r>
      <w:r w:rsidRPr="004527F7">
        <w:rPr>
          <w:lang w:eastAsia="en-GB"/>
        </w:rPr>
        <w:t>Rijkswaterstaat</w:t>
      </w:r>
      <w:r w:rsidRPr="004527F7">
        <w:t>) in the Netherlands have asked about the ability of DPMR to support ATIS operation on Inland Waterways – the significant difference between DPMR and marine operations is the use of the MMSI in marine operations which demands the use of a 30-bit addressing field, whereas DPMR today can only support 24-bits. ETSI ERM TG MARINE have recognised that there are significant differences between the investigated technologies and marine operations and have already been working on the modifications to the DPMR addressing protocol to support 30-bit modes, which should make it suitable for both MMSI and ATIS addressing modes.</w:t>
      </w:r>
    </w:p>
    <w:p w14:paraId="402030D4" w14:textId="77777777" w:rsidR="005479B4" w:rsidRPr="004527F7" w:rsidRDefault="005479B4" w:rsidP="005479B4">
      <w:pPr>
        <w:jc w:val="both"/>
      </w:pPr>
      <w:r w:rsidRPr="004527F7">
        <w:t>It was recognised that support of legacy functionality is needed during the full migration period. The ability to support ATIS functionality on Europe’s Inland waterways and disabling some maritime functionality (such as DSC) is mandatory by RAINWAT.</w:t>
      </w:r>
    </w:p>
    <w:p w14:paraId="2DFE1094" w14:textId="77777777" w:rsidR="005479B4" w:rsidRPr="004527F7" w:rsidRDefault="005479B4" w:rsidP="005479B4">
      <w:pPr>
        <w:pStyle w:val="Heading1"/>
      </w:pPr>
      <w:bookmarkStart w:id="377" w:name="_Toc66778544"/>
      <w:bookmarkStart w:id="378" w:name="_Toc66778787"/>
      <w:bookmarkStart w:id="379" w:name="_Toc66434987"/>
      <w:bookmarkStart w:id="380" w:name="_Toc66436742"/>
      <w:bookmarkStart w:id="381" w:name="_Toc66438840"/>
      <w:bookmarkStart w:id="382" w:name="_Toc66439059"/>
      <w:bookmarkStart w:id="383" w:name="_Toc66439279"/>
      <w:bookmarkStart w:id="384" w:name="_Toc66439496"/>
      <w:bookmarkStart w:id="385" w:name="_Toc66439713"/>
      <w:bookmarkStart w:id="386" w:name="_Toc66778545"/>
      <w:bookmarkStart w:id="387" w:name="_Toc66778788"/>
      <w:bookmarkStart w:id="388" w:name="_Toc84926844"/>
      <w:bookmarkEnd w:id="377"/>
      <w:bookmarkEnd w:id="378"/>
      <w:bookmarkEnd w:id="379"/>
      <w:bookmarkEnd w:id="380"/>
      <w:bookmarkEnd w:id="381"/>
      <w:bookmarkEnd w:id="382"/>
      <w:bookmarkEnd w:id="383"/>
      <w:bookmarkEnd w:id="384"/>
      <w:bookmarkEnd w:id="385"/>
      <w:bookmarkEnd w:id="386"/>
      <w:bookmarkEnd w:id="387"/>
      <w:r>
        <w:t xml:space="preserve">10.7 </w:t>
      </w:r>
      <w:r w:rsidRPr="004527F7">
        <w:tab/>
        <w:t>Summary</w:t>
      </w:r>
      <w:bookmarkEnd w:id="388"/>
      <w:r w:rsidRPr="004527F7">
        <w:t xml:space="preserve"> </w:t>
      </w:r>
    </w:p>
    <w:p w14:paraId="06CED642" w14:textId="77777777" w:rsidR="005479B4" w:rsidRPr="004527F7" w:rsidRDefault="005479B4" w:rsidP="005479B4">
      <w:pPr>
        <w:jc w:val="both"/>
      </w:pPr>
      <w:bookmarkStart w:id="389" w:name="_Hlk70489127"/>
      <w:r w:rsidRPr="004527F7">
        <w:t>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”master” transmitter that can define the slot timing accurately for all units in the network. Whilst this may be feasible close to coast, clearly this is not possible in the high seas or areas not covered by a coast station.</w:t>
      </w:r>
    </w:p>
    <w:p w14:paraId="47FE694F"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5</w:t>
      </w:r>
    </w:p>
    <w:p w14:paraId="061AD28C" w14:textId="77777777" w:rsidR="005479B4" w:rsidRPr="004527F7" w:rsidRDefault="005479B4" w:rsidP="005479B4">
      <w:pPr>
        <w:pStyle w:val="Figuretitle"/>
        <w:keepLines w:val="0"/>
        <w:tabs>
          <w:tab w:val="clear" w:pos="1134"/>
          <w:tab w:val="clear" w:pos="1871"/>
          <w:tab w:val="clear" w:pos="2268"/>
          <w:tab w:val="left" w:pos="794"/>
          <w:tab w:val="left" w:pos="1191"/>
          <w:tab w:val="left" w:pos="1588"/>
          <w:tab w:val="left" w:pos="1985"/>
        </w:tabs>
      </w:pPr>
      <w:r w:rsidRPr="004527F7">
        <w:rPr>
          <w:sz w:val="18"/>
          <w:lang w:eastAsia="ja-JP"/>
        </w:rPr>
        <w:t>Frequency division multiple access vs. Time division multiple access</w:t>
      </w:r>
    </w:p>
    <w:bookmarkEnd w:id="389"/>
    <w:p w14:paraId="4E0BE5FA" w14:textId="77777777" w:rsidR="005479B4" w:rsidRPr="004527F7" w:rsidRDefault="005479B4" w:rsidP="005479B4">
      <w:pPr>
        <w:pStyle w:val="Figure"/>
      </w:pPr>
      <w:r w:rsidRPr="004527F7">
        <w:rPr>
          <w:noProof/>
        </w:rPr>
        <w:drawing>
          <wp:inline distT="0" distB="0" distL="0" distR="0" wp14:anchorId="45811BB7" wp14:editId="0511225C">
            <wp:extent cx="5887854" cy="1366091"/>
            <wp:effectExtent l="0" t="0" r="0" b="5715"/>
            <wp:docPr id="353" name="Picture 353" descr="dPMR-Spectrum-FDMA-v-TD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7245" cy="1377551"/>
                    </a:xfrm>
                    <a:prstGeom prst="rect">
                      <a:avLst/>
                    </a:prstGeom>
                  </pic:spPr>
                </pic:pic>
              </a:graphicData>
            </a:graphic>
          </wp:inline>
        </w:drawing>
      </w:r>
    </w:p>
    <w:p w14:paraId="39828C99" w14:textId="77777777" w:rsidR="005479B4" w:rsidRPr="004527F7" w:rsidRDefault="005479B4" w:rsidP="005479B4">
      <w:pPr>
        <w:pStyle w:val="Normalaftertitle"/>
        <w:jc w:val="both"/>
      </w:pPr>
      <w:r w:rsidRPr="004527F7">
        <w:t xml:space="preserve">TETRA is designed for large public safety networks and requires expensive infrastructure and although its spectrum efficiency meets the ”6.25 kHz per voice channel” requirement, its deployment requires 25 kHz channelization and its TDMA nature make it unsuitable for the maritime environment. </w:t>
      </w:r>
    </w:p>
    <w:p w14:paraId="6058AF2F" w14:textId="77777777" w:rsidR="005479B4" w:rsidRPr="00DF5BC1" w:rsidRDefault="005479B4" w:rsidP="005479B4">
      <w:pPr>
        <w:jc w:val="both"/>
        <w:rPr>
          <w:spacing w:val="-4"/>
        </w:rPr>
      </w:pPr>
      <w:r w:rsidRPr="004527F7">
        <w:t xml:space="preserve">DMR is designed to replace 12.5 kHz analogue commercial channels and does meet the </w:t>
      </w:r>
      <w:r>
        <w:t>“</w:t>
      </w:r>
      <w:r w:rsidRPr="004527F7">
        <w:t xml:space="preserve">6.25 kHz </w:t>
      </w:r>
      <w:r w:rsidRPr="00DF5BC1">
        <w:rPr>
          <w:spacing w:val="-4"/>
        </w:rPr>
        <w:t xml:space="preserve">per voice channel” requirement, but, like TETRA, its TDMA nature makes it unsuitable for maritime use. </w:t>
      </w:r>
    </w:p>
    <w:p w14:paraId="4545839A" w14:textId="77777777" w:rsidR="005479B4" w:rsidRPr="004527F7" w:rsidRDefault="005479B4" w:rsidP="005479B4">
      <w:pPr>
        <w:jc w:val="both"/>
      </w:pPr>
      <w:r w:rsidRPr="004527F7">
        <w:t>DPMR and Next Generation Digital Narrowband</w:t>
      </w:r>
      <w:r w:rsidRPr="004527F7">
        <w:rPr>
          <w:rFonts w:cs="Arial"/>
        </w:rPr>
        <w:t xml:space="preserve"> (NXDN)</w:t>
      </w:r>
      <w:r w:rsidRPr="004527F7">
        <w:t xml:space="preserve"> suits well to replace analogue audio in maritime environment. They both provide:</w:t>
      </w:r>
    </w:p>
    <w:p w14:paraId="16D68982" w14:textId="77777777" w:rsidR="005479B4" w:rsidRPr="004527F7" w:rsidRDefault="005479B4" w:rsidP="005479B4">
      <w:pPr>
        <w:pStyle w:val="enumlev1"/>
        <w:jc w:val="both"/>
      </w:pPr>
      <w:r w:rsidRPr="004527F7">
        <w:t>–</w:t>
      </w:r>
      <w:r w:rsidRPr="004527F7">
        <w:tab/>
        <w:t>standardised minimal cost digital radio solution, working on 6.25 kHz channels;</w:t>
      </w:r>
    </w:p>
    <w:p w14:paraId="3F65FC8B" w14:textId="77777777" w:rsidR="005479B4" w:rsidRPr="004527F7" w:rsidRDefault="005479B4" w:rsidP="005479B4">
      <w:pPr>
        <w:pStyle w:val="enumlev1"/>
        <w:jc w:val="both"/>
      </w:pPr>
      <w:r w:rsidRPr="004527F7">
        <w:t>–</w:t>
      </w:r>
      <w:r w:rsidRPr="004527F7">
        <w:tab/>
        <w:t>group call and individual call;</w:t>
      </w:r>
    </w:p>
    <w:p w14:paraId="469642CD" w14:textId="77777777" w:rsidR="005479B4" w:rsidRPr="004527F7" w:rsidRDefault="005479B4" w:rsidP="005479B4">
      <w:pPr>
        <w:pStyle w:val="enumlev1"/>
        <w:jc w:val="both"/>
      </w:pPr>
      <w:r w:rsidRPr="004527F7">
        <w:t>–</w:t>
      </w:r>
      <w:r w:rsidRPr="004527F7">
        <w:tab/>
        <w:t>short data transmission;</w:t>
      </w:r>
    </w:p>
    <w:p w14:paraId="0D8D984E" w14:textId="77777777" w:rsidR="005479B4" w:rsidRPr="004527F7" w:rsidRDefault="005479B4" w:rsidP="005479B4">
      <w:pPr>
        <w:pStyle w:val="enumlev1"/>
        <w:jc w:val="both"/>
      </w:pPr>
      <w:r w:rsidRPr="004527F7">
        <w:lastRenderedPageBreak/>
        <w:t>–</w:t>
      </w:r>
      <w:r w:rsidRPr="004527F7">
        <w:tab/>
        <w:t>security Services (location and status transmission);</w:t>
      </w:r>
    </w:p>
    <w:p w14:paraId="0C18960C" w14:textId="77777777" w:rsidR="005479B4" w:rsidRPr="004527F7" w:rsidRDefault="005479B4" w:rsidP="005479B4">
      <w:pPr>
        <w:pStyle w:val="enumlev1"/>
        <w:jc w:val="both"/>
      </w:pPr>
      <w:r w:rsidRPr="004527F7">
        <w:t>–</w:t>
      </w:r>
      <w:r w:rsidRPr="004527F7">
        <w:tab/>
        <w:t>coexistence with analogue audio.</w:t>
      </w:r>
    </w:p>
    <w:p w14:paraId="2640F632" w14:textId="77777777" w:rsidR="005479B4" w:rsidRPr="00DC31D1" w:rsidRDefault="005479B4" w:rsidP="005479B4">
      <w:pPr>
        <w:jc w:val="both"/>
        <w:rPr>
          <w:spacing w:val="-4"/>
        </w:rPr>
      </w:pPr>
      <w:r w:rsidRPr="00DC31D1">
        <w:rPr>
          <w:spacing w:val="-4"/>
        </w:rPr>
        <w:t xml:space="preserve">They both claim: improved audio quality in weak signal conditions; better range performance (this is taken to mean a good quality of service out to the range boundary rather than much greater absolute range). </w:t>
      </w:r>
    </w:p>
    <w:p w14:paraId="2531999B" w14:textId="77777777" w:rsidR="005479B4" w:rsidRPr="004527F7" w:rsidRDefault="005479B4" w:rsidP="005479B4">
      <w:pPr>
        <w:jc w:val="both"/>
      </w:pPr>
      <w:r w:rsidRPr="004527F7">
        <w:t>NXDN uses 16 bit user and 16 bit group address space. DPMR uses 24 bit address, both need modification to support 32 bit MMSI address as radio ID. Both are using AMBE+2 codec. This codec is proprietary, usage needs license from Digital Voice Systems, Inc.</w:t>
      </w:r>
    </w:p>
    <w:p w14:paraId="7ADEA70C" w14:textId="77777777" w:rsidR="005479B4" w:rsidRPr="004527F7" w:rsidRDefault="005479B4" w:rsidP="005479B4">
      <w:pPr>
        <w:jc w:val="both"/>
      </w:pPr>
      <w:r w:rsidRPr="004527F7">
        <w:t>DPMR is ETSI open standard, NXDN is standard published by NXDN forum.</w:t>
      </w:r>
    </w:p>
    <w:p w14:paraId="4ABB6C19" w14:textId="77777777" w:rsidR="005479B4" w:rsidRPr="004527F7" w:rsidRDefault="005479B4" w:rsidP="005479B4">
      <w:pPr>
        <w:jc w:val="both"/>
      </w:pPr>
      <w:r w:rsidRPr="004527F7">
        <w:t>Technically, the standards are comparable and offer similar functionality. However, the DPMR published as open ETSI standard is more preferred.</w:t>
      </w:r>
    </w:p>
    <w:p w14:paraId="132ED4ED" w14:textId="77777777" w:rsidR="005479B4" w:rsidRPr="004527F7" w:rsidRDefault="005479B4" w:rsidP="005479B4">
      <w:pPr>
        <w:pStyle w:val="Heading1"/>
      </w:pPr>
      <w:bookmarkStart w:id="390" w:name="_Ref79394421"/>
      <w:bookmarkStart w:id="391" w:name="_Toc84926845"/>
      <w:r>
        <w:t xml:space="preserve">11 </w:t>
      </w:r>
      <w:r w:rsidRPr="004527F7">
        <w:tab/>
        <w:t>Possible advice for digital public mobile radio marine</w:t>
      </w:r>
      <w:bookmarkEnd w:id="390"/>
      <w:bookmarkEnd w:id="391"/>
    </w:p>
    <w:p w14:paraId="06AB3369" w14:textId="77777777" w:rsidR="005479B4" w:rsidRDefault="005479B4" w:rsidP="005479B4">
      <w:pPr>
        <w:jc w:val="both"/>
      </w:pPr>
      <w:r w:rsidRPr="004527F7">
        <w:t>ETSI is working on a draft document (ETSI TR 103 784)</w:t>
      </w:r>
      <w:r w:rsidRPr="004527F7">
        <w:rPr>
          <w:rStyle w:val="FootnoteReference"/>
        </w:rPr>
        <w:footnoteReference w:id="1"/>
      </w:r>
      <w:r w:rsidRPr="004527F7">
        <w:t xml:space="preserve"> for using digital voice calls in the marine VHF band. It is based on the modified DPMR protocol to use 32 bit address space instead 24 bit. (ETSI TS 102 658, 2019-01; ETSI, 2019)</w:t>
      </w:r>
      <w:r>
        <w:t>.</w:t>
      </w:r>
    </w:p>
    <w:p w14:paraId="70DFF62B" w14:textId="77777777" w:rsidR="005479B4" w:rsidRPr="00735767" w:rsidRDefault="005479B4" w:rsidP="005479B4">
      <w:pPr>
        <w:jc w:val="both"/>
        <w:rPr>
          <w:i/>
          <w:iCs/>
        </w:rPr>
      </w:pPr>
      <w:r w:rsidRPr="00735767">
        <w:rPr>
          <w:i/>
          <w:iCs/>
        </w:rPr>
        <w:t>[Editor’ note: the status of ETSI TR 103 784 will be further checked</w:t>
      </w:r>
      <w:r>
        <w:rPr>
          <w:i/>
          <w:iCs/>
        </w:rPr>
        <w:t xml:space="preserve"> and updated</w:t>
      </w:r>
      <w:r w:rsidRPr="00735767">
        <w:rPr>
          <w:i/>
          <w:iCs/>
        </w:rPr>
        <w:t xml:space="preserve">.] </w:t>
      </w:r>
    </w:p>
    <w:p w14:paraId="5AF3C435" w14:textId="77777777" w:rsidR="005479B4" w:rsidRPr="004527F7" w:rsidRDefault="005479B4" w:rsidP="005479B4">
      <w:pPr>
        <w:jc w:val="both"/>
      </w:pPr>
      <w:r w:rsidRPr="004527F7">
        <w:t>The following sections are a short summary about changes from TS 102 658 and comments about technical details.</w:t>
      </w:r>
    </w:p>
    <w:p w14:paraId="54BB175E" w14:textId="77777777" w:rsidR="005479B4" w:rsidRDefault="005479B4" w:rsidP="005479B4">
      <w:pPr>
        <w:pStyle w:val="Heading1"/>
      </w:pPr>
      <w:bookmarkStart w:id="392" w:name="_Toc84926846"/>
      <w:r>
        <w:t xml:space="preserve">11.1 </w:t>
      </w:r>
      <w:r w:rsidRPr="004527F7">
        <w:tab/>
        <w:t>Proposed changes from E</w:t>
      </w:r>
      <w:r>
        <w:t>T</w:t>
      </w:r>
      <w:r w:rsidRPr="004527F7">
        <w:t>SI TS 102 658</w:t>
      </w:r>
      <w:bookmarkEnd w:id="392"/>
    </w:p>
    <w:p w14:paraId="287C637E" w14:textId="77777777" w:rsidR="005479B4" w:rsidRPr="00222CBF" w:rsidRDefault="005479B4" w:rsidP="005479B4">
      <w:pPr>
        <w:pStyle w:val="EditorsNote"/>
      </w:pPr>
      <w:r w:rsidRPr="009150F0">
        <w:t xml:space="preserve">[Editor’s Note: this section </w:t>
      </w:r>
      <w:r>
        <w:t>will</w:t>
      </w:r>
      <w:r w:rsidRPr="009150F0">
        <w:t xml:space="preserve"> be </w:t>
      </w:r>
      <w:r>
        <w:t>reviewed</w:t>
      </w:r>
      <w:r w:rsidRPr="009150F0">
        <w:t xml:space="preserve"> at next WP5B meeting.]</w:t>
      </w:r>
    </w:p>
    <w:p w14:paraId="4701934B" w14:textId="77777777" w:rsidR="005479B4" w:rsidRPr="004527F7" w:rsidRDefault="005479B4" w:rsidP="005479B4">
      <w:pPr>
        <w:pStyle w:val="Heading1"/>
      </w:pPr>
      <w:r>
        <w:t xml:space="preserve">11.2 </w:t>
      </w:r>
      <w:r w:rsidRPr="004527F7">
        <w:tab/>
        <w:t>Address field related changes</w:t>
      </w:r>
    </w:p>
    <w:p w14:paraId="227C78C4" w14:textId="77777777" w:rsidR="005479B4" w:rsidRPr="004527F7" w:rsidRDefault="005479B4" w:rsidP="005479B4">
      <w:pPr>
        <w:jc w:val="both"/>
      </w:pPr>
      <w:r w:rsidRPr="004527F7">
        <w:t>For 32 bit address support frame encoding is changed (chapter "5 Frame coding"). Total frame length is same, but field are changed:</w:t>
      </w:r>
    </w:p>
    <w:p w14:paraId="1C31CCD9" w14:textId="77777777" w:rsidR="005479B4" w:rsidRPr="004527F7" w:rsidRDefault="005479B4" w:rsidP="005479B4">
      <w:pPr>
        <w:pStyle w:val="enumlev1"/>
        <w:jc w:val="both"/>
      </w:pPr>
      <w:r w:rsidRPr="004527F7">
        <w:t>–</w:t>
      </w:r>
      <w:r w:rsidRPr="004527F7">
        <w:tab/>
        <w:t xml:space="preserve">"Frame Number" </w:t>
      </w:r>
      <w:r>
        <w:t>–</w:t>
      </w:r>
      <w:r w:rsidRPr="004527F7">
        <w:t xml:space="preserve"> unchanged;</w:t>
      </w:r>
    </w:p>
    <w:p w14:paraId="3D8C6BE9" w14:textId="77777777" w:rsidR="005479B4" w:rsidRPr="004527F7" w:rsidRDefault="005479B4" w:rsidP="005479B4">
      <w:pPr>
        <w:pStyle w:val="enumlev1"/>
        <w:jc w:val="both"/>
      </w:pPr>
      <w:r w:rsidRPr="004527F7">
        <w:t>–</w:t>
      </w:r>
      <w:r w:rsidRPr="004527F7">
        <w:tab/>
        <w:t xml:space="preserve">"Called ID (lower 16 bits)" </w:t>
      </w:r>
      <w:r>
        <w:t>–</w:t>
      </w:r>
      <w:r w:rsidRPr="004527F7">
        <w:t xml:space="preserve"> changed from 12 bit to 16;</w:t>
      </w:r>
    </w:p>
    <w:p w14:paraId="4F14A3A2" w14:textId="77777777" w:rsidR="005479B4" w:rsidRPr="004527F7" w:rsidRDefault="005479B4" w:rsidP="005479B4">
      <w:pPr>
        <w:pStyle w:val="enumlev1"/>
        <w:jc w:val="both"/>
      </w:pPr>
      <w:r w:rsidRPr="004527F7">
        <w:t>–</w:t>
      </w:r>
      <w:r w:rsidRPr="004527F7">
        <w:tab/>
        <w:t xml:space="preserve">"Communications mode" </w:t>
      </w:r>
      <w:r>
        <w:t>–</w:t>
      </w:r>
      <w:r w:rsidRPr="004527F7">
        <w:t xml:space="preserve"> unchanged;</w:t>
      </w:r>
    </w:p>
    <w:p w14:paraId="65D65D75" w14:textId="77777777" w:rsidR="005479B4" w:rsidRPr="004527F7" w:rsidRDefault="005479B4" w:rsidP="005479B4">
      <w:pPr>
        <w:pStyle w:val="enumlev1"/>
        <w:jc w:val="both"/>
      </w:pPr>
      <w:r w:rsidRPr="004527F7">
        <w:t>–</w:t>
      </w:r>
      <w:r w:rsidRPr="004527F7">
        <w:tab/>
        <w:t xml:space="preserve">"Category" </w:t>
      </w:r>
      <w:r>
        <w:t>–</w:t>
      </w:r>
      <w:r w:rsidRPr="004527F7">
        <w:t xml:space="preserve"> new field, 2 bit long;</w:t>
      </w:r>
    </w:p>
    <w:p w14:paraId="6BCC4903" w14:textId="77777777" w:rsidR="005479B4" w:rsidRPr="004527F7" w:rsidRDefault="005479B4" w:rsidP="005479B4">
      <w:pPr>
        <w:pStyle w:val="enumlev1"/>
        <w:jc w:val="both"/>
      </w:pPr>
      <w:r w:rsidRPr="004527F7">
        <w:t>–</w:t>
      </w:r>
      <w:r w:rsidRPr="004527F7">
        <w:tab/>
        <w:t xml:space="preserve">"Version", "Comms format", "Reserved" </w:t>
      </w:r>
      <w:r>
        <w:t>–</w:t>
      </w:r>
      <w:r w:rsidRPr="004527F7">
        <w:t xml:space="preserve"> fields removed, total 6 bits.</w:t>
      </w:r>
    </w:p>
    <w:p w14:paraId="1719ED6E" w14:textId="77777777" w:rsidR="005479B4" w:rsidRPr="00DC31D1" w:rsidRDefault="005479B4" w:rsidP="005479B4">
      <w:pPr>
        <w:jc w:val="both"/>
        <w:rPr>
          <w:spacing w:val="-4"/>
        </w:rPr>
      </w:pPr>
      <w:r w:rsidRPr="00DC31D1">
        <w:rPr>
          <w:spacing w:val="-4"/>
        </w:rPr>
        <w:t>Similar changes are in Header frame and ACK frame content. Address fields are changed, added "category" and "Version", "Comms format", "Reserved" fields are removed. Total frame size is unchanged.</w:t>
      </w:r>
    </w:p>
    <w:p w14:paraId="58B659D2" w14:textId="77777777" w:rsidR="005479B4" w:rsidRPr="004527F7" w:rsidRDefault="005479B4" w:rsidP="005479B4">
      <w:pPr>
        <w:pStyle w:val="Heading1"/>
      </w:pPr>
      <w:bookmarkStart w:id="393" w:name="_Toc66434992"/>
      <w:bookmarkStart w:id="394" w:name="_Toc66436747"/>
      <w:bookmarkStart w:id="395" w:name="_Toc66438845"/>
      <w:bookmarkStart w:id="396" w:name="_Toc66439064"/>
      <w:bookmarkStart w:id="397" w:name="_Toc66439284"/>
      <w:bookmarkStart w:id="398" w:name="_Toc66439501"/>
      <w:bookmarkStart w:id="399" w:name="_Toc66439718"/>
      <w:bookmarkStart w:id="400" w:name="_Toc66778550"/>
      <w:bookmarkStart w:id="401" w:name="_Toc66778793"/>
      <w:bookmarkStart w:id="402" w:name="_Toc66434993"/>
      <w:bookmarkStart w:id="403" w:name="_Toc66436748"/>
      <w:bookmarkStart w:id="404" w:name="_Toc66438846"/>
      <w:bookmarkStart w:id="405" w:name="_Toc66439065"/>
      <w:bookmarkStart w:id="406" w:name="_Toc66439285"/>
      <w:bookmarkStart w:id="407" w:name="_Toc66439502"/>
      <w:bookmarkStart w:id="408" w:name="_Toc66439719"/>
      <w:bookmarkStart w:id="409" w:name="_Toc66778551"/>
      <w:bookmarkStart w:id="410" w:name="_Toc66778794"/>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t>11.3</w:t>
      </w:r>
      <w:r w:rsidRPr="004527F7">
        <w:tab/>
        <w:t>"Communication mode" field related changes</w:t>
      </w:r>
    </w:p>
    <w:p w14:paraId="66A0A45B" w14:textId="77777777" w:rsidR="005479B4" w:rsidRPr="004527F7" w:rsidRDefault="005479B4" w:rsidP="005479B4">
      <w:r w:rsidRPr="004527F7">
        <w:t>"Communication mode" field defines following:</w:t>
      </w:r>
    </w:p>
    <w:p w14:paraId="3BCE1372" w14:textId="77777777" w:rsidR="005479B4" w:rsidRPr="004527F7" w:rsidRDefault="005479B4" w:rsidP="005479B4">
      <w:pPr>
        <w:pStyle w:val="enumlev1"/>
      </w:pPr>
      <w:r w:rsidRPr="004527F7">
        <w:t>–</w:t>
      </w:r>
      <w:r w:rsidRPr="004527F7">
        <w:tab/>
        <w:t>Voice communication + slow data (slow data contains position lat</w:t>
      </w:r>
      <w:r>
        <w:t>itude</w:t>
      </w:r>
      <w:r w:rsidRPr="004527F7">
        <w:t xml:space="preserve"> and lon</w:t>
      </w:r>
      <w:r>
        <w:t>gitude</w:t>
      </w:r>
      <w:r w:rsidRPr="004527F7">
        <w:t>);</w:t>
      </w:r>
    </w:p>
    <w:p w14:paraId="6BCCD4D4" w14:textId="77777777" w:rsidR="005479B4" w:rsidRPr="004527F7" w:rsidRDefault="005479B4" w:rsidP="005479B4">
      <w:pPr>
        <w:pStyle w:val="enumlev1"/>
      </w:pPr>
      <w:r w:rsidRPr="004527F7">
        <w:t>–</w:t>
      </w:r>
      <w:r w:rsidRPr="004527F7">
        <w:tab/>
        <w:t>Data Communication Type 2 (user data with FEC);</w:t>
      </w:r>
    </w:p>
    <w:p w14:paraId="2C0DAFBE" w14:textId="77777777" w:rsidR="005479B4" w:rsidRPr="004527F7" w:rsidRDefault="005479B4" w:rsidP="005479B4">
      <w:pPr>
        <w:pStyle w:val="enumlev1"/>
      </w:pPr>
      <w:r w:rsidRPr="004527F7">
        <w:lastRenderedPageBreak/>
        <w:t>–</w:t>
      </w:r>
      <w:r w:rsidRPr="004527F7">
        <w:tab/>
        <w:t>Data Communication Type 2 (user data with FEC) + Appended data;</w:t>
      </w:r>
    </w:p>
    <w:p w14:paraId="241BE710" w14:textId="77777777" w:rsidR="005479B4" w:rsidRPr="004527F7" w:rsidRDefault="005479B4" w:rsidP="005479B4">
      <w:pPr>
        <w:pStyle w:val="enumlev1"/>
      </w:pPr>
      <w:r w:rsidRPr="004527F7">
        <w:t>–</w:t>
      </w:r>
      <w:r w:rsidRPr="004527F7">
        <w:tab/>
        <w:t>Reserved for future use.</w:t>
      </w:r>
    </w:p>
    <w:p w14:paraId="5D7C1EE3" w14:textId="77777777" w:rsidR="005479B4" w:rsidRPr="004527F7" w:rsidRDefault="005479B4" w:rsidP="005479B4">
      <w:pPr>
        <w:pStyle w:val="Heading1"/>
      </w:pPr>
      <w:r>
        <w:t xml:space="preserve">11.4 </w:t>
      </w:r>
      <w:r w:rsidRPr="004527F7">
        <w:tab/>
        <w:t>"Category" field related changes</w:t>
      </w:r>
    </w:p>
    <w:p w14:paraId="7DB9CEA4" w14:textId="77777777" w:rsidR="005479B4" w:rsidRPr="00757404" w:rsidRDefault="005479B4" w:rsidP="005479B4">
      <w:pPr>
        <w:jc w:val="both"/>
        <w:rPr>
          <w:spacing w:val="-4"/>
        </w:rPr>
      </w:pPr>
      <w:r w:rsidRPr="00757404">
        <w:rPr>
          <w:spacing w:val="-4"/>
        </w:rPr>
        <w:t xml:space="preserve">New "Category" field defines the order of priority of communications according to Article </w:t>
      </w:r>
      <w:r w:rsidRPr="00DC31D1">
        <w:rPr>
          <w:b/>
          <w:bCs/>
          <w:spacing w:val="-4"/>
        </w:rPr>
        <w:t>53</w:t>
      </w:r>
      <w:r w:rsidRPr="00757404">
        <w:rPr>
          <w:spacing w:val="-4"/>
        </w:rPr>
        <w:t xml:space="preserve"> of the RR:</w:t>
      </w:r>
    </w:p>
    <w:p w14:paraId="5C396429" w14:textId="77777777" w:rsidR="005479B4" w:rsidRPr="004527F7" w:rsidRDefault="005479B4" w:rsidP="005479B4">
      <w:pPr>
        <w:pStyle w:val="enumlev1"/>
      </w:pPr>
      <w:r w:rsidRPr="004527F7">
        <w:t>–</w:t>
      </w:r>
      <w:r w:rsidRPr="004527F7">
        <w:tab/>
        <w:t>Distress;</w:t>
      </w:r>
    </w:p>
    <w:p w14:paraId="20C45908" w14:textId="77777777" w:rsidR="005479B4" w:rsidRPr="004527F7" w:rsidRDefault="005479B4" w:rsidP="005479B4">
      <w:pPr>
        <w:pStyle w:val="enumlev1"/>
      </w:pPr>
      <w:r w:rsidRPr="004527F7">
        <w:t>–</w:t>
      </w:r>
      <w:r w:rsidRPr="004527F7">
        <w:tab/>
        <w:t>Urgency;</w:t>
      </w:r>
    </w:p>
    <w:p w14:paraId="27983D1B" w14:textId="77777777" w:rsidR="005479B4" w:rsidRPr="004527F7" w:rsidRDefault="005479B4" w:rsidP="005479B4">
      <w:pPr>
        <w:pStyle w:val="enumlev1"/>
      </w:pPr>
      <w:r w:rsidRPr="004527F7">
        <w:t>–</w:t>
      </w:r>
      <w:r w:rsidRPr="004527F7">
        <w:tab/>
        <w:t>Safety;</w:t>
      </w:r>
    </w:p>
    <w:p w14:paraId="166D0D4D" w14:textId="77777777" w:rsidR="005479B4" w:rsidRPr="004527F7" w:rsidRDefault="005479B4" w:rsidP="005479B4">
      <w:pPr>
        <w:pStyle w:val="enumlev1"/>
      </w:pPr>
      <w:r w:rsidRPr="004527F7">
        <w:t>–</w:t>
      </w:r>
      <w:r w:rsidRPr="004527F7">
        <w:tab/>
        <w:t>Routine.</w:t>
      </w:r>
    </w:p>
    <w:p w14:paraId="70A40A4D" w14:textId="77777777" w:rsidR="005479B4" w:rsidRPr="004527F7" w:rsidRDefault="005479B4" w:rsidP="005479B4">
      <w:pPr>
        <w:pStyle w:val="Heading1"/>
      </w:pPr>
      <w:bookmarkStart w:id="411" w:name="_Toc66434996"/>
      <w:bookmarkStart w:id="412" w:name="_Toc66436751"/>
      <w:bookmarkStart w:id="413" w:name="_Toc66438849"/>
      <w:bookmarkStart w:id="414" w:name="_Toc66439068"/>
      <w:bookmarkStart w:id="415" w:name="_Toc66439288"/>
      <w:bookmarkStart w:id="416" w:name="_Toc66439505"/>
      <w:bookmarkStart w:id="417" w:name="_Toc66439722"/>
      <w:bookmarkStart w:id="418" w:name="_Toc66778554"/>
      <w:bookmarkStart w:id="419" w:name="_Toc66778797"/>
      <w:bookmarkStart w:id="420" w:name="_Toc66434997"/>
      <w:bookmarkStart w:id="421" w:name="_Toc66436752"/>
      <w:bookmarkStart w:id="422" w:name="_Toc66438850"/>
      <w:bookmarkStart w:id="423" w:name="_Toc66439069"/>
      <w:bookmarkStart w:id="424" w:name="_Toc66439289"/>
      <w:bookmarkStart w:id="425" w:name="_Toc66439506"/>
      <w:bookmarkStart w:id="426" w:name="_Toc66439723"/>
      <w:bookmarkStart w:id="427" w:name="_Toc66778555"/>
      <w:bookmarkStart w:id="428" w:name="_Toc66778798"/>
      <w:bookmarkStart w:id="429" w:name="_Toc66434998"/>
      <w:bookmarkStart w:id="430" w:name="_Toc66436753"/>
      <w:bookmarkStart w:id="431" w:name="_Toc66438851"/>
      <w:bookmarkStart w:id="432" w:name="_Toc66439070"/>
      <w:bookmarkStart w:id="433" w:name="_Toc66439290"/>
      <w:bookmarkStart w:id="434" w:name="_Toc66439507"/>
      <w:bookmarkStart w:id="435" w:name="_Toc66439724"/>
      <w:bookmarkStart w:id="436" w:name="_Toc66778556"/>
      <w:bookmarkStart w:id="437" w:name="_Toc66778799"/>
      <w:bookmarkStart w:id="438" w:name="_Toc84926847"/>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r>
        <w:t xml:space="preserve">12 </w:t>
      </w:r>
      <w:r w:rsidRPr="004527F7">
        <w:tab/>
        <w:t>Roadmap</w:t>
      </w:r>
      <w:bookmarkEnd w:id="438"/>
    </w:p>
    <w:p w14:paraId="602C292D" w14:textId="77777777" w:rsidR="005479B4" w:rsidRPr="004527F7" w:rsidRDefault="005479B4" w:rsidP="005479B4">
      <w:pPr>
        <w:jc w:val="both"/>
      </w:pPr>
      <w:r w:rsidRPr="004527F7">
        <w:t>To migrate from the current analogue VHF voice to digital a concept roadmap has yet to be confirmed by IMO and ITU. An indicative roadmap was proposed by JRC (Japan Radio Company) in January 2019. This is a second version of this roadmap.</w:t>
      </w:r>
    </w:p>
    <w:p w14:paraId="19349145" w14:textId="77777777" w:rsidR="005479B4" w:rsidRPr="004527F7" w:rsidRDefault="005479B4" w:rsidP="005479B4">
      <w:pPr>
        <w:jc w:val="both"/>
      </w:pPr>
      <w:r w:rsidRPr="004527F7">
        <w:t xml:space="preserve">This roadmap below can only indicate the meetings and possible actions. This roadmap is not in any way a prescription of what should be done but only what could be a possible way forward. The roadmap is an indication of the organisations possible involved and the possible moments the organisations could discuss the digitisation of VHF radio. </w:t>
      </w:r>
    </w:p>
    <w:p w14:paraId="10B5C974" w14:textId="77777777" w:rsidR="005479B4" w:rsidRPr="004527F7" w:rsidRDefault="005479B4" w:rsidP="005479B4">
      <w:pPr>
        <w:jc w:val="both"/>
      </w:pPr>
      <w:r w:rsidRPr="004527F7">
        <w:t>This roadmap is an indication of the organisations possible involved and the possible moments in time the organisations could discuss the digitisation of VHF radio. The roadmap does not take in account the lifespan of current VHF radio’s.</w:t>
      </w:r>
    </w:p>
    <w:p w14:paraId="28FE2243" w14:textId="77777777" w:rsidR="005479B4" w:rsidRPr="004527F7" w:rsidRDefault="005479B4" w:rsidP="005479B4">
      <w:pPr>
        <w:pStyle w:val="FigureNo"/>
      </w:pPr>
      <w:r w:rsidRPr="00757404">
        <w:lastRenderedPageBreak/>
        <w:t>Figure</w:t>
      </w:r>
      <w:r w:rsidRPr="004527F7">
        <w:t xml:space="preserve"> 6</w:t>
      </w:r>
    </w:p>
    <w:p w14:paraId="387523E1" w14:textId="77777777" w:rsidR="005479B4" w:rsidRPr="004527F7" w:rsidRDefault="005479B4" w:rsidP="005479B4">
      <w:pPr>
        <w:pStyle w:val="Figuretitle"/>
      </w:pPr>
      <w:r w:rsidRPr="00757404">
        <w:t>Roadmap</w:t>
      </w:r>
    </w:p>
    <w:p w14:paraId="00EE49C8" w14:textId="77777777" w:rsidR="005479B4" w:rsidRPr="004527F7" w:rsidRDefault="005479B4" w:rsidP="005479B4">
      <w:pPr>
        <w:pStyle w:val="Figure"/>
      </w:pPr>
      <w:r w:rsidRPr="004527F7">
        <w:rPr>
          <w:noProof/>
        </w:rPr>
        <w:drawing>
          <wp:inline distT="0" distB="0" distL="0" distR="0" wp14:anchorId="7D5FE5F4" wp14:editId="6305CD3B">
            <wp:extent cx="6007261" cy="4758559"/>
            <wp:effectExtent l="0" t="0" r="0" b="4445"/>
            <wp:docPr id="351" name="Afbeelding 3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Afbeelding 351" descr="A picture containing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016513" cy="4765888"/>
                    </a:xfrm>
                    <a:prstGeom prst="rect">
                      <a:avLst/>
                    </a:prstGeom>
                  </pic:spPr>
                </pic:pic>
              </a:graphicData>
            </a:graphic>
          </wp:inline>
        </w:drawing>
      </w:r>
    </w:p>
    <w:p w14:paraId="5091255E" w14:textId="77777777" w:rsidR="005479B4" w:rsidRPr="00DC31D1" w:rsidRDefault="005479B4" w:rsidP="005479B4">
      <w:pPr>
        <w:pStyle w:val="EditorsNote"/>
        <w:rPr>
          <w:color w:val="FF0000"/>
          <w:lang w:eastAsia="zh-CN"/>
        </w:rPr>
      </w:pPr>
      <w:r w:rsidRPr="00DC31D1">
        <w:rPr>
          <w:color w:val="FF0000"/>
          <w:lang w:eastAsia="zh-CN"/>
        </w:rPr>
        <w:t>[Editor’s note: The figure on Roadmap will be further reviewed and updated.]</w:t>
      </w:r>
    </w:p>
    <w:p w14:paraId="6B536B54" w14:textId="77777777" w:rsidR="005479B4" w:rsidRPr="004527F7" w:rsidRDefault="005479B4" w:rsidP="005479B4">
      <w:pPr>
        <w:keepNext/>
        <w:jc w:val="both"/>
      </w:pPr>
      <w:r w:rsidRPr="004527F7">
        <w:t>In the process of digitisation of VHF radio, there might be some questions that need to be discussed by the different organisations and between these organisations. Those could be:</w:t>
      </w:r>
    </w:p>
    <w:p w14:paraId="7A495532" w14:textId="77777777" w:rsidR="005479B4" w:rsidRPr="004527F7" w:rsidRDefault="005479B4" w:rsidP="005479B4">
      <w:pPr>
        <w:jc w:val="both"/>
        <w:rPr>
          <w:lang w:eastAsia="de-DE"/>
        </w:rPr>
      </w:pPr>
      <w:r w:rsidRPr="004527F7">
        <w:rPr>
          <w:lang w:eastAsia="de-DE"/>
        </w:rPr>
        <w:t>Should there be a cost benefit analysis be performed covering the entire maritime community, i.e. VHF coast stations, commercial shipping, recreational boating, ports, harbours and marinas etc.?</w:t>
      </w:r>
    </w:p>
    <w:p w14:paraId="6A565DB7" w14:textId="77777777" w:rsidR="005479B4" w:rsidRPr="004527F7" w:rsidRDefault="005479B4" w:rsidP="005479B4">
      <w:pPr>
        <w:jc w:val="both"/>
        <w:rPr>
          <w:lang w:eastAsia="de-DE"/>
        </w:rPr>
      </w:pPr>
      <w:r w:rsidRPr="004527F7">
        <w:rPr>
          <w:lang w:eastAsia="de-DE"/>
        </w:rPr>
        <w:t>Should all VHF analogue channels move over to digital or should for instance GMDSS channels to be kept analogue like Channel 16 and Channel 70 (DSC)?</w:t>
      </w:r>
    </w:p>
    <w:p w14:paraId="0E562DBE" w14:textId="77777777" w:rsidR="005479B4" w:rsidRPr="004527F7" w:rsidRDefault="005479B4" w:rsidP="005479B4">
      <w:pPr>
        <w:jc w:val="both"/>
        <w:rPr>
          <w:lang w:eastAsia="de-DE"/>
        </w:rPr>
      </w:pPr>
      <w:r w:rsidRPr="004527F7">
        <w:rPr>
          <w:lang w:eastAsia="de-DE"/>
        </w:rPr>
        <w:t>Should there be an allocation of a separate channel for digital distress, safety and calling (or should Channel 16 or Channel 70 take on this role)?</w:t>
      </w:r>
    </w:p>
    <w:p w14:paraId="1B2599F5" w14:textId="77777777" w:rsidR="005479B4" w:rsidRPr="004527F7" w:rsidRDefault="005479B4" w:rsidP="005479B4">
      <w:pPr>
        <w:jc w:val="both"/>
        <w:rPr>
          <w:lang w:eastAsia="de-DE"/>
        </w:rPr>
      </w:pPr>
      <w:r w:rsidRPr="004527F7">
        <w:rPr>
          <w:lang w:eastAsia="de-DE"/>
        </w:rPr>
        <w:t>How is the co-existence of digital and analogue channels managed?</w:t>
      </w:r>
    </w:p>
    <w:p w14:paraId="0C900DDF" w14:textId="77777777" w:rsidR="005479B4" w:rsidRPr="004527F7" w:rsidRDefault="005479B4" w:rsidP="005479B4">
      <w:pPr>
        <w:jc w:val="both"/>
        <w:rPr>
          <w:lang w:eastAsia="de-DE"/>
        </w:rPr>
      </w:pPr>
      <w:r w:rsidRPr="004527F7">
        <w:rPr>
          <w:lang w:eastAsia="de-DE"/>
        </w:rPr>
        <w:t>Is it appropriate to use the techniques covered in this document or do more investigation about the relative merits of TDMA vs. FDMA (e.g. in terms of frequency spectrum efficiency)?</w:t>
      </w:r>
    </w:p>
    <w:p w14:paraId="0D70CA87" w14:textId="77777777" w:rsidR="005479B4" w:rsidRPr="004527F7" w:rsidRDefault="005479B4" w:rsidP="005479B4">
      <w:pPr>
        <w:jc w:val="both"/>
        <w:rPr>
          <w:lang w:eastAsia="de-DE"/>
        </w:rPr>
      </w:pPr>
      <w:r w:rsidRPr="004527F7">
        <w:rPr>
          <w:lang w:eastAsia="de-DE"/>
        </w:rPr>
        <w:t>What will be the future relationship between digital voice and DSC (e.g. could the same technology be used for DSC)?</w:t>
      </w:r>
    </w:p>
    <w:p w14:paraId="3B165E75" w14:textId="77777777" w:rsidR="005479B4" w:rsidRPr="004527F7" w:rsidRDefault="005479B4" w:rsidP="005479B4">
      <w:pPr>
        <w:jc w:val="both"/>
        <w:rPr>
          <w:lang w:eastAsia="de-DE"/>
        </w:rPr>
      </w:pPr>
      <w:r w:rsidRPr="004527F7">
        <w:rPr>
          <w:lang w:eastAsia="de-DE"/>
        </w:rPr>
        <w:t>Could digitisation create an opportunity for extra services on VHF channels like SMS, position information with low overhead and EMC detection?</w:t>
      </w:r>
    </w:p>
    <w:p w14:paraId="643277EF" w14:textId="77777777" w:rsidR="005479B4" w:rsidRPr="004527F7" w:rsidRDefault="005479B4" w:rsidP="005479B4">
      <w:pPr>
        <w:jc w:val="both"/>
        <w:rPr>
          <w:lang w:eastAsia="de-DE"/>
        </w:rPr>
      </w:pPr>
      <w:r w:rsidRPr="004527F7">
        <w:rPr>
          <w:lang w:eastAsia="de-DE"/>
        </w:rPr>
        <w:lastRenderedPageBreak/>
        <w:t>What are the implications of the current channel raster? (</w:t>
      </w:r>
      <w:r w:rsidRPr="004527F7">
        <w:t xml:space="preserve">ITU-R RR </w:t>
      </w:r>
      <w:r w:rsidRPr="004527F7">
        <w:rPr>
          <w:lang w:eastAsia="de-DE"/>
        </w:rPr>
        <w:t xml:space="preserve">Appendix </w:t>
      </w:r>
      <w:r w:rsidRPr="004527F7">
        <w:rPr>
          <w:b/>
          <w:bCs/>
          <w:lang w:eastAsia="de-DE"/>
        </w:rPr>
        <w:t>18</w:t>
      </w:r>
      <w:r w:rsidRPr="004527F7">
        <w:rPr>
          <w:lang w:eastAsia="de-DE"/>
        </w:rPr>
        <w:t>)?</w:t>
      </w:r>
    </w:p>
    <w:p w14:paraId="7F2FE5F6" w14:textId="77777777" w:rsidR="005479B4" w:rsidRPr="004527F7" w:rsidRDefault="005479B4" w:rsidP="005479B4">
      <w:pPr>
        <w:jc w:val="both"/>
        <w:rPr>
          <w:lang w:eastAsia="de-DE"/>
        </w:rPr>
      </w:pPr>
      <w:r w:rsidRPr="004527F7">
        <w:rPr>
          <w:lang w:eastAsia="de-DE"/>
        </w:rPr>
        <w:t xml:space="preserve">What will the eventually implementation plan will be? Should this plan clearly sets out how digitisation would be introduced and the impact of each stage on the maritime community? </w:t>
      </w:r>
    </w:p>
    <w:p w14:paraId="6B95FBE9" w14:textId="77777777" w:rsidR="005479B4" w:rsidRPr="004527F7" w:rsidRDefault="005479B4" w:rsidP="005479B4">
      <w:pPr>
        <w:jc w:val="both"/>
        <w:rPr>
          <w:rFonts w:cs="Arial"/>
          <w:lang w:eastAsia="de-DE"/>
        </w:rPr>
      </w:pPr>
      <w:r w:rsidRPr="004527F7">
        <w:rPr>
          <w:rFonts w:cs="Arial"/>
          <w:color w:val="000000"/>
        </w:rPr>
        <w:t>Will the existence of Patents and IPR present an impediment to migration from Analogue to Digital?</w:t>
      </w:r>
    </w:p>
    <w:p w14:paraId="73EE090F" w14:textId="77777777" w:rsidR="005479B4" w:rsidRPr="004527F7" w:rsidRDefault="005479B4" w:rsidP="005479B4">
      <w:pPr>
        <w:jc w:val="both"/>
      </w:pPr>
      <w:r w:rsidRPr="004527F7">
        <w:t>The above questions became apparent during the preparation of this report and are just an indication. Because of the importance of VHF radio for the maritime community more questions are due to arise by the different organisations involved. It would be beneficial that all questions, information, results and reports of tests/pilots are shared among all organisations.</w:t>
      </w:r>
    </w:p>
    <w:p w14:paraId="0DDE888D" w14:textId="77777777" w:rsidR="005479B4" w:rsidRPr="004527F7" w:rsidRDefault="005479B4" w:rsidP="005479B4">
      <w:pPr>
        <w:pStyle w:val="Heading1"/>
        <w:jc w:val="both"/>
      </w:pPr>
      <w:bookmarkStart w:id="439" w:name="_Toc84926848"/>
      <w:r>
        <w:t xml:space="preserve">13 </w:t>
      </w:r>
      <w:r w:rsidRPr="004527F7">
        <w:tab/>
        <w:t>Conclusions</w:t>
      </w:r>
      <w:bookmarkEnd w:id="123"/>
      <w:bookmarkEnd w:id="124"/>
      <w:bookmarkEnd w:id="125"/>
      <w:bookmarkEnd w:id="127"/>
      <w:bookmarkEnd w:id="128"/>
      <w:bookmarkEnd w:id="129"/>
      <w:bookmarkEnd w:id="130"/>
      <w:bookmarkEnd w:id="131"/>
      <w:bookmarkEnd w:id="132"/>
      <w:bookmarkEnd w:id="133"/>
      <w:bookmarkEnd w:id="439"/>
    </w:p>
    <w:p w14:paraId="2D2945B1" w14:textId="77777777" w:rsidR="005479B4" w:rsidRPr="004527F7" w:rsidRDefault="005479B4" w:rsidP="005479B4">
      <w:pPr>
        <w:shd w:val="clear" w:color="auto" w:fill="FFFFFF"/>
        <w:jc w:val="both"/>
      </w:pPr>
      <w:r w:rsidRPr="004527F7">
        <w:rPr>
          <w:color w:val="000000"/>
        </w:rPr>
        <w:t>This is a first Report on the digitisation of the analogue maritime VHF channels and further developments will be closely monitored. This ITU Report could potentially be the base for future discussions in ITU and IMO.</w:t>
      </w:r>
    </w:p>
    <w:p w14:paraId="2363612F" w14:textId="77777777" w:rsidR="005479B4" w:rsidRPr="004527F7" w:rsidRDefault="005479B4" w:rsidP="005479B4">
      <w:pPr>
        <w:shd w:val="clear" w:color="auto" w:fill="FFFFFF"/>
        <w:jc w:val="both"/>
        <w:rPr>
          <w:color w:val="000000"/>
        </w:rPr>
      </w:pPr>
      <w:r w:rsidRPr="004527F7">
        <w:t xml:space="preserve">Intention of the work item was to investigate the possible expansion of the number of VHF voice channels based on the implementation of digital technology. </w:t>
      </w:r>
      <w:r w:rsidRPr="004527F7">
        <w:rPr>
          <w:color w:val="000000"/>
        </w:rPr>
        <w:t xml:space="preserve">In addition, a plan for change over from analogue to digital was required. Any migration plan is currently merely indicative. </w:t>
      </w:r>
    </w:p>
    <w:p w14:paraId="3693FF4C" w14:textId="77777777" w:rsidR="005479B4" w:rsidRPr="004527F7" w:rsidRDefault="005479B4" w:rsidP="005479B4">
      <w:pPr>
        <w:jc w:val="both"/>
        <w:rPr>
          <w:rFonts w:cs="Arial"/>
        </w:rPr>
      </w:pPr>
      <w:r w:rsidRPr="004527F7">
        <w:rPr>
          <w:rFonts w:cs="Arial"/>
          <w:color w:val="000000"/>
        </w:rPr>
        <w:t xml:space="preserve">Analysis concluded: </w:t>
      </w:r>
      <w:r w:rsidRPr="004527F7">
        <w:rPr>
          <w:rFonts w:cs="Arial"/>
        </w:rPr>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w:t>
      </w:r>
      <w:r>
        <w:rPr>
          <w:rFonts w:cs="Arial"/>
        </w:rPr>
        <w:t>“</w:t>
      </w:r>
      <w:r w:rsidRPr="004527F7">
        <w:rPr>
          <w:rFonts w:cs="Arial"/>
        </w:rPr>
        <w:t xml:space="preserve">master” transmitter that can define the slot timing accurately for all units in the network. Whilst this may be feasible close to coast, clearly this is not possible in the high seas or areas not covered by a coast station. </w:t>
      </w:r>
    </w:p>
    <w:p w14:paraId="66B5DB6D" w14:textId="77777777" w:rsidR="005479B4" w:rsidRPr="004527F7" w:rsidRDefault="005479B4" w:rsidP="005479B4">
      <w:pPr>
        <w:jc w:val="both"/>
        <w:rPr>
          <w:rFonts w:cs="Arial"/>
        </w:rPr>
      </w:pPr>
      <w:r w:rsidRPr="004527F7">
        <w:rPr>
          <w:rFonts w:cs="Arial"/>
        </w:rPr>
        <w:t xml:space="preserve">DPMR and NXDN suit well to replace analogue audio in maritime environment. Technically, the standards are comparable and offer similar functionality. However, the DPMR published as open ETSI standard is more preferred. </w:t>
      </w:r>
    </w:p>
    <w:p w14:paraId="69AFD61D" w14:textId="77777777" w:rsidR="005479B4" w:rsidRPr="004527F7" w:rsidRDefault="005479B4" w:rsidP="005479B4">
      <w:pPr>
        <w:jc w:val="both"/>
        <w:rPr>
          <w:rFonts w:cs="Arial"/>
        </w:rPr>
      </w:pPr>
      <w:r w:rsidRPr="004527F7">
        <w:rPr>
          <w:rFonts w:cs="Arial"/>
        </w:rPr>
        <w:t>Two test trials were carried out by two CEPT administrations. Full reports of the trials can be found in Annex 2 and Annex 3.</w:t>
      </w:r>
    </w:p>
    <w:p w14:paraId="19B5F77F" w14:textId="77777777" w:rsidR="005479B4" w:rsidRPr="004527F7" w:rsidRDefault="005479B4" w:rsidP="005479B4">
      <w:pPr>
        <w:keepNext/>
        <w:shd w:val="clear" w:color="auto" w:fill="FFFFFF"/>
        <w:jc w:val="both"/>
        <w:rPr>
          <w:color w:val="000000"/>
        </w:rPr>
      </w:pPr>
      <w:r w:rsidRPr="004527F7">
        <w:rPr>
          <w:color w:val="000000"/>
        </w:rPr>
        <w:t xml:space="preserve">For further observation on the issue: </w:t>
      </w:r>
    </w:p>
    <w:p w14:paraId="74E47842" w14:textId="77777777" w:rsidR="005479B4" w:rsidRPr="004527F7" w:rsidRDefault="005479B4" w:rsidP="005479B4">
      <w:pPr>
        <w:jc w:val="both"/>
        <w:rPr>
          <w:lang w:eastAsia="et-EE"/>
        </w:rPr>
      </w:pPr>
      <w:r w:rsidRPr="004527F7">
        <w:rPr>
          <w:lang w:eastAsia="et-EE"/>
        </w:rPr>
        <w:t>The Digital channelling arrangements need to fit within the existing analogue channel plan. (Compatible with Recommendation ITU-R M.1084);</w:t>
      </w:r>
    </w:p>
    <w:p w14:paraId="7BE673DC" w14:textId="77777777" w:rsidR="005479B4" w:rsidRPr="004527F7" w:rsidRDefault="005479B4" w:rsidP="005479B4">
      <w:pPr>
        <w:jc w:val="both"/>
      </w:pPr>
      <w:r w:rsidRPr="004527F7">
        <w:t>Practical trials undertaken in Estonia and the Netherlands demonstrate that digital systems operated successfully in coexistence with analogue systems in these locations;</w:t>
      </w:r>
    </w:p>
    <w:p w14:paraId="52F7B0BD" w14:textId="77777777" w:rsidR="005479B4" w:rsidRPr="004527F7" w:rsidRDefault="005479B4" w:rsidP="005479B4">
      <w:pPr>
        <w:jc w:val="both"/>
      </w:pPr>
      <w:r w:rsidRPr="004527F7">
        <w:t>Similar technologies already exist and are used in other communities but need to have minor modifications for use in the maritime community;</w:t>
      </w:r>
    </w:p>
    <w:p w14:paraId="03441935" w14:textId="77777777" w:rsidR="005479B4" w:rsidRPr="004527F7" w:rsidRDefault="005479B4" w:rsidP="005479B4">
      <w:pPr>
        <w:jc w:val="both"/>
        <w:rPr>
          <w:lang w:eastAsia="et-EE"/>
        </w:rPr>
      </w:pPr>
      <w:r w:rsidRPr="004527F7">
        <w:rPr>
          <w:lang w:eastAsia="et-EE"/>
        </w:rPr>
        <w:t xml:space="preserve">Analogue and digital channels may need to exist in parallel during a migration period and some analogue channels may need to be retained in perpetuity. </w:t>
      </w:r>
    </w:p>
    <w:p w14:paraId="6687B1DC" w14:textId="77777777" w:rsidR="005479B4" w:rsidRDefault="005479B4" w:rsidP="005479B4">
      <w:pPr>
        <w:jc w:val="both"/>
      </w:pPr>
      <w:bookmarkStart w:id="440" w:name="_Ref66437589"/>
      <w:bookmarkStart w:id="441" w:name="_Toc84926849"/>
    </w:p>
    <w:p w14:paraId="7EBF3A2F" w14:textId="77777777" w:rsidR="005479B4" w:rsidRDefault="005479B4" w:rsidP="005479B4">
      <w:pPr>
        <w:jc w:val="both"/>
      </w:pPr>
    </w:p>
    <w:p w14:paraId="0928182F" w14:textId="77777777" w:rsidR="005479B4" w:rsidRPr="004527F7" w:rsidRDefault="005479B4" w:rsidP="005479B4">
      <w:pPr>
        <w:pStyle w:val="AnnexNo"/>
      </w:pPr>
      <w:r w:rsidRPr="004527F7">
        <w:lastRenderedPageBreak/>
        <w:t>ANNEX 1</w:t>
      </w:r>
    </w:p>
    <w:p w14:paraId="62348755" w14:textId="77777777" w:rsidR="005479B4" w:rsidRDefault="005479B4" w:rsidP="005479B4">
      <w:pPr>
        <w:pStyle w:val="Annextitle"/>
      </w:pPr>
      <w:r w:rsidRPr="004527F7">
        <w:t>Report from CYBERNETICA</w:t>
      </w:r>
    </w:p>
    <w:p w14:paraId="1438B3EE" w14:textId="77777777" w:rsidR="005479B4" w:rsidRPr="004527F7" w:rsidRDefault="005479B4" w:rsidP="005479B4">
      <w:pPr>
        <w:pStyle w:val="Annextitle"/>
      </w:pPr>
      <w:r w:rsidRPr="004527F7">
        <w:t>Analyses of different digital radio protocols for use in maritime communication</w:t>
      </w:r>
      <w:bookmarkEnd w:id="440"/>
      <w:bookmarkEnd w:id="441"/>
    </w:p>
    <w:p w14:paraId="5E5B6216" w14:textId="77777777" w:rsidR="005479B4" w:rsidRPr="00CF57B3" w:rsidRDefault="005479B4" w:rsidP="005479B4">
      <w:pPr>
        <w:rPr>
          <w:i/>
          <w:iCs/>
          <w:color w:val="FF0000"/>
          <w:spacing w:val="-4"/>
        </w:rPr>
      </w:pPr>
      <w:r w:rsidRPr="00CF57B3">
        <w:rPr>
          <w:rFonts w:hint="eastAsia"/>
          <w:i/>
          <w:iCs/>
          <w:color w:val="FF0000"/>
          <w:spacing w:val="-4"/>
        </w:rPr>
        <w:t xml:space="preserve">[Editor’s note: the </w:t>
      </w:r>
      <w:r w:rsidRPr="00CF57B3">
        <w:rPr>
          <w:i/>
          <w:iCs/>
          <w:color w:val="FF0000"/>
          <w:spacing w:val="-4"/>
        </w:rPr>
        <w:t xml:space="preserve">sections of </w:t>
      </w:r>
      <w:r w:rsidRPr="00CF57B3">
        <w:rPr>
          <w:rFonts w:hint="eastAsia"/>
          <w:i/>
          <w:iCs/>
          <w:color w:val="FF0000"/>
          <w:spacing w:val="-4"/>
        </w:rPr>
        <w:t>Annex 1</w:t>
      </w:r>
      <w:r w:rsidRPr="00CF57B3">
        <w:rPr>
          <w:i/>
          <w:iCs/>
          <w:color w:val="FF0000"/>
          <w:spacing w:val="-4"/>
        </w:rPr>
        <w:t xml:space="preserve"> to Annex </w:t>
      </w:r>
      <w:r w:rsidRPr="00CF57B3">
        <w:rPr>
          <w:rFonts w:hint="eastAsia"/>
          <w:i/>
          <w:iCs/>
          <w:color w:val="FF0000"/>
          <w:spacing w:val="-4"/>
        </w:rPr>
        <w:t xml:space="preserve">4 will be </w:t>
      </w:r>
      <w:r w:rsidRPr="00CF57B3">
        <w:rPr>
          <w:i/>
          <w:iCs/>
          <w:color w:val="FF0000"/>
          <w:spacing w:val="-4"/>
        </w:rPr>
        <w:t>renumbered in the format: A1-1, A1-1 1.1…</w:t>
      </w:r>
      <w:r w:rsidRPr="00CF57B3">
        <w:rPr>
          <w:rFonts w:hint="eastAsia"/>
          <w:i/>
          <w:iCs/>
          <w:color w:val="FF0000"/>
          <w:spacing w:val="-4"/>
        </w:rPr>
        <w:t>]</w:t>
      </w:r>
    </w:p>
    <w:p w14:paraId="72CEE1C5" w14:textId="77777777" w:rsidR="005479B4" w:rsidRPr="004527F7" w:rsidRDefault="005479B4" w:rsidP="005479B4">
      <w:pPr>
        <w:pStyle w:val="Headingb"/>
      </w:pPr>
      <w:r w:rsidRPr="004527F7">
        <w:t>Background</w:t>
      </w:r>
    </w:p>
    <w:p w14:paraId="05B84578" w14:textId="77777777" w:rsidR="005479B4" w:rsidRPr="00CF57B3" w:rsidRDefault="005479B4" w:rsidP="005479B4">
      <w:pPr>
        <w:rPr>
          <w:b/>
          <w:bCs/>
        </w:rPr>
      </w:pPr>
      <w:bookmarkStart w:id="442" w:name="_Ref79418044"/>
      <w:r w:rsidRPr="00CF57B3">
        <w:rPr>
          <w:b/>
          <w:bCs/>
        </w:rPr>
        <w:t>Maritime radio usage cases</w:t>
      </w:r>
      <w:bookmarkEnd w:id="442"/>
    </w:p>
    <w:p w14:paraId="094DCCA9" w14:textId="77777777" w:rsidR="005479B4" w:rsidRPr="004527F7" w:rsidRDefault="005479B4" w:rsidP="005479B4">
      <w:pPr>
        <w:jc w:val="both"/>
      </w:pPr>
      <w:r w:rsidRPr="004527F7">
        <w:t>In marine environment, voice communication over VHF band is widely used. There are two main usage cases:</w:t>
      </w:r>
    </w:p>
    <w:p w14:paraId="08B12E7D" w14:textId="77777777" w:rsidR="005479B4" w:rsidRPr="004527F7" w:rsidRDefault="005479B4" w:rsidP="005479B4">
      <w:pPr>
        <w:jc w:val="both"/>
      </w:pPr>
      <w:r w:rsidRPr="004527F7">
        <w:t xml:space="preserve">Ship-to-Ship communication. Normally vessels are listening Channel 16 (distress frequency). Therefore, Channel 16 is used as call Channel, to negotiate working channel (normally Channel 6). If vessels MMSI address is known, preferable method is to use Digital Selective Calling (DSC) call to negotiate working channel; </w:t>
      </w:r>
    </w:p>
    <w:p w14:paraId="105122A4" w14:textId="77777777" w:rsidR="005479B4" w:rsidRPr="004527F7" w:rsidRDefault="005479B4" w:rsidP="005479B4">
      <w:pPr>
        <w:jc w:val="both"/>
      </w:pPr>
      <w:r w:rsidRPr="004527F7">
        <w:t>Ship-to-Shore communication. Protocols are similar. Coastal stations are using fixed traffic channels, Channel 16/DSC can be used to advice vessels to switch to working channel.</w:t>
      </w:r>
    </w:p>
    <w:p w14:paraId="13AAAE05" w14:textId="77777777" w:rsidR="005479B4" w:rsidRPr="004527F7" w:rsidRDefault="005479B4" w:rsidP="005479B4">
      <w:pPr>
        <w:pStyle w:val="FigureNo"/>
      </w:pPr>
      <w:r w:rsidRPr="004527F7">
        <w:t>Figure 7</w:t>
      </w:r>
    </w:p>
    <w:p w14:paraId="15E2B163" w14:textId="77777777" w:rsidR="005479B4" w:rsidRPr="004527F7" w:rsidRDefault="005479B4" w:rsidP="005479B4">
      <w:pPr>
        <w:pStyle w:val="Figuretitle"/>
      </w:pPr>
      <w:r w:rsidRPr="004527F7">
        <w:t>Maritime communication</w:t>
      </w:r>
    </w:p>
    <w:p w14:paraId="34BBE5F4" w14:textId="77777777" w:rsidR="005479B4" w:rsidRPr="004527F7" w:rsidDel="00BD49D8" w:rsidRDefault="005479B4" w:rsidP="005479B4">
      <w:pPr>
        <w:pStyle w:val="Figure"/>
        <w:rPr>
          <w:sz w:val="22"/>
        </w:rPr>
      </w:pPr>
      <w:r w:rsidRPr="004527F7">
        <w:rPr>
          <w:noProof/>
        </w:rPr>
        <w:drawing>
          <wp:inline distT="0" distB="0" distL="0" distR="0" wp14:anchorId="709F398E" wp14:editId="276FF6B9">
            <wp:extent cx="5015113" cy="3385998"/>
            <wp:effectExtent l="0" t="0" r="0" b="5080"/>
            <wp:docPr id="325"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035236" cy="3399584"/>
                    </a:xfrm>
                    <a:prstGeom prst="rect">
                      <a:avLst/>
                    </a:prstGeom>
                  </pic:spPr>
                </pic:pic>
              </a:graphicData>
            </a:graphic>
          </wp:inline>
        </w:drawing>
      </w:r>
    </w:p>
    <w:p w14:paraId="277183F4" w14:textId="77777777" w:rsidR="005479B4" w:rsidRPr="004527F7" w:rsidRDefault="005479B4" w:rsidP="005479B4">
      <w:pPr>
        <w:pStyle w:val="Normalaftertitle"/>
        <w:jc w:val="both"/>
      </w:pPr>
      <w:r w:rsidRPr="004527F7">
        <w:t xml:space="preserve">Ship-to-Ship communication is done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48DFF7F7" w14:textId="77777777" w:rsidR="005479B4" w:rsidRPr="004527F7" w:rsidRDefault="005479B4" w:rsidP="005479B4">
      <w:pPr>
        <w:jc w:val="both"/>
      </w:pPr>
      <w:r w:rsidRPr="004527F7">
        <w:lastRenderedPageBreak/>
        <w:t>With satellite and mobile communication development duplex channels are rarely used to connect make VHF-PSTN connections (commercial service).</w:t>
      </w:r>
    </w:p>
    <w:p w14:paraId="53388DC7" w14:textId="77777777" w:rsidR="005479B4" w:rsidRPr="004527F7" w:rsidRDefault="005479B4">
      <w:pPr>
        <w:pStyle w:val="Headingb"/>
        <w:tabs>
          <w:tab w:val="clear" w:pos="1134"/>
        </w:tabs>
        <w:jc w:val="both"/>
        <w:pPrChange w:id="443" w:author="HUANG Jia" w:date="2022-11-21T17:00:00Z">
          <w:pPr>
            <w:pStyle w:val="Headingb"/>
          </w:pPr>
        </w:pPrChange>
      </w:pPr>
      <w:r w:rsidRPr="004527F7">
        <w:t>Terrestrial radio usage</w:t>
      </w:r>
    </w:p>
    <w:p w14:paraId="3BA3FD56" w14:textId="77777777" w:rsidR="005479B4" w:rsidRPr="004527F7" w:rsidRDefault="005479B4" w:rsidP="005479B4">
      <w:pPr>
        <w:jc w:val="both"/>
      </w:pPr>
      <w:r w:rsidRPr="004527F7">
        <w:t>In terrestrial communication, mainly two type of communication is in use: Peer-to-Peer Direct Network and Centralised Repeater Network [39].</w:t>
      </w:r>
    </w:p>
    <w:p w14:paraId="1D3A9141" w14:textId="77777777" w:rsidR="005479B4" w:rsidRPr="004527F7" w:rsidRDefault="005479B4" w:rsidP="005479B4">
      <w:pPr>
        <w:jc w:val="both"/>
      </w:pPr>
      <w:r w:rsidRPr="004527F7">
        <w:t>In Direct Network mode, all radios in network work in the same frequency. There are no Master-Slave relationship and each radio in responsible for channel access rules. This is how maritime communication woks in analogue VHF band.</w:t>
      </w:r>
    </w:p>
    <w:p w14:paraId="6AE32940" w14:textId="77777777" w:rsidR="005479B4" w:rsidRPr="004527F7" w:rsidRDefault="005479B4" w:rsidP="005479B4">
      <w:pPr>
        <w:jc w:val="both"/>
      </w:pPr>
      <w:r w:rsidRPr="004527F7">
        <w:t xml:space="preserve">In digital network, communication can be individual (like analogue VHF Ship-to-Ship call in traffic channel), group calls (used in DSC group call) and Broadcast Call. </w:t>
      </w:r>
    </w:p>
    <w:p w14:paraId="27B276C2" w14:textId="77777777" w:rsidR="005479B4" w:rsidRPr="004527F7" w:rsidRDefault="005479B4" w:rsidP="005479B4">
      <w:pPr>
        <w:pStyle w:val="FigureNo"/>
      </w:pPr>
      <w:r w:rsidRPr="004527F7">
        <w:t>Figure 8</w:t>
      </w:r>
    </w:p>
    <w:p w14:paraId="0482C9B8" w14:textId="77777777" w:rsidR="005479B4" w:rsidRPr="004527F7" w:rsidRDefault="005479B4" w:rsidP="005479B4">
      <w:pPr>
        <w:pStyle w:val="Figuretitle"/>
      </w:pPr>
      <w:r w:rsidRPr="004527F7">
        <w:t>Peer-to-peer direct network</w:t>
      </w:r>
    </w:p>
    <w:p w14:paraId="28815822" w14:textId="77777777" w:rsidR="005479B4" w:rsidRPr="004527F7" w:rsidRDefault="005479B4" w:rsidP="005479B4">
      <w:pPr>
        <w:pStyle w:val="Figure"/>
      </w:pPr>
      <w:r w:rsidRPr="00757404">
        <w:rPr>
          <w:noProof/>
        </w:rPr>
        <w:drawing>
          <wp:inline distT="0" distB="0" distL="0" distR="0" wp14:anchorId="0D58CDAF" wp14:editId="22D76813">
            <wp:extent cx="4514601" cy="3212124"/>
            <wp:effectExtent l="0" t="0" r="635" b="7620"/>
            <wp:docPr id="326"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550267" cy="3237500"/>
                    </a:xfrm>
                    <a:prstGeom prst="rect">
                      <a:avLst/>
                    </a:prstGeom>
                  </pic:spPr>
                </pic:pic>
              </a:graphicData>
            </a:graphic>
          </wp:inline>
        </w:drawing>
      </w:r>
    </w:p>
    <w:p w14:paraId="051EE45A" w14:textId="77777777" w:rsidR="005479B4" w:rsidRPr="004527F7" w:rsidRDefault="005479B4" w:rsidP="005479B4">
      <w:pPr>
        <w:spacing w:before="0" w:after="200"/>
        <w:jc w:val="both"/>
      </w:pPr>
      <w:r w:rsidRPr="004527F7">
        <w:t xml:space="preserve">In Centralised Repeater Network communication follows star topology. All communication is between Base station and radio. In dMPR licensed mode 2 two frequencies are in use - TX and RX are separate frequencies as the maritime duplex channels. In the repeater network is possibility to extend network via base station (as communication between radios in different base stations coverage). </w:t>
      </w:r>
    </w:p>
    <w:p w14:paraId="0D2AF590" w14:textId="77777777" w:rsidR="005479B4" w:rsidRPr="004527F7" w:rsidRDefault="005479B4" w:rsidP="005479B4">
      <w:pPr>
        <w:spacing w:before="0" w:after="200"/>
        <w:jc w:val="both"/>
      </w:pPr>
      <w:r w:rsidRPr="004527F7">
        <w:t xml:space="preserve">AIS VDE communication uses similar approx. </w:t>
      </w:r>
      <w:r>
        <w:t>–</w:t>
      </w:r>
      <w:r w:rsidRPr="004527F7">
        <w:t xml:space="preserve"> direct communication between vessels are allowed when no base station in view.</w:t>
      </w:r>
    </w:p>
    <w:p w14:paraId="441B56E0" w14:textId="77777777" w:rsidR="005479B4" w:rsidRPr="004527F7" w:rsidRDefault="005479B4" w:rsidP="005479B4">
      <w:pPr>
        <w:pStyle w:val="FigureNo"/>
      </w:pPr>
      <w:r w:rsidRPr="004527F7">
        <w:lastRenderedPageBreak/>
        <w:t>Figure 9</w:t>
      </w:r>
    </w:p>
    <w:p w14:paraId="67E0A6BD" w14:textId="77777777" w:rsidR="005479B4" w:rsidRPr="004527F7" w:rsidRDefault="005479B4" w:rsidP="005479B4">
      <w:pPr>
        <w:pStyle w:val="Figuretitle"/>
        <w:rPr>
          <w:sz w:val="22"/>
        </w:rPr>
      </w:pPr>
      <w:r w:rsidRPr="004527F7">
        <w:t>Automatic identification system VHF data exchange direct network</w:t>
      </w:r>
    </w:p>
    <w:p w14:paraId="306998EC" w14:textId="77777777" w:rsidR="005479B4" w:rsidRPr="004527F7" w:rsidRDefault="005479B4" w:rsidP="005479B4">
      <w:pPr>
        <w:pStyle w:val="Figure"/>
        <w:rPr>
          <w:sz w:val="22"/>
        </w:rPr>
      </w:pPr>
      <w:r w:rsidRPr="00757404">
        <w:rPr>
          <w:noProof/>
        </w:rPr>
        <w:drawing>
          <wp:inline distT="0" distB="0" distL="0" distR="0" wp14:anchorId="3CC06EE7" wp14:editId="3D6B7121">
            <wp:extent cx="4005296" cy="2649415"/>
            <wp:effectExtent l="0" t="0" r="0" b="0"/>
            <wp:docPr id="327"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051685" cy="2680100"/>
                    </a:xfrm>
                    <a:prstGeom prst="rect">
                      <a:avLst/>
                    </a:prstGeom>
                  </pic:spPr>
                </pic:pic>
              </a:graphicData>
            </a:graphic>
          </wp:inline>
        </w:drawing>
      </w:r>
    </w:p>
    <w:p w14:paraId="5E1C5DAA" w14:textId="77777777" w:rsidR="005479B4" w:rsidRPr="004527F7" w:rsidRDefault="005479B4" w:rsidP="005479B4">
      <w:pPr>
        <w:pStyle w:val="Headingi"/>
        <w:jc w:val="both"/>
        <w:rPr>
          <w:b/>
          <w:bCs/>
        </w:rPr>
      </w:pPr>
      <w:r w:rsidRPr="004527F7">
        <w:rPr>
          <w:b/>
          <w:bCs/>
        </w:rPr>
        <w:t>IALA recommendations</w:t>
      </w:r>
    </w:p>
    <w:p w14:paraId="01422AFD" w14:textId="77777777" w:rsidR="005479B4" w:rsidRPr="004527F7" w:rsidRDefault="005479B4" w:rsidP="005479B4">
      <w:pPr>
        <w:jc w:val="both"/>
      </w:pPr>
      <w:r w:rsidRPr="004527F7">
        <w:t xml:space="preserve">IALA in their Liaison Note on 04 April 2019 stated following recommendations </w:t>
      </w:r>
      <w:sdt>
        <w:sdtPr>
          <w:id w:val="-789046600"/>
          <w:citation/>
        </w:sdtPr>
        <w:sdtContent>
          <w:r w:rsidRPr="004527F7">
            <w:fldChar w:fldCharType="begin"/>
          </w:r>
          <w:r w:rsidRPr="004527F7">
            <w:instrText xml:space="preserve"> CITATION IAL04 \l 1033 </w:instrText>
          </w:r>
          <w:r w:rsidRPr="004527F7">
            <w:fldChar w:fldCharType="separate"/>
          </w:r>
          <w:r w:rsidRPr="004527F7">
            <w:t>(IALA ENAV Committee, 2019-04)</w:t>
          </w:r>
          <w:r w:rsidRPr="004527F7">
            <w:fldChar w:fldCharType="end"/>
          </w:r>
        </w:sdtContent>
      </w:sdt>
      <w:r w:rsidRPr="004527F7">
        <w:t xml:space="preserve"> [12]:</w:t>
      </w:r>
    </w:p>
    <w:p w14:paraId="6277D26C" w14:textId="77777777" w:rsidR="005479B4" w:rsidRPr="004527F7" w:rsidRDefault="005479B4" w:rsidP="005479B4">
      <w:pPr>
        <w:pStyle w:val="enumlev1"/>
        <w:jc w:val="both"/>
      </w:pPr>
      <w:r w:rsidRPr="004527F7">
        <w:t>6.25 kHz should be used (one 25 kHz channel divided into for channels);</w:t>
      </w:r>
    </w:p>
    <w:p w14:paraId="29D06103" w14:textId="77777777" w:rsidR="005479B4" w:rsidRPr="004527F7" w:rsidRDefault="005479B4" w:rsidP="005479B4">
      <w:pPr>
        <w:pStyle w:val="enumlev1"/>
        <w:jc w:val="both"/>
      </w:pPr>
      <w:r w:rsidRPr="004527F7">
        <w:t>New networks should support Short Messages (SMS);</w:t>
      </w:r>
    </w:p>
    <w:p w14:paraId="3A2684FC" w14:textId="77777777" w:rsidR="005479B4" w:rsidRPr="004527F7" w:rsidRDefault="005479B4" w:rsidP="005479B4">
      <w:pPr>
        <w:pStyle w:val="enumlev1"/>
        <w:jc w:val="both"/>
      </w:pPr>
      <w:r w:rsidRPr="004527F7">
        <w:t>New network should support transmitting radios location duration voice call;</w:t>
      </w:r>
    </w:p>
    <w:p w14:paraId="72C889AA" w14:textId="77777777" w:rsidR="005479B4" w:rsidRPr="004527F7" w:rsidRDefault="005479B4" w:rsidP="005479B4">
      <w:pPr>
        <w:pStyle w:val="enumlev1"/>
        <w:jc w:val="both"/>
      </w:pPr>
      <w:r w:rsidRPr="004527F7">
        <w:t xml:space="preserve">Digital voice quality should be similar to or better than analogue voice. </w:t>
      </w:r>
    </w:p>
    <w:p w14:paraId="125641F6" w14:textId="77777777" w:rsidR="005479B4" w:rsidRPr="004527F7" w:rsidRDefault="005479B4" w:rsidP="005479B4">
      <w:pPr>
        <w:pStyle w:val="Headingi"/>
        <w:jc w:val="both"/>
        <w:rPr>
          <w:b/>
          <w:bCs/>
        </w:rPr>
      </w:pPr>
      <w:r w:rsidRPr="004527F7">
        <w:rPr>
          <w:b/>
          <w:bCs/>
        </w:rPr>
        <w:t>Transceivers addressing</w:t>
      </w:r>
    </w:p>
    <w:p w14:paraId="122D2FF2" w14:textId="77777777" w:rsidR="005479B4" w:rsidRPr="004527F7" w:rsidRDefault="005479B4" w:rsidP="005479B4">
      <w:pPr>
        <w:jc w:val="both"/>
      </w:pPr>
      <w:r w:rsidRPr="004527F7">
        <w:t>In digital networks radio stations normally have Identity. In maritime digital communication (DSC) there is already ID in use - MMSI number. Same number is used by AIS network. It is preferable when same ID can be used in new digital network.</w:t>
      </w:r>
    </w:p>
    <w:p w14:paraId="6A950584" w14:textId="77777777" w:rsidR="005479B4" w:rsidRPr="004527F7" w:rsidRDefault="005479B4" w:rsidP="005479B4">
      <w:pPr>
        <w:jc w:val="both"/>
      </w:pPr>
      <w:bookmarkStart w:id="444" w:name="_Ref79397870"/>
      <w:r w:rsidRPr="004527F7">
        <w:t>Overview existing digital radio protocols</w:t>
      </w:r>
      <w:bookmarkEnd w:id="444"/>
    </w:p>
    <w:p w14:paraId="72019867" w14:textId="77777777" w:rsidR="005479B4" w:rsidRPr="004527F7" w:rsidRDefault="005479B4" w:rsidP="005479B4">
      <w:r w:rsidRPr="004527F7">
        <w:t xml:space="preserve">There are multiple digital radio protocols in use worldwide, for different purpose and goals, most of them proprietary. </w:t>
      </w:r>
    </w:p>
    <w:p w14:paraId="4240A67F" w14:textId="77777777" w:rsidR="005479B4" w:rsidRPr="004527F7" w:rsidRDefault="005479B4" w:rsidP="005479B4">
      <w:pPr>
        <w:pStyle w:val="Headingi"/>
        <w:jc w:val="both"/>
        <w:rPr>
          <w:b/>
          <w:bCs/>
        </w:rPr>
      </w:pPr>
      <w:r w:rsidRPr="004527F7">
        <w:rPr>
          <w:b/>
          <w:bCs/>
        </w:rPr>
        <w:t xml:space="preserve">Digital private mobile radio </w:t>
      </w:r>
    </w:p>
    <w:p w14:paraId="45403260" w14:textId="77777777" w:rsidR="005479B4" w:rsidRPr="004527F7" w:rsidRDefault="005479B4" w:rsidP="005479B4">
      <w:pPr>
        <w:jc w:val="both"/>
      </w:pPr>
      <w:r w:rsidRPr="004527F7">
        <w:t xml:space="preserve">The DPMR MoU was establish in February, 2007 to develop open, non-proprietary EU standard for 6.25 kHz channel audio protocol </w:t>
      </w:r>
      <w:sdt>
        <w:sdtPr>
          <w:id w:val="-2071716802"/>
          <w:citation/>
        </w:sdt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[1]. It is published by ETSI under the reference License-free version </w:t>
      </w:r>
      <w:sdt>
        <w:sdtPr>
          <w:id w:val="-2100787877"/>
          <w:citation/>
        </w:sdtPr>
        <w:sdtContent>
          <w:r w:rsidRPr="004527F7">
            <w:fldChar w:fldCharType="begin"/>
          </w:r>
          <w:r w:rsidRPr="004527F7">
            <w:instrText xml:space="preserve">CITATION TS102490 \l 1033 </w:instrText>
          </w:r>
          <w:r w:rsidRPr="004527F7">
            <w:fldChar w:fldCharType="separate"/>
          </w:r>
          <w:r w:rsidRPr="004527F7">
            <w:t>(ETSI TS 102 490, 2013-02)</w:t>
          </w:r>
          <w:r w:rsidRPr="004527F7">
            <w:fldChar w:fldCharType="end"/>
          </w:r>
        </w:sdtContent>
      </w:sdt>
      <w:r w:rsidRPr="004527F7">
        <w:t xml:space="preserve"> and Licensed version ETSI TS 102 658 [10]. </w:t>
      </w:r>
    </w:p>
    <w:p w14:paraId="4AD9575A" w14:textId="77777777" w:rsidR="005479B4" w:rsidRPr="004527F7" w:rsidRDefault="005479B4" w:rsidP="005479B4">
      <w:pPr>
        <w:jc w:val="both"/>
      </w:pPr>
      <w:r w:rsidRPr="004527F7">
        <w:t xml:space="preserve">Technical specifications of DPMR </w:t>
      </w:r>
      <w:sdt>
        <w:sdtPr>
          <w:id w:val="-1113438142"/>
          <w:citation/>
        </w:sdt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w:t>
      </w:r>
    </w:p>
    <w:p w14:paraId="0EF906AB" w14:textId="77777777" w:rsidR="005479B4" w:rsidRPr="004527F7" w:rsidRDefault="005479B4" w:rsidP="005479B4">
      <w:pPr>
        <w:pStyle w:val="enumlev1"/>
        <w:jc w:val="both"/>
      </w:pPr>
      <w:r w:rsidRPr="004527F7">
        <w:t>Access Method: FDMA;</w:t>
      </w:r>
    </w:p>
    <w:p w14:paraId="028181FA" w14:textId="77777777" w:rsidR="005479B4" w:rsidRPr="004527F7" w:rsidRDefault="005479B4" w:rsidP="005479B4">
      <w:pPr>
        <w:pStyle w:val="enumlev1"/>
        <w:jc w:val="both"/>
      </w:pPr>
      <w:r w:rsidRPr="004527F7">
        <w:t>Transmission Rate: 4 800 bps;</w:t>
      </w:r>
    </w:p>
    <w:p w14:paraId="3D63FB9C" w14:textId="77777777" w:rsidR="005479B4" w:rsidRPr="004527F7" w:rsidRDefault="005479B4" w:rsidP="005479B4">
      <w:pPr>
        <w:pStyle w:val="enumlev1"/>
        <w:jc w:val="both"/>
      </w:pPr>
      <w:r w:rsidRPr="004527F7">
        <w:t>Modulation: 4-level FSK;</w:t>
      </w:r>
    </w:p>
    <w:p w14:paraId="3FB85475" w14:textId="77777777" w:rsidR="005479B4" w:rsidRPr="004527F7" w:rsidRDefault="005479B4" w:rsidP="005479B4">
      <w:pPr>
        <w:pStyle w:val="enumlev1"/>
        <w:jc w:val="both"/>
      </w:pPr>
      <w:r w:rsidRPr="004527F7">
        <w:t>Vocoder: AMBE+2;</w:t>
      </w:r>
    </w:p>
    <w:p w14:paraId="1D8CF39C" w14:textId="77777777" w:rsidR="005479B4" w:rsidRPr="004527F7" w:rsidRDefault="005479B4" w:rsidP="005479B4">
      <w:pPr>
        <w:pStyle w:val="enumlev1"/>
        <w:jc w:val="both"/>
      </w:pPr>
      <w:r w:rsidRPr="004527F7">
        <w:t>Codec Rate: 3 600 bps (Voice 2 450 bps + Error Correction 1 150 bps).</w:t>
      </w:r>
    </w:p>
    <w:p w14:paraId="436A58C0" w14:textId="77777777" w:rsidR="005479B4" w:rsidRPr="004527F7" w:rsidRDefault="005479B4" w:rsidP="005479B4">
      <w:pPr>
        <w:jc w:val="both"/>
      </w:pPr>
      <w:r w:rsidRPr="004527F7">
        <w:lastRenderedPageBreak/>
        <w:t xml:space="preserve">Protocol defines four modes. Tier1 </w:t>
      </w:r>
      <w:r>
        <w:t>–</w:t>
      </w:r>
      <w:r w:rsidRPr="004527F7">
        <w:t xml:space="preserve"> License Exempt dPMR or dPMR446. Tier 2: Licensed dPMR Mode 1 for operations without repeater, Licensed dPMR Mode 2 for operations with repeater and Licensed dPMR Mode 3 for multi-site, multi-channel trunked repeaters.</w:t>
      </w:r>
    </w:p>
    <w:p w14:paraId="61DB969D" w14:textId="77777777" w:rsidR="005479B4" w:rsidRPr="004527F7" w:rsidRDefault="005479B4" w:rsidP="005479B4">
      <w:pPr>
        <w:jc w:val="both"/>
      </w:pPr>
      <w:r w:rsidRPr="004527F7">
        <w:t>dPMR classifies itself as "specifically target highly functional, spectrum efficient solutions employing proven, low cost and low complexity".</w:t>
      </w:r>
    </w:p>
    <w:p w14:paraId="402DEF35" w14:textId="77777777" w:rsidR="005479B4" w:rsidRPr="004527F7" w:rsidRDefault="005479B4" w:rsidP="005479B4">
      <w:pPr>
        <w:jc w:val="both"/>
      </w:pPr>
      <w:r w:rsidRPr="004527F7">
        <w:t>NXDN and dPMR is similar protocols but not compatible. dMPR is not known in US market.</w:t>
      </w:r>
    </w:p>
    <w:p w14:paraId="3D3EACDB" w14:textId="77777777" w:rsidR="005479B4" w:rsidRPr="004527F7" w:rsidRDefault="005479B4" w:rsidP="005479B4">
      <w:pPr>
        <w:pStyle w:val="Headingi"/>
        <w:jc w:val="both"/>
        <w:rPr>
          <w:b/>
          <w:bCs/>
        </w:rPr>
      </w:pPr>
      <w:bookmarkStart w:id="445" w:name="_Ref79397752"/>
      <w:r w:rsidRPr="004527F7">
        <w:rPr>
          <w:b/>
          <w:bCs/>
        </w:rPr>
        <w:t xml:space="preserve">Next generation digital narrowband </w:t>
      </w:r>
      <w:bookmarkEnd w:id="445"/>
    </w:p>
    <w:p w14:paraId="287A16EA" w14:textId="77777777" w:rsidR="005479B4" w:rsidRPr="004527F7" w:rsidRDefault="005479B4" w:rsidP="005479B4">
      <w:pPr>
        <w:jc w:val="both"/>
      </w:pPr>
      <w:r w:rsidRPr="004527F7">
        <w:t xml:space="preserve">Icom and JVC KENWOOD began the collaboration in 2003 to develop protocol to provide voice and/or data at 6.25 kHz or an “equivalent” bandwidth. The announcement of the NXDN protocol in 2005, the NXDN forum was established in July, 2008 </w:t>
      </w:r>
      <w:sdt>
        <w:sdtPr>
          <w:id w:val="1138386575"/>
          <w:citation/>
        </w:sdt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w:t>
      </w:r>
      <w:sdt>
        <w:sdtPr>
          <w:id w:val="-1190060966"/>
          <w:citation/>
        </w:sdtPr>
        <w:sdtContent>
          <w:r w:rsidRPr="004527F7">
            <w:fldChar w:fldCharType="begin"/>
          </w:r>
          <w:r w:rsidRPr="004527F7">
            <w:instrText xml:space="preserve"> CITATION NXD14 \l 1033 </w:instrText>
          </w:r>
          <w:r w:rsidRPr="004527F7">
            <w:fldChar w:fldCharType="separate"/>
          </w:r>
          <w:r w:rsidRPr="004527F7">
            <w:t>(NXDN ™ Forum, 2014)</w:t>
          </w:r>
          <w:r w:rsidRPr="004527F7">
            <w:fldChar w:fldCharType="end"/>
          </w:r>
        </w:sdtContent>
      </w:sdt>
      <w:r w:rsidRPr="004527F7">
        <w:t>.</w:t>
      </w:r>
    </w:p>
    <w:p w14:paraId="6ECDE22D" w14:textId="77777777" w:rsidR="005479B4" w:rsidRPr="004527F7" w:rsidRDefault="005479B4" w:rsidP="005479B4">
      <w:pPr>
        <w:pStyle w:val="TableNo"/>
      </w:pPr>
      <w:r w:rsidRPr="004527F7">
        <w:t>Table 8</w:t>
      </w:r>
    </w:p>
    <w:p w14:paraId="6B6ACA03" w14:textId="77777777" w:rsidR="005479B4" w:rsidRPr="004527F7" w:rsidRDefault="005479B4" w:rsidP="005479B4">
      <w:pPr>
        <w:pStyle w:val="Tabletitle"/>
      </w:pPr>
      <w:r w:rsidRPr="004527F7">
        <w:t>Technical specifications of next generation digital narrowband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244"/>
      </w:tblGrid>
      <w:tr w:rsidR="005479B4" w:rsidRPr="004527F7" w14:paraId="6F1D20DA" w14:textId="77777777" w:rsidTr="00BD6212">
        <w:trPr>
          <w:jc w:val="center"/>
        </w:trPr>
        <w:tc>
          <w:tcPr>
            <w:tcW w:w="2122" w:type="dxa"/>
            <w:shd w:val="clear" w:color="auto" w:fill="FFFFFF" w:themeFill="background1"/>
          </w:tcPr>
          <w:p w14:paraId="7AD4C40E" w14:textId="77777777" w:rsidR="005479B4" w:rsidRPr="004527F7" w:rsidRDefault="005479B4" w:rsidP="00BD6212">
            <w:pPr>
              <w:pStyle w:val="Tabletext"/>
              <w:rPr>
                <w:bCs/>
              </w:rPr>
            </w:pPr>
            <w:r w:rsidRPr="004527F7">
              <w:rPr>
                <w:bCs/>
              </w:rPr>
              <w:t>Access Method</w:t>
            </w:r>
          </w:p>
        </w:tc>
        <w:tc>
          <w:tcPr>
            <w:tcW w:w="5244" w:type="dxa"/>
            <w:shd w:val="clear" w:color="auto" w:fill="FFFFFF" w:themeFill="background1"/>
          </w:tcPr>
          <w:p w14:paraId="4F724DBD" w14:textId="77777777" w:rsidR="005479B4" w:rsidRPr="004527F7" w:rsidRDefault="005479B4" w:rsidP="00BD6212">
            <w:pPr>
              <w:pStyle w:val="Tabletext"/>
              <w:rPr>
                <w:bCs/>
              </w:rPr>
            </w:pPr>
            <w:r w:rsidRPr="004527F7">
              <w:rPr>
                <w:bCs/>
              </w:rPr>
              <w:t>FDMA</w:t>
            </w:r>
          </w:p>
        </w:tc>
      </w:tr>
      <w:tr w:rsidR="005479B4" w:rsidRPr="004527F7" w14:paraId="630F8A87" w14:textId="77777777" w:rsidTr="00BD6212">
        <w:trPr>
          <w:jc w:val="center"/>
        </w:trPr>
        <w:tc>
          <w:tcPr>
            <w:tcW w:w="2122" w:type="dxa"/>
          </w:tcPr>
          <w:p w14:paraId="4B823931" w14:textId="77777777" w:rsidR="005479B4" w:rsidRPr="004527F7" w:rsidRDefault="005479B4" w:rsidP="00BD6212">
            <w:pPr>
              <w:pStyle w:val="Tabletext"/>
            </w:pPr>
            <w:r w:rsidRPr="004527F7">
              <w:t>Access Method</w:t>
            </w:r>
          </w:p>
        </w:tc>
        <w:tc>
          <w:tcPr>
            <w:tcW w:w="5244" w:type="dxa"/>
          </w:tcPr>
          <w:p w14:paraId="5DD8D927" w14:textId="77777777" w:rsidR="005479B4" w:rsidRPr="004527F7" w:rsidRDefault="005479B4" w:rsidP="00BD6212">
            <w:pPr>
              <w:pStyle w:val="Tabletext"/>
            </w:pPr>
            <w:r w:rsidRPr="004527F7">
              <w:t>FDMA</w:t>
            </w:r>
          </w:p>
        </w:tc>
      </w:tr>
      <w:tr w:rsidR="005479B4" w:rsidRPr="004527F7" w14:paraId="609D282B" w14:textId="77777777" w:rsidTr="00BD6212">
        <w:trPr>
          <w:jc w:val="center"/>
        </w:trPr>
        <w:tc>
          <w:tcPr>
            <w:tcW w:w="2122" w:type="dxa"/>
          </w:tcPr>
          <w:p w14:paraId="66424351" w14:textId="77777777" w:rsidR="005479B4" w:rsidRPr="004527F7" w:rsidRDefault="005479B4" w:rsidP="00BD6212">
            <w:pPr>
              <w:pStyle w:val="Tabletext"/>
            </w:pPr>
            <w:r w:rsidRPr="004527F7">
              <w:t>Vocoder</w:t>
            </w:r>
          </w:p>
        </w:tc>
        <w:tc>
          <w:tcPr>
            <w:tcW w:w="5244" w:type="dxa"/>
          </w:tcPr>
          <w:p w14:paraId="171D784F" w14:textId="77777777" w:rsidR="005479B4" w:rsidRPr="004527F7" w:rsidRDefault="005479B4" w:rsidP="00BD6212">
            <w:pPr>
              <w:pStyle w:val="Tabletext"/>
            </w:pPr>
            <w:r w:rsidRPr="004527F7">
              <w:t>AMBE+2, 3 600 bps (at 6.25 kHz channel)</w:t>
            </w:r>
          </w:p>
        </w:tc>
      </w:tr>
      <w:tr w:rsidR="005479B4" w:rsidRPr="004527F7" w14:paraId="4AE21EB3" w14:textId="77777777" w:rsidTr="00BD6212">
        <w:trPr>
          <w:jc w:val="center"/>
        </w:trPr>
        <w:tc>
          <w:tcPr>
            <w:tcW w:w="2122" w:type="dxa"/>
          </w:tcPr>
          <w:p w14:paraId="081ADFAD" w14:textId="77777777" w:rsidR="005479B4" w:rsidRPr="004527F7" w:rsidRDefault="005479B4" w:rsidP="00BD6212">
            <w:pPr>
              <w:pStyle w:val="Tabletext"/>
            </w:pPr>
            <w:r w:rsidRPr="004527F7">
              <w:t>Channel Spacing</w:t>
            </w:r>
          </w:p>
        </w:tc>
        <w:tc>
          <w:tcPr>
            <w:tcW w:w="5244" w:type="dxa"/>
          </w:tcPr>
          <w:p w14:paraId="0A03B276" w14:textId="77777777" w:rsidR="005479B4" w:rsidRPr="004527F7" w:rsidRDefault="005479B4" w:rsidP="00BD6212">
            <w:pPr>
              <w:pStyle w:val="Tabletext"/>
            </w:pPr>
            <w:r w:rsidRPr="004527F7">
              <w:t>6.25 kHz or 12.5 kHz</w:t>
            </w:r>
          </w:p>
        </w:tc>
      </w:tr>
      <w:tr w:rsidR="005479B4" w:rsidRPr="004527F7" w14:paraId="5ACCFAFF" w14:textId="77777777" w:rsidTr="00BD6212">
        <w:trPr>
          <w:jc w:val="center"/>
        </w:trPr>
        <w:tc>
          <w:tcPr>
            <w:tcW w:w="2122" w:type="dxa"/>
          </w:tcPr>
          <w:p w14:paraId="5FC09DF4" w14:textId="77777777" w:rsidR="005479B4" w:rsidRPr="004527F7" w:rsidRDefault="005479B4" w:rsidP="00BD6212">
            <w:pPr>
              <w:pStyle w:val="Tabletext"/>
            </w:pPr>
            <w:r w:rsidRPr="004527F7">
              <w:t>Transmission Rate</w:t>
            </w:r>
          </w:p>
        </w:tc>
        <w:tc>
          <w:tcPr>
            <w:tcW w:w="5244" w:type="dxa"/>
          </w:tcPr>
          <w:p w14:paraId="7B788D2D" w14:textId="77777777" w:rsidR="005479B4" w:rsidRPr="004527F7" w:rsidRDefault="005479B4" w:rsidP="00BD6212">
            <w:pPr>
              <w:pStyle w:val="Tabletext"/>
            </w:pPr>
            <w:r w:rsidRPr="004527F7">
              <w:t>4 800 bps (at 6.25 kHz channel)</w:t>
            </w:r>
          </w:p>
        </w:tc>
      </w:tr>
      <w:tr w:rsidR="005479B4" w:rsidRPr="004527F7" w14:paraId="68C80C92" w14:textId="77777777" w:rsidTr="00BD6212">
        <w:trPr>
          <w:jc w:val="center"/>
        </w:trPr>
        <w:tc>
          <w:tcPr>
            <w:tcW w:w="2122" w:type="dxa"/>
          </w:tcPr>
          <w:p w14:paraId="04C5E806" w14:textId="77777777" w:rsidR="005479B4" w:rsidRPr="004527F7" w:rsidRDefault="005479B4" w:rsidP="00BD6212">
            <w:pPr>
              <w:pStyle w:val="Tabletext"/>
            </w:pPr>
            <w:r w:rsidRPr="004527F7">
              <w:t>Codec Rate</w:t>
            </w:r>
          </w:p>
        </w:tc>
        <w:tc>
          <w:tcPr>
            <w:tcW w:w="5244" w:type="dxa"/>
          </w:tcPr>
          <w:p w14:paraId="3762EA6C" w14:textId="77777777" w:rsidR="005479B4" w:rsidRPr="004527F7" w:rsidRDefault="005479B4" w:rsidP="00BD6212">
            <w:pPr>
              <w:pStyle w:val="Tabletext"/>
            </w:pPr>
            <w:r w:rsidRPr="004527F7">
              <w:t>3 600 bps (Voice 2 450 bps + Error Correction 1 150 bps)</w:t>
            </w:r>
          </w:p>
        </w:tc>
      </w:tr>
    </w:tbl>
    <w:p w14:paraId="5D9726FC" w14:textId="77777777" w:rsidR="005479B4" w:rsidRDefault="005479B4" w:rsidP="005479B4">
      <w:pPr>
        <w:pStyle w:val="Tablefin"/>
      </w:pPr>
    </w:p>
    <w:p w14:paraId="0ABF8B9C" w14:textId="77777777" w:rsidR="005479B4" w:rsidRPr="004527F7" w:rsidRDefault="005479B4" w:rsidP="005479B4">
      <w:pPr>
        <w:jc w:val="both"/>
      </w:pPr>
      <w:r w:rsidRPr="004527F7">
        <w:t>Protocol defines three levels: Conventional (with and without repeater); Type-C trunking (with control channel) and Type-D trunking (without control channel)</w:t>
      </w:r>
    </w:p>
    <w:p w14:paraId="715B8F06" w14:textId="77777777" w:rsidR="005479B4" w:rsidRPr="004527F7" w:rsidRDefault="005479B4" w:rsidP="005479B4">
      <w:pPr>
        <w:jc w:val="both"/>
      </w:pPr>
      <w:r w:rsidRPr="004527F7">
        <w:t>NXDN protocol documentation is downloadable from NXDN forum.</w:t>
      </w:r>
    </w:p>
    <w:p w14:paraId="608AD196" w14:textId="77777777" w:rsidR="005479B4" w:rsidRPr="004527F7" w:rsidRDefault="005479B4" w:rsidP="005479B4">
      <w:pPr>
        <w:pStyle w:val="Headingi"/>
        <w:jc w:val="both"/>
        <w:rPr>
          <w:b/>
          <w:bCs/>
        </w:rPr>
      </w:pPr>
      <w:bookmarkStart w:id="446" w:name="_Ref79391920"/>
      <w:r w:rsidRPr="004527F7">
        <w:rPr>
          <w:b/>
          <w:bCs/>
        </w:rPr>
        <w:t xml:space="preserve">Digital mobile radio </w:t>
      </w:r>
      <w:bookmarkEnd w:id="446"/>
    </w:p>
    <w:p w14:paraId="489763CC" w14:textId="77777777" w:rsidR="005479B4" w:rsidRPr="004527F7" w:rsidRDefault="005479B4"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[5]. </w:t>
      </w:r>
    </w:p>
    <w:p w14:paraId="72DC700F" w14:textId="77777777" w:rsidR="005479B4" w:rsidRPr="004527F7" w:rsidRDefault="005479B4" w:rsidP="005479B4">
      <w:pPr>
        <w:jc w:val="both"/>
      </w:pPr>
      <w:r w:rsidRPr="004527F7">
        <w:t xml:space="preserve">DMR is non-proprietary EU standard. It is first published 2005 by ETSI under the reference TS 102 361-1 - TS 102 361-4  </w:t>
      </w:r>
      <w:sdt>
        <w:sdtPr>
          <w:id w:val="-301929768"/>
          <w:citation/>
        </w:sdtPr>
        <w:sdtContent>
          <w:r w:rsidRPr="004527F7">
            <w:fldChar w:fldCharType="begin"/>
          </w:r>
          <w:r w:rsidRPr="004527F7">
            <w:instrText xml:space="preserve"> CITATION ETS01 \l 1033 </w:instrText>
          </w:r>
          <w:r w:rsidRPr="004527F7">
            <w:fldChar w:fldCharType="separate"/>
          </w:r>
          <w:r w:rsidRPr="004527F7">
            <w:t>(ETSI TS 102 361-1, 2006-01)</w:t>
          </w:r>
          <w:r w:rsidRPr="004527F7">
            <w:fldChar w:fldCharType="end"/>
          </w:r>
        </w:sdtContent>
      </w:sdt>
    </w:p>
    <w:p w14:paraId="0DC3DF52" w14:textId="77777777" w:rsidR="005479B4" w:rsidRPr="004527F7" w:rsidRDefault="005479B4" w:rsidP="005479B4">
      <w:pPr>
        <w:pStyle w:val="TableNo"/>
      </w:pPr>
      <w:r w:rsidRPr="004527F7">
        <w:t>Table 9</w:t>
      </w:r>
    </w:p>
    <w:p w14:paraId="2E5B079C" w14:textId="77777777" w:rsidR="005479B4" w:rsidRPr="004527F7" w:rsidRDefault="005479B4" w:rsidP="005479B4">
      <w:pPr>
        <w:pStyle w:val="Tabletitle"/>
      </w:pPr>
      <w:r w:rsidRPr="004527F7">
        <w:t>Technical specifications of digital mobile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69"/>
      </w:tblGrid>
      <w:tr w:rsidR="005479B4" w:rsidRPr="004527F7" w14:paraId="016C10E1" w14:textId="77777777" w:rsidTr="00BD6212">
        <w:trPr>
          <w:jc w:val="center"/>
        </w:trPr>
        <w:tc>
          <w:tcPr>
            <w:tcW w:w="1490" w:type="pct"/>
            <w:shd w:val="clear" w:color="auto" w:fill="FFFFFF" w:themeFill="background1"/>
          </w:tcPr>
          <w:p w14:paraId="753FB5B3" w14:textId="77777777" w:rsidR="005479B4" w:rsidRPr="004527F7" w:rsidRDefault="005479B4" w:rsidP="00BD6212">
            <w:pPr>
              <w:pStyle w:val="Tabletext"/>
              <w:rPr>
                <w:b/>
              </w:rPr>
            </w:pPr>
            <w:r w:rsidRPr="004527F7">
              <w:t>Transmission Rate</w:t>
            </w:r>
          </w:p>
        </w:tc>
        <w:tc>
          <w:tcPr>
            <w:tcW w:w="3510" w:type="pct"/>
            <w:shd w:val="clear" w:color="auto" w:fill="FFFFFF" w:themeFill="background1"/>
          </w:tcPr>
          <w:p w14:paraId="282A7F8D" w14:textId="77777777" w:rsidR="005479B4" w:rsidRPr="004527F7" w:rsidRDefault="005479B4" w:rsidP="00BD6212">
            <w:pPr>
              <w:pStyle w:val="Tabletext"/>
              <w:rPr>
                <w:b/>
              </w:rPr>
            </w:pPr>
            <w:r w:rsidRPr="004527F7">
              <w:t>9 600 bps (symbol rate of 4 800 symbols/sec)</w:t>
            </w:r>
          </w:p>
        </w:tc>
      </w:tr>
      <w:tr w:rsidR="005479B4" w:rsidRPr="004527F7" w14:paraId="177F39BB" w14:textId="77777777" w:rsidTr="00BD6212">
        <w:trPr>
          <w:jc w:val="center"/>
        </w:trPr>
        <w:tc>
          <w:tcPr>
            <w:tcW w:w="1490" w:type="pct"/>
            <w:shd w:val="clear" w:color="auto" w:fill="FFFFFF" w:themeFill="background1"/>
          </w:tcPr>
          <w:p w14:paraId="29D0343F" w14:textId="77777777" w:rsidR="005479B4" w:rsidRPr="004527F7" w:rsidRDefault="005479B4" w:rsidP="00BD6212">
            <w:pPr>
              <w:pStyle w:val="Tabletext"/>
              <w:rPr>
                <w:b/>
              </w:rPr>
            </w:pPr>
            <w:r w:rsidRPr="004527F7">
              <w:t>Modulation</w:t>
            </w:r>
          </w:p>
        </w:tc>
        <w:tc>
          <w:tcPr>
            <w:tcW w:w="3510" w:type="pct"/>
            <w:shd w:val="clear" w:color="auto" w:fill="FFFFFF" w:themeFill="background1"/>
          </w:tcPr>
          <w:p w14:paraId="33712AAF" w14:textId="77777777" w:rsidR="005479B4" w:rsidRPr="004527F7" w:rsidRDefault="005479B4" w:rsidP="00BD6212">
            <w:pPr>
              <w:pStyle w:val="Tabletext"/>
              <w:rPr>
                <w:b/>
              </w:rPr>
            </w:pPr>
            <w:r w:rsidRPr="004527F7">
              <w:t>4-level FSK</w:t>
            </w:r>
          </w:p>
        </w:tc>
      </w:tr>
      <w:tr w:rsidR="005479B4" w:rsidRPr="004527F7" w14:paraId="221CF3C0" w14:textId="77777777" w:rsidTr="00BD6212">
        <w:trPr>
          <w:jc w:val="center"/>
        </w:trPr>
        <w:tc>
          <w:tcPr>
            <w:tcW w:w="1490" w:type="pct"/>
            <w:shd w:val="clear" w:color="auto" w:fill="FFFFFF" w:themeFill="background1"/>
          </w:tcPr>
          <w:p w14:paraId="06D674F8" w14:textId="77777777" w:rsidR="005479B4" w:rsidRPr="004527F7" w:rsidRDefault="005479B4" w:rsidP="00BD6212">
            <w:pPr>
              <w:pStyle w:val="Tabletext"/>
              <w:rPr>
                <w:bCs/>
              </w:rPr>
            </w:pPr>
            <w:r w:rsidRPr="004527F7">
              <w:rPr>
                <w:bCs/>
              </w:rPr>
              <w:t>Access Method</w:t>
            </w:r>
          </w:p>
        </w:tc>
        <w:tc>
          <w:tcPr>
            <w:tcW w:w="3510" w:type="pct"/>
            <w:shd w:val="clear" w:color="auto" w:fill="FFFFFF" w:themeFill="background1"/>
          </w:tcPr>
          <w:p w14:paraId="6C52087F" w14:textId="77777777" w:rsidR="005479B4" w:rsidRPr="004527F7" w:rsidRDefault="005479B4" w:rsidP="00BD6212">
            <w:pPr>
              <w:pStyle w:val="Tabletext"/>
              <w:rPr>
                <w:bCs/>
              </w:rPr>
            </w:pPr>
            <w:r w:rsidRPr="004527F7">
              <w:rPr>
                <w:bCs/>
              </w:rPr>
              <w:t>2slot TDMA</w:t>
            </w:r>
          </w:p>
        </w:tc>
      </w:tr>
      <w:tr w:rsidR="005479B4" w:rsidRPr="004527F7" w14:paraId="43B0C55C" w14:textId="77777777" w:rsidTr="00BD6212">
        <w:trPr>
          <w:jc w:val="center"/>
        </w:trPr>
        <w:tc>
          <w:tcPr>
            <w:tcW w:w="1490" w:type="pct"/>
            <w:shd w:val="clear" w:color="auto" w:fill="FFFFFF" w:themeFill="background1"/>
          </w:tcPr>
          <w:p w14:paraId="4BBFD581" w14:textId="77777777" w:rsidR="005479B4" w:rsidRPr="004527F7" w:rsidRDefault="005479B4" w:rsidP="00BD6212">
            <w:pPr>
              <w:pStyle w:val="Tabletext"/>
              <w:rPr>
                <w:b/>
              </w:rPr>
            </w:pPr>
            <w:r w:rsidRPr="004527F7">
              <w:t>Modulation</w:t>
            </w:r>
          </w:p>
        </w:tc>
        <w:tc>
          <w:tcPr>
            <w:tcW w:w="3510" w:type="pct"/>
            <w:shd w:val="clear" w:color="auto" w:fill="FFFFFF" w:themeFill="background1"/>
          </w:tcPr>
          <w:p w14:paraId="196E9E04" w14:textId="77777777" w:rsidR="005479B4" w:rsidRPr="004527F7" w:rsidRDefault="005479B4" w:rsidP="00BD6212">
            <w:pPr>
              <w:pStyle w:val="Tabletext"/>
              <w:rPr>
                <w:b/>
              </w:rPr>
            </w:pPr>
            <w:r w:rsidRPr="004527F7">
              <w:t>4-level FSK Modulation</w:t>
            </w:r>
          </w:p>
        </w:tc>
      </w:tr>
      <w:tr w:rsidR="005479B4" w:rsidRPr="004527F7" w14:paraId="01E9BC35" w14:textId="77777777" w:rsidTr="00BD6212">
        <w:trPr>
          <w:jc w:val="center"/>
        </w:trPr>
        <w:tc>
          <w:tcPr>
            <w:tcW w:w="1490" w:type="pct"/>
          </w:tcPr>
          <w:p w14:paraId="6F904651" w14:textId="77777777" w:rsidR="005479B4" w:rsidRPr="004527F7" w:rsidRDefault="005479B4" w:rsidP="00BD6212">
            <w:pPr>
              <w:pStyle w:val="Tabletext"/>
            </w:pPr>
            <w:r w:rsidRPr="004527F7">
              <w:t>Vocoder</w:t>
            </w:r>
          </w:p>
        </w:tc>
        <w:tc>
          <w:tcPr>
            <w:tcW w:w="3510" w:type="pct"/>
          </w:tcPr>
          <w:p w14:paraId="0CE680D9" w14:textId="77777777" w:rsidR="005479B4" w:rsidRPr="004527F7" w:rsidRDefault="005479B4" w:rsidP="00BD6212">
            <w:pPr>
              <w:pStyle w:val="Tabletext"/>
            </w:pPr>
            <w:r w:rsidRPr="004527F7">
              <w:t>AMBE+2</w:t>
            </w:r>
          </w:p>
        </w:tc>
      </w:tr>
      <w:tr w:rsidR="005479B4" w:rsidRPr="004527F7" w14:paraId="4058EEB1" w14:textId="77777777" w:rsidTr="00BD6212">
        <w:trPr>
          <w:jc w:val="center"/>
        </w:trPr>
        <w:tc>
          <w:tcPr>
            <w:tcW w:w="1490" w:type="pct"/>
          </w:tcPr>
          <w:p w14:paraId="7EE5F9A5" w14:textId="77777777" w:rsidR="005479B4" w:rsidRPr="004527F7" w:rsidRDefault="005479B4" w:rsidP="00BD6212">
            <w:pPr>
              <w:pStyle w:val="Tabletext"/>
            </w:pPr>
            <w:r w:rsidRPr="004527F7">
              <w:t>Channel Spacing</w:t>
            </w:r>
          </w:p>
        </w:tc>
        <w:tc>
          <w:tcPr>
            <w:tcW w:w="3510" w:type="pct"/>
          </w:tcPr>
          <w:p w14:paraId="57A71838" w14:textId="77777777" w:rsidR="005479B4" w:rsidRPr="004527F7" w:rsidRDefault="005479B4" w:rsidP="00BD6212">
            <w:pPr>
              <w:pStyle w:val="Tabletext"/>
            </w:pPr>
            <w:r w:rsidRPr="004527F7">
              <w:t>12.5 kHz</w:t>
            </w:r>
          </w:p>
        </w:tc>
      </w:tr>
    </w:tbl>
    <w:p w14:paraId="2EC9C7AE" w14:textId="77777777" w:rsidR="005479B4" w:rsidRDefault="005479B4" w:rsidP="005479B4">
      <w:pPr>
        <w:pStyle w:val="Tablefin"/>
      </w:pPr>
    </w:p>
    <w:p w14:paraId="0DFE2DB7" w14:textId="77777777" w:rsidR="005479B4" w:rsidRPr="004527F7" w:rsidRDefault="005479B4" w:rsidP="005479B4">
      <w:pPr>
        <w:jc w:val="both"/>
      </w:pPr>
      <w:r w:rsidRPr="004527F7">
        <w:lastRenderedPageBreak/>
        <w:t xml:space="preserve">DMR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6B2C6E3D" w14:textId="77777777" w:rsidR="005479B4" w:rsidRPr="004527F7" w:rsidRDefault="005479B4" w:rsidP="005479B4">
      <w:pPr>
        <w:pStyle w:val="Headingi"/>
        <w:jc w:val="both"/>
        <w:rPr>
          <w:b/>
          <w:bCs/>
        </w:rPr>
      </w:pPr>
      <w:bookmarkStart w:id="447" w:name="_Ref79422246"/>
      <w:r w:rsidRPr="004527F7">
        <w:rPr>
          <w:b/>
          <w:bCs/>
        </w:rPr>
        <w:t xml:space="preserve">Trans-European trunked radio system </w:t>
      </w:r>
      <w:bookmarkEnd w:id="447"/>
    </w:p>
    <w:p w14:paraId="228E132C" w14:textId="77777777" w:rsidR="005479B4" w:rsidRPr="004527F7" w:rsidRDefault="005479B4" w:rsidP="005479B4">
      <w:pPr>
        <w:jc w:val="both"/>
      </w:pPr>
      <w:r w:rsidRPr="004527F7">
        <w:t xml:space="preserve">TETRA is European standard for trunked radio system, designed for government agencies, emergency services and public safety networks. TETRA is European version of trunked radio similar to Project 25. </w:t>
      </w:r>
    </w:p>
    <w:p w14:paraId="3F823FF3" w14:textId="77777777" w:rsidR="005479B4" w:rsidRPr="004527F7" w:rsidRDefault="005479B4" w:rsidP="005479B4">
      <w:pPr>
        <w:jc w:val="both"/>
      </w:pPr>
      <w:r w:rsidRPr="004527F7">
        <w:t>Tetra is EU open standard, published by ETSI under the reference ETS 300.392 - ETS 300.396 (ETSI TS 300 396-1 [11], ETSI TS 100 392-2 [7]).</w:t>
      </w:r>
    </w:p>
    <w:p w14:paraId="02DC1344" w14:textId="77777777" w:rsidR="005479B4" w:rsidRPr="004527F7" w:rsidRDefault="005479B4" w:rsidP="005479B4">
      <w:pPr>
        <w:pStyle w:val="TableNo"/>
      </w:pPr>
      <w:r w:rsidRPr="004527F7">
        <w:t>Table 10</w:t>
      </w:r>
    </w:p>
    <w:p w14:paraId="4FDBBDD7" w14:textId="77777777" w:rsidR="005479B4" w:rsidRPr="004527F7" w:rsidRDefault="005479B4" w:rsidP="005479B4">
      <w:pPr>
        <w:pStyle w:val="Tabletitle"/>
      </w:pPr>
      <w:r w:rsidRPr="004527F7">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5479B4" w:rsidRPr="004527F7" w14:paraId="7380D7B3" w14:textId="77777777" w:rsidTr="00BD6212">
        <w:trPr>
          <w:jc w:val="center"/>
        </w:trPr>
        <w:tc>
          <w:tcPr>
            <w:tcW w:w="2122" w:type="dxa"/>
            <w:shd w:val="clear" w:color="auto" w:fill="FFFFFF" w:themeFill="background1"/>
          </w:tcPr>
          <w:p w14:paraId="3C0ECC68" w14:textId="77777777" w:rsidR="005479B4" w:rsidRPr="004527F7" w:rsidRDefault="005479B4" w:rsidP="00BD6212">
            <w:pPr>
              <w:pStyle w:val="Tabletext"/>
            </w:pPr>
            <w:r w:rsidRPr="004527F7">
              <w:t>Transmission Rate</w:t>
            </w:r>
          </w:p>
        </w:tc>
        <w:tc>
          <w:tcPr>
            <w:tcW w:w="5670" w:type="dxa"/>
            <w:shd w:val="clear" w:color="auto" w:fill="FFFFFF" w:themeFill="background1"/>
          </w:tcPr>
          <w:p w14:paraId="1EC48075" w14:textId="77777777" w:rsidR="005479B4" w:rsidRPr="004527F7" w:rsidRDefault="005479B4" w:rsidP="00BD6212">
            <w:pPr>
              <w:pStyle w:val="Tabletext"/>
            </w:pPr>
            <w:r w:rsidRPr="004527F7">
              <w:t>7.2 kbit/s per timeslot</w:t>
            </w:r>
          </w:p>
        </w:tc>
      </w:tr>
      <w:tr w:rsidR="005479B4" w:rsidRPr="004527F7" w14:paraId="22B9EA87" w14:textId="77777777" w:rsidTr="00BD6212">
        <w:trPr>
          <w:jc w:val="center"/>
        </w:trPr>
        <w:tc>
          <w:tcPr>
            <w:tcW w:w="2122" w:type="dxa"/>
            <w:shd w:val="clear" w:color="auto" w:fill="FFFFFF" w:themeFill="background1"/>
          </w:tcPr>
          <w:p w14:paraId="30DFEE02" w14:textId="77777777" w:rsidR="005479B4" w:rsidRPr="004527F7" w:rsidRDefault="005479B4" w:rsidP="00BD6212">
            <w:pPr>
              <w:pStyle w:val="Tabletext"/>
            </w:pPr>
            <w:r w:rsidRPr="004527F7">
              <w:t>Modulation</w:t>
            </w:r>
          </w:p>
        </w:tc>
        <w:tc>
          <w:tcPr>
            <w:tcW w:w="5670" w:type="dxa"/>
            <w:shd w:val="clear" w:color="auto" w:fill="FFFFFF" w:themeFill="background1"/>
          </w:tcPr>
          <w:p w14:paraId="19BA7F7F" w14:textId="77777777" w:rsidR="005479B4" w:rsidRPr="004527F7" w:rsidRDefault="005479B4" w:rsidP="00BD6212">
            <w:pPr>
              <w:pStyle w:val="Tabletext"/>
            </w:pPr>
            <w:r w:rsidRPr="004527F7">
              <w:t>π/4 DQPSK</w:t>
            </w:r>
          </w:p>
        </w:tc>
      </w:tr>
      <w:tr w:rsidR="005479B4" w:rsidRPr="004527F7" w14:paraId="1D860CE9" w14:textId="77777777" w:rsidTr="00BD6212">
        <w:trPr>
          <w:jc w:val="center"/>
        </w:trPr>
        <w:tc>
          <w:tcPr>
            <w:tcW w:w="2122" w:type="dxa"/>
            <w:shd w:val="clear" w:color="auto" w:fill="FFFFFF" w:themeFill="background1"/>
          </w:tcPr>
          <w:p w14:paraId="51670A25" w14:textId="77777777" w:rsidR="005479B4" w:rsidRPr="004527F7" w:rsidRDefault="005479B4" w:rsidP="00BD6212">
            <w:pPr>
              <w:pStyle w:val="Tabletext"/>
            </w:pPr>
            <w:r w:rsidRPr="004527F7">
              <w:t>Access Method</w:t>
            </w:r>
          </w:p>
        </w:tc>
        <w:tc>
          <w:tcPr>
            <w:tcW w:w="5670" w:type="dxa"/>
            <w:shd w:val="clear" w:color="auto" w:fill="FFFFFF" w:themeFill="background1"/>
          </w:tcPr>
          <w:p w14:paraId="78FD03C1" w14:textId="77777777" w:rsidR="005479B4" w:rsidRPr="004527F7" w:rsidRDefault="005479B4" w:rsidP="00BD6212">
            <w:pPr>
              <w:pStyle w:val="Tabletext"/>
            </w:pPr>
            <w:r w:rsidRPr="004527F7">
              <w:t>4 slot TDMA</w:t>
            </w:r>
          </w:p>
        </w:tc>
      </w:tr>
      <w:tr w:rsidR="005479B4" w:rsidRPr="004527F7" w14:paraId="38941807" w14:textId="77777777" w:rsidTr="00BD6212">
        <w:trPr>
          <w:jc w:val="center"/>
        </w:trPr>
        <w:tc>
          <w:tcPr>
            <w:tcW w:w="2122" w:type="dxa"/>
          </w:tcPr>
          <w:p w14:paraId="3AA9FB9F" w14:textId="77777777" w:rsidR="005479B4" w:rsidRPr="004527F7" w:rsidRDefault="005479B4" w:rsidP="00BD6212">
            <w:pPr>
              <w:pStyle w:val="Tabletext"/>
            </w:pPr>
            <w:r w:rsidRPr="004527F7">
              <w:t>Vocoder</w:t>
            </w:r>
          </w:p>
        </w:tc>
        <w:tc>
          <w:tcPr>
            <w:tcW w:w="5670" w:type="dxa"/>
          </w:tcPr>
          <w:p w14:paraId="2626C659" w14:textId="77777777" w:rsidR="005479B4" w:rsidRPr="004527F7" w:rsidRDefault="005479B4" w:rsidP="00BD6212">
            <w:pPr>
              <w:pStyle w:val="Tabletext"/>
            </w:pPr>
            <w:r w:rsidRPr="004527F7">
              <w:t>ACELP 4.567 kbit/s</w:t>
            </w:r>
          </w:p>
        </w:tc>
      </w:tr>
      <w:tr w:rsidR="005479B4" w:rsidRPr="004527F7" w14:paraId="087681D6" w14:textId="77777777" w:rsidTr="00BD6212">
        <w:trPr>
          <w:jc w:val="center"/>
        </w:trPr>
        <w:tc>
          <w:tcPr>
            <w:tcW w:w="2122" w:type="dxa"/>
          </w:tcPr>
          <w:p w14:paraId="246A9A43" w14:textId="77777777" w:rsidR="005479B4" w:rsidRPr="004527F7" w:rsidRDefault="005479B4" w:rsidP="00BD6212">
            <w:pPr>
              <w:pStyle w:val="Tabletext"/>
            </w:pPr>
            <w:r w:rsidRPr="004527F7">
              <w:t>Channel Spacing</w:t>
            </w:r>
          </w:p>
        </w:tc>
        <w:tc>
          <w:tcPr>
            <w:tcW w:w="5670" w:type="dxa"/>
          </w:tcPr>
          <w:p w14:paraId="28ACCE63" w14:textId="77777777" w:rsidR="005479B4" w:rsidRPr="004527F7" w:rsidRDefault="005479B4" w:rsidP="00BD6212">
            <w:pPr>
              <w:pStyle w:val="Tabletext"/>
            </w:pPr>
            <w:r w:rsidRPr="004527F7">
              <w:t>25 kHz</w:t>
            </w:r>
          </w:p>
        </w:tc>
      </w:tr>
    </w:tbl>
    <w:p w14:paraId="455FA85D" w14:textId="77777777" w:rsidR="005479B4" w:rsidRDefault="005479B4" w:rsidP="005479B4">
      <w:pPr>
        <w:pStyle w:val="Tablefin"/>
      </w:pPr>
    </w:p>
    <w:p w14:paraId="01CAC56A" w14:textId="77777777" w:rsidR="005479B4" w:rsidRPr="004527F7" w:rsidRDefault="005479B4" w:rsidP="005479B4">
      <w:pPr>
        <w:jc w:val="both"/>
        <w:rPr>
          <w:rFonts w:cs="Arial"/>
        </w:rPr>
      </w:pPr>
      <w:r w:rsidRPr="004527F7">
        <w:rPr>
          <w:rFonts w:cs="Arial"/>
        </w:rPr>
        <w:t>TETRA system works mainly as a trunking mobile radio network, but it is possible to use TETRA radio as conventional radio (PTT mode).</w:t>
      </w:r>
    </w:p>
    <w:p w14:paraId="5B042DE0" w14:textId="77777777" w:rsidR="005479B4" w:rsidRPr="004527F7" w:rsidRDefault="005479B4" w:rsidP="005479B4">
      <w:pPr>
        <w:pStyle w:val="Headingb"/>
        <w:jc w:val="both"/>
      </w:pPr>
      <w:r w:rsidRPr="004527F7">
        <w:t xml:space="preserve">Summary </w:t>
      </w:r>
    </w:p>
    <w:p w14:paraId="4A60D753" w14:textId="77777777" w:rsidR="005479B4" w:rsidRPr="004527F7" w:rsidRDefault="005479B4" w:rsidP="005479B4">
      <w:pPr>
        <w:jc w:val="both"/>
        <w:rPr>
          <w:szCs w:val="24"/>
        </w:rPr>
      </w:pPr>
      <w:r w:rsidRPr="004527F7">
        <w:t xml:space="preserve">TETRA is designed for large networks and requires expensive infrastructure and does not provide the 6.25 kHz channel requirement. </w:t>
      </w:r>
    </w:p>
    <w:p w14:paraId="003159AE" w14:textId="77777777" w:rsidR="005479B4" w:rsidRPr="004527F7" w:rsidRDefault="005479B4" w:rsidP="005479B4">
      <w:pPr>
        <w:jc w:val="both"/>
      </w:pPr>
      <w:r w:rsidRPr="004527F7">
        <w:t>DMR is meant to replace 12.5 kHz analogue channel and so does not allow to make separate 6.25</w:t>
      </w:r>
      <w:r>
        <w:t> </w:t>
      </w:r>
      <w:r w:rsidRPr="004527F7">
        <w:t>kHz channels. Lot of maritime audio traffic is broadcast (or all vessel), so TDMA does not offer advantages here.</w:t>
      </w:r>
    </w:p>
    <w:p w14:paraId="004A297A" w14:textId="77777777" w:rsidR="005479B4" w:rsidRPr="004527F7" w:rsidRDefault="005479B4" w:rsidP="005479B4">
      <w:pPr>
        <w:jc w:val="both"/>
      </w:pPr>
      <w:r w:rsidRPr="004527F7">
        <w:t>dPMR and NXDN are well suited to replace analogue audio in maritime environment. They both provide:</w:t>
      </w:r>
    </w:p>
    <w:p w14:paraId="3825E8D1" w14:textId="77777777" w:rsidR="005479B4" w:rsidRPr="004527F7" w:rsidRDefault="005479B4" w:rsidP="005479B4">
      <w:pPr>
        <w:pStyle w:val="enumlev1"/>
      </w:pPr>
      <w:r>
        <w:t>–</w:t>
      </w:r>
      <w:r>
        <w:tab/>
      </w:r>
      <w:r w:rsidRPr="004527F7">
        <w:t>standardised minimal cost digital radio solution, working on 6.25 kHz channels;</w:t>
      </w:r>
    </w:p>
    <w:p w14:paraId="21616452" w14:textId="77777777" w:rsidR="005479B4" w:rsidRPr="004527F7" w:rsidRDefault="005479B4" w:rsidP="005479B4">
      <w:pPr>
        <w:pStyle w:val="enumlev1"/>
      </w:pPr>
      <w:r>
        <w:t>–</w:t>
      </w:r>
      <w:r>
        <w:tab/>
      </w:r>
      <w:r w:rsidRPr="004527F7">
        <w:t>group call and individual call;</w:t>
      </w:r>
    </w:p>
    <w:p w14:paraId="305259CF" w14:textId="77777777" w:rsidR="005479B4" w:rsidRPr="004527F7" w:rsidRDefault="005479B4" w:rsidP="005479B4">
      <w:pPr>
        <w:pStyle w:val="enumlev1"/>
      </w:pPr>
      <w:r>
        <w:t>–</w:t>
      </w:r>
      <w:r>
        <w:tab/>
      </w:r>
      <w:r w:rsidRPr="004527F7">
        <w:t>short data transmission;</w:t>
      </w:r>
    </w:p>
    <w:p w14:paraId="624C20A1" w14:textId="77777777" w:rsidR="005479B4" w:rsidRPr="004527F7" w:rsidRDefault="005479B4" w:rsidP="005479B4">
      <w:pPr>
        <w:pStyle w:val="enumlev1"/>
      </w:pPr>
      <w:r>
        <w:t>–</w:t>
      </w:r>
      <w:r>
        <w:tab/>
      </w:r>
      <w:r w:rsidRPr="004527F7">
        <w:t>security Services (location and status transmission);</w:t>
      </w:r>
    </w:p>
    <w:p w14:paraId="1D8CB6CD" w14:textId="77777777" w:rsidR="005479B4" w:rsidRPr="004527F7" w:rsidRDefault="005479B4" w:rsidP="005479B4">
      <w:pPr>
        <w:pStyle w:val="enumlev1"/>
      </w:pPr>
      <w:r>
        <w:t>–</w:t>
      </w:r>
      <w:r>
        <w:tab/>
      </w:r>
      <w:r w:rsidRPr="004527F7">
        <w:t>coexistence with analogue audio.</w:t>
      </w:r>
    </w:p>
    <w:p w14:paraId="3A4DA90B" w14:textId="77777777" w:rsidR="005479B4" w:rsidRPr="004527F7" w:rsidRDefault="005479B4" w:rsidP="005479B4">
      <w:pPr>
        <w:jc w:val="both"/>
      </w:pPr>
      <w:r w:rsidRPr="004527F7">
        <w:t xml:space="preserve">They both claim: improved audio quality in weak signal conditions; better range performance (this is taken to mean a good quality of service out to the range boundary rather than much greater absolute range). </w:t>
      </w:r>
    </w:p>
    <w:p w14:paraId="505AEB47" w14:textId="77777777" w:rsidR="005479B4" w:rsidRPr="004527F7" w:rsidRDefault="005479B4" w:rsidP="005479B4">
      <w:pPr>
        <w:jc w:val="both"/>
      </w:pPr>
      <w:r w:rsidRPr="004527F7">
        <w:t>NXDN uses 16 bit user and 16 bit group address space. dPMR uses 24 bit address, both needs modification to support 32 bit MMSI address as radio ID. Both are using AMBE+2 codec. This codec is proprietary, usage needs license from Digital Voice Systems, Inc.</w:t>
      </w:r>
    </w:p>
    <w:p w14:paraId="4B00EC4B" w14:textId="77777777" w:rsidR="005479B4" w:rsidRPr="004527F7" w:rsidRDefault="005479B4" w:rsidP="005479B4">
      <w:pPr>
        <w:jc w:val="both"/>
      </w:pPr>
      <w:r w:rsidRPr="004527F7">
        <w:t>dPMR is ETSI open standard, NXDN is standard published by NXDN forum.</w:t>
      </w:r>
    </w:p>
    <w:p w14:paraId="7D75C97E" w14:textId="77777777" w:rsidR="005479B4" w:rsidRPr="004527F7" w:rsidRDefault="005479B4" w:rsidP="005479B4">
      <w:pPr>
        <w:jc w:val="both"/>
      </w:pPr>
      <w:r w:rsidRPr="004527F7">
        <w:lastRenderedPageBreak/>
        <w:t>Technically, the standards are comparable and offer similar functionality. However, the dPMR published as open ETSI standard is more preferred.</w:t>
      </w:r>
    </w:p>
    <w:p w14:paraId="2ABFD538" w14:textId="77777777" w:rsidR="005479B4" w:rsidRPr="004527F7" w:rsidRDefault="005479B4" w:rsidP="005479B4">
      <w:pPr>
        <w:pStyle w:val="Headingb"/>
        <w:jc w:val="both"/>
      </w:pPr>
      <w:r w:rsidRPr="004527F7">
        <w:t>Digital private mobile radio marine</w:t>
      </w:r>
    </w:p>
    <w:p w14:paraId="1C63954B" w14:textId="77777777" w:rsidR="005479B4" w:rsidRPr="004527F7" w:rsidRDefault="005479B4" w:rsidP="005479B4">
      <w:pPr>
        <w:jc w:val="both"/>
      </w:pPr>
      <w:r w:rsidRPr="004527F7">
        <w:t>ETSI has proposed draft document for using digital voice for Routine category calls in the marine VHF band. It is based modified dPMR protocol to use 32 bit address space instead 24 bit.</w:t>
      </w:r>
    </w:p>
    <w:p w14:paraId="336330D1" w14:textId="77777777" w:rsidR="005479B4" w:rsidRPr="004527F7" w:rsidRDefault="005479B4" w:rsidP="005479B4">
      <w:pPr>
        <w:jc w:val="both"/>
      </w:pPr>
      <w:r w:rsidRPr="004527F7">
        <w:t xml:space="preserve">Last documents version is V 1.2.0 created 09.04.2019. Document is based license free dPMR ETSI TS 102 490 [9] </w:t>
      </w:r>
    </w:p>
    <w:p w14:paraId="7F54A235" w14:textId="77777777" w:rsidR="005479B4" w:rsidRPr="004527F7" w:rsidRDefault="005479B4" w:rsidP="005479B4">
      <w:pPr>
        <w:jc w:val="both"/>
      </w:pPr>
      <w:r w:rsidRPr="004527F7">
        <w:t>Next chapters are short summary about changes from TS 102 490 and comments about technical details.</w:t>
      </w:r>
    </w:p>
    <w:p w14:paraId="6CDFB4C0" w14:textId="77777777" w:rsidR="005479B4" w:rsidRPr="004527F7" w:rsidRDefault="005479B4" w:rsidP="005479B4">
      <w:pPr>
        <w:pStyle w:val="Headingi"/>
        <w:jc w:val="both"/>
        <w:rPr>
          <w:b/>
          <w:bCs/>
        </w:rPr>
      </w:pPr>
      <w:r w:rsidRPr="004527F7">
        <w:rPr>
          <w:b/>
          <w:bCs/>
        </w:rPr>
        <w:t>Proposed changes from ESI TS 102 490</w:t>
      </w:r>
    </w:p>
    <w:p w14:paraId="5D26205C" w14:textId="77777777" w:rsidR="005479B4" w:rsidRPr="004527F7" w:rsidRDefault="005479B4" w:rsidP="005479B4">
      <w:pPr>
        <w:jc w:val="both"/>
        <w:rPr>
          <w:sz w:val="18"/>
        </w:rPr>
      </w:pPr>
      <w:r w:rsidRPr="004527F7">
        <w:rPr>
          <w:rFonts w:cs="Arial"/>
          <w:szCs w:val="24"/>
        </w:rPr>
        <w:t>For 32 bit address support frame encoding is changed (</w:t>
      </w:r>
      <w:r w:rsidRPr="004527F7">
        <w:t>C</w:t>
      </w:r>
      <w:r w:rsidRPr="004527F7">
        <w:rPr>
          <w:rFonts w:cs="Arial"/>
          <w:szCs w:val="24"/>
        </w:rPr>
        <w:t>hapter 5 "Frame coding"). Total frame length is same, but field are changed:</w:t>
      </w:r>
    </w:p>
    <w:p w14:paraId="1AB457F2" w14:textId="77777777" w:rsidR="005479B4" w:rsidRPr="004527F7" w:rsidRDefault="005479B4" w:rsidP="005479B4">
      <w:pPr>
        <w:pStyle w:val="TableNo"/>
      </w:pPr>
      <w:r w:rsidRPr="004527F7">
        <w:t>Table 11</w:t>
      </w:r>
    </w:p>
    <w:p w14:paraId="139E8F52" w14:textId="77777777" w:rsidR="005479B4" w:rsidRPr="004527F7" w:rsidRDefault="005479B4" w:rsidP="005479B4">
      <w:pPr>
        <w:pStyle w:val="Tabletitle"/>
      </w:pPr>
      <w:r w:rsidRPr="004527F7">
        <w:t>Address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233"/>
      </w:tblGrid>
      <w:tr w:rsidR="005479B4" w:rsidRPr="004527F7" w14:paraId="6BD75F3D" w14:textId="77777777" w:rsidTr="00BD6212">
        <w:trPr>
          <w:jc w:val="center"/>
        </w:trPr>
        <w:tc>
          <w:tcPr>
            <w:tcW w:w="2405" w:type="dxa"/>
          </w:tcPr>
          <w:p w14:paraId="44ECFD4D" w14:textId="77777777" w:rsidR="005479B4" w:rsidRPr="004527F7" w:rsidRDefault="005479B4" w:rsidP="00BD6212">
            <w:pPr>
              <w:pStyle w:val="Tabletext"/>
            </w:pPr>
            <w:r w:rsidRPr="004527F7">
              <w:t>Frame Number</w:t>
            </w:r>
          </w:p>
        </w:tc>
        <w:tc>
          <w:tcPr>
            <w:tcW w:w="5233" w:type="dxa"/>
          </w:tcPr>
          <w:p w14:paraId="52BE5BDF" w14:textId="77777777" w:rsidR="005479B4" w:rsidRPr="004527F7" w:rsidRDefault="005479B4" w:rsidP="00BD6212">
            <w:pPr>
              <w:pStyle w:val="Tabletext"/>
            </w:pPr>
            <w:r w:rsidRPr="004527F7">
              <w:t>Unchanged</w:t>
            </w:r>
          </w:p>
        </w:tc>
      </w:tr>
      <w:tr w:rsidR="005479B4" w:rsidRPr="004527F7" w14:paraId="74E78D6B" w14:textId="77777777" w:rsidTr="00BD6212">
        <w:trPr>
          <w:jc w:val="center"/>
        </w:trPr>
        <w:tc>
          <w:tcPr>
            <w:tcW w:w="2405" w:type="dxa"/>
          </w:tcPr>
          <w:p w14:paraId="406D9036" w14:textId="77777777" w:rsidR="005479B4" w:rsidRPr="004527F7" w:rsidRDefault="005479B4" w:rsidP="00BD6212">
            <w:pPr>
              <w:pStyle w:val="Tabletext"/>
            </w:pPr>
            <w:r w:rsidRPr="004527F7">
              <w:t>Called ID (lower 16 bits)</w:t>
            </w:r>
          </w:p>
        </w:tc>
        <w:tc>
          <w:tcPr>
            <w:tcW w:w="5233" w:type="dxa"/>
          </w:tcPr>
          <w:p w14:paraId="46423492" w14:textId="77777777" w:rsidR="005479B4" w:rsidRPr="004527F7" w:rsidRDefault="005479B4" w:rsidP="00BD6212">
            <w:pPr>
              <w:pStyle w:val="Tabletext"/>
            </w:pPr>
            <w:r w:rsidRPr="004527F7">
              <w:t>changed from 12 bit to 16</w:t>
            </w:r>
          </w:p>
        </w:tc>
      </w:tr>
      <w:tr w:rsidR="005479B4" w:rsidRPr="004527F7" w14:paraId="11D3FEB3" w14:textId="77777777" w:rsidTr="00BD6212">
        <w:trPr>
          <w:jc w:val="center"/>
        </w:trPr>
        <w:tc>
          <w:tcPr>
            <w:tcW w:w="2405" w:type="dxa"/>
          </w:tcPr>
          <w:p w14:paraId="72292D8A" w14:textId="77777777" w:rsidR="005479B4" w:rsidRPr="004527F7" w:rsidRDefault="005479B4" w:rsidP="00BD6212">
            <w:pPr>
              <w:pStyle w:val="Tabletext"/>
            </w:pPr>
            <w:r w:rsidRPr="004527F7">
              <w:t>Communications mode</w:t>
            </w:r>
          </w:p>
        </w:tc>
        <w:tc>
          <w:tcPr>
            <w:tcW w:w="5233" w:type="dxa"/>
          </w:tcPr>
          <w:p w14:paraId="30C50816" w14:textId="77777777" w:rsidR="005479B4" w:rsidRPr="004527F7" w:rsidRDefault="005479B4" w:rsidP="00BD6212">
            <w:pPr>
              <w:pStyle w:val="Tabletext"/>
            </w:pPr>
            <w:r w:rsidRPr="004527F7">
              <w:t>Unchanged</w:t>
            </w:r>
          </w:p>
        </w:tc>
      </w:tr>
      <w:tr w:rsidR="005479B4" w:rsidRPr="004527F7" w14:paraId="22779FCE" w14:textId="77777777" w:rsidTr="00BD6212">
        <w:trPr>
          <w:jc w:val="center"/>
        </w:trPr>
        <w:tc>
          <w:tcPr>
            <w:tcW w:w="2405" w:type="dxa"/>
          </w:tcPr>
          <w:p w14:paraId="0CDED02E" w14:textId="77777777" w:rsidR="005479B4" w:rsidRPr="004527F7" w:rsidRDefault="005479B4" w:rsidP="00BD6212">
            <w:pPr>
              <w:pStyle w:val="Tabletext"/>
            </w:pPr>
            <w:r w:rsidRPr="004527F7">
              <w:t>Category</w:t>
            </w:r>
          </w:p>
        </w:tc>
        <w:tc>
          <w:tcPr>
            <w:tcW w:w="5233" w:type="dxa"/>
          </w:tcPr>
          <w:p w14:paraId="5AE51C32" w14:textId="77777777" w:rsidR="005479B4" w:rsidRPr="004527F7" w:rsidRDefault="005479B4" w:rsidP="00BD6212">
            <w:pPr>
              <w:pStyle w:val="Tabletext"/>
            </w:pPr>
            <w:r w:rsidRPr="004527F7">
              <w:t>new filed, 2 bit long</w:t>
            </w:r>
          </w:p>
        </w:tc>
      </w:tr>
      <w:tr w:rsidR="005479B4" w:rsidRPr="004527F7" w14:paraId="020ED2DA" w14:textId="77777777" w:rsidTr="00BD6212">
        <w:trPr>
          <w:jc w:val="center"/>
        </w:trPr>
        <w:tc>
          <w:tcPr>
            <w:tcW w:w="2405" w:type="dxa"/>
          </w:tcPr>
          <w:p w14:paraId="623A5C0E" w14:textId="77777777" w:rsidR="005479B4" w:rsidRPr="004527F7" w:rsidRDefault="005479B4" w:rsidP="00BD6212">
            <w:pPr>
              <w:pStyle w:val="Tabletext"/>
            </w:pPr>
            <w:r w:rsidRPr="004527F7">
              <w:t>Version</w:t>
            </w:r>
          </w:p>
        </w:tc>
        <w:tc>
          <w:tcPr>
            <w:tcW w:w="5233" w:type="dxa"/>
          </w:tcPr>
          <w:p w14:paraId="73EA6418" w14:textId="77777777" w:rsidR="005479B4" w:rsidRPr="004527F7" w:rsidRDefault="005479B4" w:rsidP="00BD6212">
            <w:pPr>
              <w:pStyle w:val="Tabletext"/>
            </w:pPr>
            <w:r w:rsidRPr="004527F7">
              <w:t xml:space="preserve">Comms format", "Reserved" </w:t>
            </w:r>
            <w:r>
              <w:t>–</w:t>
            </w:r>
            <w:r w:rsidRPr="004527F7">
              <w:t xml:space="preserve"> fields removed, total 6 bits</w:t>
            </w:r>
          </w:p>
        </w:tc>
      </w:tr>
    </w:tbl>
    <w:p w14:paraId="0DBB987D" w14:textId="77777777" w:rsidR="005479B4" w:rsidRDefault="005479B4" w:rsidP="005479B4">
      <w:pPr>
        <w:pStyle w:val="Tablefin"/>
      </w:pPr>
    </w:p>
    <w:p w14:paraId="70D5BC17" w14:textId="77777777" w:rsidR="005479B4" w:rsidRPr="004527F7" w:rsidRDefault="005479B4" w:rsidP="005479B4">
      <w:pPr>
        <w:jc w:val="both"/>
        <w:rPr>
          <w:rFonts w:cs="Arial"/>
          <w:szCs w:val="24"/>
        </w:rPr>
      </w:pPr>
      <w:r w:rsidRPr="004527F7">
        <w:rPr>
          <w:rFonts w:cs="Arial"/>
          <w:szCs w:val="24"/>
        </w:rPr>
        <w:t>Similar changes are in Header frame and ACK frame content. Address fields are changed, added "category" and "Version", "Comms format", "Reserved" fields are removed. Total frame size is unchanged.</w:t>
      </w:r>
    </w:p>
    <w:p w14:paraId="529DB68A" w14:textId="77777777" w:rsidR="005479B4" w:rsidRPr="004527F7" w:rsidRDefault="005479B4" w:rsidP="005479B4">
      <w:pPr>
        <w:jc w:val="both"/>
        <w:rPr>
          <w:rFonts w:cs="Arial"/>
          <w:szCs w:val="24"/>
        </w:rPr>
      </w:pPr>
      <w:r w:rsidRPr="004527F7">
        <w:rPr>
          <w:rFonts w:cs="Arial"/>
          <w:b/>
          <w:bCs/>
          <w:szCs w:val="24"/>
        </w:rPr>
        <w:t>Comment</w:t>
      </w:r>
      <w:r w:rsidRPr="004527F7">
        <w:rPr>
          <w:rFonts w:cs="Arial"/>
          <w:szCs w:val="24"/>
        </w:rPr>
        <w:t>: It remains unclear whether this protocol sufficiently "future proof" when there are no "Version" field.</w:t>
      </w:r>
    </w:p>
    <w:p w14:paraId="0770B376" w14:textId="77777777" w:rsidR="005479B4" w:rsidRPr="004527F7" w:rsidRDefault="005479B4" w:rsidP="005479B4">
      <w:pPr>
        <w:pStyle w:val="Headingi"/>
        <w:jc w:val="both"/>
        <w:rPr>
          <w:b/>
          <w:bCs/>
        </w:rPr>
      </w:pPr>
      <w:r w:rsidRPr="004527F7">
        <w:rPr>
          <w:b/>
          <w:bCs/>
        </w:rPr>
        <w:t>"Communication mode" field related changes</w:t>
      </w:r>
    </w:p>
    <w:p w14:paraId="09A17BDB" w14:textId="77777777" w:rsidR="005479B4" w:rsidRPr="004527F7" w:rsidRDefault="005479B4" w:rsidP="005479B4">
      <w:pPr>
        <w:jc w:val="both"/>
      </w:pPr>
      <w:r w:rsidRPr="004527F7">
        <w:t xml:space="preserve">The ”Communication mode” field defines the settings as set out in Table 12. </w:t>
      </w:r>
    </w:p>
    <w:p w14:paraId="131926B3" w14:textId="77777777" w:rsidR="005479B4" w:rsidRPr="004527F7" w:rsidRDefault="005479B4" w:rsidP="005479B4">
      <w:pPr>
        <w:pStyle w:val="TableNo"/>
      </w:pPr>
      <w:r w:rsidRPr="004527F7">
        <w:t>Table 12</w:t>
      </w:r>
    </w:p>
    <w:p w14:paraId="46EE65F6" w14:textId="77777777" w:rsidR="005479B4" w:rsidRPr="004527F7" w:rsidRDefault="005479B4" w:rsidP="005479B4">
      <w:pPr>
        <w:pStyle w:val="Tabletitle"/>
      </w:pPr>
      <w:r w:rsidRPr="004527F7">
        <w:t>Communications mode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252"/>
      </w:tblGrid>
      <w:tr w:rsidR="005479B4" w:rsidRPr="004527F7" w14:paraId="1DA1A95E" w14:textId="77777777" w:rsidTr="00BD6212">
        <w:trPr>
          <w:trHeight w:val="248"/>
          <w:jc w:val="center"/>
        </w:trPr>
        <w:tc>
          <w:tcPr>
            <w:tcW w:w="3114" w:type="dxa"/>
          </w:tcPr>
          <w:p w14:paraId="42CA6C67" w14:textId="77777777" w:rsidR="005479B4" w:rsidRPr="004527F7" w:rsidRDefault="005479B4" w:rsidP="00BD6212">
            <w:pPr>
              <w:pStyle w:val="Tabletext"/>
            </w:pPr>
            <w:r w:rsidRPr="004527F7">
              <w:t>Voice communication</w:t>
            </w:r>
          </w:p>
        </w:tc>
        <w:tc>
          <w:tcPr>
            <w:tcW w:w="4252" w:type="dxa"/>
          </w:tcPr>
          <w:p w14:paraId="6AAD83AE" w14:textId="77777777" w:rsidR="005479B4" w:rsidRPr="004527F7" w:rsidRDefault="005479B4" w:rsidP="00BD6212">
            <w:pPr>
              <w:pStyle w:val="Tabletext"/>
            </w:pPr>
            <w:r w:rsidRPr="004527F7">
              <w:t>no user data in SLD field</w:t>
            </w:r>
          </w:p>
        </w:tc>
      </w:tr>
      <w:tr w:rsidR="005479B4" w:rsidRPr="004527F7" w14:paraId="76A9FCD4" w14:textId="77777777" w:rsidTr="00BD6212">
        <w:trPr>
          <w:jc w:val="center"/>
        </w:trPr>
        <w:tc>
          <w:tcPr>
            <w:tcW w:w="3114" w:type="dxa"/>
          </w:tcPr>
          <w:p w14:paraId="5DEB37FD" w14:textId="77777777" w:rsidR="005479B4" w:rsidRPr="004527F7" w:rsidRDefault="005479B4" w:rsidP="00BD6212">
            <w:pPr>
              <w:pStyle w:val="Tabletext"/>
            </w:pPr>
            <w:r w:rsidRPr="004527F7">
              <w:t>Voice + slow data</w:t>
            </w:r>
          </w:p>
        </w:tc>
        <w:tc>
          <w:tcPr>
            <w:tcW w:w="4252" w:type="dxa"/>
          </w:tcPr>
          <w:p w14:paraId="23CFD1A2" w14:textId="77777777" w:rsidR="005479B4" w:rsidRPr="004527F7" w:rsidRDefault="005479B4" w:rsidP="00BD6212">
            <w:pPr>
              <w:pStyle w:val="Tabletext"/>
            </w:pPr>
            <w:r w:rsidRPr="004527F7">
              <w:t>position data in SLD field</w:t>
            </w:r>
          </w:p>
        </w:tc>
      </w:tr>
      <w:tr w:rsidR="005479B4" w:rsidRPr="004527F7" w14:paraId="31052A62" w14:textId="77777777" w:rsidTr="00BD6212">
        <w:trPr>
          <w:jc w:val="center"/>
        </w:trPr>
        <w:tc>
          <w:tcPr>
            <w:tcW w:w="3114" w:type="dxa"/>
          </w:tcPr>
          <w:p w14:paraId="72554E11" w14:textId="77777777" w:rsidR="005479B4" w:rsidRPr="004527F7" w:rsidRDefault="005479B4" w:rsidP="00BD6212">
            <w:pPr>
              <w:pStyle w:val="Tabletext"/>
            </w:pPr>
            <w:r w:rsidRPr="004527F7">
              <w:t>Voice and appended data</w:t>
            </w:r>
          </w:p>
        </w:tc>
        <w:tc>
          <w:tcPr>
            <w:tcW w:w="4252" w:type="dxa"/>
          </w:tcPr>
          <w:p w14:paraId="4DA0E886" w14:textId="77777777" w:rsidR="005479B4" w:rsidRPr="004527F7" w:rsidRDefault="005479B4" w:rsidP="00BD6212">
            <w:pPr>
              <w:pStyle w:val="Tabletext"/>
            </w:pPr>
            <w:r w:rsidRPr="004527F7">
              <w:t>Type 2</w:t>
            </w:r>
          </w:p>
        </w:tc>
      </w:tr>
      <w:tr w:rsidR="005479B4" w:rsidRPr="004527F7" w14:paraId="73337359" w14:textId="77777777" w:rsidTr="00BD6212">
        <w:trPr>
          <w:jc w:val="center"/>
        </w:trPr>
        <w:tc>
          <w:tcPr>
            <w:tcW w:w="3114" w:type="dxa"/>
          </w:tcPr>
          <w:p w14:paraId="2E37B2F1" w14:textId="77777777" w:rsidR="005479B4" w:rsidRPr="004527F7" w:rsidRDefault="005479B4" w:rsidP="00BD6212">
            <w:pPr>
              <w:pStyle w:val="Tabletext"/>
            </w:pPr>
            <w:r w:rsidRPr="004527F7">
              <w:t>Data communication type 2</w:t>
            </w:r>
          </w:p>
        </w:tc>
        <w:tc>
          <w:tcPr>
            <w:tcW w:w="4252" w:type="dxa"/>
          </w:tcPr>
          <w:p w14:paraId="29D88A04" w14:textId="77777777" w:rsidR="005479B4" w:rsidRPr="004527F7" w:rsidRDefault="005479B4" w:rsidP="00BD6212">
            <w:pPr>
              <w:pStyle w:val="Tabletext"/>
            </w:pPr>
            <w:r w:rsidRPr="004527F7">
              <w:t>Payload is user data with FEC</w:t>
            </w:r>
          </w:p>
        </w:tc>
      </w:tr>
    </w:tbl>
    <w:p w14:paraId="17DD0A81" w14:textId="77777777" w:rsidR="005479B4" w:rsidRPr="004527F7" w:rsidRDefault="005479B4" w:rsidP="005479B4">
      <w:pPr>
        <w:pStyle w:val="Headingi"/>
        <w:rPr>
          <w:b/>
          <w:bCs/>
        </w:rPr>
      </w:pPr>
      <w:r w:rsidRPr="004527F7">
        <w:rPr>
          <w:b/>
          <w:bCs/>
        </w:rPr>
        <w:lastRenderedPageBreak/>
        <w:t>"Category" field related changes</w:t>
      </w:r>
    </w:p>
    <w:p w14:paraId="15E8C35E" w14:textId="77777777" w:rsidR="005479B4" w:rsidRPr="004527F7" w:rsidRDefault="005479B4" w:rsidP="005479B4">
      <w:pPr>
        <w:pStyle w:val="TableNo"/>
      </w:pPr>
      <w:r w:rsidRPr="004527F7">
        <w:t>Table 13</w:t>
      </w:r>
    </w:p>
    <w:p w14:paraId="1D9BB216" w14:textId="77777777" w:rsidR="005479B4" w:rsidRPr="004527F7" w:rsidRDefault="005479B4" w:rsidP="005479B4">
      <w:pPr>
        <w:pStyle w:val="Tabletitle"/>
      </w:pPr>
      <w:r w:rsidRPr="004527F7">
        <w:t>Category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tblGrid>
      <w:tr w:rsidR="005479B4" w:rsidRPr="004527F7" w14:paraId="50122B06" w14:textId="77777777" w:rsidTr="00BD6212">
        <w:trPr>
          <w:jc w:val="center"/>
        </w:trPr>
        <w:tc>
          <w:tcPr>
            <w:tcW w:w="4673" w:type="dxa"/>
          </w:tcPr>
          <w:p w14:paraId="790BADA9" w14:textId="77777777" w:rsidR="005479B4" w:rsidRPr="004527F7" w:rsidRDefault="005479B4" w:rsidP="00BD6212">
            <w:pPr>
              <w:pStyle w:val="Tabletext"/>
            </w:pPr>
            <w:r w:rsidRPr="004527F7">
              <w:rPr>
                <w:rFonts w:cs="Arial"/>
                <w:szCs w:val="24"/>
              </w:rPr>
              <w:t>New "Category" field defines:</w:t>
            </w:r>
          </w:p>
        </w:tc>
      </w:tr>
      <w:tr w:rsidR="005479B4" w:rsidRPr="004527F7" w14:paraId="566C960A" w14:textId="77777777" w:rsidTr="00BD6212">
        <w:trPr>
          <w:jc w:val="center"/>
        </w:trPr>
        <w:tc>
          <w:tcPr>
            <w:tcW w:w="4673" w:type="dxa"/>
          </w:tcPr>
          <w:p w14:paraId="64095E1E" w14:textId="77777777" w:rsidR="005479B4" w:rsidRPr="004527F7" w:rsidRDefault="005479B4" w:rsidP="00BD6212">
            <w:pPr>
              <w:pStyle w:val="Tabletext"/>
            </w:pPr>
            <w:r w:rsidRPr="004527F7">
              <w:t>Routine</w:t>
            </w:r>
          </w:p>
        </w:tc>
      </w:tr>
      <w:tr w:rsidR="005479B4" w:rsidRPr="004527F7" w14:paraId="02233C45" w14:textId="77777777" w:rsidTr="00BD6212">
        <w:trPr>
          <w:jc w:val="center"/>
        </w:trPr>
        <w:tc>
          <w:tcPr>
            <w:tcW w:w="4673" w:type="dxa"/>
          </w:tcPr>
          <w:p w14:paraId="1EC4E21D" w14:textId="77777777" w:rsidR="005479B4" w:rsidRPr="004527F7" w:rsidRDefault="005479B4" w:rsidP="00BD6212">
            <w:pPr>
              <w:pStyle w:val="Tabletext"/>
            </w:pPr>
            <w:r w:rsidRPr="004527F7">
              <w:t>Safety</w:t>
            </w:r>
          </w:p>
        </w:tc>
      </w:tr>
      <w:tr w:rsidR="005479B4" w:rsidRPr="004527F7" w14:paraId="516B75C2" w14:textId="77777777" w:rsidTr="00BD6212">
        <w:trPr>
          <w:jc w:val="center"/>
        </w:trPr>
        <w:tc>
          <w:tcPr>
            <w:tcW w:w="4673" w:type="dxa"/>
          </w:tcPr>
          <w:p w14:paraId="1CCBCC5B" w14:textId="77777777" w:rsidR="005479B4" w:rsidRPr="004527F7" w:rsidRDefault="005479B4" w:rsidP="00BD6212">
            <w:pPr>
              <w:pStyle w:val="Tabletext"/>
            </w:pPr>
            <w:r w:rsidRPr="004527F7">
              <w:t>Urgency</w:t>
            </w:r>
          </w:p>
        </w:tc>
      </w:tr>
      <w:tr w:rsidR="005479B4" w:rsidRPr="004527F7" w14:paraId="413DE109" w14:textId="77777777" w:rsidTr="00BD6212">
        <w:trPr>
          <w:jc w:val="center"/>
        </w:trPr>
        <w:tc>
          <w:tcPr>
            <w:tcW w:w="4673" w:type="dxa"/>
          </w:tcPr>
          <w:p w14:paraId="229174E3" w14:textId="77777777" w:rsidR="005479B4" w:rsidRPr="004527F7" w:rsidRDefault="005479B4" w:rsidP="00BD6212">
            <w:pPr>
              <w:pStyle w:val="Tabletext"/>
            </w:pPr>
            <w:r w:rsidRPr="004527F7">
              <w:t>Distress</w:t>
            </w:r>
          </w:p>
        </w:tc>
      </w:tr>
    </w:tbl>
    <w:p w14:paraId="7DEEF56D" w14:textId="77777777" w:rsidR="005479B4" w:rsidRPr="004527F7" w:rsidRDefault="005479B4" w:rsidP="005479B4">
      <w:pPr>
        <w:pStyle w:val="Headingi"/>
        <w:jc w:val="both"/>
        <w:rPr>
          <w:b/>
          <w:bCs/>
        </w:rPr>
      </w:pPr>
      <w:r w:rsidRPr="004527F7">
        <w:rPr>
          <w:b/>
          <w:bCs/>
        </w:rPr>
        <w:t>Channel Code</w:t>
      </w:r>
    </w:p>
    <w:p w14:paraId="534A4AA9" w14:textId="77777777" w:rsidR="005479B4" w:rsidRPr="004527F7" w:rsidRDefault="005479B4" w:rsidP="005479B4">
      <w:pPr>
        <w:jc w:val="both"/>
        <w:rPr>
          <w:rFonts w:cs="Arial"/>
          <w:szCs w:val="24"/>
        </w:rPr>
      </w:pPr>
      <w:r w:rsidRPr="004527F7">
        <w:t xml:space="preserve">ETSI TS 102 658 </w:t>
      </w:r>
      <w:r w:rsidRPr="004527F7">
        <w:rPr>
          <w:rFonts w:cs="Arial"/>
          <w:szCs w:val="24"/>
        </w:rPr>
        <w:t xml:space="preserve">Chapter "6.1.5 Channel Code describes algorithm to calculate 24 bit value of "channel code" from channels centre frequency. </w:t>
      </w:r>
    </w:p>
    <w:p w14:paraId="641F1D2B" w14:textId="77777777" w:rsidR="005479B4" w:rsidRPr="004527F7" w:rsidRDefault="005479B4" w:rsidP="005479B4">
      <w:pPr>
        <w:jc w:val="both"/>
        <w:rPr>
          <w:rFonts w:cs="Arial"/>
          <w:szCs w:val="24"/>
        </w:rPr>
      </w:pPr>
      <w:r w:rsidRPr="004527F7">
        <w:rPr>
          <w:rFonts w:cs="Arial"/>
          <w:szCs w:val="24"/>
        </w:rPr>
        <w:t>Algorithm gives integer value from 0-63.</w:t>
      </w:r>
    </w:p>
    <w:p w14:paraId="18AEEA6B" w14:textId="77777777" w:rsidR="005479B4" w:rsidRPr="004527F7" w:rsidRDefault="005479B4" w:rsidP="005479B4">
      <w:pPr>
        <w:jc w:val="both"/>
        <w:rPr>
          <w:rFonts w:cs="Arial"/>
          <w:szCs w:val="24"/>
        </w:rPr>
      </w:pPr>
      <w:r w:rsidRPr="004527F7">
        <w:rPr>
          <w:rFonts w:cs="Arial"/>
          <w:b/>
          <w:bCs/>
          <w:szCs w:val="24"/>
        </w:rPr>
        <w:t>Comment</w:t>
      </w:r>
      <w:r w:rsidRPr="004527F7">
        <w:rPr>
          <w:rFonts w:cs="Arial"/>
          <w:szCs w:val="24"/>
        </w:rPr>
        <w:t>: ITU Recommendation</w:t>
      </w:r>
      <w:r w:rsidRPr="004527F7">
        <w:t xml:space="preserve"> </w:t>
      </w:r>
      <w:r w:rsidRPr="004527F7">
        <w:rPr>
          <w:rFonts w:cs="Arial"/>
          <w:szCs w:val="24"/>
        </w:rPr>
        <w:t>ITU-R M.1084 [21] recommends how to assign channel number when 25 kHz channels are divided 12.5 or 6.25 kHz sub-channels. There is example for channel 01 and surrounding 60 and 61 channels:</w:t>
      </w:r>
    </w:p>
    <w:p w14:paraId="0963BEA6" w14:textId="77777777" w:rsidR="005479B4" w:rsidRPr="004527F7" w:rsidRDefault="005479B4" w:rsidP="005479B4">
      <w:pPr>
        <w:pStyle w:val="TableNo"/>
      </w:pPr>
      <w:r w:rsidRPr="004527F7">
        <w:t>Table 14</w:t>
      </w:r>
    </w:p>
    <w:p w14:paraId="5295AD7C" w14:textId="77777777" w:rsidR="005479B4" w:rsidRPr="004527F7" w:rsidRDefault="005479B4" w:rsidP="005479B4">
      <w:pPr>
        <w:pStyle w:val="Tabletitle"/>
        <w:rPr>
          <w:rFonts w:cs="Arial"/>
          <w:sz w:val="22"/>
          <w:szCs w:val="24"/>
        </w:rPr>
      </w:pPr>
      <w:r w:rsidRPr="004527F7">
        <w:t>Channel Frequency</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1889"/>
        <w:gridCol w:w="2057"/>
      </w:tblGrid>
      <w:tr w:rsidR="005479B4" w:rsidRPr="004527F7" w14:paraId="69939506" w14:textId="77777777" w:rsidTr="00BD6212">
        <w:trPr>
          <w:jc w:val="center"/>
        </w:trPr>
        <w:tc>
          <w:tcPr>
            <w:tcW w:w="2231" w:type="dxa"/>
          </w:tcPr>
          <w:p w14:paraId="532D5D51" w14:textId="77777777" w:rsidR="005479B4" w:rsidRPr="004527F7" w:rsidRDefault="005479B4" w:rsidP="00BD6212">
            <w:pPr>
              <w:pStyle w:val="Tablehead"/>
            </w:pPr>
            <w:r w:rsidRPr="004527F7">
              <w:t>Channel number</w:t>
            </w:r>
          </w:p>
        </w:tc>
        <w:tc>
          <w:tcPr>
            <w:tcW w:w="2382" w:type="dxa"/>
          </w:tcPr>
          <w:p w14:paraId="0E61BC27" w14:textId="77777777" w:rsidR="005479B4" w:rsidRPr="004527F7" w:rsidRDefault="005479B4" w:rsidP="00BD6212">
            <w:pPr>
              <w:pStyle w:val="Tablehead"/>
            </w:pPr>
            <w:r w:rsidRPr="004527F7">
              <w:t>Ship Frequency</w:t>
            </w:r>
          </w:p>
        </w:tc>
        <w:tc>
          <w:tcPr>
            <w:tcW w:w="2658" w:type="dxa"/>
          </w:tcPr>
          <w:p w14:paraId="567BE1D5" w14:textId="77777777" w:rsidR="005479B4" w:rsidRPr="004527F7" w:rsidRDefault="005479B4" w:rsidP="00BD6212">
            <w:pPr>
              <w:pStyle w:val="Tablehead"/>
            </w:pPr>
            <w:r w:rsidRPr="004527F7">
              <w:t>Coast Frequency</w:t>
            </w:r>
          </w:p>
        </w:tc>
      </w:tr>
      <w:tr w:rsidR="005479B4" w:rsidRPr="004527F7" w14:paraId="4DD95009" w14:textId="77777777" w:rsidTr="00BD6212">
        <w:trPr>
          <w:jc w:val="center"/>
        </w:trPr>
        <w:tc>
          <w:tcPr>
            <w:tcW w:w="2231" w:type="dxa"/>
          </w:tcPr>
          <w:p w14:paraId="5DC8EF8E" w14:textId="77777777" w:rsidR="005479B4" w:rsidRPr="004527F7" w:rsidRDefault="005479B4" w:rsidP="00BD6212">
            <w:pPr>
              <w:pStyle w:val="Tabletext"/>
              <w:jc w:val="center"/>
            </w:pPr>
            <w:r w:rsidRPr="004527F7">
              <w:t>60</w:t>
            </w:r>
          </w:p>
        </w:tc>
        <w:tc>
          <w:tcPr>
            <w:tcW w:w="2382" w:type="dxa"/>
          </w:tcPr>
          <w:p w14:paraId="009AF567" w14:textId="77777777" w:rsidR="005479B4" w:rsidRPr="004527F7" w:rsidRDefault="005479B4" w:rsidP="00BD6212">
            <w:pPr>
              <w:pStyle w:val="Tabletext"/>
              <w:jc w:val="center"/>
            </w:pPr>
            <w:r w:rsidRPr="004527F7">
              <w:t>156.025</w:t>
            </w:r>
          </w:p>
        </w:tc>
        <w:tc>
          <w:tcPr>
            <w:tcW w:w="2658" w:type="dxa"/>
          </w:tcPr>
          <w:p w14:paraId="53C52996" w14:textId="77777777" w:rsidR="005479B4" w:rsidRPr="004527F7" w:rsidRDefault="005479B4" w:rsidP="00BD6212">
            <w:pPr>
              <w:pStyle w:val="Tabletext"/>
              <w:jc w:val="center"/>
            </w:pPr>
            <w:r w:rsidRPr="004527F7">
              <w:t>160.625</w:t>
            </w:r>
          </w:p>
        </w:tc>
      </w:tr>
      <w:tr w:rsidR="005479B4" w:rsidRPr="004527F7" w14:paraId="32D827EC" w14:textId="77777777" w:rsidTr="00BD6212">
        <w:trPr>
          <w:jc w:val="center"/>
        </w:trPr>
        <w:tc>
          <w:tcPr>
            <w:tcW w:w="2231" w:type="dxa"/>
          </w:tcPr>
          <w:p w14:paraId="24E047D5" w14:textId="77777777" w:rsidR="005479B4" w:rsidRPr="004527F7" w:rsidRDefault="005479B4" w:rsidP="00BD6212">
            <w:pPr>
              <w:pStyle w:val="Tabletext"/>
              <w:jc w:val="center"/>
            </w:pPr>
            <w:r w:rsidRPr="004527F7">
              <w:t>160</w:t>
            </w:r>
          </w:p>
        </w:tc>
        <w:tc>
          <w:tcPr>
            <w:tcW w:w="2382" w:type="dxa"/>
          </w:tcPr>
          <w:p w14:paraId="4B3072B2" w14:textId="77777777" w:rsidR="005479B4" w:rsidRPr="004527F7" w:rsidRDefault="005479B4" w:rsidP="00BD6212">
            <w:pPr>
              <w:pStyle w:val="Tabletext"/>
              <w:jc w:val="center"/>
            </w:pPr>
            <w:r w:rsidRPr="004527F7">
              <w:t>156.03125</w:t>
            </w:r>
          </w:p>
        </w:tc>
        <w:tc>
          <w:tcPr>
            <w:tcW w:w="2658" w:type="dxa"/>
          </w:tcPr>
          <w:p w14:paraId="1CACF8F9" w14:textId="77777777" w:rsidR="005479B4" w:rsidRPr="004527F7" w:rsidRDefault="005479B4" w:rsidP="00BD6212">
            <w:pPr>
              <w:pStyle w:val="Tabletext"/>
              <w:jc w:val="center"/>
            </w:pPr>
            <w:r w:rsidRPr="004527F7">
              <w:t>160.63125</w:t>
            </w:r>
          </w:p>
        </w:tc>
      </w:tr>
      <w:tr w:rsidR="005479B4" w:rsidRPr="004527F7" w14:paraId="17E6E0DC" w14:textId="77777777" w:rsidTr="00BD6212">
        <w:trPr>
          <w:jc w:val="center"/>
        </w:trPr>
        <w:tc>
          <w:tcPr>
            <w:tcW w:w="2231" w:type="dxa"/>
          </w:tcPr>
          <w:p w14:paraId="29805CCE" w14:textId="77777777" w:rsidR="005479B4" w:rsidRPr="004527F7" w:rsidRDefault="005479B4" w:rsidP="00BD6212">
            <w:pPr>
              <w:pStyle w:val="Tabletext"/>
              <w:jc w:val="center"/>
            </w:pPr>
            <w:r w:rsidRPr="004527F7">
              <w:t>260</w:t>
            </w:r>
          </w:p>
        </w:tc>
        <w:tc>
          <w:tcPr>
            <w:tcW w:w="2382" w:type="dxa"/>
          </w:tcPr>
          <w:p w14:paraId="3C751D08" w14:textId="77777777" w:rsidR="005479B4" w:rsidRPr="004527F7" w:rsidRDefault="005479B4" w:rsidP="00BD6212">
            <w:pPr>
              <w:pStyle w:val="Tabletext"/>
              <w:jc w:val="center"/>
            </w:pPr>
            <w:r w:rsidRPr="004527F7">
              <w:t>156.0375</w:t>
            </w:r>
          </w:p>
        </w:tc>
        <w:tc>
          <w:tcPr>
            <w:tcW w:w="2658" w:type="dxa"/>
          </w:tcPr>
          <w:p w14:paraId="73E79FB5" w14:textId="77777777" w:rsidR="005479B4" w:rsidRPr="004527F7" w:rsidRDefault="005479B4" w:rsidP="00BD6212">
            <w:pPr>
              <w:pStyle w:val="Tabletext"/>
              <w:jc w:val="center"/>
            </w:pPr>
            <w:r w:rsidRPr="004527F7">
              <w:t>160.6375</w:t>
            </w:r>
          </w:p>
        </w:tc>
      </w:tr>
      <w:tr w:rsidR="005479B4" w:rsidRPr="004527F7" w14:paraId="23F8ED97" w14:textId="77777777" w:rsidTr="00BD6212">
        <w:trPr>
          <w:jc w:val="center"/>
        </w:trPr>
        <w:tc>
          <w:tcPr>
            <w:tcW w:w="2231" w:type="dxa"/>
          </w:tcPr>
          <w:p w14:paraId="0F4D2660" w14:textId="77777777" w:rsidR="005479B4" w:rsidRPr="004527F7" w:rsidRDefault="005479B4" w:rsidP="00BD6212">
            <w:pPr>
              <w:pStyle w:val="Tabletext"/>
              <w:jc w:val="center"/>
            </w:pPr>
            <w:r w:rsidRPr="004527F7">
              <w:t>360</w:t>
            </w:r>
          </w:p>
        </w:tc>
        <w:tc>
          <w:tcPr>
            <w:tcW w:w="2382" w:type="dxa"/>
          </w:tcPr>
          <w:p w14:paraId="1DC5EB2C" w14:textId="77777777" w:rsidR="005479B4" w:rsidRPr="004527F7" w:rsidRDefault="005479B4" w:rsidP="00BD6212">
            <w:pPr>
              <w:pStyle w:val="Tabletext"/>
              <w:jc w:val="center"/>
            </w:pPr>
            <w:r w:rsidRPr="004527F7">
              <w:t>156.04375</w:t>
            </w:r>
          </w:p>
        </w:tc>
        <w:tc>
          <w:tcPr>
            <w:tcW w:w="2658" w:type="dxa"/>
          </w:tcPr>
          <w:p w14:paraId="4CDBB699" w14:textId="77777777" w:rsidR="005479B4" w:rsidRPr="004527F7" w:rsidRDefault="005479B4" w:rsidP="00BD6212">
            <w:pPr>
              <w:pStyle w:val="Tabletext"/>
              <w:jc w:val="center"/>
            </w:pPr>
            <w:r w:rsidRPr="004527F7">
              <w:t>160.64375</w:t>
            </w:r>
          </w:p>
        </w:tc>
      </w:tr>
      <w:tr w:rsidR="005479B4" w:rsidRPr="004527F7" w14:paraId="78D1C316" w14:textId="77777777" w:rsidTr="00BD6212">
        <w:trPr>
          <w:jc w:val="center"/>
        </w:trPr>
        <w:tc>
          <w:tcPr>
            <w:tcW w:w="2231" w:type="dxa"/>
          </w:tcPr>
          <w:p w14:paraId="1FBF83D0" w14:textId="77777777" w:rsidR="005479B4" w:rsidRPr="004527F7" w:rsidRDefault="005479B4" w:rsidP="00BD6212">
            <w:pPr>
              <w:pStyle w:val="Tabletext"/>
              <w:jc w:val="center"/>
            </w:pPr>
            <w:r w:rsidRPr="004527F7">
              <w:t>01</w:t>
            </w:r>
          </w:p>
        </w:tc>
        <w:tc>
          <w:tcPr>
            <w:tcW w:w="2382" w:type="dxa"/>
          </w:tcPr>
          <w:p w14:paraId="113080C2" w14:textId="77777777" w:rsidR="005479B4" w:rsidRPr="004527F7" w:rsidRDefault="005479B4" w:rsidP="00BD6212">
            <w:pPr>
              <w:pStyle w:val="Tabletext"/>
              <w:jc w:val="center"/>
            </w:pPr>
            <w:r w:rsidRPr="004527F7">
              <w:t>156.050</w:t>
            </w:r>
          </w:p>
        </w:tc>
        <w:tc>
          <w:tcPr>
            <w:tcW w:w="2658" w:type="dxa"/>
          </w:tcPr>
          <w:p w14:paraId="0CC83CD1" w14:textId="77777777" w:rsidR="005479B4" w:rsidRPr="004527F7" w:rsidRDefault="005479B4" w:rsidP="00BD6212">
            <w:pPr>
              <w:pStyle w:val="Tabletext"/>
              <w:jc w:val="center"/>
            </w:pPr>
            <w:r w:rsidRPr="004527F7">
              <w:t>160.650</w:t>
            </w:r>
          </w:p>
        </w:tc>
      </w:tr>
      <w:tr w:rsidR="005479B4" w:rsidRPr="004527F7" w14:paraId="33866F34" w14:textId="77777777" w:rsidTr="00BD6212">
        <w:trPr>
          <w:jc w:val="center"/>
        </w:trPr>
        <w:tc>
          <w:tcPr>
            <w:tcW w:w="2231" w:type="dxa"/>
          </w:tcPr>
          <w:p w14:paraId="223626CB" w14:textId="77777777" w:rsidR="005479B4" w:rsidRPr="004527F7" w:rsidRDefault="005479B4" w:rsidP="00BD6212">
            <w:pPr>
              <w:pStyle w:val="Tabletext"/>
              <w:jc w:val="center"/>
            </w:pPr>
            <w:r w:rsidRPr="004527F7">
              <w:t>101</w:t>
            </w:r>
          </w:p>
        </w:tc>
        <w:tc>
          <w:tcPr>
            <w:tcW w:w="2382" w:type="dxa"/>
          </w:tcPr>
          <w:p w14:paraId="127B00B5" w14:textId="77777777" w:rsidR="005479B4" w:rsidRPr="004527F7" w:rsidRDefault="005479B4" w:rsidP="00BD6212">
            <w:pPr>
              <w:pStyle w:val="Tabletext"/>
              <w:jc w:val="center"/>
            </w:pPr>
            <w:r w:rsidRPr="004527F7">
              <w:t>156.05625</w:t>
            </w:r>
          </w:p>
        </w:tc>
        <w:tc>
          <w:tcPr>
            <w:tcW w:w="2658" w:type="dxa"/>
          </w:tcPr>
          <w:p w14:paraId="13D6D3C2" w14:textId="77777777" w:rsidR="005479B4" w:rsidRPr="004527F7" w:rsidRDefault="005479B4" w:rsidP="00BD6212">
            <w:pPr>
              <w:pStyle w:val="Tabletext"/>
              <w:jc w:val="center"/>
            </w:pPr>
            <w:r w:rsidRPr="004527F7">
              <w:t>160.65625</w:t>
            </w:r>
          </w:p>
        </w:tc>
      </w:tr>
      <w:tr w:rsidR="005479B4" w:rsidRPr="004527F7" w14:paraId="0642AAFA" w14:textId="77777777" w:rsidTr="00BD6212">
        <w:trPr>
          <w:jc w:val="center"/>
        </w:trPr>
        <w:tc>
          <w:tcPr>
            <w:tcW w:w="2231" w:type="dxa"/>
          </w:tcPr>
          <w:p w14:paraId="4764DA6F" w14:textId="77777777" w:rsidR="005479B4" w:rsidRPr="004527F7" w:rsidRDefault="005479B4" w:rsidP="00BD6212">
            <w:pPr>
              <w:pStyle w:val="Tabletext"/>
              <w:jc w:val="center"/>
            </w:pPr>
            <w:r w:rsidRPr="004527F7">
              <w:t>201</w:t>
            </w:r>
          </w:p>
        </w:tc>
        <w:tc>
          <w:tcPr>
            <w:tcW w:w="2382" w:type="dxa"/>
          </w:tcPr>
          <w:p w14:paraId="031CA52D" w14:textId="77777777" w:rsidR="005479B4" w:rsidRPr="004527F7" w:rsidRDefault="005479B4" w:rsidP="00BD6212">
            <w:pPr>
              <w:pStyle w:val="Tabletext"/>
              <w:jc w:val="center"/>
            </w:pPr>
            <w:r w:rsidRPr="004527F7">
              <w:t>156.0625</w:t>
            </w:r>
          </w:p>
        </w:tc>
        <w:tc>
          <w:tcPr>
            <w:tcW w:w="2658" w:type="dxa"/>
          </w:tcPr>
          <w:p w14:paraId="7CF96272" w14:textId="77777777" w:rsidR="005479B4" w:rsidRPr="004527F7" w:rsidRDefault="005479B4" w:rsidP="00BD6212">
            <w:pPr>
              <w:pStyle w:val="Tabletext"/>
              <w:jc w:val="center"/>
            </w:pPr>
            <w:r w:rsidRPr="004527F7">
              <w:t>160.6625</w:t>
            </w:r>
          </w:p>
        </w:tc>
      </w:tr>
      <w:tr w:rsidR="005479B4" w:rsidRPr="004527F7" w14:paraId="7DBE460F" w14:textId="77777777" w:rsidTr="00BD6212">
        <w:trPr>
          <w:jc w:val="center"/>
        </w:trPr>
        <w:tc>
          <w:tcPr>
            <w:tcW w:w="2231" w:type="dxa"/>
          </w:tcPr>
          <w:p w14:paraId="46A5F117" w14:textId="77777777" w:rsidR="005479B4" w:rsidRPr="004527F7" w:rsidRDefault="005479B4" w:rsidP="00BD6212">
            <w:pPr>
              <w:pStyle w:val="Tabletext"/>
              <w:jc w:val="center"/>
            </w:pPr>
            <w:r w:rsidRPr="004527F7">
              <w:t>301</w:t>
            </w:r>
          </w:p>
        </w:tc>
        <w:tc>
          <w:tcPr>
            <w:tcW w:w="2382" w:type="dxa"/>
          </w:tcPr>
          <w:p w14:paraId="671EE901" w14:textId="77777777" w:rsidR="005479B4" w:rsidRPr="004527F7" w:rsidRDefault="005479B4" w:rsidP="00BD6212">
            <w:pPr>
              <w:pStyle w:val="Tabletext"/>
              <w:jc w:val="center"/>
            </w:pPr>
            <w:r w:rsidRPr="004527F7">
              <w:t>156.06875</w:t>
            </w:r>
          </w:p>
        </w:tc>
        <w:tc>
          <w:tcPr>
            <w:tcW w:w="2658" w:type="dxa"/>
          </w:tcPr>
          <w:p w14:paraId="27DDA98D" w14:textId="77777777" w:rsidR="005479B4" w:rsidRPr="004527F7" w:rsidRDefault="005479B4" w:rsidP="00BD6212">
            <w:pPr>
              <w:pStyle w:val="Tabletext"/>
              <w:jc w:val="center"/>
            </w:pPr>
            <w:r w:rsidRPr="004527F7">
              <w:t>160.66875</w:t>
            </w:r>
          </w:p>
        </w:tc>
      </w:tr>
      <w:tr w:rsidR="005479B4" w:rsidRPr="004527F7" w14:paraId="5DA9A89C" w14:textId="77777777" w:rsidTr="00BD6212">
        <w:trPr>
          <w:jc w:val="center"/>
        </w:trPr>
        <w:tc>
          <w:tcPr>
            <w:tcW w:w="2231" w:type="dxa"/>
          </w:tcPr>
          <w:p w14:paraId="0792A45D" w14:textId="77777777" w:rsidR="005479B4" w:rsidRPr="004527F7" w:rsidRDefault="005479B4" w:rsidP="00BD6212">
            <w:pPr>
              <w:pStyle w:val="Tabletext"/>
              <w:jc w:val="center"/>
            </w:pPr>
            <w:r w:rsidRPr="004527F7">
              <w:t>61</w:t>
            </w:r>
          </w:p>
        </w:tc>
        <w:tc>
          <w:tcPr>
            <w:tcW w:w="2382" w:type="dxa"/>
          </w:tcPr>
          <w:p w14:paraId="1FB84174" w14:textId="77777777" w:rsidR="005479B4" w:rsidRPr="004527F7" w:rsidRDefault="005479B4" w:rsidP="00BD6212">
            <w:pPr>
              <w:pStyle w:val="Tabletext"/>
              <w:jc w:val="center"/>
            </w:pPr>
            <w:r w:rsidRPr="004527F7">
              <w:t>156.075</w:t>
            </w:r>
          </w:p>
        </w:tc>
        <w:tc>
          <w:tcPr>
            <w:tcW w:w="2658" w:type="dxa"/>
          </w:tcPr>
          <w:p w14:paraId="7AB3C56C" w14:textId="77777777" w:rsidR="005479B4" w:rsidRPr="004527F7" w:rsidRDefault="005479B4" w:rsidP="00BD6212">
            <w:pPr>
              <w:pStyle w:val="Tabletext"/>
              <w:jc w:val="center"/>
            </w:pPr>
            <w:r w:rsidRPr="004527F7">
              <w:t>160.675</w:t>
            </w:r>
          </w:p>
        </w:tc>
      </w:tr>
    </w:tbl>
    <w:p w14:paraId="50B6438F" w14:textId="77777777" w:rsidR="005479B4" w:rsidRDefault="005479B4" w:rsidP="005479B4">
      <w:pPr>
        <w:pStyle w:val="Tablefin"/>
      </w:pPr>
    </w:p>
    <w:p w14:paraId="7B4AAB73" w14:textId="77777777" w:rsidR="005479B4" w:rsidRPr="004527F7" w:rsidRDefault="005479B4" w:rsidP="005479B4">
      <w:pPr>
        <w:jc w:val="both"/>
        <w:rPr>
          <w:rFonts w:cs="Arial"/>
          <w:szCs w:val="24"/>
        </w:rPr>
      </w:pPr>
      <w:r w:rsidRPr="004527F7">
        <w:rPr>
          <w:rFonts w:cs="Arial"/>
          <w:szCs w:val="24"/>
        </w:rPr>
        <w:t>An open question remains whether Channel Code be generated from ITU-R M.1084 [21] channel number.</w:t>
      </w:r>
    </w:p>
    <w:p w14:paraId="7AA04732" w14:textId="77777777" w:rsidR="005479B4" w:rsidRPr="004527F7" w:rsidRDefault="005479B4" w:rsidP="005479B4">
      <w:pPr>
        <w:pStyle w:val="Headingi"/>
        <w:jc w:val="both"/>
        <w:rPr>
          <w:rFonts w:cs="Arial"/>
          <w:b/>
          <w:bCs/>
          <w:szCs w:val="28"/>
        </w:rPr>
      </w:pPr>
      <w:bookmarkStart w:id="448" w:name="_Toc123025361"/>
      <w:bookmarkStart w:id="449" w:name="_Toc123026312"/>
      <w:bookmarkStart w:id="450" w:name="_Toc498337843"/>
      <w:r w:rsidRPr="004527F7">
        <w:rPr>
          <w:b/>
          <w:bCs/>
        </w:rPr>
        <w:t>Call types</w:t>
      </w:r>
      <w:bookmarkEnd w:id="448"/>
      <w:bookmarkEnd w:id="449"/>
      <w:bookmarkEnd w:id="450"/>
    </w:p>
    <w:p w14:paraId="71D84312" w14:textId="77777777" w:rsidR="005479B4" w:rsidRPr="004527F7" w:rsidRDefault="005479B4" w:rsidP="005479B4">
      <w:pPr>
        <w:jc w:val="both"/>
      </w:pPr>
      <w:r w:rsidRPr="004527F7">
        <w:t xml:space="preserve">Chapter explains how DSC </w:t>
      </w:r>
      <w:sdt>
        <w:sdtPr>
          <w:id w:val="1345515155"/>
          <w:citation/>
        </w:sdtPr>
        <w:sdtContent>
          <w:r w:rsidRPr="004527F7">
            <w:fldChar w:fldCharType="begin"/>
          </w:r>
          <w:r w:rsidRPr="004527F7">
            <w:instrText xml:space="preserve"> CITATION ITU19 \l 1033 </w:instrText>
          </w:r>
          <w:r w:rsidRPr="004527F7">
            <w:fldChar w:fldCharType="separate"/>
          </w:r>
          <w:r w:rsidRPr="004527F7">
            <w:t>(ITU-R M.493-15, 2019)</w:t>
          </w:r>
          <w:r w:rsidRPr="004527F7">
            <w:fldChar w:fldCharType="end"/>
          </w:r>
        </w:sdtContent>
      </w:sdt>
      <w:r w:rsidRPr="004527F7">
        <w:t xml:space="preserve"> [19] calls should be used to make call dPMR channel. There are defined " Individual, Routine, Data" for individual call and no information about group calls (Recommendation does not specify Data telecommand for group call).</w:t>
      </w:r>
    </w:p>
    <w:p w14:paraId="1091F7C3" w14:textId="77777777" w:rsidR="005479B4" w:rsidRPr="004527F7" w:rsidRDefault="005479B4" w:rsidP="005479B4">
      <w:pPr>
        <w:jc w:val="both"/>
      </w:pPr>
      <w:r w:rsidRPr="004527F7">
        <w:t>Frequency field should be proposed 6.25 kHz Channel.</w:t>
      </w:r>
    </w:p>
    <w:p w14:paraId="4ADAAECF" w14:textId="77777777" w:rsidR="005479B4" w:rsidRPr="004527F7" w:rsidRDefault="005479B4" w:rsidP="005479B4">
      <w:pPr>
        <w:jc w:val="both"/>
      </w:pPr>
      <w:r w:rsidRPr="004527F7">
        <w:rPr>
          <w:b/>
          <w:bCs/>
        </w:rPr>
        <w:t>Comment</w:t>
      </w:r>
      <w:r w:rsidRPr="004527F7">
        <w:t>: It remains unclear whether audio call be "All mode RT" (technically, yes it is digital data), or whether future version of ITU-R M.493 [19] should add "digital RT" option. Channel should be ITU-R M.1084 [21] channel number. It is open whether this channel number related "Channel Code".</w:t>
      </w:r>
    </w:p>
    <w:p w14:paraId="4271132A" w14:textId="77777777" w:rsidR="005479B4" w:rsidRPr="004527F7" w:rsidRDefault="005479B4" w:rsidP="005479B4">
      <w:pPr>
        <w:pStyle w:val="Headingi"/>
        <w:jc w:val="both"/>
        <w:rPr>
          <w:b/>
          <w:bCs/>
        </w:rPr>
      </w:pPr>
      <w:r w:rsidRPr="004527F7">
        <w:rPr>
          <w:b/>
          <w:bCs/>
        </w:rPr>
        <w:lastRenderedPageBreak/>
        <w:t>Subscriber mapping</w:t>
      </w:r>
    </w:p>
    <w:p w14:paraId="06F9158B" w14:textId="77777777" w:rsidR="005479B4" w:rsidRPr="004527F7" w:rsidRDefault="005479B4" w:rsidP="005479B4">
      <w:pPr>
        <w:jc w:val="both"/>
      </w:pPr>
      <w:r w:rsidRPr="004527F7">
        <w:t>Chapter explains how to use MMSI address as radio protocols address field. There are defined that address can be individual or group MMSI address.</w:t>
      </w:r>
    </w:p>
    <w:p w14:paraId="1CBC1C76" w14:textId="77777777" w:rsidR="005479B4" w:rsidRPr="004527F7" w:rsidRDefault="005479B4" w:rsidP="005479B4">
      <w:pPr>
        <w:jc w:val="both"/>
      </w:pPr>
      <w:r w:rsidRPr="004527F7">
        <w:rPr>
          <w:b/>
          <w:bCs/>
        </w:rPr>
        <w:t>Comment</w:t>
      </w:r>
      <w:r w:rsidRPr="004527F7">
        <w:t>: This chapter refers to Recommendation ITU-R M.585-7 [20]</w:t>
      </w:r>
    </w:p>
    <w:p w14:paraId="779C9FB9" w14:textId="77777777" w:rsidR="005479B4" w:rsidRPr="004527F7" w:rsidRDefault="005479B4" w:rsidP="005479B4">
      <w:pPr>
        <w:jc w:val="both"/>
      </w:pPr>
      <w:r w:rsidRPr="004527F7">
        <w:t xml:space="preserve">In maritime communication, most calls are "All Call" (s.t broadcasted to all listeners in current channel). </w:t>
      </w:r>
    </w:p>
    <w:p w14:paraId="4EA879A3" w14:textId="77777777" w:rsidR="005479B4" w:rsidRPr="004527F7" w:rsidRDefault="005479B4" w:rsidP="005479B4">
      <w:pPr>
        <w:jc w:val="both"/>
      </w:pPr>
      <w:r w:rsidRPr="004527F7">
        <w:t>Recommendation ITU-R M.585-7 does not define "All Call" MMSI. There is MMSI address 009990000 to address all coastal stations. For DSC "All ships" calls in the ITU-R M.493-15 [19] are defined special messages, without destination MMSI address.</w:t>
      </w:r>
    </w:p>
    <w:p w14:paraId="304F3EC1" w14:textId="77777777" w:rsidR="005479B4" w:rsidRPr="004527F7" w:rsidRDefault="005479B4" w:rsidP="005479B4">
      <w:pPr>
        <w:jc w:val="both"/>
      </w:pPr>
      <w:r w:rsidRPr="004527F7">
        <w:t>One option to consider is whether some legal MMSI address (for example 000000000) should be selected and documented in the future versions of ITU-R M.585-7.</w:t>
      </w:r>
    </w:p>
    <w:p w14:paraId="6B27321A" w14:textId="77777777" w:rsidR="005479B4" w:rsidRDefault="005479B4" w:rsidP="005479B4">
      <w:pPr>
        <w:tabs>
          <w:tab w:val="clear" w:pos="1134"/>
          <w:tab w:val="clear" w:pos="1871"/>
          <w:tab w:val="clear" w:pos="2268"/>
        </w:tabs>
        <w:spacing w:before="0"/>
        <w:textAlignment w:val="auto"/>
      </w:pPr>
    </w:p>
    <w:p w14:paraId="59B9EDEE" w14:textId="77777777" w:rsidR="005479B4" w:rsidRPr="004527F7" w:rsidRDefault="005479B4" w:rsidP="005479B4">
      <w:pPr>
        <w:tabs>
          <w:tab w:val="clear" w:pos="1134"/>
          <w:tab w:val="clear" w:pos="1871"/>
          <w:tab w:val="clear" w:pos="2268"/>
        </w:tabs>
        <w:spacing w:before="0"/>
        <w:textAlignment w:val="auto"/>
      </w:pPr>
    </w:p>
    <w:p w14:paraId="4CE99F3F" w14:textId="77777777" w:rsidR="005479B4" w:rsidRPr="004527F7" w:rsidRDefault="005479B4" w:rsidP="005479B4">
      <w:pPr>
        <w:pStyle w:val="AnnexNo"/>
      </w:pPr>
      <w:r w:rsidRPr="004527F7">
        <w:t>ANNEX 2</w:t>
      </w:r>
    </w:p>
    <w:p w14:paraId="398F2148" w14:textId="77777777" w:rsidR="005479B4" w:rsidRPr="004527F7" w:rsidRDefault="005479B4" w:rsidP="005479B4">
      <w:pPr>
        <w:pStyle w:val="Annextitle"/>
      </w:pPr>
      <w:bookmarkStart w:id="451" w:name="_Ref66437687"/>
      <w:bookmarkStart w:id="452" w:name="_Toc84926850"/>
      <w:r w:rsidRPr="004527F7">
        <w:t>Report from Estonia</w:t>
      </w:r>
      <w:bookmarkEnd w:id="451"/>
      <w:bookmarkEnd w:id="452"/>
    </w:p>
    <w:p w14:paraId="42FCA87D" w14:textId="77777777" w:rsidR="005479B4" w:rsidRPr="004527F7" w:rsidRDefault="005479B4" w:rsidP="005479B4">
      <w:pPr>
        <w:pStyle w:val="Headingb"/>
        <w:jc w:val="both"/>
      </w:pPr>
      <w:r w:rsidRPr="004527F7">
        <w:t xml:space="preserve">Summary of the maritime communication test </w:t>
      </w:r>
    </w:p>
    <w:p w14:paraId="71D89B60" w14:textId="77777777" w:rsidR="005479B4" w:rsidRPr="004527F7" w:rsidRDefault="005479B4" w:rsidP="005479B4">
      <w:pPr>
        <w:pStyle w:val="Headingi"/>
        <w:jc w:val="both"/>
        <w:rPr>
          <w:b/>
          <w:bCs/>
          <w:szCs w:val="24"/>
        </w:rPr>
      </w:pPr>
      <w:r w:rsidRPr="004527F7">
        <w:rPr>
          <w:b/>
          <w:bCs/>
        </w:rPr>
        <w:t>Previous measurements:</w:t>
      </w:r>
    </w:p>
    <w:p w14:paraId="1DCD9528" w14:textId="77777777" w:rsidR="005479B4" w:rsidRPr="004527F7" w:rsidRDefault="005479B4" w:rsidP="005479B4">
      <w:pPr>
        <w:jc w:val="both"/>
        <w:rPr>
          <w:rFonts w:cs="Arial"/>
          <w:szCs w:val="24"/>
        </w:rPr>
      </w:pPr>
      <w:r w:rsidRPr="004527F7">
        <w:rPr>
          <w:rFonts w:cs="Arial"/>
          <w:szCs w:val="24"/>
        </w:rPr>
        <w:t xml:space="preserve">Sensitivity of transceivers: </w:t>
      </w:r>
    </w:p>
    <w:p w14:paraId="72DFECEE" w14:textId="77777777" w:rsidR="005479B4" w:rsidRPr="004527F7" w:rsidRDefault="005479B4" w:rsidP="005479B4">
      <w:pPr>
        <w:pStyle w:val="enumlev1"/>
        <w:jc w:val="both"/>
      </w:pPr>
      <w:r w:rsidRPr="004527F7">
        <w:t xml:space="preserve">AT 20 dB SINAD 4 </w:t>
      </w:r>
      <w:r w:rsidRPr="004527F7">
        <w:tab/>
        <w:t>dBµV</w:t>
      </w:r>
    </w:p>
    <w:p w14:paraId="139158A8" w14:textId="77777777" w:rsidR="005479B4" w:rsidRPr="004527F7" w:rsidRDefault="005479B4" w:rsidP="005479B4">
      <w:pPr>
        <w:pStyle w:val="enumlev1"/>
        <w:jc w:val="both"/>
      </w:pPr>
      <w:r w:rsidRPr="004527F7">
        <w:t xml:space="preserve">AT 5% BER </w:t>
      </w:r>
      <w:r w:rsidRPr="004527F7">
        <w:tab/>
      </w:r>
      <w:r w:rsidRPr="004527F7">
        <w:tab/>
        <w:t>8 dBµV</w:t>
      </w:r>
    </w:p>
    <w:p w14:paraId="4A02D19D" w14:textId="77777777" w:rsidR="005479B4" w:rsidRPr="004527F7" w:rsidRDefault="005479B4" w:rsidP="005479B4">
      <w:pPr>
        <w:jc w:val="both"/>
      </w:pPr>
      <w:r w:rsidRPr="004527F7">
        <w:t xml:space="preserve">The Figure 10 describes a signal for which </w:t>
      </w:r>
      <w:bookmarkStart w:id="453" w:name="_Hlk24529056"/>
      <w:r w:rsidRPr="004527F7">
        <w:t xml:space="preserve">the perceived quality of the communication </w:t>
      </w:r>
      <w:bookmarkEnd w:id="453"/>
      <w:r w:rsidRPr="004527F7">
        <w:t xml:space="preserve">is 2, i.e. interrupted and poorly understood. The data of the manufacturer and the measured signal are consistent. </w:t>
      </w:r>
      <w:r w:rsidRPr="004527F7">
        <w:rPr>
          <w:i/>
          <w:szCs w:val="24"/>
        </w:rPr>
        <w:t>V</w:t>
      </w:r>
      <w:r w:rsidRPr="004527F7">
        <w:rPr>
          <w:i/>
          <w:szCs w:val="24"/>
          <w:vertAlign w:val="subscript"/>
        </w:rPr>
        <w:t>v</w:t>
      </w:r>
      <w:r w:rsidRPr="004527F7">
        <w:t xml:space="preserve"> = -7,5... 14 dB µ</w:t>
      </w:r>
      <w:bookmarkStart w:id="454" w:name="_Hlk21520591"/>
      <w:r w:rsidRPr="004527F7">
        <w:t>V</w:t>
      </w:r>
      <w:bookmarkEnd w:id="454"/>
      <w:r w:rsidRPr="004527F7">
        <w:t xml:space="preserve"> (at speed </w:t>
      </w:r>
      <w:r w:rsidRPr="004527F7">
        <w:rPr>
          <w:i/>
          <w:szCs w:val="24"/>
        </w:rPr>
        <w:t>V</w:t>
      </w:r>
      <w:r w:rsidRPr="004527F7">
        <w:t xml:space="preserve"> = 20 Knots).</w:t>
      </w:r>
    </w:p>
    <w:p w14:paraId="693050CB" w14:textId="77777777" w:rsidR="005479B4" w:rsidRPr="004527F7" w:rsidRDefault="005479B4" w:rsidP="005479B4">
      <w:pPr>
        <w:pStyle w:val="FigureNo"/>
      </w:pPr>
      <w:r w:rsidRPr="004527F7">
        <w:lastRenderedPageBreak/>
        <w:t>Figure 10</w:t>
      </w:r>
    </w:p>
    <w:p w14:paraId="7D987700" w14:textId="77777777" w:rsidR="005479B4" w:rsidRPr="004527F7" w:rsidRDefault="005479B4" w:rsidP="005479B4">
      <w:pPr>
        <w:pStyle w:val="Figuretitle"/>
      </w:pPr>
      <w:r w:rsidRPr="004527F7">
        <w:t>Signal voltage at the receiver inlet as the perceived quality of the communication is 2</w:t>
      </w:r>
    </w:p>
    <w:p w14:paraId="5D1A337C" w14:textId="77777777" w:rsidR="005479B4" w:rsidRPr="004527F7" w:rsidRDefault="005479B4" w:rsidP="005479B4">
      <w:pPr>
        <w:pStyle w:val="Figure"/>
        <w:rPr>
          <w:szCs w:val="24"/>
        </w:rPr>
      </w:pPr>
      <w:r w:rsidRPr="004527F7">
        <w:rPr>
          <w:noProof/>
        </w:rPr>
        <w:drawing>
          <wp:inline distT="0" distB="0" distL="0" distR="0" wp14:anchorId="5DDFD754" wp14:editId="6F549145">
            <wp:extent cx="5244029" cy="4191134"/>
            <wp:effectExtent l="0" t="0" r="0" b="0"/>
            <wp:docPr id="328"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256035" cy="4200730"/>
                    </a:xfrm>
                    <a:prstGeom prst="rect">
                      <a:avLst/>
                    </a:prstGeom>
                  </pic:spPr>
                </pic:pic>
              </a:graphicData>
            </a:graphic>
          </wp:inline>
        </w:drawing>
      </w:r>
    </w:p>
    <w:p w14:paraId="5135F8E2" w14:textId="77777777" w:rsidR="005479B4" w:rsidRPr="004527F7" w:rsidRDefault="005479B4" w:rsidP="005479B4">
      <w:pPr>
        <w:pStyle w:val="Normalaftertitle"/>
        <w:jc w:val="both"/>
      </w:pPr>
      <w:r w:rsidRPr="004527F7">
        <w:t xml:space="preserve">The instrument’s noise is </w:t>
      </w:r>
      <w:r>
        <w:t>−</w:t>
      </w:r>
      <w:r w:rsidRPr="004527F7">
        <w:t>25</w:t>
      </w:r>
      <w:r w:rsidRPr="004527F7">
        <w:rPr>
          <w:szCs w:val="24"/>
        </w:rPr>
        <w:t xml:space="preserve"> dBµV. </w:t>
      </w:r>
      <w:r w:rsidRPr="004527F7">
        <w:t>It is not possible to estimate how much the received radio transmitter signal must be more powerful than the noise signal. The actual noise signal strength is unknown.</w:t>
      </w:r>
    </w:p>
    <w:p w14:paraId="1E99D1F7" w14:textId="77777777" w:rsidR="005479B4" w:rsidRPr="004527F7" w:rsidRDefault="005479B4" w:rsidP="005479B4">
      <w:pPr>
        <w:jc w:val="both"/>
      </w:pPr>
      <w:r w:rsidRPr="004527F7">
        <w:t xml:space="preserve">An additional measurement was performed. The receiver was introduced into a noisy environment and an approximate signal of noise in relation to the interruption of the communication was checked. </w:t>
      </w:r>
      <w:bookmarkStart w:id="455" w:name="_Hlk24529580"/>
      <w:r w:rsidRPr="004527F7">
        <w:t xml:space="preserve">Measurement location </w:t>
      </w:r>
      <w:bookmarkEnd w:id="455"/>
      <w:r w:rsidRPr="004527F7">
        <w:t>are shown in Figure 11 (the source of noise is a LED screen mounted on the Shopping Centre).</w:t>
      </w:r>
    </w:p>
    <w:p w14:paraId="0E18BEBC" w14:textId="77777777" w:rsidR="005479B4" w:rsidRPr="004527F7" w:rsidRDefault="005479B4" w:rsidP="005479B4">
      <w:pPr>
        <w:pStyle w:val="FigureNo"/>
        <w:spacing w:before="360"/>
      </w:pPr>
      <w:r w:rsidRPr="004527F7">
        <w:lastRenderedPageBreak/>
        <w:t>Figure 11</w:t>
      </w:r>
    </w:p>
    <w:p w14:paraId="6659E924" w14:textId="77777777" w:rsidR="005479B4" w:rsidRPr="004527F7" w:rsidRDefault="005479B4" w:rsidP="005479B4">
      <w:pPr>
        <w:pStyle w:val="Figuretitle"/>
      </w:pPr>
      <w:r w:rsidRPr="004527F7">
        <w:t>Measurement location for assessing environment with high radio interference</w:t>
      </w:r>
    </w:p>
    <w:p w14:paraId="225208C9" w14:textId="77777777" w:rsidR="005479B4" w:rsidRPr="004527F7" w:rsidRDefault="005479B4" w:rsidP="005479B4">
      <w:pPr>
        <w:pStyle w:val="Figure"/>
        <w:rPr>
          <w:szCs w:val="24"/>
        </w:rPr>
      </w:pPr>
      <w:r w:rsidRPr="004527F7">
        <w:rPr>
          <w:noProof/>
        </w:rPr>
        <w:drawing>
          <wp:inline distT="0" distB="0" distL="0" distR="0" wp14:anchorId="1A560984" wp14:editId="71B7D3C2">
            <wp:extent cx="4517390" cy="3438525"/>
            <wp:effectExtent l="0" t="0" r="0" b="0"/>
            <wp:docPr id="329" name="Pilt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p>
    <w:p w14:paraId="4027C06A" w14:textId="77777777" w:rsidR="005479B4" w:rsidRPr="004527F7" w:rsidRDefault="005479B4" w:rsidP="005479B4">
      <w:pPr>
        <w:pStyle w:val="FigureNo"/>
        <w:spacing w:before="360"/>
      </w:pPr>
      <w:bookmarkStart w:id="456" w:name="_Ref70581296"/>
      <w:r w:rsidRPr="004527F7">
        <w:t>Figure 12</w:t>
      </w:r>
      <w:bookmarkEnd w:id="456"/>
    </w:p>
    <w:p w14:paraId="500D8197" w14:textId="77777777" w:rsidR="005479B4" w:rsidRPr="004527F7" w:rsidRDefault="005479B4" w:rsidP="005479B4">
      <w:pPr>
        <w:pStyle w:val="Figuretitle"/>
      </w:pPr>
      <w:r w:rsidRPr="004527F7">
        <w:t>Signal vs interference level during signal interruption situation</w:t>
      </w:r>
    </w:p>
    <w:p w14:paraId="31316AF4" w14:textId="77777777" w:rsidR="005479B4" w:rsidRPr="004527F7" w:rsidRDefault="005479B4" w:rsidP="005479B4">
      <w:pPr>
        <w:pStyle w:val="Figure"/>
        <w:rPr>
          <w:szCs w:val="24"/>
        </w:rPr>
      </w:pPr>
      <w:r w:rsidRPr="004527F7">
        <w:rPr>
          <w:noProof/>
        </w:rPr>
        <w:drawing>
          <wp:inline distT="0" distB="0" distL="0" distR="0" wp14:anchorId="3443AC45" wp14:editId="23349109">
            <wp:extent cx="4594860" cy="3668494"/>
            <wp:effectExtent l="0" t="0" r="0" b="8255"/>
            <wp:docPr id="330" name="Picture 3" descr="Graphical user interfac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Graphical user interface, time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594860" cy="3668494"/>
                    </a:xfrm>
                    <a:prstGeom prst="rect">
                      <a:avLst/>
                    </a:prstGeom>
                  </pic:spPr>
                </pic:pic>
              </a:graphicData>
            </a:graphic>
          </wp:inline>
        </w:drawing>
      </w:r>
    </w:p>
    <w:p w14:paraId="4FE0D819" w14:textId="77777777" w:rsidR="005479B4" w:rsidRPr="004527F7" w:rsidRDefault="005479B4" w:rsidP="005479B4">
      <w:pPr>
        <w:pStyle w:val="Normalaftertitle"/>
        <w:jc w:val="both"/>
      </w:pPr>
      <w:r w:rsidRPr="004527F7">
        <w:t>As a result of the measurement, the communication was interrupted when the signal to-noise ratio was less than SNR &lt;14.7 dB. The power of the signal must exceed noise by more than 30 times.</w:t>
      </w:r>
    </w:p>
    <w:p w14:paraId="7FCF1F87" w14:textId="77777777" w:rsidR="005479B4" w:rsidRPr="004527F7" w:rsidRDefault="005479B4" w:rsidP="005479B4">
      <w:pPr>
        <w:jc w:val="both"/>
      </w:pPr>
      <w:r w:rsidRPr="004527F7">
        <w:lastRenderedPageBreak/>
        <w:t>The measurement was carried out on 214</w:t>
      </w:r>
      <w:r w:rsidRPr="004527F7">
        <w:rPr>
          <w:vertAlign w:val="superscript"/>
        </w:rPr>
        <w:t>th</w:t>
      </w:r>
      <w:r w:rsidRPr="004527F7">
        <w:rPr>
          <w:rFonts w:cs="Arial"/>
        </w:rPr>
        <w:t xml:space="preserve"> </w:t>
      </w:r>
      <w:r w:rsidRPr="004527F7">
        <w:t>channels (156.7125 MHz).</w:t>
      </w:r>
    </w:p>
    <w:p w14:paraId="47F98630" w14:textId="77777777" w:rsidR="005479B4" w:rsidRPr="004527F7" w:rsidRDefault="005479B4" w:rsidP="005479B4">
      <w:pPr>
        <w:pStyle w:val="FigureNo"/>
        <w:spacing w:before="360"/>
      </w:pPr>
      <w:r w:rsidRPr="004527F7">
        <w:t>Figure 13</w:t>
      </w:r>
    </w:p>
    <w:p w14:paraId="4A9DBAED" w14:textId="77777777" w:rsidR="005479B4" w:rsidRPr="004527F7" w:rsidRDefault="005479B4" w:rsidP="005479B4">
      <w:pPr>
        <w:pStyle w:val="Figuretitle"/>
      </w:pPr>
      <w:r w:rsidRPr="004527F7">
        <w:t>6.25 kHz channel spacing between two 25 kHz step channels as used during the transition period</w:t>
      </w:r>
    </w:p>
    <w:p w14:paraId="2018E79F" w14:textId="77777777" w:rsidR="005479B4" w:rsidRPr="004527F7" w:rsidRDefault="005479B4" w:rsidP="005479B4">
      <w:pPr>
        <w:pStyle w:val="Figure"/>
        <w:rPr>
          <w:szCs w:val="24"/>
        </w:rPr>
      </w:pPr>
      <w:r w:rsidRPr="004527F7">
        <w:rPr>
          <w:noProof/>
        </w:rPr>
        <w:drawing>
          <wp:inline distT="0" distB="0" distL="0" distR="0" wp14:anchorId="32ACC210" wp14:editId="289DB7B5">
            <wp:extent cx="4501662" cy="3595074"/>
            <wp:effectExtent l="0" t="0" r="0" b="5715"/>
            <wp:docPr id="331"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screenshot of a comput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4505361" cy="3598028"/>
                    </a:xfrm>
                    <a:prstGeom prst="rect">
                      <a:avLst/>
                    </a:prstGeom>
                  </pic:spPr>
                </pic:pic>
              </a:graphicData>
            </a:graphic>
          </wp:inline>
        </w:drawing>
      </w:r>
    </w:p>
    <w:p w14:paraId="767A8A36" w14:textId="77777777" w:rsidR="005479B4" w:rsidRPr="004527F7" w:rsidRDefault="005479B4" w:rsidP="005479B4">
      <w:pPr>
        <w:rPr>
          <w:rFonts w:cs="Arial"/>
        </w:rPr>
      </w:pPr>
      <w:r w:rsidRPr="004527F7">
        <w:rPr>
          <w:rFonts w:cs="Arial"/>
        </w:rPr>
        <w:t>74</w:t>
      </w:r>
      <w:r w:rsidRPr="004527F7">
        <w:rPr>
          <w:vertAlign w:val="superscript"/>
        </w:rPr>
        <w:t>th</w:t>
      </w:r>
      <w:r w:rsidRPr="004527F7">
        <w:rPr>
          <w:rFonts w:cs="Arial"/>
        </w:rPr>
        <w:t xml:space="preserve"> analogue</w:t>
      </w:r>
      <w:r w:rsidRPr="004527F7">
        <w:t xml:space="preserve"> channel (Ks</w:t>
      </w:r>
      <w:r w:rsidRPr="004527F7">
        <w:rPr>
          <w:rFonts w:cs="Arial"/>
        </w:rPr>
        <w:t xml:space="preserve"> = 25 kHz) and the 214</w:t>
      </w:r>
      <w:r w:rsidRPr="004527F7">
        <w:rPr>
          <w:vertAlign w:val="superscript"/>
        </w:rPr>
        <w:t>th</w:t>
      </w:r>
      <w:r w:rsidRPr="004527F7">
        <w:rPr>
          <w:rFonts w:cs="Arial"/>
        </w:rPr>
        <w:t xml:space="preserve"> digital channel, the bands may overlap.</w:t>
      </w:r>
    </w:p>
    <w:p w14:paraId="56153672" w14:textId="77777777" w:rsidR="005479B4" w:rsidRPr="004527F7" w:rsidRDefault="005479B4" w:rsidP="005479B4">
      <w:pPr>
        <w:pStyle w:val="FigureNo"/>
        <w:spacing w:before="360"/>
      </w:pPr>
      <w:r w:rsidRPr="004527F7">
        <w:t>Figure 14</w:t>
      </w:r>
    </w:p>
    <w:p w14:paraId="06D6A4EF" w14:textId="77777777" w:rsidR="005479B4" w:rsidRPr="004527F7" w:rsidRDefault="005479B4" w:rsidP="005479B4">
      <w:pPr>
        <w:pStyle w:val="Figuretitle"/>
      </w:pPr>
      <w:r w:rsidRPr="004527F7">
        <w:t>Example of frequency overlap (foverlap = 3 kHz) between 74th digital and 214th analogue channel</w:t>
      </w:r>
    </w:p>
    <w:p w14:paraId="73821F6A" w14:textId="77777777" w:rsidR="005479B4" w:rsidRPr="004527F7" w:rsidRDefault="005479B4" w:rsidP="005479B4">
      <w:pPr>
        <w:pStyle w:val="Figure"/>
        <w:rPr>
          <w:szCs w:val="24"/>
        </w:rPr>
      </w:pPr>
      <w:r w:rsidRPr="004527F7">
        <w:rPr>
          <w:noProof/>
        </w:rPr>
        <w:drawing>
          <wp:inline distT="0" distB="0" distL="0" distR="0" wp14:anchorId="459D50B4" wp14:editId="3F2DDAD7">
            <wp:extent cx="4543864" cy="2945099"/>
            <wp:effectExtent l="0" t="0" r="0" b="8255"/>
            <wp:docPr id="33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A screenshot of a computer&#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4546061" cy="2946523"/>
                    </a:xfrm>
                    <a:prstGeom prst="rect">
                      <a:avLst/>
                    </a:prstGeom>
                  </pic:spPr>
                </pic:pic>
              </a:graphicData>
            </a:graphic>
          </wp:inline>
        </w:drawing>
      </w:r>
    </w:p>
    <w:p w14:paraId="61FC275B" w14:textId="77777777" w:rsidR="005479B4" w:rsidRPr="004527F7" w:rsidRDefault="005479B4" w:rsidP="005479B4">
      <w:pPr>
        <w:jc w:val="both"/>
      </w:pPr>
      <w:r w:rsidRPr="004527F7">
        <w:lastRenderedPageBreak/>
        <w:t xml:space="preserve">In the case described in Figure 14, the digital signal at </w:t>
      </w:r>
      <w:r w:rsidRPr="004527F7">
        <w:rPr>
          <w:rFonts w:cs="Arial"/>
          <w:b/>
        </w:rPr>
        <w:t>point A</w:t>
      </w:r>
      <w:r w:rsidRPr="004527F7">
        <w:t xml:space="preserve"> must be at least </w:t>
      </w:r>
      <m:oMath>
        <m:r>
          <w:rPr>
            <w:rFonts w:ascii="Cambria Math" w:hAnsi="Cambria Math"/>
          </w:rPr>
          <m:t>∆E</m:t>
        </m:r>
      </m:oMath>
      <w:r w:rsidRPr="004527F7">
        <w:t xml:space="preserve"> = 14.7 dBµV/m above the yellow line </w:t>
      </w:r>
      <w:r w:rsidRPr="004527F7">
        <w:rPr>
          <w:rFonts w:cs="Arial"/>
          <w:b/>
        </w:rPr>
        <w:t>point B</w:t>
      </w:r>
      <w:r w:rsidRPr="004527F7">
        <w:t xml:space="preserve"> (explanation on Figure 12 above).</w:t>
      </w:r>
    </w:p>
    <w:p w14:paraId="217EC605" w14:textId="77777777" w:rsidR="005479B4" w:rsidRPr="004527F7" w:rsidRDefault="005479B4" w:rsidP="005479B4">
      <w:pPr>
        <w:jc w:val="both"/>
      </w:pPr>
      <w:r w:rsidRPr="004527F7">
        <w:rPr>
          <w:rFonts w:cs="Arial"/>
        </w:rPr>
        <w:t>The communication was carried out using the vessel on-board analogue station and temporarily installed a digital station with an additional antenna:</w:t>
      </w:r>
      <w:r w:rsidRPr="004527F7" w:rsidDel="006470C5">
        <w:rPr>
          <w:rFonts w:cs="Arial"/>
        </w:rPr>
        <w:t xml:space="preserve"> </w:t>
      </w:r>
    </w:p>
    <w:p w14:paraId="177F803E" w14:textId="77777777" w:rsidR="005479B4" w:rsidRPr="004527F7" w:rsidRDefault="005479B4" w:rsidP="005479B4">
      <w:pPr>
        <w:pStyle w:val="enumlev1"/>
        <w:jc w:val="both"/>
      </w:pPr>
      <w:r w:rsidRPr="004527F7">
        <w:t>The digital station installed on board the vessel: Icom IC-F5400D;</w:t>
      </w:r>
    </w:p>
    <w:p w14:paraId="11677682" w14:textId="77777777" w:rsidR="005479B4" w:rsidRPr="004527F7" w:rsidRDefault="005479B4" w:rsidP="005479B4">
      <w:pPr>
        <w:pStyle w:val="enumlev1"/>
        <w:jc w:val="both"/>
      </w:pPr>
      <w:r w:rsidRPr="004527F7">
        <w:t>Antenna: Celwave CX4 146-162.5 MHz.</w:t>
      </w:r>
    </w:p>
    <w:p w14:paraId="493A249B" w14:textId="77777777" w:rsidR="005479B4" w:rsidRPr="004527F7" w:rsidRDefault="005479B4" w:rsidP="005479B4">
      <w:pPr>
        <w:jc w:val="both"/>
        <w:rPr>
          <w:rFonts w:cs="Arial"/>
        </w:rPr>
      </w:pPr>
      <w:r w:rsidRPr="004527F7">
        <w:rPr>
          <w:rFonts w:cs="Arial"/>
        </w:rPr>
        <w:t xml:space="preserve">For taking measurements vertically polarised dipole antenna was fitted to the ship: </w:t>
      </w:r>
    </w:p>
    <w:p w14:paraId="569B1DCE" w14:textId="77777777" w:rsidR="005479B4" w:rsidRPr="004527F7" w:rsidRDefault="005479B4" w:rsidP="005479B4">
      <w:pPr>
        <w:pStyle w:val="enumlev1"/>
        <w:jc w:val="both"/>
      </w:pPr>
      <w:r w:rsidRPr="004527F7">
        <w:t>Measuring antenna Rohde &amp; Schwarz HZ-12;</w:t>
      </w:r>
    </w:p>
    <w:p w14:paraId="17D35D54" w14:textId="77777777" w:rsidR="005479B4" w:rsidRPr="004527F7" w:rsidRDefault="005479B4" w:rsidP="005479B4">
      <w:pPr>
        <w:pStyle w:val="enumlev1"/>
        <w:jc w:val="both"/>
      </w:pPr>
      <w:r w:rsidRPr="004527F7">
        <w:t>'The length of the dipole element: L = 0.913 m (f = 156 MHz), gain G = 2.15 dBi.</w:t>
      </w:r>
    </w:p>
    <w:p w14:paraId="22B00BCD" w14:textId="77777777" w:rsidR="005479B4" w:rsidRPr="004527F7" w:rsidRDefault="005479B4" w:rsidP="005479B4">
      <w:pPr>
        <w:pStyle w:val="FigureNo"/>
      </w:pPr>
      <w:r w:rsidRPr="004527F7">
        <w:t>Figure 15</w:t>
      </w:r>
    </w:p>
    <w:p w14:paraId="56C1785C" w14:textId="77777777" w:rsidR="005479B4" w:rsidRPr="004527F7" w:rsidRDefault="005479B4" w:rsidP="005479B4">
      <w:pPr>
        <w:pStyle w:val="Figuretitle"/>
      </w:pPr>
      <w:r w:rsidRPr="004527F7">
        <w:t>Antennas installed on a vessel</w:t>
      </w:r>
    </w:p>
    <w:p w14:paraId="573346CC" w14:textId="77777777" w:rsidR="005479B4" w:rsidRPr="004527F7" w:rsidRDefault="005479B4" w:rsidP="005479B4">
      <w:pPr>
        <w:pStyle w:val="Figure"/>
        <w:rPr>
          <w:szCs w:val="24"/>
        </w:rPr>
      </w:pPr>
      <w:r w:rsidRPr="004527F7">
        <w:rPr>
          <w:noProof/>
        </w:rPr>
        <w:drawing>
          <wp:inline distT="0" distB="0" distL="0" distR="0" wp14:anchorId="5D312E97" wp14:editId="42D53172">
            <wp:extent cx="5730874" cy="5090794"/>
            <wp:effectExtent l="0" t="0" r="3175" b="0"/>
            <wp:docPr id="27" name="Pilt 27" descr="A picture containing text,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 27" descr="A picture containing text, boat, outdoo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0874" cy="5090794"/>
                    </a:xfrm>
                    <a:prstGeom prst="rect">
                      <a:avLst/>
                    </a:prstGeom>
                  </pic:spPr>
                </pic:pic>
              </a:graphicData>
            </a:graphic>
          </wp:inline>
        </w:drawing>
      </w:r>
    </w:p>
    <w:p w14:paraId="652FF718" w14:textId="77777777" w:rsidR="005479B4" w:rsidRPr="004527F7" w:rsidRDefault="005479B4" w:rsidP="005479B4">
      <w:pPr>
        <w:pStyle w:val="FigureNo"/>
      </w:pPr>
      <w:r w:rsidRPr="004527F7">
        <w:lastRenderedPageBreak/>
        <w:t>Figure 16</w:t>
      </w:r>
    </w:p>
    <w:p w14:paraId="7C273EA3" w14:textId="77777777" w:rsidR="005479B4" w:rsidRPr="004527F7" w:rsidRDefault="005479B4" w:rsidP="005479B4">
      <w:pPr>
        <w:pStyle w:val="Figuretitle"/>
      </w:pPr>
      <w:r w:rsidRPr="004527F7">
        <w:t xml:space="preserve">On-board measurement instrumentation Rohde &amp; Schwarz </w:t>
      </w:r>
    </w:p>
    <w:p w14:paraId="089AFB23" w14:textId="77777777" w:rsidR="005479B4" w:rsidRPr="004527F7" w:rsidRDefault="005479B4" w:rsidP="005479B4">
      <w:pPr>
        <w:pStyle w:val="Figure"/>
        <w:rPr>
          <w:szCs w:val="24"/>
        </w:rPr>
      </w:pPr>
      <w:r w:rsidRPr="004527F7">
        <w:rPr>
          <w:noProof/>
        </w:rPr>
        <w:drawing>
          <wp:inline distT="0" distB="0" distL="0" distR="0" wp14:anchorId="07D6AD0C" wp14:editId="51B9558A">
            <wp:extent cx="5376232" cy="3018403"/>
            <wp:effectExtent l="0" t="0" r="0" b="0"/>
            <wp:docPr id="28" name="Pilt 28" descr="A picture containing text,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lt 28" descr="A picture containing text, indoor, desk&#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391288" cy="3026856"/>
                    </a:xfrm>
                    <a:prstGeom prst="rect">
                      <a:avLst/>
                    </a:prstGeom>
                  </pic:spPr>
                </pic:pic>
              </a:graphicData>
            </a:graphic>
          </wp:inline>
        </w:drawing>
      </w:r>
    </w:p>
    <w:p w14:paraId="3CA1345F" w14:textId="77777777" w:rsidR="005479B4" w:rsidRPr="004527F7" w:rsidRDefault="005479B4" w:rsidP="005479B4">
      <w:pPr>
        <w:pStyle w:val="Normalaftertitle"/>
      </w:pPr>
      <w:r w:rsidRPr="004527F7">
        <w:t>The distance between Pirita and Hundipea ports d = 3.2 NM (5.9 km) and the estimated quality of communication between them on a scale of 5 is 2 for analogue and 5 for digital stations.</w:t>
      </w:r>
    </w:p>
    <w:p w14:paraId="0F63055E" w14:textId="77777777" w:rsidR="005479B4" w:rsidRPr="004527F7" w:rsidRDefault="005479B4" w:rsidP="005479B4">
      <w:pPr>
        <w:pStyle w:val="FigureNo"/>
      </w:pPr>
      <w:r w:rsidRPr="004527F7">
        <w:t>Figure 17</w:t>
      </w:r>
    </w:p>
    <w:p w14:paraId="64D1AD5B" w14:textId="77777777" w:rsidR="005479B4" w:rsidRPr="004527F7" w:rsidRDefault="005479B4" w:rsidP="005479B4">
      <w:pPr>
        <w:pStyle w:val="Figuretitle"/>
      </w:pPr>
      <w:r w:rsidRPr="004527F7">
        <w:t>Path of the vessel</w:t>
      </w:r>
    </w:p>
    <w:p w14:paraId="5AF45D77" w14:textId="77777777" w:rsidR="005479B4" w:rsidRPr="004527F7" w:rsidRDefault="005479B4" w:rsidP="005479B4">
      <w:pPr>
        <w:pStyle w:val="Figure"/>
      </w:pPr>
      <w:r w:rsidRPr="004527F7">
        <w:rPr>
          <w:noProof/>
        </w:rPr>
        <w:drawing>
          <wp:inline distT="0" distB="0" distL="0" distR="0" wp14:anchorId="4E13611B" wp14:editId="588117B5">
            <wp:extent cx="5700397" cy="2871470"/>
            <wp:effectExtent l="0" t="0" r="0" b="5080"/>
            <wp:docPr id="29" name="Pilt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lt 29" descr="Diagra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00397" cy="2871470"/>
                    </a:xfrm>
                    <a:prstGeom prst="rect">
                      <a:avLst/>
                    </a:prstGeom>
                  </pic:spPr>
                </pic:pic>
              </a:graphicData>
            </a:graphic>
          </wp:inline>
        </w:drawing>
      </w:r>
    </w:p>
    <w:p w14:paraId="6BB27D2A" w14:textId="77777777" w:rsidR="005479B4" w:rsidRPr="004527F7" w:rsidRDefault="005479B4" w:rsidP="005479B4">
      <w:pPr>
        <w:pStyle w:val="Normalaftertitle"/>
        <w:jc w:val="both"/>
      </w:pPr>
      <w:bookmarkStart w:id="457" w:name="_Toc380059619"/>
      <w:bookmarkStart w:id="458" w:name="_Toc380059761"/>
      <w:r w:rsidRPr="004527F7">
        <w:t xml:space="preserve">The vessel (callsign </w:t>
      </w:r>
      <w:r>
        <w:t>–</w:t>
      </w:r>
      <w:r w:rsidRPr="004527F7">
        <w:t xml:space="preserve"> Jaam1) set out from Pirita along the edge of the Viimsi peninsula around Naissaar island to the direction of the Pakri peninsula. When leaving Pirita, the quality of the digital communication with Hudipea port (callsign </w:t>
      </w:r>
      <w:r>
        <w:t>–</w:t>
      </w:r>
      <w:r w:rsidRPr="004527F7">
        <w:t xml:space="preserve"> Jaam2) was assessed until the connection was lost. Estimates are shown on a map (Figure 18) with green symbols. After navigating around Naissaar direct visibility (line of sight LOS) with the tip of the Pakri peninsula was achieved from a distance </w:t>
      </w:r>
      <w:r w:rsidRPr="004527F7">
        <w:lastRenderedPageBreak/>
        <w:t>of 21 NM (39 km), since the tip of the peninsula is elevated 23 m above sea level. At the Pakri peninsula, in the viewpoint parking lot, there was a vehicle with a digital and analogue station (call</w:t>
      </w:r>
      <w:r>
        <w:t> </w:t>
      </w:r>
      <w:r w:rsidRPr="004527F7">
        <w:t xml:space="preserve">sign </w:t>
      </w:r>
      <w:r>
        <w:t>–</w:t>
      </w:r>
      <w:r w:rsidRPr="004527F7">
        <w:t xml:space="preserve"> Jaam3 stationary) and two handheld stations (switchable between analogue and digital) one in the Pakri lighthouse (Jaam3 handheld-tower) and another on observation platform (plateau) (Jaam3 handheld-plateau).</w:t>
      </w:r>
    </w:p>
    <w:p w14:paraId="3978936B" w14:textId="77777777" w:rsidR="005479B4" w:rsidRPr="004527F7" w:rsidRDefault="005479B4" w:rsidP="005479B4">
      <w:pPr>
        <w:pStyle w:val="TableNo"/>
      </w:pPr>
      <w:r w:rsidRPr="004527F7">
        <w:t>Table 15</w:t>
      </w:r>
    </w:p>
    <w:p w14:paraId="61BC3DB8" w14:textId="77777777" w:rsidR="005479B4" w:rsidRPr="004527F7" w:rsidRDefault="005479B4" w:rsidP="005479B4">
      <w:pPr>
        <w:pStyle w:val="Tabletitle"/>
      </w:pPr>
      <w:r w:rsidRPr="004527F7">
        <w:t>On the evaluation of the quality of digital communications</w:t>
      </w:r>
    </w:p>
    <w:tbl>
      <w:tblPr>
        <w:tblStyle w:val="TableGridLight"/>
        <w:tblW w:w="9169" w:type="dxa"/>
        <w:tblLook w:val="04A0" w:firstRow="1" w:lastRow="0" w:firstColumn="1" w:lastColumn="0" w:noHBand="0" w:noVBand="1"/>
      </w:tblPr>
      <w:tblGrid>
        <w:gridCol w:w="1219"/>
        <w:gridCol w:w="1349"/>
        <w:gridCol w:w="1374"/>
        <w:gridCol w:w="1274"/>
        <w:gridCol w:w="1274"/>
        <w:gridCol w:w="1277"/>
        <w:gridCol w:w="1402"/>
      </w:tblGrid>
      <w:tr w:rsidR="005479B4" w:rsidRPr="007639EB" w14:paraId="35DD9C44" w14:textId="77777777" w:rsidTr="00BD6212">
        <w:trPr>
          <w:trHeight w:val="290"/>
        </w:trPr>
        <w:tc>
          <w:tcPr>
            <w:tcW w:w="9169" w:type="dxa"/>
            <w:gridSpan w:val="7"/>
            <w:noWrap/>
          </w:tcPr>
          <w:p w14:paraId="0D98B17C" w14:textId="77777777" w:rsidR="005479B4" w:rsidRPr="007639EB" w:rsidRDefault="005479B4" w:rsidP="00BD6212">
            <w:pPr>
              <w:pStyle w:val="Tablehead"/>
            </w:pPr>
            <w:r w:rsidRPr="007639EB">
              <w:t>Digital</w:t>
            </w:r>
          </w:p>
        </w:tc>
      </w:tr>
      <w:tr w:rsidR="005479B4" w:rsidRPr="007639EB" w14:paraId="2E980978" w14:textId="77777777" w:rsidTr="00BD6212">
        <w:trPr>
          <w:trHeight w:val="290"/>
        </w:trPr>
        <w:tc>
          <w:tcPr>
            <w:tcW w:w="6490" w:type="dxa"/>
            <w:gridSpan w:val="5"/>
            <w:noWrap/>
            <w:hideMark/>
          </w:tcPr>
          <w:p w14:paraId="11C0BBB7" w14:textId="77777777" w:rsidR="005479B4" w:rsidRPr="007639EB" w:rsidRDefault="005479B4" w:rsidP="00BD6212">
            <w:pPr>
              <w:pStyle w:val="Tablehead"/>
            </w:pPr>
            <w:r w:rsidRPr="007639EB">
              <w:t>Quality of communications [0... 5] Vessel  - Pakri</w:t>
            </w:r>
          </w:p>
        </w:tc>
        <w:tc>
          <w:tcPr>
            <w:tcW w:w="2679" w:type="dxa"/>
            <w:gridSpan w:val="2"/>
            <w:noWrap/>
            <w:hideMark/>
          </w:tcPr>
          <w:p w14:paraId="29EE1B3F" w14:textId="77777777" w:rsidR="005479B4" w:rsidRPr="007639EB" w:rsidRDefault="005479B4" w:rsidP="00BD6212">
            <w:pPr>
              <w:pStyle w:val="Tablehead"/>
            </w:pPr>
            <w:r w:rsidRPr="007639EB">
              <w:t>Coordinates</w:t>
            </w:r>
          </w:p>
        </w:tc>
      </w:tr>
      <w:tr w:rsidR="005479B4" w:rsidRPr="007639EB" w14:paraId="62531845" w14:textId="77777777" w:rsidTr="00BD6212">
        <w:trPr>
          <w:trHeight w:val="561"/>
        </w:trPr>
        <w:tc>
          <w:tcPr>
            <w:tcW w:w="1219" w:type="dxa"/>
            <w:noWrap/>
            <w:hideMark/>
          </w:tcPr>
          <w:p w14:paraId="19B0024F" w14:textId="77777777" w:rsidR="005479B4" w:rsidRPr="007639EB" w:rsidRDefault="005479B4" w:rsidP="00BD6212">
            <w:pPr>
              <w:pStyle w:val="Tablehead"/>
            </w:pPr>
            <w:r w:rsidRPr="007639EB">
              <w:t>Distance [NM]</w:t>
            </w:r>
          </w:p>
        </w:tc>
        <w:tc>
          <w:tcPr>
            <w:tcW w:w="1349" w:type="dxa"/>
            <w:noWrap/>
            <w:hideMark/>
          </w:tcPr>
          <w:p w14:paraId="10554FA4" w14:textId="77777777" w:rsidR="005479B4" w:rsidRPr="007639EB" w:rsidRDefault="005479B4" w:rsidP="00BD6212">
            <w:pPr>
              <w:pStyle w:val="Tablehead"/>
            </w:pPr>
            <w:r w:rsidRPr="007639EB">
              <w:t>Stationary</w:t>
            </w:r>
          </w:p>
        </w:tc>
        <w:tc>
          <w:tcPr>
            <w:tcW w:w="1374" w:type="dxa"/>
            <w:noWrap/>
            <w:hideMark/>
          </w:tcPr>
          <w:p w14:paraId="33DD103C" w14:textId="77777777" w:rsidR="005479B4" w:rsidRPr="007639EB" w:rsidRDefault="005479B4" w:rsidP="00BD6212">
            <w:pPr>
              <w:pStyle w:val="Tablehead"/>
            </w:pPr>
            <w:r w:rsidRPr="007639EB">
              <w:t>Handheld-tower</w:t>
            </w:r>
          </w:p>
        </w:tc>
        <w:tc>
          <w:tcPr>
            <w:tcW w:w="1274" w:type="dxa"/>
            <w:noWrap/>
            <w:hideMark/>
          </w:tcPr>
          <w:p w14:paraId="42C4967A" w14:textId="77777777" w:rsidR="005479B4" w:rsidRPr="007639EB" w:rsidRDefault="005479B4" w:rsidP="00BD6212">
            <w:pPr>
              <w:pStyle w:val="Tablehead"/>
            </w:pPr>
            <w:r w:rsidRPr="007639EB">
              <w:t>Handheld plateau</w:t>
            </w:r>
          </w:p>
        </w:tc>
        <w:tc>
          <w:tcPr>
            <w:tcW w:w="1274" w:type="dxa"/>
            <w:noWrap/>
            <w:hideMark/>
          </w:tcPr>
          <w:p w14:paraId="0ACDA782" w14:textId="77777777" w:rsidR="005479B4" w:rsidRPr="007639EB" w:rsidRDefault="005479B4" w:rsidP="00BD6212">
            <w:pPr>
              <w:pStyle w:val="Tablehead"/>
            </w:pPr>
            <w:r w:rsidRPr="007639EB">
              <w:t>Handheld on vessel</w:t>
            </w:r>
          </w:p>
        </w:tc>
        <w:tc>
          <w:tcPr>
            <w:tcW w:w="1277" w:type="dxa"/>
            <w:noWrap/>
            <w:hideMark/>
          </w:tcPr>
          <w:p w14:paraId="0E9FC9E5" w14:textId="77777777" w:rsidR="005479B4" w:rsidRPr="007639EB" w:rsidRDefault="005479B4" w:rsidP="00BD6212">
            <w:pPr>
              <w:pStyle w:val="Tablehead"/>
            </w:pPr>
            <w:r w:rsidRPr="007639EB">
              <w:t>Latitude</w:t>
            </w:r>
          </w:p>
        </w:tc>
        <w:tc>
          <w:tcPr>
            <w:tcW w:w="1402" w:type="dxa"/>
            <w:noWrap/>
            <w:hideMark/>
          </w:tcPr>
          <w:p w14:paraId="23111B5A" w14:textId="77777777" w:rsidR="005479B4" w:rsidRPr="007639EB" w:rsidRDefault="005479B4" w:rsidP="00BD6212">
            <w:pPr>
              <w:pStyle w:val="Tablehead"/>
            </w:pPr>
            <w:r w:rsidRPr="007639EB">
              <w:t>Longitude</w:t>
            </w:r>
          </w:p>
        </w:tc>
      </w:tr>
      <w:tr w:rsidR="005479B4" w:rsidRPr="007639EB" w14:paraId="3767155F" w14:textId="77777777" w:rsidTr="00BD6212">
        <w:trPr>
          <w:trHeight w:val="278"/>
        </w:trPr>
        <w:tc>
          <w:tcPr>
            <w:tcW w:w="1219" w:type="dxa"/>
            <w:noWrap/>
            <w:hideMark/>
          </w:tcPr>
          <w:p w14:paraId="28D70155" w14:textId="77777777" w:rsidR="005479B4" w:rsidRPr="007639EB" w:rsidRDefault="005479B4" w:rsidP="00BD6212">
            <w:pPr>
              <w:pStyle w:val="Tabletext"/>
              <w:jc w:val="center"/>
            </w:pPr>
            <w:r w:rsidRPr="007639EB">
              <w:t>19.6</w:t>
            </w:r>
          </w:p>
        </w:tc>
        <w:tc>
          <w:tcPr>
            <w:tcW w:w="1349" w:type="dxa"/>
            <w:noWrap/>
            <w:hideMark/>
          </w:tcPr>
          <w:p w14:paraId="5B5AF3CB" w14:textId="77777777" w:rsidR="005479B4" w:rsidRPr="007639EB" w:rsidRDefault="005479B4" w:rsidP="00BD6212">
            <w:pPr>
              <w:pStyle w:val="Tabletext"/>
              <w:jc w:val="center"/>
            </w:pPr>
            <w:r w:rsidRPr="007639EB">
              <w:t>2</w:t>
            </w:r>
          </w:p>
        </w:tc>
        <w:tc>
          <w:tcPr>
            <w:tcW w:w="1374" w:type="dxa"/>
            <w:noWrap/>
            <w:hideMark/>
          </w:tcPr>
          <w:p w14:paraId="4B478B63" w14:textId="77777777" w:rsidR="005479B4" w:rsidRPr="007639EB" w:rsidRDefault="005479B4" w:rsidP="00BD6212">
            <w:pPr>
              <w:pStyle w:val="Tabletext"/>
              <w:jc w:val="center"/>
            </w:pPr>
          </w:p>
        </w:tc>
        <w:tc>
          <w:tcPr>
            <w:tcW w:w="1274" w:type="dxa"/>
            <w:noWrap/>
            <w:hideMark/>
          </w:tcPr>
          <w:p w14:paraId="12BB2A3D" w14:textId="77777777" w:rsidR="005479B4" w:rsidRPr="007639EB" w:rsidRDefault="005479B4" w:rsidP="00BD6212">
            <w:pPr>
              <w:pStyle w:val="Tabletext"/>
              <w:jc w:val="center"/>
            </w:pPr>
            <w:r w:rsidRPr="007639EB">
              <w:t>0</w:t>
            </w:r>
          </w:p>
        </w:tc>
        <w:tc>
          <w:tcPr>
            <w:tcW w:w="1274" w:type="dxa"/>
            <w:noWrap/>
            <w:hideMark/>
          </w:tcPr>
          <w:p w14:paraId="31500E66" w14:textId="77777777" w:rsidR="005479B4" w:rsidRPr="007639EB" w:rsidRDefault="005479B4" w:rsidP="00BD6212">
            <w:pPr>
              <w:pStyle w:val="Tabletext"/>
              <w:jc w:val="center"/>
            </w:pPr>
          </w:p>
        </w:tc>
        <w:tc>
          <w:tcPr>
            <w:tcW w:w="1277" w:type="dxa"/>
            <w:noWrap/>
            <w:hideMark/>
          </w:tcPr>
          <w:p w14:paraId="67452749" w14:textId="77777777" w:rsidR="005479B4" w:rsidRPr="007639EB" w:rsidRDefault="005479B4" w:rsidP="00BD6212">
            <w:pPr>
              <w:pStyle w:val="Tabletext"/>
              <w:jc w:val="center"/>
            </w:pPr>
            <w:r w:rsidRPr="007639EB">
              <w:t>59°37,031 ′</w:t>
            </w:r>
          </w:p>
        </w:tc>
        <w:tc>
          <w:tcPr>
            <w:tcW w:w="1402" w:type="dxa"/>
            <w:noWrap/>
            <w:hideMark/>
          </w:tcPr>
          <w:p w14:paraId="6300F941" w14:textId="77777777" w:rsidR="005479B4" w:rsidRPr="007639EB" w:rsidRDefault="005479B4" w:rsidP="00BD6212">
            <w:pPr>
              <w:pStyle w:val="Tabletext"/>
              <w:jc w:val="center"/>
            </w:pPr>
            <w:r w:rsidRPr="007639EB">
              <w:t>24°30,303 ′</w:t>
            </w:r>
          </w:p>
        </w:tc>
      </w:tr>
      <w:tr w:rsidR="005479B4" w:rsidRPr="007639EB" w14:paraId="6BDE4B64" w14:textId="77777777" w:rsidTr="00BD6212">
        <w:trPr>
          <w:trHeight w:val="278"/>
        </w:trPr>
        <w:tc>
          <w:tcPr>
            <w:tcW w:w="1219" w:type="dxa"/>
            <w:noWrap/>
            <w:hideMark/>
          </w:tcPr>
          <w:p w14:paraId="08ABA06D" w14:textId="77777777" w:rsidR="005479B4" w:rsidRPr="007639EB" w:rsidRDefault="005479B4" w:rsidP="00BD6212">
            <w:pPr>
              <w:pStyle w:val="Tabletext"/>
              <w:jc w:val="center"/>
            </w:pPr>
            <w:r w:rsidRPr="007639EB">
              <w:t>18.9</w:t>
            </w:r>
          </w:p>
        </w:tc>
        <w:tc>
          <w:tcPr>
            <w:tcW w:w="1349" w:type="dxa"/>
            <w:noWrap/>
            <w:hideMark/>
          </w:tcPr>
          <w:p w14:paraId="3B3630F1" w14:textId="77777777" w:rsidR="005479B4" w:rsidRPr="007639EB" w:rsidRDefault="005479B4" w:rsidP="00BD6212">
            <w:pPr>
              <w:pStyle w:val="Tabletext"/>
              <w:jc w:val="center"/>
            </w:pPr>
            <w:r w:rsidRPr="007639EB">
              <w:t>4</w:t>
            </w:r>
          </w:p>
        </w:tc>
        <w:tc>
          <w:tcPr>
            <w:tcW w:w="1374" w:type="dxa"/>
            <w:noWrap/>
            <w:hideMark/>
          </w:tcPr>
          <w:p w14:paraId="290061FF" w14:textId="77777777" w:rsidR="005479B4" w:rsidRPr="007639EB" w:rsidRDefault="005479B4" w:rsidP="00BD6212">
            <w:pPr>
              <w:pStyle w:val="Tabletext"/>
              <w:jc w:val="center"/>
            </w:pPr>
          </w:p>
        </w:tc>
        <w:tc>
          <w:tcPr>
            <w:tcW w:w="1274" w:type="dxa"/>
            <w:noWrap/>
            <w:hideMark/>
          </w:tcPr>
          <w:p w14:paraId="0EBC4251" w14:textId="77777777" w:rsidR="005479B4" w:rsidRPr="007639EB" w:rsidRDefault="005479B4" w:rsidP="00BD6212">
            <w:pPr>
              <w:pStyle w:val="Tabletext"/>
              <w:jc w:val="center"/>
            </w:pPr>
            <w:r w:rsidRPr="007639EB">
              <w:t>0</w:t>
            </w:r>
          </w:p>
        </w:tc>
        <w:tc>
          <w:tcPr>
            <w:tcW w:w="1274" w:type="dxa"/>
            <w:noWrap/>
            <w:hideMark/>
          </w:tcPr>
          <w:p w14:paraId="6748C642" w14:textId="77777777" w:rsidR="005479B4" w:rsidRPr="007639EB" w:rsidRDefault="005479B4" w:rsidP="00BD6212">
            <w:pPr>
              <w:pStyle w:val="Tabletext"/>
              <w:jc w:val="center"/>
            </w:pPr>
          </w:p>
        </w:tc>
        <w:tc>
          <w:tcPr>
            <w:tcW w:w="1277" w:type="dxa"/>
            <w:noWrap/>
            <w:hideMark/>
          </w:tcPr>
          <w:p w14:paraId="6DEAD1F4" w14:textId="77777777" w:rsidR="005479B4" w:rsidRPr="007639EB" w:rsidRDefault="005479B4" w:rsidP="00BD6212">
            <w:pPr>
              <w:pStyle w:val="Tabletext"/>
              <w:jc w:val="center"/>
            </w:pPr>
            <w:r w:rsidRPr="007639EB">
              <w:t>59°36,64 ′</w:t>
            </w:r>
          </w:p>
        </w:tc>
        <w:tc>
          <w:tcPr>
            <w:tcW w:w="1402" w:type="dxa"/>
            <w:noWrap/>
            <w:hideMark/>
          </w:tcPr>
          <w:p w14:paraId="648560C5" w14:textId="77777777" w:rsidR="005479B4" w:rsidRPr="007639EB" w:rsidRDefault="005479B4" w:rsidP="00BD6212">
            <w:pPr>
              <w:pStyle w:val="Tabletext"/>
              <w:jc w:val="center"/>
            </w:pPr>
            <w:r w:rsidRPr="007639EB">
              <w:t>24°29,5 ′</w:t>
            </w:r>
          </w:p>
        </w:tc>
      </w:tr>
      <w:tr w:rsidR="005479B4" w:rsidRPr="007639EB" w14:paraId="1DB184CB" w14:textId="77777777" w:rsidTr="00BD6212">
        <w:trPr>
          <w:trHeight w:val="278"/>
        </w:trPr>
        <w:tc>
          <w:tcPr>
            <w:tcW w:w="1219" w:type="dxa"/>
            <w:noWrap/>
            <w:hideMark/>
          </w:tcPr>
          <w:p w14:paraId="49FF35C3" w14:textId="77777777" w:rsidR="005479B4" w:rsidRPr="007639EB" w:rsidRDefault="005479B4" w:rsidP="00BD6212">
            <w:pPr>
              <w:pStyle w:val="Tabletext"/>
              <w:jc w:val="center"/>
            </w:pPr>
            <w:r w:rsidRPr="007639EB">
              <w:t>16.8</w:t>
            </w:r>
          </w:p>
        </w:tc>
        <w:tc>
          <w:tcPr>
            <w:tcW w:w="1349" w:type="dxa"/>
            <w:noWrap/>
            <w:hideMark/>
          </w:tcPr>
          <w:p w14:paraId="5EBE4C2F" w14:textId="77777777" w:rsidR="005479B4" w:rsidRPr="007639EB" w:rsidRDefault="005479B4" w:rsidP="00BD6212">
            <w:pPr>
              <w:pStyle w:val="Tabletext"/>
              <w:jc w:val="center"/>
            </w:pPr>
            <w:r w:rsidRPr="007639EB">
              <w:t>5</w:t>
            </w:r>
          </w:p>
        </w:tc>
        <w:tc>
          <w:tcPr>
            <w:tcW w:w="1374" w:type="dxa"/>
            <w:noWrap/>
            <w:hideMark/>
          </w:tcPr>
          <w:p w14:paraId="457D98D1" w14:textId="77777777" w:rsidR="005479B4" w:rsidRPr="007639EB" w:rsidRDefault="005479B4" w:rsidP="00BD6212">
            <w:pPr>
              <w:pStyle w:val="Tabletext"/>
              <w:jc w:val="center"/>
            </w:pPr>
            <w:r w:rsidRPr="007639EB">
              <w:t>5</w:t>
            </w:r>
          </w:p>
        </w:tc>
        <w:tc>
          <w:tcPr>
            <w:tcW w:w="1274" w:type="dxa"/>
            <w:noWrap/>
            <w:hideMark/>
          </w:tcPr>
          <w:p w14:paraId="7E5C596C" w14:textId="77777777" w:rsidR="005479B4" w:rsidRPr="007639EB" w:rsidRDefault="005479B4" w:rsidP="00BD6212">
            <w:pPr>
              <w:pStyle w:val="Tabletext"/>
              <w:jc w:val="center"/>
            </w:pPr>
            <w:r w:rsidRPr="007639EB">
              <w:t>0</w:t>
            </w:r>
          </w:p>
        </w:tc>
        <w:tc>
          <w:tcPr>
            <w:tcW w:w="1274" w:type="dxa"/>
            <w:noWrap/>
            <w:hideMark/>
          </w:tcPr>
          <w:p w14:paraId="37DF79B9" w14:textId="77777777" w:rsidR="005479B4" w:rsidRPr="007639EB" w:rsidRDefault="005479B4" w:rsidP="00BD6212">
            <w:pPr>
              <w:pStyle w:val="Tabletext"/>
              <w:jc w:val="center"/>
            </w:pPr>
          </w:p>
        </w:tc>
        <w:tc>
          <w:tcPr>
            <w:tcW w:w="1277" w:type="dxa"/>
            <w:noWrap/>
            <w:hideMark/>
          </w:tcPr>
          <w:p w14:paraId="134D80DB" w14:textId="77777777" w:rsidR="005479B4" w:rsidRPr="007639EB" w:rsidRDefault="005479B4" w:rsidP="00BD6212">
            <w:pPr>
              <w:pStyle w:val="Tabletext"/>
              <w:jc w:val="center"/>
            </w:pPr>
            <w:r w:rsidRPr="007639EB">
              <w:t>59°35,18 ′</w:t>
            </w:r>
          </w:p>
        </w:tc>
        <w:tc>
          <w:tcPr>
            <w:tcW w:w="1402" w:type="dxa"/>
            <w:noWrap/>
            <w:hideMark/>
          </w:tcPr>
          <w:p w14:paraId="1F551273" w14:textId="77777777" w:rsidR="005479B4" w:rsidRPr="007639EB" w:rsidRDefault="005479B4" w:rsidP="00BD6212">
            <w:pPr>
              <w:pStyle w:val="Tabletext"/>
              <w:jc w:val="center"/>
            </w:pPr>
            <w:r w:rsidRPr="007639EB">
              <w:t>24°26,3 ′</w:t>
            </w:r>
          </w:p>
        </w:tc>
      </w:tr>
      <w:tr w:rsidR="005479B4" w:rsidRPr="007639EB" w14:paraId="07721B2C" w14:textId="77777777" w:rsidTr="00BD6212">
        <w:trPr>
          <w:trHeight w:val="278"/>
        </w:trPr>
        <w:tc>
          <w:tcPr>
            <w:tcW w:w="1219" w:type="dxa"/>
            <w:noWrap/>
            <w:hideMark/>
          </w:tcPr>
          <w:p w14:paraId="3E40305F" w14:textId="77777777" w:rsidR="005479B4" w:rsidRPr="007639EB" w:rsidRDefault="005479B4" w:rsidP="00BD6212">
            <w:pPr>
              <w:pStyle w:val="Tabletext"/>
              <w:jc w:val="center"/>
            </w:pPr>
            <w:r w:rsidRPr="007639EB">
              <w:t>8.5</w:t>
            </w:r>
          </w:p>
        </w:tc>
        <w:tc>
          <w:tcPr>
            <w:tcW w:w="1349" w:type="dxa"/>
            <w:noWrap/>
            <w:hideMark/>
          </w:tcPr>
          <w:p w14:paraId="3F8C7112" w14:textId="77777777" w:rsidR="005479B4" w:rsidRPr="007639EB" w:rsidRDefault="005479B4" w:rsidP="00BD6212">
            <w:pPr>
              <w:pStyle w:val="Tabletext"/>
              <w:jc w:val="center"/>
            </w:pPr>
            <w:r w:rsidRPr="007639EB">
              <w:t>5</w:t>
            </w:r>
          </w:p>
        </w:tc>
        <w:tc>
          <w:tcPr>
            <w:tcW w:w="1374" w:type="dxa"/>
            <w:noWrap/>
            <w:hideMark/>
          </w:tcPr>
          <w:p w14:paraId="09DAA119" w14:textId="77777777" w:rsidR="005479B4" w:rsidRPr="007639EB" w:rsidRDefault="005479B4" w:rsidP="00BD6212">
            <w:pPr>
              <w:pStyle w:val="Tabletext"/>
              <w:jc w:val="center"/>
            </w:pPr>
            <w:r w:rsidRPr="007639EB">
              <w:t>5</w:t>
            </w:r>
          </w:p>
        </w:tc>
        <w:tc>
          <w:tcPr>
            <w:tcW w:w="1274" w:type="dxa"/>
            <w:noWrap/>
            <w:hideMark/>
          </w:tcPr>
          <w:p w14:paraId="23630297" w14:textId="77777777" w:rsidR="005479B4" w:rsidRPr="007639EB" w:rsidRDefault="005479B4" w:rsidP="00BD6212">
            <w:pPr>
              <w:pStyle w:val="Tabletext"/>
              <w:jc w:val="center"/>
            </w:pPr>
            <w:r w:rsidRPr="007639EB">
              <w:t>5</w:t>
            </w:r>
          </w:p>
        </w:tc>
        <w:tc>
          <w:tcPr>
            <w:tcW w:w="1274" w:type="dxa"/>
            <w:noWrap/>
            <w:hideMark/>
          </w:tcPr>
          <w:p w14:paraId="286731C6" w14:textId="77777777" w:rsidR="005479B4" w:rsidRPr="007639EB" w:rsidRDefault="005479B4" w:rsidP="00BD6212">
            <w:pPr>
              <w:pStyle w:val="Tabletext"/>
              <w:jc w:val="center"/>
            </w:pPr>
            <w:r w:rsidRPr="007639EB">
              <w:t>3</w:t>
            </w:r>
          </w:p>
        </w:tc>
        <w:tc>
          <w:tcPr>
            <w:tcW w:w="1277" w:type="dxa"/>
            <w:noWrap/>
            <w:hideMark/>
          </w:tcPr>
          <w:p w14:paraId="19ED4762" w14:textId="77777777" w:rsidR="005479B4" w:rsidRPr="007639EB" w:rsidRDefault="005479B4" w:rsidP="00BD6212">
            <w:pPr>
              <w:pStyle w:val="Tabletext"/>
              <w:jc w:val="center"/>
            </w:pPr>
            <w:r w:rsidRPr="007639EB">
              <w:t>59°29,72 ′</w:t>
            </w:r>
          </w:p>
        </w:tc>
        <w:tc>
          <w:tcPr>
            <w:tcW w:w="1402" w:type="dxa"/>
            <w:noWrap/>
            <w:hideMark/>
          </w:tcPr>
          <w:p w14:paraId="3ED834E5" w14:textId="77777777" w:rsidR="005479B4" w:rsidRPr="007639EB" w:rsidRDefault="005479B4" w:rsidP="00BD6212">
            <w:pPr>
              <w:pStyle w:val="Tabletext"/>
              <w:jc w:val="center"/>
            </w:pPr>
            <w:r w:rsidRPr="007639EB">
              <w:t>24°13,85 ′</w:t>
            </w:r>
          </w:p>
        </w:tc>
      </w:tr>
      <w:tr w:rsidR="005479B4" w:rsidRPr="007639EB" w14:paraId="67991DCC" w14:textId="77777777" w:rsidTr="00BD6212">
        <w:trPr>
          <w:trHeight w:val="278"/>
        </w:trPr>
        <w:tc>
          <w:tcPr>
            <w:tcW w:w="1219" w:type="dxa"/>
            <w:noWrap/>
            <w:hideMark/>
          </w:tcPr>
          <w:p w14:paraId="3F8922A1" w14:textId="77777777" w:rsidR="005479B4" w:rsidRPr="007639EB" w:rsidRDefault="005479B4" w:rsidP="00BD6212">
            <w:pPr>
              <w:pStyle w:val="Tabletext"/>
              <w:jc w:val="center"/>
            </w:pPr>
            <w:r w:rsidRPr="007639EB">
              <w:t>6.3</w:t>
            </w:r>
          </w:p>
        </w:tc>
        <w:tc>
          <w:tcPr>
            <w:tcW w:w="1349" w:type="dxa"/>
            <w:noWrap/>
            <w:hideMark/>
          </w:tcPr>
          <w:p w14:paraId="0B024472" w14:textId="77777777" w:rsidR="005479B4" w:rsidRPr="007639EB" w:rsidRDefault="005479B4" w:rsidP="00BD6212">
            <w:pPr>
              <w:pStyle w:val="Tabletext"/>
              <w:jc w:val="center"/>
            </w:pPr>
            <w:r w:rsidRPr="007639EB">
              <w:t>5</w:t>
            </w:r>
          </w:p>
        </w:tc>
        <w:tc>
          <w:tcPr>
            <w:tcW w:w="1374" w:type="dxa"/>
            <w:noWrap/>
            <w:hideMark/>
          </w:tcPr>
          <w:p w14:paraId="7108879A" w14:textId="77777777" w:rsidR="005479B4" w:rsidRPr="007639EB" w:rsidRDefault="005479B4" w:rsidP="00BD6212">
            <w:pPr>
              <w:pStyle w:val="Tabletext"/>
              <w:jc w:val="center"/>
            </w:pPr>
            <w:r w:rsidRPr="007639EB">
              <w:t>5</w:t>
            </w:r>
          </w:p>
        </w:tc>
        <w:tc>
          <w:tcPr>
            <w:tcW w:w="1274" w:type="dxa"/>
            <w:noWrap/>
            <w:hideMark/>
          </w:tcPr>
          <w:p w14:paraId="6F471601" w14:textId="77777777" w:rsidR="005479B4" w:rsidRPr="007639EB" w:rsidRDefault="005479B4" w:rsidP="00BD6212">
            <w:pPr>
              <w:pStyle w:val="Tabletext"/>
              <w:jc w:val="center"/>
            </w:pPr>
            <w:r w:rsidRPr="007639EB">
              <w:t>5</w:t>
            </w:r>
          </w:p>
        </w:tc>
        <w:tc>
          <w:tcPr>
            <w:tcW w:w="1274" w:type="dxa"/>
            <w:noWrap/>
            <w:hideMark/>
          </w:tcPr>
          <w:p w14:paraId="15241655" w14:textId="77777777" w:rsidR="005479B4" w:rsidRPr="007639EB" w:rsidRDefault="005479B4" w:rsidP="00BD6212">
            <w:pPr>
              <w:pStyle w:val="Tabletext"/>
              <w:jc w:val="center"/>
            </w:pPr>
            <w:r w:rsidRPr="007639EB">
              <w:t>4</w:t>
            </w:r>
          </w:p>
        </w:tc>
        <w:tc>
          <w:tcPr>
            <w:tcW w:w="1277" w:type="dxa"/>
            <w:noWrap/>
            <w:hideMark/>
          </w:tcPr>
          <w:p w14:paraId="247978FF" w14:textId="77777777" w:rsidR="005479B4" w:rsidRPr="007639EB" w:rsidRDefault="005479B4" w:rsidP="00BD6212">
            <w:pPr>
              <w:pStyle w:val="Tabletext"/>
              <w:jc w:val="center"/>
            </w:pPr>
            <w:r w:rsidRPr="007639EB">
              <w:t>59°28,46 ′</w:t>
            </w:r>
          </w:p>
        </w:tc>
        <w:tc>
          <w:tcPr>
            <w:tcW w:w="1402" w:type="dxa"/>
            <w:noWrap/>
            <w:hideMark/>
          </w:tcPr>
          <w:p w14:paraId="6323985D" w14:textId="77777777" w:rsidR="005479B4" w:rsidRPr="007639EB" w:rsidRDefault="005479B4" w:rsidP="00BD6212">
            <w:pPr>
              <w:pStyle w:val="Tabletext"/>
              <w:jc w:val="center"/>
            </w:pPr>
            <w:r w:rsidRPr="007639EB">
              <w:t>24°10,67 ′</w:t>
            </w:r>
          </w:p>
        </w:tc>
      </w:tr>
      <w:tr w:rsidR="005479B4" w:rsidRPr="007639EB" w14:paraId="36BC684F" w14:textId="77777777" w:rsidTr="00BD6212">
        <w:trPr>
          <w:trHeight w:val="278"/>
        </w:trPr>
        <w:tc>
          <w:tcPr>
            <w:tcW w:w="1219" w:type="dxa"/>
            <w:noWrap/>
            <w:hideMark/>
          </w:tcPr>
          <w:p w14:paraId="7818F82B" w14:textId="77777777" w:rsidR="005479B4" w:rsidRPr="007639EB" w:rsidRDefault="005479B4" w:rsidP="00BD6212">
            <w:pPr>
              <w:pStyle w:val="Tabletext"/>
              <w:jc w:val="center"/>
            </w:pPr>
            <w:r w:rsidRPr="007639EB">
              <w:t>2.7</w:t>
            </w:r>
          </w:p>
        </w:tc>
        <w:tc>
          <w:tcPr>
            <w:tcW w:w="1349" w:type="dxa"/>
            <w:noWrap/>
            <w:hideMark/>
          </w:tcPr>
          <w:p w14:paraId="70F57A63" w14:textId="77777777" w:rsidR="005479B4" w:rsidRPr="007639EB" w:rsidRDefault="005479B4" w:rsidP="00BD6212">
            <w:pPr>
              <w:pStyle w:val="Tabletext"/>
              <w:jc w:val="center"/>
            </w:pPr>
            <w:r w:rsidRPr="007639EB">
              <w:t>5</w:t>
            </w:r>
          </w:p>
        </w:tc>
        <w:tc>
          <w:tcPr>
            <w:tcW w:w="1374" w:type="dxa"/>
            <w:noWrap/>
            <w:hideMark/>
          </w:tcPr>
          <w:p w14:paraId="1465100B" w14:textId="77777777" w:rsidR="005479B4" w:rsidRPr="007639EB" w:rsidRDefault="005479B4" w:rsidP="00BD6212">
            <w:pPr>
              <w:pStyle w:val="Tabletext"/>
              <w:jc w:val="center"/>
            </w:pPr>
            <w:r w:rsidRPr="007639EB">
              <w:t>5</w:t>
            </w:r>
          </w:p>
        </w:tc>
        <w:tc>
          <w:tcPr>
            <w:tcW w:w="1274" w:type="dxa"/>
            <w:noWrap/>
            <w:hideMark/>
          </w:tcPr>
          <w:p w14:paraId="04253504" w14:textId="77777777" w:rsidR="005479B4" w:rsidRPr="007639EB" w:rsidRDefault="005479B4" w:rsidP="00BD6212">
            <w:pPr>
              <w:pStyle w:val="Tabletext"/>
              <w:jc w:val="center"/>
            </w:pPr>
            <w:r w:rsidRPr="007639EB">
              <w:t>5</w:t>
            </w:r>
          </w:p>
        </w:tc>
        <w:tc>
          <w:tcPr>
            <w:tcW w:w="1274" w:type="dxa"/>
            <w:noWrap/>
            <w:hideMark/>
          </w:tcPr>
          <w:p w14:paraId="226F84B7" w14:textId="77777777" w:rsidR="005479B4" w:rsidRPr="007639EB" w:rsidRDefault="005479B4" w:rsidP="00BD6212">
            <w:pPr>
              <w:pStyle w:val="Tabletext"/>
              <w:jc w:val="center"/>
            </w:pPr>
            <w:r w:rsidRPr="007639EB">
              <w:t>5</w:t>
            </w:r>
          </w:p>
        </w:tc>
        <w:tc>
          <w:tcPr>
            <w:tcW w:w="1277" w:type="dxa"/>
            <w:noWrap/>
            <w:hideMark/>
          </w:tcPr>
          <w:p w14:paraId="2B43250B" w14:textId="77777777" w:rsidR="005479B4" w:rsidRPr="007639EB" w:rsidRDefault="005479B4" w:rsidP="00BD6212">
            <w:pPr>
              <w:pStyle w:val="Tabletext"/>
              <w:jc w:val="center"/>
            </w:pPr>
            <w:r w:rsidRPr="007639EB">
              <w:t>59°26,06 ′</w:t>
            </w:r>
          </w:p>
        </w:tc>
        <w:tc>
          <w:tcPr>
            <w:tcW w:w="1402" w:type="dxa"/>
            <w:noWrap/>
            <w:hideMark/>
          </w:tcPr>
          <w:p w14:paraId="49F0D230" w14:textId="77777777" w:rsidR="005479B4" w:rsidRPr="007639EB" w:rsidRDefault="005479B4" w:rsidP="00BD6212">
            <w:pPr>
              <w:pStyle w:val="Tabletext"/>
              <w:jc w:val="center"/>
            </w:pPr>
            <w:r w:rsidRPr="007639EB">
              <w:t>24°05,64 ′</w:t>
            </w:r>
          </w:p>
        </w:tc>
      </w:tr>
      <w:tr w:rsidR="005479B4" w:rsidRPr="007639EB" w14:paraId="1955D804" w14:textId="77777777" w:rsidTr="00BD6212">
        <w:trPr>
          <w:trHeight w:val="290"/>
        </w:trPr>
        <w:tc>
          <w:tcPr>
            <w:tcW w:w="5216" w:type="dxa"/>
            <w:gridSpan w:val="4"/>
            <w:noWrap/>
            <w:hideMark/>
          </w:tcPr>
          <w:p w14:paraId="74FA759D" w14:textId="77777777" w:rsidR="005479B4" w:rsidRPr="007639EB" w:rsidRDefault="005479B4" w:rsidP="00BD6212">
            <w:pPr>
              <w:pStyle w:val="Tablehead"/>
              <w:jc w:val="left"/>
            </w:pPr>
            <w:r w:rsidRPr="007639EB">
              <w:t>Communication between Hundipea and Pirita</w:t>
            </w:r>
          </w:p>
        </w:tc>
        <w:tc>
          <w:tcPr>
            <w:tcW w:w="1274" w:type="dxa"/>
            <w:noWrap/>
            <w:hideMark/>
          </w:tcPr>
          <w:p w14:paraId="477EFCD9" w14:textId="77777777" w:rsidR="005479B4" w:rsidRPr="007639EB" w:rsidRDefault="005479B4" w:rsidP="00BD6212">
            <w:pPr>
              <w:pStyle w:val="Tabletext"/>
              <w:rPr>
                <w:rFonts w:cs="Arial"/>
              </w:rPr>
            </w:pPr>
          </w:p>
        </w:tc>
        <w:tc>
          <w:tcPr>
            <w:tcW w:w="1277" w:type="dxa"/>
            <w:noWrap/>
            <w:hideMark/>
          </w:tcPr>
          <w:p w14:paraId="6DB6F190" w14:textId="77777777" w:rsidR="005479B4" w:rsidRPr="007639EB" w:rsidRDefault="005479B4" w:rsidP="00BD6212">
            <w:pPr>
              <w:pStyle w:val="Tabletext"/>
              <w:rPr>
                <w:rFonts w:cs="Arial"/>
              </w:rPr>
            </w:pPr>
          </w:p>
        </w:tc>
        <w:tc>
          <w:tcPr>
            <w:tcW w:w="1402" w:type="dxa"/>
            <w:noWrap/>
            <w:hideMark/>
          </w:tcPr>
          <w:p w14:paraId="1E5E0E43" w14:textId="77777777" w:rsidR="005479B4" w:rsidRPr="007639EB" w:rsidRDefault="005479B4" w:rsidP="00BD6212">
            <w:pPr>
              <w:pStyle w:val="Tabletext"/>
              <w:rPr>
                <w:rFonts w:cs="Arial"/>
              </w:rPr>
            </w:pPr>
          </w:p>
        </w:tc>
      </w:tr>
      <w:tr w:rsidR="005479B4" w:rsidRPr="007639EB" w14:paraId="1204E7C0" w14:textId="77777777" w:rsidTr="00BD6212">
        <w:trPr>
          <w:trHeight w:val="290"/>
        </w:trPr>
        <w:tc>
          <w:tcPr>
            <w:tcW w:w="1219" w:type="dxa"/>
            <w:noWrap/>
            <w:hideMark/>
          </w:tcPr>
          <w:p w14:paraId="0D4CC35C" w14:textId="77777777" w:rsidR="005479B4" w:rsidRPr="007639EB" w:rsidRDefault="005479B4" w:rsidP="00BD6212">
            <w:pPr>
              <w:pStyle w:val="Tabletext"/>
              <w:rPr>
                <w:rFonts w:cs="Arial"/>
              </w:rPr>
            </w:pPr>
          </w:p>
        </w:tc>
        <w:tc>
          <w:tcPr>
            <w:tcW w:w="1349" w:type="dxa"/>
            <w:noWrap/>
            <w:hideMark/>
          </w:tcPr>
          <w:p w14:paraId="54EF52D9" w14:textId="77777777" w:rsidR="005479B4" w:rsidRPr="007639EB" w:rsidRDefault="005479B4" w:rsidP="00BD6212">
            <w:pPr>
              <w:pStyle w:val="Tabletext"/>
              <w:rPr>
                <w:rFonts w:cs="Arial"/>
              </w:rPr>
            </w:pPr>
            <w:r w:rsidRPr="007639EB">
              <w:rPr>
                <w:rFonts w:cs="Arial"/>
              </w:rPr>
              <w:t>Distance [NM]</w:t>
            </w:r>
          </w:p>
        </w:tc>
        <w:tc>
          <w:tcPr>
            <w:tcW w:w="1374" w:type="dxa"/>
            <w:noWrap/>
            <w:hideMark/>
          </w:tcPr>
          <w:p w14:paraId="7C4A3209" w14:textId="77777777" w:rsidR="005479B4" w:rsidRPr="007639EB" w:rsidRDefault="005479B4" w:rsidP="00BD6212">
            <w:pPr>
              <w:pStyle w:val="Tabletext"/>
              <w:rPr>
                <w:rFonts w:cs="Arial"/>
              </w:rPr>
            </w:pPr>
          </w:p>
        </w:tc>
        <w:tc>
          <w:tcPr>
            <w:tcW w:w="1274" w:type="dxa"/>
            <w:noWrap/>
            <w:hideMark/>
          </w:tcPr>
          <w:p w14:paraId="456E6FFE" w14:textId="77777777" w:rsidR="005479B4" w:rsidRPr="007639EB" w:rsidRDefault="005479B4" w:rsidP="00BD6212">
            <w:pPr>
              <w:pStyle w:val="Tabletext"/>
              <w:rPr>
                <w:rFonts w:cs="Arial"/>
              </w:rPr>
            </w:pPr>
            <w:r w:rsidRPr="007639EB">
              <w:rPr>
                <w:rFonts w:cs="Arial"/>
              </w:rPr>
              <w:t>Handheld on vessel</w:t>
            </w:r>
          </w:p>
        </w:tc>
        <w:tc>
          <w:tcPr>
            <w:tcW w:w="1274" w:type="dxa"/>
            <w:noWrap/>
            <w:hideMark/>
          </w:tcPr>
          <w:p w14:paraId="38CB2C54" w14:textId="77777777" w:rsidR="005479B4" w:rsidRPr="007639EB" w:rsidRDefault="005479B4" w:rsidP="00BD6212">
            <w:pPr>
              <w:pStyle w:val="Tabletext"/>
              <w:rPr>
                <w:rFonts w:cs="Arial"/>
              </w:rPr>
            </w:pPr>
          </w:p>
        </w:tc>
        <w:tc>
          <w:tcPr>
            <w:tcW w:w="1277" w:type="dxa"/>
            <w:noWrap/>
            <w:hideMark/>
          </w:tcPr>
          <w:p w14:paraId="6570702D" w14:textId="77777777" w:rsidR="005479B4" w:rsidRPr="007639EB" w:rsidRDefault="005479B4" w:rsidP="00BD6212">
            <w:pPr>
              <w:pStyle w:val="Tabletext"/>
              <w:rPr>
                <w:rFonts w:cs="Arial"/>
              </w:rPr>
            </w:pPr>
            <w:r w:rsidRPr="007639EB">
              <w:rPr>
                <w:rFonts w:cs="Arial"/>
              </w:rPr>
              <w:t>59°45,891 ′</w:t>
            </w:r>
          </w:p>
        </w:tc>
        <w:tc>
          <w:tcPr>
            <w:tcW w:w="1402" w:type="dxa"/>
            <w:noWrap/>
            <w:hideMark/>
          </w:tcPr>
          <w:p w14:paraId="258C4A23" w14:textId="77777777" w:rsidR="005479B4" w:rsidRPr="007639EB" w:rsidRDefault="005479B4" w:rsidP="00BD6212">
            <w:pPr>
              <w:pStyle w:val="Tabletext"/>
              <w:rPr>
                <w:rFonts w:cs="Arial"/>
              </w:rPr>
            </w:pPr>
            <w:r w:rsidRPr="007639EB">
              <w:rPr>
                <w:rFonts w:cs="Arial"/>
              </w:rPr>
              <w:t>24°71,8338 ′</w:t>
            </w:r>
          </w:p>
        </w:tc>
      </w:tr>
      <w:tr w:rsidR="005479B4" w:rsidRPr="007639EB" w14:paraId="1F4DD4E9" w14:textId="77777777" w:rsidTr="00BD6212">
        <w:trPr>
          <w:trHeight w:val="290"/>
        </w:trPr>
        <w:tc>
          <w:tcPr>
            <w:tcW w:w="1219" w:type="dxa"/>
            <w:noWrap/>
            <w:hideMark/>
          </w:tcPr>
          <w:p w14:paraId="613B6BB8" w14:textId="77777777" w:rsidR="005479B4" w:rsidRPr="007639EB" w:rsidRDefault="005479B4" w:rsidP="00BD6212">
            <w:pPr>
              <w:pStyle w:val="Tabletext"/>
              <w:jc w:val="center"/>
              <w:rPr>
                <w:rFonts w:cs="Arial"/>
              </w:rPr>
            </w:pPr>
          </w:p>
        </w:tc>
        <w:tc>
          <w:tcPr>
            <w:tcW w:w="1349" w:type="dxa"/>
            <w:noWrap/>
            <w:hideMark/>
          </w:tcPr>
          <w:p w14:paraId="3FA049CF" w14:textId="77777777" w:rsidR="005479B4" w:rsidRPr="007639EB" w:rsidRDefault="005479B4" w:rsidP="00BD6212">
            <w:pPr>
              <w:pStyle w:val="Tabletext"/>
              <w:jc w:val="center"/>
              <w:rPr>
                <w:rFonts w:cs="Arial"/>
              </w:rPr>
            </w:pPr>
            <w:r w:rsidRPr="007639EB">
              <w:rPr>
                <w:rFonts w:cs="Arial"/>
              </w:rPr>
              <w:t>3.2</w:t>
            </w:r>
          </w:p>
        </w:tc>
        <w:tc>
          <w:tcPr>
            <w:tcW w:w="1374" w:type="dxa"/>
            <w:noWrap/>
            <w:hideMark/>
          </w:tcPr>
          <w:p w14:paraId="033C6D7C" w14:textId="77777777" w:rsidR="005479B4" w:rsidRPr="007639EB" w:rsidRDefault="005479B4" w:rsidP="00BD6212">
            <w:pPr>
              <w:pStyle w:val="Tabletext"/>
              <w:jc w:val="center"/>
              <w:rPr>
                <w:rFonts w:cs="Arial"/>
              </w:rPr>
            </w:pPr>
          </w:p>
        </w:tc>
        <w:tc>
          <w:tcPr>
            <w:tcW w:w="1274" w:type="dxa"/>
            <w:noWrap/>
            <w:hideMark/>
          </w:tcPr>
          <w:p w14:paraId="4040D503" w14:textId="77777777" w:rsidR="005479B4" w:rsidRPr="007639EB" w:rsidRDefault="005479B4" w:rsidP="00BD6212">
            <w:pPr>
              <w:pStyle w:val="Tabletext"/>
              <w:jc w:val="center"/>
              <w:rPr>
                <w:rFonts w:cs="Arial"/>
              </w:rPr>
            </w:pPr>
            <w:r w:rsidRPr="007639EB">
              <w:rPr>
                <w:rFonts w:cs="Arial"/>
              </w:rPr>
              <w:t>5</w:t>
            </w:r>
          </w:p>
        </w:tc>
        <w:tc>
          <w:tcPr>
            <w:tcW w:w="1274" w:type="dxa"/>
            <w:noWrap/>
            <w:hideMark/>
          </w:tcPr>
          <w:p w14:paraId="123898F4" w14:textId="77777777" w:rsidR="005479B4" w:rsidRPr="007639EB" w:rsidRDefault="005479B4" w:rsidP="00BD6212">
            <w:pPr>
              <w:pStyle w:val="Tabletext"/>
              <w:jc w:val="center"/>
              <w:rPr>
                <w:rFonts w:cs="Arial"/>
              </w:rPr>
            </w:pPr>
          </w:p>
        </w:tc>
        <w:tc>
          <w:tcPr>
            <w:tcW w:w="1277" w:type="dxa"/>
            <w:noWrap/>
            <w:hideMark/>
          </w:tcPr>
          <w:p w14:paraId="20509059" w14:textId="77777777" w:rsidR="005479B4" w:rsidRPr="007639EB" w:rsidRDefault="005479B4" w:rsidP="00BD6212">
            <w:pPr>
              <w:pStyle w:val="Tabletext"/>
              <w:jc w:val="center"/>
              <w:rPr>
                <w:rFonts w:cs="Arial"/>
              </w:rPr>
            </w:pPr>
          </w:p>
        </w:tc>
        <w:tc>
          <w:tcPr>
            <w:tcW w:w="1402" w:type="dxa"/>
            <w:noWrap/>
            <w:hideMark/>
          </w:tcPr>
          <w:p w14:paraId="4DBE79A7" w14:textId="77777777" w:rsidR="005479B4" w:rsidRPr="007639EB" w:rsidRDefault="005479B4" w:rsidP="00BD6212">
            <w:pPr>
              <w:pStyle w:val="Tabletext"/>
              <w:jc w:val="center"/>
              <w:rPr>
                <w:rFonts w:cs="Arial"/>
              </w:rPr>
            </w:pPr>
          </w:p>
        </w:tc>
      </w:tr>
      <w:tr w:rsidR="005479B4" w:rsidRPr="007639EB" w14:paraId="5E5FFF1A" w14:textId="77777777" w:rsidTr="00BD6212">
        <w:trPr>
          <w:trHeight w:val="290"/>
        </w:trPr>
        <w:tc>
          <w:tcPr>
            <w:tcW w:w="5216" w:type="dxa"/>
            <w:gridSpan w:val="4"/>
            <w:noWrap/>
            <w:hideMark/>
          </w:tcPr>
          <w:p w14:paraId="07EDAEF0" w14:textId="77777777" w:rsidR="005479B4" w:rsidRPr="007639EB" w:rsidRDefault="005479B4" w:rsidP="00BD6212">
            <w:pPr>
              <w:pStyle w:val="Tablehead"/>
              <w:jc w:val="left"/>
            </w:pPr>
            <w:r w:rsidRPr="007639EB">
              <w:t>Communication between Hundipea and the vessel</w:t>
            </w:r>
          </w:p>
        </w:tc>
        <w:tc>
          <w:tcPr>
            <w:tcW w:w="1274" w:type="dxa"/>
            <w:noWrap/>
            <w:hideMark/>
          </w:tcPr>
          <w:p w14:paraId="445CDAD2" w14:textId="77777777" w:rsidR="005479B4" w:rsidRPr="007639EB" w:rsidRDefault="005479B4" w:rsidP="00BD6212">
            <w:pPr>
              <w:pStyle w:val="Tabletext"/>
              <w:rPr>
                <w:rFonts w:cs="Arial"/>
              </w:rPr>
            </w:pPr>
          </w:p>
        </w:tc>
        <w:tc>
          <w:tcPr>
            <w:tcW w:w="1277" w:type="dxa"/>
            <w:noWrap/>
            <w:hideMark/>
          </w:tcPr>
          <w:p w14:paraId="39437585" w14:textId="77777777" w:rsidR="005479B4" w:rsidRPr="007639EB" w:rsidRDefault="005479B4" w:rsidP="00BD6212">
            <w:pPr>
              <w:pStyle w:val="Tabletext"/>
              <w:rPr>
                <w:rFonts w:cs="Arial"/>
              </w:rPr>
            </w:pPr>
          </w:p>
        </w:tc>
        <w:tc>
          <w:tcPr>
            <w:tcW w:w="1402" w:type="dxa"/>
            <w:noWrap/>
            <w:hideMark/>
          </w:tcPr>
          <w:p w14:paraId="6C0030E0" w14:textId="77777777" w:rsidR="005479B4" w:rsidRPr="007639EB" w:rsidRDefault="005479B4" w:rsidP="00BD6212">
            <w:pPr>
              <w:pStyle w:val="Tabletext"/>
              <w:rPr>
                <w:rFonts w:cs="Arial"/>
              </w:rPr>
            </w:pPr>
          </w:p>
        </w:tc>
      </w:tr>
      <w:tr w:rsidR="005479B4" w:rsidRPr="007639EB" w14:paraId="345A5D05" w14:textId="77777777" w:rsidTr="00BD6212">
        <w:trPr>
          <w:trHeight w:val="278"/>
        </w:trPr>
        <w:tc>
          <w:tcPr>
            <w:tcW w:w="1219" w:type="dxa"/>
            <w:noWrap/>
            <w:hideMark/>
          </w:tcPr>
          <w:p w14:paraId="23CA80DB" w14:textId="77777777" w:rsidR="005479B4" w:rsidRPr="007639EB" w:rsidRDefault="005479B4" w:rsidP="00BD6212">
            <w:pPr>
              <w:pStyle w:val="Tabletext"/>
              <w:jc w:val="center"/>
              <w:rPr>
                <w:rFonts w:cs="Arial"/>
              </w:rPr>
            </w:pPr>
          </w:p>
        </w:tc>
        <w:tc>
          <w:tcPr>
            <w:tcW w:w="1349" w:type="dxa"/>
            <w:noWrap/>
            <w:hideMark/>
          </w:tcPr>
          <w:p w14:paraId="2ABE276E" w14:textId="77777777" w:rsidR="005479B4" w:rsidRPr="007639EB" w:rsidRDefault="005479B4" w:rsidP="00BD6212">
            <w:pPr>
              <w:pStyle w:val="Tabletext"/>
              <w:jc w:val="center"/>
              <w:rPr>
                <w:rFonts w:cs="Arial"/>
              </w:rPr>
            </w:pPr>
            <w:r w:rsidRPr="007639EB">
              <w:rPr>
                <w:rFonts w:cs="Arial"/>
              </w:rPr>
              <w:t>7.7</w:t>
            </w:r>
          </w:p>
        </w:tc>
        <w:tc>
          <w:tcPr>
            <w:tcW w:w="1374" w:type="dxa"/>
            <w:noWrap/>
            <w:hideMark/>
          </w:tcPr>
          <w:p w14:paraId="5BFB6094" w14:textId="77777777" w:rsidR="005479B4" w:rsidRPr="007639EB" w:rsidRDefault="005479B4" w:rsidP="00BD6212">
            <w:pPr>
              <w:pStyle w:val="Tabletext"/>
              <w:jc w:val="center"/>
              <w:rPr>
                <w:rFonts w:cs="Arial"/>
              </w:rPr>
            </w:pPr>
            <w:r w:rsidRPr="007639EB">
              <w:rPr>
                <w:rFonts w:cs="Arial"/>
              </w:rPr>
              <w:t>Intermittent</w:t>
            </w:r>
          </w:p>
        </w:tc>
        <w:tc>
          <w:tcPr>
            <w:tcW w:w="1274" w:type="dxa"/>
            <w:noWrap/>
            <w:hideMark/>
          </w:tcPr>
          <w:p w14:paraId="55B501C1" w14:textId="77777777" w:rsidR="005479B4" w:rsidRPr="007639EB" w:rsidRDefault="005479B4" w:rsidP="00BD6212">
            <w:pPr>
              <w:pStyle w:val="Tabletext"/>
              <w:jc w:val="center"/>
              <w:rPr>
                <w:rFonts w:cs="Arial"/>
              </w:rPr>
            </w:pPr>
            <w:r w:rsidRPr="007639EB">
              <w:rPr>
                <w:rFonts w:cs="Arial"/>
              </w:rPr>
              <w:t>3</w:t>
            </w:r>
          </w:p>
        </w:tc>
        <w:tc>
          <w:tcPr>
            <w:tcW w:w="1274" w:type="dxa"/>
            <w:noWrap/>
            <w:hideMark/>
          </w:tcPr>
          <w:p w14:paraId="1C1129D9" w14:textId="77777777" w:rsidR="005479B4" w:rsidRPr="007639EB" w:rsidRDefault="005479B4" w:rsidP="00BD6212">
            <w:pPr>
              <w:pStyle w:val="Tabletext"/>
              <w:jc w:val="center"/>
              <w:rPr>
                <w:rFonts w:cs="Arial"/>
              </w:rPr>
            </w:pPr>
          </w:p>
        </w:tc>
        <w:tc>
          <w:tcPr>
            <w:tcW w:w="1277" w:type="dxa"/>
            <w:noWrap/>
            <w:hideMark/>
          </w:tcPr>
          <w:p w14:paraId="597F306A" w14:textId="77777777" w:rsidR="005479B4" w:rsidRPr="007639EB" w:rsidRDefault="005479B4" w:rsidP="00BD6212">
            <w:pPr>
              <w:pStyle w:val="Tabletext"/>
              <w:jc w:val="center"/>
              <w:rPr>
                <w:rFonts w:cs="Arial"/>
              </w:rPr>
            </w:pPr>
            <w:r w:rsidRPr="007639EB">
              <w:rPr>
                <w:rFonts w:cs="Arial"/>
              </w:rPr>
              <w:t>59°34,661 ′</w:t>
            </w:r>
          </w:p>
        </w:tc>
        <w:tc>
          <w:tcPr>
            <w:tcW w:w="1402" w:type="dxa"/>
            <w:noWrap/>
            <w:hideMark/>
          </w:tcPr>
          <w:p w14:paraId="7F713064" w14:textId="77777777" w:rsidR="005479B4" w:rsidRPr="007639EB" w:rsidRDefault="005479B4" w:rsidP="00BD6212">
            <w:pPr>
              <w:pStyle w:val="Tabletext"/>
              <w:jc w:val="center"/>
              <w:rPr>
                <w:rFonts w:cs="Arial"/>
              </w:rPr>
            </w:pPr>
            <w:r w:rsidRPr="007639EB">
              <w:rPr>
                <w:rFonts w:cs="Arial"/>
              </w:rPr>
              <w:t>24°42,529 ′</w:t>
            </w:r>
          </w:p>
        </w:tc>
      </w:tr>
      <w:tr w:rsidR="005479B4" w:rsidRPr="007639EB" w14:paraId="14EF3FA5" w14:textId="77777777" w:rsidTr="00BD6212">
        <w:trPr>
          <w:trHeight w:val="290"/>
        </w:trPr>
        <w:tc>
          <w:tcPr>
            <w:tcW w:w="1219" w:type="dxa"/>
            <w:noWrap/>
            <w:hideMark/>
          </w:tcPr>
          <w:p w14:paraId="09AF69DA" w14:textId="77777777" w:rsidR="005479B4" w:rsidRPr="007639EB" w:rsidRDefault="005479B4" w:rsidP="00BD6212">
            <w:pPr>
              <w:pStyle w:val="Tabletext"/>
              <w:jc w:val="center"/>
              <w:rPr>
                <w:rFonts w:cs="Arial"/>
              </w:rPr>
            </w:pPr>
          </w:p>
        </w:tc>
        <w:tc>
          <w:tcPr>
            <w:tcW w:w="1349" w:type="dxa"/>
            <w:noWrap/>
            <w:hideMark/>
          </w:tcPr>
          <w:p w14:paraId="297C8C4A" w14:textId="77777777" w:rsidR="005479B4" w:rsidRPr="007639EB" w:rsidRDefault="005479B4" w:rsidP="00BD6212">
            <w:pPr>
              <w:pStyle w:val="Tabletext"/>
              <w:jc w:val="center"/>
              <w:rPr>
                <w:rFonts w:cs="Arial"/>
              </w:rPr>
            </w:pPr>
            <w:r w:rsidRPr="007639EB">
              <w:rPr>
                <w:rFonts w:cs="Arial"/>
              </w:rPr>
              <w:t>9.8</w:t>
            </w:r>
          </w:p>
        </w:tc>
        <w:tc>
          <w:tcPr>
            <w:tcW w:w="1374" w:type="dxa"/>
            <w:noWrap/>
            <w:hideMark/>
          </w:tcPr>
          <w:p w14:paraId="2A1EC049" w14:textId="77777777" w:rsidR="005479B4" w:rsidRPr="007639EB" w:rsidRDefault="005479B4" w:rsidP="00BD6212">
            <w:pPr>
              <w:pStyle w:val="Tabletext"/>
              <w:jc w:val="center"/>
              <w:rPr>
                <w:rFonts w:cs="Arial"/>
              </w:rPr>
            </w:pPr>
            <w:r w:rsidRPr="007639EB">
              <w:rPr>
                <w:rFonts w:cs="Arial"/>
              </w:rPr>
              <w:t>No signal</w:t>
            </w:r>
          </w:p>
        </w:tc>
        <w:tc>
          <w:tcPr>
            <w:tcW w:w="1274" w:type="dxa"/>
            <w:noWrap/>
            <w:hideMark/>
          </w:tcPr>
          <w:p w14:paraId="78C37C58" w14:textId="77777777" w:rsidR="005479B4" w:rsidRPr="007639EB" w:rsidRDefault="005479B4" w:rsidP="00BD6212">
            <w:pPr>
              <w:pStyle w:val="Tabletext"/>
              <w:jc w:val="center"/>
              <w:rPr>
                <w:rFonts w:cs="Arial"/>
              </w:rPr>
            </w:pPr>
            <w:r w:rsidRPr="007639EB">
              <w:rPr>
                <w:rFonts w:cs="Arial"/>
              </w:rPr>
              <w:t>0</w:t>
            </w:r>
          </w:p>
        </w:tc>
        <w:tc>
          <w:tcPr>
            <w:tcW w:w="1274" w:type="dxa"/>
            <w:noWrap/>
            <w:hideMark/>
          </w:tcPr>
          <w:p w14:paraId="7E863546" w14:textId="77777777" w:rsidR="005479B4" w:rsidRPr="007639EB" w:rsidRDefault="005479B4" w:rsidP="00BD6212">
            <w:pPr>
              <w:pStyle w:val="Tabletext"/>
              <w:jc w:val="center"/>
              <w:rPr>
                <w:rFonts w:cs="Arial"/>
              </w:rPr>
            </w:pPr>
          </w:p>
        </w:tc>
        <w:tc>
          <w:tcPr>
            <w:tcW w:w="1277" w:type="dxa"/>
            <w:noWrap/>
            <w:hideMark/>
          </w:tcPr>
          <w:p w14:paraId="7DB6C1A0" w14:textId="77777777" w:rsidR="005479B4" w:rsidRPr="007639EB" w:rsidRDefault="005479B4" w:rsidP="00BD6212">
            <w:pPr>
              <w:pStyle w:val="Tabletext"/>
              <w:jc w:val="center"/>
              <w:rPr>
                <w:rFonts w:cs="Arial"/>
              </w:rPr>
            </w:pPr>
            <w:r w:rsidRPr="007639EB">
              <w:rPr>
                <w:rFonts w:cs="Arial"/>
              </w:rPr>
              <w:t>59°37,009 ′</w:t>
            </w:r>
          </w:p>
        </w:tc>
        <w:tc>
          <w:tcPr>
            <w:tcW w:w="1402" w:type="dxa"/>
            <w:noWrap/>
            <w:hideMark/>
          </w:tcPr>
          <w:p w14:paraId="672F196C" w14:textId="77777777" w:rsidR="005479B4" w:rsidRPr="007639EB" w:rsidRDefault="005479B4" w:rsidP="00BD6212">
            <w:pPr>
              <w:pStyle w:val="Tabletext"/>
              <w:jc w:val="center"/>
              <w:rPr>
                <w:rFonts w:cs="Arial"/>
              </w:rPr>
            </w:pPr>
            <w:r w:rsidRPr="007639EB">
              <w:rPr>
                <w:rFonts w:cs="Arial"/>
              </w:rPr>
              <w:t>24°40,24 ′</w:t>
            </w:r>
          </w:p>
        </w:tc>
      </w:tr>
      <w:tr w:rsidR="005479B4" w:rsidRPr="007639EB" w14:paraId="018D04D1" w14:textId="77777777" w:rsidTr="00BD6212">
        <w:trPr>
          <w:trHeight w:val="290"/>
        </w:trPr>
        <w:tc>
          <w:tcPr>
            <w:tcW w:w="6490" w:type="dxa"/>
            <w:gridSpan w:val="5"/>
            <w:noWrap/>
            <w:hideMark/>
          </w:tcPr>
          <w:p w14:paraId="396956A3" w14:textId="77777777" w:rsidR="005479B4" w:rsidRPr="007639EB" w:rsidRDefault="005479B4" w:rsidP="00BD6212">
            <w:pPr>
              <w:pStyle w:val="Tablehead"/>
              <w:jc w:val="left"/>
            </w:pPr>
            <w:r w:rsidRPr="007639EB">
              <w:t>Quality of communications [0... 5] Vessel — Pakri</w:t>
            </w:r>
          </w:p>
        </w:tc>
        <w:tc>
          <w:tcPr>
            <w:tcW w:w="2679" w:type="dxa"/>
            <w:gridSpan w:val="2"/>
            <w:noWrap/>
            <w:hideMark/>
          </w:tcPr>
          <w:p w14:paraId="192D7FD0" w14:textId="77777777" w:rsidR="005479B4" w:rsidRPr="007639EB" w:rsidRDefault="005479B4" w:rsidP="00BD6212">
            <w:pPr>
              <w:pStyle w:val="Tablehead"/>
            </w:pPr>
            <w:r w:rsidRPr="007639EB">
              <w:t>Coordinates</w:t>
            </w:r>
          </w:p>
        </w:tc>
      </w:tr>
      <w:tr w:rsidR="005479B4" w:rsidRPr="007639EB" w14:paraId="3EFA3D0E" w14:textId="77777777" w:rsidTr="00BD6212">
        <w:trPr>
          <w:trHeight w:val="290"/>
        </w:trPr>
        <w:tc>
          <w:tcPr>
            <w:tcW w:w="1219" w:type="dxa"/>
            <w:noWrap/>
            <w:hideMark/>
          </w:tcPr>
          <w:p w14:paraId="19FE6686" w14:textId="77777777" w:rsidR="005479B4" w:rsidRPr="007639EB" w:rsidRDefault="005479B4" w:rsidP="00BD6212">
            <w:pPr>
              <w:pStyle w:val="Tablehead"/>
            </w:pPr>
            <w:r w:rsidRPr="007639EB">
              <w:t>Distance [NM]</w:t>
            </w:r>
          </w:p>
        </w:tc>
        <w:tc>
          <w:tcPr>
            <w:tcW w:w="1349" w:type="dxa"/>
            <w:noWrap/>
            <w:hideMark/>
          </w:tcPr>
          <w:p w14:paraId="4FAFD6AE" w14:textId="77777777" w:rsidR="005479B4" w:rsidRPr="007639EB" w:rsidRDefault="005479B4" w:rsidP="00BD6212">
            <w:pPr>
              <w:pStyle w:val="Tablehead"/>
            </w:pPr>
            <w:r w:rsidRPr="007639EB">
              <w:t>Stationary</w:t>
            </w:r>
          </w:p>
        </w:tc>
        <w:tc>
          <w:tcPr>
            <w:tcW w:w="1374" w:type="dxa"/>
            <w:noWrap/>
            <w:hideMark/>
          </w:tcPr>
          <w:p w14:paraId="27CBB8CD" w14:textId="77777777" w:rsidR="005479B4" w:rsidRPr="007639EB" w:rsidRDefault="005479B4" w:rsidP="00BD6212">
            <w:pPr>
              <w:pStyle w:val="Tablehead"/>
            </w:pPr>
            <w:r w:rsidRPr="007639EB">
              <w:t>Handheld-tower</w:t>
            </w:r>
          </w:p>
        </w:tc>
        <w:tc>
          <w:tcPr>
            <w:tcW w:w="1274" w:type="dxa"/>
            <w:noWrap/>
            <w:hideMark/>
          </w:tcPr>
          <w:p w14:paraId="4D7D5BB3" w14:textId="77777777" w:rsidR="005479B4" w:rsidRPr="007639EB" w:rsidRDefault="005479B4" w:rsidP="00BD6212">
            <w:pPr>
              <w:pStyle w:val="Tablehead"/>
            </w:pPr>
            <w:r w:rsidRPr="007639EB">
              <w:t>Handheld plateau</w:t>
            </w:r>
          </w:p>
        </w:tc>
        <w:tc>
          <w:tcPr>
            <w:tcW w:w="1274" w:type="dxa"/>
            <w:noWrap/>
            <w:hideMark/>
          </w:tcPr>
          <w:p w14:paraId="5D33C9F4" w14:textId="77777777" w:rsidR="005479B4" w:rsidRPr="007639EB" w:rsidRDefault="005479B4" w:rsidP="00BD6212">
            <w:pPr>
              <w:pStyle w:val="Tablehead"/>
            </w:pPr>
            <w:r w:rsidRPr="007639EB">
              <w:t>Handheld on vessel</w:t>
            </w:r>
          </w:p>
        </w:tc>
        <w:tc>
          <w:tcPr>
            <w:tcW w:w="1277" w:type="dxa"/>
            <w:noWrap/>
            <w:hideMark/>
          </w:tcPr>
          <w:p w14:paraId="26D76D02" w14:textId="77777777" w:rsidR="005479B4" w:rsidRPr="007639EB" w:rsidRDefault="005479B4" w:rsidP="00BD6212">
            <w:pPr>
              <w:pStyle w:val="Tablehead"/>
            </w:pPr>
            <w:r w:rsidRPr="007639EB">
              <w:t>Latitude</w:t>
            </w:r>
          </w:p>
        </w:tc>
        <w:tc>
          <w:tcPr>
            <w:tcW w:w="1402" w:type="dxa"/>
            <w:noWrap/>
            <w:hideMark/>
          </w:tcPr>
          <w:p w14:paraId="317DB7A0" w14:textId="77777777" w:rsidR="005479B4" w:rsidRPr="007639EB" w:rsidRDefault="005479B4" w:rsidP="00BD6212">
            <w:pPr>
              <w:pStyle w:val="Tablehead"/>
            </w:pPr>
            <w:r w:rsidRPr="007639EB">
              <w:t>Longitude</w:t>
            </w:r>
          </w:p>
        </w:tc>
      </w:tr>
      <w:tr w:rsidR="005479B4" w:rsidRPr="007639EB" w14:paraId="5A3B4C15" w14:textId="77777777" w:rsidTr="00BD6212">
        <w:trPr>
          <w:trHeight w:val="278"/>
        </w:trPr>
        <w:tc>
          <w:tcPr>
            <w:tcW w:w="1219" w:type="dxa"/>
            <w:noWrap/>
            <w:hideMark/>
          </w:tcPr>
          <w:p w14:paraId="21052A50" w14:textId="77777777" w:rsidR="005479B4" w:rsidRPr="007639EB" w:rsidRDefault="005479B4" w:rsidP="00BD6212">
            <w:pPr>
              <w:pStyle w:val="Tabletext"/>
              <w:jc w:val="center"/>
              <w:rPr>
                <w:rFonts w:cs="Arial"/>
                <w:color w:val="000000"/>
              </w:rPr>
            </w:pPr>
            <w:r w:rsidRPr="007639EB">
              <w:rPr>
                <w:rFonts w:cs="Arial"/>
                <w:color w:val="000000"/>
              </w:rPr>
              <w:t>19.6</w:t>
            </w:r>
          </w:p>
        </w:tc>
        <w:tc>
          <w:tcPr>
            <w:tcW w:w="1349" w:type="dxa"/>
            <w:noWrap/>
            <w:hideMark/>
          </w:tcPr>
          <w:p w14:paraId="5E350BF0" w14:textId="77777777" w:rsidR="005479B4" w:rsidRPr="007639EB" w:rsidRDefault="005479B4" w:rsidP="00BD6212">
            <w:pPr>
              <w:pStyle w:val="Tabletext"/>
              <w:jc w:val="center"/>
              <w:rPr>
                <w:rFonts w:cs="Arial"/>
                <w:color w:val="000000"/>
              </w:rPr>
            </w:pPr>
            <w:r w:rsidRPr="007639EB">
              <w:rPr>
                <w:rFonts w:cs="Arial"/>
                <w:color w:val="000000"/>
              </w:rPr>
              <w:t>2</w:t>
            </w:r>
          </w:p>
        </w:tc>
        <w:tc>
          <w:tcPr>
            <w:tcW w:w="1374" w:type="dxa"/>
            <w:noWrap/>
            <w:hideMark/>
          </w:tcPr>
          <w:p w14:paraId="3417DDF7" w14:textId="77777777" w:rsidR="005479B4" w:rsidRPr="007639EB" w:rsidRDefault="005479B4" w:rsidP="00BD6212">
            <w:pPr>
              <w:pStyle w:val="Tabletext"/>
              <w:jc w:val="center"/>
              <w:rPr>
                <w:rFonts w:cs="Arial"/>
                <w:color w:val="000000"/>
              </w:rPr>
            </w:pPr>
          </w:p>
        </w:tc>
        <w:tc>
          <w:tcPr>
            <w:tcW w:w="1274" w:type="dxa"/>
            <w:noWrap/>
            <w:hideMark/>
          </w:tcPr>
          <w:p w14:paraId="12AB162A"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487DFD08" w14:textId="77777777" w:rsidR="005479B4" w:rsidRPr="007639EB" w:rsidRDefault="005479B4" w:rsidP="00BD6212">
            <w:pPr>
              <w:pStyle w:val="Tabletext"/>
              <w:jc w:val="center"/>
              <w:rPr>
                <w:rFonts w:cs="Arial"/>
                <w:color w:val="000000"/>
              </w:rPr>
            </w:pPr>
          </w:p>
        </w:tc>
        <w:tc>
          <w:tcPr>
            <w:tcW w:w="1277" w:type="dxa"/>
            <w:noWrap/>
            <w:hideMark/>
          </w:tcPr>
          <w:p w14:paraId="24610974" w14:textId="77777777" w:rsidR="005479B4" w:rsidRPr="007639EB" w:rsidRDefault="005479B4" w:rsidP="00BD6212">
            <w:pPr>
              <w:pStyle w:val="Tabletext"/>
              <w:jc w:val="center"/>
              <w:rPr>
                <w:rFonts w:cs="Arial"/>
                <w:color w:val="000000"/>
              </w:rPr>
            </w:pPr>
            <w:r w:rsidRPr="007639EB">
              <w:rPr>
                <w:rFonts w:cs="Arial"/>
                <w:color w:val="000000"/>
              </w:rPr>
              <w:t>59°37,031 ′</w:t>
            </w:r>
          </w:p>
        </w:tc>
        <w:tc>
          <w:tcPr>
            <w:tcW w:w="1402" w:type="dxa"/>
            <w:noWrap/>
            <w:hideMark/>
          </w:tcPr>
          <w:p w14:paraId="39B4700C" w14:textId="77777777" w:rsidR="005479B4" w:rsidRPr="007639EB" w:rsidRDefault="005479B4" w:rsidP="00BD6212">
            <w:pPr>
              <w:pStyle w:val="Tabletext"/>
              <w:jc w:val="center"/>
              <w:rPr>
                <w:rFonts w:cs="Arial"/>
                <w:color w:val="000000"/>
              </w:rPr>
            </w:pPr>
            <w:r w:rsidRPr="007639EB">
              <w:rPr>
                <w:rFonts w:cs="Arial"/>
                <w:color w:val="000000"/>
              </w:rPr>
              <w:t>24°30,303 ′</w:t>
            </w:r>
          </w:p>
        </w:tc>
      </w:tr>
      <w:tr w:rsidR="005479B4" w:rsidRPr="007639EB" w14:paraId="09D4D3CC" w14:textId="77777777" w:rsidTr="00BD6212">
        <w:trPr>
          <w:trHeight w:val="278"/>
        </w:trPr>
        <w:tc>
          <w:tcPr>
            <w:tcW w:w="1219" w:type="dxa"/>
            <w:noWrap/>
            <w:hideMark/>
          </w:tcPr>
          <w:p w14:paraId="2FE2A5A9" w14:textId="77777777" w:rsidR="005479B4" w:rsidRPr="007639EB" w:rsidRDefault="005479B4" w:rsidP="00BD6212">
            <w:pPr>
              <w:pStyle w:val="Tabletext"/>
              <w:jc w:val="center"/>
              <w:rPr>
                <w:rFonts w:cs="Arial"/>
                <w:color w:val="000000"/>
              </w:rPr>
            </w:pPr>
            <w:r w:rsidRPr="007639EB">
              <w:rPr>
                <w:rFonts w:cs="Arial"/>
                <w:color w:val="000000"/>
              </w:rPr>
              <w:t>18.9</w:t>
            </w:r>
          </w:p>
        </w:tc>
        <w:tc>
          <w:tcPr>
            <w:tcW w:w="1349" w:type="dxa"/>
            <w:noWrap/>
            <w:hideMark/>
          </w:tcPr>
          <w:p w14:paraId="24FA0AAE" w14:textId="77777777" w:rsidR="005479B4" w:rsidRPr="007639EB" w:rsidRDefault="005479B4" w:rsidP="00BD6212">
            <w:pPr>
              <w:pStyle w:val="Tabletext"/>
              <w:jc w:val="center"/>
              <w:rPr>
                <w:rFonts w:cs="Arial"/>
                <w:color w:val="000000"/>
              </w:rPr>
            </w:pPr>
            <w:r w:rsidRPr="007639EB">
              <w:rPr>
                <w:rFonts w:cs="Arial"/>
                <w:color w:val="000000"/>
              </w:rPr>
              <w:t>4</w:t>
            </w:r>
          </w:p>
        </w:tc>
        <w:tc>
          <w:tcPr>
            <w:tcW w:w="1374" w:type="dxa"/>
            <w:noWrap/>
            <w:hideMark/>
          </w:tcPr>
          <w:p w14:paraId="27787739" w14:textId="77777777" w:rsidR="005479B4" w:rsidRPr="007639EB" w:rsidRDefault="005479B4" w:rsidP="00BD6212">
            <w:pPr>
              <w:pStyle w:val="Tabletext"/>
              <w:jc w:val="center"/>
              <w:rPr>
                <w:rFonts w:cs="Arial"/>
                <w:color w:val="000000"/>
              </w:rPr>
            </w:pPr>
          </w:p>
        </w:tc>
        <w:tc>
          <w:tcPr>
            <w:tcW w:w="1274" w:type="dxa"/>
            <w:noWrap/>
            <w:hideMark/>
          </w:tcPr>
          <w:p w14:paraId="5382A085"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5554EDD9" w14:textId="77777777" w:rsidR="005479B4" w:rsidRPr="007639EB" w:rsidRDefault="005479B4" w:rsidP="00BD6212">
            <w:pPr>
              <w:pStyle w:val="Tabletext"/>
              <w:jc w:val="center"/>
              <w:rPr>
                <w:rFonts w:cs="Arial"/>
                <w:color w:val="000000"/>
              </w:rPr>
            </w:pPr>
          </w:p>
        </w:tc>
        <w:tc>
          <w:tcPr>
            <w:tcW w:w="1277" w:type="dxa"/>
            <w:noWrap/>
            <w:hideMark/>
          </w:tcPr>
          <w:p w14:paraId="36358E60" w14:textId="77777777" w:rsidR="005479B4" w:rsidRPr="007639EB" w:rsidRDefault="005479B4" w:rsidP="00BD6212">
            <w:pPr>
              <w:pStyle w:val="Tabletext"/>
              <w:jc w:val="center"/>
              <w:rPr>
                <w:rFonts w:cs="Arial"/>
                <w:color w:val="000000"/>
              </w:rPr>
            </w:pPr>
            <w:r w:rsidRPr="007639EB">
              <w:rPr>
                <w:rFonts w:cs="Arial"/>
                <w:color w:val="000000"/>
              </w:rPr>
              <w:t>59°36,64 ′</w:t>
            </w:r>
          </w:p>
        </w:tc>
        <w:tc>
          <w:tcPr>
            <w:tcW w:w="1402" w:type="dxa"/>
            <w:noWrap/>
            <w:hideMark/>
          </w:tcPr>
          <w:p w14:paraId="3FA3CBF9" w14:textId="77777777" w:rsidR="005479B4" w:rsidRPr="007639EB" w:rsidRDefault="005479B4" w:rsidP="00BD6212">
            <w:pPr>
              <w:pStyle w:val="Tabletext"/>
              <w:jc w:val="center"/>
              <w:rPr>
                <w:rFonts w:cs="Arial"/>
                <w:color w:val="000000"/>
              </w:rPr>
            </w:pPr>
            <w:r w:rsidRPr="007639EB">
              <w:rPr>
                <w:rFonts w:cs="Arial"/>
                <w:color w:val="000000"/>
              </w:rPr>
              <w:t>24°29,5 ′</w:t>
            </w:r>
          </w:p>
        </w:tc>
      </w:tr>
      <w:tr w:rsidR="005479B4" w:rsidRPr="007639EB" w14:paraId="410FFD3F" w14:textId="77777777" w:rsidTr="00BD6212">
        <w:trPr>
          <w:trHeight w:val="278"/>
        </w:trPr>
        <w:tc>
          <w:tcPr>
            <w:tcW w:w="1219" w:type="dxa"/>
            <w:noWrap/>
            <w:hideMark/>
          </w:tcPr>
          <w:p w14:paraId="44CDDF66" w14:textId="77777777" w:rsidR="005479B4" w:rsidRPr="007639EB" w:rsidRDefault="005479B4" w:rsidP="00BD6212">
            <w:pPr>
              <w:pStyle w:val="Tabletext"/>
              <w:jc w:val="center"/>
              <w:rPr>
                <w:rFonts w:cs="Arial"/>
                <w:color w:val="000000"/>
              </w:rPr>
            </w:pPr>
            <w:r w:rsidRPr="007639EB">
              <w:rPr>
                <w:rFonts w:cs="Arial"/>
                <w:color w:val="000000"/>
              </w:rPr>
              <w:t>16.8</w:t>
            </w:r>
          </w:p>
        </w:tc>
        <w:tc>
          <w:tcPr>
            <w:tcW w:w="1349" w:type="dxa"/>
            <w:noWrap/>
            <w:hideMark/>
          </w:tcPr>
          <w:p w14:paraId="29001EED"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04AF3FE5"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5232E6D8"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05CEBE38" w14:textId="77777777" w:rsidR="005479B4" w:rsidRPr="007639EB" w:rsidRDefault="005479B4" w:rsidP="00BD6212">
            <w:pPr>
              <w:pStyle w:val="Tabletext"/>
              <w:jc w:val="center"/>
              <w:rPr>
                <w:rFonts w:cs="Arial"/>
                <w:color w:val="000000"/>
              </w:rPr>
            </w:pPr>
          </w:p>
        </w:tc>
        <w:tc>
          <w:tcPr>
            <w:tcW w:w="1277" w:type="dxa"/>
            <w:noWrap/>
            <w:hideMark/>
          </w:tcPr>
          <w:p w14:paraId="67642456" w14:textId="77777777" w:rsidR="005479B4" w:rsidRPr="007639EB" w:rsidRDefault="005479B4" w:rsidP="00BD6212">
            <w:pPr>
              <w:pStyle w:val="Tabletext"/>
              <w:jc w:val="center"/>
              <w:rPr>
                <w:rFonts w:cs="Arial"/>
                <w:color w:val="000000"/>
              </w:rPr>
            </w:pPr>
            <w:r w:rsidRPr="007639EB">
              <w:rPr>
                <w:rFonts w:cs="Arial"/>
                <w:color w:val="000000"/>
              </w:rPr>
              <w:t>59°35,18 ′</w:t>
            </w:r>
          </w:p>
        </w:tc>
        <w:tc>
          <w:tcPr>
            <w:tcW w:w="1402" w:type="dxa"/>
            <w:noWrap/>
            <w:hideMark/>
          </w:tcPr>
          <w:p w14:paraId="07D2E7B7" w14:textId="77777777" w:rsidR="005479B4" w:rsidRPr="007639EB" w:rsidRDefault="005479B4" w:rsidP="00BD6212">
            <w:pPr>
              <w:pStyle w:val="Tabletext"/>
              <w:jc w:val="center"/>
              <w:rPr>
                <w:rFonts w:cs="Arial"/>
                <w:color w:val="000000"/>
              </w:rPr>
            </w:pPr>
            <w:r w:rsidRPr="007639EB">
              <w:rPr>
                <w:rFonts w:cs="Arial"/>
                <w:color w:val="000000"/>
              </w:rPr>
              <w:t>24°26,3 ′</w:t>
            </w:r>
          </w:p>
        </w:tc>
      </w:tr>
      <w:tr w:rsidR="005479B4" w:rsidRPr="007639EB" w14:paraId="72251B81" w14:textId="77777777" w:rsidTr="00BD6212">
        <w:trPr>
          <w:trHeight w:val="278"/>
        </w:trPr>
        <w:tc>
          <w:tcPr>
            <w:tcW w:w="1219" w:type="dxa"/>
            <w:noWrap/>
            <w:hideMark/>
          </w:tcPr>
          <w:p w14:paraId="1D732258" w14:textId="77777777" w:rsidR="005479B4" w:rsidRPr="007639EB" w:rsidRDefault="005479B4" w:rsidP="00BD6212">
            <w:pPr>
              <w:pStyle w:val="Tabletext"/>
              <w:jc w:val="center"/>
              <w:rPr>
                <w:rFonts w:cs="Arial"/>
                <w:color w:val="000000"/>
              </w:rPr>
            </w:pPr>
            <w:r w:rsidRPr="007639EB">
              <w:rPr>
                <w:rFonts w:cs="Arial"/>
                <w:color w:val="000000"/>
              </w:rPr>
              <w:t>8.5</w:t>
            </w:r>
          </w:p>
        </w:tc>
        <w:tc>
          <w:tcPr>
            <w:tcW w:w="1349" w:type="dxa"/>
            <w:noWrap/>
            <w:hideMark/>
          </w:tcPr>
          <w:p w14:paraId="64F9563E"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4C6E8547"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6FBDF31"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7AE31F1" w14:textId="77777777" w:rsidR="005479B4" w:rsidRPr="007639EB" w:rsidRDefault="005479B4" w:rsidP="00BD6212">
            <w:pPr>
              <w:pStyle w:val="Tabletext"/>
              <w:jc w:val="center"/>
              <w:rPr>
                <w:rFonts w:cs="Arial"/>
                <w:color w:val="000000"/>
              </w:rPr>
            </w:pPr>
            <w:r w:rsidRPr="007639EB">
              <w:rPr>
                <w:rFonts w:cs="Arial"/>
                <w:color w:val="000000"/>
              </w:rPr>
              <w:t>3</w:t>
            </w:r>
          </w:p>
        </w:tc>
        <w:tc>
          <w:tcPr>
            <w:tcW w:w="1277" w:type="dxa"/>
            <w:noWrap/>
            <w:hideMark/>
          </w:tcPr>
          <w:p w14:paraId="00BECDE9" w14:textId="77777777" w:rsidR="005479B4" w:rsidRPr="007639EB" w:rsidRDefault="005479B4" w:rsidP="00BD6212">
            <w:pPr>
              <w:pStyle w:val="Tabletext"/>
              <w:jc w:val="center"/>
              <w:rPr>
                <w:rFonts w:cs="Arial"/>
                <w:color w:val="000000"/>
              </w:rPr>
            </w:pPr>
            <w:r w:rsidRPr="007639EB">
              <w:rPr>
                <w:rFonts w:cs="Arial"/>
                <w:color w:val="000000"/>
              </w:rPr>
              <w:t>59°29,72 ′</w:t>
            </w:r>
          </w:p>
        </w:tc>
        <w:tc>
          <w:tcPr>
            <w:tcW w:w="1402" w:type="dxa"/>
            <w:noWrap/>
            <w:hideMark/>
          </w:tcPr>
          <w:p w14:paraId="32EE1194" w14:textId="77777777" w:rsidR="005479B4" w:rsidRPr="007639EB" w:rsidRDefault="005479B4" w:rsidP="00BD6212">
            <w:pPr>
              <w:pStyle w:val="Tabletext"/>
              <w:jc w:val="center"/>
              <w:rPr>
                <w:rFonts w:cs="Arial"/>
                <w:color w:val="000000"/>
              </w:rPr>
            </w:pPr>
            <w:r w:rsidRPr="007639EB">
              <w:rPr>
                <w:rFonts w:cs="Arial"/>
                <w:color w:val="000000"/>
              </w:rPr>
              <w:t>24°13,85 ′</w:t>
            </w:r>
          </w:p>
        </w:tc>
      </w:tr>
      <w:tr w:rsidR="005479B4" w:rsidRPr="007639EB" w14:paraId="43AE1B6E" w14:textId="77777777" w:rsidTr="00BD6212">
        <w:trPr>
          <w:trHeight w:val="278"/>
        </w:trPr>
        <w:tc>
          <w:tcPr>
            <w:tcW w:w="1219" w:type="dxa"/>
            <w:noWrap/>
            <w:hideMark/>
          </w:tcPr>
          <w:p w14:paraId="149D06CF" w14:textId="77777777" w:rsidR="005479B4" w:rsidRPr="007639EB" w:rsidRDefault="005479B4" w:rsidP="00BD6212">
            <w:pPr>
              <w:pStyle w:val="Tabletext"/>
              <w:jc w:val="center"/>
              <w:rPr>
                <w:rFonts w:cs="Arial"/>
                <w:color w:val="000000"/>
              </w:rPr>
            </w:pPr>
            <w:r w:rsidRPr="007639EB">
              <w:rPr>
                <w:rFonts w:cs="Arial"/>
                <w:color w:val="000000"/>
              </w:rPr>
              <w:t>6.3</w:t>
            </w:r>
          </w:p>
        </w:tc>
        <w:tc>
          <w:tcPr>
            <w:tcW w:w="1349" w:type="dxa"/>
            <w:noWrap/>
            <w:hideMark/>
          </w:tcPr>
          <w:p w14:paraId="671AF47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102134BA"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64F07F9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795B8A49" w14:textId="77777777" w:rsidR="005479B4" w:rsidRPr="007639EB" w:rsidRDefault="005479B4" w:rsidP="00BD6212">
            <w:pPr>
              <w:pStyle w:val="Tabletext"/>
              <w:jc w:val="center"/>
              <w:rPr>
                <w:rFonts w:cs="Arial"/>
                <w:color w:val="000000"/>
              </w:rPr>
            </w:pPr>
            <w:r w:rsidRPr="007639EB">
              <w:rPr>
                <w:rFonts w:cs="Arial"/>
                <w:color w:val="000000"/>
              </w:rPr>
              <w:t>4</w:t>
            </w:r>
          </w:p>
        </w:tc>
        <w:tc>
          <w:tcPr>
            <w:tcW w:w="1277" w:type="dxa"/>
            <w:noWrap/>
            <w:hideMark/>
          </w:tcPr>
          <w:p w14:paraId="47D508D5" w14:textId="77777777" w:rsidR="005479B4" w:rsidRPr="007639EB" w:rsidRDefault="005479B4" w:rsidP="00BD6212">
            <w:pPr>
              <w:pStyle w:val="Tabletext"/>
              <w:jc w:val="center"/>
              <w:rPr>
                <w:rFonts w:cs="Arial"/>
                <w:color w:val="000000"/>
              </w:rPr>
            </w:pPr>
            <w:r w:rsidRPr="007639EB">
              <w:rPr>
                <w:rFonts w:cs="Arial"/>
                <w:color w:val="000000"/>
              </w:rPr>
              <w:t>59°28,46 ′</w:t>
            </w:r>
          </w:p>
        </w:tc>
        <w:tc>
          <w:tcPr>
            <w:tcW w:w="1402" w:type="dxa"/>
            <w:noWrap/>
            <w:hideMark/>
          </w:tcPr>
          <w:p w14:paraId="52C0A606" w14:textId="77777777" w:rsidR="005479B4" w:rsidRPr="007639EB" w:rsidRDefault="005479B4" w:rsidP="00BD6212">
            <w:pPr>
              <w:pStyle w:val="Tabletext"/>
              <w:jc w:val="center"/>
              <w:rPr>
                <w:rFonts w:cs="Arial"/>
                <w:color w:val="000000"/>
              </w:rPr>
            </w:pPr>
            <w:r w:rsidRPr="007639EB">
              <w:rPr>
                <w:rFonts w:cs="Arial"/>
                <w:color w:val="000000"/>
              </w:rPr>
              <w:t>24°10,67 ′</w:t>
            </w:r>
          </w:p>
        </w:tc>
      </w:tr>
      <w:tr w:rsidR="005479B4" w:rsidRPr="007639EB" w14:paraId="5E077B61" w14:textId="77777777" w:rsidTr="00BD6212">
        <w:trPr>
          <w:trHeight w:val="278"/>
        </w:trPr>
        <w:tc>
          <w:tcPr>
            <w:tcW w:w="1219" w:type="dxa"/>
            <w:noWrap/>
            <w:hideMark/>
          </w:tcPr>
          <w:p w14:paraId="095F3058" w14:textId="77777777" w:rsidR="005479B4" w:rsidRPr="007639EB" w:rsidRDefault="005479B4" w:rsidP="00BD6212">
            <w:pPr>
              <w:pStyle w:val="Tabletext"/>
              <w:jc w:val="center"/>
              <w:rPr>
                <w:rFonts w:cs="Arial"/>
                <w:color w:val="000000"/>
              </w:rPr>
            </w:pPr>
            <w:r w:rsidRPr="007639EB">
              <w:rPr>
                <w:rFonts w:cs="Arial"/>
                <w:color w:val="000000"/>
              </w:rPr>
              <w:t>2.7</w:t>
            </w:r>
          </w:p>
        </w:tc>
        <w:tc>
          <w:tcPr>
            <w:tcW w:w="1349" w:type="dxa"/>
            <w:noWrap/>
            <w:hideMark/>
          </w:tcPr>
          <w:p w14:paraId="23CE4A3B"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3C027DFE"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6A85AD4"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3B163E3"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7" w:type="dxa"/>
            <w:noWrap/>
            <w:hideMark/>
          </w:tcPr>
          <w:p w14:paraId="0751D263" w14:textId="77777777" w:rsidR="005479B4" w:rsidRPr="007639EB" w:rsidRDefault="005479B4" w:rsidP="00BD6212">
            <w:pPr>
              <w:pStyle w:val="Tabletext"/>
              <w:jc w:val="center"/>
              <w:rPr>
                <w:rFonts w:cs="Arial"/>
                <w:color w:val="000000"/>
              </w:rPr>
            </w:pPr>
            <w:r w:rsidRPr="007639EB">
              <w:rPr>
                <w:rFonts w:cs="Arial"/>
                <w:color w:val="000000"/>
              </w:rPr>
              <w:t>59°26,06 ′</w:t>
            </w:r>
          </w:p>
        </w:tc>
        <w:tc>
          <w:tcPr>
            <w:tcW w:w="1402" w:type="dxa"/>
            <w:noWrap/>
            <w:hideMark/>
          </w:tcPr>
          <w:p w14:paraId="6900C80D" w14:textId="77777777" w:rsidR="005479B4" w:rsidRPr="007639EB" w:rsidRDefault="005479B4" w:rsidP="00BD6212">
            <w:pPr>
              <w:pStyle w:val="Tabletext"/>
              <w:jc w:val="center"/>
              <w:rPr>
                <w:rFonts w:cs="Arial"/>
                <w:color w:val="000000"/>
              </w:rPr>
            </w:pPr>
            <w:r w:rsidRPr="007639EB">
              <w:rPr>
                <w:rFonts w:cs="Arial"/>
                <w:color w:val="000000"/>
              </w:rPr>
              <w:t>24°05,64 ′</w:t>
            </w:r>
          </w:p>
        </w:tc>
      </w:tr>
      <w:tr w:rsidR="005479B4" w:rsidRPr="007639EB" w14:paraId="6A1666F3" w14:textId="77777777" w:rsidTr="00BD6212">
        <w:trPr>
          <w:trHeight w:val="290"/>
        </w:trPr>
        <w:tc>
          <w:tcPr>
            <w:tcW w:w="5216" w:type="dxa"/>
            <w:gridSpan w:val="4"/>
            <w:noWrap/>
            <w:hideMark/>
          </w:tcPr>
          <w:p w14:paraId="60151E37" w14:textId="77777777" w:rsidR="005479B4" w:rsidRPr="007639EB" w:rsidRDefault="005479B4" w:rsidP="00BD6212">
            <w:pPr>
              <w:pStyle w:val="Tablehead"/>
              <w:jc w:val="left"/>
            </w:pPr>
            <w:r w:rsidRPr="007639EB">
              <w:t>Communication between Hundipea and Pirita</w:t>
            </w:r>
          </w:p>
        </w:tc>
        <w:tc>
          <w:tcPr>
            <w:tcW w:w="1274" w:type="dxa"/>
            <w:noWrap/>
            <w:hideMark/>
          </w:tcPr>
          <w:p w14:paraId="253505FD" w14:textId="77777777" w:rsidR="005479B4" w:rsidRPr="007639EB" w:rsidRDefault="005479B4" w:rsidP="00BD6212">
            <w:pPr>
              <w:pStyle w:val="Tablehead"/>
              <w:jc w:val="left"/>
            </w:pPr>
          </w:p>
        </w:tc>
        <w:tc>
          <w:tcPr>
            <w:tcW w:w="1277" w:type="dxa"/>
            <w:noWrap/>
            <w:hideMark/>
          </w:tcPr>
          <w:p w14:paraId="7E3384DC" w14:textId="77777777" w:rsidR="005479B4" w:rsidRPr="007639EB" w:rsidRDefault="005479B4" w:rsidP="00BD6212">
            <w:pPr>
              <w:pStyle w:val="Tablehead"/>
              <w:jc w:val="left"/>
            </w:pPr>
          </w:p>
        </w:tc>
        <w:tc>
          <w:tcPr>
            <w:tcW w:w="1402" w:type="dxa"/>
            <w:noWrap/>
            <w:hideMark/>
          </w:tcPr>
          <w:p w14:paraId="197CF6D7" w14:textId="77777777" w:rsidR="005479B4" w:rsidRPr="007639EB" w:rsidRDefault="005479B4" w:rsidP="00BD6212">
            <w:pPr>
              <w:pStyle w:val="Tablehead"/>
              <w:jc w:val="left"/>
            </w:pPr>
          </w:p>
        </w:tc>
      </w:tr>
      <w:tr w:rsidR="005479B4" w:rsidRPr="007639EB" w14:paraId="12AD3010" w14:textId="77777777" w:rsidTr="00BD6212">
        <w:trPr>
          <w:trHeight w:val="290"/>
        </w:trPr>
        <w:tc>
          <w:tcPr>
            <w:tcW w:w="1219" w:type="dxa"/>
            <w:noWrap/>
            <w:hideMark/>
          </w:tcPr>
          <w:p w14:paraId="7878781A" w14:textId="77777777" w:rsidR="005479B4" w:rsidRPr="007639EB" w:rsidRDefault="005479B4" w:rsidP="00BD6212">
            <w:pPr>
              <w:pStyle w:val="Tabletext"/>
              <w:jc w:val="center"/>
              <w:rPr>
                <w:rFonts w:cs="Arial"/>
                <w:color w:val="000000"/>
              </w:rPr>
            </w:pPr>
          </w:p>
        </w:tc>
        <w:tc>
          <w:tcPr>
            <w:tcW w:w="1349" w:type="dxa"/>
            <w:noWrap/>
            <w:hideMark/>
          </w:tcPr>
          <w:p w14:paraId="40A47901" w14:textId="77777777" w:rsidR="005479B4" w:rsidRPr="007639EB" w:rsidRDefault="005479B4" w:rsidP="00BD6212">
            <w:pPr>
              <w:pStyle w:val="Tabletext"/>
              <w:jc w:val="center"/>
              <w:rPr>
                <w:rFonts w:cs="Arial"/>
                <w:color w:val="000000"/>
              </w:rPr>
            </w:pPr>
            <w:r w:rsidRPr="007639EB">
              <w:rPr>
                <w:rFonts w:cs="Arial"/>
                <w:color w:val="000000"/>
              </w:rPr>
              <w:t>Distance [NM]</w:t>
            </w:r>
          </w:p>
        </w:tc>
        <w:tc>
          <w:tcPr>
            <w:tcW w:w="1374" w:type="dxa"/>
            <w:noWrap/>
            <w:hideMark/>
          </w:tcPr>
          <w:p w14:paraId="00C2E313" w14:textId="77777777" w:rsidR="005479B4" w:rsidRPr="007639EB" w:rsidRDefault="005479B4" w:rsidP="00BD6212">
            <w:pPr>
              <w:pStyle w:val="Tabletext"/>
              <w:jc w:val="center"/>
              <w:rPr>
                <w:rFonts w:cs="Arial"/>
                <w:color w:val="000000"/>
              </w:rPr>
            </w:pPr>
          </w:p>
        </w:tc>
        <w:tc>
          <w:tcPr>
            <w:tcW w:w="1274" w:type="dxa"/>
            <w:noWrap/>
            <w:hideMark/>
          </w:tcPr>
          <w:p w14:paraId="4F8DFCDC" w14:textId="77777777" w:rsidR="005479B4" w:rsidRPr="007639EB" w:rsidRDefault="005479B4" w:rsidP="00BD6212">
            <w:pPr>
              <w:pStyle w:val="Tabletext"/>
              <w:jc w:val="center"/>
              <w:rPr>
                <w:rFonts w:cs="Arial"/>
                <w:color w:val="000000"/>
              </w:rPr>
            </w:pPr>
            <w:r w:rsidRPr="007639EB">
              <w:rPr>
                <w:rFonts w:cs="Arial"/>
                <w:color w:val="000000"/>
              </w:rPr>
              <w:t>Handheld on vessel</w:t>
            </w:r>
          </w:p>
        </w:tc>
        <w:tc>
          <w:tcPr>
            <w:tcW w:w="1274" w:type="dxa"/>
            <w:noWrap/>
            <w:hideMark/>
          </w:tcPr>
          <w:p w14:paraId="152A5D2A" w14:textId="77777777" w:rsidR="005479B4" w:rsidRPr="007639EB" w:rsidRDefault="005479B4" w:rsidP="00BD6212">
            <w:pPr>
              <w:pStyle w:val="Tabletext"/>
              <w:jc w:val="center"/>
              <w:rPr>
                <w:rFonts w:cs="Arial"/>
                <w:color w:val="000000"/>
              </w:rPr>
            </w:pPr>
          </w:p>
        </w:tc>
        <w:tc>
          <w:tcPr>
            <w:tcW w:w="1277" w:type="dxa"/>
            <w:noWrap/>
            <w:hideMark/>
          </w:tcPr>
          <w:p w14:paraId="1544E003" w14:textId="77777777" w:rsidR="005479B4" w:rsidRPr="007639EB" w:rsidRDefault="005479B4" w:rsidP="00BD6212">
            <w:pPr>
              <w:pStyle w:val="Tabletext"/>
              <w:jc w:val="center"/>
              <w:rPr>
                <w:rFonts w:cs="Arial"/>
                <w:color w:val="000000"/>
              </w:rPr>
            </w:pPr>
            <w:r w:rsidRPr="007639EB">
              <w:rPr>
                <w:rFonts w:cs="Arial"/>
                <w:color w:val="000000"/>
              </w:rPr>
              <w:t>59°45,891 ′</w:t>
            </w:r>
          </w:p>
        </w:tc>
        <w:tc>
          <w:tcPr>
            <w:tcW w:w="1402" w:type="dxa"/>
            <w:noWrap/>
            <w:hideMark/>
          </w:tcPr>
          <w:p w14:paraId="0E529F12" w14:textId="77777777" w:rsidR="005479B4" w:rsidRPr="007639EB" w:rsidRDefault="005479B4" w:rsidP="00BD6212">
            <w:pPr>
              <w:pStyle w:val="Tabletext"/>
              <w:jc w:val="center"/>
              <w:rPr>
                <w:rFonts w:cs="Arial"/>
                <w:color w:val="000000"/>
              </w:rPr>
            </w:pPr>
            <w:r w:rsidRPr="007639EB">
              <w:rPr>
                <w:rFonts w:cs="Arial"/>
                <w:color w:val="000000"/>
              </w:rPr>
              <w:t>24°71,8338 ′</w:t>
            </w:r>
          </w:p>
        </w:tc>
      </w:tr>
      <w:tr w:rsidR="005479B4" w:rsidRPr="007639EB" w14:paraId="5AD7E913" w14:textId="77777777" w:rsidTr="00BD6212">
        <w:trPr>
          <w:trHeight w:val="290"/>
        </w:trPr>
        <w:tc>
          <w:tcPr>
            <w:tcW w:w="1219" w:type="dxa"/>
            <w:noWrap/>
            <w:hideMark/>
          </w:tcPr>
          <w:p w14:paraId="191983F9" w14:textId="77777777" w:rsidR="005479B4" w:rsidRPr="007639EB" w:rsidRDefault="005479B4" w:rsidP="00BD6212">
            <w:pPr>
              <w:pStyle w:val="Tabletext"/>
              <w:jc w:val="center"/>
              <w:rPr>
                <w:rFonts w:cs="Arial"/>
                <w:color w:val="000000"/>
              </w:rPr>
            </w:pPr>
          </w:p>
        </w:tc>
        <w:tc>
          <w:tcPr>
            <w:tcW w:w="1349" w:type="dxa"/>
            <w:noWrap/>
            <w:hideMark/>
          </w:tcPr>
          <w:p w14:paraId="02E896BE" w14:textId="77777777" w:rsidR="005479B4" w:rsidRPr="007639EB" w:rsidRDefault="005479B4" w:rsidP="00BD6212">
            <w:pPr>
              <w:pStyle w:val="Tabletext"/>
              <w:jc w:val="center"/>
              <w:rPr>
                <w:rFonts w:cs="Arial"/>
                <w:color w:val="000000"/>
              </w:rPr>
            </w:pPr>
            <w:r w:rsidRPr="007639EB">
              <w:rPr>
                <w:rFonts w:cs="Arial"/>
                <w:color w:val="000000"/>
              </w:rPr>
              <w:t>3.2</w:t>
            </w:r>
          </w:p>
        </w:tc>
        <w:tc>
          <w:tcPr>
            <w:tcW w:w="1374" w:type="dxa"/>
            <w:noWrap/>
            <w:hideMark/>
          </w:tcPr>
          <w:p w14:paraId="2FEB9BBD" w14:textId="77777777" w:rsidR="005479B4" w:rsidRPr="007639EB" w:rsidRDefault="005479B4" w:rsidP="00BD6212">
            <w:pPr>
              <w:pStyle w:val="Tabletext"/>
              <w:jc w:val="center"/>
              <w:rPr>
                <w:rFonts w:cs="Arial"/>
                <w:color w:val="000000"/>
              </w:rPr>
            </w:pPr>
          </w:p>
        </w:tc>
        <w:tc>
          <w:tcPr>
            <w:tcW w:w="1274" w:type="dxa"/>
            <w:noWrap/>
            <w:hideMark/>
          </w:tcPr>
          <w:p w14:paraId="7CC27BA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C0E85EA" w14:textId="77777777" w:rsidR="005479B4" w:rsidRPr="007639EB" w:rsidRDefault="005479B4" w:rsidP="00BD6212">
            <w:pPr>
              <w:pStyle w:val="Tabletext"/>
              <w:jc w:val="center"/>
              <w:rPr>
                <w:rFonts w:cs="Arial"/>
                <w:color w:val="000000"/>
              </w:rPr>
            </w:pPr>
          </w:p>
        </w:tc>
        <w:tc>
          <w:tcPr>
            <w:tcW w:w="1277" w:type="dxa"/>
            <w:noWrap/>
            <w:hideMark/>
          </w:tcPr>
          <w:p w14:paraId="64345086" w14:textId="77777777" w:rsidR="005479B4" w:rsidRPr="007639EB" w:rsidRDefault="005479B4" w:rsidP="00BD6212">
            <w:pPr>
              <w:pStyle w:val="Tabletext"/>
              <w:jc w:val="center"/>
              <w:rPr>
                <w:rFonts w:cs="Arial"/>
                <w:color w:val="000000"/>
              </w:rPr>
            </w:pPr>
          </w:p>
        </w:tc>
        <w:tc>
          <w:tcPr>
            <w:tcW w:w="1402" w:type="dxa"/>
            <w:noWrap/>
            <w:hideMark/>
          </w:tcPr>
          <w:p w14:paraId="460221CF" w14:textId="77777777" w:rsidR="005479B4" w:rsidRPr="007639EB" w:rsidRDefault="005479B4" w:rsidP="00BD6212">
            <w:pPr>
              <w:pStyle w:val="Tabletext"/>
              <w:jc w:val="center"/>
              <w:rPr>
                <w:rFonts w:cs="Arial"/>
                <w:color w:val="000000"/>
              </w:rPr>
            </w:pPr>
          </w:p>
        </w:tc>
      </w:tr>
      <w:tr w:rsidR="005479B4" w:rsidRPr="007639EB" w14:paraId="4B177BFC" w14:textId="77777777" w:rsidTr="00BD6212">
        <w:trPr>
          <w:trHeight w:val="290"/>
        </w:trPr>
        <w:tc>
          <w:tcPr>
            <w:tcW w:w="5216" w:type="dxa"/>
            <w:gridSpan w:val="4"/>
            <w:noWrap/>
            <w:hideMark/>
          </w:tcPr>
          <w:p w14:paraId="281566CE" w14:textId="77777777" w:rsidR="005479B4" w:rsidRPr="007639EB" w:rsidRDefault="005479B4" w:rsidP="00BD6212">
            <w:pPr>
              <w:pStyle w:val="Tablehead"/>
              <w:jc w:val="left"/>
            </w:pPr>
            <w:r w:rsidRPr="007639EB">
              <w:t>Communication between Hundipea and the vessel</w:t>
            </w:r>
          </w:p>
        </w:tc>
        <w:tc>
          <w:tcPr>
            <w:tcW w:w="1274" w:type="dxa"/>
            <w:noWrap/>
            <w:hideMark/>
          </w:tcPr>
          <w:p w14:paraId="5815ABB3" w14:textId="77777777" w:rsidR="005479B4" w:rsidRPr="007639EB" w:rsidRDefault="005479B4" w:rsidP="00BD6212">
            <w:pPr>
              <w:pStyle w:val="Tablehead"/>
              <w:jc w:val="left"/>
            </w:pPr>
          </w:p>
        </w:tc>
        <w:tc>
          <w:tcPr>
            <w:tcW w:w="1277" w:type="dxa"/>
            <w:noWrap/>
            <w:hideMark/>
          </w:tcPr>
          <w:p w14:paraId="5268DB13" w14:textId="77777777" w:rsidR="005479B4" w:rsidRPr="007639EB" w:rsidRDefault="005479B4" w:rsidP="00BD6212">
            <w:pPr>
              <w:pStyle w:val="Tablehead"/>
              <w:jc w:val="left"/>
            </w:pPr>
          </w:p>
        </w:tc>
        <w:tc>
          <w:tcPr>
            <w:tcW w:w="1402" w:type="dxa"/>
            <w:noWrap/>
            <w:hideMark/>
          </w:tcPr>
          <w:p w14:paraId="1BA95B12" w14:textId="77777777" w:rsidR="005479B4" w:rsidRPr="007639EB" w:rsidRDefault="005479B4" w:rsidP="00BD6212">
            <w:pPr>
              <w:pStyle w:val="Tablehead"/>
              <w:jc w:val="left"/>
            </w:pPr>
          </w:p>
        </w:tc>
      </w:tr>
      <w:tr w:rsidR="005479B4" w:rsidRPr="007639EB" w14:paraId="76AFF6E0" w14:textId="77777777" w:rsidTr="00BD6212">
        <w:trPr>
          <w:trHeight w:val="278"/>
        </w:trPr>
        <w:tc>
          <w:tcPr>
            <w:tcW w:w="1219" w:type="dxa"/>
            <w:noWrap/>
            <w:hideMark/>
          </w:tcPr>
          <w:p w14:paraId="5EFC4019" w14:textId="77777777" w:rsidR="005479B4" w:rsidRPr="007639EB" w:rsidRDefault="005479B4" w:rsidP="00BD6212">
            <w:pPr>
              <w:pStyle w:val="Tabletext"/>
              <w:jc w:val="center"/>
              <w:rPr>
                <w:rFonts w:cs="Arial"/>
                <w:color w:val="000000"/>
              </w:rPr>
            </w:pPr>
          </w:p>
        </w:tc>
        <w:tc>
          <w:tcPr>
            <w:tcW w:w="1349" w:type="dxa"/>
            <w:noWrap/>
            <w:hideMark/>
          </w:tcPr>
          <w:p w14:paraId="0E33D8D9" w14:textId="77777777" w:rsidR="005479B4" w:rsidRPr="007639EB" w:rsidRDefault="005479B4" w:rsidP="00BD6212">
            <w:pPr>
              <w:pStyle w:val="Tabletext"/>
              <w:jc w:val="center"/>
              <w:rPr>
                <w:rFonts w:cs="Arial"/>
                <w:color w:val="000000"/>
              </w:rPr>
            </w:pPr>
            <w:r w:rsidRPr="007639EB">
              <w:rPr>
                <w:rFonts w:cs="Arial"/>
                <w:color w:val="000000"/>
              </w:rPr>
              <w:t>7.7</w:t>
            </w:r>
          </w:p>
        </w:tc>
        <w:tc>
          <w:tcPr>
            <w:tcW w:w="1374" w:type="dxa"/>
            <w:noWrap/>
            <w:hideMark/>
          </w:tcPr>
          <w:p w14:paraId="7612C788" w14:textId="77777777" w:rsidR="005479B4" w:rsidRPr="007639EB" w:rsidRDefault="005479B4" w:rsidP="00BD6212">
            <w:pPr>
              <w:pStyle w:val="Tabletext"/>
              <w:jc w:val="center"/>
              <w:rPr>
                <w:rFonts w:cs="Arial"/>
                <w:color w:val="000000"/>
              </w:rPr>
            </w:pPr>
            <w:r w:rsidRPr="007639EB">
              <w:rPr>
                <w:rFonts w:cs="Arial"/>
                <w:color w:val="000000"/>
              </w:rPr>
              <w:t>Intermittent</w:t>
            </w:r>
          </w:p>
        </w:tc>
        <w:tc>
          <w:tcPr>
            <w:tcW w:w="1274" w:type="dxa"/>
            <w:noWrap/>
            <w:hideMark/>
          </w:tcPr>
          <w:p w14:paraId="497DB048" w14:textId="77777777" w:rsidR="005479B4" w:rsidRPr="007639EB" w:rsidRDefault="005479B4" w:rsidP="00BD6212">
            <w:pPr>
              <w:pStyle w:val="Tabletext"/>
              <w:jc w:val="center"/>
              <w:rPr>
                <w:rFonts w:cs="Arial"/>
                <w:color w:val="000000"/>
              </w:rPr>
            </w:pPr>
            <w:r w:rsidRPr="007639EB">
              <w:rPr>
                <w:rFonts w:cs="Arial"/>
                <w:color w:val="000000"/>
              </w:rPr>
              <w:t>3</w:t>
            </w:r>
          </w:p>
        </w:tc>
        <w:tc>
          <w:tcPr>
            <w:tcW w:w="1274" w:type="dxa"/>
            <w:noWrap/>
            <w:hideMark/>
          </w:tcPr>
          <w:p w14:paraId="75E08801" w14:textId="77777777" w:rsidR="005479B4" w:rsidRPr="007639EB" w:rsidRDefault="005479B4" w:rsidP="00BD6212">
            <w:pPr>
              <w:pStyle w:val="Tabletext"/>
              <w:jc w:val="center"/>
              <w:rPr>
                <w:rFonts w:cs="Arial"/>
                <w:color w:val="000000"/>
              </w:rPr>
            </w:pPr>
          </w:p>
        </w:tc>
        <w:tc>
          <w:tcPr>
            <w:tcW w:w="1277" w:type="dxa"/>
            <w:noWrap/>
            <w:hideMark/>
          </w:tcPr>
          <w:p w14:paraId="41CE8400" w14:textId="77777777" w:rsidR="005479B4" w:rsidRPr="007639EB" w:rsidRDefault="005479B4" w:rsidP="00BD6212">
            <w:pPr>
              <w:pStyle w:val="Tabletext"/>
              <w:jc w:val="center"/>
              <w:rPr>
                <w:rFonts w:cs="Arial"/>
                <w:color w:val="000000"/>
              </w:rPr>
            </w:pPr>
            <w:r w:rsidRPr="007639EB">
              <w:rPr>
                <w:rFonts w:cs="Arial"/>
                <w:color w:val="000000"/>
              </w:rPr>
              <w:t>59°34,661 ′</w:t>
            </w:r>
          </w:p>
        </w:tc>
        <w:tc>
          <w:tcPr>
            <w:tcW w:w="1402" w:type="dxa"/>
            <w:noWrap/>
            <w:hideMark/>
          </w:tcPr>
          <w:p w14:paraId="2AAAD4BC" w14:textId="77777777" w:rsidR="005479B4" w:rsidRPr="007639EB" w:rsidRDefault="005479B4" w:rsidP="00BD6212">
            <w:pPr>
              <w:pStyle w:val="Tabletext"/>
              <w:jc w:val="center"/>
              <w:rPr>
                <w:rFonts w:cs="Arial"/>
                <w:color w:val="000000"/>
              </w:rPr>
            </w:pPr>
            <w:r w:rsidRPr="007639EB">
              <w:rPr>
                <w:rFonts w:cs="Arial"/>
                <w:color w:val="000000"/>
              </w:rPr>
              <w:t>24°42,529 ′</w:t>
            </w:r>
          </w:p>
        </w:tc>
      </w:tr>
      <w:tr w:rsidR="005479B4" w:rsidRPr="007639EB" w14:paraId="644BBA8C" w14:textId="77777777" w:rsidTr="00BD6212">
        <w:trPr>
          <w:trHeight w:val="290"/>
        </w:trPr>
        <w:tc>
          <w:tcPr>
            <w:tcW w:w="1219" w:type="dxa"/>
            <w:noWrap/>
            <w:hideMark/>
          </w:tcPr>
          <w:p w14:paraId="579EF39F" w14:textId="77777777" w:rsidR="005479B4" w:rsidRPr="007639EB" w:rsidRDefault="005479B4" w:rsidP="00BD6212">
            <w:pPr>
              <w:pStyle w:val="Tabletext"/>
              <w:jc w:val="center"/>
              <w:rPr>
                <w:rFonts w:cs="Arial"/>
                <w:color w:val="000000"/>
              </w:rPr>
            </w:pPr>
          </w:p>
        </w:tc>
        <w:tc>
          <w:tcPr>
            <w:tcW w:w="1349" w:type="dxa"/>
            <w:noWrap/>
            <w:hideMark/>
          </w:tcPr>
          <w:p w14:paraId="07F50B88" w14:textId="77777777" w:rsidR="005479B4" w:rsidRPr="007639EB" w:rsidRDefault="005479B4" w:rsidP="00BD6212">
            <w:pPr>
              <w:pStyle w:val="Tabletext"/>
              <w:jc w:val="center"/>
              <w:rPr>
                <w:rFonts w:cs="Arial"/>
                <w:color w:val="000000"/>
              </w:rPr>
            </w:pPr>
            <w:r w:rsidRPr="007639EB">
              <w:rPr>
                <w:rFonts w:cs="Arial"/>
                <w:color w:val="000000"/>
              </w:rPr>
              <w:t>9.8</w:t>
            </w:r>
          </w:p>
        </w:tc>
        <w:tc>
          <w:tcPr>
            <w:tcW w:w="1374" w:type="dxa"/>
            <w:noWrap/>
            <w:hideMark/>
          </w:tcPr>
          <w:p w14:paraId="5EC8220B" w14:textId="77777777" w:rsidR="005479B4" w:rsidRPr="007639EB" w:rsidRDefault="005479B4" w:rsidP="00BD6212">
            <w:pPr>
              <w:pStyle w:val="Tabletext"/>
              <w:jc w:val="center"/>
              <w:rPr>
                <w:rFonts w:cs="Arial"/>
                <w:color w:val="000000"/>
              </w:rPr>
            </w:pPr>
            <w:r w:rsidRPr="007639EB">
              <w:rPr>
                <w:rFonts w:cs="Arial"/>
                <w:color w:val="000000"/>
              </w:rPr>
              <w:t>No signal</w:t>
            </w:r>
          </w:p>
        </w:tc>
        <w:tc>
          <w:tcPr>
            <w:tcW w:w="1274" w:type="dxa"/>
            <w:noWrap/>
            <w:hideMark/>
          </w:tcPr>
          <w:p w14:paraId="3ECEDE55"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213430A8" w14:textId="77777777" w:rsidR="005479B4" w:rsidRPr="007639EB" w:rsidRDefault="005479B4" w:rsidP="00BD6212">
            <w:pPr>
              <w:pStyle w:val="Tabletext"/>
              <w:jc w:val="center"/>
              <w:rPr>
                <w:rFonts w:cs="Arial"/>
                <w:color w:val="000000"/>
              </w:rPr>
            </w:pPr>
          </w:p>
        </w:tc>
        <w:tc>
          <w:tcPr>
            <w:tcW w:w="1277" w:type="dxa"/>
            <w:noWrap/>
            <w:hideMark/>
          </w:tcPr>
          <w:p w14:paraId="6A3B6556" w14:textId="77777777" w:rsidR="005479B4" w:rsidRPr="007639EB" w:rsidRDefault="005479B4" w:rsidP="00BD6212">
            <w:pPr>
              <w:pStyle w:val="Tabletext"/>
              <w:jc w:val="center"/>
              <w:rPr>
                <w:rFonts w:cs="Arial"/>
                <w:color w:val="000000"/>
              </w:rPr>
            </w:pPr>
            <w:r w:rsidRPr="007639EB">
              <w:rPr>
                <w:rFonts w:cs="Arial"/>
                <w:color w:val="000000"/>
              </w:rPr>
              <w:t>59°37,009 ′</w:t>
            </w:r>
          </w:p>
        </w:tc>
        <w:tc>
          <w:tcPr>
            <w:tcW w:w="1402" w:type="dxa"/>
            <w:noWrap/>
            <w:hideMark/>
          </w:tcPr>
          <w:p w14:paraId="03AB78F3" w14:textId="77777777" w:rsidR="005479B4" w:rsidRPr="007639EB" w:rsidRDefault="005479B4" w:rsidP="00BD6212">
            <w:pPr>
              <w:pStyle w:val="Tabletext"/>
              <w:jc w:val="center"/>
              <w:rPr>
                <w:rFonts w:cs="Arial"/>
                <w:color w:val="000000"/>
              </w:rPr>
            </w:pPr>
            <w:r w:rsidRPr="007639EB">
              <w:rPr>
                <w:rFonts w:cs="Arial"/>
                <w:color w:val="000000"/>
              </w:rPr>
              <w:t>24°40,24 ′</w:t>
            </w:r>
          </w:p>
        </w:tc>
      </w:tr>
    </w:tbl>
    <w:p w14:paraId="48407682" w14:textId="77777777" w:rsidR="005479B4" w:rsidRPr="004527F7" w:rsidRDefault="005479B4" w:rsidP="005479B4">
      <w:pPr>
        <w:pStyle w:val="Tablefin"/>
      </w:pPr>
    </w:p>
    <w:p w14:paraId="6C0F3769" w14:textId="77777777" w:rsidR="005479B4" w:rsidRPr="004527F7" w:rsidRDefault="005479B4" w:rsidP="005479B4">
      <w:pPr>
        <w:pStyle w:val="TableNo"/>
      </w:pPr>
      <w:r w:rsidRPr="004527F7">
        <w:lastRenderedPageBreak/>
        <w:t>Table 16</w:t>
      </w:r>
    </w:p>
    <w:p w14:paraId="1ECD9D59" w14:textId="77777777" w:rsidR="005479B4" w:rsidRPr="004527F7" w:rsidRDefault="005479B4" w:rsidP="005479B4">
      <w:pPr>
        <w:pStyle w:val="Tabletitle"/>
      </w:pPr>
      <w:r w:rsidRPr="004527F7">
        <w:t>Quality of analogue communication</w:t>
      </w:r>
    </w:p>
    <w:tbl>
      <w:tblPr>
        <w:tblStyle w:val="TableGridLight"/>
        <w:tblW w:w="9351" w:type="dxa"/>
        <w:tblLook w:val="04A0" w:firstRow="1" w:lastRow="0" w:firstColumn="1" w:lastColumn="0" w:noHBand="0" w:noVBand="1"/>
      </w:tblPr>
      <w:tblGrid>
        <w:gridCol w:w="1554"/>
        <w:gridCol w:w="2694"/>
        <w:gridCol w:w="2126"/>
        <w:gridCol w:w="1134"/>
        <w:gridCol w:w="1843"/>
      </w:tblGrid>
      <w:tr w:rsidR="005479B4" w:rsidRPr="004527F7" w14:paraId="74ABAEB1" w14:textId="77777777" w:rsidTr="00BD6212">
        <w:trPr>
          <w:trHeight w:val="257"/>
        </w:trPr>
        <w:tc>
          <w:tcPr>
            <w:tcW w:w="9351" w:type="dxa"/>
            <w:gridSpan w:val="5"/>
            <w:noWrap/>
          </w:tcPr>
          <w:p w14:paraId="511A2FE1" w14:textId="77777777" w:rsidR="005479B4" w:rsidRPr="004527F7" w:rsidRDefault="005479B4" w:rsidP="00BD6212">
            <w:pPr>
              <w:pStyle w:val="Tablehead"/>
            </w:pPr>
            <w:r w:rsidRPr="004527F7">
              <w:t>Analogue</w:t>
            </w:r>
          </w:p>
        </w:tc>
      </w:tr>
      <w:tr w:rsidR="005479B4" w:rsidRPr="004527F7" w14:paraId="09583DD0" w14:textId="77777777" w:rsidTr="00BD6212">
        <w:trPr>
          <w:trHeight w:val="257"/>
        </w:trPr>
        <w:tc>
          <w:tcPr>
            <w:tcW w:w="6374" w:type="dxa"/>
            <w:gridSpan w:val="3"/>
            <w:noWrap/>
            <w:hideMark/>
          </w:tcPr>
          <w:p w14:paraId="7959A1FA" w14:textId="77777777" w:rsidR="005479B4" w:rsidRPr="004527F7" w:rsidRDefault="005479B4" w:rsidP="00BD6212">
            <w:pPr>
              <w:pStyle w:val="Tablehead"/>
            </w:pPr>
            <w:r w:rsidRPr="004527F7">
              <w:t>Quality of communication [Graded 0 to 5]</w:t>
            </w:r>
          </w:p>
        </w:tc>
        <w:tc>
          <w:tcPr>
            <w:tcW w:w="2977" w:type="dxa"/>
            <w:gridSpan w:val="2"/>
            <w:noWrap/>
            <w:hideMark/>
          </w:tcPr>
          <w:p w14:paraId="7EA7E063" w14:textId="77777777" w:rsidR="005479B4" w:rsidRPr="004527F7" w:rsidRDefault="005479B4" w:rsidP="00BD6212">
            <w:pPr>
              <w:pStyle w:val="Tablehead"/>
            </w:pPr>
            <w:r w:rsidRPr="004527F7">
              <w:t>Coordinates</w:t>
            </w:r>
          </w:p>
        </w:tc>
      </w:tr>
      <w:tr w:rsidR="005479B4" w:rsidRPr="004527F7" w14:paraId="6ABB7EFF" w14:textId="77777777" w:rsidTr="00BD6212">
        <w:trPr>
          <w:trHeight w:val="257"/>
        </w:trPr>
        <w:tc>
          <w:tcPr>
            <w:tcW w:w="1554" w:type="dxa"/>
            <w:noWrap/>
            <w:hideMark/>
          </w:tcPr>
          <w:p w14:paraId="1948142E" w14:textId="77777777" w:rsidR="005479B4" w:rsidRPr="004527F7" w:rsidRDefault="005479B4" w:rsidP="00BD6212">
            <w:pPr>
              <w:pStyle w:val="Tablehead"/>
            </w:pPr>
            <w:r w:rsidRPr="004527F7">
              <w:t>Distance [NM]</w:t>
            </w:r>
          </w:p>
        </w:tc>
        <w:tc>
          <w:tcPr>
            <w:tcW w:w="2694" w:type="dxa"/>
            <w:noWrap/>
            <w:hideMark/>
          </w:tcPr>
          <w:p w14:paraId="7D3AE45A" w14:textId="77777777" w:rsidR="005479B4" w:rsidRPr="004527F7" w:rsidRDefault="005479B4" w:rsidP="00BD6212">
            <w:pPr>
              <w:pStyle w:val="Tablehead"/>
            </w:pPr>
            <w:r w:rsidRPr="004527F7">
              <w:t>Onboard station on vessel</w:t>
            </w:r>
          </w:p>
        </w:tc>
        <w:tc>
          <w:tcPr>
            <w:tcW w:w="2126" w:type="dxa"/>
            <w:noWrap/>
            <w:hideMark/>
          </w:tcPr>
          <w:p w14:paraId="57574103" w14:textId="77777777" w:rsidR="005479B4" w:rsidRPr="004527F7" w:rsidRDefault="005479B4" w:rsidP="00BD6212">
            <w:pPr>
              <w:pStyle w:val="Tablehead"/>
            </w:pPr>
            <w:r w:rsidRPr="004527F7">
              <w:t>Handheld on vessel</w:t>
            </w:r>
          </w:p>
        </w:tc>
        <w:tc>
          <w:tcPr>
            <w:tcW w:w="1134" w:type="dxa"/>
            <w:noWrap/>
            <w:hideMark/>
          </w:tcPr>
          <w:p w14:paraId="4965F4B8" w14:textId="77777777" w:rsidR="005479B4" w:rsidRPr="004527F7" w:rsidRDefault="005479B4" w:rsidP="00BD6212">
            <w:pPr>
              <w:pStyle w:val="Tablehead"/>
            </w:pPr>
            <w:r w:rsidRPr="004527F7">
              <w:t>Latitude</w:t>
            </w:r>
          </w:p>
        </w:tc>
        <w:tc>
          <w:tcPr>
            <w:tcW w:w="1843" w:type="dxa"/>
            <w:noWrap/>
            <w:hideMark/>
          </w:tcPr>
          <w:p w14:paraId="676A0E82" w14:textId="77777777" w:rsidR="005479B4" w:rsidRPr="004527F7" w:rsidRDefault="005479B4" w:rsidP="00BD6212">
            <w:pPr>
              <w:pStyle w:val="Tablehead"/>
            </w:pPr>
            <w:r w:rsidRPr="004527F7">
              <w:t>Longitude</w:t>
            </w:r>
          </w:p>
        </w:tc>
      </w:tr>
      <w:tr w:rsidR="005479B4" w:rsidRPr="004527F7" w14:paraId="6E82F5FD" w14:textId="77777777" w:rsidTr="00BD6212">
        <w:trPr>
          <w:trHeight w:val="247"/>
        </w:trPr>
        <w:tc>
          <w:tcPr>
            <w:tcW w:w="1554" w:type="dxa"/>
            <w:noWrap/>
            <w:hideMark/>
          </w:tcPr>
          <w:p w14:paraId="3603DA73" w14:textId="77777777" w:rsidR="005479B4" w:rsidRPr="004527F7" w:rsidRDefault="005479B4" w:rsidP="00BD6212">
            <w:pPr>
              <w:pStyle w:val="Tabletext"/>
              <w:jc w:val="center"/>
            </w:pPr>
            <w:r w:rsidRPr="004527F7">
              <w:t>18.2</w:t>
            </w:r>
          </w:p>
        </w:tc>
        <w:tc>
          <w:tcPr>
            <w:tcW w:w="2694" w:type="dxa"/>
            <w:noWrap/>
            <w:hideMark/>
          </w:tcPr>
          <w:p w14:paraId="4CE03123" w14:textId="77777777" w:rsidR="005479B4" w:rsidRPr="004527F7" w:rsidRDefault="005479B4" w:rsidP="00BD6212">
            <w:pPr>
              <w:pStyle w:val="Tabletext"/>
              <w:jc w:val="center"/>
            </w:pPr>
            <w:r w:rsidRPr="004527F7">
              <w:t>2</w:t>
            </w:r>
          </w:p>
        </w:tc>
        <w:tc>
          <w:tcPr>
            <w:tcW w:w="2126" w:type="dxa"/>
            <w:noWrap/>
            <w:hideMark/>
          </w:tcPr>
          <w:p w14:paraId="4FC9F0DE" w14:textId="77777777" w:rsidR="005479B4" w:rsidRPr="004527F7" w:rsidRDefault="005479B4" w:rsidP="00BD6212">
            <w:pPr>
              <w:pStyle w:val="Tabletext"/>
              <w:jc w:val="center"/>
            </w:pPr>
          </w:p>
        </w:tc>
        <w:tc>
          <w:tcPr>
            <w:tcW w:w="1134" w:type="dxa"/>
            <w:noWrap/>
            <w:hideMark/>
          </w:tcPr>
          <w:p w14:paraId="112A56BC" w14:textId="77777777" w:rsidR="005479B4" w:rsidRPr="004527F7" w:rsidRDefault="005479B4" w:rsidP="00BD6212">
            <w:pPr>
              <w:pStyle w:val="Tabletext"/>
              <w:jc w:val="center"/>
            </w:pPr>
            <w:r w:rsidRPr="004527F7">
              <w:t>59°36,14 ′</w:t>
            </w:r>
          </w:p>
        </w:tc>
        <w:tc>
          <w:tcPr>
            <w:tcW w:w="1843" w:type="dxa"/>
            <w:noWrap/>
            <w:hideMark/>
          </w:tcPr>
          <w:p w14:paraId="204E14DC" w14:textId="77777777" w:rsidR="005479B4" w:rsidRPr="004527F7" w:rsidRDefault="005479B4" w:rsidP="00BD6212">
            <w:pPr>
              <w:pStyle w:val="Tabletext"/>
              <w:jc w:val="center"/>
            </w:pPr>
            <w:r w:rsidRPr="004527F7">
              <w:t>24°28,4 ′</w:t>
            </w:r>
          </w:p>
        </w:tc>
      </w:tr>
      <w:tr w:rsidR="005479B4" w:rsidRPr="004527F7" w14:paraId="5D810589" w14:textId="77777777" w:rsidTr="00BD6212">
        <w:trPr>
          <w:trHeight w:val="247"/>
        </w:trPr>
        <w:tc>
          <w:tcPr>
            <w:tcW w:w="1554" w:type="dxa"/>
            <w:noWrap/>
            <w:hideMark/>
          </w:tcPr>
          <w:p w14:paraId="3123E259" w14:textId="77777777" w:rsidR="005479B4" w:rsidRPr="004527F7" w:rsidRDefault="005479B4" w:rsidP="00BD6212">
            <w:pPr>
              <w:pStyle w:val="Tabletext"/>
              <w:jc w:val="center"/>
            </w:pPr>
            <w:r w:rsidRPr="004527F7">
              <w:t>11.6</w:t>
            </w:r>
          </w:p>
        </w:tc>
        <w:tc>
          <w:tcPr>
            <w:tcW w:w="2694" w:type="dxa"/>
            <w:noWrap/>
            <w:hideMark/>
          </w:tcPr>
          <w:p w14:paraId="48AF387D" w14:textId="77777777" w:rsidR="005479B4" w:rsidRPr="004527F7" w:rsidRDefault="005479B4" w:rsidP="00BD6212">
            <w:pPr>
              <w:pStyle w:val="Tabletext"/>
              <w:jc w:val="center"/>
            </w:pPr>
            <w:r w:rsidRPr="004527F7">
              <w:t>3</w:t>
            </w:r>
          </w:p>
        </w:tc>
        <w:tc>
          <w:tcPr>
            <w:tcW w:w="2126" w:type="dxa"/>
            <w:noWrap/>
            <w:hideMark/>
          </w:tcPr>
          <w:p w14:paraId="0516EA2E" w14:textId="77777777" w:rsidR="005479B4" w:rsidRPr="004527F7" w:rsidRDefault="005479B4" w:rsidP="00BD6212">
            <w:pPr>
              <w:pStyle w:val="Tabletext"/>
              <w:jc w:val="center"/>
            </w:pPr>
          </w:p>
        </w:tc>
        <w:tc>
          <w:tcPr>
            <w:tcW w:w="1134" w:type="dxa"/>
            <w:noWrap/>
            <w:hideMark/>
          </w:tcPr>
          <w:p w14:paraId="5B22A739" w14:textId="77777777" w:rsidR="005479B4" w:rsidRPr="004527F7" w:rsidRDefault="005479B4" w:rsidP="00BD6212">
            <w:pPr>
              <w:pStyle w:val="Tabletext"/>
              <w:jc w:val="center"/>
            </w:pPr>
            <w:r w:rsidRPr="004527F7">
              <w:t>59°31,7 ′</w:t>
            </w:r>
          </w:p>
        </w:tc>
        <w:tc>
          <w:tcPr>
            <w:tcW w:w="1843" w:type="dxa"/>
            <w:noWrap/>
            <w:hideMark/>
          </w:tcPr>
          <w:p w14:paraId="5B761E9B" w14:textId="77777777" w:rsidR="005479B4" w:rsidRPr="004527F7" w:rsidRDefault="005479B4" w:rsidP="00BD6212">
            <w:pPr>
              <w:pStyle w:val="Tabletext"/>
              <w:jc w:val="center"/>
            </w:pPr>
            <w:r w:rsidRPr="004527F7">
              <w:t>24°18,59 ′</w:t>
            </w:r>
          </w:p>
        </w:tc>
      </w:tr>
      <w:tr w:rsidR="005479B4" w:rsidRPr="004527F7" w14:paraId="6ABA6D6F" w14:textId="77777777" w:rsidTr="00BD6212">
        <w:trPr>
          <w:trHeight w:val="247"/>
        </w:trPr>
        <w:tc>
          <w:tcPr>
            <w:tcW w:w="1554" w:type="dxa"/>
            <w:noWrap/>
            <w:hideMark/>
          </w:tcPr>
          <w:p w14:paraId="39BE41D2" w14:textId="77777777" w:rsidR="005479B4" w:rsidRPr="004527F7" w:rsidRDefault="005479B4" w:rsidP="00BD6212">
            <w:pPr>
              <w:pStyle w:val="Tabletext"/>
              <w:jc w:val="center"/>
            </w:pPr>
            <w:r w:rsidRPr="004527F7">
              <w:t>8.5</w:t>
            </w:r>
          </w:p>
        </w:tc>
        <w:tc>
          <w:tcPr>
            <w:tcW w:w="2694" w:type="dxa"/>
            <w:noWrap/>
            <w:hideMark/>
          </w:tcPr>
          <w:p w14:paraId="52EFE217" w14:textId="77777777" w:rsidR="005479B4" w:rsidRPr="004527F7" w:rsidRDefault="005479B4" w:rsidP="00BD6212">
            <w:pPr>
              <w:pStyle w:val="Tabletext"/>
              <w:jc w:val="center"/>
            </w:pPr>
            <w:r w:rsidRPr="004527F7">
              <w:t>4</w:t>
            </w:r>
          </w:p>
        </w:tc>
        <w:tc>
          <w:tcPr>
            <w:tcW w:w="2126" w:type="dxa"/>
            <w:noWrap/>
            <w:hideMark/>
          </w:tcPr>
          <w:p w14:paraId="57C16D29" w14:textId="77777777" w:rsidR="005479B4" w:rsidRPr="004527F7" w:rsidRDefault="005479B4" w:rsidP="00BD6212">
            <w:pPr>
              <w:pStyle w:val="Tabletext"/>
              <w:jc w:val="center"/>
            </w:pPr>
            <w:r w:rsidRPr="004527F7">
              <w:t>1</w:t>
            </w:r>
          </w:p>
        </w:tc>
        <w:tc>
          <w:tcPr>
            <w:tcW w:w="1134" w:type="dxa"/>
            <w:noWrap/>
            <w:hideMark/>
          </w:tcPr>
          <w:p w14:paraId="3285B1CF" w14:textId="77777777" w:rsidR="005479B4" w:rsidRPr="004527F7" w:rsidRDefault="005479B4" w:rsidP="00BD6212">
            <w:pPr>
              <w:pStyle w:val="Tabletext"/>
              <w:jc w:val="center"/>
            </w:pPr>
            <w:r w:rsidRPr="004527F7">
              <w:t>59°29,72 ′</w:t>
            </w:r>
          </w:p>
        </w:tc>
        <w:tc>
          <w:tcPr>
            <w:tcW w:w="1843" w:type="dxa"/>
            <w:noWrap/>
            <w:hideMark/>
          </w:tcPr>
          <w:p w14:paraId="4E032BF6" w14:textId="77777777" w:rsidR="005479B4" w:rsidRPr="004527F7" w:rsidRDefault="005479B4" w:rsidP="00BD6212">
            <w:pPr>
              <w:pStyle w:val="Tabletext"/>
              <w:jc w:val="center"/>
            </w:pPr>
            <w:r w:rsidRPr="004527F7">
              <w:t>24°13,85 ′</w:t>
            </w:r>
          </w:p>
        </w:tc>
      </w:tr>
      <w:tr w:rsidR="005479B4" w:rsidRPr="004527F7" w14:paraId="0EBA334E" w14:textId="77777777" w:rsidTr="00BD6212">
        <w:trPr>
          <w:trHeight w:val="247"/>
        </w:trPr>
        <w:tc>
          <w:tcPr>
            <w:tcW w:w="1554" w:type="dxa"/>
            <w:noWrap/>
            <w:hideMark/>
          </w:tcPr>
          <w:p w14:paraId="0D0518D7" w14:textId="77777777" w:rsidR="005479B4" w:rsidRPr="004527F7" w:rsidRDefault="005479B4" w:rsidP="00BD6212">
            <w:pPr>
              <w:pStyle w:val="Tabletext"/>
              <w:jc w:val="center"/>
            </w:pPr>
            <w:r w:rsidRPr="004527F7">
              <w:t>6.3</w:t>
            </w:r>
          </w:p>
        </w:tc>
        <w:tc>
          <w:tcPr>
            <w:tcW w:w="2694" w:type="dxa"/>
            <w:noWrap/>
            <w:hideMark/>
          </w:tcPr>
          <w:p w14:paraId="17969798" w14:textId="77777777" w:rsidR="005479B4" w:rsidRPr="004527F7" w:rsidRDefault="005479B4" w:rsidP="00BD6212">
            <w:pPr>
              <w:pStyle w:val="Tabletext"/>
              <w:jc w:val="center"/>
            </w:pPr>
          </w:p>
        </w:tc>
        <w:tc>
          <w:tcPr>
            <w:tcW w:w="2126" w:type="dxa"/>
            <w:noWrap/>
            <w:hideMark/>
          </w:tcPr>
          <w:p w14:paraId="0742717F" w14:textId="77777777" w:rsidR="005479B4" w:rsidRPr="004527F7" w:rsidRDefault="005479B4" w:rsidP="00BD6212">
            <w:pPr>
              <w:pStyle w:val="Tabletext"/>
              <w:jc w:val="center"/>
            </w:pPr>
            <w:r w:rsidRPr="004527F7">
              <w:t>2</w:t>
            </w:r>
          </w:p>
        </w:tc>
        <w:tc>
          <w:tcPr>
            <w:tcW w:w="1134" w:type="dxa"/>
            <w:noWrap/>
            <w:hideMark/>
          </w:tcPr>
          <w:p w14:paraId="1B08CF5C" w14:textId="77777777" w:rsidR="005479B4" w:rsidRPr="004527F7" w:rsidRDefault="005479B4" w:rsidP="00BD6212">
            <w:pPr>
              <w:pStyle w:val="Tabletext"/>
              <w:jc w:val="center"/>
            </w:pPr>
            <w:r w:rsidRPr="004527F7">
              <w:t>59°28,46 ′</w:t>
            </w:r>
          </w:p>
        </w:tc>
        <w:tc>
          <w:tcPr>
            <w:tcW w:w="1843" w:type="dxa"/>
            <w:noWrap/>
            <w:hideMark/>
          </w:tcPr>
          <w:p w14:paraId="3C07B511" w14:textId="77777777" w:rsidR="005479B4" w:rsidRPr="004527F7" w:rsidRDefault="005479B4" w:rsidP="00BD6212">
            <w:pPr>
              <w:pStyle w:val="Tabletext"/>
              <w:jc w:val="center"/>
            </w:pPr>
            <w:r w:rsidRPr="004527F7">
              <w:t>24°10,67 ′</w:t>
            </w:r>
          </w:p>
        </w:tc>
      </w:tr>
      <w:tr w:rsidR="005479B4" w:rsidRPr="004527F7" w14:paraId="2A1330F8" w14:textId="77777777" w:rsidTr="00BD6212">
        <w:trPr>
          <w:trHeight w:val="247"/>
        </w:trPr>
        <w:tc>
          <w:tcPr>
            <w:tcW w:w="1554" w:type="dxa"/>
            <w:noWrap/>
            <w:hideMark/>
          </w:tcPr>
          <w:p w14:paraId="184F00EB" w14:textId="77777777" w:rsidR="005479B4" w:rsidRPr="004527F7" w:rsidRDefault="005479B4" w:rsidP="00BD6212">
            <w:pPr>
              <w:pStyle w:val="Tabletext"/>
              <w:jc w:val="center"/>
            </w:pPr>
            <w:r w:rsidRPr="004527F7">
              <w:t>2.7</w:t>
            </w:r>
          </w:p>
        </w:tc>
        <w:tc>
          <w:tcPr>
            <w:tcW w:w="2694" w:type="dxa"/>
            <w:noWrap/>
            <w:hideMark/>
          </w:tcPr>
          <w:p w14:paraId="29E2F916" w14:textId="77777777" w:rsidR="005479B4" w:rsidRPr="004527F7" w:rsidRDefault="005479B4" w:rsidP="00BD6212">
            <w:pPr>
              <w:pStyle w:val="Tabletext"/>
              <w:jc w:val="center"/>
            </w:pPr>
          </w:p>
        </w:tc>
        <w:tc>
          <w:tcPr>
            <w:tcW w:w="2126" w:type="dxa"/>
            <w:noWrap/>
            <w:hideMark/>
          </w:tcPr>
          <w:p w14:paraId="037A7FF0" w14:textId="77777777" w:rsidR="005479B4" w:rsidRPr="004527F7" w:rsidRDefault="005479B4" w:rsidP="00BD6212">
            <w:pPr>
              <w:pStyle w:val="Tabletext"/>
              <w:jc w:val="center"/>
            </w:pPr>
            <w:r w:rsidRPr="004527F7">
              <w:t>5</w:t>
            </w:r>
          </w:p>
        </w:tc>
        <w:tc>
          <w:tcPr>
            <w:tcW w:w="1134" w:type="dxa"/>
            <w:noWrap/>
            <w:hideMark/>
          </w:tcPr>
          <w:p w14:paraId="0D8ABD7B" w14:textId="77777777" w:rsidR="005479B4" w:rsidRPr="004527F7" w:rsidRDefault="005479B4" w:rsidP="00BD6212">
            <w:pPr>
              <w:pStyle w:val="Tabletext"/>
              <w:jc w:val="center"/>
            </w:pPr>
            <w:r w:rsidRPr="004527F7">
              <w:t>59°26,06 ′</w:t>
            </w:r>
          </w:p>
        </w:tc>
        <w:tc>
          <w:tcPr>
            <w:tcW w:w="1843" w:type="dxa"/>
            <w:noWrap/>
            <w:hideMark/>
          </w:tcPr>
          <w:p w14:paraId="1E93E05E" w14:textId="77777777" w:rsidR="005479B4" w:rsidRPr="004527F7" w:rsidRDefault="005479B4" w:rsidP="00BD6212">
            <w:pPr>
              <w:pStyle w:val="Tabletext"/>
              <w:jc w:val="center"/>
            </w:pPr>
            <w:r w:rsidRPr="004527F7">
              <w:t>24°05,64 ′</w:t>
            </w:r>
          </w:p>
        </w:tc>
      </w:tr>
      <w:tr w:rsidR="005479B4" w:rsidRPr="007639EB" w14:paraId="3D4B1C7C" w14:textId="77777777" w:rsidTr="00BD6212">
        <w:trPr>
          <w:trHeight w:val="257"/>
        </w:trPr>
        <w:tc>
          <w:tcPr>
            <w:tcW w:w="6374" w:type="dxa"/>
            <w:gridSpan w:val="3"/>
            <w:noWrap/>
            <w:hideMark/>
          </w:tcPr>
          <w:p w14:paraId="3D4A6420" w14:textId="77777777" w:rsidR="005479B4" w:rsidRPr="007639EB" w:rsidRDefault="005479B4" w:rsidP="00BD6212">
            <w:pPr>
              <w:pStyle w:val="Tabletext"/>
              <w:rPr>
                <w:b/>
                <w:bCs/>
              </w:rPr>
            </w:pPr>
            <w:r w:rsidRPr="007639EB">
              <w:rPr>
                <w:b/>
                <w:bCs/>
              </w:rPr>
              <w:t>Communication between Hundipea and Pirita</w:t>
            </w:r>
          </w:p>
        </w:tc>
        <w:tc>
          <w:tcPr>
            <w:tcW w:w="1134" w:type="dxa"/>
            <w:noWrap/>
            <w:hideMark/>
          </w:tcPr>
          <w:p w14:paraId="69EFE4C8" w14:textId="77777777" w:rsidR="005479B4" w:rsidRPr="007639EB" w:rsidRDefault="005479B4" w:rsidP="00BD6212">
            <w:pPr>
              <w:pStyle w:val="Tabletext"/>
              <w:rPr>
                <w:b/>
                <w:bCs/>
              </w:rPr>
            </w:pPr>
          </w:p>
        </w:tc>
        <w:tc>
          <w:tcPr>
            <w:tcW w:w="1843" w:type="dxa"/>
            <w:noWrap/>
            <w:hideMark/>
          </w:tcPr>
          <w:p w14:paraId="3328BF99" w14:textId="77777777" w:rsidR="005479B4" w:rsidRPr="007639EB" w:rsidRDefault="005479B4" w:rsidP="00BD6212">
            <w:pPr>
              <w:pStyle w:val="Tabletext"/>
              <w:rPr>
                <w:b/>
                <w:bCs/>
              </w:rPr>
            </w:pPr>
          </w:p>
        </w:tc>
      </w:tr>
      <w:tr w:rsidR="005479B4" w:rsidRPr="004527F7" w14:paraId="67AA5010" w14:textId="77777777" w:rsidTr="00BD6212">
        <w:trPr>
          <w:trHeight w:val="257"/>
        </w:trPr>
        <w:tc>
          <w:tcPr>
            <w:tcW w:w="1554" w:type="dxa"/>
            <w:noWrap/>
            <w:hideMark/>
          </w:tcPr>
          <w:p w14:paraId="05909AF7" w14:textId="77777777" w:rsidR="005479B4" w:rsidRPr="004527F7" w:rsidRDefault="005479B4" w:rsidP="00BD6212">
            <w:pPr>
              <w:pStyle w:val="Tabletext"/>
              <w:jc w:val="center"/>
            </w:pPr>
            <w:r w:rsidRPr="004527F7">
              <w:t>Distance</w:t>
            </w:r>
          </w:p>
        </w:tc>
        <w:tc>
          <w:tcPr>
            <w:tcW w:w="2694" w:type="dxa"/>
            <w:noWrap/>
            <w:hideMark/>
          </w:tcPr>
          <w:p w14:paraId="1795A803" w14:textId="77777777" w:rsidR="005479B4" w:rsidRPr="004527F7" w:rsidRDefault="005479B4" w:rsidP="00BD6212">
            <w:pPr>
              <w:pStyle w:val="Tabletext"/>
              <w:jc w:val="center"/>
            </w:pPr>
            <w:r w:rsidRPr="004527F7">
              <w:t>Handheld on board</w:t>
            </w:r>
          </w:p>
        </w:tc>
        <w:tc>
          <w:tcPr>
            <w:tcW w:w="2126" w:type="dxa"/>
            <w:noWrap/>
            <w:hideMark/>
          </w:tcPr>
          <w:p w14:paraId="635B29FE" w14:textId="77777777" w:rsidR="005479B4" w:rsidRPr="004527F7" w:rsidRDefault="005479B4" w:rsidP="00BD6212">
            <w:pPr>
              <w:pStyle w:val="Tabletext"/>
              <w:jc w:val="center"/>
            </w:pPr>
          </w:p>
        </w:tc>
        <w:tc>
          <w:tcPr>
            <w:tcW w:w="1134" w:type="dxa"/>
            <w:noWrap/>
            <w:hideMark/>
          </w:tcPr>
          <w:p w14:paraId="3B66EA3D" w14:textId="77777777" w:rsidR="005479B4" w:rsidRPr="004527F7" w:rsidRDefault="005479B4" w:rsidP="00BD6212">
            <w:pPr>
              <w:pStyle w:val="Tabletext"/>
              <w:jc w:val="center"/>
            </w:pPr>
            <w:r w:rsidRPr="004527F7">
              <w:t>59°45,891′</w:t>
            </w:r>
          </w:p>
        </w:tc>
        <w:tc>
          <w:tcPr>
            <w:tcW w:w="1843" w:type="dxa"/>
            <w:noWrap/>
            <w:hideMark/>
          </w:tcPr>
          <w:p w14:paraId="7634EE63" w14:textId="77777777" w:rsidR="005479B4" w:rsidRPr="004527F7" w:rsidRDefault="005479B4" w:rsidP="00BD6212">
            <w:pPr>
              <w:pStyle w:val="Tabletext"/>
              <w:jc w:val="center"/>
            </w:pPr>
            <w:r w:rsidRPr="004527F7">
              <w:t>24°71,8338 ′</w:t>
            </w:r>
          </w:p>
        </w:tc>
      </w:tr>
      <w:tr w:rsidR="005479B4" w:rsidRPr="004527F7" w14:paraId="484BB362" w14:textId="77777777" w:rsidTr="00BD6212">
        <w:trPr>
          <w:trHeight w:val="257"/>
        </w:trPr>
        <w:tc>
          <w:tcPr>
            <w:tcW w:w="1554" w:type="dxa"/>
            <w:noWrap/>
            <w:hideMark/>
          </w:tcPr>
          <w:p w14:paraId="0BCE58A5" w14:textId="77777777" w:rsidR="005479B4" w:rsidRPr="004527F7" w:rsidRDefault="005479B4" w:rsidP="00BD6212">
            <w:pPr>
              <w:pStyle w:val="Tabletext"/>
              <w:jc w:val="center"/>
            </w:pPr>
            <w:r w:rsidRPr="004527F7">
              <w:t>3.2</w:t>
            </w:r>
          </w:p>
        </w:tc>
        <w:tc>
          <w:tcPr>
            <w:tcW w:w="2694" w:type="dxa"/>
            <w:noWrap/>
            <w:hideMark/>
          </w:tcPr>
          <w:p w14:paraId="062B7BD3" w14:textId="77777777" w:rsidR="005479B4" w:rsidRPr="004527F7" w:rsidRDefault="005479B4" w:rsidP="00BD6212">
            <w:pPr>
              <w:pStyle w:val="Tabletext"/>
              <w:jc w:val="center"/>
            </w:pPr>
            <w:r w:rsidRPr="004527F7">
              <w:t>2</w:t>
            </w:r>
          </w:p>
        </w:tc>
        <w:tc>
          <w:tcPr>
            <w:tcW w:w="2126" w:type="dxa"/>
            <w:noWrap/>
            <w:hideMark/>
          </w:tcPr>
          <w:p w14:paraId="4D3A04E0" w14:textId="77777777" w:rsidR="005479B4" w:rsidRPr="004527F7" w:rsidRDefault="005479B4" w:rsidP="00BD6212">
            <w:pPr>
              <w:pStyle w:val="Tabletext"/>
              <w:jc w:val="center"/>
            </w:pPr>
          </w:p>
        </w:tc>
        <w:tc>
          <w:tcPr>
            <w:tcW w:w="1134" w:type="dxa"/>
            <w:noWrap/>
            <w:hideMark/>
          </w:tcPr>
          <w:p w14:paraId="45D9DA32" w14:textId="77777777" w:rsidR="005479B4" w:rsidRPr="004527F7" w:rsidRDefault="005479B4" w:rsidP="00BD6212">
            <w:pPr>
              <w:pStyle w:val="Tabletext"/>
              <w:jc w:val="center"/>
            </w:pPr>
          </w:p>
        </w:tc>
        <w:tc>
          <w:tcPr>
            <w:tcW w:w="1843" w:type="dxa"/>
            <w:noWrap/>
            <w:hideMark/>
          </w:tcPr>
          <w:p w14:paraId="51947B51" w14:textId="77777777" w:rsidR="005479B4" w:rsidRPr="004527F7" w:rsidRDefault="005479B4" w:rsidP="00BD6212">
            <w:pPr>
              <w:pStyle w:val="Tabletext"/>
              <w:jc w:val="center"/>
            </w:pPr>
          </w:p>
        </w:tc>
      </w:tr>
    </w:tbl>
    <w:p w14:paraId="1B2D9217" w14:textId="77777777" w:rsidR="005479B4" w:rsidRDefault="005479B4" w:rsidP="005479B4">
      <w:pPr>
        <w:pStyle w:val="Tablefin"/>
      </w:pPr>
    </w:p>
    <w:p w14:paraId="3E4A4DE1" w14:textId="77777777" w:rsidR="005479B4" w:rsidRPr="0047171B" w:rsidRDefault="005479B4" w:rsidP="005479B4">
      <w:pPr>
        <w:rPr>
          <w:lang w:val="nl-NL"/>
        </w:rPr>
      </w:pPr>
      <w:r w:rsidRPr="004527F7">
        <w:t xml:space="preserve">Measurement results in the above tables were recorded on the map (Figure 18). </w:t>
      </w:r>
      <w:r w:rsidRPr="0047171B">
        <w:rPr>
          <w:lang w:val="nl-NL"/>
        </w:rPr>
        <w:t>Map in Google:</w:t>
      </w:r>
    </w:p>
    <w:p w14:paraId="439A7C31" w14:textId="77777777" w:rsidR="005479B4" w:rsidRPr="006F7D07" w:rsidRDefault="00000000" w:rsidP="005479B4">
      <w:pPr>
        <w:rPr>
          <w:rFonts w:cs="Arial"/>
          <w:szCs w:val="24"/>
          <w:lang w:val="nl-NL"/>
        </w:rPr>
      </w:pPr>
      <w:hyperlink r:id="rId38" w:history="1">
        <w:r w:rsidR="005479B4" w:rsidRPr="006F7D07">
          <w:rPr>
            <w:rStyle w:val="Hyperlink"/>
            <w:szCs w:val="24"/>
            <w:lang w:val="nl-NL"/>
          </w:rPr>
          <w:t>https://www.google.com/maps/d/viewer?mid=1kaQC1VE_env6Mac5T9k2pGHsrseyaCME&amp;ll=59.50154582929907%2C24.322173566386027&amp;z=11</w:t>
        </w:r>
      </w:hyperlink>
      <w:r w:rsidR="005479B4" w:rsidRPr="006F7D07">
        <w:rPr>
          <w:rFonts w:cs="Arial"/>
          <w:szCs w:val="24"/>
          <w:lang w:val="nl-NL"/>
        </w:rPr>
        <w:t>.</w:t>
      </w:r>
    </w:p>
    <w:p w14:paraId="189B3A45" w14:textId="77777777" w:rsidR="005479B4" w:rsidRPr="004527F7" w:rsidRDefault="005479B4" w:rsidP="005479B4">
      <w:pPr>
        <w:pStyle w:val="FigureNo"/>
      </w:pPr>
      <w:bookmarkStart w:id="459" w:name="_Ref71036888"/>
      <w:r w:rsidRPr="004527F7">
        <w:t>Figure 18</w:t>
      </w:r>
      <w:bookmarkEnd w:id="459"/>
    </w:p>
    <w:p w14:paraId="16173413" w14:textId="77777777" w:rsidR="005479B4" w:rsidRPr="004527F7" w:rsidRDefault="005479B4" w:rsidP="005479B4">
      <w:pPr>
        <w:pStyle w:val="Figuretitle"/>
      </w:pPr>
      <w:r w:rsidRPr="004527F7">
        <w:t>Measuring points and results on a map</w:t>
      </w:r>
    </w:p>
    <w:p w14:paraId="13356990" w14:textId="77777777" w:rsidR="005479B4" w:rsidRPr="004527F7" w:rsidRDefault="005479B4" w:rsidP="005479B4">
      <w:pPr>
        <w:pStyle w:val="Figure"/>
        <w:rPr>
          <w:szCs w:val="24"/>
        </w:rPr>
      </w:pPr>
      <w:r w:rsidRPr="004527F7">
        <w:rPr>
          <w:noProof/>
        </w:rPr>
        <w:drawing>
          <wp:inline distT="0" distB="0" distL="0" distR="0" wp14:anchorId="6B775EDB" wp14:editId="5D7EEB2C">
            <wp:extent cx="5406180" cy="2943782"/>
            <wp:effectExtent l="0" t="0" r="4445" b="9525"/>
            <wp:docPr id="31" name="Pilt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 31"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424552" cy="2953786"/>
                    </a:xfrm>
                    <a:prstGeom prst="rect">
                      <a:avLst/>
                    </a:prstGeom>
                  </pic:spPr>
                </pic:pic>
              </a:graphicData>
            </a:graphic>
          </wp:inline>
        </w:drawing>
      </w:r>
    </w:p>
    <w:p w14:paraId="031F76AF" w14:textId="77777777" w:rsidR="005479B4" w:rsidRPr="004527F7" w:rsidRDefault="005479B4" w:rsidP="005479B4">
      <w:pPr>
        <w:jc w:val="both"/>
      </w:pPr>
      <w:r w:rsidRPr="004527F7">
        <w:t>Colour codes:</w:t>
      </w:r>
    </w:p>
    <w:p w14:paraId="6918C1FB" w14:textId="77777777" w:rsidR="005479B4" w:rsidRPr="004527F7" w:rsidRDefault="005479B4" w:rsidP="005479B4">
      <w:pPr>
        <w:pStyle w:val="enumlev1"/>
        <w:jc w:val="both"/>
      </w:pPr>
      <w:r w:rsidRPr="004527F7">
        <w:t xml:space="preserve">Green </w:t>
      </w:r>
      <w:r>
        <w:t>–</w:t>
      </w:r>
      <w:r w:rsidRPr="004527F7">
        <w:t xml:space="preserve"> measuring point for digital communication;</w:t>
      </w:r>
    </w:p>
    <w:p w14:paraId="75D6B30B" w14:textId="77777777" w:rsidR="005479B4" w:rsidRPr="004527F7" w:rsidRDefault="005479B4" w:rsidP="005479B4">
      <w:pPr>
        <w:pStyle w:val="enumlev1"/>
        <w:jc w:val="both"/>
      </w:pPr>
      <w:r w:rsidRPr="004527F7">
        <w:t xml:space="preserve">Violet </w:t>
      </w:r>
      <w:r>
        <w:t>–</w:t>
      </w:r>
      <w:r w:rsidRPr="004527F7">
        <w:t xml:space="preserve"> measuring point for digital communication;</w:t>
      </w:r>
    </w:p>
    <w:p w14:paraId="489F9D50" w14:textId="77777777" w:rsidR="005479B4" w:rsidRPr="004527F7" w:rsidRDefault="005479B4" w:rsidP="005479B4">
      <w:pPr>
        <w:pStyle w:val="enumlev1"/>
        <w:jc w:val="both"/>
      </w:pPr>
      <w:r w:rsidRPr="004527F7">
        <w:t xml:space="preserve">Yellow </w:t>
      </w:r>
      <w:r>
        <w:t>–</w:t>
      </w:r>
      <w:r w:rsidRPr="004527F7">
        <w:t xml:space="preserve"> measuring point for analogue communication;</w:t>
      </w:r>
    </w:p>
    <w:p w14:paraId="2E62EAB1" w14:textId="77777777" w:rsidR="005479B4" w:rsidRPr="004527F7" w:rsidRDefault="005479B4" w:rsidP="005479B4">
      <w:pPr>
        <w:pStyle w:val="enumlev1"/>
        <w:jc w:val="both"/>
      </w:pPr>
      <w:r w:rsidRPr="004527F7">
        <w:t xml:space="preserve">Dark green </w:t>
      </w:r>
      <w:r>
        <w:t>–</w:t>
      </w:r>
      <w:r w:rsidRPr="004527F7">
        <w:t xml:space="preserve"> shore station.</w:t>
      </w:r>
    </w:p>
    <w:p w14:paraId="23D25FF8" w14:textId="77777777" w:rsidR="005479B4" w:rsidRPr="004527F7" w:rsidRDefault="005479B4" w:rsidP="005479B4">
      <w:pPr>
        <w:keepLines/>
        <w:jc w:val="both"/>
        <w:rPr>
          <w:rFonts w:cs="Arial"/>
        </w:rPr>
      </w:pPr>
      <w:r w:rsidRPr="004527F7">
        <w:lastRenderedPageBreak/>
        <w:t xml:space="preserve">After leaving Pirita harbour there were interruptions in communications between Jaam1 and Jaam2, at the distance </w:t>
      </w:r>
      <w:r w:rsidRPr="004527F7">
        <w:rPr>
          <w:i/>
        </w:rPr>
        <w:t>d</w:t>
      </w:r>
      <w:r w:rsidRPr="004527F7">
        <w:t xml:space="preserve"> = 6.</w:t>
      </w:r>
      <w:r w:rsidRPr="004527F7">
        <w:rPr>
          <w:rFonts w:cs="Arial"/>
        </w:rPr>
        <w:t xml:space="preserve">3 NM (Vessel – Hundipea port), and between Jaam1 and Jaam3, at a distance </w:t>
      </w:r>
      <w:r w:rsidRPr="004527F7">
        <w:rPr>
          <w:i/>
        </w:rPr>
        <w:t>d</w:t>
      </w:r>
      <w:r>
        <w:t> </w:t>
      </w:r>
      <w:r w:rsidRPr="004527F7">
        <w:t>= 13.</w:t>
      </w:r>
      <w:r w:rsidRPr="004527F7">
        <w:rPr>
          <w:rFonts w:cs="Arial"/>
        </w:rPr>
        <w:t>4</w:t>
      </w:r>
      <w:r>
        <w:rPr>
          <w:rFonts w:cs="Arial"/>
        </w:rPr>
        <w:t xml:space="preserve"> – </w:t>
      </w:r>
      <w:r w:rsidRPr="004527F7">
        <w:rPr>
          <w:rFonts w:cs="Arial"/>
        </w:rPr>
        <w:t>14.3 NM (Vessel – Pakri fixed station). Such weakening of the signal may be caused due to the multipath propagation, as described in the measurement methodology (Annex 2), influencing the quality of both analogue and digital communications. The waterfall diagram on measurement screenshots (Figure</w:t>
      </w:r>
      <w:r>
        <w:rPr>
          <w:rFonts w:cs="Arial"/>
        </w:rPr>
        <w:t>s</w:t>
      </w:r>
      <w:r w:rsidRPr="004527F7">
        <w:rPr>
          <w:rFonts w:cs="Arial"/>
        </w:rPr>
        <w:t xml:space="preserve"> 19, 20) shows the variation of signal strength (measured electric field strength) within 10 seconds. On the map variations are marked with a zigzag symbol. At the place where the communication appears </w:t>
      </w:r>
      <w:r>
        <w:rPr>
          <w:rFonts w:cs="Arial"/>
        </w:rPr>
        <w:t>–</w:t>
      </w:r>
      <w:r w:rsidRPr="004527F7">
        <w:rPr>
          <w:rFonts w:cs="Arial"/>
        </w:rPr>
        <w:t xml:space="preserve"> there is no change in the colour of the symbols. Orange symbols mark places where communication was lost due to radio propagation attributes.</w:t>
      </w:r>
    </w:p>
    <w:p w14:paraId="58B87480" w14:textId="77777777" w:rsidR="005479B4" w:rsidRPr="004527F7" w:rsidRDefault="005479B4" w:rsidP="005479B4">
      <w:pPr>
        <w:jc w:val="both"/>
      </w:pPr>
      <w:r w:rsidRPr="004527F7">
        <w:rPr>
          <w:rFonts w:cs="Arial"/>
        </w:rPr>
        <w:t>In the case of analogue voice, it is possible to distinguish and understand the speech even in case of a very weak signal, for example by storing and processing (using ear-muffs). The Digital signal is completely interrupted, thus the operator does not know that someone is trying to start communicating (</w:t>
      </w:r>
      <w:r w:rsidRPr="004527F7">
        <w:t xml:space="preserve">Figure 21). As a consequence, in one case there is the risk of integrity loss, but in the second case, the loss of availability is not guaranteed and it is also the biggest weakness of digital communication. As soon as it is possible to decode the signal, digital communication ensures significantly better understanding than analogue signals. Analogue and digital communications quality became comparable only at the last measurement point </w:t>
      </w:r>
      <w:r w:rsidRPr="004527F7">
        <w:rPr>
          <w:i/>
        </w:rPr>
        <w:t>d</w:t>
      </w:r>
      <w:r w:rsidRPr="004527F7">
        <w:t xml:space="preserve"> = 2.7 NM.</w:t>
      </w:r>
    </w:p>
    <w:p w14:paraId="375A3050" w14:textId="77777777" w:rsidR="005479B4" w:rsidRPr="004527F7" w:rsidRDefault="005479B4" w:rsidP="005479B4">
      <w:pPr>
        <w:pStyle w:val="FigureNo"/>
      </w:pPr>
      <w:r w:rsidRPr="004527F7">
        <w:t>Figure 19</w:t>
      </w:r>
      <w:bookmarkStart w:id="460" w:name="_Hlk23862452"/>
    </w:p>
    <w:p w14:paraId="19FC306D" w14:textId="77777777" w:rsidR="005479B4" w:rsidRPr="004527F7" w:rsidRDefault="005479B4" w:rsidP="005479B4">
      <w:pPr>
        <w:pStyle w:val="Figuretitle"/>
      </w:pPr>
      <w:r w:rsidRPr="004527F7">
        <w:t>Variation of the signal strength due to propagation attributes between Jaam1 and Jaam2</w:t>
      </w:r>
      <w:bookmarkEnd w:id="460"/>
    </w:p>
    <w:p w14:paraId="7ADA8462" w14:textId="77777777" w:rsidR="005479B4" w:rsidRPr="004527F7" w:rsidRDefault="005479B4" w:rsidP="005479B4">
      <w:pPr>
        <w:pStyle w:val="Figure"/>
        <w:rPr>
          <w:szCs w:val="24"/>
        </w:rPr>
      </w:pPr>
      <w:r w:rsidRPr="004527F7">
        <w:rPr>
          <w:noProof/>
        </w:rPr>
        <w:drawing>
          <wp:inline distT="0" distB="0" distL="0" distR="0" wp14:anchorId="6910DB50" wp14:editId="46BA6E38">
            <wp:extent cx="5434463" cy="4340646"/>
            <wp:effectExtent l="0" t="0" r="0" b="3175"/>
            <wp:docPr id="32" name="Pilt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lt 32" descr="Graphical user interfac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446006" cy="4349866"/>
                    </a:xfrm>
                    <a:prstGeom prst="rect">
                      <a:avLst/>
                    </a:prstGeom>
                  </pic:spPr>
                </pic:pic>
              </a:graphicData>
            </a:graphic>
          </wp:inline>
        </w:drawing>
      </w:r>
    </w:p>
    <w:p w14:paraId="2C15AC0C" w14:textId="77777777" w:rsidR="005479B4" w:rsidRPr="004527F7" w:rsidRDefault="005479B4" w:rsidP="005479B4">
      <w:pPr>
        <w:pStyle w:val="FigureNo"/>
      </w:pPr>
      <w:r w:rsidRPr="004527F7">
        <w:lastRenderedPageBreak/>
        <w:t>Figure 20</w:t>
      </w:r>
    </w:p>
    <w:p w14:paraId="5676195B" w14:textId="77777777" w:rsidR="005479B4" w:rsidRPr="004527F7" w:rsidRDefault="005479B4" w:rsidP="005479B4">
      <w:pPr>
        <w:pStyle w:val="Figuretitle"/>
      </w:pPr>
      <w:r w:rsidRPr="004527F7">
        <w:t>Variation of the signal strength due to propagation attributes between Jaam1 and Jaam3</w:t>
      </w:r>
    </w:p>
    <w:p w14:paraId="0BB79F77" w14:textId="77777777" w:rsidR="005479B4" w:rsidRPr="004527F7" w:rsidRDefault="005479B4" w:rsidP="005479B4">
      <w:pPr>
        <w:pStyle w:val="Figure"/>
        <w:rPr>
          <w:szCs w:val="24"/>
        </w:rPr>
      </w:pPr>
      <w:r w:rsidRPr="004527F7">
        <w:rPr>
          <w:noProof/>
        </w:rPr>
        <w:drawing>
          <wp:inline distT="0" distB="0" distL="0" distR="0" wp14:anchorId="7923323B" wp14:editId="564B041C">
            <wp:extent cx="4810124" cy="3834765"/>
            <wp:effectExtent l="0" t="0" r="9525" b="0"/>
            <wp:docPr id="33" name="Pilt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lt 33" descr="A screenshot of a compu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810124" cy="3834765"/>
                    </a:xfrm>
                    <a:prstGeom prst="rect">
                      <a:avLst/>
                    </a:prstGeom>
                  </pic:spPr>
                </pic:pic>
              </a:graphicData>
            </a:graphic>
          </wp:inline>
        </w:drawing>
      </w:r>
    </w:p>
    <w:p w14:paraId="1E6D3ED2" w14:textId="77777777" w:rsidR="005479B4" w:rsidRPr="004527F7" w:rsidRDefault="005479B4" w:rsidP="005479B4">
      <w:pPr>
        <w:pStyle w:val="FigureNo"/>
      </w:pPr>
      <w:bookmarkStart w:id="461" w:name="_Ref71037021"/>
      <w:r w:rsidRPr="004527F7">
        <w:t>Figure 21</w:t>
      </w:r>
      <w:bookmarkEnd w:id="461"/>
    </w:p>
    <w:p w14:paraId="600FC6AB" w14:textId="77777777" w:rsidR="005479B4" w:rsidRPr="004527F7" w:rsidRDefault="005479B4" w:rsidP="005479B4">
      <w:pPr>
        <w:pStyle w:val="Figuretitle"/>
      </w:pPr>
      <w:r w:rsidRPr="004527F7">
        <w:t>Jaam1 calling Jaam2, Jaam2 not decoded</w:t>
      </w:r>
    </w:p>
    <w:p w14:paraId="584579CB" w14:textId="77777777" w:rsidR="005479B4" w:rsidRPr="004527F7" w:rsidRDefault="005479B4" w:rsidP="005479B4">
      <w:pPr>
        <w:pStyle w:val="Figure"/>
        <w:rPr>
          <w:szCs w:val="24"/>
        </w:rPr>
      </w:pPr>
      <w:r w:rsidRPr="004527F7">
        <w:rPr>
          <w:noProof/>
        </w:rPr>
        <w:drawing>
          <wp:inline distT="0" distB="0" distL="0" distR="0" wp14:anchorId="16E9779F" wp14:editId="159ED340">
            <wp:extent cx="4785997" cy="3822700"/>
            <wp:effectExtent l="0" t="0" r="0" b="6350"/>
            <wp:docPr id="34" name="Pilt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lt 34" descr="Graphical user interfac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785997" cy="3822700"/>
                    </a:xfrm>
                    <a:prstGeom prst="rect">
                      <a:avLst/>
                    </a:prstGeom>
                  </pic:spPr>
                </pic:pic>
              </a:graphicData>
            </a:graphic>
          </wp:inline>
        </w:drawing>
      </w:r>
    </w:p>
    <w:p w14:paraId="7C5E3B42" w14:textId="77777777" w:rsidR="005479B4" w:rsidRPr="004527F7" w:rsidRDefault="005479B4" w:rsidP="005479B4">
      <w:pPr>
        <w:pStyle w:val="Headingb"/>
        <w:jc w:val="both"/>
      </w:pPr>
      <w:r w:rsidRPr="004527F7">
        <w:lastRenderedPageBreak/>
        <w:t>Brief summary</w:t>
      </w:r>
    </w:p>
    <w:p w14:paraId="46143D00" w14:textId="77777777" w:rsidR="005479B4" w:rsidRPr="004527F7" w:rsidRDefault="005479B4" w:rsidP="005479B4">
      <w:pPr>
        <w:jc w:val="both"/>
      </w:pPr>
      <w:bookmarkStart w:id="462" w:name="_Hlk70489508"/>
      <w:r w:rsidRPr="004527F7">
        <w:t>Participants in the test were generally positive about the introduction of digital communication. The range of digital communications was the same (or better) than the range of analogue communication. At the maximum distances that the digital communication was understandable (</w:t>
      </w:r>
      <w:r w:rsidRPr="004527F7">
        <w:rPr>
          <w:i/>
          <w:szCs w:val="24"/>
        </w:rPr>
        <w:t>d</w:t>
      </w:r>
      <w:r w:rsidRPr="004527F7">
        <w:t xml:space="preserve"> = 19.6 NM) </w:t>
      </w:r>
      <w:r>
        <w:t>–</w:t>
      </w:r>
      <w:r w:rsidRPr="004527F7">
        <w:t xml:space="preserve"> analogue communications experienced very high noise and were not understandable. During the digital switchover period, when the digital station and the analogue station are very close together, the digital station signal will overlap the analogue channel, but this did not cause any interference during testing.</w:t>
      </w:r>
    </w:p>
    <w:bookmarkEnd w:id="462"/>
    <w:p w14:paraId="117503BE" w14:textId="77777777" w:rsidR="005479B4" w:rsidRPr="004527F7" w:rsidRDefault="005479B4" w:rsidP="005479B4">
      <w:pPr>
        <w:pStyle w:val="Headingi"/>
        <w:jc w:val="both"/>
        <w:rPr>
          <w:rFonts w:eastAsiaTheme="minorHAnsi"/>
          <w:b/>
          <w:bCs/>
          <w:szCs w:val="24"/>
        </w:rPr>
      </w:pPr>
      <w:r w:rsidRPr="004527F7">
        <w:rPr>
          <w:b/>
          <w:bCs/>
        </w:rPr>
        <w:t>Description of transceivers</w:t>
      </w:r>
    </w:p>
    <w:p w14:paraId="511D423A" w14:textId="77777777" w:rsidR="005479B4" w:rsidRPr="004527F7" w:rsidRDefault="005479B4" w:rsidP="005479B4">
      <w:pPr>
        <w:jc w:val="both"/>
        <w:rPr>
          <w:rFonts w:cs="Arial"/>
          <w:sz w:val="22"/>
        </w:rPr>
      </w:pPr>
      <w:r w:rsidRPr="004527F7">
        <w:rPr>
          <w:rFonts w:cs="Arial"/>
        </w:rPr>
        <w:t>Icom IC-F3162T</w:t>
      </w:r>
    </w:p>
    <w:p w14:paraId="6A82795E" w14:textId="77777777" w:rsidR="005479B4" w:rsidRPr="004527F7" w:rsidRDefault="005479B4" w:rsidP="005479B4">
      <w:pPr>
        <w:jc w:val="both"/>
        <w:rPr>
          <w:rFonts w:cs="Arial"/>
        </w:rPr>
      </w:pPr>
      <w:r w:rsidRPr="004527F7">
        <w:rPr>
          <w:rFonts w:cs="Arial"/>
        </w:rPr>
        <w:t>Switching between analogue and digital mode:</w:t>
      </w:r>
    </w:p>
    <w:p w14:paraId="2A77043C" w14:textId="77777777" w:rsidR="005479B4" w:rsidRPr="004527F7" w:rsidRDefault="005479B4" w:rsidP="005479B4">
      <w:pPr>
        <w:pStyle w:val="enumlev1"/>
        <w:jc w:val="both"/>
      </w:pPr>
      <w:r w:rsidRPr="004527F7">
        <w:t>1</w:t>
      </w:r>
      <w:r w:rsidRPr="004527F7">
        <w:tab/>
        <w:t>P</w:t>
      </w:r>
      <w:r w:rsidRPr="004527F7">
        <w:rPr>
          <w:vertAlign w:val="subscript"/>
        </w:rPr>
        <w:t xml:space="preserve"> 0</w:t>
      </w:r>
      <w:r w:rsidRPr="004527F7">
        <w:t xml:space="preserve"> (for analogue – digital switch) </w:t>
      </w:r>
    </w:p>
    <w:p w14:paraId="32EA39A7" w14:textId="77777777" w:rsidR="005479B4" w:rsidRPr="004527F7" w:rsidRDefault="005479B4" w:rsidP="005479B4">
      <w:pPr>
        <w:pStyle w:val="enumlev1"/>
      </w:pPr>
      <w:r w:rsidRPr="004527F7">
        <w:t>2</w:t>
      </w:r>
      <w:r w:rsidRPr="004527F7">
        <w:tab/>
        <w:t xml:space="preserve">Analog – Digital choice </w:t>
      </w:r>
      <w:r w:rsidRPr="004527F7">
        <w:rPr>
          <w:noProof/>
          <w:lang w:eastAsia="fr-FR"/>
        </w:rPr>
        <w:drawing>
          <wp:inline distT="0" distB="0" distL="0" distR="0" wp14:anchorId="091AF27B" wp14:editId="69D4FCF2">
            <wp:extent cx="807720" cy="556260"/>
            <wp:effectExtent l="0" t="0" r="0" b="0"/>
            <wp:docPr id="40" name="Pilt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lt 40" descr="Graphical user interface, 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7720" cy="556260"/>
                    </a:xfrm>
                    <a:prstGeom prst="rect">
                      <a:avLst/>
                    </a:prstGeom>
                  </pic:spPr>
                </pic:pic>
              </a:graphicData>
            </a:graphic>
          </wp:inline>
        </w:drawing>
      </w:r>
      <w:r w:rsidRPr="004527F7">
        <w:rPr>
          <w:noProof/>
          <w:lang w:eastAsia="fr-FR"/>
        </w:rPr>
        <w:drawing>
          <wp:inline distT="0" distB="0" distL="0" distR="0" wp14:anchorId="2AF8CCD2" wp14:editId="25D66643">
            <wp:extent cx="1668780" cy="563880"/>
            <wp:effectExtent l="0" t="0" r="7620" b="7620"/>
            <wp:docPr id="39" name="Pilt 39" descr="A yellow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lt 39" descr="A yellow license plate&#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8780" cy="563880"/>
                    </a:xfrm>
                    <a:prstGeom prst="rect">
                      <a:avLst/>
                    </a:prstGeom>
                  </pic:spPr>
                </pic:pic>
              </a:graphicData>
            </a:graphic>
          </wp:inline>
        </w:drawing>
      </w:r>
    </w:p>
    <w:p w14:paraId="5EB29CEC" w14:textId="77777777" w:rsidR="005479B4" w:rsidRPr="004527F7" w:rsidRDefault="005479B4" w:rsidP="005479B4">
      <w:pPr>
        <w:pStyle w:val="enumlev1"/>
      </w:pPr>
      <w:r w:rsidRPr="004527F7">
        <w:t>3</w:t>
      </w:r>
      <w:r w:rsidRPr="004527F7">
        <w:tab/>
        <w:t>P</w:t>
      </w:r>
      <w:r w:rsidRPr="004527F7">
        <w:rPr>
          <w:vertAlign w:val="subscript"/>
        </w:rPr>
        <w:t xml:space="preserve"> 0</w:t>
      </w:r>
      <w:r w:rsidRPr="004527F7">
        <w:t xml:space="preserve"> (for analogue – digital switch)</w:t>
      </w:r>
      <w:r w:rsidRPr="004527F7">
        <w:rPr>
          <w:noProof/>
          <w:lang w:eastAsia="fr-FR"/>
        </w:rPr>
        <w:drawing>
          <wp:inline distT="0" distB="0" distL="0" distR="0" wp14:anchorId="2D1DE73E" wp14:editId="6F3CF343">
            <wp:extent cx="426720" cy="259080"/>
            <wp:effectExtent l="0" t="0" r="0" b="7620"/>
            <wp:docPr id="38" name="Pilt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lt 38" descr="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6720" cy="259080"/>
                    </a:xfrm>
                    <a:prstGeom prst="rect">
                      <a:avLst/>
                    </a:prstGeom>
                  </pic:spPr>
                </pic:pic>
              </a:graphicData>
            </a:graphic>
          </wp:inline>
        </w:drawing>
      </w:r>
      <w:r w:rsidRPr="004527F7">
        <w:rPr>
          <w:noProof/>
          <w:lang w:eastAsia="fr-FR"/>
        </w:rPr>
        <w:drawing>
          <wp:inline distT="0" distB="0" distL="0" distR="0" wp14:anchorId="104D44F5" wp14:editId="7F5B28F7">
            <wp:extent cx="784860" cy="251460"/>
            <wp:effectExtent l="0" t="0" r="0" b="0"/>
            <wp:docPr id="37" name="Pilt 37" descr="A picture containing text, clo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lt 37" descr="A picture containing text, clock, devic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4860" cy="251460"/>
                    </a:xfrm>
                    <a:prstGeom prst="rect">
                      <a:avLst/>
                    </a:prstGeom>
                  </pic:spPr>
                </pic:pic>
              </a:graphicData>
            </a:graphic>
          </wp:inline>
        </w:drawing>
      </w:r>
    </w:p>
    <w:p w14:paraId="053B0119" w14:textId="77777777" w:rsidR="005479B4" w:rsidRPr="004527F7" w:rsidRDefault="005479B4" w:rsidP="005479B4">
      <w:pPr>
        <w:pStyle w:val="FigureNo"/>
      </w:pPr>
      <w:r w:rsidRPr="004527F7">
        <w:t>Figure 22</w:t>
      </w:r>
    </w:p>
    <w:p w14:paraId="43A5DD1F" w14:textId="77777777" w:rsidR="005479B4" w:rsidRPr="004527F7" w:rsidRDefault="005479B4" w:rsidP="005479B4">
      <w:pPr>
        <w:pStyle w:val="Figuretitle"/>
      </w:pPr>
      <w:r w:rsidRPr="004527F7">
        <w:t>Icom IC-F3162T</w:t>
      </w:r>
    </w:p>
    <w:p w14:paraId="4D20BB36" w14:textId="77777777" w:rsidR="005479B4" w:rsidRPr="004527F7" w:rsidRDefault="005479B4" w:rsidP="005479B4">
      <w:pPr>
        <w:pStyle w:val="Figure"/>
      </w:pPr>
      <w:r w:rsidRPr="004527F7">
        <w:rPr>
          <w:noProof/>
        </w:rPr>
        <w:drawing>
          <wp:inline distT="0" distB="0" distL="0" distR="0" wp14:anchorId="673F943F" wp14:editId="0D27334B">
            <wp:extent cx="2659380" cy="2324100"/>
            <wp:effectExtent l="0" t="0" r="7620" b="0"/>
            <wp:docPr id="36" name="Pilt 3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lt 36" descr="A picture containing text, electronic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659380" cy="2324100"/>
                    </a:xfrm>
                    <a:prstGeom prst="rect">
                      <a:avLst/>
                    </a:prstGeom>
                  </pic:spPr>
                </pic:pic>
              </a:graphicData>
            </a:graphic>
          </wp:inline>
        </w:drawing>
      </w:r>
    </w:p>
    <w:p w14:paraId="7BBAF55C" w14:textId="77777777" w:rsidR="005479B4" w:rsidRPr="004527F7" w:rsidRDefault="005479B4" w:rsidP="005479B4">
      <w:pPr>
        <w:pStyle w:val="FigureNo"/>
      </w:pPr>
      <w:r w:rsidRPr="004527F7">
        <w:lastRenderedPageBreak/>
        <w:t>Figure 23</w:t>
      </w:r>
    </w:p>
    <w:p w14:paraId="4E63B618" w14:textId="77777777" w:rsidR="005479B4" w:rsidRPr="004527F7" w:rsidRDefault="005479B4" w:rsidP="005479B4">
      <w:pPr>
        <w:pStyle w:val="Figuretitle"/>
      </w:pPr>
      <w:r w:rsidRPr="004527F7">
        <w:t>Icom IC-F5122D</w:t>
      </w:r>
    </w:p>
    <w:p w14:paraId="624D914E" w14:textId="77777777" w:rsidR="005479B4" w:rsidRPr="004527F7" w:rsidRDefault="005479B4" w:rsidP="005479B4">
      <w:pPr>
        <w:pStyle w:val="Figure"/>
      </w:pPr>
      <w:r w:rsidRPr="004527F7">
        <w:rPr>
          <w:noProof/>
        </w:rPr>
        <w:drawing>
          <wp:inline distT="0" distB="0" distL="0" distR="0" wp14:anchorId="33E78822" wp14:editId="545E498E">
            <wp:extent cx="3866921" cy="1954649"/>
            <wp:effectExtent l="0" t="0" r="635" b="7620"/>
            <wp:docPr id="42" name="Pilt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lt 42" descr="Graphical user interfac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91956" cy="1967303"/>
                    </a:xfrm>
                    <a:prstGeom prst="rect">
                      <a:avLst/>
                    </a:prstGeom>
                  </pic:spPr>
                </pic:pic>
              </a:graphicData>
            </a:graphic>
          </wp:inline>
        </w:drawing>
      </w:r>
    </w:p>
    <w:p w14:paraId="54CC4E54" w14:textId="77777777" w:rsidR="005479B4" w:rsidRPr="004527F7" w:rsidRDefault="005479B4" w:rsidP="005479B4">
      <w:pPr>
        <w:rPr>
          <w:rFonts w:cs="Arial"/>
        </w:rPr>
      </w:pPr>
      <w:r w:rsidRPr="004527F7">
        <w:rPr>
          <w:rFonts w:cs="Arial"/>
        </w:rPr>
        <w:t>Icom IC-F1000D that works only in digital mode</w:t>
      </w:r>
    </w:p>
    <w:p w14:paraId="3CE5C30F" w14:textId="77777777" w:rsidR="005479B4" w:rsidRPr="004527F7" w:rsidRDefault="005479B4" w:rsidP="005479B4">
      <w:pPr>
        <w:pStyle w:val="FigureNo"/>
      </w:pPr>
      <w:r w:rsidRPr="004527F7">
        <w:t>Figure 24</w:t>
      </w:r>
    </w:p>
    <w:p w14:paraId="5578E86B" w14:textId="77777777" w:rsidR="005479B4" w:rsidRPr="004527F7" w:rsidRDefault="005479B4" w:rsidP="005479B4">
      <w:pPr>
        <w:pStyle w:val="Figuretitle"/>
      </w:pPr>
      <w:r w:rsidRPr="004527F7">
        <w:t>Icom IC-</w:t>
      </w:r>
      <w:r w:rsidRPr="00757404">
        <w:t>F1000D</w:t>
      </w:r>
    </w:p>
    <w:p w14:paraId="1A794623" w14:textId="77777777" w:rsidR="005479B4" w:rsidRPr="004527F7" w:rsidRDefault="005479B4" w:rsidP="005479B4">
      <w:pPr>
        <w:pStyle w:val="Figure"/>
      </w:pPr>
      <w:r w:rsidRPr="004527F7">
        <w:rPr>
          <w:noProof/>
        </w:rPr>
        <w:drawing>
          <wp:inline distT="0" distB="0" distL="0" distR="0" wp14:anchorId="4038B82F" wp14:editId="5AFEB69E">
            <wp:extent cx="5215467" cy="2113819"/>
            <wp:effectExtent l="0" t="0" r="0" b="0"/>
            <wp:docPr id="41" name="Pilt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 41"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p>
    <w:p w14:paraId="39846A75" w14:textId="77777777" w:rsidR="005479B4" w:rsidRPr="004527F7" w:rsidRDefault="005479B4" w:rsidP="005479B4">
      <w:r w:rsidRPr="004527F7">
        <w:t>Icom IC-F5400D that works only in digital mode</w:t>
      </w:r>
    </w:p>
    <w:p w14:paraId="27F4D7C2" w14:textId="77777777" w:rsidR="005479B4" w:rsidRPr="004527F7" w:rsidRDefault="005479B4" w:rsidP="005479B4">
      <w:pPr>
        <w:pStyle w:val="FigureNo"/>
      </w:pPr>
      <w:r w:rsidRPr="004527F7">
        <w:lastRenderedPageBreak/>
        <w:t>Figure 25</w:t>
      </w:r>
    </w:p>
    <w:p w14:paraId="7705EB5D" w14:textId="77777777" w:rsidR="005479B4" w:rsidRPr="004527F7" w:rsidRDefault="005479B4" w:rsidP="005479B4">
      <w:pPr>
        <w:pStyle w:val="Figuretitle"/>
      </w:pPr>
      <w:r w:rsidRPr="004527F7">
        <w:t>Icom IC-F5400D</w:t>
      </w:r>
    </w:p>
    <w:p w14:paraId="39235056" w14:textId="77777777" w:rsidR="005479B4" w:rsidRPr="004527F7" w:rsidRDefault="005479B4" w:rsidP="005479B4">
      <w:pPr>
        <w:pStyle w:val="Figure"/>
      </w:pPr>
      <w:r w:rsidRPr="004527F7">
        <w:rPr>
          <w:noProof/>
        </w:rPr>
        <w:drawing>
          <wp:inline distT="0" distB="0" distL="0" distR="0" wp14:anchorId="78B0B98A" wp14:editId="2ECAE3C9">
            <wp:extent cx="4891476" cy="2613963"/>
            <wp:effectExtent l="0" t="0" r="0" b="8255"/>
            <wp:docPr id="43" name="Pilt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 43"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p>
    <w:p w14:paraId="1ACDCF55" w14:textId="77777777" w:rsidR="005479B4" w:rsidRPr="004527F7" w:rsidRDefault="005479B4" w:rsidP="005479B4">
      <w:pPr>
        <w:pStyle w:val="Headingb"/>
        <w:jc w:val="both"/>
        <w:rPr>
          <w:rFonts w:eastAsiaTheme="minorHAnsi"/>
        </w:rPr>
      </w:pPr>
      <w:r w:rsidRPr="004527F7">
        <w:t xml:space="preserve">Description of marine </w:t>
      </w:r>
      <w:bookmarkStart w:id="463" w:name="_Hlk24636891"/>
      <w:r w:rsidRPr="004527F7">
        <w:t xml:space="preserve">VHF </w:t>
      </w:r>
      <w:bookmarkEnd w:id="463"/>
      <w:r w:rsidRPr="004527F7">
        <w:t>communication digitalisation testing methodology</w:t>
      </w:r>
    </w:p>
    <w:p w14:paraId="6497AC6B" w14:textId="77777777" w:rsidR="005479B4" w:rsidRPr="004527F7" w:rsidRDefault="005479B4" w:rsidP="005479B4">
      <w:pPr>
        <w:pStyle w:val="Headingi"/>
        <w:jc w:val="both"/>
        <w:rPr>
          <w:b/>
          <w:bCs/>
        </w:rPr>
      </w:pPr>
      <w:r w:rsidRPr="004527F7">
        <w:rPr>
          <w:b/>
          <w:bCs/>
        </w:rPr>
        <w:t>Introduction</w:t>
      </w:r>
    </w:p>
    <w:p w14:paraId="29BE7C15" w14:textId="77777777" w:rsidR="005479B4" w:rsidRPr="004527F7" w:rsidRDefault="005479B4" w:rsidP="005479B4">
      <w:pPr>
        <w:ind w:right="6"/>
        <w:jc w:val="both"/>
        <w:rPr>
          <w:rFonts w:cs="Arial"/>
        </w:rPr>
      </w:pPr>
      <w:r w:rsidRPr="004527F7">
        <w:t>This measurement methodology is designed to test possibilities to increase the number of VHF voice channels by switching from analogue to digital channels and reducing channel bandwidth (channel</w:t>
      </w:r>
      <w:r>
        <w:t> </w:t>
      </w:r>
      <w:r w:rsidRPr="004527F7">
        <w:t>step) Ks = 25 kHz</w:t>
      </w:r>
      <w:r w:rsidRPr="004527F7">
        <w:rPr>
          <w:rFonts w:cs="Arial"/>
        </w:rPr>
        <w:t xml:space="preserve"> to K</w:t>
      </w:r>
      <w:r w:rsidRPr="004527F7">
        <w:t>s = 6.25 kHz</w:t>
      </w:r>
      <w:r w:rsidRPr="004527F7">
        <w:rPr>
          <w:rFonts w:cs="Arial"/>
        </w:rPr>
        <w:t xml:space="preserve">. This method of measurement is intended to evaluate the effects of the digitalisation of marine radio communications. </w:t>
      </w:r>
    </w:p>
    <w:p w14:paraId="0BAB0B19" w14:textId="77777777" w:rsidR="005479B4" w:rsidRPr="004527F7" w:rsidRDefault="005479B4" w:rsidP="005479B4">
      <w:pPr>
        <w:ind w:right="6"/>
        <w:jc w:val="both"/>
        <w:rPr>
          <w:rFonts w:cs="Arial"/>
        </w:rPr>
      </w:pPr>
      <w:r w:rsidRPr="004527F7">
        <w:rPr>
          <w:rFonts w:cs="Arial"/>
        </w:rPr>
        <w:t xml:space="preserve">Evaluation measurement shall be carried out in the frequency range </w:t>
      </w:r>
      <w:r w:rsidRPr="004527F7">
        <w:t>f = 156</w:t>
      </w:r>
      <w:r w:rsidRPr="004527F7">
        <w:rPr>
          <w:rFonts w:cs="Arial"/>
        </w:rPr>
        <w:t>.</w:t>
      </w:r>
      <w:r w:rsidRPr="004527F7">
        <w:t xml:space="preserve">7-156.8 MHz (or more precisely f = </w:t>
      </w:r>
      <w:r w:rsidRPr="004527F7">
        <w:rPr>
          <w:rFonts w:cs="Arial"/>
        </w:rPr>
        <w:t xml:space="preserve">156.709375–156.7625 MHz; ITU Radio Regulations Appendix </w:t>
      </w:r>
      <w:r w:rsidRPr="004527F7">
        <w:rPr>
          <w:rFonts w:cs="Arial"/>
          <w:b/>
          <w:bCs/>
        </w:rPr>
        <w:t>18</w:t>
      </w:r>
      <w:r w:rsidRPr="004527F7">
        <w:rPr>
          <w:rFonts w:cs="Arial"/>
        </w:rPr>
        <w:t xml:space="preserve"> channel designator K </w:t>
      </w:r>
      <w:r w:rsidRPr="004527F7">
        <w:t>=</w:t>
      </w:r>
      <w:r w:rsidRPr="004527F7">
        <w:rPr>
          <w:rFonts w:cs="Arial"/>
        </w:rPr>
        <w:t xml:space="preserve"> 15;74).</w:t>
      </w:r>
    </w:p>
    <w:p w14:paraId="3BD56CEA" w14:textId="77777777" w:rsidR="005479B4" w:rsidRPr="004527F7" w:rsidRDefault="005479B4" w:rsidP="005479B4">
      <w:pPr>
        <w:pStyle w:val="FigureNo"/>
      </w:pPr>
      <w:r w:rsidRPr="004527F7">
        <w:t>Figure 26</w:t>
      </w:r>
    </w:p>
    <w:p w14:paraId="05C014A5" w14:textId="77777777" w:rsidR="005479B4" w:rsidRPr="004527F7" w:rsidRDefault="005479B4" w:rsidP="005479B4">
      <w:pPr>
        <w:pStyle w:val="Figuretitle"/>
        <w:rPr>
          <w:rFonts w:eastAsiaTheme="minorHAnsi"/>
        </w:rPr>
      </w:pPr>
      <w:r w:rsidRPr="004527F7">
        <w:t>Distribution of ducts in the frequency range</w:t>
      </w:r>
    </w:p>
    <w:p w14:paraId="34E4A3EE" w14:textId="77777777" w:rsidR="005479B4" w:rsidRPr="004527F7" w:rsidRDefault="005479B4" w:rsidP="005479B4">
      <w:pPr>
        <w:pStyle w:val="Figure"/>
      </w:pPr>
      <w:r w:rsidRPr="004527F7">
        <w:rPr>
          <w:noProof/>
        </w:rPr>
        <w:drawing>
          <wp:inline distT="0" distB="0" distL="0" distR="0" wp14:anchorId="38916B37" wp14:editId="3DCAE49D">
            <wp:extent cx="5745637" cy="2511846"/>
            <wp:effectExtent l="0" t="0" r="7620" b="3175"/>
            <wp:docPr id="44" name="Pilt 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lt 44" descr="Chart&#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5753276" cy="2515186"/>
                    </a:xfrm>
                    <a:prstGeom prst="rect">
                      <a:avLst/>
                    </a:prstGeom>
                  </pic:spPr>
                </pic:pic>
              </a:graphicData>
            </a:graphic>
          </wp:inline>
        </w:drawing>
      </w:r>
    </w:p>
    <w:p w14:paraId="4271BED2" w14:textId="77777777" w:rsidR="005479B4" w:rsidRPr="004527F7" w:rsidRDefault="005479B4" w:rsidP="005479B4">
      <w:pPr>
        <w:ind w:right="6"/>
        <w:jc w:val="both"/>
      </w:pPr>
      <w:r w:rsidRPr="004527F7">
        <w:lastRenderedPageBreak/>
        <w:t>A speech contains certain redundant information that is not reasonable to be sent over the channel. The dPMR standard uses the source to codec AMBE+2 (Advanced Multiband Excitation) or more advanced.</w:t>
      </w:r>
    </w:p>
    <w:p w14:paraId="20B26492" w14:textId="77777777" w:rsidR="005479B4" w:rsidRPr="004527F7" w:rsidRDefault="005479B4" w:rsidP="005479B4">
      <w:pPr>
        <w:pStyle w:val="FigureNo"/>
      </w:pPr>
      <w:r w:rsidRPr="004527F7">
        <w:t>Figure 27</w:t>
      </w:r>
    </w:p>
    <w:p w14:paraId="76C8E630" w14:textId="77777777" w:rsidR="005479B4" w:rsidRPr="004527F7" w:rsidRDefault="005479B4" w:rsidP="005479B4">
      <w:pPr>
        <w:pStyle w:val="Figuretitle"/>
      </w:pPr>
      <w:r w:rsidRPr="004527F7">
        <w:t xml:space="preserve">Channel block-diagram </w:t>
      </w:r>
    </w:p>
    <w:p w14:paraId="1433C5A3" w14:textId="77777777" w:rsidR="005479B4" w:rsidRPr="004527F7" w:rsidRDefault="005479B4" w:rsidP="005479B4">
      <w:pPr>
        <w:pStyle w:val="Figure"/>
        <w:rPr>
          <w:szCs w:val="24"/>
        </w:rPr>
      </w:pPr>
      <w:r w:rsidRPr="004527F7">
        <w:rPr>
          <w:noProof/>
        </w:rPr>
        <w:drawing>
          <wp:inline distT="0" distB="0" distL="0" distR="0" wp14:anchorId="2BB12763" wp14:editId="4640DE53">
            <wp:extent cx="6023990" cy="1961002"/>
            <wp:effectExtent l="0" t="0" r="0" b="1270"/>
            <wp:docPr id="45" name="Pilt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lt 45"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6066169" cy="1974733"/>
                    </a:xfrm>
                    <a:prstGeom prst="rect">
                      <a:avLst/>
                    </a:prstGeom>
                  </pic:spPr>
                </pic:pic>
              </a:graphicData>
            </a:graphic>
          </wp:inline>
        </w:drawing>
      </w:r>
    </w:p>
    <w:p w14:paraId="2131BDFB" w14:textId="77777777" w:rsidR="005479B4" w:rsidRPr="004527F7" w:rsidRDefault="005479B4" w:rsidP="005479B4">
      <w:pPr>
        <w:pStyle w:val="Normalaftertitle"/>
        <w:jc w:val="both"/>
      </w:pPr>
      <w:r w:rsidRPr="004527F7">
        <w:t>The dPMR standard uses Hamming code (Hamming code can correct single errors) in combination with interleaving. However, these are effective up to a certain point. In case of fading, long link or noise, bit errors can reduce the channel’s capacity and make it incomprehensible. To assess the quality of the communication calls are made from various distances (d). In break points (d):</w:t>
      </w:r>
    </w:p>
    <w:p w14:paraId="0C520FC4" w14:textId="77777777" w:rsidR="005479B4" w:rsidRPr="004527F7" w:rsidRDefault="005479B4" w:rsidP="005479B4">
      <w:pPr>
        <w:jc w:val="both"/>
      </w:pPr>
      <w:r w:rsidRPr="004527F7">
        <w:t>Quality of the speech is assessed in the 5-point scale (good without interruption; good with disruptions; distorted without interruption; distorted with interruption; impossible to understand);</w:t>
      </w:r>
    </w:p>
    <w:p w14:paraId="433393EA" w14:textId="77777777" w:rsidR="005479B4" w:rsidRPr="004527F7" w:rsidRDefault="005479B4" w:rsidP="005479B4">
      <w:pPr>
        <w:jc w:val="both"/>
      </w:pPr>
      <w:r w:rsidRPr="004527F7">
        <w:t>Measure the signal to-noise ratio SNR (Signal power or averaged level during transmission/ noise level without transmission). The electric field strength E is measured and signal power is calculated;</w:t>
      </w:r>
    </w:p>
    <w:p w14:paraId="2CBE5D50" w14:textId="77777777" w:rsidR="005479B4" w:rsidRPr="004527F7" w:rsidRDefault="005479B4" w:rsidP="005479B4">
      <w:pPr>
        <w:jc w:val="both"/>
        <w:rPr>
          <w:rFonts w:cs="Arial"/>
        </w:rPr>
      </w:pPr>
      <w:r w:rsidRPr="004527F7">
        <w:rPr>
          <w:rFonts w:cs="Arial"/>
        </w:rPr>
        <w:t xml:space="preserve">Signal to-noise ratio </w:t>
      </w:r>
      <w:r w:rsidRPr="004527F7">
        <w:t>SNR</w:t>
      </w:r>
      <w:r w:rsidRPr="004527F7">
        <w:rPr>
          <w:rFonts w:cs="Arial"/>
        </w:rPr>
        <w:t xml:space="preserve"> provided that adjacent analogue channels (</w:t>
      </w:r>
      <w:r w:rsidRPr="004527F7">
        <w:t>K</w:t>
      </w:r>
      <w:r w:rsidRPr="004527F7">
        <w:rPr>
          <w:rFonts w:cs="Arial"/>
          <w:vertAlign w:val="subscript"/>
        </w:rPr>
        <w:t xml:space="preserve"> s </w:t>
      </w:r>
      <w:r w:rsidRPr="004527F7">
        <w:rPr>
          <w:rFonts w:cs="Arial"/>
        </w:rPr>
        <w:t xml:space="preserve">= 25 kHz) are working, and digital communication is interrupted. Pictures of spectrum and measurement results are recorded in the event of a disruption. </w:t>
      </w:r>
    </w:p>
    <w:p w14:paraId="1E0E8FB8" w14:textId="77777777" w:rsidR="005479B4" w:rsidRPr="004527F7" w:rsidRDefault="005479B4" w:rsidP="005479B4">
      <w:pPr>
        <w:jc w:val="both"/>
        <w:rPr>
          <w:rFonts w:cs="Arial"/>
        </w:rPr>
      </w:pPr>
      <w:r w:rsidRPr="004527F7">
        <w:rPr>
          <w:rFonts w:cs="Arial"/>
        </w:rPr>
        <w:t>The measurement shall be carried out between shore station, vessel, and handheld stations.</w:t>
      </w:r>
    </w:p>
    <w:p w14:paraId="2FAC4E87" w14:textId="77777777" w:rsidR="005479B4" w:rsidRPr="004527F7" w:rsidRDefault="005479B4" w:rsidP="005479B4">
      <w:pPr>
        <w:jc w:val="both"/>
      </w:pPr>
      <w:r w:rsidRPr="004527F7">
        <w:rPr>
          <w:rFonts w:cs="Arial"/>
        </w:rPr>
        <w:t xml:space="preserve">The distance </w:t>
      </w:r>
      <w:r w:rsidRPr="004527F7">
        <w:t xml:space="preserve">d shall be determined using the multi- ray propagation model for over-the-sea communication. </w:t>
      </w:r>
    </w:p>
    <w:p w14:paraId="004D4BDE" w14:textId="77777777" w:rsidR="005479B4" w:rsidRPr="004527F7" w:rsidRDefault="005479B4" w:rsidP="005479B4">
      <w:pPr>
        <w:pStyle w:val="FigureNo"/>
      </w:pPr>
      <w:r w:rsidRPr="004527F7">
        <w:lastRenderedPageBreak/>
        <w:t>Figure 28</w:t>
      </w:r>
    </w:p>
    <w:p w14:paraId="30642751" w14:textId="77777777" w:rsidR="005479B4" w:rsidRPr="004527F7" w:rsidRDefault="005479B4" w:rsidP="005479B4">
      <w:pPr>
        <w:pStyle w:val="Figuretitle"/>
      </w:pPr>
      <w:r w:rsidRPr="004527F7">
        <w:t xml:space="preserve">Three ways the VHF radio waves are propagated at sea </w:t>
      </w:r>
    </w:p>
    <w:p w14:paraId="0D451397" w14:textId="77777777" w:rsidR="005479B4" w:rsidRPr="004527F7" w:rsidRDefault="005479B4" w:rsidP="005479B4">
      <w:pPr>
        <w:pStyle w:val="Figure"/>
        <w:rPr>
          <w:szCs w:val="24"/>
        </w:rPr>
      </w:pPr>
      <w:r w:rsidRPr="004527F7">
        <w:rPr>
          <w:noProof/>
        </w:rPr>
        <w:drawing>
          <wp:inline distT="0" distB="0" distL="0" distR="0" wp14:anchorId="419DFC6E" wp14:editId="64E9DF7A">
            <wp:extent cx="4340827" cy="2049137"/>
            <wp:effectExtent l="0" t="0" r="3175" b="8890"/>
            <wp:docPr id="46" name="Pilt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lt 46" descr="Diagra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382800" cy="2068951"/>
                    </a:xfrm>
                    <a:prstGeom prst="rect">
                      <a:avLst/>
                    </a:prstGeom>
                  </pic:spPr>
                </pic:pic>
              </a:graphicData>
            </a:graphic>
          </wp:inline>
        </w:drawing>
      </w:r>
    </w:p>
    <w:p w14:paraId="2E0D3C75" w14:textId="77777777" w:rsidR="005479B4" w:rsidRPr="004527F7" w:rsidRDefault="005479B4" w:rsidP="005479B4">
      <w:pPr>
        <w:pStyle w:val="Normalaftertitle"/>
        <w:jc w:val="both"/>
      </w:pPr>
      <w:r w:rsidRPr="004527F7">
        <w:t>The reflection of radio waves on the surface of the sea will have a significant effect on the loss of the link. Therefore, only the marine propagation model can be used for this calculation.</w:t>
      </w:r>
    </w:p>
    <w:p w14:paraId="4CD51B9C" w14:textId="77777777" w:rsidR="005479B4" w:rsidRDefault="005479B4" w:rsidP="005479B4">
      <w:pPr>
        <w:ind w:right="6"/>
        <w:jc w:val="both"/>
      </w:pPr>
      <w:r w:rsidRPr="004527F7">
        <w:t>Theoretical dual-beam distribution model at sea for line-of-sight:</w:t>
      </w:r>
    </w:p>
    <w:p w14:paraId="269117F9" w14:textId="77777777" w:rsidR="005479B4" w:rsidRPr="004527F7" w:rsidRDefault="005479B4" w:rsidP="005479B4">
      <w:pPr>
        <w:pStyle w:val="Equation"/>
        <w:rPr>
          <w:lang w:eastAsia="da-DK"/>
        </w:rPr>
      </w:pPr>
      <w:r>
        <w:tab/>
      </w:r>
      <w:r>
        <w:tab/>
      </w:r>
      <m:oMath>
        <m:sSub>
          <m:sSubPr>
            <m:ctrlPr>
              <w:rPr>
                <w:rFonts w:ascii="Cambria Math" w:hAnsi="Cambria Math"/>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λ</m:t>
                        </m:r>
                      </m:num>
                      <m:den>
                        <m:r>
                          <m:rPr>
                            <m:sty m:val="p"/>
                          </m:rPr>
                          <w:rPr>
                            <w:rFonts w:ascii="Cambria Math" w:hAnsi="Cambria Math"/>
                          </w:rPr>
                          <m:t>4</m:t>
                        </m:r>
                        <m:r>
                          <w:rPr>
                            <w:rFonts w:ascii="Cambria Math" w:hAnsi="Cambria Math"/>
                          </w:rPr>
                          <m:t>πd</m:t>
                        </m:r>
                      </m:den>
                    </m:f>
                  </m:e>
                </m:d>
              </m:e>
              <m:sup>
                <m:r>
                  <m:rPr>
                    <m:sty m:val="p"/>
                  </m:rPr>
                  <w:rPr>
                    <w:rFonts w:ascii="Cambria Math" w:hAnsi="Cambria Math"/>
                  </w:rPr>
                  <m:t>2</m:t>
                </m:r>
              </m:sup>
            </m:sSup>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2</m:t>
                    </m:r>
                    <m:r>
                      <w:rPr>
                        <w:rFonts w:ascii="Cambria Math" w:hAnsi="Cambria Math"/>
                      </w:rPr>
                      <m:t>sin</m:t>
                    </m:r>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m:t>
                            </m:r>
                            <m:sSub>
                              <m:sSubPr>
                                <m:ctrlPr>
                                  <w:rPr>
                                    <w:rFonts w:ascii="Cambria Math" w:hAnsi="Cambria Math"/>
                                  </w:rPr>
                                </m:ctrlPr>
                              </m:sSubPr>
                              <m:e>
                                <m:sSub>
                                  <m:sSubPr>
                                    <m:ctrlPr>
                                      <w:rPr>
                                        <w:rFonts w:ascii="Cambria Math" w:hAnsi="Cambria Math"/>
                                      </w:rPr>
                                    </m:ctrlPr>
                                  </m:sSubPr>
                                  <m:e>
                                    <m:r>
                                      <w:rPr>
                                        <w:rFonts w:ascii="Cambria Math" w:hAnsi="Cambria Math"/>
                                      </w:rPr>
                                      <m:t>h</m:t>
                                    </m:r>
                                  </m:e>
                                  <m:sub>
                                    <m:r>
                                      <w:rPr>
                                        <w:rFonts w:ascii="Cambria Math" w:hAnsi="Cambria Math"/>
                                      </w:rPr>
                                      <m:t>t</m:t>
                                    </m:r>
                                  </m:sub>
                                </m:sSub>
                                <m:r>
                                  <w:rPr>
                                    <w:rFonts w:ascii="Cambria Math" w:hAnsi="Cambria Math"/>
                                  </w:rPr>
                                  <m:t>h</m:t>
                                </m:r>
                              </m:e>
                              <m:sub>
                                <m:r>
                                  <w:rPr>
                                    <w:rFonts w:ascii="Cambria Math" w:hAnsi="Cambria Math"/>
                                  </w:rPr>
                                  <m:t>r</m:t>
                                </m:r>
                              </m:sub>
                            </m:sSub>
                          </m:num>
                          <m:den>
                            <m:r>
                              <w:rPr>
                                <w:rFonts w:ascii="Cambria Math" w:hAnsi="Cambria Math"/>
                              </w:rPr>
                              <m:t>λd</m:t>
                            </m:r>
                          </m:den>
                        </m:f>
                      </m:e>
                    </m:d>
                  </m:e>
                </m:d>
              </m:e>
              <m:sup>
                <m:r>
                  <m:rPr>
                    <m:sty m:val="p"/>
                  </m:rPr>
                  <w:rPr>
                    <w:rFonts w:ascii="Cambria Math" w:hAnsi="Cambria Math"/>
                  </w:rPr>
                  <m:t>2</m:t>
                </m:r>
              </m:sup>
            </m:sSup>
          </m:e>
        </m:d>
      </m:oMath>
      <w:r w:rsidRPr="00757404">
        <w:rPr>
          <w:rFonts w:ascii="Calibri" w:hAnsi="Calibri"/>
        </w:rPr>
        <w:tab/>
      </w:r>
      <w:r w:rsidRPr="004527F7">
        <w:t>(1)</w:t>
      </w:r>
    </w:p>
    <w:p w14:paraId="27517F4E" w14:textId="77777777" w:rsidR="005479B4" w:rsidRPr="004527F7" w:rsidRDefault="005479B4" w:rsidP="005479B4">
      <w:pPr>
        <w:ind w:left="360" w:hanging="360"/>
        <w:jc w:val="both"/>
      </w:pPr>
      <w:r w:rsidRPr="004527F7">
        <w:t>where:</w:t>
      </w:r>
    </w:p>
    <w:p w14:paraId="7C8D90A0" w14:textId="77777777" w:rsidR="005479B4" w:rsidRPr="004527F7" w:rsidRDefault="005479B4" w:rsidP="005479B4">
      <w:pPr>
        <w:pStyle w:val="Equationlegend"/>
      </w:pPr>
      <w:r>
        <w:tab/>
      </w:r>
      <w:r w:rsidRPr="004527F7">
        <w:t>L</w:t>
      </w:r>
      <w:r w:rsidRPr="004527F7">
        <w:rPr>
          <w:vertAlign w:val="subscript"/>
        </w:rPr>
        <w:t>2-ray</w:t>
      </w:r>
      <w:r w:rsidRPr="004527F7">
        <w:t xml:space="preserve"> </w:t>
      </w:r>
      <w:r>
        <w:tab/>
      </w:r>
      <w:r w:rsidRPr="004527F7">
        <w:t>is the net loss of the link for two-ray propagation [dB]</w:t>
      </w:r>
    </w:p>
    <w:p w14:paraId="5DF23A4B" w14:textId="77777777" w:rsidR="005479B4" w:rsidRPr="004527F7" w:rsidRDefault="005479B4" w:rsidP="005479B4">
      <w:pPr>
        <w:pStyle w:val="Equationlegend"/>
      </w:pPr>
      <w:r>
        <w:rPr>
          <w:i/>
        </w:rPr>
        <w:tab/>
      </w:r>
      <w:r w:rsidRPr="004527F7">
        <w:rPr>
          <w:i/>
        </w:rPr>
        <w:t xml:space="preserve">λ </w:t>
      </w:r>
      <w:r>
        <w:rPr>
          <w:i/>
        </w:rPr>
        <w:tab/>
      </w:r>
      <w:r w:rsidRPr="004527F7">
        <w:t>is the wavelength [m]</w:t>
      </w:r>
    </w:p>
    <w:p w14:paraId="30B325F0" w14:textId="77777777" w:rsidR="005479B4" w:rsidRPr="004527F7" w:rsidRDefault="005479B4" w:rsidP="005479B4">
      <w:pPr>
        <w:pStyle w:val="Equationlegend"/>
      </w:pPr>
      <w:r>
        <w:rPr>
          <w:i/>
        </w:rPr>
        <w:tab/>
      </w:r>
      <w:r w:rsidRPr="004527F7">
        <w:rPr>
          <w:i/>
        </w:rPr>
        <w:t>d</w:t>
      </w:r>
      <w:r w:rsidRPr="004527F7">
        <w:t xml:space="preserve"> </w:t>
      </w:r>
      <w:r>
        <w:tab/>
      </w:r>
      <w:r w:rsidRPr="004527F7">
        <w:t>is the distance between the sender and the receiver [m]</w:t>
      </w:r>
    </w:p>
    <w:p w14:paraId="63C34818" w14:textId="77777777" w:rsidR="005479B4" w:rsidRPr="004527F7" w:rsidRDefault="005479B4" w:rsidP="005479B4">
      <w:pPr>
        <w:pStyle w:val="Equationlegend"/>
      </w:pPr>
      <w:r>
        <w:rPr>
          <w:i/>
        </w:rPr>
        <w:tab/>
      </w:r>
      <w:r w:rsidRPr="004527F7">
        <w:rPr>
          <w:i/>
        </w:rPr>
        <w:t>h</w:t>
      </w:r>
      <w:r w:rsidRPr="004527F7">
        <w:rPr>
          <w:i/>
          <w:vertAlign w:val="subscript"/>
        </w:rPr>
        <w:t>t</w:t>
      </w:r>
      <w:r w:rsidRPr="004527F7">
        <w:t xml:space="preserve"> and </w:t>
      </w:r>
      <w:r w:rsidRPr="004527F7">
        <w:rPr>
          <w:i/>
        </w:rPr>
        <w:t>h</w:t>
      </w:r>
      <w:r w:rsidRPr="004527F7">
        <w:rPr>
          <w:i/>
          <w:vertAlign w:val="subscript"/>
        </w:rPr>
        <w:t>r</w:t>
      </w:r>
      <w:r w:rsidRPr="004527F7">
        <w:t xml:space="preserve"> </w:t>
      </w:r>
      <w:r>
        <w:tab/>
      </w:r>
      <w:r w:rsidRPr="004527F7">
        <w:t>are the height of the transmitter and receiver antenna [m].</w:t>
      </w:r>
    </w:p>
    <w:p w14:paraId="55B1ADBD" w14:textId="77777777" w:rsidR="005479B4" w:rsidRPr="004527F7" w:rsidRDefault="005479B4" w:rsidP="005479B4">
      <w:pPr>
        <w:jc w:val="both"/>
        <w:rPr>
          <w:rFonts w:cs="Arial"/>
        </w:rPr>
      </w:pPr>
      <w:r w:rsidRPr="004527F7">
        <w:rPr>
          <w:rFonts w:cs="Arial"/>
        </w:rPr>
        <w:t>Antenna heights:</w:t>
      </w:r>
    </w:p>
    <w:p w14:paraId="1C631084" w14:textId="77777777" w:rsidR="005479B4" w:rsidRPr="004527F7" w:rsidRDefault="005479B4" w:rsidP="005479B4">
      <w:pPr>
        <w:pStyle w:val="Equationlegend"/>
      </w:pPr>
      <w:bookmarkStart w:id="464" w:name="_Hlk17731298"/>
      <w:r>
        <w:rPr>
          <w:i/>
        </w:rPr>
        <w:tab/>
      </w:r>
      <w:r w:rsidRPr="004527F7">
        <w:rPr>
          <w:i/>
        </w:rPr>
        <w:t>h</w:t>
      </w:r>
      <w:r w:rsidRPr="004527F7">
        <w:rPr>
          <w:i/>
          <w:vertAlign w:val="subscript"/>
        </w:rPr>
        <w:t>b</w:t>
      </w:r>
      <w:r w:rsidRPr="004527F7">
        <w:t xml:space="preserve"> </w:t>
      </w:r>
      <w:r>
        <w:tab/>
      </w:r>
      <w:r w:rsidRPr="004527F7">
        <w:t xml:space="preserve">= 100 </w:t>
      </w:r>
      <w:bookmarkEnd w:id="464"/>
      <w:r w:rsidRPr="004527F7">
        <w:t xml:space="preserve">m and </w:t>
      </w:r>
      <w:r w:rsidRPr="004527F7">
        <w:rPr>
          <w:i/>
        </w:rPr>
        <w:t>h</w:t>
      </w:r>
      <w:r w:rsidRPr="004527F7">
        <w:rPr>
          <w:i/>
          <w:vertAlign w:val="subscript"/>
        </w:rPr>
        <w:t>mk =</w:t>
      </w:r>
      <w:r w:rsidRPr="004527F7">
        <w:t xml:space="preserve"> 1.5 m (handheld station, boat) where </w:t>
      </w:r>
      <w:r w:rsidRPr="004527F7">
        <w:rPr>
          <w:i/>
        </w:rPr>
        <w:t>h</w:t>
      </w:r>
      <w:r w:rsidRPr="004527F7">
        <w:rPr>
          <w:i/>
          <w:vertAlign w:val="subscript"/>
        </w:rPr>
        <w:t>b</w:t>
      </w:r>
      <w:r w:rsidRPr="004527F7">
        <w:t xml:space="preserve"> </w:t>
      </w:r>
      <w:r w:rsidRPr="004527F7">
        <w:rPr>
          <w:i/>
        </w:rPr>
        <w:t xml:space="preserve">– </w:t>
      </w:r>
      <w:r w:rsidRPr="004527F7">
        <w:t xml:space="preserve">base station antenna height and </w:t>
      </w:r>
      <w:r w:rsidRPr="004527F7">
        <w:rPr>
          <w:i/>
        </w:rPr>
        <w:t>h</w:t>
      </w:r>
      <w:r w:rsidRPr="004527F7">
        <w:rPr>
          <w:i/>
          <w:vertAlign w:val="subscript"/>
        </w:rPr>
        <w:t>m</w:t>
      </w:r>
      <w:r w:rsidRPr="004527F7">
        <w:t xml:space="preserve"> –</w:t>
      </w:r>
      <w:r>
        <w:t xml:space="preserve"> </w:t>
      </w:r>
      <w:r w:rsidRPr="004527F7">
        <w:t>mobile transceiver antenna height.</w:t>
      </w:r>
    </w:p>
    <w:p w14:paraId="1F7D5E2A" w14:textId="77777777" w:rsidR="005479B4" w:rsidRPr="004527F7" w:rsidRDefault="005479B4" w:rsidP="005479B4">
      <w:pPr>
        <w:jc w:val="both"/>
        <w:rPr>
          <w:rFonts w:cs="Arial"/>
        </w:rPr>
      </w:pPr>
      <w:r w:rsidRPr="004527F7">
        <w:rPr>
          <w:rFonts w:cs="Arial"/>
        </w:rPr>
        <w:t>Antenna gain:</w:t>
      </w:r>
    </w:p>
    <w:p w14:paraId="27922C4E" w14:textId="77777777" w:rsidR="005479B4" w:rsidRPr="004527F7" w:rsidRDefault="005479B4" w:rsidP="005479B4">
      <w:pPr>
        <w:pStyle w:val="Equationlegend"/>
      </w:pPr>
      <w:r>
        <w:rPr>
          <w:i/>
        </w:rPr>
        <w:tab/>
      </w:r>
      <w:r w:rsidRPr="004527F7">
        <w:rPr>
          <w:i/>
        </w:rPr>
        <w:t>G</w:t>
      </w:r>
      <w:r w:rsidRPr="004527F7">
        <w:rPr>
          <w:i/>
          <w:vertAlign w:val="subscript"/>
        </w:rPr>
        <w:t>b</w:t>
      </w:r>
      <w:r w:rsidRPr="004527F7">
        <w:t xml:space="preserve"> </w:t>
      </w:r>
      <w:r>
        <w:tab/>
      </w:r>
      <w:r w:rsidRPr="004527F7">
        <w:t xml:space="preserve">= 7 dBi (base station on shore); </w:t>
      </w:r>
      <w:r w:rsidRPr="004527F7">
        <w:rPr>
          <w:i/>
        </w:rPr>
        <w:t>G</w:t>
      </w:r>
      <w:r w:rsidRPr="004527F7">
        <w:rPr>
          <w:i/>
          <w:vertAlign w:val="subscript"/>
        </w:rPr>
        <w:t>m</w:t>
      </w:r>
      <w:r w:rsidRPr="004527F7">
        <w:t xml:space="preserve"> = 2,15 dBi (craft); </w:t>
      </w:r>
      <w:r w:rsidRPr="004527F7">
        <w:rPr>
          <w:i/>
        </w:rPr>
        <w:t>G</w:t>
      </w:r>
      <w:r w:rsidRPr="004527F7">
        <w:rPr>
          <w:i/>
          <w:vertAlign w:val="subscript"/>
        </w:rPr>
        <w:t>k</w:t>
      </w:r>
      <w:r w:rsidRPr="004527F7">
        <w:t xml:space="preserve"> = 0 dBi (handheld transceiver). </w:t>
      </w:r>
    </w:p>
    <w:p w14:paraId="2DBA64E9" w14:textId="77777777" w:rsidR="005479B4" w:rsidRPr="004527F7" w:rsidRDefault="005479B4" w:rsidP="005479B4">
      <w:pPr>
        <w:pStyle w:val="enumlev1"/>
        <w:jc w:val="both"/>
      </w:pPr>
      <w:r w:rsidRPr="004527F7">
        <w:t>Transceiver gain:</w:t>
      </w:r>
    </w:p>
    <w:p w14:paraId="62BDF770" w14:textId="77777777" w:rsidR="005479B4" w:rsidRPr="004527F7" w:rsidRDefault="005479B4" w:rsidP="005479B4">
      <w:pPr>
        <w:pStyle w:val="Equationlegend"/>
      </w:pPr>
      <w:bookmarkStart w:id="465" w:name="_Hlk17820319"/>
      <w:r>
        <w:rPr>
          <w:i/>
        </w:rPr>
        <w:tab/>
      </w:r>
      <w:r w:rsidRPr="004527F7">
        <w:rPr>
          <w:i/>
        </w:rPr>
        <w:t>P</w:t>
      </w:r>
      <w:r w:rsidRPr="004527F7">
        <w:rPr>
          <w:i/>
          <w:vertAlign w:val="subscript"/>
        </w:rPr>
        <w:t>WK</w:t>
      </w:r>
      <w:bookmarkEnd w:id="465"/>
      <w:r>
        <w:rPr>
          <w:i/>
          <w:vertAlign w:val="subscript"/>
        </w:rPr>
        <w:tab/>
      </w:r>
      <w:r w:rsidRPr="004527F7">
        <w:t>= 5 W = 36,9 dBm (</w:t>
      </w:r>
      <w:bookmarkStart w:id="466" w:name="_Hlk24699080"/>
      <w:r w:rsidRPr="004527F7">
        <w:t>handheld transceiver</w:t>
      </w:r>
      <w:bookmarkEnd w:id="466"/>
      <w:r w:rsidRPr="004527F7">
        <w:t>)</w:t>
      </w:r>
    </w:p>
    <w:p w14:paraId="2CCA77C1" w14:textId="77777777" w:rsidR="005479B4" w:rsidRPr="004527F7" w:rsidRDefault="005479B4" w:rsidP="005479B4">
      <w:pPr>
        <w:pStyle w:val="Equationlegend"/>
      </w:pPr>
      <w:r>
        <w:rPr>
          <w:i/>
        </w:rPr>
        <w:tab/>
      </w:r>
      <w:r w:rsidRPr="004527F7">
        <w:rPr>
          <w:i/>
        </w:rPr>
        <w:t>P</w:t>
      </w:r>
      <w:r w:rsidRPr="004527F7">
        <w:rPr>
          <w:i/>
          <w:vertAlign w:val="subscript"/>
        </w:rPr>
        <w:t xml:space="preserve">wb </w:t>
      </w:r>
      <w:r>
        <w:rPr>
          <w:i/>
          <w:vertAlign w:val="subscript"/>
        </w:rPr>
        <w:tab/>
      </w:r>
      <w:r w:rsidRPr="004527F7">
        <w:t>= 25 W = 43,9 dBm (base station)</w:t>
      </w:r>
    </w:p>
    <w:p w14:paraId="6E60E873" w14:textId="77777777" w:rsidR="005479B4" w:rsidRPr="004527F7" w:rsidRDefault="005479B4" w:rsidP="005479B4">
      <w:pPr>
        <w:pStyle w:val="Equationlegend"/>
      </w:pPr>
      <w:r>
        <w:rPr>
          <w:i/>
        </w:rPr>
        <w:tab/>
      </w:r>
      <w:r w:rsidRPr="004527F7">
        <w:rPr>
          <w:i/>
        </w:rPr>
        <w:t>P</w:t>
      </w:r>
      <w:r w:rsidRPr="004527F7">
        <w:rPr>
          <w:i/>
          <w:vertAlign w:val="subscript"/>
        </w:rPr>
        <w:t>WM</w:t>
      </w:r>
      <w:r w:rsidRPr="004527F7">
        <w:t xml:space="preserve"> </w:t>
      </w:r>
      <w:r>
        <w:tab/>
      </w:r>
      <w:r w:rsidRPr="004527F7">
        <w:t>= 25 W = 43,9 dBm</w:t>
      </w:r>
      <w:r>
        <w:t>.</w:t>
      </w:r>
    </w:p>
    <w:p w14:paraId="16C26C9B" w14:textId="77777777" w:rsidR="005479B4" w:rsidRPr="004527F7" w:rsidRDefault="005479B4" w:rsidP="005479B4">
      <w:pPr>
        <w:pStyle w:val="enumlev1"/>
        <w:jc w:val="both"/>
      </w:pPr>
      <w:r w:rsidRPr="004527F7">
        <w:t xml:space="preserve">Radio receiver sensitivity </w:t>
      </w:r>
      <w:r w:rsidRPr="004527F7">
        <w:rPr>
          <w:i/>
        </w:rPr>
        <w:t>P</w:t>
      </w:r>
      <w:r w:rsidRPr="004527F7">
        <w:rPr>
          <w:i/>
          <w:vertAlign w:val="subscript"/>
        </w:rPr>
        <w:t>Rmin</w:t>
      </w:r>
      <w:r w:rsidRPr="004527F7">
        <w:t xml:space="preserve"> = </w:t>
      </w:r>
      <w:r>
        <w:t>−</w:t>
      </w:r>
      <w:r w:rsidRPr="004527F7">
        <w:t>115 dBm.</w:t>
      </w:r>
    </w:p>
    <w:p w14:paraId="3BCD2E48" w14:textId="77777777" w:rsidR="005479B4" w:rsidRPr="004527F7" w:rsidRDefault="005479B4" w:rsidP="005479B4">
      <w:pPr>
        <w:ind w:right="5"/>
        <w:jc w:val="both"/>
        <w:rPr>
          <w:rFonts w:cs="Arial"/>
        </w:rPr>
      </w:pPr>
      <w:r w:rsidRPr="004527F7">
        <w:rPr>
          <w:rFonts w:cs="Arial"/>
        </w:rPr>
        <w:t>Transmission power including antenna:</w:t>
      </w:r>
    </w:p>
    <w:p w14:paraId="49754DEE" w14:textId="77777777" w:rsidR="005479B4" w:rsidRPr="004527F7" w:rsidRDefault="005479B4" w:rsidP="005479B4">
      <w:pPr>
        <w:pStyle w:val="enumlev1"/>
        <w:jc w:val="both"/>
      </w:pPr>
      <w:r>
        <w:tab/>
      </w:r>
      <w:r w:rsidRPr="004527F7">
        <w:t xml:space="preserve">Base station </w:t>
      </w:r>
      <w:r w:rsidRPr="004527F7">
        <w:rPr>
          <w:i/>
        </w:rPr>
        <w:t>P</w:t>
      </w:r>
      <w:r w:rsidRPr="004527F7">
        <w:rPr>
          <w:i/>
          <w:vertAlign w:val="subscript"/>
        </w:rPr>
        <w:t>b</w:t>
      </w:r>
      <w:r w:rsidRPr="004527F7">
        <w:t xml:space="preserve"> = 43,9 + 7 = 50,9 dBm and </w:t>
      </w:r>
      <w:r w:rsidRPr="004527F7">
        <w:rPr>
          <w:i/>
        </w:rPr>
        <w:t>P</w:t>
      </w:r>
      <w:r w:rsidRPr="004527F7">
        <w:rPr>
          <w:i/>
          <w:vertAlign w:val="subscript"/>
        </w:rPr>
        <w:t>r</w:t>
      </w:r>
      <w:r w:rsidRPr="004527F7">
        <w:t xml:space="preserve"> = </w:t>
      </w:r>
      <w:r>
        <w:t>−</w:t>
      </w:r>
      <w:r w:rsidRPr="004527F7">
        <w:t>115</w:t>
      </w:r>
      <w:r>
        <w:t>−</w:t>
      </w:r>
      <w:r w:rsidRPr="004527F7">
        <w:t xml:space="preserve">7 = </w:t>
      </w:r>
      <w:r>
        <w:t>−</w:t>
      </w:r>
      <w:r w:rsidRPr="004527F7">
        <w:t>122 dBm</w:t>
      </w:r>
    </w:p>
    <w:p w14:paraId="343B9222" w14:textId="77777777" w:rsidR="005479B4" w:rsidRPr="004527F7" w:rsidRDefault="005479B4" w:rsidP="005479B4">
      <w:pPr>
        <w:pStyle w:val="enumlev1"/>
        <w:jc w:val="both"/>
      </w:pPr>
      <w:r>
        <w:tab/>
      </w:r>
      <w:r w:rsidRPr="004527F7">
        <w:t>Vessel (</w:t>
      </w:r>
      <w:r w:rsidRPr="004527F7">
        <w:rPr>
          <w:i/>
        </w:rPr>
        <w:t>G</w:t>
      </w:r>
      <w:r w:rsidRPr="004527F7">
        <w:t xml:space="preserve"> = 2,15 dBi and G = 3 dBi) </w:t>
      </w:r>
      <w:r w:rsidRPr="004527F7">
        <w:rPr>
          <w:i/>
        </w:rPr>
        <w:t>P</w:t>
      </w:r>
      <w:r w:rsidRPr="004527F7">
        <w:rPr>
          <w:i/>
          <w:vertAlign w:val="subscript"/>
        </w:rPr>
        <w:t>m</w:t>
      </w:r>
      <w:r w:rsidRPr="004527F7">
        <w:t xml:space="preserve"> = 43,9 + 2,2 = 46,1 dBm</w:t>
      </w:r>
    </w:p>
    <w:p w14:paraId="6C61E0B1" w14:textId="77777777" w:rsidR="005479B4" w:rsidRPr="004527F7" w:rsidRDefault="005479B4" w:rsidP="005479B4">
      <w:pPr>
        <w:pStyle w:val="enumlev1"/>
        <w:jc w:val="both"/>
      </w:pPr>
      <w:r>
        <w:tab/>
      </w:r>
      <w:r w:rsidRPr="004527F7">
        <w:t xml:space="preserve">Handheld transceiver: </w:t>
      </w:r>
      <w:r w:rsidRPr="004527F7">
        <w:rPr>
          <w:i/>
        </w:rPr>
        <w:t>P</w:t>
      </w:r>
      <w:r w:rsidRPr="004527F7">
        <w:rPr>
          <w:i/>
          <w:vertAlign w:val="subscript"/>
        </w:rPr>
        <w:t>k</w:t>
      </w:r>
      <w:r w:rsidRPr="004527F7">
        <w:t xml:space="preserve"> = 36,9 dBm.</w:t>
      </w:r>
    </w:p>
    <w:p w14:paraId="01F5C4F0" w14:textId="77777777" w:rsidR="005479B4" w:rsidRPr="004527F7" w:rsidRDefault="005479B4" w:rsidP="005479B4">
      <w:pPr>
        <w:pStyle w:val="Headingi"/>
        <w:rPr>
          <w:b/>
          <w:bCs/>
        </w:rPr>
      </w:pPr>
      <w:r w:rsidRPr="004527F7">
        <w:rPr>
          <w:b/>
          <w:bCs/>
        </w:rPr>
        <w:lastRenderedPageBreak/>
        <w:t>Information about evaporation duct</w:t>
      </w:r>
    </w:p>
    <w:p w14:paraId="4C90EE8C" w14:textId="77777777" w:rsidR="005479B4" w:rsidRPr="004527F7" w:rsidRDefault="005479B4" w:rsidP="005479B4">
      <w:pPr>
        <w:jc w:val="both"/>
      </w:pPr>
      <w:r w:rsidRPr="004527F7">
        <w:t xml:space="preserve">In case of sunny weather or changes in temperature a layer of steam may appear over the water. The layer may start from </w:t>
      </w:r>
      <w:r w:rsidRPr="004527F7">
        <w:rPr>
          <w:i/>
          <w:szCs w:val="24"/>
        </w:rPr>
        <w:t>h</w:t>
      </w:r>
      <w:r w:rsidRPr="004527F7">
        <w:rPr>
          <w:i/>
          <w:szCs w:val="24"/>
          <w:vertAlign w:val="subscript"/>
        </w:rPr>
        <w:t>e</w:t>
      </w:r>
      <w:r w:rsidRPr="004527F7">
        <w:t xml:space="preserve"> = 7 m but normally it starts between 25 and 40 m], in this case radio wave is transmitted in the channel between stream and surface of sea and model of </w:t>
      </w:r>
      <w:bookmarkStart w:id="467" w:name="_Hlk24979868"/>
      <w:r w:rsidRPr="004527F7">
        <w:t xml:space="preserve">three-ray propagation </w:t>
      </w:r>
      <w:bookmarkEnd w:id="467"/>
      <w:r w:rsidRPr="004527F7">
        <w:t>must be used.</w:t>
      </w:r>
    </w:p>
    <w:p w14:paraId="6F1C5603" w14:textId="77777777" w:rsidR="005479B4" w:rsidRPr="004527F7" w:rsidRDefault="005479B4" w:rsidP="005479B4">
      <w:pPr>
        <w:jc w:val="both"/>
        <w:rPr>
          <w:rFonts w:cs="Arial"/>
        </w:rPr>
      </w:pPr>
      <w:r w:rsidRPr="004527F7">
        <w:rPr>
          <w:rFonts w:cs="Arial"/>
        </w:rPr>
        <w:t>The below figure shows that FSL (Free Space Loss) and the two-ray propagation model are not usable at a –</w:t>
      </w:r>
      <w:r>
        <w:rPr>
          <w:rFonts w:cs="Arial"/>
        </w:rPr>
        <w:t xml:space="preserve"> </w:t>
      </w:r>
      <w:r w:rsidRPr="004527F7">
        <w:rPr>
          <w:rFonts w:cs="Arial"/>
        </w:rPr>
        <w:t xml:space="preserve">distances longer than </w:t>
      </w:r>
      <w:r w:rsidRPr="004527F7">
        <w:rPr>
          <w:i/>
        </w:rPr>
        <w:t>d</w:t>
      </w:r>
      <w:r w:rsidRPr="004527F7">
        <w:rPr>
          <w:i/>
          <w:vertAlign w:val="subscript"/>
        </w:rPr>
        <w:t>break</w:t>
      </w:r>
      <w:r w:rsidRPr="004527F7">
        <w:rPr>
          <w:i/>
        </w:rPr>
        <w:t xml:space="preserve"> (</w:t>
      </w:r>
      <w:r w:rsidRPr="004527F7">
        <w:rPr>
          <w:rFonts w:cs="Arial"/>
        </w:rPr>
        <w:t>break point</w:t>
      </w:r>
      <w:r w:rsidRPr="004527F7">
        <w:rPr>
          <w:i/>
        </w:rPr>
        <w:t xml:space="preserve"> d</w:t>
      </w:r>
      <w:r w:rsidRPr="004527F7">
        <w:rPr>
          <w:i/>
          <w:vertAlign w:val="subscript"/>
        </w:rPr>
        <w:t>break</w:t>
      </w:r>
      <m:oMath>
        <m:r>
          <w:rPr>
            <w:rFonts w:ascii="Cambria Math" w:hAnsi="Cambria Math"/>
            <w:vertAlign w:val="subscript"/>
          </w:rPr>
          <m:t>≈2</m:t>
        </m:r>
      </m:oMath>
      <w:r w:rsidRPr="004527F7">
        <w:rPr>
          <w:i/>
          <w:vertAlign w:val="subscript"/>
        </w:rPr>
        <w:t xml:space="preserve"> </w:t>
      </w:r>
      <w:r w:rsidRPr="004527F7">
        <w:rPr>
          <w:i/>
        </w:rPr>
        <w:t xml:space="preserve"> – 3 km)</w:t>
      </w:r>
      <w:r w:rsidRPr="004527F7">
        <w:rPr>
          <w:rFonts w:cs="Arial"/>
        </w:rPr>
        <w:t>.</w:t>
      </w:r>
    </w:p>
    <w:p w14:paraId="2D1CAA2D" w14:textId="77777777" w:rsidR="005479B4" w:rsidRPr="004527F7" w:rsidRDefault="005479B4" w:rsidP="005479B4">
      <w:pPr>
        <w:pStyle w:val="FigureNo"/>
      </w:pPr>
      <w:r w:rsidRPr="004527F7">
        <w:t>Figure 29</w:t>
      </w:r>
    </w:p>
    <w:p w14:paraId="3FB94834" w14:textId="77777777" w:rsidR="005479B4" w:rsidRPr="004527F7" w:rsidRDefault="005479B4" w:rsidP="005479B4">
      <w:pPr>
        <w:pStyle w:val="Figuretitle"/>
        <w:rPr>
          <w:rFonts w:ascii="Times New Roman" w:hAnsi="Times New Roman"/>
        </w:rPr>
      </w:pPr>
      <w:r w:rsidRPr="004527F7">
        <w:t>Comparison between two- and three-</w:t>
      </w:r>
      <w:bookmarkStart w:id="468" w:name="_Hlk24701181"/>
      <w:r w:rsidRPr="004527F7">
        <w:t xml:space="preserve">ray propagation </w:t>
      </w:r>
      <w:bookmarkEnd w:id="468"/>
      <w:r w:rsidRPr="004527F7">
        <w:t xml:space="preserve">models (f = 5 GHz, h r = 10 m) </w:t>
      </w:r>
    </w:p>
    <w:p w14:paraId="4213D426" w14:textId="77777777" w:rsidR="005479B4" w:rsidRPr="004527F7" w:rsidRDefault="005479B4" w:rsidP="005479B4">
      <w:pPr>
        <w:pStyle w:val="Figure"/>
        <w:rPr>
          <w:szCs w:val="24"/>
        </w:rPr>
      </w:pPr>
      <w:r w:rsidRPr="004527F7">
        <w:rPr>
          <w:noProof/>
        </w:rPr>
        <w:drawing>
          <wp:inline distT="0" distB="0" distL="0" distR="0" wp14:anchorId="7B2F2B26" wp14:editId="5B975D38">
            <wp:extent cx="4498428" cy="2743200"/>
            <wp:effectExtent l="0" t="0" r="0" b="0"/>
            <wp:docPr id="47" name="Pilt 4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lt 47" descr="Chart, scatter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02226" cy="2745516"/>
                    </a:xfrm>
                    <a:prstGeom prst="rect">
                      <a:avLst/>
                    </a:prstGeom>
                  </pic:spPr>
                </pic:pic>
              </a:graphicData>
            </a:graphic>
          </wp:inline>
        </w:drawing>
      </w:r>
    </w:p>
    <w:p w14:paraId="0DBE86CE" w14:textId="77777777" w:rsidR="005479B4" w:rsidRPr="004527F7" w:rsidRDefault="005479B4" w:rsidP="005479B4">
      <w:pPr>
        <w:ind w:right="5"/>
        <w:jc w:val="both"/>
      </w:pPr>
      <w:r w:rsidRPr="004527F7">
        <w:t>In this link budget calculations, the two-ray propagation model is used.</w:t>
      </w:r>
    </w:p>
    <w:p w14:paraId="61464DDF" w14:textId="77777777" w:rsidR="005479B4" w:rsidRPr="004527F7" w:rsidRDefault="005479B4" w:rsidP="005479B4">
      <w:pPr>
        <w:jc w:val="both"/>
        <w:rPr>
          <w:rFonts w:eastAsiaTheme="minorHAnsi"/>
          <w:b/>
          <w:bCs/>
          <w:i/>
          <w:iCs/>
        </w:rPr>
      </w:pPr>
      <w:r w:rsidRPr="004527F7">
        <w:rPr>
          <w:b/>
          <w:bCs/>
          <w:i/>
          <w:iCs/>
        </w:rPr>
        <w:t>Link loss</w:t>
      </w:r>
    </w:p>
    <w:p w14:paraId="61265753" w14:textId="77777777" w:rsidR="005479B4" w:rsidRPr="004527F7" w:rsidRDefault="005479B4" w:rsidP="005479B4">
      <w:pPr>
        <w:ind w:right="5"/>
        <w:jc w:val="both"/>
        <w:rPr>
          <w:rFonts w:cs="Arial"/>
          <w:szCs w:val="24"/>
        </w:rPr>
      </w:pPr>
      <w:r w:rsidRPr="004527F7">
        <w:rPr>
          <w:rFonts w:cs="Arial"/>
          <w:szCs w:val="24"/>
        </w:rPr>
        <w:t>The calculation allows selecting a lower measurement distance for the test, analyse the measured and theoretical results.</w:t>
      </w:r>
    </w:p>
    <w:p w14:paraId="16F0F9E6" w14:textId="77777777" w:rsidR="005479B4" w:rsidRDefault="005479B4" w:rsidP="005479B4">
      <w:pPr>
        <w:ind w:right="5"/>
        <w:jc w:val="both"/>
        <w:rPr>
          <w:rFonts w:cs="Arial"/>
          <w:szCs w:val="24"/>
        </w:rPr>
      </w:pPr>
      <w:r w:rsidRPr="004527F7">
        <w:rPr>
          <w:rFonts w:cs="Arial"/>
          <w:szCs w:val="24"/>
        </w:rPr>
        <w:t xml:space="preserve">Link loss in the case of two-ray propagation, where the antenna height </w:t>
      </w:r>
      <w:r w:rsidRPr="004527F7">
        <w:rPr>
          <w:rFonts w:cs="Arial"/>
          <w:i/>
          <w:szCs w:val="24"/>
        </w:rPr>
        <w:t>h</w:t>
      </w:r>
      <w:r w:rsidRPr="004527F7">
        <w:rPr>
          <w:rFonts w:cs="Arial"/>
          <w:i/>
          <w:szCs w:val="24"/>
          <w:vertAlign w:val="subscript"/>
        </w:rPr>
        <w:t>t</w:t>
      </w:r>
      <w:r w:rsidRPr="004527F7">
        <w:rPr>
          <w:rFonts w:cs="Arial"/>
          <w:szCs w:val="24"/>
        </w:rPr>
        <w:t xml:space="preserve"> = 100 m and </w:t>
      </w:r>
      <w:r w:rsidRPr="004527F7">
        <w:rPr>
          <w:rFonts w:cs="Arial"/>
          <w:i/>
          <w:szCs w:val="24"/>
        </w:rPr>
        <w:t>h</w:t>
      </w:r>
      <w:r w:rsidRPr="004527F7">
        <w:rPr>
          <w:rFonts w:cs="Arial"/>
          <w:i/>
          <w:szCs w:val="24"/>
          <w:vertAlign w:val="subscript"/>
        </w:rPr>
        <w:t>r =</w:t>
      </w:r>
      <w:r w:rsidRPr="004527F7">
        <w:rPr>
          <w:rFonts w:cs="Arial"/>
          <w:szCs w:val="24"/>
        </w:rPr>
        <w:t xml:space="preserve"> 1.5 m and d = 37 km (</w:t>
      </w:r>
      <m:oMath>
        <m:r>
          <w:rPr>
            <w:rFonts w:ascii="Cambria Math" w:hAnsi="Cambria Math" w:cs="Arial"/>
            <w:szCs w:val="24"/>
          </w:rPr>
          <m:t>≈20</m:t>
        </m:r>
      </m:oMath>
      <w:r w:rsidRPr="004527F7">
        <w:rPr>
          <w:rFonts w:cs="Arial"/>
          <w:szCs w:val="24"/>
        </w:rPr>
        <w:t xml:space="preserve"> nautical miles).</w:t>
      </w:r>
    </w:p>
    <w:p w14:paraId="35AFB1DD" w14:textId="77777777" w:rsidR="005479B4" w:rsidRDefault="005479B4" w:rsidP="005479B4">
      <w:pPr>
        <w:pStyle w:val="Equation"/>
        <w:rPr>
          <w:rFonts w:cs="Arial"/>
          <w:szCs w:val="24"/>
        </w:rPr>
      </w:pPr>
      <w:r>
        <w:tab/>
      </w:r>
      <w:r>
        <w:tab/>
      </w:r>
      <m:oMath>
        <m:sSub>
          <m:sSubPr>
            <m:ctrlPr>
              <w:rPr>
                <w:rFonts w:ascii="Cambria Math" w:hAnsi="Cambria Math"/>
                <w:sz w:val="22"/>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 -10</m:t>
        </m:r>
        <m:sSub>
          <m:sSubPr>
            <m:ctrlPr>
              <w:rPr>
                <w:rFonts w:ascii="Cambria Math" w:hAnsi="Cambria Math"/>
                <w:sz w:val="22"/>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sz w:val="22"/>
              </w:rPr>
            </m:ctrlPr>
          </m:dPr>
          <m:e>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num>
                      <m:den>
                        <m:r>
                          <m:rPr>
                            <m:sty m:val="p"/>
                          </m:rPr>
                          <w:rPr>
                            <w:rFonts w:ascii="Cambria Math" w:hAnsi="Cambria Math"/>
                          </w:rPr>
                          <m:t>4</m:t>
                        </m:r>
                        <m:r>
                          <w:rPr>
                            <w:rFonts w:ascii="Cambria Math" w:hAnsi="Cambria Math"/>
                          </w:rPr>
                          <m:t>π</m:t>
                        </m:r>
                        <m:r>
                          <m:rPr>
                            <m:sty m:val="p"/>
                          </m:rPr>
                          <w:rPr>
                            <w:rFonts w:ascii="Cambria Math" w:hAnsi="Cambria Math"/>
                          </w:rPr>
                          <m:t>37000</m:t>
                        </m:r>
                      </m:den>
                    </m:f>
                  </m:e>
                </m:d>
              </m:e>
              <m:sup>
                <m:r>
                  <m:rPr>
                    <m:sty m:val="p"/>
                  </m:rPr>
                  <w:rPr>
                    <w:rFonts w:ascii="Cambria Math" w:hAnsi="Cambria Math"/>
                  </w:rPr>
                  <m:t>2</m:t>
                </m:r>
              </m:sup>
            </m:sSup>
            <m:sSup>
              <m:sSupPr>
                <m:ctrlPr>
                  <w:rPr>
                    <w:rFonts w:ascii="Cambria Math" w:hAnsi="Cambria Math"/>
                    <w:sz w:val="22"/>
                  </w:rPr>
                </m:ctrlPr>
              </m:sSupPr>
              <m:e>
                <m:d>
                  <m:dPr>
                    <m:begChr m:val="["/>
                    <m:endChr m:val="]"/>
                    <m:ctrlPr>
                      <w:rPr>
                        <w:rFonts w:ascii="Cambria Math" w:hAnsi="Cambria Math"/>
                        <w:sz w:val="22"/>
                      </w:rPr>
                    </m:ctrlPr>
                  </m:dPr>
                  <m:e>
                    <m:r>
                      <m:rPr>
                        <m:sty m:val="p"/>
                      </m:rPr>
                      <w:rPr>
                        <w:rFonts w:ascii="Cambria Math" w:hAnsi="Cambria Math"/>
                      </w:rPr>
                      <m:t>2</m:t>
                    </m:r>
                    <m:func>
                      <m:funcPr>
                        <m:ctrlPr>
                          <w:rPr>
                            <w:rFonts w:ascii="Cambria Math" w:hAnsi="Cambria Math"/>
                            <w:sz w:val="22"/>
                          </w:rPr>
                        </m:ctrlPr>
                      </m:funcPr>
                      <m:fName>
                        <m:r>
                          <m:rPr>
                            <m:sty m:val="p"/>
                          </m:rPr>
                          <w:rPr>
                            <w:rFonts w:ascii="Cambria Math" w:hAnsi="Cambria Math"/>
                          </w:rPr>
                          <m:t>sin</m:t>
                        </m:r>
                      </m:fName>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2</m:t>
                                </m:r>
                                <m:r>
                                  <w:rPr>
                                    <w:rFonts w:ascii="Cambria Math" w:hAnsi="Cambria Math"/>
                                  </w:rPr>
                                  <m:t>π</m:t>
                                </m:r>
                                <m:r>
                                  <m:rPr>
                                    <m:sty m:val="p"/>
                                  </m:rPr>
                                  <w:rPr>
                                    <w:rFonts w:ascii="Cambria Math" w:hAnsi="Cambria Math"/>
                                  </w:rPr>
                                  <m:t>1,5∙100</m:t>
                                </m:r>
                              </m:num>
                              <m:den>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r>
                                  <m:rPr>
                                    <m:sty m:val="p"/>
                                  </m:rPr>
                                  <w:rPr>
                                    <w:rFonts w:ascii="Cambria Math" w:hAnsi="Cambria Math"/>
                                  </w:rPr>
                                  <m:t>37000</m:t>
                                </m:r>
                              </m:den>
                            </m:f>
                          </m:e>
                        </m:d>
                      </m:e>
                    </m:func>
                  </m:e>
                </m:d>
              </m:e>
              <m:sup>
                <m:r>
                  <m:rPr>
                    <m:sty m:val="p"/>
                  </m:rPr>
                  <w:rPr>
                    <w:rFonts w:ascii="Cambria Math" w:hAnsi="Cambria Math"/>
                  </w:rPr>
                  <m:t>2</m:t>
                </m:r>
              </m:sup>
            </m:sSup>
          </m:e>
        </m:d>
        <m:r>
          <m:rPr>
            <m:sty m:val="p"/>
          </m:rPr>
          <w:rPr>
            <w:rFonts w:ascii="Cambria Math" w:hAnsi="Cambria Math"/>
          </w:rPr>
          <m:t>=139.2 dB</m:t>
        </m:r>
      </m:oMath>
      <w:r>
        <w:tab/>
        <w:t>(2)</w:t>
      </w:r>
    </w:p>
    <w:p w14:paraId="304745CD" w14:textId="77777777" w:rsidR="005479B4" w:rsidRPr="004527F7" w:rsidRDefault="005479B4" w:rsidP="005479B4">
      <w:pPr>
        <w:pStyle w:val="TableNo"/>
      </w:pPr>
      <w:bookmarkStart w:id="469" w:name="_Ref78900939"/>
      <w:r w:rsidRPr="004527F7">
        <w:t xml:space="preserve">Table </w:t>
      </w:r>
      <w:bookmarkEnd w:id="469"/>
      <w:r w:rsidRPr="004527F7">
        <w:t>17</w:t>
      </w:r>
    </w:p>
    <w:p w14:paraId="394D8D22" w14:textId="77777777" w:rsidR="005479B4" w:rsidRPr="004527F7" w:rsidRDefault="005479B4" w:rsidP="005479B4">
      <w:pPr>
        <w:pStyle w:val="Tabletitle"/>
      </w:pPr>
      <w:r w:rsidRPr="004527F7">
        <w:t>Antenna elevation and distance</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363"/>
        <w:gridCol w:w="1363"/>
        <w:gridCol w:w="1363"/>
        <w:gridCol w:w="1363"/>
      </w:tblGrid>
      <w:tr w:rsidR="005479B4" w:rsidRPr="004527F7" w14:paraId="0CA1670E" w14:textId="77777777" w:rsidTr="00BD6212">
        <w:trPr>
          <w:trHeight w:val="300"/>
          <w:jc w:val="center"/>
        </w:trPr>
        <w:tc>
          <w:tcPr>
            <w:tcW w:w="6072" w:type="dxa"/>
            <w:gridSpan w:val="5"/>
            <w:noWrap/>
            <w:hideMark/>
          </w:tcPr>
          <w:p w14:paraId="6F2C2C03" w14:textId="77777777" w:rsidR="005479B4" w:rsidRPr="004527F7" w:rsidRDefault="005479B4" w:rsidP="00BD6212">
            <w:pPr>
              <w:pStyle w:val="Tablehead"/>
            </w:pPr>
            <w:r w:rsidRPr="004527F7">
              <w:t>Link loss depending on antenna heights d = 30 NM [dB]</w:t>
            </w:r>
          </w:p>
        </w:tc>
      </w:tr>
      <w:tr w:rsidR="005479B4" w:rsidRPr="004527F7" w14:paraId="0D7C483B" w14:textId="77777777" w:rsidTr="00BD6212">
        <w:trPr>
          <w:trHeight w:val="324"/>
          <w:jc w:val="center"/>
        </w:trPr>
        <w:tc>
          <w:tcPr>
            <w:tcW w:w="1207" w:type="dxa"/>
            <w:noWrap/>
            <w:hideMark/>
          </w:tcPr>
          <w:p w14:paraId="26FB3038" w14:textId="77777777" w:rsidR="005479B4" w:rsidRPr="004527F7" w:rsidRDefault="005479B4" w:rsidP="00BD6212">
            <w:pPr>
              <w:pStyle w:val="Tabletext"/>
            </w:pPr>
            <w:r w:rsidRPr="004527F7">
              <w:t>H</w:t>
            </w:r>
            <w:r w:rsidRPr="004527F7">
              <w:rPr>
                <w:vertAlign w:val="subscript"/>
              </w:rPr>
              <w:t xml:space="preserve"> /h s</w:t>
            </w:r>
            <w:r w:rsidRPr="004527F7">
              <w:t xml:space="preserve"> [m]</w:t>
            </w:r>
          </w:p>
        </w:tc>
        <w:tc>
          <w:tcPr>
            <w:tcW w:w="1217" w:type="dxa"/>
            <w:noWrap/>
            <w:hideMark/>
          </w:tcPr>
          <w:p w14:paraId="0D75ADA9" w14:textId="77777777" w:rsidR="005479B4" w:rsidRPr="004527F7" w:rsidRDefault="005479B4" w:rsidP="00BD6212">
            <w:pPr>
              <w:pStyle w:val="Tabletext"/>
            </w:pPr>
            <w:r w:rsidRPr="004527F7">
              <w:t>1.50</w:t>
            </w:r>
          </w:p>
        </w:tc>
        <w:tc>
          <w:tcPr>
            <w:tcW w:w="1216" w:type="dxa"/>
            <w:noWrap/>
            <w:hideMark/>
          </w:tcPr>
          <w:p w14:paraId="7693F3A6" w14:textId="77777777" w:rsidR="005479B4" w:rsidRPr="004527F7" w:rsidRDefault="005479B4" w:rsidP="00BD6212">
            <w:pPr>
              <w:pStyle w:val="Tabletext"/>
            </w:pPr>
            <w:r w:rsidRPr="004527F7">
              <w:t>4</w:t>
            </w:r>
          </w:p>
        </w:tc>
        <w:tc>
          <w:tcPr>
            <w:tcW w:w="1216" w:type="dxa"/>
            <w:noWrap/>
            <w:hideMark/>
          </w:tcPr>
          <w:p w14:paraId="24F71D8B" w14:textId="77777777" w:rsidR="005479B4" w:rsidRPr="004527F7" w:rsidRDefault="005479B4" w:rsidP="00BD6212">
            <w:pPr>
              <w:pStyle w:val="Tabletext"/>
            </w:pPr>
            <w:r w:rsidRPr="004527F7">
              <w:t>10</w:t>
            </w:r>
          </w:p>
        </w:tc>
        <w:tc>
          <w:tcPr>
            <w:tcW w:w="1216" w:type="dxa"/>
            <w:noWrap/>
            <w:hideMark/>
          </w:tcPr>
          <w:p w14:paraId="37352940" w14:textId="77777777" w:rsidR="005479B4" w:rsidRPr="004527F7" w:rsidRDefault="005479B4" w:rsidP="00BD6212">
            <w:pPr>
              <w:pStyle w:val="Tabletext"/>
            </w:pPr>
            <w:r w:rsidRPr="004527F7">
              <w:t>100</w:t>
            </w:r>
          </w:p>
        </w:tc>
      </w:tr>
      <w:tr w:rsidR="005479B4" w:rsidRPr="004527F7" w14:paraId="1EDE43EB" w14:textId="77777777" w:rsidTr="00BD6212">
        <w:trPr>
          <w:trHeight w:val="288"/>
          <w:jc w:val="center"/>
        </w:trPr>
        <w:tc>
          <w:tcPr>
            <w:tcW w:w="1207" w:type="dxa"/>
            <w:noWrap/>
            <w:hideMark/>
          </w:tcPr>
          <w:p w14:paraId="73EBB9F3" w14:textId="77777777" w:rsidR="005479B4" w:rsidRPr="004527F7" w:rsidRDefault="005479B4" w:rsidP="00BD6212">
            <w:pPr>
              <w:pStyle w:val="Tabletext"/>
            </w:pPr>
            <w:r w:rsidRPr="004527F7">
              <w:t>1.50</w:t>
            </w:r>
          </w:p>
        </w:tc>
        <w:tc>
          <w:tcPr>
            <w:tcW w:w="1217" w:type="dxa"/>
            <w:noWrap/>
            <w:hideMark/>
          </w:tcPr>
          <w:p w14:paraId="35499A29" w14:textId="77777777" w:rsidR="005479B4" w:rsidRPr="004527F7" w:rsidRDefault="005479B4" w:rsidP="00BD6212">
            <w:pPr>
              <w:pStyle w:val="Tabletext"/>
            </w:pPr>
            <w:r w:rsidRPr="004527F7">
              <w:t>182.57086</w:t>
            </w:r>
          </w:p>
        </w:tc>
        <w:tc>
          <w:tcPr>
            <w:tcW w:w="1216" w:type="dxa"/>
            <w:noWrap/>
            <w:hideMark/>
          </w:tcPr>
          <w:p w14:paraId="63ABEC89" w14:textId="77777777" w:rsidR="005479B4" w:rsidRPr="004527F7" w:rsidRDefault="005479B4" w:rsidP="00BD6212">
            <w:pPr>
              <w:pStyle w:val="Tabletext"/>
            </w:pPr>
            <w:r w:rsidRPr="004527F7">
              <w:t>174.05148</w:t>
            </w:r>
          </w:p>
        </w:tc>
        <w:tc>
          <w:tcPr>
            <w:tcW w:w="1216" w:type="dxa"/>
            <w:noWrap/>
            <w:hideMark/>
          </w:tcPr>
          <w:p w14:paraId="559E3536" w14:textId="77777777" w:rsidR="005479B4" w:rsidRPr="004527F7" w:rsidRDefault="005479B4" w:rsidP="00BD6212">
            <w:pPr>
              <w:pStyle w:val="Tabletext"/>
            </w:pPr>
            <w:r w:rsidRPr="004527F7">
              <w:t>166.09268</w:t>
            </w:r>
          </w:p>
        </w:tc>
        <w:tc>
          <w:tcPr>
            <w:tcW w:w="1216" w:type="dxa"/>
            <w:noWrap/>
            <w:hideMark/>
          </w:tcPr>
          <w:p w14:paraId="316C329B" w14:textId="77777777" w:rsidR="005479B4" w:rsidRPr="004527F7" w:rsidRDefault="005479B4" w:rsidP="00BD6212">
            <w:pPr>
              <w:pStyle w:val="Tabletext"/>
            </w:pPr>
            <w:r w:rsidRPr="004527F7">
              <w:t>146.0928</w:t>
            </w:r>
          </w:p>
        </w:tc>
      </w:tr>
      <w:tr w:rsidR="005479B4" w:rsidRPr="004527F7" w14:paraId="47482FBE" w14:textId="77777777" w:rsidTr="00BD6212">
        <w:trPr>
          <w:trHeight w:val="300"/>
          <w:jc w:val="center"/>
        </w:trPr>
        <w:tc>
          <w:tcPr>
            <w:tcW w:w="1207" w:type="dxa"/>
            <w:noWrap/>
            <w:hideMark/>
          </w:tcPr>
          <w:p w14:paraId="4FE05F85" w14:textId="77777777" w:rsidR="005479B4" w:rsidRPr="004527F7" w:rsidRDefault="005479B4" w:rsidP="00BD6212">
            <w:pPr>
              <w:pStyle w:val="Tabletext"/>
            </w:pPr>
            <w:r w:rsidRPr="004527F7">
              <w:t>4</w:t>
            </w:r>
          </w:p>
        </w:tc>
        <w:tc>
          <w:tcPr>
            <w:tcW w:w="1217" w:type="dxa"/>
            <w:noWrap/>
            <w:hideMark/>
          </w:tcPr>
          <w:p w14:paraId="6DBD404A" w14:textId="77777777" w:rsidR="005479B4" w:rsidRPr="004527F7" w:rsidRDefault="005479B4" w:rsidP="00BD6212">
            <w:pPr>
              <w:pStyle w:val="Tabletext"/>
            </w:pPr>
            <w:r w:rsidRPr="004527F7">
              <w:t>174.05148</w:t>
            </w:r>
          </w:p>
        </w:tc>
        <w:tc>
          <w:tcPr>
            <w:tcW w:w="1216" w:type="dxa"/>
            <w:noWrap/>
            <w:hideMark/>
          </w:tcPr>
          <w:p w14:paraId="105841F5" w14:textId="77777777" w:rsidR="005479B4" w:rsidRPr="004527F7" w:rsidRDefault="005479B4" w:rsidP="00BD6212">
            <w:pPr>
              <w:pStyle w:val="Tabletext"/>
            </w:pPr>
            <w:r w:rsidRPr="004527F7">
              <w:t>165.53211</w:t>
            </w:r>
          </w:p>
        </w:tc>
        <w:tc>
          <w:tcPr>
            <w:tcW w:w="1216" w:type="dxa"/>
            <w:noWrap/>
            <w:hideMark/>
          </w:tcPr>
          <w:p w14:paraId="24E71D36" w14:textId="77777777" w:rsidR="005479B4" w:rsidRPr="004527F7" w:rsidRDefault="005479B4" w:rsidP="00BD6212">
            <w:pPr>
              <w:pStyle w:val="Tabletext"/>
            </w:pPr>
            <w:r w:rsidRPr="004527F7">
              <w:t>157.57332</w:t>
            </w:r>
          </w:p>
        </w:tc>
        <w:tc>
          <w:tcPr>
            <w:tcW w:w="1216" w:type="dxa"/>
            <w:noWrap/>
            <w:hideMark/>
          </w:tcPr>
          <w:p w14:paraId="515865DA" w14:textId="77777777" w:rsidR="005479B4" w:rsidRPr="004527F7" w:rsidRDefault="005479B4" w:rsidP="00BD6212">
            <w:pPr>
              <w:pStyle w:val="Tabletext"/>
            </w:pPr>
            <w:r w:rsidRPr="004527F7">
              <w:t>137.57413</w:t>
            </w:r>
          </w:p>
        </w:tc>
      </w:tr>
      <w:tr w:rsidR="005479B4" w:rsidRPr="004527F7" w14:paraId="29A59227" w14:textId="77777777" w:rsidTr="00BD6212">
        <w:trPr>
          <w:trHeight w:val="300"/>
          <w:jc w:val="center"/>
        </w:trPr>
        <w:tc>
          <w:tcPr>
            <w:tcW w:w="1207" w:type="dxa"/>
            <w:noWrap/>
            <w:hideMark/>
          </w:tcPr>
          <w:p w14:paraId="375C53CE" w14:textId="77777777" w:rsidR="005479B4" w:rsidRPr="004527F7" w:rsidRDefault="005479B4" w:rsidP="00BD6212">
            <w:pPr>
              <w:pStyle w:val="Tabletext"/>
            </w:pPr>
            <w:r w:rsidRPr="004527F7">
              <w:t>10</w:t>
            </w:r>
          </w:p>
        </w:tc>
        <w:tc>
          <w:tcPr>
            <w:tcW w:w="1217" w:type="dxa"/>
            <w:noWrap/>
            <w:hideMark/>
          </w:tcPr>
          <w:p w14:paraId="6C07E01F" w14:textId="77777777" w:rsidR="005479B4" w:rsidRPr="004527F7" w:rsidRDefault="005479B4" w:rsidP="00BD6212">
            <w:pPr>
              <w:pStyle w:val="Tabletext"/>
            </w:pPr>
            <w:r w:rsidRPr="004527F7">
              <w:t>166.09268</w:t>
            </w:r>
          </w:p>
        </w:tc>
        <w:tc>
          <w:tcPr>
            <w:tcW w:w="1216" w:type="dxa"/>
            <w:noWrap/>
            <w:hideMark/>
          </w:tcPr>
          <w:p w14:paraId="052E00BF" w14:textId="77777777" w:rsidR="005479B4" w:rsidRPr="004527F7" w:rsidRDefault="005479B4" w:rsidP="00BD6212">
            <w:pPr>
              <w:pStyle w:val="Tabletext"/>
            </w:pPr>
            <w:r w:rsidRPr="004527F7">
              <w:t>157.57332</w:t>
            </w:r>
          </w:p>
        </w:tc>
        <w:tc>
          <w:tcPr>
            <w:tcW w:w="1216" w:type="dxa"/>
            <w:noWrap/>
            <w:hideMark/>
          </w:tcPr>
          <w:p w14:paraId="50DF600D" w14:textId="77777777" w:rsidR="005479B4" w:rsidRPr="004527F7" w:rsidRDefault="005479B4" w:rsidP="00BD6212">
            <w:pPr>
              <w:pStyle w:val="Tabletext"/>
            </w:pPr>
            <w:r w:rsidRPr="004527F7">
              <w:t>149.61456</w:t>
            </w:r>
          </w:p>
        </w:tc>
        <w:tc>
          <w:tcPr>
            <w:tcW w:w="1216" w:type="dxa"/>
            <w:noWrap/>
            <w:hideMark/>
          </w:tcPr>
          <w:p w14:paraId="2474A333" w14:textId="77777777" w:rsidR="005479B4" w:rsidRPr="004527F7" w:rsidRDefault="005479B4" w:rsidP="00BD6212">
            <w:pPr>
              <w:pStyle w:val="Tabletext"/>
            </w:pPr>
            <w:r w:rsidRPr="004527F7">
              <w:t>129.61963</w:t>
            </w:r>
          </w:p>
        </w:tc>
      </w:tr>
      <w:tr w:rsidR="005479B4" w:rsidRPr="004527F7" w14:paraId="11B1F112" w14:textId="77777777" w:rsidTr="00BD6212">
        <w:trPr>
          <w:trHeight w:val="300"/>
          <w:jc w:val="center"/>
        </w:trPr>
        <w:tc>
          <w:tcPr>
            <w:tcW w:w="6072" w:type="dxa"/>
            <w:gridSpan w:val="5"/>
            <w:noWrap/>
            <w:hideMark/>
          </w:tcPr>
          <w:p w14:paraId="4FE4A59A" w14:textId="77777777" w:rsidR="005479B4" w:rsidRPr="004527F7" w:rsidRDefault="005479B4" w:rsidP="00BD6212">
            <w:pPr>
              <w:pStyle w:val="Tablehead"/>
            </w:pPr>
            <w:r w:rsidRPr="004527F7">
              <w:lastRenderedPageBreak/>
              <w:t>Link loss depending on antenna heights d = 20 NM [dB]</w:t>
            </w:r>
          </w:p>
        </w:tc>
      </w:tr>
      <w:tr w:rsidR="005479B4" w:rsidRPr="004527F7" w14:paraId="28B58FC4" w14:textId="77777777" w:rsidTr="00BD6212">
        <w:trPr>
          <w:trHeight w:val="324"/>
          <w:jc w:val="center"/>
        </w:trPr>
        <w:tc>
          <w:tcPr>
            <w:tcW w:w="1207" w:type="dxa"/>
            <w:noWrap/>
            <w:hideMark/>
          </w:tcPr>
          <w:p w14:paraId="7279F722"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C0ACB03"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551B0F13"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0A1E35B4"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43FF0026"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0F787940" w14:textId="77777777" w:rsidTr="00BD6212">
        <w:trPr>
          <w:trHeight w:val="288"/>
          <w:jc w:val="center"/>
        </w:trPr>
        <w:tc>
          <w:tcPr>
            <w:tcW w:w="1207" w:type="dxa"/>
            <w:noWrap/>
            <w:hideMark/>
          </w:tcPr>
          <w:p w14:paraId="58592380" w14:textId="77777777" w:rsidR="005479B4" w:rsidRPr="004527F7" w:rsidRDefault="005479B4" w:rsidP="00BD6212">
            <w:pPr>
              <w:pStyle w:val="Tabletext"/>
              <w:rPr>
                <w:rFonts w:cs="Arial"/>
              </w:rPr>
            </w:pPr>
            <w:r w:rsidRPr="004527F7">
              <w:rPr>
                <w:rFonts w:cs="Arial"/>
              </w:rPr>
              <w:t>1.50</w:t>
            </w:r>
          </w:p>
        </w:tc>
        <w:tc>
          <w:tcPr>
            <w:tcW w:w="1217" w:type="dxa"/>
            <w:noWrap/>
            <w:hideMark/>
          </w:tcPr>
          <w:p w14:paraId="6EB3C269" w14:textId="77777777" w:rsidR="005479B4" w:rsidRPr="004527F7" w:rsidRDefault="005479B4" w:rsidP="00BD6212">
            <w:pPr>
              <w:pStyle w:val="Tabletext"/>
              <w:rPr>
                <w:rFonts w:cs="Arial"/>
              </w:rPr>
            </w:pPr>
            <w:r w:rsidRPr="004527F7">
              <w:rPr>
                <w:rFonts w:cs="Arial"/>
              </w:rPr>
              <w:t>175.68442</w:t>
            </w:r>
          </w:p>
        </w:tc>
        <w:tc>
          <w:tcPr>
            <w:tcW w:w="1216" w:type="dxa"/>
            <w:noWrap/>
            <w:hideMark/>
          </w:tcPr>
          <w:p w14:paraId="013618FB" w14:textId="77777777" w:rsidR="005479B4" w:rsidRPr="004527F7" w:rsidRDefault="005479B4" w:rsidP="00BD6212">
            <w:pPr>
              <w:pStyle w:val="Tabletext"/>
              <w:rPr>
                <w:rFonts w:cs="Arial"/>
              </w:rPr>
            </w:pPr>
            <w:r w:rsidRPr="004527F7">
              <w:rPr>
                <w:rFonts w:cs="Arial"/>
              </w:rPr>
              <w:t>167.16504</w:t>
            </w:r>
          </w:p>
        </w:tc>
        <w:tc>
          <w:tcPr>
            <w:tcW w:w="1216" w:type="dxa"/>
            <w:noWrap/>
            <w:hideMark/>
          </w:tcPr>
          <w:p w14:paraId="1368F8C7" w14:textId="77777777" w:rsidR="005479B4" w:rsidRPr="004527F7" w:rsidRDefault="005479B4" w:rsidP="00BD6212">
            <w:pPr>
              <w:pStyle w:val="Tabletext"/>
              <w:rPr>
                <w:rFonts w:cs="Arial"/>
              </w:rPr>
            </w:pPr>
            <w:r w:rsidRPr="004527F7">
              <w:rPr>
                <w:rFonts w:cs="Arial"/>
              </w:rPr>
              <w:t>159.20625</w:t>
            </w:r>
          </w:p>
        </w:tc>
        <w:tc>
          <w:tcPr>
            <w:tcW w:w="1216" w:type="dxa"/>
            <w:noWrap/>
            <w:hideMark/>
          </w:tcPr>
          <w:p w14:paraId="3D1CA87C" w14:textId="77777777" w:rsidR="005479B4" w:rsidRPr="004527F7" w:rsidRDefault="005479B4" w:rsidP="00BD6212">
            <w:pPr>
              <w:pStyle w:val="Tabletext"/>
              <w:rPr>
                <w:rFonts w:cs="Arial"/>
              </w:rPr>
            </w:pPr>
            <w:r w:rsidRPr="004527F7">
              <w:rPr>
                <w:rFonts w:cs="Arial"/>
              </w:rPr>
              <w:t>139.2065</w:t>
            </w:r>
          </w:p>
        </w:tc>
      </w:tr>
      <w:tr w:rsidR="005479B4" w:rsidRPr="004527F7" w14:paraId="005EDABD" w14:textId="77777777" w:rsidTr="00BD6212">
        <w:trPr>
          <w:trHeight w:val="288"/>
          <w:jc w:val="center"/>
        </w:trPr>
        <w:tc>
          <w:tcPr>
            <w:tcW w:w="1207" w:type="dxa"/>
            <w:noWrap/>
            <w:hideMark/>
          </w:tcPr>
          <w:p w14:paraId="1BD0401A" w14:textId="77777777" w:rsidR="005479B4" w:rsidRPr="004527F7" w:rsidRDefault="005479B4" w:rsidP="00BD6212">
            <w:pPr>
              <w:pStyle w:val="Tabletext"/>
              <w:rPr>
                <w:rFonts w:cs="Arial"/>
              </w:rPr>
            </w:pPr>
            <w:r w:rsidRPr="004527F7">
              <w:rPr>
                <w:rFonts w:cs="Arial"/>
              </w:rPr>
              <w:t>4</w:t>
            </w:r>
          </w:p>
        </w:tc>
        <w:tc>
          <w:tcPr>
            <w:tcW w:w="1217" w:type="dxa"/>
            <w:noWrap/>
            <w:hideMark/>
          </w:tcPr>
          <w:p w14:paraId="1F37F399" w14:textId="77777777" w:rsidR="005479B4" w:rsidRPr="004527F7" w:rsidRDefault="005479B4" w:rsidP="00BD6212">
            <w:pPr>
              <w:pStyle w:val="Tabletext"/>
              <w:rPr>
                <w:rFonts w:cs="Arial"/>
              </w:rPr>
            </w:pPr>
            <w:r w:rsidRPr="004527F7">
              <w:rPr>
                <w:rFonts w:cs="Arial"/>
              </w:rPr>
              <w:t>167.16504</w:t>
            </w:r>
          </w:p>
        </w:tc>
        <w:tc>
          <w:tcPr>
            <w:tcW w:w="1216" w:type="dxa"/>
            <w:noWrap/>
            <w:hideMark/>
          </w:tcPr>
          <w:p w14:paraId="4088F95E" w14:textId="77777777" w:rsidR="005479B4" w:rsidRPr="004527F7" w:rsidRDefault="005479B4" w:rsidP="00BD6212">
            <w:pPr>
              <w:pStyle w:val="Tabletext"/>
              <w:rPr>
                <w:rFonts w:cs="Arial"/>
              </w:rPr>
            </w:pPr>
            <w:r w:rsidRPr="004527F7">
              <w:rPr>
                <w:rFonts w:cs="Arial"/>
              </w:rPr>
              <w:t>158.64567</w:t>
            </w:r>
          </w:p>
        </w:tc>
        <w:tc>
          <w:tcPr>
            <w:tcW w:w="1216" w:type="dxa"/>
            <w:noWrap/>
            <w:hideMark/>
          </w:tcPr>
          <w:p w14:paraId="61D35B3F" w14:textId="77777777" w:rsidR="005479B4" w:rsidRPr="004527F7" w:rsidRDefault="005479B4" w:rsidP="00BD6212">
            <w:pPr>
              <w:pStyle w:val="Tabletext"/>
              <w:rPr>
                <w:rFonts w:cs="Arial"/>
              </w:rPr>
            </w:pPr>
            <w:r w:rsidRPr="004527F7">
              <w:rPr>
                <w:rFonts w:cs="Arial"/>
              </w:rPr>
              <w:t>150.68689</w:t>
            </w:r>
          </w:p>
        </w:tc>
        <w:tc>
          <w:tcPr>
            <w:tcW w:w="1216" w:type="dxa"/>
            <w:noWrap/>
            <w:hideMark/>
          </w:tcPr>
          <w:p w14:paraId="04606066" w14:textId="77777777" w:rsidR="005479B4" w:rsidRPr="004527F7" w:rsidRDefault="005479B4" w:rsidP="00BD6212">
            <w:pPr>
              <w:pStyle w:val="Tabletext"/>
              <w:rPr>
                <w:rFonts w:cs="Arial"/>
              </w:rPr>
            </w:pPr>
            <w:r w:rsidRPr="004527F7">
              <w:rPr>
                <w:rFonts w:cs="Arial"/>
              </w:rPr>
              <w:t>130.68868</w:t>
            </w:r>
          </w:p>
        </w:tc>
      </w:tr>
      <w:tr w:rsidR="005479B4" w:rsidRPr="004527F7" w14:paraId="2A3734C1" w14:textId="77777777" w:rsidTr="00BD6212">
        <w:trPr>
          <w:trHeight w:val="300"/>
          <w:jc w:val="center"/>
        </w:trPr>
        <w:tc>
          <w:tcPr>
            <w:tcW w:w="1207" w:type="dxa"/>
            <w:noWrap/>
            <w:hideMark/>
          </w:tcPr>
          <w:p w14:paraId="51FA222E" w14:textId="77777777" w:rsidR="005479B4" w:rsidRPr="004527F7" w:rsidRDefault="005479B4" w:rsidP="00BD6212">
            <w:pPr>
              <w:pStyle w:val="Tabletext"/>
              <w:rPr>
                <w:rFonts w:cs="Arial"/>
              </w:rPr>
            </w:pPr>
            <w:r w:rsidRPr="004527F7">
              <w:rPr>
                <w:rFonts w:cs="Arial"/>
              </w:rPr>
              <w:t>10</w:t>
            </w:r>
          </w:p>
        </w:tc>
        <w:tc>
          <w:tcPr>
            <w:tcW w:w="1217" w:type="dxa"/>
            <w:noWrap/>
            <w:hideMark/>
          </w:tcPr>
          <w:p w14:paraId="03FE2E49" w14:textId="77777777" w:rsidR="005479B4" w:rsidRPr="004527F7" w:rsidRDefault="005479B4" w:rsidP="00BD6212">
            <w:pPr>
              <w:pStyle w:val="Tabletext"/>
              <w:rPr>
                <w:rFonts w:cs="Arial"/>
              </w:rPr>
            </w:pPr>
            <w:r w:rsidRPr="004527F7">
              <w:rPr>
                <w:rFonts w:cs="Arial"/>
              </w:rPr>
              <w:t>159.20625</w:t>
            </w:r>
          </w:p>
        </w:tc>
        <w:tc>
          <w:tcPr>
            <w:tcW w:w="1216" w:type="dxa"/>
            <w:noWrap/>
            <w:hideMark/>
          </w:tcPr>
          <w:p w14:paraId="494253C7" w14:textId="77777777" w:rsidR="005479B4" w:rsidRPr="004527F7" w:rsidRDefault="005479B4" w:rsidP="00BD6212">
            <w:pPr>
              <w:pStyle w:val="Tabletext"/>
              <w:rPr>
                <w:rFonts w:cs="Arial"/>
              </w:rPr>
            </w:pPr>
            <w:r w:rsidRPr="004527F7">
              <w:rPr>
                <w:rFonts w:cs="Arial"/>
              </w:rPr>
              <w:t>150.68689</w:t>
            </w:r>
          </w:p>
        </w:tc>
        <w:tc>
          <w:tcPr>
            <w:tcW w:w="1216" w:type="dxa"/>
            <w:noWrap/>
            <w:hideMark/>
          </w:tcPr>
          <w:p w14:paraId="1094C80C" w14:textId="77777777" w:rsidR="005479B4" w:rsidRPr="004527F7" w:rsidRDefault="005479B4" w:rsidP="00BD6212">
            <w:pPr>
              <w:pStyle w:val="Tabletext"/>
              <w:rPr>
                <w:rFonts w:cs="Arial"/>
              </w:rPr>
            </w:pPr>
            <w:r w:rsidRPr="004527F7">
              <w:rPr>
                <w:rFonts w:cs="Arial"/>
              </w:rPr>
              <w:t>142.72818</w:t>
            </w:r>
          </w:p>
        </w:tc>
        <w:tc>
          <w:tcPr>
            <w:tcW w:w="1216" w:type="dxa"/>
            <w:noWrap/>
            <w:hideMark/>
          </w:tcPr>
          <w:p w14:paraId="36CB242A" w14:textId="77777777" w:rsidR="005479B4" w:rsidRPr="004527F7" w:rsidRDefault="005479B4" w:rsidP="00BD6212">
            <w:pPr>
              <w:pStyle w:val="Tabletext"/>
              <w:rPr>
                <w:rFonts w:cs="Arial"/>
              </w:rPr>
            </w:pPr>
            <w:r w:rsidRPr="004527F7">
              <w:rPr>
                <w:rFonts w:cs="Arial"/>
              </w:rPr>
              <w:t>122.7394</w:t>
            </w:r>
          </w:p>
        </w:tc>
      </w:tr>
      <w:tr w:rsidR="005479B4" w:rsidRPr="004527F7" w14:paraId="5B0AD8D8" w14:textId="77777777" w:rsidTr="00BD6212">
        <w:trPr>
          <w:trHeight w:val="300"/>
          <w:jc w:val="center"/>
        </w:trPr>
        <w:tc>
          <w:tcPr>
            <w:tcW w:w="6072" w:type="dxa"/>
            <w:gridSpan w:val="5"/>
            <w:noWrap/>
            <w:hideMark/>
          </w:tcPr>
          <w:p w14:paraId="22EF8D42" w14:textId="77777777" w:rsidR="005479B4" w:rsidRPr="004527F7" w:rsidRDefault="005479B4" w:rsidP="00BD6212">
            <w:pPr>
              <w:pStyle w:val="Tablehead"/>
            </w:pPr>
            <w:r w:rsidRPr="004527F7">
              <w:t>Link loss depending on antenna heights d = 13.5 NM [dB]</w:t>
            </w:r>
          </w:p>
        </w:tc>
      </w:tr>
      <w:tr w:rsidR="005479B4" w:rsidRPr="004527F7" w14:paraId="6E97B4DF" w14:textId="77777777" w:rsidTr="00BD6212">
        <w:trPr>
          <w:trHeight w:val="324"/>
          <w:jc w:val="center"/>
        </w:trPr>
        <w:tc>
          <w:tcPr>
            <w:tcW w:w="1207" w:type="dxa"/>
            <w:noWrap/>
            <w:hideMark/>
          </w:tcPr>
          <w:p w14:paraId="4A2DB554"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6922FB5"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413D0493"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5CE562BA"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670965EA"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7C9E17CE" w14:textId="77777777" w:rsidTr="00BD6212">
        <w:trPr>
          <w:trHeight w:val="288"/>
          <w:jc w:val="center"/>
        </w:trPr>
        <w:tc>
          <w:tcPr>
            <w:tcW w:w="1207" w:type="dxa"/>
            <w:noWrap/>
            <w:hideMark/>
          </w:tcPr>
          <w:p w14:paraId="4D02BA4F" w14:textId="77777777" w:rsidR="005479B4" w:rsidRPr="004527F7" w:rsidRDefault="005479B4" w:rsidP="00BD6212">
            <w:pPr>
              <w:pStyle w:val="Tabletext"/>
              <w:rPr>
                <w:rFonts w:cs="Arial"/>
              </w:rPr>
            </w:pPr>
            <w:r w:rsidRPr="004527F7">
              <w:rPr>
                <w:rFonts w:cs="Arial"/>
              </w:rPr>
              <w:t>1.50</w:t>
            </w:r>
          </w:p>
        </w:tc>
        <w:tc>
          <w:tcPr>
            <w:tcW w:w="1217" w:type="dxa"/>
            <w:noWrap/>
            <w:hideMark/>
          </w:tcPr>
          <w:p w14:paraId="7CB246BB" w14:textId="77777777" w:rsidR="005479B4" w:rsidRPr="004527F7" w:rsidRDefault="005479B4" w:rsidP="00BD6212">
            <w:pPr>
              <w:pStyle w:val="Tabletext"/>
              <w:rPr>
                <w:rFonts w:cs="Arial"/>
              </w:rPr>
            </w:pPr>
            <w:r w:rsidRPr="004527F7">
              <w:rPr>
                <w:rFonts w:cs="Arial"/>
              </w:rPr>
              <w:t>168.87395</w:t>
            </w:r>
          </w:p>
        </w:tc>
        <w:tc>
          <w:tcPr>
            <w:tcW w:w="1216" w:type="dxa"/>
            <w:noWrap/>
            <w:hideMark/>
          </w:tcPr>
          <w:p w14:paraId="5E507290" w14:textId="77777777" w:rsidR="005479B4" w:rsidRPr="004527F7" w:rsidRDefault="005479B4" w:rsidP="00BD6212">
            <w:pPr>
              <w:pStyle w:val="Tabletext"/>
              <w:rPr>
                <w:rFonts w:cs="Arial"/>
              </w:rPr>
            </w:pPr>
            <w:r w:rsidRPr="004527F7">
              <w:rPr>
                <w:rFonts w:cs="Arial"/>
              </w:rPr>
              <w:t>160.35458</w:t>
            </w:r>
          </w:p>
        </w:tc>
        <w:tc>
          <w:tcPr>
            <w:tcW w:w="1216" w:type="dxa"/>
            <w:noWrap/>
            <w:hideMark/>
          </w:tcPr>
          <w:p w14:paraId="4F47D740" w14:textId="77777777" w:rsidR="005479B4" w:rsidRPr="004527F7" w:rsidRDefault="005479B4" w:rsidP="00BD6212">
            <w:pPr>
              <w:pStyle w:val="Tabletext"/>
              <w:rPr>
                <w:rFonts w:cs="Arial"/>
              </w:rPr>
            </w:pPr>
            <w:r w:rsidRPr="004527F7">
              <w:rPr>
                <w:rFonts w:cs="Arial"/>
              </w:rPr>
              <w:t>152.39578</w:t>
            </w:r>
          </w:p>
        </w:tc>
        <w:tc>
          <w:tcPr>
            <w:tcW w:w="1216" w:type="dxa"/>
            <w:noWrap/>
            <w:hideMark/>
          </w:tcPr>
          <w:p w14:paraId="1219A365" w14:textId="77777777" w:rsidR="005479B4" w:rsidRPr="004527F7" w:rsidRDefault="005479B4" w:rsidP="00BD6212">
            <w:pPr>
              <w:pStyle w:val="Tabletext"/>
              <w:rPr>
                <w:rFonts w:cs="Arial"/>
              </w:rPr>
            </w:pPr>
            <w:r w:rsidRPr="004527F7">
              <w:rPr>
                <w:rFonts w:cs="Arial"/>
              </w:rPr>
              <w:t>132.39633</w:t>
            </w:r>
          </w:p>
        </w:tc>
      </w:tr>
      <w:tr w:rsidR="005479B4" w:rsidRPr="004527F7" w14:paraId="22D1B740" w14:textId="77777777" w:rsidTr="00BD6212">
        <w:trPr>
          <w:trHeight w:val="288"/>
          <w:jc w:val="center"/>
        </w:trPr>
        <w:tc>
          <w:tcPr>
            <w:tcW w:w="1207" w:type="dxa"/>
            <w:noWrap/>
            <w:hideMark/>
          </w:tcPr>
          <w:p w14:paraId="580429ED" w14:textId="77777777" w:rsidR="005479B4" w:rsidRPr="004527F7" w:rsidRDefault="005479B4" w:rsidP="00BD6212">
            <w:pPr>
              <w:pStyle w:val="Tabletext"/>
              <w:rPr>
                <w:rFonts w:cs="Arial"/>
              </w:rPr>
            </w:pPr>
            <w:r w:rsidRPr="004527F7">
              <w:rPr>
                <w:rFonts w:cs="Arial"/>
              </w:rPr>
              <w:t>4</w:t>
            </w:r>
          </w:p>
        </w:tc>
        <w:tc>
          <w:tcPr>
            <w:tcW w:w="1217" w:type="dxa"/>
            <w:noWrap/>
            <w:hideMark/>
          </w:tcPr>
          <w:p w14:paraId="32C95F1C" w14:textId="77777777" w:rsidR="005479B4" w:rsidRPr="004527F7" w:rsidRDefault="005479B4" w:rsidP="00BD6212">
            <w:pPr>
              <w:pStyle w:val="Tabletext"/>
              <w:rPr>
                <w:rFonts w:cs="Arial"/>
              </w:rPr>
            </w:pPr>
            <w:r w:rsidRPr="004527F7">
              <w:rPr>
                <w:rFonts w:cs="Arial"/>
              </w:rPr>
              <w:t>160.35458</w:t>
            </w:r>
          </w:p>
        </w:tc>
        <w:tc>
          <w:tcPr>
            <w:tcW w:w="1216" w:type="dxa"/>
            <w:noWrap/>
            <w:hideMark/>
          </w:tcPr>
          <w:p w14:paraId="7252923B" w14:textId="77777777" w:rsidR="005479B4" w:rsidRPr="004527F7" w:rsidRDefault="005479B4" w:rsidP="00BD6212">
            <w:pPr>
              <w:pStyle w:val="Tabletext"/>
              <w:rPr>
                <w:rFonts w:cs="Arial"/>
              </w:rPr>
            </w:pPr>
            <w:r w:rsidRPr="004527F7">
              <w:rPr>
                <w:rFonts w:cs="Arial"/>
              </w:rPr>
              <w:t>151.83521</w:t>
            </w:r>
          </w:p>
        </w:tc>
        <w:tc>
          <w:tcPr>
            <w:tcW w:w="1216" w:type="dxa"/>
            <w:noWrap/>
            <w:hideMark/>
          </w:tcPr>
          <w:p w14:paraId="64C0D233" w14:textId="77777777" w:rsidR="005479B4" w:rsidRPr="004527F7" w:rsidRDefault="005479B4" w:rsidP="00BD6212">
            <w:pPr>
              <w:pStyle w:val="Tabletext"/>
              <w:rPr>
                <w:rFonts w:cs="Arial"/>
              </w:rPr>
            </w:pPr>
            <w:r w:rsidRPr="004527F7">
              <w:rPr>
                <w:rFonts w:cs="Arial"/>
              </w:rPr>
              <w:t>143.87644</w:t>
            </w:r>
          </w:p>
        </w:tc>
        <w:tc>
          <w:tcPr>
            <w:tcW w:w="1216" w:type="dxa"/>
            <w:noWrap/>
            <w:hideMark/>
          </w:tcPr>
          <w:p w14:paraId="544CD69A" w14:textId="77777777" w:rsidR="005479B4" w:rsidRPr="004527F7" w:rsidRDefault="005479B4" w:rsidP="00BD6212">
            <w:pPr>
              <w:pStyle w:val="Tabletext"/>
              <w:rPr>
                <w:rFonts w:cs="Arial"/>
              </w:rPr>
            </w:pPr>
            <w:r w:rsidRPr="004527F7">
              <w:rPr>
                <w:rFonts w:cs="Arial"/>
              </w:rPr>
              <w:t>123.88037</w:t>
            </w:r>
          </w:p>
        </w:tc>
      </w:tr>
      <w:tr w:rsidR="005479B4" w:rsidRPr="004527F7" w14:paraId="56FA6065" w14:textId="77777777" w:rsidTr="00BD6212">
        <w:trPr>
          <w:trHeight w:val="300"/>
          <w:jc w:val="center"/>
        </w:trPr>
        <w:tc>
          <w:tcPr>
            <w:tcW w:w="1207" w:type="dxa"/>
            <w:noWrap/>
            <w:hideMark/>
          </w:tcPr>
          <w:p w14:paraId="626FDBE7" w14:textId="77777777" w:rsidR="005479B4" w:rsidRPr="004527F7" w:rsidRDefault="005479B4" w:rsidP="00BD6212">
            <w:pPr>
              <w:pStyle w:val="Tabletext"/>
              <w:rPr>
                <w:rFonts w:cs="Arial"/>
              </w:rPr>
            </w:pPr>
            <w:r w:rsidRPr="004527F7">
              <w:rPr>
                <w:rFonts w:cs="Arial"/>
              </w:rPr>
              <w:t>10</w:t>
            </w:r>
          </w:p>
        </w:tc>
        <w:tc>
          <w:tcPr>
            <w:tcW w:w="1217" w:type="dxa"/>
            <w:noWrap/>
            <w:hideMark/>
          </w:tcPr>
          <w:p w14:paraId="78541BF5" w14:textId="77777777" w:rsidR="005479B4" w:rsidRPr="004527F7" w:rsidRDefault="005479B4" w:rsidP="00BD6212">
            <w:pPr>
              <w:pStyle w:val="Tabletext"/>
              <w:rPr>
                <w:rFonts w:cs="Arial"/>
              </w:rPr>
            </w:pPr>
            <w:r w:rsidRPr="004527F7">
              <w:rPr>
                <w:rFonts w:cs="Arial"/>
              </w:rPr>
              <w:t>152.39578</w:t>
            </w:r>
          </w:p>
        </w:tc>
        <w:tc>
          <w:tcPr>
            <w:tcW w:w="1216" w:type="dxa"/>
            <w:noWrap/>
            <w:hideMark/>
          </w:tcPr>
          <w:p w14:paraId="4DC18D8C" w14:textId="77777777" w:rsidR="005479B4" w:rsidRPr="004527F7" w:rsidRDefault="005479B4" w:rsidP="00BD6212">
            <w:pPr>
              <w:pStyle w:val="Tabletext"/>
              <w:rPr>
                <w:rFonts w:cs="Arial"/>
              </w:rPr>
            </w:pPr>
            <w:r w:rsidRPr="004527F7">
              <w:rPr>
                <w:rFonts w:cs="Arial"/>
              </w:rPr>
              <w:t>143.87644</w:t>
            </w:r>
          </w:p>
        </w:tc>
        <w:tc>
          <w:tcPr>
            <w:tcW w:w="1216" w:type="dxa"/>
            <w:noWrap/>
            <w:hideMark/>
          </w:tcPr>
          <w:p w14:paraId="15602454" w14:textId="77777777" w:rsidR="005479B4" w:rsidRPr="004527F7" w:rsidRDefault="005479B4" w:rsidP="00BD6212">
            <w:pPr>
              <w:pStyle w:val="Tabletext"/>
              <w:rPr>
                <w:rFonts w:cs="Arial"/>
              </w:rPr>
            </w:pPr>
            <w:r w:rsidRPr="004527F7">
              <w:rPr>
                <w:rFonts w:cs="Arial"/>
              </w:rPr>
              <w:t>135.91785</w:t>
            </w:r>
          </w:p>
        </w:tc>
        <w:tc>
          <w:tcPr>
            <w:tcW w:w="1216" w:type="dxa"/>
            <w:noWrap/>
            <w:hideMark/>
          </w:tcPr>
          <w:p w14:paraId="245E76A5" w14:textId="77777777" w:rsidR="005479B4" w:rsidRPr="004527F7" w:rsidRDefault="005479B4" w:rsidP="00BD6212">
            <w:pPr>
              <w:pStyle w:val="Tabletext"/>
              <w:rPr>
                <w:rFonts w:cs="Arial"/>
              </w:rPr>
            </w:pPr>
            <w:r w:rsidRPr="004527F7">
              <w:rPr>
                <w:rFonts w:cs="Arial"/>
              </w:rPr>
              <w:t>115.94242</w:t>
            </w:r>
          </w:p>
        </w:tc>
      </w:tr>
      <w:tr w:rsidR="005479B4" w:rsidRPr="004527F7" w14:paraId="62E09445" w14:textId="77777777" w:rsidTr="00BD6212">
        <w:trPr>
          <w:trHeight w:val="300"/>
          <w:jc w:val="center"/>
        </w:trPr>
        <w:tc>
          <w:tcPr>
            <w:tcW w:w="6072" w:type="dxa"/>
            <w:gridSpan w:val="5"/>
            <w:noWrap/>
            <w:hideMark/>
          </w:tcPr>
          <w:p w14:paraId="5E50F555" w14:textId="77777777" w:rsidR="005479B4" w:rsidRPr="004527F7" w:rsidRDefault="005479B4" w:rsidP="00BD6212">
            <w:pPr>
              <w:pStyle w:val="Tablehead"/>
            </w:pPr>
            <w:r w:rsidRPr="004527F7">
              <w:t>Link loss depending on antenna heights d = 8 NM [dB]</w:t>
            </w:r>
          </w:p>
        </w:tc>
      </w:tr>
      <w:tr w:rsidR="005479B4" w:rsidRPr="004527F7" w14:paraId="23E4D21C" w14:textId="77777777" w:rsidTr="00BD6212">
        <w:trPr>
          <w:trHeight w:val="324"/>
          <w:jc w:val="center"/>
        </w:trPr>
        <w:tc>
          <w:tcPr>
            <w:tcW w:w="1207" w:type="dxa"/>
            <w:noWrap/>
            <w:hideMark/>
          </w:tcPr>
          <w:p w14:paraId="5CA50577"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1CF7D5F"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500988DE"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18D480F2"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2B6384A7"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36C76400" w14:textId="77777777" w:rsidTr="00BD6212">
        <w:trPr>
          <w:trHeight w:val="288"/>
          <w:jc w:val="center"/>
        </w:trPr>
        <w:tc>
          <w:tcPr>
            <w:tcW w:w="1207" w:type="dxa"/>
            <w:noWrap/>
            <w:hideMark/>
          </w:tcPr>
          <w:p w14:paraId="1C5D550A" w14:textId="77777777" w:rsidR="005479B4" w:rsidRPr="004527F7" w:rsidRDefault="005479B4" w:rsidP="00BD6212">
            <w:pPr>
              <w:pStyle w:val="Tabletext"/>
              <w:rPr>
                <w:rFonts w:cs="Arial"/>
              </w:rPr>
            </w:pPr>
            <w:r w:rsidRPr="004527F7">
              <w:rPr>
                <w:rFonts w:cs="Arial"/>
              </w:rPr>
              <w:t>1.50</w:t>
            </w:r>
          </w:p>
        </w:tc>
        <w:tc>
          <w:tcPr>
            <w:tcW w:w="1217" w:type="dxa"/>
            <w:noWrap/>
            <w:hideMark/>
          </w:tcPr>
          <w:p w14:paraId="43942471" w14:textId="77777777" w:rsidR="005479B4" w:rsidRPr="004527F7" w:rsidRDefault="005479B4" w:rsidP="00BD6212">
            <w:pPr>
              <w:pStyle w:val="Tabletext"/>
              <w:rPr>
                <w:rFonts w:cs="Arial"/>
              </w:rPr>
            </w:pPr>
            <w:r w:rsidRPr="004527F7">
              <w:rPr>
                <w:rFonts w:cs="Arial"/>
              </w:rPr>
              <w:t>160</w:t>
            </w:r>
          </w:p>
        </w:tc>
        <w:tc>
          <w:tcPr>
            <w:tcW w:w="1216" w:type="dxa"/>
            <w:noWrap/>
            <w:hideMark/>
          </w:tcPr>
          <w:p w14:paraId="2546EBA7" w14:textId="77777777" w:rsidR="005479B4" w:rsidRPr="004527F7" w:rsidRDefault="005479B4" w:rsidP="00BD6212">
            <w:pPr>
              <w:pStyle w:val="Tabletext"/>
              <w:rPr>
                <w:rFonts w:cs="Arial"/>
              </w:rPr>
            </w:pPr>
            <w:r w:rsidRPr="004527F7">
              <w:rPr>
                <w:rFonts w:cs="Arial"/>
              </w:rPr>
              <w:t>151.48063</w:t>
            </w:r>
          </w:p>
        </w:tc>
        <w:tc>
          <w:tcPr>
            <w:tcW w:w="1216" w:type="dxa"/>
            <w:noWrap/>
            <w:hideMark/>
          </w:tcPr>
          <w:p w14:paraId="2CCB2F06" w14:textId="77777777" w:rsidR="005479B4" w:rsidRPr="004527F7" w:rsidRDefault="005479B4" w:rsidP="00BD6212">
            <w:pPr>
              <w:pStyle w:val="Tabletext"/>
              <w:rPr>
                <w:rFonts w:cs="Arial"/>
              </w:rPr>
            </w:pPr>
            <w:r w:rsidRPr="004527F7">
              <w:rPr>
                <w:rFonts w:cs="Arial"/>
              </w:rPr>
              <w:t>143.52184</w:t>
            </w:r>
          </w:p>
        </w:tc>
        <w:tc>
          <w:tcPr>
            <w:tcW w:w="1216" w:type="dxa"/>
            <w:noWrap/>
            <w:hideMark/>
          </w:tcPr>
          <w:p w14:paraId="09D7CC5B" w14:textId="77777777" w:rsidR="005479B4" w:rsidRPr="004527F7" w:rsidRDefault="005479B4" w:rsidP="00BD6212">
            <w:pPr>
              <w:pStyle w:val="Tabletext"/>
              <w:rPr>
                <w:rFonts w:cs="Arial"/>
              </w:rPr>
            </w:pPr>
            <w:r w:rsidRPr="004527F7">
              <w:rPr>
                <w:rFonts w:cs="Arial"/>
              </w:rPr>
              <w:t>123.52338</w:t>
            </w:r>
          </w:p>
        </w:tc>
      </w:tr>
      <w:tr w:rsidR="005479B4" w:rsidRPr="004527F7" w14:paraId="79CFE9A8" w14:textId="77777777" w:rsidTr="00BD6212">
        <w:trPr>
          <w:trHeight w:val="288"/>
          <w:jc w:val="center"/>
        </w:trPr>
        <w:tc>
          <w:tcPr>
            <w:tcW w:w="1207" w:type="dxa"/>
            <w:noWrap/>
            <w:hideMark/>
          </w:tcPr>
          <w:p w14:paraId="1A541C89" w14:textId="77777777" w:rsidR="005479B4" w:rsidRPr="004527F7" w:rsidRDefault="005479B4" w:rsidP="00BD6212">
            <w:pPr>
              <w:pStyle w:val="Tabletext"/>
              <w:rPr>
                <w:rFonts w:cs="Arial"/>
              </w:rPr>
            </w:pPr>
            <w:r w:rsidRPr="004527F7">
              <w:rPr>
                <w:rFonts w:cs="Arial"/>
              </w:rPr>
              <w:t>4</w:t>
            </w:r>
          </w:p>
        </w:tc>
        <w:tc>
          <w:tcPr>
            <w:tcW w:w="1217" w:type="dxa"/>
            <w:noWrap/>
            <w:hideMark/>
          </w:tcPr>
          <w:p w14:paraId="27D760A7" w14:textId="77777777" w:rsidR="005479B4" w:rsidRPr="004527F7" w:rsidRDefault="005479B4" w:rsidP="00BD6212">
            <w:pPr>
              <w:pStyle w:val="Tabletext"/>
              <w:rPr>
                <w:rFonts w:cs="Arial"/>
              </w:rPr>
            </w:pPr>
            <w:r w:rsidRPr="004527F7">
              <w:rPr>
                <w:rFonts w:cs="Arial"/>
              </w:rPr>
              <w:t>151.48063</w:t>
            </w:r>
          </w:p>
        </w:tc>
        <w:tc>
          <w:tcPr>
            <w:tcW w:w="1216" w:type="dxa"/>
            <w:noWrap/>
            <w:hideMark/>
          </w:tcPr>
          <w:p w14:paraId="0CA3B8F1" w14:textId="77777777" w:rsidR="005479B4" w:rsidRPr="004527F7" w:rsidRDefault="005479B4" w:rsidP="00BD6212">
            <w:pPr>
              <w:pStyle w:val="Tabletext"/>
              <w:rPr>
                <w:rFonts w:cs="Arial"/>
              </w:rPr>
            </w:pPr>
            <w:r w:rsidRPr="004527F7">
              <w:rPr>
                <w:rFonts w:cs="Arial"/>
              </w:rPr>
              <w:t>142.96127</w:t>
            </w:r>
          </w:p>
        </w:tc>
        <w:tc>
          <w:tcPr>
            <w:tcW w:w="1216" w:type="dxa"/>
            <w:noWrap/>
            <w:hideMark/>
          </w:tcPr>
          <w:p w14:paraId="7FFAB9F5" w14:textId="77777777" w:rsidR="005479B4" w:rsidRPr="004527F7" w:rsidRDefault="005479B4" w:rsidP="00BD6212">
            <w:pPr>
              <w:pStyle w:val="Tabletext"/>
              <w:rPr>
                <w:rFonts w:cs="Arial"/>
              </w:rPr>
            </w:pPr>
            <w:r w:rsidRPr="004527F7">
              <w:rPr>
                <w:rFonts w:cs="Arial"/>
              </w:rPr>
              <w:t>135.00256</w:t>
            </w:r>
          </w:p>
        </w:tc>
        <w:tc>
          <w:tcPr>
            <w:tcW w:w="1216" w:type="dxa"/>
            <w:noWrap/>
            <w:hideMark/>
          </w:tcPr>
          <w:p w14:paraId="50BCE5FD" w14:textId="77777777" w:rsidR="005479B4" w:rsidRPr="004527F7" w:rsidRDefault="005479B4" w:rsidP="00BD6212">
            <w:pPr>
              <w:pStyle w:val="Tabletext"/>
              <w:rPr>
                <w:rFonts w:cs="Arial"/>
              </w:rPr>
            </w:pPr>
            <w:r w:rsidRPr="004527F7">
              <w:rPr>
                <w:rFonts w:cs="Arial"/>
              </w:rPr>
              <w:t>115.01348</w:t>
            </w:r>
          </w:p>
        </w:tc>
      </w:tr>
      <w:tr w:rsidR="005479B4" w:rsidRPr="004527F7" w14:paraId="15009257" w14:textId="77777777" w:rsidTr="00BD6212">
        <w:trPr>
          <w:trHeight w:val="300"/>
          <w:jc w:val="center"/>
        </w:trPr>
        <w:tc>
          <w:tcPr>
            <w:tcW w:w="1207" w:type="dxa"/>
            <w:noWrap/>
            <w:hideMark/>
          </w:tcPr>
          <w:p w14:paraId="3843CE90" w14:textId="77777777" w:rsidR="005479B4" w:rsidRPr="004527F7" w:rsidRDefault="005479B4" w:rsidP="00BD6212">
            <w:pPr>
              <w:pStyle w:val="Tabletext"/>
              <w:rPr>
                <w:rFonts w:cs="Arial"/>
              </w:rPr>
            </w:pPr>
            <w:r w:rsidRPr="004527F7">
              <w:rPr>
                <w:rFonts w:cs="Arial"/>
              </w:rPr>
              <w:t>10</w:t>
            </w:r>
          </w:p>
        </w:tc>
        <w:tc>
          <w:tcPr>
            <w:tcW w:w="1217" w:type="dxa"/>
            <w:noWrap/>
            <w:hideMark/>
          </w:tcPr>
          <w:p w14:paraId="1C583FF5" w14:textId="77777777" w:rsidR="005479B4" w:rsidRPr="004527F7" w:rsidRDefault="005479B4" w:rsidP="00BD6212">
            <w:pPr>
              <w:pStyle w:val="Tabletext"/>
              <w:rPr>
                <w:rFonts w:cs="Arial"/>
              </w:rPr>
            </w:pPr>
            <w:r w:rsidRPr="004527F7">
              <w:rPr>
                <w:rFonts w:cs="Arial"/>
              </w:rPr>
              <w:t>143.52184</w:t>
            </w:r>
          </w:p>
        </w:tc>
        <w:tc>
          <w:tcPr>
            <w:tcW w:w="1216" w:type="dxa"/>
            <w:noWrap/>
            <w:hideMark/>
          </w:tcPr>
          <w:p w14:paraId="009A6516" w14:textId="77777777" w:rsidR="005479B4" w:rsidRPr="004527F7" w:rsidRDefault="005479B4" w:rsidP="00BD6212">
            <w:pPr>
              <w:pStyle w:val="Tabletext"/>
              <w:rPr>
                <w:rFonts w:cs="Arial"/>
              </w:rPr>
            </w:pPr>
            <w:r w:rsidRPr="004527F7">
              <w:rPr>
                <w:rFonts w:cs="Arial"/>
              </w:rPr>
              <w:t>135.00256</w:t>
            </w:r>
          </w:p>
        </w:tc>
        <w:tc>
          <w:tcPr>
            <w:tcW w:w="1216" w:type="dxa"/>
            <w:noWrap/>
            <w:hideMark/>
          </w:tcPr>
          <w:p w14:paraId="3E24B09E" w14:textId="77777777" w:rsidR="005479B4" w:rsidRPr="004527F7" w:rsidRDefault="005479B4" w:rsidP="00BD6212">
            <w:pPr>
              <w:pStyle w:val="Tabletext"/>
              <w:rPr>
                <w:rFonts w:cs="Arial"/>
              </w:rPr>
            </w:pPr>
            <w:r w:rsidRPr="004527F7">
              <w:rPr>
                <w:rFonts w:cs="Arial"/>
              </w:rPr>
              <w:t>127.04434</w:t>
            </w:r>
          </w:p>
        </w:tc>
        <w:tc>
          <w:tcPr>
            <w:tcW w:w="1216" w:type="dxa"/>
            <w:noWrap/>
            <w:hideMark/>
          </w:tcPr>
          <w:p w14:paraId="20987D03" w14:textId="77777777" w:rsidR="005479B4" w:rsidRPr="004527F7" w:rsidRDefault="005479B4" w:rsidP="00BD6212">
            <w:pPr>
              <w:pStyle w:val="Tabletext"/>
              <w:rPr>
                <w:rFonts w:cs="Arial"/>
              </w:rPr>
            </w:pPr>
            <w:r w:rsidRPr="004527F7">
              <w:rPr>
                <w:rFonts w:cs="Arial"/>
              </w:rPr>
              <w:t>107.11266</w:t>
            </w:r>
          </w:p>
        </w:tc>
      </w:tr>
      <w:tr w:rsidR="005479B4" w:rsidRPr="004527F7" w14:paraId="1F9FA0AE" w14:textId="77777777" w:rsidTr="00BD6212">
        <w:trPr>
          <w:trHeight w:val="300"/>
          <w:jc w:val="center"/>
        </w:trPr>
        <w:tc>
          <w:tcPr>
            <w:tcW w:w="6072" w:type="dxa"/>
            <w:gridSpan w:val="5"/>
            <w:noWrap/>
            <w:hideMark/>
          </w:tcPr>
          <w:p w14:paraId="51FADA90" w14:textId="77777777" w:rsidR="005479B4" w:rsidRPr="004527F7" w:rsidRDefault="005479B4" w:rsidP="00BD6212">
            <w:pPr>
              <w:pStyle w:val="Tablehead"/>
            </w:pPr>
            <w:r w:rsidRPr="004527F7">
              <w:t>Link loss depending on antenna heights d = 5.4 NM [dB]</w:t>
            </w:r>
          </w:p>
        </w:tc>
      </w:tr>
      <w:tr w:rsidR="005479B4" w:rsidRPr="004527F7" w14:paraId="1A5D9D23" w14:textId="77777777" w:rsidTr="00BD6212">
        <w:trPr>
          <w:trHeight w:val="324"/>
          <w:jc w:val="center"/>
        </w:trPr>
        <w:tc>
          <w:tcPr>
            <w:tcW w:w="1207" w:type="dxa"/>
            <w:noWrap/>
            <w:hideMark/>
          </w:tcPr>
          <w:p w14:paraId="49E3E8EF"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76BFBBB"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14A505C9"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19DBA320"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1A0DB175"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4176424E" w14:textId="77777777" w:rsidTr="00BD6212">
        <w:trPr>
          <w:trHeight w:val="288"/>
          <w:jc w:val="center"/>
        </w:trPr>
        <w:tc>
          <w:tcPr>
            <w:tcW w:w="1207" w:type="dxa"/>
            <w:noWrap/>
            <w:hideMark/>
          </w:tcPr>
          <w:p w14:paraId="14621412" w14:textId="77777777" w:rsidR="005479B4" w:rsidRPr="004527F7" w:rsidRDefault="005479B4" w:rsidP="00BD6212">
            <w:pPr>
              <w:pStyle w:val="Tabletext"/>
              <w:rPr>
                <w:rFonts w:cs="Arial"/>
              </w:rPr>
            </w:pPr>
            <w:r w:rsidRPr="004527F7">
              <w:rPr>
                <w:rFonts w:cs="Arial"/>
              </w:rPr>
              <w:t>1.50</w:t>
            </w:r>
          </w:p>
        </w:tc>
        <w:tc>
          <w:tcPr>
            <w:tcW w:w="1217" w:type="dxa"/>
            <w:noWrap/>
            <w:hideMark/>
          </w:tcPr>
          <w:p w14:paraId="11A8AD8A" w14:textId="77777777" w:rsidR="005479B4" w:rsidRPr="004527F7" w:rsidRDefault="005479B4" w:rsidP="00BD6212">
            <w:pPr>
              <w:pStyle w:val="Tabletext"/>
              <w:rPr>
                <w:rFonts w:cs="Arial"/>
              </w:rPr>
            </w:pPr>
            <w:r w:rsidRPr="004527F7">
              <w:rPr>
                <w:rFonts w:cs="Arial"/>
              </w:rPr>
              <w:t>152.95635</w:t>
            </w:r>
          </w:p>
        </w:tc>
        <w:tc>
          <w:tcPr>
            <w:tcW w:w="1216" w:type="dxa"/>
            <w:noWrap/>
            <w:hideMark/>
          </w:tcPr>
          <w:p w14:paraId="0F16470D" w14:textId="77777777" w:rsidR="005479B4" w:rsidRPr="004527F7" w:rsidRDefault="005479B4" w:rsidP="00BD6212">
            <w:pPr>
              <w:pStyle w:val="Tabletext"/>
              <w:rPr>
                <w:rFonts w:cs="Arial"/>
              </w:rPr>
            </w:pPr>
            <w:r w:rsidRPr="004527F7">
              <w:rPr>
                <w:rFonts w:cs="Arial"/>
              </w:rPr>
              <w:t>144.43698</w:t>
            </w:r>
          </w:p>
        </w:tc>
        <w:tc>
          <w:tcPr>
            <w:tcW w:w="1216" w:type="dxa"/>
            <w:noWrap/>
            <w:hideMark/>
          </w:tcPr>
          <w:p w14:paraId="64B06EE0" w14:textId="77777777" w:rsidR="005479B4" w:rsidRPr="004527F7" w:rsidRDefault="005479B4" w:rsidP="00BD6212">
            <w:pPr>
              <w:pStyle w:val="Tabletext"/>
              <w:rPr>
                <w:rFonts w:cs="Arial"/>
              </w:rPr>
            </w:pPr>
            <w:r w:rsidRPr="004527F7">
              <w:rPr>
                <w:rFonts w:cs="Arial"/>
              </w:rPr>
              <w:t>136.47821</w:t>
            </w:r>
          </w:p>
        </w:tc>
        <w:tc>
          <w:tcPr>
            <w:tcW w:w="1216" w:type="dxa"/>
            <w:noWrap/>
            <w:hideMark/>
          </w:tcPr>
          <w:p w14:paraId="5F9A6735" w14:textId="77777777" w:rsidR="005479B4" w:rsidRPr="004527F7" w:rsidRDefault="005479B4" w:rsidP="00BD6212">
            <w:pPr>
              <w:pStyle w:val="Tabletext"/>
              <w:rPr>
                <w:rFonts w:cs="Arial"/>
              </w:rPr>
            </w:pPr>
            <w:r w:rsidRPr="004527F7">
              <w:rPr>
                <w:rFonts w:cs="Arial"/>
              </w:rPr>
              <w:t>116.48166</w:t>
            </w:r>
          </w:p>
        </w:tc>
      </w:tr>
      <w:tr w:rsidR="005479B4" w:rsidRPr="004527F7" w14:paraId="350029C4" w14:textId="77777777" w:rsidTr="00BD6212">
        <w:trPr>
          <w:trHeight w:val="288"/>
          <w:jc w:val="center"/>
        </w:trPr>
        <w:tc>
          <w:tcPr>
            <w:tcW w:w="1207" w:type="dxa"/>
            <w:noWrap/>
            <w:hideMark/>
          </w:tcPr>
          <w:p w14:paraId="70DA934F" w14:textId="77777777" w:rsidR="005479B4" w:rsidRPr="004527F7" w:rsidRDefault="005479B4" w:rsidP="00BD6212">
            <w:pPr>
              <w:pStyle w:val="Tabletext"/>
              <w:rPr>
                <w:rFonts w:cs="Arial"/>
              </w:rPr>
            </w:pPr>
            <w:r w:rsidRPr="004527F7">
              <w:rPr>
                <w:rFonts w:cs="Arial"/>
              </w:rPr>
              <w:t>4</w:t>
            </w:r>
          </w:p>
        </w:tc>
        <w:tc>
          <w:tcPr>
            <w:tcW w:w="1217" w:type="dxa"/>
            <w:noWrap/>
            <w:hideMark/>
          </w:tcPr>
          <w:p w14:paraId="0C5229E6" w14:textId="77777777" w:rsidR="005479B4" w:rsidRPr="004527F7" w:rsidRDefault="005479B4" w:rsidP="00BD6212">
            <w:pPr>
              <w:pStyle w:val="Tabletext"/>
              <w:rPr>
                <w:rFonts w:cs="Arial"/>
              </w:rPr>
            </w:pPr>
            <w:r w:rsidRPr="004527F7">
              <w:rPr>
                <w:rFonts w:cs="Arial"/>
              </w:rPr>
              <w:t>144.43698</w:t>
            </w:r>
          </w:p>
        </w:tc>
        <w:tc>
          <w:tcPr>
            <w:tcW w:w="1216" w:type="dxa"/>
            <w:noWrap/>
            <w:hideMark/>
          </w:tcPr>
          <w:p w14:paraId="471E1B1F" w14:textId="77777777" w:rsidR="005479B4" w:rsidRPr="004527F7" w:rsidRDefault="005479B4" w:rsidP="00BD6212">
            <w:pPr>
              <w:pStyle w:val="Tabletext"/>
              <w:rPr>
                <w:rFonts w:cs="Arial"/>
              </w:rPr>
            </w:pPr>
            <w:r w:rsidRPr="004527F7">
              <w:rPr>
                <w:rFonts w:cs="Arial"/>
              </w:rPr>
              <w:t>135.91764</w:t>
            </w:r>
          </w:p>
        </w:tc>
        <w:tc>
          <w:tcPr>
            <w:tcW w:w="1216" w:type="dxa"/>
            <w:noWrap/>
            <w:hideMark/>
          </w:tcPr>
          <w:p w14:paraId="69034170" w14:textId="77777777" w:rsidR="005479B4" w:rsidRPr="004527F7" w:rsidRDefault="005479B4" w:rsidP="00BD6212">
            <w:pPr>
              <w:pStyle w:val="Tabletext"/>
              <w:rPr>
                <w:rFonts w:cs="Arial"/>
              </w:rPr>
            </w:pPr>
            <w:r w:rsidRPr="004527F7">
              <w:rPr>
                <w:rFonts w:cs="Arial"/>
              </w:rPr>
              <w:t>127.95905</w:t>
            </w:r>
          </w:p>
        </w:tc>
        <w:tc>
          <w:tcPr>
            <w:tcW w:w="1216" w:type="dxa"/>
            <w:noWrap/>
            <w:hideMark/>
          </w:tcPr>
          <w:p w14:paraId="3CF242F9" w14:textId="77777777" w:rsidR="005479B4" w:rsidRPr="004527F7" w:rsidRDefault="005479B4" w:rsidP="00BD6212">
            <w:pPr>
              <w:pStyle w:val="Tabletext"/>
              <w:rPr>
                <w:rFonts w:cs="Arial"/>
              </w:rPr>
            </w:pPr>
            <w:r w:rsidRPr="004527F7">
              <w:rPr>
                <w:rFonts w:cs="Arial"/>
              </w:rPr>
              <w:t>107.98362</w:t>
            </w:r>
          </w:p>
        </w:tc>
      </w:tr>
      <w:tr w:rsidR="005479B4" w:rsidRPr="004527F7" w14:paraId="7ABB1EF1" w14:textId="77777777" w:rsidTr="00BD6212">
        <w:trPr>
          <w:trHeight w:val="300"/>
          <w:jc w:val="center"/>
        </w:trPr>
        <w:tc>
          <w:tcPr>
            <w:tcW w:w="1207" w:type="dxa"/>
            <w:noWrap/>
            <w:hideMark/>
          </w:tcPr>
          <w:p w14:paraId="624F1FD7" w14:textId="77777777" w:rsidR="005479B4" w:rsidRPr="004527F7" w:rsidRDefault="005479B4" w:rsidP="00BD6212">
            <w:pPr>
              <w:pStyle w:val="Tabletext"/>
              <w:rPr>
                <w:rFonts w:cs="Arial"/>
              </w:rPr>
            </w:pPr>
            <w:r w:rsidRPr="004527F7">
              <w:rPr>
                <w:rFonts w:cs="Arial"/>
              </w:rPr>
              <w:t>10</w:t>
            </w:r>
          </w:p>
        </w:tc>
        <w:tc>
          <w:tcPr>
            <w:tcW w:w="1217" w:type="dxa"/>
            <w:noWrap/>
            <w:hideMark/>
          </w:tcPr>
          <w:p w14:paraId="10855A91" w14:textId="77777777" w:rsidR="005479B4" w:rsidRPr="004527F7" w:rsidRDefault="005479B4" w:rsidP="00BD6212">
            <w:pPr>
              <w:pStyle w:val="Tabletext"/>
              <w:rPr>
                <w:rFonts w:cs="Arial"/>
              </w:rPr>
            </w:pPr>
            <w:r w:rsidRPr="004527F7">
              <w:rPr>
                <w:rFonts w:cs="Arial"/>
              </w:rPr>
              <w:t>136.47821</w:t>
            </w:r>
          </w:p>
        </w:tc>
        <w:tc>
          <w:tcPr>
            <w:tcW w:w="1216" w:type="dxa"/>
            <w:noWrap/>
            <w:hideMark/>
          </w:tcPr>
          <w:p w14:paraId="66F02FE2" w14:textId="77777777" w:rsidR="005479B4" w:rsidRPr="004527F7" w:rsidRDefault="005479B4" w:rsidP="00BD6212">
            <w:pPr>
              <w:pStyle w:val="Tabletext"/>
              <w:rPr>
                <w:rFonts w:cs="Arial"/>
              </w:rPr>
            </w:pPr>
            <w:r w:rsidRPr="004527F7">
              <w:rPr>
                <w:rFonts w:cs="Arial"/>
              </w:rPr>
              <w:t>127.95905</w:t>
            </w:r>
          </w:p>
        </w:tc>
        <w:tc>
          <w:tcPr>
            <w:tcW w:w="1216" w:type="dxa"/>
            <w:noWrap/>
            <w:hideMark/>
          </w:tcPr>
          <w:p w14:paraId="2769EEAF" w14:textId="77777777" w:rsidR="005479B4" w:rsidRPr="004527F7" w:rsidRDefault="005479B4" w:rsidP="00BD6212">
            <w:pPr>
              <w:pStyle w:val="Tabletext"/>
              <w:rPr>
                <w:rFonts w:cs="Arial"/>
              </w:rPr>
            </w:pPr>
            <w:r w:rsidRPr="004527F7">
              <w:rPr>
                <w:rFonts w:cs="Arial"/>
              </w:rPr>
              <w:t>120.00155</w:t>
            </w:r>
          </w:p>
        </w:tc>
        <w:tc>
          <w:tcPr>
            <w:tcW w:w="1216" w:type="dxa"/>
            <w:noWrap/>
            <w:hideMark/>
          </w:tcPr>
          <w:p w14:paraId="25F67389" w14:textId="77777777" w:rsidR="005479B4" w:rsidRPr="004527F7" w:rsidRDefault="005479B4" w:rsidP="00BD6212">
            <w:pPr>
              <w:pStyle w:val="Tabletext"/>
              <w:rPr>
                <w:rFonts w:cs="Arial"/>
              </w:rPr>
            </w:pPr>
            <w:r w:rsidRPr="004527F7">
              <w:rPr>
                <w:rFonts w:cs="Arial"/>
              </w:rPr>
              <w:t>100.15559</w:t>
            </w:r>
          </w:p>
        </w:tc>
      </w:tr>
      <w:tr w:rsidR="005479B4" w:rsidRPr="004527F7" w14:paraId="26AB3F8A" w14:textId="77777777" w:rsidTr="00BD6212">
        <w:trPr>
          <w:trHeight w:val="300"/>
          <w:jc w:val="center"/>
        </w:trPr>
        <w:tc>
          <w:tcPr>
            <w:tcW w:w="6072" w:type="dxa"/>
            <w:gridSpan w:val="5"/>
            <w:noWrap/>
            <w:hideMark/>
          </w:tcPr>
          <w:p w14:paraId="779EEB06" w14:textId="77777777" w:rsidR="005479B4" w:rsidRPr="004527F7" w:rsidRDefault="005479B4" w:rsidP="00BD6212">
            <w:pPr>
              <w:pStyle w:val="Tablehead"/>
            </w:pPr>
            <w:r w:rsidRPr="004527F7">
              <w:t>Link loss depending on antenna heights d = 2,7 NM [dB]</w:t>
            </w:r>
          </w:p>
        </w:tc>
      </w:tr>
      <w:tr w:rsidR="005479B4" w:rsidRPr="004527F7" w14:paraId="06EA25AE" w14:textId="77777777" w:rsidTr="00BD6212">
        <w:trPr>
          <w:trHeight w:val="324"/>
          <w:jc w:val="center"/>
        </w:trPr>
        <w:tc>
          <w:tcPr>
            <w:tcW w:w="1207" w:type="dxa"/>
            <w:noWrap/>
            <w:hideMark/>
          </w:tcPr>
          <w:p w14:paraId="12B15C70"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3933FD38"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1A862097"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269D1321"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72F39D65"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7E9A14C9" w14:textId="77777777" w:rsidTr="00BD6212">
        <w:trPr>
          <w:trHeight w:val="288"/>
          <w:jc w:val="center"/>
        </w:trPr>
        <w:tc>
          <w:tcPr>
            <w:tcW w:w="1207" w:type="dxa"/>
            <w:noWrap/>
            <w:hideMark/>
          </w:tcPr>
          <w:p w14:paraId="5FB42C98" w14:textId="77777777" w:rsidR="005479B4" w:rsidRPr="004527F7" w:rsidRDefault="005479B4" w:rsidP="00BD6212">
            <w:pPr>
              <w:pStyle w:val="Tabletext"/>
              <w:rPr>
                <w:rFonts w:cs="Arial"/>
              </w:rPr>
            </w:pPr>
            <w:r w:rsidRPr="004527F7">
              <w:rPr>
                <w:rFonts w:cs="Arial"/>
              </w:rPr>
              <w:t>1.50</w:t>
            </w:r>
          </w:p>
        </w:tc>
        <w:tc>
          <w:tcPr>
            <w:tcW w:w="1217" w:type="dxa"/>
            <w:noWrap/>
            <w:hideMark/>
          </w:tcPr>
          <w:p w14:paraId="1E1FBFC1" w14:textId="77777777" w:rsidR="005479B4" w:rsidRPr="004527F7" w:rsidRDefault="005479B4" w:rsidP="00BD6212">
            <w:pPr>
              <w:pStyle w:val="Tabletext"/>
              <w:rPr>
                <w:rFonts w:cs="Arial"/>
              </w:rPr>
            </w:pPr>
            <w:r w:rsidRPr="004527F7">
              <w:rPr>
                <w:rFonts w:cs="Arial"/>
              </w:rPr>
              <w:t>140.91515</w:t>
            </w:r>
          </w:p>
        </w:tc>
        <w:tc>
          <w:tcPr>
            <w:tcW w:w="1216" w:type="dxa"/>
            <w:noWrap/>
            <w:hideMark/>
          </w:tcPr>
          <w:p w14:paraId="430BFE3E" w14:textId="77777777" w:rsidR="005479B4" w:rsidRPr="004527F7" w:rsidRDefault="005479B4" w:rsidP="00BD6212">
            <w:pPr>
              <w:pStyle w:val="Tabletext"/>
              <w:rPr>
                <w:rFonts w:cs="Arial"/>
              </w:rPr>
            </w:pPr>
            <w:r w:rsidRPr="004527F7">
              <w:rPr>
                <w:rFonts w:cs="Arial"/>
              </w:rPr>
              <w:t>132.3958</w:t>
            </w:r>
          </w:p>
        </w:tc>
        <w:tc>
          <w:tcPr>
            <w:tcW w:w="1216" w:type="dxa"/>
            <w:noWrap/>
            <w:hideMark/>
          </w:tcPr>
          <w:p w14:paraId="3E257407" w14:textId="77777777" w:rsidR="005479B4" w:rsidRPr="004527F7" w:rsidRDefault="005479B4" w:rsidP="00BD6212">
            <w:pPr>
              <w:pStyle w:val="Tabletext"/>
              <w:rPr>
                <w:rFonts w:cs="Arial"/>
              </w:rPr>
            </w:pPr>
            <w:r w:rsidRPr="004527F7">
              <w:rPr>
                <w:rFonts w:cs="Arial"/>
              </w:rPr>
              <w:t>124.43711</w:t>
            </w:r>
          </w:p>
        </w:tc>
        <w:tc>
          <w:tcPr>
            <w:tcW w:w="1216" w:type="dxa"/>
            <w:noWrap/>
            <w:hideMark/>
          </w:tcPr>
          <w:p w14:paraId="3DE112C6" w14:textId="77777777" w:rsidR="005479B4" w:rsidRPr="004527F7" w:rsidRDefault="005479B4" w:rsidP="00BD6212">
            <w:pPr>
              <w:pStyle w:val="Tabletext"/>
              <w:rPr>
                <w:rFonts w:cs="Arial"/>
              </w:rPr>
            </w:pPr>
            <w:r w:rsidRPr="004527F7">
              <w:rPr>
                <w:rFonts w:cs="Arial"/>
              </w:rPr>
              <w:t>104.45093</w:t>
            </w:r>
          </w:p>
        </w:tc>
      </w:tr>
      <w:tr w:rsidR="005479B4" w:rsidRPr="004527F7" w14:paraId="11A97E4C" w14:textId="77777777" w:rsidTr="00BD6212">
        <w:trPr>
          <w:trHeight w:val="288"/>
          <w:jc w:val="center"/>
        </w:trPr>
        <w:tc>
          <w:tcPr>
            <w:tcW w:w="1207" w:type="dxa"/>
            <w:noWrap/>
            <w:hideMark/>
          </w:tcPr>
          <w:p w14:paraId="781C6192" w14:textId="77777777" w:rsidR="005479B4" w:rsidRPr="004527F7" w:rsidRDefault="005479B4" w:rsidP="00BD6212">
            <w:pPr>
              <w:pStyle w:val="Tabletext"/>
              <w:rPr>
                <w:rFonts w:cs="Arial"/>
              </w:rPr>
            </w:pPr>
            <w:r w:rsidRPr="004527F7">
              <w:rPr>
                <w:rFonts w:cs="Arial"/>
              </w:rPr>
              <w:t>4</w:t>
            </w:r>
          </w:p>
        </w:tc>
        <w:tc>
          <w:tcPr>
            <w:tcW w:w="1217" w:type="dxa"/>
            <w:noWrap/>
            <w:hideMark/>
          </w:tcPr>
          <w:p w14:paraId="73D8164C" w14:textId="77777777" w:rsidR="005479B4" w:rsidRPr="004527F7" w:rsidRDefault="005479B4" w:rsidP="00BD6212">
            <w:pPr>
              <w:pStyle w:val="Tabletext"/>
              <w:rPr>
                <w:rFonts w:cs="Arial"/>
              </w:rPr>
            </w:pPr>
            <w:r w:rsidRPr="004527F7">
              <w:rPr>
                <w:rFonts w:cs="Arial"/>
              </w:rPr>
              <w:t>132.3958</w:t>
            </w:r>
          </w:p>
        </w:tc>
        <w:tc>
          <w:tcPr>
            <w:tcW w:w="1216" w:type="dxa"/>
            <w:noWrap/>
            <w:hideMark/>
          </w:tcPr>
          <w:p w14:paraId="43DC4FFB" w14:textId="77777777" w:rsidR="005479B4" w:rsidRPr="004527F7" w:rsidRDefault="005479B4" w:rsidP="00BD6212">
            <w:pPr>
              <w:pStyle w:val="Tabletext"/>
              <w:rPr>
                <w:rFonts w:cs="Arial"/>
              </w:rPr>
            </w:pPr>
            <w:r w:rsidRPr="004527F7">
              <w:rPr>
                <w:rFonts w:cs="Arial"/>
              </w:rPr>
              <w:t>123.87656</w:t>
            </w:r>
          </w:p>
        </w:tc>
        <w:tc>
          <w:tcPr>
            <w:tcW w:w="1216" w:type="dxa"/>
            <w:noWrap/>
            <w:hideMark/>
          </w:tcPr>
          <w:p w14:paraId="75F51916" w14:textId="77777777" w:rsidR="005479B4" w:rsidRPr="004527F7" w:rsidRDefault="005479B4" w:rsidP="00BD6212">
            <w:pPr>
              <w:pStyle w:val="Tabletext"/>
              <w:rPr>
                <w:rFonts w:cs="Arial"/>
              </w:rPr>
            </w:pPr>
            <w:r w:rsidRPr="004527F7">
              <w:rPr>
                <w:rFonts w:cs="Arial"/>
              </w:rPr>
              <w:t>115.91859</w:t>
            </w:r>
          </w:p>
        </w:tc>
        <w:tc>
          <w:tcPr>
            <w:tcW w:w="1216" w:type="dxa"/>
            <w:noWrap/>
            <w:hideMark/>
          </w:tcPr>
          <w:p w14:paraId="56D05714" w14:textId="77777777" w:rsidR="005479B4" w:rsidRPr="004527F7" w:rsidRDefault="005479B4" w:rsidP="00BD6212">
            <w:pPr>
              <w:pStyle w:val="Tabletext"/>
              <w:rPr>
                <w:rFonts w:cs="Arial"/>
              </w:rPr>
            </w:pPr>
            <w:r w:rsidRPr="004527F7">
              <w:rPr>
                <w:rFonts w:cs="Arial"/>
              </w:rPr>
              <w:t>96.017048</w:t>
            </w:r>
          </w:p>
        </w:tc>
      </w:tr>
      <w:tr w:rsidR="005479B4" w:rsidRPr="004527F7" w14:paraId="4CC263E3" w14:textId="77777777" w:rsidTr="00BD6212">
        <w:trPr>
          <w:trHeight w:val="300"/>
          <w:jc w:val="center"/>
        </w:trPr>
        <w:tc>
          <w:tcPr>
            <w:tcW w:w="1207" w:type="dxa"/>
            <w:noWrap/>
            <w:hideMark/>
          </w:tcPr>
          <w:p w14:paraId="2E5EEFE5" w14:textId="77777777" w:rsidR="005479B4" w:rsidRPr="004527F7" w:rsidRDefault="005479B4" w:rsidP="00BD6212">
            <w:pPr>
              <w:pStyle w:val="Tabletext"/>
              <w:rPr>
                <w:rFonts w:cs="Arial"/>
              </w:rPr>
            </w:pPr>
            <w:r w:rsidRPr="004527F7">
              <w:rPr>
                <w:rFonts w:cs="Arial"/>
              </w:rPr>
              <w:t>10</w:t>
            </w:r>
          </w:p>
        </w:tc>
        <w:tc>
          <w:tcPr>
            <w:tcW w:w="1217" w:type="dxa"/>
            <w:noWrap/>
            <w:hideMark/>
          </w:tcPr>
          <w:p w14:paraId="0B25E635" w14:textId="77777777" w:rsidR="005479B4" w:rsidRPr="004527F7" w:rsidRDefault="005479B4" w:rsidP="00BD6212">
            <w:pPr>
              <w:pStyle w:val="Tabletext"/>
              <w:rPr>
                <w:rFonts w:cs="Arial"/>
              </w:rPr>
            </w:pPr>
            <w:r w:rsidRPr="004527F7">
              <w:rPr>
                <w:rFonts w:cs="Arial"/>
              </w:rPr>
              <w:t>124.43711</w:t>
            </w:r>
          </w:p>
        </w:tc>
        <w:tc>
          <w:tcPr>
            <w:tcW w:w="1216" w:type="dxa"/>
            <w:noWrap/>
            <w:hideMark/>
          </w:tcPr>
          <w:p w14:paraId="47FD33B4" w14:textId="77777777" w:rsidR="005479B4" w:rsidRPr="004527F7" w:rsidRDefault="005479B4" w:rsidP="00BD6212">
            <w:pPr>
              <w:pStyle w:val="Tabletext"/>
              <w:rPr>
                <w:rFonts w:cs="Arial"/>
              </w:rPr>
            </w:pPr>
            <w:r w:rsidRPr="004527F7">
              <w:rPr>
                <w:rFonts w:cs="Arial"/>
              </w:rPr>
              <w:t>115.91859</w:t>
            </w:r>
          </w:p>
        </w:tc>
        <w:tc>
          <w:tcPr>
            <w:tcW w:w="1216" w:type="dxa"/>
            <w:noWrap/>
            <w:hideMark/>
          </w:tcPr>
          <w:p w14:paraId="57B55FEC" w14:textId="77777777" w:rsidR="005479B4" w:rsidRPr="004527F7" w:rsidRDefault="005479B4" w:rsidP="00BD6212">
            <w:pPr>
              <w:pStyle w:val="Tabletext"/>
              <w:rPr>
                <w:rFonts w:cs="Arial"/>
              </w:rPr>
            </w:pPr>
            <w:r w:rsidRPr="004527F7">
              <w:rPr>
                <w:rFonts w:cs="Arial"/>
              </w:rPr>
              <w:t>107.965</w:t>
            </w:r>
          </w:p>
        </w:tc>
        <w:tc>
          <w:tcPr>
            <w:tcW w:w="1216" w:type="dxa"/>
            <w:noWrap/>
            <w:hideMark/>
          </w:tcPr>
          <w:p w14:paraId="642DD146" w14:textId="77777777" w:rsidR="005479B4" w:rsidRPr="004527F7" w:rsidRDefault="005479B4" w:rsidP="00BD6212">
            <w:pPr>
              <w:pStyle w:val="Tabletext"/>
              <w:rPr>
                <w:rFonts w:cs="Arial"/>
              </w:rPr>
            </w:pPr>
            <w:r w:rsidRPr="004527F7">
              <w:rPr>
                <w:rFonts w:cs="Arial"/>
              </w:rPr>
              <w:t>88.58803</w:t>
            </w:r>
          </w:p>
        </w:tc>
      </w:tr>
    </w:tbl>
    <w:p w14:paraId="587EE629" w14:textId="77777777" w:rsidR="005479B4" w:rsidRDefault="005479B4" w:rsidP="005479B4">
      <w:pPr>
        <w:pStyle w:val="Tablefin"/>
      </w:pPr>
    </w:p>
    <w:p w14:paraId="1750A5EA" w14:textId="77777777" w:rsidR="005479B4" w:rsidRPr="004527F7" w:rsidRDefault="005479B4" w:rsidP="005479B4">
      <w:pPr>
        <w:pStyle w:val="Headingi"/>
        <w:rPr>
          <w:rFonts w:eastAsiaTheme="minorHAnsi"/>
          <w:b/>
          <w:bCs/>
        </w:rPr>
      </w:pPr>
      <w:r w:rsidRPr="004527F7">
        <w:rPr>
          <w:b/>
          <w:bCs/>
        </w:rPr>
        <w:t>Finding measurement distances</w:t>
      </w:r>
    </w:p>
    <w:p w14:paraId="0BF9AE85" w14:textId="77777777" w:rsidR="005479B4" w:rsidRPr="004527F7" w:rsidRDefault="005479B4" w:rsidP="005479B4">
      <w:pPr>
        <w:ind w:right="6"/>
      </w:pPr>
      <w:r w:rsidRPr="004527F7">
        <w:t>Sea area-1 (IMO Resolution A.801 (19) [55]).</w:t>
      </w:r>
    </w:p>
    <w:p w14:paraId="04A8D3C0" w14:textId="77777777" w:rsidR="005479B4" w:rsidRPr="004527F7" w:rsidRDefault="005479B4" w:rsidP="005479B4">
      <w:pPr>
        <w:pStyle w:val="Figure"/>
        <w:rPr>
          <w:szCs w:val="24"/>
        </w:rPr>
      </w:pPr>
      <w:r w:rsidRPr="004527F7">
        <w:rPr>
          <w:noProof/>
        </w:rPr>
        <w:drawing>
          <wp:inline distT="0" distB="0" distL="0" distR="0" wp14:anchorId="58E01678" wp14:editId="27CACD5E">
            <wp:extent cx="2766060" cy="845820"/>
            <wp:effectExtent l="0" t="0" r="0" b="0"/>
            <wp:docPr id="49" name="Pilt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lt 49" descr="Tab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766060" cy="845820"/>
                    </a:xfrm>
                    <a:prstGeom prst="rect">
                      <a:avLst/>
                    </a:prstGeom>
                  </pic:spPr>
                </pic:pic>
              </a:graphicData>
            </a:graphic>
          </wp:inline>
        </w:drawing>
      </w:r>
    </w:p>
    <w:p w14:paraId="5BD01F66" w14:textId="77777777" w:rsidR="005479B4" w:rsidRPr="004527F7" w:rsidRDefault="005479B4" w:rsidP="005479B4">
      <w:pPr>
        <w:jc w:val="both"/>
      </w:pPr>
      <w:r w:rsidRPr="004527F7">
        <w:t>where:</w:t>
      </w:r>
    </w:p>
    <w:p w14:paraId="5A51842A" w14:textId="77777777" w:rsidR="005479B4" w:rsidRPr="004527F7" w:rsidRDefault="005479B4" w:rsidP="005479B4">
      <w:pPr>
        <w:pStyle w:val="Equationlegend"/>
      </w:pPr>
      <w:r>
        <w:rPr>
          <w:i/>
        </w:rPr>
        <w:tab/>
      </w:r>
      <w:r w:rsidRPr="004527F7">
        <w:rPr>
          <w:i/>
        </w:rPr>
        <w:t>h</w:t>
      </w:r>
      <w:r w:rsidRPr="004527F7">
        <w:t xml:space="preserve"> </w:t>
      </w:r>
      <w:r>
        <w:tab/>
      </w:r>
      <w:r w:rsidRPr="004527F7">
        <w:t>is the height of the mobile station antenna</w:t>
      </w:r>
    </w:p>
    <w:p w14:paraId="04481F9F" w14:textId="77777777" w:rsidR="005479B4" w:rsidRPr="004527F7" w:rsidRDefault="005479B4" w:rsidP="005479B4">
      <w:pPr>
        <w:pStyle w:val="Equationlegend"/>
      </w:pPr>
      <w:r>
        <w:tab/>
      </w:r>
      <w:r w:rsidRPr="006D2807">
        <w:rPr>
          <w:i/>
          <w:iCs/>
        </w:rPr>
        <w:t>H</w:t>
      </w:r>
      <w:r w:rsidRPr="004527F7">
        <w:t xml:space="preserve"> </w:t>
      </w:r>
      <w:r>
        <w:tab/>
      </w:r>
      <w:r w:rsidRPr="004527F7">
        <w:t>is the height of the base station antenna</w:t>
      </w:r>
    </w:p>
    <w:p w14:paraId="5DF1BA80" w14:textId="77777777" w:rsidR="005479B4" w:rsidRPr="004527F7" w:rsidRDefault="005479B4" w:rsidP="005479B4">
      <w:pPr>
        <w:pStyle w:val="Equationlegend"/>
      </w:pPr>
      <w:r>
        <w:rPr>
          <w:i/>
        </w:rPr>
        <w:tab/>
      </w:r>
      <w:r w:rsidRPr="004527F7">
        <w:rPr>
          <w:i/>
        </w:rPr>
        <w:t>d</w:t>
      </w:r>
      <w:r w:rsidRPr="004527F7">
        <w:t xml:space="preserve"> </w:t>
      </w:r>
      <w:r>
        <w:tab/>
      </w:r>
      <w:r w:rsidRPr="004527F7">
        <w:t xml:space="preserve">= 30 NM = 55.56 </w:t>
      </w:r>
      <w:r w:rsidRPr="004527F7">
        <w:rPr>
          <w:rFonts w:cs="Arial"/>
        </w:rPr>
        <w:t xml:space="preserve">km (NM </w:t>
      </w:r>
      <w:r>
        <w:rPr>
          <w:rFonts w:cs="Arial"/>
        </w:rPr>
        <w:t>–</w:t>
      </w:r>
      <w:r w:rsidRPr="004527F7">
        <w:rPr>
          <w:rFonts w:cs="Arial"/>
        </w:rPr>
        <w:t xml:space="preserve"> </w:t>
      </w:r>
      <w:r w:rsidRPr="004527F7">
        <w:t>nautical mile</w:t>
      </w:r>
      <w:r w:rsidRPr="004527F7">
        <w:rPr>
          <w:rFonts w:cs="Arial"/>
        </w:rPr>
        <w:t>)</w:t>
      </w:r>
    </w:p>
    <w:p w14:paraId="1D8CB2FE" w14:textId="77777777" w:rsidR="005479B4" w:rsidRPr="004527F7" w:rsidRDefault="005479B4" w:rsidP="005479B4">
      <w:pPr>
        <w:pStyle w:val="Equationlegend"/>
      </w:pPr>
      <w:r>
        <w:rPr>
          <w:i/>
        </w:rPr>
        <w:tab/>
      </w:r>
      <w:r w:rsidRPr="004527F7">
        <w:rPr>
          <w:i/>
        </w:rPr>
        <w:t xml:space="preserve">d </w:t>
      </w:r>
      <w:r>
        <w:rPr>
          <w:i/>
        </w:rPr>
        <w:tab/>
      </w:r>
      <w:r w:rsidRPr="004527F7">
        <w:rPr>
          <w:i/>
        </w:rPr>
        <w:t xml:space="preserve">= </w:t>
      </w:r>
      <w:r w:rsidRPr="004527F7">
        <w:rPr>
          <w:rFonts w:cs="Arial"/>
        </w:rPr>
        <w:t>20 NM = 37.04 km</w:t>
      </w:r>
      <w:r>
        <w:rPr>
          <w:rFonts w:cs="Arial"/>
        </w:rPr>
        <w:t>.</w:t>
      </w:r>
    </w:p>
    <w:p w14:paraId="39BB82BB" w14:textId="77777777" w:rsidR="005479B4" w:rsidRPr="004527F7" w:rsidRDefault="005479B4" w:rsidP="005479B4">
      <w:pPr>
        <w:keepNext/>
        <w:keepLines/>
        <w:ind w:right="6"/>
        <w:jc w:val="both"/>
      </w:pPr>
      <w:r w:rsidRPr="004527F7">
        <w:lastRenderedPageBreak/>
        <w:t>From Table 17, it can be found that:</w:t>
      </w:r>
    </w:p>
    <w:p w14:paraId="69930C35" w14:textId="77777777" w:rsidR="005479B4" w:rsidRPr="004527F7" w:rsidRDefault="005479B4" w:rsidP="005479B4">
      <w:pPr>
        <w:pStyle w:val="enumlev1"/>
        <w:keepNext/>
        <w:keepLines/>
        <w:jc w:val="both"/>
      </w:pPr>
      <w:r w:rsidRPr="004527F7">
        <w:t>a)</w:t>
      </w:r>
      <w:r w:rsidRPr="004527F7">
        <w:tab/>
        <w:t xml:space="preserve">link loss between mobile and base station at 30 NM from </w:t>
      </w:r>
      <w:r w:rsidRPr="004527F7">
        <w:rPr>
          <w:i/>
        </w:rPr>
        <w:t>PL</w:t>
      </w:r>
      <w:r w:rsidRPr="004527F7">
        <w:t xml:space="preserve"> = 137.6 dB.</w:t>
      </w:r>
    </w:p>
    <w:p w14:paraId="49484A02" w14:textId="77777777" w:rsidR="005479B4" w:rsidRPr="004527F7" w:rsidRDefault="005479B4" w:rsidP="005479B4">
      <w:pPr>
        <w:pStyle w:val="Equationlegend"/>
      </w:pPr>
      <w:r>
        <w:rPr>
          <w:i/>
        </w:rPr>
        <w:tab/>
      </w:r>
      <w:r w:rsidRPr="004527F7">
        <w:rPr>
          <w:i/>
        </w:rPr>
        <w:t>P</w:t>
      </w:r>
      <w:r w:rsidRPr="004527F7">
        <w:rPr>
          <w:i/>
          <w:vertAlign w:val="subscript"/>
        </w:rPr>
        <w:t>r</w:t>
      </w:r>
      <w:r w:rsidRPr="004527F7">
        <w:t xml:space="preserve"> </w:t>
      </w:r>
      <w:r>
        <w:tab/>
      </w:r>
      <w:r w:rsidRPr="004527F7">
        <w:t>= 46</w:t>
      </w:r>
      <w:r w:rsidRPr="004527F7">
        <w:rPr>
          <w:rFonts w:cs="Arial"/>
        </w:rPr>
        <w:t>.</w:t>
      </w:r>
      <w:r w:rsidRPr="004527F7">
        <w:t>7-137</w:t>
      </w:r>
      <w:r w:rsidRPr="004527F7">
        <w:rPr>
          <w:rFonts w:cs="Arial"/>
        </w:rPr>
        <w:t>.</w:t>
      </w:r>
      <w:r w:rsidRPr="004527F7">
        <w:t xml:space="preserve">6 = </w:t>
      </w:r>
      <w:r>
        <w:t>−</w:t>
      </w:r>
      <w:r w:rsidRPr="004527F7">
        <w:t>90</w:t>
      </w:r>
      <w:r w:rsidRPr="004527F7">
        <w:rPr>
          <w:rFonts w:cs="Arial"/>
        </w:rPr>
        <w:t>.</w:t>
      </w:r>
      <w:r w:rsidRPr="004527F7">
        <w:t>9 dBm. This condition</w:t>
      </w:r>
      <w:r w:rsidRPr="004527F7">
        <w:rPr>
          <w:i/>
        </w:rPr>
        <w:t xml:space="preserve"> P</w:t>
      </w:r>
      <w:r w:rsidRPr="004527F7">
        <w:rPr>
          <w:i/>
          <w:vertAlign w:val="subscript"/>
        </w:rPr>
        <w:t>r</w:t>
      </w:r>
      <w:r w:rsidRPr="004527F7">
        <w:t xml:space="preserve"> &gt;</w:t>
      </w:r>
      <w:r w:rsidRPr="004527F7">
        <w:rPr>
          <w:i/>
        </w:rPr>
        <w:t xml:space="preserve"> P</w:t>
      </w:r>
      <w:r w:rsidRPr="004527F7">
        <w:rPr>
          <w:i/>
          <w:vertAlign w:val="subscript"/>
        </w:rPr>
        <w:t>rmin</w:t>
      </w:r>
      <w:r w:rsidRPr="004527F7">
        <w:t xml:space="preserve"> ensures connection (</w:t>
      </w:r>
      <w:r w:rsidRPr="004527F7">
        <w:rPr>
          <w:i/>
        </w:rPr>
        <w:t>P</w:t>
      </w:r>
      <w:r w:rsidRPr="004527F7">
        <w:rPr>
          <w:i/>
          <w:vertAlign w:val="subscript"/>
        </w:rPr>
        <w:t>rmin</w:t>
      </w:r>
      <w:r>
        <w:t> </w:t>
      </w:r>
      <w:r w:rsidRPr="004527F7">
        <w:t xml:space="preserve">= </w:t>
      </w:r>
      <w:r>
        <w:t>−</w:t>
      </w:r>
      <w:r w:rsidRPr="004527F7">
        <w:t>122 dBm that is receiver sensitivity limit).</w:t>
      </w:r>
    </w:p>
    <w:p w14:paraId="754C191F" w14:textId="77777777" w:rsidR="005479B4" w:rsidRPr="004527F7" w:rsidRDefault="005479B4" w:rsidP="005479B4">
      <w:pPr>
        <w:pStyle w:val="enumlev1"/>
        <w:jc w:val="both"/>
      </w:pPr>
      <w:r w:rsidRPr="004527F7">
        <w:t>b)</w:t>
      </w:r>
      <w:r w:rsidRPr="004527F7">
        <w:tab/>
        <w:t xml:space="preserve">link between two mobile stations (antenna heights </w:t>
      </w:r>
      <w:r w:rsidRPr="004527F7">
        <w:rPr>
          <w:i/>
        </w:rPr>
        <w:t>h</w:t>
      </w:r>
      <w:r w:rsidRPr="004527F7">
        <w:rPr>
          <w:i/>
          <w:vertAlign w:val="subscript"/>
        </w:rPr>
        <w:t xml:space="preserve">m </w:t>
      </w:r>
      <w:r w:rsidRPr="004527F7">
        <w:rPr>
          <w:i/>
        </w:rPr>
        <w:t xml:space="preserve">= </w:t>
      </w:r>
      <w:r w:rsidRPr="004527F7">
        <w:t xml:space="preserve">4 m) is limited by direct visibility, but the transmission power of 25w allows the connection to be achieved from </w:t>
      </w:r>
      <w:r w:rsidRPr="004527F7">
        <w:rPr>
          <w:i/>
        </w:rPr>
        <w:t>d</w:t>
      </w:r>
      <w:r w:rsidRPr="004527F7">
        <w:t xml:space="preserve"> </w:t>
      </w:r>
      <w:r w:rsidRPr="004527F7">
        <w:rPr>
          <w:i/>
        </w:rPr>
        <w:t>=</w:t>
      </w:r>
      <w:r w:rsidRPr="004527F7">
        <w:t xml:space="preserve"> 20 NM (37 km):</w:t>
      </w:r>
    </w:p>
    <w:p w14:paraId="036CB7C5" w14:textId="77777777" w:rsidR="005479B4" w:rsidRPr="004527F7" w:rsidRDefault="005479B4" w:rsidP="005479B4">
      <w:pPr>
        <w:pStyle w:val="Equationlegend"/>
      </w:pPr>
      <w:r>
        <w:rPr>
          <w:i/>
        </w:rPr>
        <w:tab/>
      </w:r>
      <w:r w:rsidRPr="004527F7">
        <w:rPr>
          <w:i/>
        </w:rPr>
        <w:t>PL</w:t>
      </w:r>
      <w:r w:rsidRPr="004527F7">
        <w:t xml:space="preserve"> </w:t>
      </w:r>
      <w:r>
        <w:tab/>
      </w:r>
      <w:r w:rsidRPr="004527F7">
        <w:t>= 158.6 dB</w:t>
      </w:r>
    </w:p>
    <w:p w14:paraId="7CD2BDA1" w14:textId="77777777" w:rsidR="005479B4" w:rsidRPr="003C275B" w:rsidRDefault="005479B4" w:rsidP="005479B4">
      <w:pPr>
        <w:pStyle w:val="Equationlegend"/>
        <w:rPr>
          <w:lang w:val="en-US"/>
        </w:rPr>
      </w:pPr>
      <w:r>
        <w:rPr>
          <w:i/>
        </w:rPr>
        <w:tab/>
      </w:r>
      <w:r w:rsidRPr="003C275B">
        <w:rPr>
          <w:i/>
          <w:lang w:val="en-US"/>
        </w:rPr>
        <w:t>P</w:t>
      </w:r>
      <w:r w:rsidRPr="003C275B">
        <w:rPr>
          <w:i/>
          <w:vertAlign w:val="subscript"/>
          <w:lang w:val="en-US"/>
        </w:rPr>
        <w:t>r</w:t>
      </w:r>
      <w:r w:rsidRPr="003C275B">
        <w:rPr>
          <w:lang w:val="en-US"/>
        </w:rPr>
        <w:t xml:space="preserve"> </w:t>
      </w:r>
      <w:r w:rsidRPr="003C275B">
        <w:rPr>
          <w:lang w:val="en-US"/>
        </w:rPr>
        <w:tab/>
        <w:t>= 46</w:t>
      </w:r>
      <w:r w:rsidRPr="003C275B">
        <w:rPr>
          <w:rFonts w:cs="Arial"/>
          <w:lang w:val="en-US"/>
        </w:rPr>
        <w:t>.</w:t>
      </w:r>
      <w:r w:rsidRPr="003C275B">
        <w:rPr>
          <w:lang w:val="en-US"/>
        </w:rPr>
        <w:t>7-158</w:t>
      </w:r>
      <w:r w:rsidRPr="003C275B">
        <w:rPr>
          <w:rFonts w:cs="Arial"/>
          <w:lang w:val="en-US"/>
        </w:rPr>
        <w:t>.</w:t>
      </w:r>
      <w:r w:rsidRPr="003C275B">
        <w:rPr>
          <w:lang w:val="en-US"/>
        </w:rPr>
        <w:t>6 = −111</w:t>
      </w:r>
      <w:r w:rsidRPr="003C275B">
        <w:rPr>
          <w:rFonts w:cs="Arial"/>
          <w:lang w:val="en-US"/>
        </w:rPr>
        <w:t>.</w:t>
      </w:r>
      <w:r w:rsidRPr="003C275B">
        <w:rPr>
          <w:lang w:val="en-US"/>
        </w:rPr>
        <w:t>9 dBm. This condition</w:t>
      </w:r>
      <w:r w:rsidRPr="003C275B">
        <w:rPr>
          <w:i/>
          <w:lang w:val="en-US"/>
        </w:rPr>
        <w:t xml:space="preserve"> P</w:t>
      </w:r>
      <w:r w:rsidRPr="003C275B">
        <w:rPr>
          <w:i/>
          <w:vertAlign w:val="subscript"/>
          <w:lang w:val="en-US"/>
        </w:rPr>
        <w:t xml:space="preserve"> r</w:t>
      </w:r>
      <w:r w:rsidRPr="003C275B">
        <w:rPr>
          <w:lang w:val="en-US"/>
        </w:rPr>
        <w:t xml:space="preserve"> &gt;</w:t>
      </w:r>
      <w:r w:rsidRPr="003C275B">
        <w:rPr>
          <w:i/>
          <w:lang w:val="en-US"/>
        </w:rPr>
        <w:t xml:space="preserve"> P</w:t>
      </w:r>
      <w:r w:rsidRPr="003C275B">
        <w:rPr>
          <w:i/>
          <w:vertAlign w:val="subscript"/>
          <w:lang w:val="en-US"/>
        </w:rPr>
        <w:t xml:space="preserve">rmin </w:t>
      </w:r>
      <w:r w:rsidRPr="003C275B">
        <w:rPr>
          <w:lang w:val="en-US"/>
        </w:rPr>
        <w:t>provides connection (</w:t>
      </w:r>
      <w:r w:rsidRPr="003C275B">
        <w:rPr>
          <w:i/>
          <w:lang w:val="en-US"/>
        </w:rPr>
        <w:t>P</w:t>
      </w:r>
      <w:r w:rsidRPr="003C275B">
        <w:rPr>
          <w:i/>
          <w:vertAlign w:val="subscript"/>
          <w:lang w:val="en-US"/>
        </w:rPr>
        <w:t>r</w:t>
      </w:r>
      <w:r w:rsidRPr="003C275B">
        <w:rPr>
          <w:lang w:val="en-US"/>
        </w:rPr>
        <w:t> = 117</w:t>
      </w:r>
      <w:r w:rsidRPr="003C275B">
        <w:rPr>
          <w:rFonts w:cs="Arial"/>
          <w:lang w:val="en-US"/>
        </w:rPr>
        <w:t>.</w:t>
      </w:r>
      <w:r w:rsidRPr="003C275B">
        <w:rPr>
          <w:lang w:val="en-US"/>
        </w:rPr>
        <w:t>2 dBm).</w:t>
      </w:r>
    </w:p>
    <w:p w14:paraId="3BC1CB1D" w14:textId="77777777" w:rsidR="005479B4" w:rsidRPr="004527F7" w:rsidRDefault="005479B4" w:rsidP="005479B4">
      <w:pPr>
        <w:pStyle w:val="enumlev1"/>
      </w:pPr>
      <w:r>
        <w:tab/>
      </w:r>
      <w:r w:rsidRPr="004527F7">
        <w:t xml:space="preserve">Line-of-site </w:t>
      </w:r>
      <w:r w:rsidRPr="004527F7">
        <w:rPr>
          <w:i/>
        </w:rPr>
        <w:t>D</w:t>
      </w:r>
      <w:r w:rsidRPr="004527F7">
        <w:rPr>
          <w:i/>
          <w:vertAlign w:val="subscript"/>
        </w:rPr>
        <w:t>los</w:t>
      </w:r>
      <w:r w:rsidRPr="004527F7">
        <w:rPr>
          <w:i/>
        </w:rPr>
        <w:t xml:space="preserve"> = </w:t>
      </w:r>
      <w:r w:rsidRPr="004527F7">
        <w:t>4</w:t>
      </w:r>
      <w:r w:rsidRPr="004527F7">
        <w:rPr>
          <w:rFonts w:cs="Arial"/>
        </w:rPr>
        <w:t>.</w:t>
      </w:r>
      <w:r w:rsidRPr="004527F7">
        <w:t>12</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Pr="004527F7">
        <w:t xml:space="preserve"> = 4,12</w:t>
      </w:r>
      <m:oMath>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oMath>
      <w:r w:rsidRPr="004527F7">
        <w:t xml:space="preserve"> = 16.48 km = 8</w:t>
      </w:r>
      <w:r w:rsidRPr="004527F7">
        <w:rPr>
          <w:rFonts w:cs="Arial"/>
        </w:rPr>
        <w:t>.</w:t>
      </w:r>
      <w:r w:rsidRPr="004527F7">
        <w:t>9 NM</w:t>
      </w:r>
    </w:p>
    <w:p w14:paraId="1499FAAB" w14:textId="77777777" w:rsidR="005479B4" w:rsidRPr="004527F7" w:rsidRDefault="005479B4" w:rsidP="005479B4">
      <w:pPr>
        <w:pStyle w:val="enumlev1"/>
        <w:jc w:val="both"/>
      </w:pPr>
      <w:r w:rsidRPr="004527F7">
        <w:t>c)</w:t>
      </w:r>
      <w:r w:rsidRPr="004527F7">
        <w:tab/>
        <w:t>link between two handheld transceivers (height of antenna 1.5 m)</w:t>
      </w:r>
    </w:p>
    <w:p w14:paraId="72323182" w14:textId="77777777" w:rsidR="005479B4" w:rsidRPr="004527F7" w:rsidRDefault="005479B4" w:rsidP="005479B4">
      <w:pPr>
        <w:pStyle w:val="Equationlegend"/>
      </w:pPr>
      <w:r>
        <w:rPr>
          <w:i/>
        </w:rPr>
        <w:tab/>
      </w:r>
      <w:r w:rsidRPr="004527F7">
        <w:rPr>
          <w:i/>
        </w:rPr>
        <w:t>d</w:t>
      </w:r>
      <w:r w:rsidRPr="004527F7">
        <w:t xml:space="preserve"> </w:t>
      </w:r>
      <w:r>
        <w:tab/>
      </w:r>
      <w:r w:rsidRPr="004527F7">
        <w:t>= 10 km</w:t>
      </w:r>
    </w:p>
    <w:p w14:paraId="0AA23BB2" w14:textId="77777777" w:rsidR="005479B4" w:rsidRPr="004527F7" w:rsidRDefault="005479B4" w:rsidP="005479B4">
      <w:pPr>
        <w:pStyle w:val="Equationlegend"/>
      </w:pPr>
      <w:r>
        <w:rPr>
          <w:i/>
        </w:rPr>
        <w:tab/>
      </w:r>
      <w:r w:rsidRPr="004527F7">
        <w:rPr>
          <w:i/>
        </w:rPr>
        <w:t>PL</w:t>
      </w:r>
      <w:r w:rsidRPr="004527F7">
        <w:t xml:space="preserve"> </w:t>
      </w:r>
      <w:r>
        <w:tab/>
      </w:r>
      <w:r w:rsidRPr="004527F7">
        <w:t>= 153 dB;</w:t>
      </w:r>
      <w:r>
        <w:t xml:space="preserve"> </w:t>
      </w:r>
      <w:r w:rsidRPr="004527F7">
        <w:rPr>
          <w:i/>
        </w:rPr>
        <w:t>P</w:t>
      </w:r>
      <w:r w:rsidRPr="004527F7">
        <w:rPr>
          <w:i/>
          <w:vertAlign w:val="subscript"/>
        </w:rPr>
        <w:t xml:space="preserve"> Rmin</w:t>
      </w:r>
      <w:r w:rsidRPr="004527F7">
        <w:t xml:space="preserve"> = </w:t>
      </w:r>
      <w:r>
        <w:t>−</w:t>
      </w:r>
      <w:r w:rsidRPr="004527F7">
        <w:t xml:space="preserve">115 dBm (antenna gain </w:t>
      </w:r>
      <w:r w:rsidRPr="004527F7">
        <w:rPr>
          <w:i/>
        </w:rPr>
        <w:t>G</w:t>
      </w:r>
      <w:r w:rsidRPr="004527F7">
        <w:t xml:space="preserve"> = 0 dB)</w:t>
      </w:r>
    </w:p>
    <w:p w14:paraId="0CD8CBB2" w14:textId="77777777" w:rsidR="005479B4" w:rsidRPr="004527F7" w:rsidRDefault="005479B4" w:rsidP="005479B4">
      <w:pPr>
        <w:pStyle w:val="Equationlegend"/>
      </w:pPr>
      <w:r>
        <w:rPr>
          <w:i/>
        </w:rPr>
        <w:tab/>
      </w:r>
      <w:r w:rsidRPr="004527F7">
        <w:rPr>
          <w:i/>
        </w:rPr>
        <w:t>P</w:t>
      </w:r>
      <w:r w:rsidRPr="004527F7">
        <w:rPr>
          <w:i/>
          <w:vertAlign w:val="subscript"/>
        </w:rPr>
        <w:t>r</w:t>
      </w:r>
      <w:r w:rsidRPr="004527F7">
        <w:t xml:space="preserve"> </w:t>
      </w:r>
      <w:r>
        <w:tab/>
      </w:r>
      <w:r w:rsidRPr="004527F7">
        <w:t>= 36</w:t>
      </w:r>
      <w:r w:rsidRPr="004527F7">
        <w:rPr>
          <w:rFonts w:cs="Arial"/>
        </w:rPr>
        <w:t>.</w:t>
      </w:r>
      <w:r w:rsidRPr="004527F7">
        <w:t>9</w:t>
      </w:r>
      <w:r>
        <w:t xml:space="preserve"> − </w:t>
      </w:r>
      <w:r w:rsidRPr="004527F7">
        <w:t xml:space="preserve">153 = </w:t>
      </w:r>
      <w:r>
        <w:t>−</w:t>
      </w:r>
      <w:r w:rsidRPr="004527F7">
        <w:t>116</w:t>
      </w:r>
      <w:r w:rsidRPr="004527F7">
        <w:rPr>
          <w:rFonts w:cs="Arial"/>
        </w:rPr>
        <w:t>.</w:t>
      </w:r>
      <w:r w:rsidRPr="004527F7">
        <w:t xml:space="preserve">1 dBm This condition </w:t>
      </w:r>
      <w:r w:rsidRPr="004527F7">
        <w:rPr>
          <w:i/>
        </w:rPr>
        <w:t>P</w:t>
      </w:r>
      <w:r w:rsidRPr="004527F7">
        <w:rPr>
          <w:i/>
          <w:vertAlign w:val="subscript"/>
        </w:rPr>
        <w:t xml:space="preserve">r </w:t>
      </w:r>
      <m:oMath>
        <m:r>
          <w:rPr>
            <w:rFonts w:ascii="Cambria Math" w:hAnsi="Cambria Math"/>
          </w:rPr>
          <m:t>≈</m:t>
        </m:r>
      </m:oMath>
      <w:r w:rsidRPr="004527F7">
        <w:rPr>
          <w:i/>
        </w:rPr>
        <w:t xml:space="preserve"> P</w:t>
      </w:r>
      <w:r w:rsidRPr="004527F7">
        <w:rPr>
          <w:i/>
          <w:vertAlign w:val="subscript"/>
        </w:rPr>
        <w:t>rmin</w:t>
      </w:r>
      <w:r w:rsidRPr="004527F7">
        <w:t xml:space="preserve"> may ensure communication.</w:t>
      </w:r>
    </w:p>
    <w:p w14:paraId="740B2FB2" w14:textId="77777777" w:rsidR="005479B4" w:rsidRPr="004527F7" w:rsidRDefault="005479B4" w:rsidP="005479B4">
      <w:pPr>
        <w:pStyle w:val="enumlev1"/>
        <w:jc w:val="both"/>
      </w:pPr>
      <w:r w:rsidRPr="004527F7">
        <w:t>d)</w:t>
      </w:r>
      <w:r>
        <w:tab/>
      </w:r>
      <w:r w:rsidRPr="004527F7">
        <w:t>link between the handheld transceiver and the mobile station (antenna heights 1.5 m and</w:t>
      </w:r>
      <w:r>
        <w:t> </w:t>
      </w:r>
      <w:r w:rsidRPr="004527F7">
        <w:t>4</w:t>
      </w:r>
      <w:r>
        <w:t> </w:t>
      </w:r>
      <w:r w:rsidRPr="004527F7">
        <w:t xml:space="preserve">m) </w:t>
      </w:r>
      <w:r w:rsidRPr="004527F7">
        <w:rPr>
          <w:i/>
        </w:rPr>
        <w:t>d</w:t>
      </w:r>
      <w:r w:rsidRPr="004527F7">
        <w:t xml:space="preserve"> = 18 km =</w:t>
      </w:r>
      <w:r w:rsidRPr="004527F7">
        <w:rPr>
          <w:i/>
        </w:rPr>
        <w:t xml:space="preserve"> </w:t>
      </w:r>
      <w:r w:rsidRPr="004527F7">
        <w:t>9.7 NM</w:t>
      </w:r>
    </w:p>
    <w:p w14:paraId="6C31BD2B" w14:textId="77777777" w:rsidR="005479B4" w:rsidRPr="004527F7" w:rsidRDefault="005479B4" w:rsidP="005479B4">
      <w:pPr>
        <w:pStyle w:val="Equationlegend"/>
      </w:pPr>
      <w:r>
        <w:rPr>
          <w:i/>
        </w:rPr>
        <w:tab/>
      </w:r>
      <w:r w:rsidRPr="004527F7">
        <w:rPr>
          <w:i/>
        </w:rPr>
        <w:t>PL</w:t>
      </w:r>
      <w:r w:rsidRPr="004527F7">
        <w:t xml:space="preserve"> </w:t>
      </w:r>
      <w:r>
        <w:tab/>
      </w:r>
      <w:r w:rsidRPr="004527F7">
        <w:t xml:space="preserve">= 153 dB; </w:t>
      </w:r>
      <w:r w:rsidRPr="004527F7">
        <w:rPr>
          <w:i/>
        </w:rPr>
        <w:t>P</w:t>
      </w:r>
      <w:r w:rsidRPr="004527F7">
        <w:rPr>
          <w:i/>
          <w:vertAlign w:val="subscript"/>
        </w:rPr>
        <w:t>rmin</w:t>
      </w:r>
      <w:r w:rsidRPr="004527F7">
        <w:t xml:space="preserve"> = </w:t>
      </w:r>
      <w:r>
        <w:t>−</w:t>
      </w:r>
      <w:r w:rsidRPr="004527F7">
        <w:t>117</w:t>
      </w:r>
      <w:r w:rsidRPr="004527F7">
        <w:rPr>
          <w:rFonts w:cs="Arial"/>
        </w:rPr>
        <w:t>.</w:t>
      </w:r>
      <w:r w:rsidRPr="004527F7">
        <w:t xml:space="preserve">2 dBm (antenna gain </w:t>
      </w:r>
      <w:r w:rsidRPr="004527F7">
        <w:rPr>
          <w:i/>
        </w:rPr>
        <w:t>G</w:t>
      </w:r>
      <w:r w:rsidRPr="004527F7">
        <w:rPr>
          <w:i/>
          <w:vertAlign w:val="subscript"/>
        </w:rPr>
        <w:t xml:space="preserve"> k</w:t>
      </w:r>
      <w:r w:rsidRPr="004527F7">
        <w:t xml:space="preserve"> = 0 dB and </w:t>
      </w:r>
      <w:r w:rsidRPr="006D2807">
        <w:rPr>
          <w:i/>
          <w:iCs/>
        </w:rPr>
        <w:t>Gm</w:t>
      </w:r>
      <w:r w:rsidRPr="004527F7">
        <w:rPr>
          <w:i/>
          <w:vertAlign w:val="subscript"/>
        </w:rPr>
        <w:t xml:space="preserve"> </w:t>
      </w:r>
      <w:r w:rsidRPr="004527F7">
        <w:rPr>
          <w:i/>
        </w:rPr>
        <w:t>= 2</w:t>
      </w:r>
      <w:r w:rsidRPr="004527F7">
        <w:rPr>
          <w:rFonts w:cs="Arial"/>
          <w:i/>
        </w:rPr>
        <w:t>.</w:t>
      </w:r>
      <w:r w:rsidRPr="004527F7">
        <w:rPr>
          <w:i/>
        </w:rPr>
        <w:t>15</w:t>
      </w:r>
      <w:r w:rsidRPr="004527F7">
        <w:t xml:space="preserve"> dB)</w:t>
      </w:r>
    </w:p>
    <w:p w14:paraId="4B32FE0D" w14:textId="77777777" w:rsidR="005479B4" w:rsidRPr="004527F7" w:rsidRDefault="005479B4" w:rsidP="005479B4">
      <w:pPr>
        <w:pStyle w:val="Equationlegend"/>
      </w:pPr>
      <w:r>
        <w:rPr>
          <w:i/>
        </w:rPr>
        <w:tab/>
      </w:r>
      <w:r w:rsidRPr="004527F7">
        <w:rPr>
          <w:i/>
        </w:rPr>
        <w:t>P</w:t>
      </w:r>
      <w:r w:rsidRPr="004527F7">
        <w:rPr>
          <w:i/>
          <w:vertAlign w:val="subscript"/>
        </w:rPr>
        <w:t>r</w:t>
      </w:r>
      <w:r w:rsidRPr="004527F7">
        <w:t xml:space="preserve"> </w:t>
      </w:r>
      <w:r>
        <w:tab/>
      </w:r>
      <w:r w:rsidRPr="004527F7">
        <w:t>= 36</w:t>
      </w:r>
      <w:r w:rsidRPr="004527F7">
        <w:rPr>
          <w:rFonts w:cs="Arial"/>
        </w:rPr>
        <w:t>.</w:t>
      </w:r>
      <w:r w:rsidRPr="004527F7">
        <w:t>9</w:t>
      </w:r>
      <w:r>
        <w:t xml:space="preserve"> − </w:t>
      </w:r>
      <w:r w:rsidRPr="004527F7">
        <w:t>154</w:t>
      </w:r>
      <w:r w:rsidRPr="004527F7">
        <w:rPr>
          <w:rFonts w:cs="Arial"/>
        </w:rPr>
        <w:t>.</w:t>
      </w:r>
      <w:r w:rsidRPr="004527F7">
        <w:t xml:space="preserve">6 = </w:t>
      </w:r>
      <w:r>
        <w:t>−</w:t>
      </w:r>
      <w:r w:rsidRPr="004527F7">
        <w:t>117</w:t>
      </w:r>
      <w:r w:rsidRPr="004527F7">
        <w:rPr>
          <w:rFonts w:cs="Arial"/>
        </w:rPr>
        <w:t>.</w:t>
      </w:r>
      <w:r w:rsidRPr="004527F7">
        <w:t>7 dBm This condition</w:t>
      </w:r>
      <w:r w:rsidRPr="004527F7">
        <w:rPr>
          <w:i/>
        </w:rPr>
        <w:t xml:space="preserve"> P</w:t>
      </w:r>
      <w:r w:rsidRPr="004527F7">
        <w:rPr>
          <w:i/>
          <w:vertAlign w:val="subscript"/>
        </w:rPr>
        <w:t xml:space="preserve"> r</w:t>
      </w:r>
      <m:oMath>
        <m:r>
          <w:rPr>
            <w:rFonts w:ascii="Cambria Math" w:hAnsi="Cambria Math"/>
          </w:rPr>
          <m:t>≈</m:t>
        </m:r>
      </m:oMath>
      <w:r w:rsidRPr="004527F7">
        <w:rPr>
          <w:i/>
        </w:rPr>
        <w:t xml:space="preserve"> P</w:t>
      </w:r>
      <w:r w:rsidRPr="004527F7">
        <w:rPr>
          <w:i/>
          <w:vertAlign w:val="subscript"/>
        </w:rPr>
        <w:t xml:space="preserve">rmin </w:t>
      </w:r>
      <w:r w:rsidRPr="004527F7">
        <w:rPr>
          <w:i/>
        </w:rPr>
        <w:t>may</w:t>
      </w:r>
      <w:r w:rsidRPr="004527F7">
        <w:t xml:space="preserve"> ensure connectivity from distance </w:t>
      </w:r>
      <w:r w:rsidRPr="004527F7">
        <w:rPr>
          <w:i/>
        </w:rPr>
        <w:t>d</w:t>
      </w:r>
      <w:r w:rsidRPr="004527F7">
        <w:t xml:space="preserve"> = 18 km =</w:t>
      </w:r>
      <w:r w:rsidRPr="004527F7">
        <w:rPr>
          <w:i/>
        </w:rPr>
        <w:t xml:space="preserve"> </w:t>
      </w:r>
      <w:r w:rsidRPr="004527F7">
        <w:t>9</w:t>
      </w:r>
      <w:r w:rsidRPr="004527F7">
        <w:rPr>
          <w:rFonts w:cs="Arial"/>
        </w:rPr>
        <w:t>.</w:t>
      </w:r>
      <w:r w:rsidRPr="004527F7">
        <w:t>7</w:t>
      </w:r>
      <w:r w:rsidRPr="004527F7">
        <w:rPr>
          <w:rFonts w:cs="Arial"/>
        </w:rPr>
        <w:t> </w:t>
      </w:r>
      <w:r w:rsidRPr="004527F7">
        <w:t>NM.</w:t>
      </w:r>
    </w:p>
    <w:p w14:paraId="7E49140F" w14:textId="77777777" w:rsidR="005479B4" w:rsidRPr="004527F7" w:rsidRDefault="005479B4" w:rsidP="005479B4">
      <w:pPr>
        <w:pStyle w:val="enumlev1"/>
        <w:jc w:val="both"/>
      </w:pPr>
      <w:r w:rsidRPr="004527F7">
        <w:t>e)</w:t>
      </w:r>
      <w:r w:rsidRPr="004527F7">
        <w:tab/>
        <w:t>link between the handheld transceiver and base station (height of 1.5 m and 100 m for</w:t>
      </w:r>
      <w:r>
        <w:t> </w:t>
      </w:r>
      <w:r w:rsidRPr="004527F7">
        <w:t xml:space="preserve">aerials) </w:t>
      </w:r>
      <w:r w:rsidRPr="004527F7">
        <w:rPr>
          <w:i/>
        </w:rPr>
        <w:t>d</w:t>
      </w:r>
      <w:r w:rsidRPr="004527F7">
        <w:t xml:space="preserve"> = 55 km = 30 NM.</w:t>
      </w:r>
    </w:p>
    <w:p w14:paraId="54936D66" w14:textId="77777777" w:rsidR="005479B4" w:rsidRDefault="005479B4" w:rsidP="005479B4">
      <w:pPr>
        <w:pStyle w:val="enumlev1"/>
      </w:pPr>
      <w:r>
        <w:tab/>
      </w:r>
      <w:r w:rsidRPr="004527F7">
        <w:t>Line-</w:t>
      </w:r>
      <w:r w:rsidRPr="004527F7">
        <w:rPr>
          <w:rFonts w:cs="Arial"/>
        </w:rPr>
        <w:t>of-site</w:t>
      </w:r>
      <w:r w:rsidRPr="004527F7">
        <w:t xml:space="preserve"> distance: </w:t>
      </w:r>
    </w:p>
    <w:p w14:paraId="36D8B5E6" w14:textId="77777777" w:rsidR="005479B4" w:rsidRPr="004527F7" w:rsidRDefault="005479B4" w:rsidP="005479B4">
      <w:pPr>
        <w:pStyle w:val="Equationlegend"/>
      </w:pPr>
      <w:r>
        <w:tab/>
      </w:r>
      <w:r w:rsidRPr="006D2807">
        <w:rPr>
          <w:i/>
          <w:iCs/>
        </w:rPr>
        <w:t>d</w:t>
      </w:r>
      <w:r w:rsidRPr="006D2807">
        <w:rPr>
          <w:i/>
          <w:iCs/>
          <w:vertAlign w:val="subscript"/>
        </w:rPr>
        <w:t>los</w:t>
      </w:r>
      <w:r w:rsidRPr="006D2807">
        <w:rPr>
          <w:i/>
          <w:iCs/>
        </w:rPr>
        <w:t xml:space="preserve"> </w:t>
      </w:r>
      <w:r>
        <w:tab/>
      </w:r>
      <w:r w:rsidRPr="004527F7">
        <w:t xml:space="preserve">= 4,12 = </w:t>
      </w:r>
      <m:oMath>
        <m:r>
          <m:rPr>
            <m:sty m:val="p"/>
          </m:rP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1</m:t>
                </m:r>
              </m:sub>
            </m:sSub>
          </m:e>
        </m:rad>
        <m:r>
          <m:rPr>
            <m:sty m:val="p"/>
          </m:rPr>
          <w:rPr>
            <w:rFonts w:ascii="Cambria Math" w:hAnsi="Cambria Math"/>
          </w:rPr>
          <m:t xml:space="preserve">+ </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2</m:t>
                </m:r>
              </m:sub>
            </m:sSub>
          </m:e>
        </m:rad>
        <m:r>
          <m:rPr>
            <m:sty m:val="p"/>
          </m:rPr>
          <w:rPr>
            <w:rFonts w:ascii="Cambria Math" w:hAnsi="Cambria Math"/>
          </w:rPr>
          <m:t xml:space="preserve"> )</m:t>
        </m:r>
      </m:oMath>
      <w:r w:rsidRPr="004527F7">
        <w:t xml:space="preserve"> 4,12</w:t>
      </w:r>
      <m:oMath>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1,5</m:t>
            </m:r>
          </m:e>
        </m:rad>
        <m:r>
          <m:rPr>
            <m:sty m:val="p"/>
          </m:rPr>
          <w:rPr>
            <w:rFonts w:ascii="Cambria Math" w:hAnsi="Cambria Math"/>
          </w:rPr>
          <m:t xml:space="preserve">+ </m:t>
        </m:r>
        <m:rad>
          <m:radPr>
            <m:degHide m:val="1"/>
            <m:ctrlPr>
              <w:rPr>
                <w:rFonts w:ascii="Cambria Math" w:hAnsi="Cambria Math"/>
              </w:rPr>
            </m:ctrlPr>
          </m:radPr>
          <m:deg/>
          <m:e>
            <m:r>
              <m:rPr>
                <m:sty m:val="p"/>
              </m:rPr>
              <w:rPr>
                <w:rFonts w:ascii="Cambria Math" w:hAnsi="Cambria Math"/>
              </w:rPr>
              <m:t>100</m:t>
            </m:r>
          </m:e>
        </m:rad>
        <m:r>
          <m:rPr>
            <m:sty m:val="p"/>
          </m:rPr>
          <w:rPr>
            <w:rFonts w:ascii="Cambria Math" w:hAnsi="Cambria Math"/>
          </w:rPr>
          <m:t xml:space="preserve"> )</m:t>
        </m:r>
      </m:oMath>
      <w:r w:rsidRPr="004527F7">
        <w:t xml:space="preserve"> = 46,24 km = 25 NM</w:t>
      </w:r>
    </w:p>
    <w:p w14:paraId="32C71C36" w14:textId="77777777" w:rsidR="005479B4" w:rsidRPr="004527F7" w:rsidRDefault="005479B4" w:rsidP="005479B4">
      <w:pPr>
        <w:pStyle w:val="Equationlegend"/>
      </w:pPr>
      <w:r>
        <w:tab/>
      </w:r>
      <w:r w:rsidRPr="006D2807">
        <w:rPr>
          <w:i/>
          <w:iCs/>
        </w:rPr>
        <w:t>PL</w:t>
      </w:r>
      <w:r w:rsidRPr="004527F7">
        <w:t xml:space="preserve"> </w:t>
      </w:r>
      <w:r>
        <w:tab/>
      </w:r>
      <w:r w:rsidRPr="004527F7">
        <w:t xml:space="preserve">= 146 dB; </w:t>
      </w:r>
      <w:r w:rsidRPr="006D2807">
        <w:rPr>
          <w:i/>
          <w:iCs/>
        </w:rPr>
        <w:t>P</w:t>
      </w:r>
      <w:r w:rsidRPr="006D2807">
        <w:rPr>
          <w:i/>
          <w:iCs/>
          <w:vertAlign w:val="subscript"/>
        </w:rPr>
        <w:t>rmin</w:t>
      </w:r>
      <w:r w:rsidRPr="006D2807">
        <w:rPr>
          <w:i/>
          <w:iCs/>
        </w:rPr>
        <w:t xml:space="preserve"> </w:t>
      </w:r>
      <w:r w:rsidRPr="004527F7">
        <w:t xml:space="preserve">= </w:t>
      </w:r>
      <w:r>
        <w:t>−</w:t>
      </w:r>
      <w:r w:rsidRPr="004527F7">
        <w:t xml:space="preserve">122 dBm (antenna gain </w:t>
      </w:r>
      <w:r w:rsidRPr="006D2807">
        <w:rPr>
          <w:i/>
          <w:iCs/>
        </w:rPr>
        <w:t>G</w:t>
      </w:r>
      <w:r w:rsidRPr="006D2807">
        <w:rPr>
          <w:i/>
          <w:iCs/>
          <w:vertAlign w:val="subscript"/>
        </w:rPr>
        <w:t>k</w:t>
      </w:r>
      <w:r w:rsidRPr="004527F7">
        <w:t xml:space="preserve"> = 0 dB and </w:t>
      </w:r>
      <w:r w:rsidRPr="006D2807">
        <w:rPr>
          <w:i/>
          <w:iCs/>
        </w:rPr>
        <w:t>G</w:t>
      </w:r>
      <w:r w:rsidRPr="006D2807">
        <w:rPr>
          <w:i/>
          <w:iCs/>
          <w:vertAlign w:val="subscript"/>
        </w:rPr>
        <w:t>m</w:t>
      </w:r>
      <w:r w:rsidRPr="004527F7">
        <w:rPr>
          <w:vertAlign w:val="subscript"/>
        </w:rPr>
        <w:t xml:space="preserve"> </w:t>
      </w:r>
      <w:r w:rsidRPr="004527F7">
        <w:t>= 7 dB</w:t>
      </w:r>
      <w:r w:rsidRPr="004527F7">
        <w:rPr>
          <w:rFonts w:cs="Arial"/>
        </w:rPr>
        <w:t>)</w:t>
      </w:r>
    </w:p>
    <w:p w14:paraId="1B920D6D" w14:textId="77777777" w:rsidR="005479B4" w:rsidRPr="004527F7" w:rsidRDefault="005479B4" w:rsidP="005479B4">
      <w:pPr>
        <w:pStyle w:val="Equationlegend"/>
      </w:pPr>
      <w:r>
        <w:tab/>
      </w:r>
      <w:r w:rsidRPr="006D2807">
        <w:rPr>
          <w:i/>
          <w:iCs/>
        </w:rPr>
        <w:t>P</w:t>
      </w:r>
      <w:r w:rsidRPr="006D2807">
        <w:rPr>
          <w:i/>
          <w:iCs/>
          <w:vertAlign w:val="subscript"/>
        </w:rPr>
        <w:t xml:space="preserve">r </w:t>
      </w:r>
      <w:r>
        <w:rPr>
          <w:vertAlign w:val="subscript"/>
        </w:rPr>
        <w:tab/>
      </w:r>
      <w:r w:rsidRPr="006D2807">
        <w:t>=</w:t>
      </w:r>
      <w:r>
        <w:t xml:space="preserve"> </w:t>
      </w:r>
      <w:r w:rsidRPr="004527F7">
        <w:t>36,9</w:t>
      </w:r>
      <w:r>
        <w:t xml:space="preserve"> − </w:t>
      </w:r>
      <w:r w:rsidRPr="004527F7">
        <w:t xml:space="preserve">146 = </w:t>
      </w:r>
      <w:r>
        <w:t>−</w:t>
      </w:r>
      <w:r w:rsidRPr="004527F7">
        <w:t xml:space="preserve">109,1 dBm, thus </w:t>
      </w:r>
      <w:r w:rsidRPr="006D2807">
        <w:rPr>
          <w:i/>
          <w:iCs/>
        </w:rPr>
        <w:t>P</w:t>
      </w:r>
      <w:r w:rsidRPr="006D2807">
        <w:rPr>
          <w:i/>
          <w:iCs/>
          <w:vertAlign w:val="subscript"/>
        </w:rPr>
        <w:t>r</w:t>
      </w:r>
      <w:r w:rsidRPr="004527F7">
        <w:t xml:space="preserve"> &gt; </w:t>
      </w:r>
      <w:r w:rsidRPr="006D2807">
        <w:rPr>
          <w:i/>
          <w:iCs/>
        </w:rPr>
        <w:t>P</w:t>
      </w:r>
      <w:r w:rsidRPr="006D2807">
        <w:rPr>
          <w:i/>
          <w:iCs/>
          <w:vertAlign w:val="subscript"/>
        </w:rPr>
        <w:t>rmin</w:t>
      </w:r>
      <w:r w:rsidRPr="006D2807">
        <w:rPr>
          <w:i/>
          <w:iCs/>
        </w:rPr>
        <w:t xml:space="preserve"> </w:t>
      </w:r>
      <w:r w:rsidRPr="004527F7">
        <w:t xml:space="preserve">and link could be assured to distance d = 55 km, but actually there is no link out of line-of-site </w:t>
      </w:r>
      <w:r w:rsidRPr="006D2807">
        <w:rPr>
          <w:i/>
          <w:iCs/>
        </w:rPr>
        <w:t>d</w:t>
      </w:r>
      <w:r w:rsidRPr="006D2807">
        <w:rPr>
          <w:i/>
          <w:iCs/>
          <w:vertAlign w:val="subscript"/>
        </w:rPr>
        <w:t>los</w:t>
      </w:r>
      <w:r>
        <w:t> </w:t>
      </w:r>
      <w:r w:rsidRPr="004527F7">
        <w:t>=</w:t>
      </w:r>
      <w:r>
        <w:t> </w:t>
      </w:r>
      <w:r w:rsidRPr="004527F7">
        <w:t>46</w:t>
      </w:r>
      <w:r w:rsidRPr="004527F7">
        <w:rPr>
          <w:rFonts w:cs="Arial"/>
        </w:rPr>
        <w:t>.</w:t>
      </w:r>
      <w:r w:rsidRPr="004527F7">
        <w:t>24</w:t>
      </w:r>
      <w:r>
        <w:t> </w:t>
      </w:r>
      <w:r w:rsidRPr="004527F7">
        <w:t>km = 25 NM.</w:t>
      </w:r>
    </w:p>
    <w:p w14:paraId="4D19BEDA" w14:textId="77777777" w:rsidR="005479B4" w:rsidRPr="004527F7" w:rsidRDefault="005479B4" w:rsidP="005479B4">
      <w:pPr>
        <w:pStyle w:val="Headingi"/>
        <w:jc w:val="both"/>
        <w:rPr>
          <w:b/>
          <w:bCs/>
        </w:rPr>
      </w:pPr>
      <w:r w:rsidRPr="004527F7">
        <w:rPr>
          <w:b/>
          <w:bCs/>
        </w:rPr>
        <w:t>Testing distance between mobile and base stations</w:t>
      </w:r>
    </w:p>
    <w:p w14:paraId="6FBB8A22" w14:textId="77777777" w:rsidR="005479B4" w:rsidRPr="004527F7" w:rsidRDefault="005479B4" w:rsidP="005479B4">
      <w:pPr>
        <w:ind w:right="5"/>
        <w:jc w:val="both"/>
        <w:rPr>
          <w:rFonts w:cs="Arial"/>
        </w:rPr>
      </w:pPr>
      <w:r w:rsidRPr="004527F7">
        <w:rPr>
          <w:rFonts w:cs="Arial"/>
        </w:rPr>
        <w:t>Distance needed is derived to ensure the same condition (</w:t>
      </w:r>
      <w:r w:rsidRPr="004527F7">
        <w:rPr>
          <w:i/>
        </w:rPr>
        <w:t>P</w:t>
      </w:r>
      <w:r w:rsidRPr="004527F7">
        <w:rPr>
          <w:i/>
          <w:vertAlign w:val="subscript"/>
        </w:rPr>
        <w:t xml:space="preserve"> s</w:t>
      </w:r>
      <w:r w:rsidRPr="004527F7">
        <w:rPr>
          <w:rFonts w:cs="Arial"/>
        </w:rPr>
        <w:t xml:space="preserve"> = 25 W, d = 30 NM = 55.56 km) for the mobile transceiver with transmit power </w:t>
      </w:r>
      <w:r w:rsidRPr="004527F7">
        <w:rPr>
          <w:i/>
        </w:rPr>
        <w:t>P</w:t>
      </w:r>
      <w:r w:rsidRPr="004527F7">
        <w:rPr>
          <w:i/>
          <w:vertAlign w:val="subscript"/>
        </w:rPr>
        <w:t>s =</w:t>
      </w:r>
      <w:r w:rsidRPr="004527F7">
        <w:rPr>
          <w:rFonts w:cs="Arial"/>
        </w:rPr>
        <w:t xml:space="preserve"> 5 W. Sender + antenna gain: </w:t>
      </w:r>
      <w:r w:rsidRPr="004527F7">
        <w:rPr>
          <w:i/>
        </w:rPr>
        <w:t>P</w:t>
      </w:r>
      <w:r w:rsidRPr="004527F7">
        <w:rPr>
          <w:i/>
          <w:vertAlign w:val="subscript"/>
        </w:rPr>
        <w:t>m</w:t>
      </w:r>
      <w:r w:rsidRPr="004527F7">
        <w:rPr>
          <w:rFonts w:cs="Arial"/>
        </w:rPr>
        <w:t xml:space="preserve"> = 36.9 + 2.2 = 39.1 dBm</w:t>
      </w:r>
    </w:p>
    <w:p w14:paraId="08AF2B7F" w14:textId="77777777" w:rsidR="005479B4" w:rsidRPr="004527F7" w:rsidRDefault="005479B4" w:rsidP="005479B4">
      <w:pPr>
        <w:ind w:right="5"/>
        <w:jc w:val="both"/>
        <w:rPr>
          <w:rFonts w:cs="Arial"/>
        </w:rPr>
      </w:pPr>
      <w:r w:rsidRPr="004527F7">
        <w:rPr>
          <w:rFonts w:cs="Arial"/>
        </w:rPr>
        <w:t xml:space="preserve">The necessary power at the receiver input </w:t>
      </w:r>
      <w:r w:rsidRPr="004527F7">
        <w:rPr>
          <w:i/>
        </w:rPr>
        <w:t>P</w:t>
      </w:r>
      <w:r w:rsidRPr="004527F7">
        <w:rPr>
          <w:i/>
          <w:vertAlign w:val="subscript"/>
        </w:rPr>
        <w:t>r</w:t>
      </w:r>
      <w:r w:rsidRPr="004527F7">
        <w:rPr>
          <w:rFonts w:cs="Arial"/>
        </w:rPr>
        <w:t xml:space="preserve"> = </w:t>
      </w:r>
      <w:r>
        <w:t>−</w:t>
      </w:r>
      <w:r w:rsidRPr="004527F7">
        <w:rPr>
          <w:rFonts w:cs="Arial"/>
        </w:rPr>
        <w:t xml:space="preserve">90.9 dBm </w:t>
      </w:r>
    </w:p>
    <w:p w14:paraId="43246567" w14:textId="77777777" w:rsidR="005479B4" w:rsidRPr="004527F7" w:rsidRDefault="005479B4" w:rsidP="005479B4">
      <w:pPr>
        <w:ind w:right="5"/>
        <w:jc w:val="both"/>
        <w:rPr>
          <w:rFonts w:cs="Arial"/>
        </w:rPr>
      </w:pPr>
      <w:r w:rsidRPr="004527F7">
        <w:rPr>
          <w:rFonts w:cs="Arial"/>
        </w:rPr>
        <w:t xml:space="preserve">Therefore, link loss </w:t>
      </w:r>
      <w:r w:rsidRPr="004527F7">
        <w:rPr>
          <w:i/>
        </w:rPr>
        <w:t>PL</w:t>
      </w:r>
      <w:r w:rsidRPr="004527F7">
        <w:rPr>
          <w:rFonts w:cs="Arial"/>
        </w:rPr>
        <w:t xml:space="preserve"> =| </w:t>
      </w:r>
      <w:r>
        <w:t>−</w:t>
      </w:r>
      <w:r w:rsidRPr="004527F7">
        <w:rPr>
          <w:rFonts w:cs="Arial"/>
        </w:rPr>
        <w:t>90.9 – 39.1| = 130 dB.</w:t>
      </w:r>
    </w:p>
    <w:p w14:paraId="6652F815" w14:textId="77777777" w:rsidR="005479B4" w:rsidRPr="004527F7" w:rsidRDefault="005479B4" w:rsidP="005479B4">
      <w:pPr>
        <w:ind w:right="5"/>
        <w:jc w:val="both"/>
        <w:rPr>
          <w:rFonts w:cs="Arial"/>
        </w:rPr>
      </w:pPr>
      <w:r w:rsidRPr="004527F7">
        <w:rPr>
          <w:rFonts w:cs="Arial"/>
        </w:rPr>
        <w:t xml:space="preserve">For verifying maximum distance, transmitter output power is reduced </w:t>
      </w:r>
      <w:r w:rsidRPr="004527F7">
        <w:rPr>
          <w:i/>
        </w:rPr>
        <w:t>P</w:t>
      </w:r>
      <w:r w:rsidRPr="004527F7">
        <w:rPr>
          <w:i/>
          <w:vertAlign w:val="subscript"/>
        </w:rPr>
        <w:t>s</w:t>
      </w:r>
      <w:r w:rsidRPr="004527F7">
        <w:rPr>
          <w:rFonts w:cs="Arial"/>
        </w:rPr>
        <w:t xml:space="preserve"> = 1 W = 30 dBm: </w:t>
      </w:r>
      <w:r w:rsidRPr="004527F7">
        <w:rPr>
          <w:i/>
        </w:rPr>
        <w:t>d</w:t>
      </w:r>
      <w:r w:rsidRPr="004527F7">
        <w:rPr>
          <w:rFonts w:cs="Arial"/>
        </w:rPr>
        <w:t xml:space="preserve"> = 30</w:t>
      </w:r>
      <w:r>
        <w:rPr>
          <w:rFonts w:cs="Arial"/>
        </w:rPr>
        <w:t> </w:t>
      </w:r>
      <w:r w:rsidRPr="004527F7">
        <w:rPr>
          <w:rFonts w:cs="Arial"/>
        </w:rPr>
        <w:t xml:space="preserve">NM = 55.56 km) </w:t>
      </w:r>
      <w:r w:rsidRPr="006D2807">
        <w:rPr>
          <w:rFonts w:cs="Arial"/>
          <w:i/>
          <w:iCs/>
        </w:rPr>
        <w:t>P</w:t>
      </w:r>
      <w:r w:rsidRPr="006D2807">
        <w:rPr>
          <w:i/>
          <w:iCs/>
          <w:vertAlign w:val="subscript"/>
        </w:rPr>
        <w:t>m</w:t>
      </w:r>
      <w:r w:rsidRPr="004527F7">
        <w:rPr>
          <w:i/>
          <w:vertAlign w:val="subscript"/>
        </w:rPr>
        <w:t xml:space="preserve"> </w:t>
      </w:r>
      <w:r w:rsidRPr="004527F7">
        <w:rPr>
          <w:i/>
        </w:rPr>
        <w:t>=</w:t>
      </w:r>
      <w:r w:rsidRPr="004527F7">
        <w:rPr>
          <w:rFonts w:cs="Arial"/>
        </w:rPr>
        <w:t xml:space="preserve"> 30 + 2.2 = 32.2 dBm.</w:t>
      </w:r>
    </w:p>
    <w:p w14:paraId="18042B67" w14:textId="77777777" w:rsidR="005479B4" w:rsidRPr="004527F7" w:rsidRDefault="005479B4" w:rsidP="005479B4">
      <w:pPr>
        <w:ind w:right="5"/>
        <w:jc w:val="both"/>
        <w:rPr>
          <w:rFonts w:cs="Arial"/>
        </w:rPr>
      </w:pPr>
      <w:r w:rsidRPr="004527F7">
        <w:rPr>
          <w:rFonts w:cs="Arial"/>
        </w:rPr>
        <w:t>The minimum power at the receiving antenna should be</w:t>
      </w:r>
      <w:r w:rsidRPr="004527F7">
        <w:rPr>
          <w:i/>
        </w:rPr>
        <w:t xml:space="preserve"> P</w:t>
      </w:r>
      <w:r w:rsidRPr="004527F7">
        <w:rPr>
          <w:i/>
          <w:vertAlign w:val="subscript"/>
        </w:rPr>
        <w:t>rmin</w:t>
      </w:r>
      <w:r w:rsidRPr="004527F7">
        <w:rPr>
          <w:rFonts w:cs="Arial"/>
        </w:rPr>
        <w:t xml:space="preserve"> = </w:t>
      </w:r>
      <w:r>
        <w:t>−</w:t>
      </w:r>
      <w:r w:rsidRPr="004527F7">
        <w:rPr>
          <w:rFonts w:cs="Arial"/>
        </w:rPr>
        <w:t xml:space="preserve">122 dBm (antenna gain </w:t>
      </w:r>
      <w:r w:rsidRPr="004527F7">
        <w:rPr>
          <w:i/>
        </w:rPr>
        <w:t>G</w:t>
      </w:r>
      <w:r w:rsidRPr="004527F7">
        <w:rPr>
          <w:i/>
          <w:vertAlign w:val="subscript"/>
        </w:rPr>
        <w:t>k</w:t>
      </w:r>
      <w:r w:rsidRPr="004527F7">
        <w:rPr>
          <w:rFonts w:cs="Arial"/>
        </w:rPr>
        <w:t xml:space="preserve"> = 0 dB and </w:t>
      </w:r>
      <w:r w:rsidRPr="006D2807">
        <w:rPr>
          <w:rFonts w:cs="Arial"/>
          <w:i/>
          <w:iCs/>
        </w:rPr>
        <w:t>G</w:t>
      </w:r>
      <w:r w:rsidRPr="004527F7">
        <w:rPr>
          <w:i/>
          <w:vertAlign w:val="subscript"/>
        </w:rPr>
        <w:t>m</w:t>
      </w:r>
      <w:r w:rsidRPr="004527F7">
        <w:rPr>
          <w:i/>
        </w:rPr>
        <w:t xml:space="preserve"> = 7</w:t>
      </w:r>
      <w:r w:rsidRPr="004527F7">
        <w:rPr>
          <w:rFonts w:cs="Arial"/>
        </w:rPr>
        <w:t xml:space="preserve"> dB).</w:t>
      </w:r>
    </w:p>
    <w:p w14:paraId="7301C5DD" w14:textId="77777777" w:rsidR="005479B4" w:rsidRPr="004527F7" w:rsidRDefault="005479B4" w:rsidP="005479B4">
      <w:pPr>
        <w:ind w:right="5"/>
        <w:jc w:val="both"/>
        <w:rPr>
          <w:rFonts w:cs="Arial"/>
        </w:rPr>
      </w:pPr>
      <w:r w:rsidRPr="004527F7">
        <w:rPr>
          <w:rFonts w:cs="Arial"/>
        </w:rPr>
        <w:t xml:space="preserve">Thus, the maximum link loss can be </w:t>
      </w:r>
      <w:r w:rsidRPr="004527F7">
        <w:rPr>
          <w:i/>
        </w:rPr>
        <w:t>PL</w:t>
      </w:r>
      <w:r w:rsidRPr="004527F7">
        <w:rPr>
          <w:i/>
          <w:vertAlign w:val="subscript"/>
        </w:rPr>
        <w:t>max</w:t>
      </w:r>
      <w:r w:rsidRPr="004527F7">
        <w:rPr>
          <w:i/>
        </w:rPr>
        <w:t xml:space="preserve"> = </w:t>
      </w:r>
      <w:r w:rsidRPr="004527F7">
        <w:rPr>
          <w:rFonts w:cs="Arial"/>
        </w:rPr>
        <w:t>|</w:t>
      </w:r>
      <w:r>
        <w:t>−</w:t>
      </w:r>
      <w:r w:rsidRPr="004527F7">
        <w:rPr>
          <w:rFonts w:cs="Arial"/>
        </w:rPr>
        <w:t xml:space="preserve">122 </w:t>
      </w:r>
      <w:r>
        <w:t>−</w:t>
      </w:r>
      <w:r w:rsidRPr="004527F7">
        <w:rPr>
          <w:rFonts w:cs="Arial"/>
        </w:rPr>
        <w:t xml:space="preserve"> 32.2| = 154.2 dB.</w:t>
      </w:r>
    </w:p>
    <w:p w14:paraId="26109903" w14:textId="77777777" w:rsidR="005479B4" w:rsidRPr="004527F7" w:rsidRDefault="005479B4" w:rsidP="005479B4">
      <w:pPr>
        <w:ind w:right="5"/>
        <w:jc w:val="both"/>
        <w:rPr>
          <w:rFonts w:cs="Arial"/>
        </w:rPr>
      </w:pPr>
      <w:r w:rsidRPr="004527F7">
        <w:rPr>
          <w:rFonts w:cs="Arial"/>
        </w:rPr>
        <w:t xml:space="preserve">Line-of-site </w:t>
      </w:r>
      <w:r w:rsidRPr="004527F7">
        <w:rPr>
          <w:i/>
        </w:rPr>
        <w:t>d</w:t>
      </w:r>
      <w:r w:rsidRPr="004527F7">
        <w:rPr>
          <w:i/>
          <w:vertAlign w:val="subscript"/>
        </w:rPr>
        <w:t>los</w:t>
      </w:r>
      <w:r w:rsidRPr="004527F7">
        <w:rPr>
          <w:i/>
        </w:rPr>
        <w:t xml:space="preserve"> = </w:t>
      </w:r>
      <w:r w:rsidRPr="004527F7">
        <w:rPr>
          <w:rFonts w:cs="Arial"/>
        </w:rPr>
        <w:t>4.12</w:t>
      </w:r>
      <m:oMath>
        <m:r>
          <w:rPr>
            <w:rFonts w:ascii="Cambria Math" w:hAnsi="Cambria Math" w:cs="Arial"/>
          </w:rPr>
          <m:t>∙(</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e>
        </m:rad>
        <m:r>
          <w:rPr>
            <w:rFonts w:ascii="Cambria Math" w:hAnsi="Cambria Math" w:cs="Arial"/>
          </w:rPr>
          <m:t xml:space="preserve">+ </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e>
        </m:rad>
        <m:r>
          <w:rPr>
            <w:rFonts w:ascii="Cambria Math" w:hAnsi="Cambria Math" w:cs="Arial"/>
          </w:rPr>
          <m:t xml:space="preserve"> )</m:t>
        </m:r>
      </m:oMath>
      <w:r w:rsidRPr="004527F7">
        <w:rPr>
          <w:rFonts w:cs="Arial"/>
        </w:rPr>
        <w:t xml:space="preserve"> = 4,12</w:t>
      </w:r>
      <m:oMath>
        <m:r>
          <w:rPr>
            <w:rFonts w:ascii="Cambria Math" w:hAnsi="Cambria Math" w:cs="Arial"/>
          </w:rPr>
          <m:t>∙(</m:t>
        </m:r>
        <m:rad>
          <m:radPr>
            <m:degHide m:val="1"/>
            <m:ctrlPr>
              <w:rPr>
                <w:rFonts w:ascii="Cambria Math" w:hAnsi="Cambria Math" w:cs="Arial"/>
                <w:i/>
              </w:rPr>
            </m:ctrlPr>
          </m:radPr>
          <m:deg/>
          <m:e>
            <m:r>
              <w:rPr>
                <w:rFonts w:ascii="Cambria Math" w:hAnsi="Cambria Math" w:cs="Arial"/>
              </w:rPr>
              <m:t>100</m:t>
            </m:r>
          </m:e>
        </m:rad>
        <m:r>
          <w:rPr>
            <w:rFonts w:ascii="Cambria Math" w:hAnsi="Cambria Math" w:cs="Arial"/>
          </w:rPr>
          <m:t xml:space="preserve">+ </m:t>
        </m:r>
        <m:rad>
          <m:radPr>
            <m:degHide m:val="1"/>
            <m:ctrlPr>
              <w:rPr>
                <w:rFonts w:ascii="Cambria Math" w:hAnsi="Cambria Math" w:cs="Arial"/>
                <w:i/>
              </w:rPr>
            </m:ctrlPr>
          </m:radPr>
          <m:deg/>
          <m:e>
            <m:r>
              <w:rPr>
                <w:rFonts w:ascii="Cambria Math" w:hAnsi="Cambria Math" w:cs="Arial"/>
              </w:rPr>
              <m:t>4</m:t>
            </m:r>
          </m:e>
        </m:rad>
        <m:r>
          <w:rPr>
            <w:rFonts w:ascii="Cambria Math" w:hAnsi="Cambria Math" w:cs="Arial"/>
          </w:rPr>
          <m:t xml:space="preserve"> )</m:t>
        </m:r>
      </m:oMath>
      <w:r w:rsidRPr="004527F7">
        <w:rPr>
          <w:rFonts w:cs="Arial"/>
        </w:rPr>
        <w:t xml:space="preserve"> = 49.44 km = 23.5 NM.</w:t>
      </w:r>
    </w:p>
    <w:p w14:paraId="65CAC6F4" w14:textId="77777777" w:rsidR="005479B4" w:rsidRPr="004527F7" w:rsidRDefault="005479B4" w:rsidP="005479B4">
      <w:pPr>
        <w:jc w:val="both"/>
        <w:rPr>
          <w:rFonts w:cs="Arial"/>
        </w:rPr>
      </w:pPr>
      <w:r w:rsidRPr="004527F7">
        <w:rPr>
          <w:rFonts w:cs="Arial"/>
        </w:rPr>
        <w:lastRenderedPageBreak/>
        <w:t>Power spectral density for the digital transceiver.</w:t>
      </w:r>
    </w:p>
    <w:p w14:paraId="2F3F67B1" w14:textId="77777777" w:rsidR="005479B4" w:rsidRPr="004527F7" w:rsidRDefault="005479B4" w:rsidP="005479B4">
      <w:pPr>
        <w:spacing w:after="240"/>
        <w:ind w:right="5"/>
        <w:jc w:val="both"/>
      </w:pPr>
      <w:r w:rsidRPr="004527F7">
        <w:rPr>
          <w:rFonts w:cs="Arial"/>
        </w:rPr>
        <w:t xml:space="preserve">According to Recommendation </w:t>
      </w:r>
      <w:r w:rsidRPr="004527F7">
        <w:t>ITU-R M.489-2</w:t>
      </w:r>
      <w:r w:rsidRPr="004527F7">
        <w:rPr>
          <w:rFonts w:cs="Arial"/>
          <w:b/>
        </w:rPr>
        <w:t xml:space="preserve"> </w:t>
      </w:r>
      <w:r w:rsidRPr="004527F7">
        <w:rPr>
          <w:rFonts w:cs="Arial"/>
          <w:bCs/>
        </w:rPr>
        <w:t>[18]</w:t>
      </w:r>
      <w:r w:rsidRPr="004527F7">
        <w:rPr>
          <w:rFonts w:cs="Arial"/>
        </w:rPr>
        <w:t>, the radio channel with step</w:t>
      </w:r>
      <w:r w:rsidRPr="004527F7">
        <w:rPr>
          <w:i/>
        </w:rPr>
        <w:t xml:space="preserve"> K</w:t>
      </w:r>
      <w:r w:rsidRPr="004527F7">
        <w:rPr>
          <w:i/>
          <w:vertAlign w:val="subscript"/>
        </w:rPr>
        <w:t>s</w:t>
      </w:r>
      <w:r w:rsidRPr="004527F7">
        <w:rPr>
          <w:rFonts w:cs="Arial"/>
        </w:rPr>
        <w:t xml:space="preserve"> = 25 kHz used to transmit 3 kHz voice signal needs bandwidth </w:t>
      </w:r>
      <w:r w:rsidRPr="004527F7">
        <w:rPr>
          <w:i/>
        </w:rPr>
        <w:t>B</w:t>
      </w:r>
      <w:r w:rsidRPr="004527F7">
        <w:rPr>
          <w:rFonts w:cs="Arial"/>
        </w:rPr>
        <w:t xml:space="preserve"> = 16 kHz (max deviation </w:t>
      </w:r>
      <w:r w:rsidRPr="004527F7">
        <w:rPr>
          <w:i/>
        </w:rPr>
        <w:t>dev</w:t>
      </w:r>
      <w:r w:rsidRPr="004527F7">
        <w:rPr>
          <w:i/>
          <w:vertAlign w:val="subscript"/>
        </w:rPr>
        <w:t>max</w:t>
      </w:r>
      <w:r w:rsidRPr="004527F7">
        <w:rPr>
          <w:rFonts w:cs="Arial"/>
        </w:rPr>
        <w:t xml:space="preserve"> = </w:t>
      </w:r>
      <m:oMath>
        <m:r>
          <w:rPr>
            <w:rFonts w:ascii="Cambria Math" w:hAnsi="Cambria Math" w:cs="Arial"/>
          </w:rPr>
          <m:t>± 5 kHz</m:t>
        </m:r>
      </m:oMath>
      <w:r w:rsidRPr="004527F7">
        <w:rPr>
          <w:rFonts w:cs="Arial"/>
        </w:rPr>
        <w:t>)</w:t>
      </w:r>
    </w:p>
    <w:p w14:paraId="2E79BE1B" w14:textId="77777777" w:rsidR="005479B4" w:rsidRPr="004527F7" w:rsidRDefault="005479B4" w:rsidP="005479B4">
      <w:pPr>
        <w:pStyle w:val="Headingi"/>
        <w:jc w:val="both"/>
        <w:rPr>
          <w:rFonts w:eastAsiaTheme="minorHAnsi"/>
          <w:b/>
          <w:bCs/>
        </w:rPr>
      </w:pPr>
      <w:r w:rsidRPr="004527F7">
        <w:rPr>
          <w:b/>
          <w:bCs/>
        </w:rPr>
        <w:t>Measurement plan</w:t>
      </w:r>
    </w:p>
    <w:p w14:paraId="0F7ECC42" w14:textId="77777777" w:rsidR="005479B4" w:rsidRPr="004527F7" w:rsidRDefault="005479B4" w:rsidP="005479B4">
      <w:pPr>
        <w:jc w:val="both"/>
        <w:rPr>
          <w:rFonts w:cs="Arial"/>
        </w:rPr>
      </w:pPr>
      <w:r w:rsidRPr="004527F7">
        <w:rPr>
          <w:rFonts w:cs="Arial"/>
        </w:rPr>
        <w:t xml:space="preserve">The electric field measurement must be performed from a tripod using a measurement antenna with linear vertical polarisation and </w:t>
      </w:r>
      <w:bookmarkStart w:id="470" w:name="_Hlk24961233"/>
      <w:r w:rsidRPr="004527F7">
        <w:rPr>
          <w:rFonts w:cs="Arial"/>
        </w:rPr>
        <w:t>circular direction diagram</w:t>
      </w:r>
      <w:bookmarkEnd w:id="470"/>
      <w:r w:rsidRPr="004527F7">
        <w:rPr>
          <w:rFonts w:cs="Arial"/>
        </w:rPr>
        <w:t xml:space="preserve">. </w:t>
      </w:r>
    </w:p>
    <w:p w14:paraId="0E6EA72B" w14:textId="77777777" w:rsidR="005479B4" w:rsidRPr="004527F7" w:rsidRDefault="005479B4" w:rsidP="005479B4">
      <w:pPr>
        <w:jc w:val="both"/>
        <w:rPr>
          <w:rFonts w:cs="Arial"/>
        </w:rPr>
      </w:pPr>
      <w:r w:rsidRPr="004527F7">
        <w:rPr>
          <w:rFonts w:cs="Arial"/>
          <w:iCs/>
        </w:rPr>
        <w:t>Icom</w:t>
      </w:r>
      <w:r w:rsidRPr="004527F7">
        <w:rPr>
          <w:i/>
        </w:rPr>
        <w:t xml:space="preserve"> DPMR</w:t>
      </w:r>
      <w:r w:rsidRPr="004527F7">
        <w:rPr>
          <w:rFonts w:cs="Arial"/>
        </w:rPr>
        <w:t xml:space="preserve"> (digital maritime mobile radio) protocol shall be used to assess the quality of communications. Two analogue radio transceivers with channel step </w:t>
      </w:r>
      <w:r w:rsidRPr="004527F7">
        <w:rPr>
          <w:i/>
        </w:rPr>
        <w:t>K</w:t>
      </w:r>
      <w:r w:rsidRPr="004527F7">
        <w:rPr>
          <w:i/>
          <w:vertAlign w:val="subscript"/>
        </w:rPr>
        <w:t xml:space="preserve"> s</w:t>
      </w:r>
      <w:r w:rsidRPr="004527F7">
        <w:rPr>
          <w:rFonts w:cs="Arial"/>
        </w:rPr>
        <w:t xml:space="preserve"> = 25 kHz and transmit power up to </w:t>
      </w:r>
      <w:r w:rsidRPr="004527F7">
        <w:rPr>
          <w:i/>
        </w:rPr>
        <w:t>P</w:t>
      </w:r>
      <w:r w:rsidRPr="004527F7">
        <w:rPr>
          <w:i/>
          <w:vertAlign w:val="subscript"/>
        </w:rPr>
        <w:t>s =</w:t>
      </w:r>
      <w:r w:rsidRPr="004527F7">
        <w:rPr>
          <w:rFonts w:cs="Arial"/>
        </w:rPr>
        <w:t xml:space="preserve"> 25 W.</w:t>
      </w:r>
    </w:p>
    <w:p w14:paraId="460FD006" w14:textId="77777777" w:rsidR="005479B4" w:rsidRPr="004527F7" w:rsidRDefault="005479B4" w:rsidP="005479B4">
      <w:pPr>
        <w:jc w:val="both"/>
        <w:rPr>
          <w:rFonts w:cs="Arial"/>
        </w:rPr>
      </w:pPr>
      <w:r w:rsidRPr="004527F7">
        <w:rPr>
          <w:rFonts w:cs="Arial"/>
        </w:rPr>
        <w:t xml:space="preserve">Transceivers output power is programmed to be switchable between values </w:t>
      </w:r>
      <w:r w:rsidRPr="004527F7">
        <w:rPr>
          <w:i/>
        </w:rPr>
        <w:t>P</w:t>
      </w:r>
      <w:r w:rsidRPr="004527F7">
        <w:rPr>
          <w:i/>
          <w:vertAlign w:val="subscript"/>
        </w:rPr>
        <w:t>s</w:t>
      </w:r>
      <w:r w:rsidRPr="004527F7">
        <w:rPr>
          <w:rFonts w:cs="Arial"/>
        </w:rPr>
        <w:t xml:space="preserve"> = 1 W, 5 W, 25 W (for</w:t>
      </w:r>
      <w:r>
        <w:rPr>
          <w:rFonts w:cs="Arial"/>
        </w:rPr>
        <w:t> </w:t>
      </w:r>
      <w:r w:rsidRPr="004527F7">
        <w:rPr>
          <w:rFonts w:cs="Arial"/>
        </w:rPr>
        <w:t>hand-held transceivers</w:t>
      </w:r>
      <w:r w:rsidRPr="004527F7">
        <w:rPr>
          <w:i/>
        </w:rPr>
        <w:t xml:space="preserve"> P</w:t>
      </w:r>
      <w:r w:rsidRPr="004527F7">
        <w:rPr>
          <w:i/>
          <w:vertAlign w:val="subscript"/>
        </w:rPr>
        <w:t>s</w:t>
      </w:r>
      <w:r w:rsidRPr="004527F7">
        <w:rPr>
          <w:rFonts w:cs="Arial"/>
        </w:rPr>
        <w:t xml:space="preserve"> = 1 W, 5 W).</w:t>
      </w:r>
    </w:p>
    <w:p w14:paraId="67AC40E2" w14:textId="77777777" w:rsidR="005479B4" w:rsidRPr="004527F7" w:rsidRDefault="005479B4" w:rsidP="005479B4">
      <w:pPr>
        <w:jc w:val="both"/>
        <w:rPr>
          <w:rFonts w:cs="Arial"/>
        </w:rPr>
      </w:pPr>
      <w:r w:rsidRPr="004527F7">
        <w:rPr>
          <w:rFonts w:cs="Arial"/>
        </w:rPr>
        <w:t>Each antenna used in the test shall be vertical with linear vertical polarization and circular direction diagram.</w:t>
      </w:r>
    </w:p>
    <w:p w14:paraId="5641FB9C" w14:textId="77777777" w:rsidR="005479B4" w:rsidRPr="004527F7" w:rsidRDefault="005479B4" w:rsidP="005479B4">
      <w:pPr>
        <w:jc w:val="both"/>
        <w:rPr>
          <w:rFonts w:cs="Arial"/>
        </w:rPr>
      </w:pPr>
      <w:r w:rsidRPr="004527F7">
        <w:rPr>
          <w:rFonts w:cs="Arial"/>
        </w:rPr>
        <w:t xml:space="preserve">Antennas mounted on vessel or with magnetic mount having amplification </w:t>
      </w:r>
      <w:r w:rsidRPr="004527F7">
        <w:rPr>
          <w:i/>
        </w:rPr>
        <w:t>G</w:t>
      </w:r>
      <w:r w:rsidRPr="004527F7">
        <w:rPr>
          <w:rFonts w:cs="Arial"/>
        </w:rPr>
        <w:t xml:space="preserve"> = 2.15 dBi are used. Antenna height </w:t>
      </w:r>
      <w:r w:rsidRPr="004527F7">
        <w:rPr>
          <w:i/>
        </w:rPr>
        <w:t>h</w:t>
      </w:r>
      <w:r w:rsidRPr="004527F7">
        <w:rPr>
          <w:i/>
          <w:vertAlign w:val="subscript"/>
        </w:rPr>
        <w:t>m</w:t>
      </w:r>
      <w:r w:rsidRPr="004527F7">
        <w:rPr>
          <w:rFonts w:cs="Arial"/>
        </w:rPr>
        <w:t xml:space="preserve"> = 4 m. Onshore station antenna height </w:t>
      </w:r>
      <w:r w:rsidRPr="004527F7">
        <w:rPr>
          <w:i/>
        </w:rPr>
        <w:t>h</w:t>
      </w:r>
      <w:r w:rsidRPr="004527F7">
        <w:rPr>
          <w:i/>
          <w:vertAlign w:val="subscript"/>
        </w:rPr>
        <w:t>m</w:t>
      </w:r>
      <w:r w:rsidRPr="004527F7">
        <w:rPr>
          <w:rFonts w:cs="Arial"/>
        </w:rPr>
        <w:t xml:space="preserve"> = 100 m with amplification </w:t>
      </w:r>
      <w:r w:rsidRPr="004527F7">
        <w:rPr>
          <w:i/>
        </w:rPr>
        <w:t>G</w:t>
      </w:r>
      <w:r w:rsidRPr="004527F7">
        <w:rPr>
          <w:rFonts w:cs="Arial"/>
        </w:rPr>
        <w:t xml:space="preserve"> = </w:t>
      </w:r>
      <w:r w:rsidRPr="004527F7">
        <w:rPr>
          <w:i/>
        </w:rPr>
        <w:t>7</w:t>
      </w:r>
      <w:r w:rsidRPr="004527F7">
        <w:rPr>
          <w:rFonts w:cs="Arial"/>
        </w:rPr>
        <w:t xml:space="preserve"> dBi. </w:t>
      </w:r>
    </w:p>
    <w:p w14:paraId="3C5E83E3" w14:textId="77777777" w:rsidR="005479B4" w:rsidRPr="004527F7" w:rsidRDefault="005479B4" w:rsidP="005479B4">
      <w:pPr>
        <w:jc w:val="both"/>
        <w:rPr>
          <w:rFonts w:cs="Arial"/>
        </w:rPr>
      </w:pPr>
      <w:r w:rsidRPr="004527F7">
        <w:rPr>
          <w:rFonts w:cs="Arial"/>
        </w:rPr>
        <w:t xml:space="preserve">Handheld transceiver antennas have amplification </w:t>
      </w:r>
      <w:r w:rsidRPr="004527F7">
        <w:rPr>
          <w:i/>
        </w:rPr>
        <w:t>G</w:t>
      </w:r>
      <w:r w:rsidRPr="004527F7">
        <w:rPr>
          <w:rFonts w:cs="Arial"/>
        </w:rPr>
        <w:t xml:space="preserve"> = 0 dBi.</w:t>
      </w:r>
    </w:p>
    <w:p w14:paraId="10F66ABE" w14:textId="77777777" w:rsidR="005479B4" w:rsidRPr="004527F7" w:rsidRDefault="005479B4" w:rsidP="005479B4">
      <w:pPr>
        <w:jc w:val="both"/>
        <w:rPr>
          <w:rFonts w:cs="Arial"/>
        </w:rPr>
      </w:pPr>
      <w:r w:rsidRPr="004527F7">
        <w:rPr>
          <w:rFonts w:cs="Arial"/>
        </w:rPr>
        <w:t xml:space="preserve">One vessel and one boat or vessel with a lower deck (where handheld transceiver with antenna height of </w:t>
      </w:r>
      <w:r w:rsidRPr="004527F7">
        <w:rPr>
          <w:i/>
        </w:rPr>
        <w:t>h</w:t>
      </w:r>
      <w:r w:rsidRPr="004527F7">
        <w:rPr>
          <w:i/>
          <w:vertAlign w:val="subscript"/>
        </w:rPr>
        <w:t>s</w:t>
      </w:r>
      <w:r w:rsidRPr="004527F7">
        <w:rPr>
          <w:rFonts w:cs="Arial"/>
        </w:rPr>
        <w:t xml:space="preserve"> = 1.5 m above sea level can be used) are required for testing. On shore there should be a handheld transceiver and base station. The test between the two boats (height </w:t>
      </w:r>
      <w:r w:rsidRPr="004527F7">
        <w:rPr>
          <w:i/>
        </w:rPr>
        <w:t>h</w:t>
      </w:r>
      <w:r w:rsidRPr="004527F7">
        <w:rPr>
          <w:i/>
          <w:vertAlign w:val="subscript"/>
        </w:rPr>
        <w:t>s</w:t>
      </w:r>
      <w:r w:rsidRPr="004527F7">
        <w:rPr>
          <w:i/>
        </w:rPr>
        <w:t xml:space="preserve"> = 1,5</w:t>
      </w:r>
      <w:r w:rsidRPr="004527F7">
        <w:rPr>
          <w:rFonts w:cs="Arial"/>
        </w:rPr>
        <w:t xml:space="preserve"> m) shall be carried out between the boat and the onshore handheld transceiver. As described in 2-c connection is expected to break at </w:t>
      </w:r>
      <w:r w:rsidRPr="004527F7">
        <w:rPr>
          <w:i/>
        </w:rPr>
        <w:t>d</w:t>
      </w:r>
      <w:r w:rsidRPr="004527F7">
        <w:rPr>
          <w:rFonts w:cs="Arial"/>
        </w:rPr>
        <w:t xml:space="preserve"> </w:t>
      </w:r>
      <w:r w:rsidRPr="004527F7">
        <w:rPr>
          <w:i/>
        </w:rPr>
        <w:t>=</w:t>
      </w:r>
      <w:r w:rsidRPr="004527F7">
        <w:rPr>
          <w:rFonts w:cs="Arial"/>
        </w:rPr>
        <w:t xml:space="preserve"> 10 km. In case there is not a boat, one handheld transceiver shall remain ashore, and communication should be tested between the ship and the shore-based handheld transceiver (according to point 2-d </w:t>
      </w:r>
      <w:r>
        <w:rPr>
          <w:rFonts w:cs="Arial"/>
        </w:rPr>
        <w:t>–</w:t>
      </w:r>
      <w:r w:rsidRPr="004527F7">
        <w:rPr>
          <w:rFonts w:cs="Arial"/>
        </w:rPr>
        <w:t xml:space="preserve"> communication is expected to break at </w:t>
      </w:r>
      <w:r w:rsidRPr="004527F7">
        <w:rPr>
          <w:i/>
        </w:rPr>
        <w:t>d</w:t>
      </w:r>
      <w:r w:rsidRPr="004527F7">
        <w:rPr>
          <w:rFonts w:cs="Arial"/>
        </w:rPr>
        <w:t xml:space="preserve"> = 18 km) should be tested. Between vessel and handheld transceiver maximum length of</w:t>
      </w:r>
      <w:r w:rsidRPr="004527F7">
        <w:rPr>
          <w:i/>
        </w:rPr>
        <w:t xml:space="preserve"> </w:t>
      </w:r>
      <w:r w:rsidRPr="004527F7">
        <w:rPr>
          <w:rFonts w:cs="Arial"/>
        </w:rPr>
        <w:t xml:space="preserve">the link </w:t>
      </w:r>
      <w:r w:rsidRPr="004527F7">
        <w:rPr>
          <w:i/>
        </w:rPr>
        <w:t>d</w:t>
      </w:r>
      <w:r w:rsidRPr="004527F7">
        <w:rPr>
          <w:rFonts w:cs="Arial"/>
        </w:rPr>
        <w:t xml:space="preserve"> (tested until the link is broken) will be measured. In other cases, the electrical field strength (noise floor vs radio signal) shall be measured.</w:t>
      </w:r>
    </w:p>
    <w:p w14:paraId="5869B53E" w14:textId="77777777" w:rsidR="005479B4" w:rsidRPr="004527F7" w:rsidRDefault="005479B4" w:rsidP="005479B4">
      <w:pPr>
        <w:jc w:val="both"/>
        <w:rPr>
          <w:rFonts w:cs="Arial"/>
        </w:rPr>
      </w:pPr>
      <w:r w:rsidRPr="004527F7">
        <w:rPr>
          <w:rFonts w:cs="Arial"/>
        </w:rPr>
        <w:t>The calculation of the measurement points does not take into account any rain loss. In the case rain, loss adds to link loss and distances will change (probably marginally).</w:t>
      </w:r>
    </w:p>
    <w:p w14:paraId="6A5AEA88" w14:textId="77777777" w:rsidR="005479B4" w:rsidRPr="004527F7" w:rsidRDefault="005479B4" w:rsidP="005479B4">
      <w:pPr>
        <w:jc w:val="both"/>
        <w:rPr>
          <w:rFonts w:cs="Arial"/>
        </w:rPr>
      </w:pPr>
      <w:r w:rsidRPr="004527F7">
        <w:rPr>
          <w:rFonts w:cs="Arial"/>
        </w:rPr>
        <w:t>Important measurement points in clear weather are:</w:t>
      </w:r>
    </w:p>
    <w:p w14:paraId="3CE44989" w14:textId="77777777" w:rsidR="005479B4" w:rsidRPr="004527F7" w:rsidRDefault="005479B4" w:rsidP="005479B4">
      <w:pPr>
        <w:pStyle w:val="enumlev1"/>
        <w:jc w:val="both"/>
      </w:pPr>
      <w:r w:rsidRPr="004527F7">
        <w:t>–</w:t>
      </w:r>
      <w:r w:rsidRPr="004527F7">
        <w:tab/>
        <w:t xml:space="preserve">Communications test with handheld transceiver until the link is lost, including speech quality evaluation. When the link is broken, electric field strength </w:t>
      </w:r>
      <w:r w:rsidRPr="004527F7">
        <w:rPr>
          <w:i/>
        </w:rPr>
        <w:t>E</w:t>
      </w:r>
      <w:r w:rsidRPr="004527F7">
        <w:t xml:space="preserve"> can be measured from tripod height. The testing also includes the situation when adjacent analogue channels (in steps </w:t>
      </w:r>
      <w:r w:rsidRPr="004527F7">
        <w:rPr>
          <w:i/>
        </w:rPr>
        <w:t>K</w:t>
      </w:r>
      <w:r w:rsidRPr="004527F7">
        <w:rPr>
          <w:i/>
          <w:vertAlign w:val="subscript"/>
        </w:rPr>
        <w:t xml:space="preserve"> s</w:t>
      </w:r>
      <w:r w:rsidRPr="004527F7">
        <w:t xml:space="preserve"> = 25 kHz) are occupied. It is expected that the communication will </w:t>
      </w:r>
      <w:r w:rsidRPr="006D2807">
        <w:rPr>
          <w:spacing w:val="-4"/>
        </w:rPr>
        <w:t xml:space="preserve">be lost at </w:t>
      </w:r>
      <w:r w:rsidRPr="006D2807">
        <w:rPr>
          <w:i/>
          <w:spacing w:val="-4"/>
        </w:rPr>
        <w:t>d</w:t>
      </w:r>
      <w:r w:rsidRPr="006D2807">
        <w:rPr>
          <w:spacing w:val="-4"/>
        </w:rPr>
        <w:t xml:space="preserve"> = 18 km = 9.7 NM. In this section, the measurement will certainly be carried out.</w:t>
      </w:r>
    </w:p>
    <w:p w14:paraId="1CE5D65A" w14:textId="77777777" w:rsidR="005479B4" w:rsidRPr="004527F7" w:rsidRDefault="005479B4" w:rsidP="005479B4">
      <w:pPr>
        <w:pStyle w:val="enumlev1"/>
        <w:jc w:val="both"/>
      </w:pPr>
      <w:r w:rsidRPr="004527F7">
        <w:t>–</w:t>
      </w:r>
      <w:r w:rsidRPr="004527F7">
        <w:tab/>
        <w:t xml:space="preserve">In addition, the quality of the speech at the shoreline base station is assessed with reduced power </w:t>
      </w:r>
      <w:r w:rsidRPr="004527F7">
        <w:rPr>
          <w:i/>
        </w:rPr>
        <w:t>P</w:t>
      </w:r>
      <w:r w:rsidRPr="004527F7">
        <w:rPr>
          <w:i/>
          <w:vertAlign w:val="subscript"/>
        </w:rPr>
        <w:t>smobile </w:t>
      </w:r>
      <w:r w:rsidRPr="006D2807">
        <w:rPr>
          <w:i/>
        </w:rPr>
        <w:t>=</w:t>
      </w:r>
      <w:r w:rsidRPr="004527F7">
        <w:rPr>
          <w:i/>
          <w:vertAlign w:val="subscript"/>
        </w:rPr>
        <w:t> </w:t>
      </w:r>
      <w:r w:rsidRPr="004527F7">
        <w:t xml:space="preserve">5 W, 1 W. Communication test between boat and handheld transceiver will be done from distance </w:t>
      </w:r>
      <w:r w:rsidRPr="004527F7">
        <w:rPr>
          <w:i/>
        </w:rPr>
        <w:t>d</w:t>
      </w:r>
      <w:r w:rsidRPr="004527F7">
        <w:t xml:space="preserve"> = 10 km = 5.4 NM. The electric field strength shall be measured on board. If the link is not lost, the adjacent analogue channels (in steps </w:t>
      </w:r>
      <w:r w:rsidRPr="004527F7">
        <w:rPr>
          <w:i/>
        </w:rPr>
        <w:t>K</w:t>
      </w:r>
      <w:r w:rsidRPr="004527F7">
        <w:rPr>
          <w:i/>
          <w:vertAlign w:val="subscript"/>
        </w:rPr>
        <w:t>s</w:t>
      </w:r>
      <w:r w:rsidRPr="004527F7">
        <w:rPr>
          <w:i/>
        </w:rPr>
        <w:t xml:space="preserve"> = 25</w:t>
      </w:r>
      <w:r w:rsidRPr="004527F7">
        <w:t xml:space="preserve"> kHz) shall be occupied, and the test will be repeated;</w:t>
      </w:r>
    </w:p>
    <w:p w14:paraId="385CFC69" w14:textId="77777777" w:rsidR="005479B4" w:rsidRPr="004527F7" w:rsidRDefault="005479B4" w:rsidP="005479B4">
      <w:pPr>
        <w:pStyle w:val="enumlev2"/>
        <w:jc w:val="both"/>
      </w:pPr>
      <w:r w:rsidRPr="004527F7">
        <w:t>Also, the quality of the speech with the shoreline base station will be assessed.</w:t>
      </w:r>
    </w:p>
    <w:p w14:paraId="624C0715" w14:textId="77777777" w:rsidR="005479B4" w:rsidRPr="004527F7" w:rsidRDefault="005479B4" w:rsidP="005479B4">
      <w:pPr>
        <w:pStyle w:val="enumlev1"/>
        <w:jc w:val="both"/>
      </w:pPr>
      <w:r w:rsidRPr="004527F7">
        <w:t>–</w:t>
      </w:r>
      <w:r w:rsidRPr="004527F7">
        <w:tab/>
        <w:t xml:space="preserve">After the vessel is moved to distance </w:t>
      </w:r>
      <w:r w:rsidRPr="004527F7">
        <w:rPr>
          <w:i/>
        </w:rPr>
        <w:t>d</w:t>
      </w:r>
      <w:r w:rsidRPr="004527F7">
        <w:t xml:space="preserve"> = 20 NM = 37 km from the base station while continuous monitoring quality of the speech using reduced power </w:t>
      </w:r>
      <w:r w:rsidRPr="004527F7">
        <w:rPr>
          <w:i/>
        </w:rPr>
        <w:t>P</w:t>
      </w:r>
      <w:r w:rsidRPr="004527F7">
        <w:rPr>
          <w:i/>
          <w:vertAlign w:val="subscript"/>
        </w:rPr>
        <w:t>S</w:t>
      </w:r>
      <w:r w:rsidRPr="004527F7">
        <w:t xml:space="preserve"> </w:t>
      </w:r>
      <w:r w:rsidRPr="006D2807">
        <w:rPr>
          <w:i/>
        </w:rPr>
        <w:t>=</w:t>
      </w:r>
      <w:r w:rsidRPr="004527F7">
        <w:t xml:space="preserve"> 5 W. In case of change the electric field strength </w:t>
      </w:r>
      <w:r w:rsidRPr="004527F7">
        <w:rPr>
          <w:i/>
        </w:rPr>
        <w:t>E</w:t>
      </w:r>
      <w:r w:rsidRPr="004527F7">
        <w:t xml:space="preserve"> shall be measured and adjacent analogue channels (with steps </w:t>
      </w:r>
      <w:r w:rsidRPr="004527F7">
        <w:rPr>
          <w:i/>
        </w:rPr>
        <w:t>K</w:t>
      </w:r>
      <w:r w:rsidRPr="004527F7">
        <w:rPr>
          <w:i/>
          <w:vertAlign w:val="subscript"/>
        </w:rPr>
        <w:t xml:space="preserve">S </w:t>
      </w:r>
      <w:r w:rsidRPr="006D2807">
        <w:rPr>
          <w:i/>
        </w:rPr>
        <w:t>=</w:t>
      </w:r>
      <w:r w:rsidRPr="004527F7">
        <w:t xml:space="preserve"> 25 kHz) will be occupied and quality of the speech evaluated;</w:t>
      </w:r>
    </w:p>
    <w:p w14:paraId="19B8A0A6" w14:textId="77777777" w:rsidR="005479B4" w:rsidRPr="004527F7" w:rsidRDefault="005479B4" w:rsidP="005479B4">
      <w:pPr>
        <w:pStyle w:val="enumlev1"/>
        <w:keepNext/>
        <w:jc w:val="both"/>
      </w:pPr>
      <w:r w:rsidRPr="004527F7">
        <w:lastRenderedPageBreak/>
        <w:t>–</w:t>
      </w:r>
      <w:r w:rsidRPr="004527F7">
        <w:tab/>
        <w:t xml:space="preserve">If possible, proceed further until the link is lost or </w:t>
      </w:r>
      <w:r w:rsidRPr="004527F7">
        <w:rPr>
          <w:i/>
        </w:rPr>
        <w:t>d</w:t>
      </w:r>
      <w:r w:rsidRPr="004527F7">
        <w:t xml:space="preserve"> = 30 NM = 55 km;</w:t>
      </w:r>
    </w:p>
    <w:p w14:paraId="5AF7C8FC" w14:textId="77777777" w:rsidR="005479B4" w:rsidRPr="004527F7" w:rsidRDefault="005479B4" w:rsidP="005479B4">
      <w:pPr>
        <w:pStyle w:val="enumlev2"/>
        <w:jc w:val="both"/>
      </w:pPr>
      <w:r w:rsidRPr="004527F7">
        <w:t xml:space="preserve">(Line-of-site </w:t>
      </w:r>
      <w:r w:rsidRPr="004527F7">
        <w:rPr>
          <w:i/>
        </w:rPr>
        <w:t>d</w:t>
      </w:r>
      <w:r w:rsidRPr="004527F7">
        <w:rPr>
          <w:i/>
          <w:vertAlign w:val="subscript"/>
        </w:rPr>
        <w:t>los</w:t>
      </w:r>
      <w:r w:rsidRPr="004527F7">
        <w:t xml:space="preserve"> = 49 km = 26,5 NM for antenna heights h </w:t>
      </w:r>
      <w:r w:rsidRPr="004527F7">
        <w:rPr>
          <w:i/>
        </w:rPr>
        <w:t xml:space="preserve">= </w:t>
      </w:r>
      <w:r w:rsidRPr="00F144AF">
        <w:rPr>
          <w:iCs/>
        </w:rPr>
        <w:t xml:space="preserve">4 </w:t>
      </w:r>
      <w:r w:rsidRPr="004527F7">
        <w:t>m and 100 m);</w:t>
      </w:r>
    </w:p>
    <w:p w14:paraId="6EE64CBA" w14:textId="77777777" w:rsidR="005479B4" w:rsidRPr="004527F7" w:rsidRDefault="005479B4" w:rsidP="005479B4">
      <w:pPr>
        <w:pStyle w:val="enumlev2"/>
        <w:jc w:val="both"/>
      </w:pPr>
      <w:r w:rsidRPr="004527F7">
        <w:t>•</w:t>
      </w:r>
      <w:r w:rsidRPr="004527F7">
        <w:tab/>
        <w:t xml:space="preserve">The quality of the communication is monitored continuously with reduced output power </w:t>
      </w:r>
      <w:r w:rsidRPr="004527F7">
        <w:rPr>
          <w:i/>
        </w:rPr>
        <w:t>P</w:t>
      </w:r>
      <w:r w:rsidRPr="004527F7">
        <w:rPr>
          <w:i/>
          <w:vertAlign w:val="subscript"/>
        </w:rPr>
        <w:t>s</w:t>
      </w:r>
      <w:r w:rsidRPr="004527F7">
        <w:t xml:space="preserve"> = 5 W and, in case of changes, the electric field strength </w:t>
      </w:r>
      <w:r w:rsidRPr="004527F7">
        <w:rPr>
          <w:i/>
        </w:rPr>
        <w:t>E</w:t>
      </w:r>
      <w:r w:rsidRPr="004527F7">
        <w:t xml:space="preserve"> will be measured adjacent analogue channels (with steps </w:t>
      </w:r>
      <w:r w:rsidRPr="004527F7">
        <w:rPr>
          <w:i/>
        </w:rPr>
        <w:t>K</w:t>
      </w:r>
      <w:r w:rsidRPr="004527F7">
        <w:rPr>
          <w:i/>
          <w:vertAlign w:val="subscript"/>
        </w:rPr>
        <w:t>S =</w:t>
      </w:r>
      <w:r w:rsidRPr="004527F7">
        <w:t xml:space="preserve"> 25 kHz) will be occupied and quality of the speech evaluated;</w:t>
      </w:r>
    </w:p>
    <w:p w14:paraId="141A6BF7" w14:textId="77777777" w:rsidR="005479B4" w:rsidRPr="004527F7" w:rsidRDefault="005479B4" w:rsidP="005479B4">
      <w:pPr>
        <w:pStyle w:val="enumlev2"/>
        <w:jc w:val="both"/>
      </w:pPr>
      <w:r w:rsidRPr="004527F7">
        <w:t>•</w:t>
      </w:r>
      <w:r w:rsidRPr="004527F7">
        <w:tab/>
        <w:t>If the link is lost transmitting power shall be increased to</w:t>
      </w:r>
      <w:r w:rsidRPr="004527F7">
        <w:rPr>
          <w:i/>
        </w:rPr>
        <w:t xml:space="preserve"> P</w:t>
      </w:r>
      <w:r w:rsidRPr="004527F7">
        <w:rPr>
          <w:i/>
          <w:vertAlign w:val="subscript"/>
        </w:rPr>
        <w:t>s</w:t>
      </w:r>
      <w:r w:rsidRPr="004527F7">
        <w:t xml:space="preserve"> = 25 W. </w:t>
      </w:r>
    </w:p>
    <w:p w14:paraId="54ACA7E3" w14:textId="77777777" w:rsidR="005479B4" w:rsidRPr="004527F7" w:rsidRDefault="005479B4" w:rsidP="005479B4">
      <w:r w:rsidRPr="004527F7">
        <w:t>Mobile communications engineering, William C. Y. Lee, Chapter “Path loss over flat terrain</w:t>
      </w:r>
      <w:r>
        <w:t xml:space="preserve"> </w:t>
      </w:r>
      <w:r w:rsidRPr="004527F7">
        <w:t>[40].</w:t>
      </w:r>
    </w:p>
    <w:p w14:paraId="7EB1A267" w14:textId="77777777" w:rsidR="005479B4" w:rsidRPr="004527F7" w:rsidRDefault="005479B4" w:rsidP="005479B4">
      <w:pPr>
        <w:pStyle w:val="Headingb"/>
        <w:jc w:val="both"/>
      </w:pPr>
      <w:r w:rsidRPr="004527F7">
        <w:t>Annex to measurement methodology</w:t>
      </w:r>
    </w:p>
    <w:p w14:paraId="7FB03BAE" w14:textId="77777777" w:rsidR="005479B4" w:rsidRDefault="005479B4" w:rsidP="005479B4">
      <w:pPr>
        <w:jc w:val="both"/>
      </w:pPr>
      <w:r w:rsidRPr="004527F7">
        <w:t>Three-ray propagation model:</w:t>
      </w:r>
    </w:p>
    <w:p w14:paraId="26EE8291" w14:textId="77777777" w:rsidR="005479B4" w:rsidRDefault="005479B4" w:rsidP="005479B4">
      <w:pPr>
        <w:pStyle w:val="Equation"/>
      </w:pPr>
      <w:r>
        <w:tab/>
      </w:r>
      <w:r>
        <w:tab/>
      </w:r>
      <w:r w:rsidRPr="00601A17">
        <w:rPr>
          <w:noProof/>
        </w:rPr>
        <w:drawing>
          <wp:inline distT="0" distB="0" distL="0" distR="0" wp14:anchorId="2A354579" wp14:editId="58B700E2">
            <wp:extent cx="3028950" cy="1047750"/>
            <wp:effectExtent l="0" t="0" r="0" b="0"/>
            <wp:docPr id="333" name="Picture 27" descr="Diagram, text,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7" descr="Diagram, text, letter&#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w:r>
      <w:r>
        <w:tab/>
        <w:t>(3)</w:t>
      </w:r>
    </w:p>
    <w:p w14:paraId="2713ADFF" w14:textId="77777777" w:rsidR="005479B4" w:rsidRPr="004527F7" w:rsidRDefault="005479B4" w:rsidP="005479B4">
      <w:pPr>
        <w:jc w:val="both"/>
      </w:pPr>
    </w:p>
    <w:p w14:paraId="3906E7C1" w14:textId="77777777" w:rsidR="005479B4" w:rsidRDefault="005479B4" w:rsidP="005479B4">
      <w:pPr>
        <w:tabs>
          <w:tab w:val="clear" w:pos="1134"/>
          <w:tab w:val="clear" w:pos="1871"/>
          <w:tab w:val="clear" w:pos="2268"/>
        </w:tabs>
        <w:spacing w:before="0"/>
        <w:textAlignment w:val="auto"/>
      </w:pPr>
      <w:bookmarkStart w:id="471" w:name="_Ref66437783"/>
      <w:bookmarkStart w:id="472" w:name="_Toc84926851"/>
    </w:p>
    <w:p w14:paraId="58F5A1F7" w14:textId="77777777" w:rsidR="005479B4" w:rsidRPr="004527F7" w:rsidRDefault="005479B4" w:rsidP="005479B4">
      <w:pPr>
        <w:pStyle w:val="AnnexNo"/>
      </w:pPr>
      <w:r w:rsidRPr="004527F7">
        <w:t>Annex 3</w:t>
      </w:r>
    </w:p>
    <w:p w14:paraId="62536C2D" w14:textId="77777777" w:rsidR="005479B4" w:rsidRPr="004527F7" w:rsidRDefault="005479B4" w:rsidP="005479B4">
      <w:pPr>
        <w:pStyle w:val="Annextitle"/>
      </w:pPr>
      <w:r w:rsidRPr="004527F7">
        <w:t xml:space="preserve">Digital private mobile radio trial </w:t>
      </w:r>
      <w:r>
        <w:t>–</w:t>
      </w:r>
      <w:r w:rsidRPr="004527F7">
        <w:t xml:space="preserve"> port of Rotterdam</w:t>
      </w:r>
      <w:bookmarkEnd w:id="471"/>
      <w:bookmarkEnd w:id="472"/>
      <w:r w:rsidRPr="004527F7">
        <w:t xml:space="preserve"> </w:t>
      </w:r>
    </w:p>
    <w:p w14:paraId="3569E652" w14:textId="77777777" w:rsidR="005479B4" w:rsidRPr="004527F7" w:rsidRDefault="005479B4" w:rsidP="005479B4">
      <w:pPr>
        <w:pStyle w:val="Headingb"/>
        <w:jc w:val="both"/>
      </w:pPr>
      <w:bookmarkStart w:id="473" w:name="_Toc32953539"/>
      <w:r w:rsidRPr="004527F7">
        <w:t>Foreword</w:t>
      </w:r>
      <w:bookmarkEnd w:id="473"/>
    </w:p>
    <w:p w14:paraId="3AB5A7D0" w14:textId="77777777" w:rsidR="005479B4" w:rsidRPr="004527F7" w:rsidRDefault="005479B4" w:rsidP="005479B4">
      <w:pPr>
        <w:jc w:val="both"/>
      </w:pPr>
      <w:r w:rsidRPr="004527F7">
        <w:t>Communication between ships and shore has taken place traditionally through the use of VHF radio. VHF radio equipment is used for shipping both at sea and inland. Over the years, the use of VHF radio, and the wish to communicate and be sure that your message is received and understood, has grown. Digitisation in other areas of communication has improved the way to communicate (GSM, LTE, etc.). But, in the marine bands the introduction of new digital communication channels for data has put pressure on the availability of VHF voice channels.</w:t>
      </w:r>
    </w:p>
    <w:p w14:paraId="65F3B01A" w14:textId="77777777" w:rsidR="005479B4" w:rsidRPr="004527F7" w:rsidRDefault="005479B4" w:rsidP="005479B4">
      <w:pPr>
        <w:jc w:val="both"/>
      </w:pPr>
      <w:r w:rsidRPr="004527F7">
        <w:t>With the introduction of VDES (VHF Data Exchange System) a problem arises that this would not be an easy task for the Netherlands to contend with. The ITU (International Telecommunication Union) has taken the decision that the frequencies for VDES are available from 1 January 2017 in the World Radio Conference of 2015. Because the Netherlands has foreseen the same problems as they encountered they sent in a paper to MSC97 to raise awareness of this problem. Due to this, IMO (International Maritime Organisation) agreed that from 1 January 2024 these frequencies should be freed by Contracting States and VDES could then use these frequencies. In the World Radio Conference of 2019, ITU also decided on the use of frequencies for VDES satellite communication.</w:t>
      </w:r>
    </w:p>
    <w:p w14:paraId="50B7B19B" w14:textId="77777777" w:rsidR="005479B4" w:rsidRPr="004527F7" w:rsidRDefault="005479B4" w:rsidP="005479B4">
      <w:pPr>
        <w:jc w:val="both"/>
      </w:pPr>
      <w:r w:rsidRPr="004527F7">
        <w:t>During the IALA eNAV Communication (International Association of Lighthouse Authorities) communications workgroup intersessional meeting in Sydney a possible technical way of a more efficient use of VHF frequencies was presented. This should at least have the same performance standards (functionality) as the current VHF radio.</w:t>
      </w:r>
    </w:p>
    <w:p w14:paraId="3225712F" w14:textId="77777777" w:rsidR="005479B4" w:rsidRPr="004527F7" w:rsidRDefault="005479B4" w:rsidP="005479B4">
      <w:pPr>
        <w:keepLines/>
        <w:jc w:val="both"/>
      </w:pPr>
      <w:r w:rsidRPr="004527F7">
        <w:lastRenderedPageBreak/>
        <w:t>There are multiple ways to achieve this but the technical candidate solution presented is called dPMR (digital Private Mobile Radio), currently used in land mobile communications as a replacement for analogue FM voice communication in both VHF and UHF bands. There was, as far as it is known, no specific test done for maritime use of dPMR as a candidate technology to replace analogue VHF radio. Replacing analogue VHF radio needs to be done in such a way that both the “old” and new technology could be used next to each other and therefore an important task is the possible migration plan.</w:t>
      </w:r>
    </w:p>
    <w:p w14:paraId="6173E4CD" w14:textId="77777777" w:rsidR="005479B4" w:rsidRPr="004527F7" w:rsidRDefault="005479B4" w:rsidP="005479B4">
      <w:pPr>
        <w:jc w:val="both"/>
      </w:pPr>
      <w:r w:rsidRPr="004527F7">
        <w:t>This new candidate technology could also have a place within Maritime Safety Information and/or Smart Shipping because it is possible to embed small data/text with the voice transmission. This information could contain the intentions of ships or information about hazards.</w:t>
      </w:r>
    </w:p>
    <w:p w14:paraId="361D6650" w14:textId="77777777" w:rsidR="005479B4" w:rsidRPr="004527F7" w:rsidRDefault="005479B4" w:rsidP="005479B4">
      <w:pPr>
        <w:jc w:val="both"/>
      </w:pPr>
      <w:r w:rsidRPr="004527F7">
        <w:t xml:space="preserve">For situational awareness it is commonly known that eye-sight, VHF radio and radar are the main tools to accomplish this. Next to this, the use of AIS and by transmitting the position of the VHF (digital) radio could complete the picture by showing identification, size, location and which ship is transmitting. </w:t>
      </w:r>
    </w:p>
    <w:p w14:paraId="20EADCBD" w14:textId="77777777" w:rsidR="005479B4" w:rsidRPr="004527F7" w:rsidRDefault="005479B4" w:rsidP="005479B4">
      <w:pPr>
        <w:pStyle w:val="Headingb"/>
        <w:jc w:val="both"/>
      </w:pPr>
      <w:bookmarkStart w:id="474" w:name="_Toc32953540"/>
      <w:r w:rsidRPr="004527F7">
        <w:t>Goals</w:t>
      </w:r>
      <w:bookmarkEnd w:id="474"/>
    </w:p>
    <w:p w14:paraId="6D22F1AF" w14:textId="77777777" w:rsidR="005479B4" w:rsidRPr="004527F7" w:rsidRDefault="005479B4" w:rsidP="005479B4">
      <w:pPr>
        <w:jc w:val="both"/>
      </w:pPr>
      <w:r w:rsidRPr="004527F7">
        <w:t xml:space="preserve">The purpose of the trial was to identify if dPMR could be a possible candidate technology to replace and possibly improve the current voice communication by VHF radio by digitising the voice. </w:t>
      </w:r>
    </w:p>
    <w:p w14:paraId="709EBB29" w14:textId="77777777" w:rsidR="005479B4" w:rsidRPr="004527F7" w:rsidRDefault="005479B4" w:rsidP="005479B4">
      <w:pPr>
        <w:pStyle w:val="Headingi"/>
        <w:jc w:val="both"/>
        <w:rPr>
          <w:b/>
          <w:bCs/>
        </w:rPr>
      </w:pPr>
      <w:bookmarkStart w:id="475" w:name="_Toc32953541"/>
      <w:r w:rsidRPr="004527F7">
        <w:rPr>
          <w:b/>
          <w:bCs/>
        </w:rPr>
        <w:t>Inquiry goal 1 current functionality</w:t>
      </w:r>
      <w:bookmarkEnd w:id="475"/>
    </w:p>
    <w:p w14:paraId="147F0603" w14:textId="77777777" w:rsidR="005479B4" w:rsidRPr="004527F7" w:rsidRDefault="005479B4" w:rsidP="005479B4">
      <w:pPr>
        <w:jc w:val="both"/>
      </w:pPr>
      <w:r w:rsidRPr="004527F7">
        <w:t>The first inquiry goal was to identify if:</w:t>
      </w:r>
    </w:p>
    <w:p w14:paraId="68166D24" w14:textId="77777777" w:rsidR="005479B4" w:rsidRPr="004527F7" w:rsidRDefault="005479B4" w:rsidP="005479B4">
      <w:pPr>
        <w:pStyle w:val="enumlev1"/>
        <w:jc w:val="both"/>
      </w:pPr>
      <w:r w:rsidRPr="004527F7">
        <w:t>The quality of the speech was equal or better than with current VHF radio under various ranges;</w:t>
      </w:r>
    </w:p>
    <w:p w14:paraId="3F65E5EE" w14:textId="77777777" w:rsidR="005479B4" w:rsidRPr="004527F7" w:rsidRDefault="005479B4" w:rsidP="005479B4">
      <w:pPr>
        <w:pStyle w:val="enumlev1"/>
        <w:jc w:val="both"/>
      </w:pPr>
      <w:r w:rsidRPr="004527F7">
        <w:t>Migration strategy from current situation to a mixed and maybe a full digital situation;</w:t>
      </w:r>
    </w:p>
    <w:p w14:paraId="4332ABDC" w14:textId="77777777" w:rsidR="005479B4" w:rsidRPr="004527F7" w:rsidRDefault="005479B4" w:rsidP="005479B4">
      <w:pPr>
        <w:pStyle w:val="enumlev1"/>
        <w:jc w:val="both"/>
      </w:pPr>
      <w:r w:rsidRPr="004527F7">
        <w:t>Possible (harmful) interference of current communication;</w:t>
      </w:r>
    </w:p>
    <w:p w14:paraId="09F7ECF1" w14:textId="77777777" w:rsidR="005479B4" w:rsidRPr="004527F7" w:rsidRDefault="005479B4" w:rsidP="005479B4">
      <w:pPr>
        <w:pStyle w:val="enumlev1"/>
        <w:jc w:val="both"/>
      </w:pPr>
      <w:r w:rsidRPr="004527F7">
        <w:t>Possible (harmful) interference of new digital communication;</w:t>
      </w:r>
    </w:p>
    <w:p w14:paraId="0749A11C" w14:textId="77777777" w:rsidR="005479B4" w:rsidRPr="004527F7" w:rsidRDefault="005479B4" w:rsidP="005479B4">
      <w:pPr>
        <w:pStyle w:val="enumlev1"/>
        <w:jc w:val="both"/>
      </w:pPr>
      <w:r w:rsidRPr="004527F7">
        <w:t>Are multiple systems from different vendors capable of working together.</w:t>
      </w:r>
    </w:p>
    <w:p w14:paraId="2EB6748F" w14:textId="77777777" w:rsidR="005479B4" w:rsidRPr="004527F7" w:rsidRDefault="005479B4" w:rsidP="005479B4">
      <w:pPr>
        <w:pStyle w:val="Headingi"/>
        <w:jc w:val="both"/>
        <w:rPr>
          <w:b/>
          <w:bCs/>
        </w:rPr>
      </w:pPr>
      <w:bookmarkStart w:id="476" w:name="_Toc32953542"/>
      <w:r w:rsidRPr="004527F7">
        <w:rPr>
          <w:b/>
          <w:bCs/>
        </w:rPr>
        <w:t>Inquiry goal 2 new functionality</w:t>
      </w:r>
      <w:bookmarkEnd w:id="476"/>
    </w:p>
    <w:p w14:paraId="28A24D12" w14:textId="77777777" w:rsidR="005479B4" w:rsidRPr="004527F7" w:rsidRDefault="005479B4" w:rsidP="005479B4">
      <w:pPr>
        <w:jc w:val="both"/>
      </w:pPr>
      <w:r w:rsidRPr="004527F7">
        <w:t>Because dPMR is a ETSI standard, there are already extra functionality embedded in this standard that could be used:</w:t>
      </w:r>
    </w:p>
    <w:p w14:paraId="75736B13" w14:textId="77777777" w:rsidR="005479B4" w:rsidRPr="004527F7" w:rsidRDefault="005479B4" w:rsidP="005479B4">
      <w:pPr>
        <w:pStyle w:val="enumlev1"/>
        <w:jc w:val="both"/>
      </w:pPr>
      <w:r w:rsidRPr="004527F7">
        <w:t>Could position information embedded with the signal be used;</w:t>
      </w:r>
    </w:p>
    <w:p w14:paraId="67DFB94D" w14:textId="77777777" w:rsidR="005479B4" w:rsidRPr="004527F7" w:rsidRDefault="005479B4" w:rsidP="005479B4">
      <w:pPr>
        <w:pStyle w:val="enumlev1"/>
        <w:jc w:val="both"/>
      </w:pPr>
      <w:r w:rsidRPr="004527F7">
        <w:t>Is it possible to identify the transmitting station;</w:t>
      </w:r>
    </w:p>
    <w:p w14:paraId="0CD4B37D" w14:textId="77777777" w:rsidR="005479B4" w:rsidRPr="004527F7" w:rsidRDefault="005479B4" w:rsidP="005479B4">
      <w:pPr>
        <w:jc w:val="both"/>
      </w:pPr>
      <w:r w:rsidRPr="004527F7">
        <w:t>Could short messages for Maritime Safety Information and/or broadcasting your intention (Smart Shipping) be sent;</w:t>
      </w:r>
    </w:p>
    <w:p w14:paraId="56F68731" w14:textId="77777777" w:rsidR="005479B4" w:rsidRPr="004527F7" w:rsidRDefault="005479B4" w:rsidP="005479B4">
      <w:pPr>
        <w:pStyle w:val="enumlev1"/>
        <w:jc w:val="both"/>
      </w:pPr>
      <w:r w:rsidRPr="004527F7">
        <w:t>Are there possibilities to check the validity of transmissions;</w:t>
      </w:r>
    </w:p>
    <w:p w14:paraId="4AAD5943" w14:textId="77777777" w:rsidR="005479B4" w:rsidRPr="004527F7" w:rsidRDefault="005479B4" w:rsidP="005479B4">
      <w:pPr>
        <w:jc w:val="both"/>
      </w:pPr>
      <w:r w:rsidRPr="004527F7">
        <w:t>Is there more functionality needed (must have, need to have and nice to have).</w:t>
      </w:r>
    </w:p>
    <w:p w14:paraId="77463FD8" w14:textId="77777777" w:rsidR="005479B4" w:rsidRPr="004527F7" w:rsidRDefault="005479B4" w:rsidP="005479B4">
      <w:pPr>
        <w:pStyle w:val="Headingi"/>
        <w:jc w:val="both"/>
        <w:rPr>
          <w:b/>
          <w:bCs/>
        </w:rPr>
      </w:pPr>
      <w:bookmarkStart w:id="477" w:name="_Toc32953543"/>
      <w:r w:rsidRPr="004527F7">
        <w:rPr>
          <w:b/>
          <w:bCs/>
        </w:rPr>
        <w:t>Tracks</w:t>
      </w:r>
      <w:bookmarkEnd w:id="477"/>
    </w:p>
    <w:p w14:paraId="5D0C3FDF" w14:textId="77777777" w:rsidR="005479B4" w:rsidRPr="004527F7" w:rsidRDefault="005479B4" w:rsidP="005479B4">
      <w:pPr>
        <w:jc w:val="both"/>
      </w:pPr>
      <w:r w:rsidRPr="004527F7">
        <w:t>To ensure that these goals would be reached there were identified two tracks during the trials.</w:t>
      </w:r>
    </w:p>
    <w:p w14:paraId="39FB3856" w14:textId="77777777" w:rsidR="005479B4" w:rsidRPr="004527F7" w:rsidRDefault="005479B4" w:rsidP="005479B4">
      <w:pPr>
        <w:jc w:val="both"/>
      </w:pPr>
      <w:r w:rsidRPr="004527F7">
        <w:t>Work together with the users of VHF radio (mariners, operators, skippers, etc.) if the quality of the speech and range is enough and if possible new features are a possible asset.</w:t>
      </w:r>
    </w:p>
    <w:p w14:paraId="75AD0B6A" w14:textId="77777777" w:rsidR="005479B4" w:rsidRPr="004527F7" w:rsidRDefault="005479B4" w:rsidP="005479B4">
      <w:pPr>
        <w:jc w:val="both"/>
      </w:pPr>
      <w:r w:rsidRPr="004527F7">
        <w:t>Check with national ITU organisation (Agentschap Telecom), waterway users and authorities if dPMR will interfere with the current communication, discuss a possible migration strategy and possible adjustments to the standard to make it more appropriate for maritime.</w:t>
      </w:r>
    </w:p>
    <w:p w14:paraId="0A9BC8FD" w14:textId="77777777" w:rsidR="005479B4" w:rsidRPr="004527F7" w:rsidRDefault="005479B4" w:rsidP="005479B4">
      <w:pPr>
        <w:keepNext/>
        <w:jc w:val="both"/>
        <w:rPr>
          <w:b/>
        </w:rPr>
      </w:pPr>
      <w:bookmarkStart w:id="478" w:name="_Toc32953544"/>
      <w:r w:rsidRPr="004527F7">
        <w:rPr>
          <w:b/>
        </w:rPr>
        <w:lastRenderedPageBreak/>
        <w:t>Setup</w:t>
      </w:r>
      <w:bookmarkEnd w:id="478"/>
    </w:p>
    <w:p w14:paraId="157A3F8B" w14:textId="77777777" w:rsidR="005479B4" w:rsidRPr="004527F7" w:rsidRDefault="005479B4" w:rsidP="005479B4">
      <w:pPr>
        <w:pStyle w:val="Headingi"/>
        <w:jc w:val="both"/>
        <w:rPr>
          <w:b/>
          <w:bCs/>
        </w:rPr>
      </w:pPr>
      <w:bookmarkStart w:id="479" w:name="_Toc32953545"/>
      <w:r w:rsidRPr="004527F7">
        <w:rPr>
          <w:b/>
          <w:bCs/>
        </w:rPr>
        <w:t>Groups</w:t>
      </w:r>
      <w:bookmarkEnd w:id="479"/>
    </w:p>
    <w:p w14:paraId="0DE482BA" w14:textId="77777777" w:rsidR="005479B4" w:rsidRPr="004527F7" w:rsidRDefault="005479B4" w:rsidP="005479B4">
      <w:pPr>
        <w:jc w:val="both"/>
      </w:pPr>
      <w:r w:rsidRPr="004527F7">
        <w:t>Before the trial started two main groups were identified. One group of users that actively participated to the trial and one group observers that would be informed about the technology and developments.</w:t>
      </w:r>
    </w:p>
    <w:p w14:paraId="1277DB23" w14:textId="77777777" w:rsidR="005479B4" w:rsidRPr="004527F7" w:rsidRDefault="005479B4" w:rsidP="005479B4">
      <w:pPr>
        <w:jc w:val="both"/>
      </w:pPr>
      <w:r w:rsidRPr="004527F7">
        <w:t xml:space="preserve">The group that actively participated to the trial were technicians, VTS operator, skipper and law enforcement agency for frequency (national ITU organisation). </w:t>
      </w:r>
    </w:p>
    <w:p w14:paraId="1B1E7EB8" w14:textId="77777777" w:rsidR="005479B4" w:rsidRPr="004527F7" w:rsidRDefault="005479B4" w:rsidP="005479B4">
      <w:pPr>
        <w:jc w:val="both"/>
      </w:pPr>
      <w:r w:rsidRPr="004527F7">
        <w:t>At first, the idea was to have a small group of observers for the trial. After defining this group, and sending out the invitation, there was a lot of additional interest . This group consists of policy makers, managers, advisors and technicians from different governmental and non-governmental organisations. In total, during the day, 40 people visited the trial.</w:t>
      </w:r>
    </w:p>
    <w:p w14:paraId="7BF02ABD" w14:textId="77777777" w:rsidR="005479B4" w:rsidRPr="004527F7" w:rsidRDefault="005479B4" w:rsidP="005479B4">
      <w:pPr>
        <w:pStyle w:val="Headingi"/>
        <w:jc w:val="both"/>
        <w:rPr>
          <w:b/>
          <w:bCs/>
        </w:rPr>
      </w:pPr>
      <w:bookmarkStart w:id="480" w:name="_Toc32953546"/>
      <w:r w:rsidRPr="004527F7">
        <w:rPr>
          <w:b/>
          <w:bCs/>
        </w:rPr>
        <w:t>Area</w:t>
      </w:r>
      <w:bookmarkEnd w:id="480"/>
    </w:p>
    <w:p w14:paraId="47A482F4" w14:textId="77777777" w:rsidR="005479B4" w:rsidRPr="004527F7" w:rsidRDefault="005479B4" w:rsidP="005479B4">
      <w:pPr>
        <w:jc w:val="both"/>
      </w:pPr>
      <w:r w:rsidRPr="004527F7">
        <w:t>During the planning of the trial a suitable area needed to be chosen. The Netherlands is very flat with almost no mountains, as a result radio signals carry far and will possibly interfere with other signals. Next to this, the complete area of the Netherlands has about 7500 ships sailing on a daily base where most are concentrated around the big ports like Port of Rotterdam. The Netherlands also have a lot of infrastructure such as locks and bridges where communication is needed.</w:t>
      </w:r>
    </w:p>
    <w:p w14:paraId="0D40B2DF" w14:textId="77777777" w:rsidR="005479B4" w:rsidRPr="004527F7" w:rsidRDefault="005479B4" w:rsidP="005479B4">
      <w:pPr>
        <w:jc w:val="both"/>
      </w:pPr>
      <w:r w:rsidRPr="004527F7">
        <w:t>So an ideal place to test interference would be around the Port of Rotterdam.</w:t>
      </w:r>
    </w:p>
    <w:p w14:paraId="061ABB87" w14:textId="77777777" w:rsidR="005479B4" w:rsidRPr="004527F7" w:rsidRDefault="005479B4" w:rsidP="005479B4">
      <w:pPr>
        <w:pStyle w:val="Headingi"/>
        <w:jc w:val="both"/>
        <w:rPr>
          <w:b/>
          <w:bCs/>
        </w:rPr>
      </w:pPr>
      <w:bookmarkStart w:id="481" w:name="_Toc32953547"/>
      <w:r w:rsidRPr="004527F7">
        <w:rPr>
          <w:b/>
          <w:bCs/>
        </w:rPr>
        <w:t>Locations</w:t>
      </w:r>
      <w:bookmarkEnd w:id="481"/>
    </w:p>
    <w:p w14:paraId="4A98EB74" w14:textId="77777777" w:rsidR="005479B4" w:rsidRPr="004527F7" w:rsidRDefault="005479B4" w:rsidP="005479B4">
      <w:pPr>
        <w:jc w:val="both"/>
      </w:pPr>
      <w:r w:rsidRPr="004527F7">
        <w:t>For the test, the Port of Rotterdam was contacted for their assistance and to use some of their assets and personnel. The Port of Rotterdam was willing to help us with this trial and offered a de-commissioned VTS centre in the middle of the city and one of their assistance vessels. Also they provided us with an experienced VTS operator and crew for the vessel. These employees of the Port of Rotterdam had been working for at least 30 years at the Port on the vessel or VTS centres.</w:t>
      </w:r>
    </w:p>
    <w:p w14:paraId="678DB0EE" w14:textId="77777777" w:rsidR="005479B4" w:rsidRPr="004527F7" w:rsidRDefault="005479B4" w:rsidP="005479B4">
      <w:r w:rsidRPr="004527F7">
        <w:t xml:space="preserve">The below figure shows the trial area, VTS centre, vessel and monitoring setup. </w:t>
      </w:r>
    </w:p>
    <w:p w14:paraId="41C99AF7" w14:textId="77777777" w:rsidR="005479B4" w:rsidRPr="004527F7" w:rsidRDefault="005479B4" w:rsidP="005479B4">
      <w:pPr>
        <w:pStyle w:val="FigureNo"/>
        <w:spacing w:before="240"/>
      </w:pPr>
      <w:r w:rsidRPr="004527F7">
        <w:lastRenderedPageBreak/>
        <w:t>Figure 30</w:t>
      </w:r>
    </w:p>
    <w:p w14:paraId="6E4ABCE9" w14:textId="77777777" w:rsidR="005479B4" w:rsidRPr="004527F7" w:rsidRDefault="005479B4" w:rsidP="005479B4">
      <w:pPr>
        <w:pStyle w:val="Figuretitle"/>
      </w:pPr>
      <w:r w:rsidRPr="004527F7">
        <w:t>Trial Area</w:t>
      </w:r>
    </w:p>
    <w:p w14:paraId="443E25EA" w14:textId="77777777" w:rsidR="005479B4" w:rsidRPr="004527F7" w:rsidRDefault="005479B4" w:rsidP="005479B4">
      <w:pPr>
        <w:pStyle w:val="Figure"/>
      </w:pPr>
      <w:r w:rsidRPr="004527F7">
        <w:rPr>
          <w:noProof/>
        </w:rPr>
        <w:drawing>
          <wp:inline distT="0" distB="0" distL="0" distR="0" wp14:anchorId="7FA9B457" wp14:editId="2C78706F">
            <wp:extent cx="5630946" cy="3448280"/>
            <wp:effectExtent l="0" t="0" r="8255" b="0"/>
            <wp:docPr id="30" name="Afbeelding 12" descr="C:\Users\gilsj03\AppData\Local\Microsoft\Windows\INetCache\Content.Word\trial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57">
                      <a:extLst>
                        <a:ext uri="{28A0092B-C50C-407E-A947-70E740481C1C}">
                          <a14:useLocalDpi xmlns:a14="http://schemas.microsoft.com/office/drawing/2010/main" val="0"/>
                        </a:ext>
                      </a:extLst>
                    </a:blip>
                    <a:stretch>
                      <a:fillRect/>
                    </a:stretch>
                  </pic:blipFill>
                  <pic:spPr>
                    <a:xfrm>
                      <a:off x="0" y="0"/>
                      <a:ext cx="5640689" cy="3454246"/>
                    </a:xfrm>
                    <a:prstGeom prst="rect">
                      <a:avLst/>
                    </a:prstGeom>
                  </pic:spPr>
                </pic:pic>
              </a:graphicData>
            </a:graphic>
          </wp:inline>
        </w:drawing>
      </w:r>
    </w:p>
    <w:p w14:paraId="1F4151CF" w14:textId="77777777" w:rsidR="005479B4" w:rsidRPr="004527F7" w:rsidRDefault="005479B4" w:rsidP="005479B4">
      <w:pPr>
        <w:pStyle w:val="Normalaftertitle"/>
      </w:pPr>
      <w:r w:rsidRPr="004527F7">
        <w:t>On the right side is the VTS centre where one of the antennas was placed on a height of 16 meter. The dots show how the vessel sailed and the time the vessel was on a specific location.</w:t>
      </w:r>
    </w:p>
    <w:p w14:paraId="27EC36D6" w14:textId="77777777" w:rsidR="005479B4" w:rsidRPr="004527F7" w:rsidRDefault="005479B4" w:rsidP="005479B4">
      <w:pPr>
        <w:pStyle w:val="FigureNo"/>
      </w:pPr>
      <w:r w:rsidRPr="004527F7">
        <w:t>Figure 31</w:t>
      </w:r>
    </w:p>
    <w:p w14:paraId="2C0071E8" w14:textId="77777777" w:rsidR="005479B4" w:rsidRPr="004527F7" w:rsidRDefault="005479B4" w:rsidP="005479B4">
      <w:pPr>
        <w:pStyle w:val="Figuretitle"/>
      </w:pPr>
      <w:r w:rsidRPr="004527F7">
        <w:t>Vessel traffic service centre in port of Rotterdam</w:t>
      </w:r>
    </w:p>
    <w:p w14:paraId="281E93AB" w14:textId="77777777" w:rsidR="005479B4" w:rsidRPr="004527F7" w:rsidRDefault="005479B4" w:rsidP="005479B4">
      <w:pPr>
        <w:pStyle w:val="Figure"/>
      </w:pPr>
      <w:r w:rsidRPr="004527F7">
        <w:rPr>
          <w:noProof/>
        </w:rPr>
        <w:drawing>
          <wp:inline distT="0" distB="0" distL="0" distR="0" wp14:anchorId="237E0B7F" wp14:editId="358BD151">
            <wp:extent cx="3207318" cy="2626394"/>
            <wp:effectExtent l="4445" t="0" r="0" b="0"/>
            <wp:docPr id="50" name="Afbeelding 2" descr="A picture containing tex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Afbeelding 2" descr="A picture containing text, sky&#10;&#10;Description automatically generated"/>
                    <pic:cNvPicPr/>
                  </pic:nvPicPr>
                  <pic:blipFill>
                    <a:blip r:embed="rId58" cstate="print">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w16du="http://schemas.microsoft.com/office/word/2023/wordml/word16du" id="{C1662968-0147-43B7-9273-6DFA6393E712}"/>
                        </a:ext>
                      </a:extLst>
                    </a:blip>
                    <a:srcRect/>
                    <a:stretch>
                      <a:fillRect/>
                    </a:stretch>
                  </pic:blipFill>
                  <pic:spPr>
                    <a:xfrm rot="5400000">
                      <a:off x="0" y="0"/>
                      <a:ext cx="3207318" cy="2626394"/>
                    </a:xfrm>
                    <a:prstGeom prst="rect">
                      <a:avLst/>
                    </a:prstGeom>
                  </pic:spPr>
                </pic:pic>
              </a:graphicData>
            </a:graphic>
          </wp:inline>
        </w:drawing>
      </w:r>
    </w:p>
    <w:p w14:paraId="3813DE6A" w14:textId="77777777" w:rsidR="005479B4" w:rsidRPr="004527F7" w:rsidRDefault="005479B4" w:rsidP="005479B4">
      <w:pPr>
        <w:pStyle w:val="FigureNo"/>
        <w:spacing w:before="360"/>
      </w:pPr>
      <w:r w:rsidRPr="004527F7">
        <w:lastRenderedPageBreak/>
        <w:t>Figure 32</w:t>
      </w:r>
    </w:p>
    <w:p w14:paraId="6D48536F" w14:textId="77777777" w:rsidR="005479B4" w:rsidRPr="004527F7" w:rsidRDefault="005479B4" w:rsidP="005479B4">
      <w:pPr>
        <w:pStyle w:val="Figuretitle"/>
      </w:pPr>
      <w:r w:rsidRPr="004527F7">
        <w:t>Vessel used belonging to the port of Rotterdam</w:t>
      </w:r>
    </w:p>
    <w:p w14:paraId="0AB5BBBE" w14:textId="77777777" w:rsidR="005479B4" w:rsidRPr="004527F7" w:rsidRDefault="005479B4" w:rsidP="005479B4">
      <w:pPr>
        <w:pStyle w:val="Figure"/>
      </w:pPr>
      <w:r w:rsidRPr="004527F7">
        <w:rPr>
          <w:noProof/>
        </w:rPr>
        <w:drawing>
          <wp:inline distT="0" distB="0" distL="0" distR="0" wp14:anchorId="4FE9E385" wp14:editId="5ACA5003">
            <wp:extent cx="4895848" cy="1436370"/>
            <wp:effectExtent l="0" t="0" r="0" b="0"/>
            <wp:docPr id="51" name="Afbeelding 15"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5" descr="A picture containing text, outdoor, sig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895848" cy="1436370"/>
                    </a:xfrm>
                    <a:prstGeom prst="rect">
                      <a:avLst/>
                    </a:prstGeom>
                  </pic:spPr>
                </pic:pic>
              </a:graphicData>
            </a:graphic>
          </wp:inline>
        </w:drawing>
      </w:r>
      <w:r w:rsidRPr="004527F7">
        <w:rPr>
          <w:noProof/>
        </w:rPr>
        <w:drawing>
          <wp:inline distT="0" distB="0" distL="0" distR="0" wp14:anchorId="1E6C761B" wp14:editId="41FBBCAE">
            <wp:extent cx="4169664" cy="3123113"/>
            <wp:effectExtent l="0" t="0" r="2540" b="1270"/>
            <wp:docPr id="52" name="Afbeelding 14" descr="C:\Users\gilsj03\AppData\Local\Microsoft\Windows\INetCache\Content.Word\IMG_20191210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77149" cy="3128720"/>
                    </a:xfrm>
                    <a:prstGeom prst="rect">
                      <a:avLst/>
                    </a:prstGeom>
                  </pic:spPr>
                </pic:pic>
              </a:graphicData>
            </a:graphic>
          </wp:inline>
        </w:drawing>
      </w:r>
    </w:p>
    <w:p w14:paraId="78F02995" w14:textId="77777777" w:rsidR="005479B4" w:rsidRPr="004527F7" w:rsidRDefault="005479B4" w:rsidP="005479B4">
      <w:pPr>
        <w:jc w:val="both"/>
      </w:pPr>
      <w:r w:rsidRPr="004527F7">
        <w:t>The monitoring setup/site of the ITU organisation (Agentschap Telecom).</w:t>
      </w:r>
    </w:p>
    <w:p w14:paraId="307836DC" w14:textId="77777777" w:rsidR="005479B4" w:rsidRPr="004527F7" w:rsidRDefault="005479B4" w:rsidP="005479B4">
      <w:pPr>
        <w:pStyle w:val="Headingb"/>
        <w:jc w:val="both"/>
      </w:pPr>
      <w:bookmarkStart w:id="482" w:name="_Toc32953548"/>
      <w:r w:rsidRPr="004527F7">
        <w:t>Used hardware</w:t>
      </w:r>
      <w:bookmarkEnd w:id="482"/>
    </w:p>
    <w:p w14:paraId="0EDD67F9" w14:textId="77777777" w:rsidR="005479B4" w:rsidRPr="004527F7" w:rsidRDefault="005479B4" w:rsidP="005479B4">
      <w:pPr>
        <w:jc w:val="both"/>
      </w:pPr>
      <w:r w:rsidRPr="004527F7">
        <w:t>The antenna installation on the ship was 0 dB omni-directional antenna (Procom CXL2) with 6 meter RG214 coax cable.</w:t>
      </w:r>
    </w:p>
    <w:p w14:paraId="5EEA6AF6" w14:textId="77777777" w:rsidR="005479B4" w:rsidRPr="004527F7" w:rsidRDefault="005479B4" w:rsidP="005479B4">
      <w:pPr>
        <w:jc w:val="both"/>
      </w:pPr>
      <w:r w:rsidRPr="004527F7">
        <w:t>The antenna installation on the VTS centre was a 0 dB omni-directional antenna (Procom CXL2) with a 15 meter RG213 and 5 meter Ecoflex coax cable between the two cables was a lightning security.</w:t>
      </w:r>
    </w:p>
    <w:p w14:paraId="62163F59" w14:textId="77777777" w:rsidR="005479B4" w:rsidRPr="004527F7" w:rsidRDefault="005479B4" w:rsidP="005479B4">
      <w:pPr>
        <w:jc w:val="both"/>
      </w:pPr>
      <w:r w:rsidRPr="004527F7">
        <w:t>During the test the following equipment was used:</w:t>
      </w:r>
    </w:p>
    <w:p w14:paraId="0A892D53" w14:textId="77777777" w:rsidR="005479B4" w:rsidRPr="00601A17" w:rsidRDefault="005479B4" w:rsidP="005479B4">
      <w:pPr>
        <w:pStyle w:val="enumlev1"/>
      </w:pPr>
      <w:r>
        <w:tab/>
      </w:r>
      <w:r w:rsidRPr="00601A17">
        <w:t>Mobile station Kenwood NEXEDGE NX720 (VTS centre)</w:t>
      </w:r>
    </w:p>
    <w:p w14:paraId="4B9C8385" w14:textId="77777777" w:rsidR="005479B4" w:rsidRPr="00601A17" w:rsidRDefault="005479B4" w:rsidP="005479B4">
      <w:pPr>
        <w:pStyle w:val="enumlev1"/>
      </w:pPr>
      <w:r>
        <w:tab/>
      </w:r>
      <w:r w:rsidRPr="00601A17">
        <w:t>Mobile station Icom IC-F5400DP (ship)</w:t>
      </w:r>
    </w:p>
    <w:p w14:paraId="4E6E7243" w14:textId="77777777" w:rsidR="005479B4" w:rsidRPr="00601A17" w:rsidRDefault="005479B4" w:rsidP="005479B4">
      <w:pPr>
        <w:pStyle w:val="enumlev1"/>
      </w:pPr>
      <w:r>
        <w:tab/>
      </w:r>
      <w:r w:rsidRPr="00601A17">
        <w:t>Portable Kenwood NX220</w:t>
      </w:r>
    </w:p>
    <w:p w14:paraId="7E225239" w14:textId="77777777" w:rsidR="005479B4" w:rsidRPr="004527F7" w:rsidRDefault="005479B4" w:rsidP="005479B4">
      <w:pPr>
        <w:pStyle w:val="enumlev1"/>
      </w:pPr>
      <w:r>
        <w:tab/>
      </w:r>
      <w:r w:rsidRPr="00601A17">
        <w:t>Portable</w:t>
      </w:r>
      <w:r w:rsidRPr="004527F7">
        <w:t xml:space="preserve"> Icom IC-F3400DPT.</w:t>
      </w:r>
    </w:p>
    <w:p w14:paraId="05B94567" w14:textId="77777777" w:rsidR="005479B4" w:rsidRPr="004527F7" w:rsidRDefault="005479B4" w:rsidP="005479B4">
      <w:r w:rsidRPr="004527F7">
        <w:t>The transmit power measurements at the connector of the station were:</w:t>
      </w:r>
    </w:p>
    <w:p w14:paraId="2FA83B17" w14:textId="77777777" w:rsidR="005479B4" w:rsidRPr="004527F7" w:rsidRDefault="005479B4" w:rsidP="005479B4">
      <w:pPr>
        <w:pStyle w:val="enumlev1"/>
        <w:jc w:val="both"/>
      </w:pPr>
      <w:r>
        <w:tab/>
      </w:r>
      <w:r w:rsidRPr="004527F7">
        <w:t>43 dBm and 30 dBm (Kenwood NEXEDGE NX720)</w:t>
      </w:r>
    </w:p>
    <w:p w14:paraId="63EF9D72" w14:textId="77777777" w:rsidR="005479B4" w:rsidRPr="004527F7" w:rsidRDefault="005479B4" w:rsidP="005479B4">
      <w:pPr>
        <w:pStyle w:val="enumlev1"/>
        <w:jc w:val="both"/>
      </w:pPr>
      <w:r>
        <w:tab/>
      </w:r>
      <w:r w:rsidRPr="004527F7">
        <w:t>43 dBm, 39 dBm and 36 dBm. (Icom IC-F5400D ).</w:t>
      </w:r>
    </w:p>
    <w:p w14:paraId="7A78122D" w14:textId="77777777" w:rsidR="005479B4" w:rsidRPr="004527F7" w:rsidRDefault="005479B4" w:rsidP="005479B4">
      <w:pPr>
        <w:pStyle w:val="FigureNo"/>
      </w:pPr>
      <w:r w:rsidRPr="004527F7">
        <w:lastRenderedPageBreak/>
        <w:t>Figure 33</w:t>
      </w:r>
    </w:p>
    <w:p w14:paraId="6B5E3A89" w14:textId="77777777" w:rsidR="005479B4" w:rsidRPr="004527F7" w:rsidRDefault="005479B4" w:rsidP="005479B4">
      <w:pPr>
        <w:pStyle w:val="Figuretitle"/>
      </w:pPr>
      <w:r w:rsidRPr="004527F7">
        <w:t>Pictures of the equipment</w:t>
      </w:r>
    </w:p>
    <w:p w14:paraId="18F89315" w14:textId="77777777" w:rsidR="005479B4" w:rsidRPr="004527F7" w:rsidRDefault="005479B4" w:rsidP="005479B4">
      <w:pPr>
        <w:pStyle w:val="Figure"/>
      </w:pPr>
      <w:r w:rsidRPr="004527F7">
        <w:rPr>
          <w:noProof/>
        </w:rPr>
        <w:drawing>
          <wp:inline distT="0" distB="0" distL="0" distR="0" wp14:anchorId="71823500" wp14:editId="2B384061">
            <wp:extent cx="4896000" cy="1674000"/>
            <wp:effectExtent l="0" t="0" r="0" b="2540"/>
            <wp:docPr id="53" name="Afbeelding 1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7" descr="A picture containing text, electronics&#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896000" cy="1674000"/>
                    </a:xfrm>
                    <a:prstGeom prst="rect">
                      <a:avLst/>
                    </a:prstGeom>
                  </pic:spPr>
                </pic:pic>
              </a:graphicData>
            </a:graphic>
          </wp:inline>
        </w:drawing>
      </w:r>
    </w:p>
    <w:p w14:paraId="132F431B" w14:textId="77777777" w:rsidR="005479B4" w:rsidRPr="004527F7" w:rsidRDefault="005479B4" w:rsidP="005479B4">
      <w:pPr>
        <w:pStyle w:val="Headingb"/>
        <w:jc w:val="both"/>
      </w:pPr>
      <w:bookmarkStart w:id="483" w:name="_Toc32953549"/>
      <w:r w:rsidRPr="004527F7">
        <w:t>Used frequencies</w:t>
      </w:r>
      <w:bookmarkEnd w:id="483"/>
    </w:p>
    <w:p w14:paraId="172E184F" w14:textId="77777777" w:rsidR="005479B4" w:rsidRPr="004527F7" w:rsidRDefault="005479B4" w:rsidP="005479B4">
      <w:pPr>
        <w:jc w:val="both"/>
      </w:pPr>
      <w:r w:rsidRPr="004527F7">
        <w:t>A trial license for the period from the 1 December 2019 till the end of 1 July 2020 was obtained. This was done so more trials could take place. Next to this it would provide the opportunity to give different users and interested people to hear and experience the quality of voice and use of the equipment. Plans were made to give participants of the VTS-ENAV Symposium (25-29 May 2020) a chance to experience the digitisation of VHF radio (dPMR).</w:t>
      </w:r>
    </w:p>
    <w:p w14:paraId="5E675CB3" w14:textId="77777777" w:rsidR="005479B4" w:rsidRPr="004527F7" w:rsidRDefault="005479B4" w:rsidP="005479B4">
      <w:pPr>
        <w:jc w:val="both"/>
      </w:pPr>
      <w:r w:rsidRPr="004527F7">
        <w:t xml:space="preserve">Although a license has been received to use all maritime frequencies, the test was made on frequencies used by Rijkswaterstaat only, so as not to affect the normal port operations. </w:t>
      </w:r>
    </w:p>
    <w:p w14:paraId="3E5C1C3D" w14:textId="77777777" w:rsidR="005479B4" w:rsidRPr="004527F7" w:rsidRDefault="005479B4" w:rsidP="005479B4">
      <w:pPr>
        <w:pStyle w:val="FigureNo"/>
      </w:pPr>
      <w:r w:rsidRPr="004527F7">
        <w:t>Figure 34</w:t>
      </w:r>
    </w:p>
    <w:p w14:paraId="6EB42880" w14:textId="77777777" w:rsidR="005479B4" w:rsidRPr="004527F7" w:rsidRDefault="005479B4" w:rsidP="005479B4">
      <w:pPr>
        <w:pStyle w:val="Figuretitle"/>
      </w:pPr>
      <w:r w:rsidRPr="004527F7">
        <w:t>Rijkswaterstaat frequencies used in the trial</w:t>
      </w:r>
    </w:p>
    <w:p w14:paraId="10829643" w14:textId="77777777" w:rsidR="005479B4" w:rsidRPr="004527F7" w:rsidRDefault="005479B4" w:rsidP="005479B4">
      <w:pPr>
        <w:pStyle w:val="Figure"/>
      </w:pPr>
      <w:r w:rsidRPr="004527F7">
        <w:rPr>
          <w:noProof/>
        </w:rPr>
        <w:drawing>
          <wp:inline distT="0" distB="0" distL="0" distR="0" wp14:anchorId="280A9AFD" wp14:editId="39E895E8">
            <wp:extent cx="4512945" cy="1061720"/>
            <wp:effectExtent l="0" t="0" r="1905" b="5080"/>
            <wp:docPr id="54" name="Afbeelding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22" descr="A screenshot of a computer&#10;&#10;Description automatically generated with medium confidence"/>
                    <pic:cNvPicPr/>
                  </pic:nvPicPr>
                  <pic:blipFill>
                    <a:blip r:embed="rId62">
                      <a:extLst>
                        <a:ext uri="{28A0092B-C50C-407E-A947-70E740481C1C}">
                          <a14:useLocalDpi xmlns:a14="http://schemas.microsoft.com/office/drawing/2010/main" val="0"/>
                        </a:ext>
                      </a:extLst>
                    </a:blip>
                    <a:stretch>
                      <a:fillRect/>
                    </a:stretch>
                  </pic:blipFill>
                  <pic:spPr>
                    <a:xfrm>
                      <a:off x="0" y="0"/>
                      <a:ext cx="4512945" cy="1061720"/>
                    </a:xfrm>
                    <a:prstGeom prst="rect">
                      <a:avLst/>
                    </a:prstGeom>
                  </pic:spPr>
                </pic:pic>
              </a:graphicData>
            </a:graphic>
          </wp:inline>
        </w:drawing>
      </w:r>
    </w:p>
    <w:p w14:paraId="7CCB4135" w14:textId="77777777" w:rsidR="005479B4" w:rsidRPr="004527F7" w:rsidRDefault="005479B4" w:rsidP="005479B4">
      <w:pPr>
        <w:pStyle w:val="Headingb"/>
        <w:jc w:val="both"/>
      </w:pPr>
      <w:bookmarkStart w:id="484" w:name="_Toc32953550"/>
      <w:r w:rsidRPr="004527F7">
        <w:t>Considerations</w:t>
      </w:r>
      <w:bookmarkEnd w:id="484"/>
    </w:p>
    <w:p w14:paraId="1C91894A" w14:textId="77777777" w:rsidR="005479B4" w:rsidRPr="004527F7" w:rsidRDefault="005479B4" w:rsidP="005479B4">
      <w:pPr>
        <w:pStyle w:val="Headingi"/>
        <w:jc w:val="both"/>
        <w:rPr>
          <w:b/>
          <w:bCs/>
        </w:rPr>
      </w:pPr>
      <w:bookmarkStart w:id="485" w:name="_Toc32953551"/>
      <w:r w:rsidRPr="004527F7">
        <w:rPr>
          <w:b/>
          <w:bCs/>
        </w:rPr>
        <w:t>IALA</w:t>
      </w:r>
      <w:bookmarkEnd w:id="485"/>
    </w:p>
    <w:p w14:paraId="164C9941" w14:textId="77777777" w:rsidR="005479B4" w:rsidRPr="004527F7" w:rsidRDefault="005479B4" w:rsidP="005479B4">
      <w:pPr>
        <w:jc w:val="both"/>
      </w:pPr>
      <w:r w:rsidRPr="004527F7">
        <w:t>That any evaluated technologies have a clear migration path from the current analogue voice services to the new digital voice services by allowing both the digital and analogue services to co-exist in the same transceiver for the duration of the entire migration period. This could extend to using the same antenna and other existing physical installation hardware;</w:t>
      </w:r>
    </w:p>
    <w:p w14:paraId="139FFD07" w14:textId="77777777" w:rsidR="005479B4" w:rsidRPr="004527F7" w:rsidRDefault="005479B4" w:rsidP="005479B4">
      <w:pPr>
        <w:jc w:val="both"/>
      </w:pPr>
      <w:r w:rsidRPr="004527F7">
        <w:t xml:space="preserve">The channel efficiency should be a high priority, by allowing four (4) or more digital voice channels for each 25 kHz maritime VHF voice channel; </w:t>
      </w:r>
    </w:p>
    <w:p w14:paraId="7BBAA1AC" w14:textId="77777777" w:rsidR="005479B4" w:rsidRPr="004527F7" w:rsidRDefault="005479B4" w:rsidP="005479B4">
      <w:pPr>
        <w:jc w:val="both"/>
      </w:pPr>
      <w:r w:rsidRPr="004527F7">
        <w:t>The digital service includes the capability of transmitting the location of the radio for the entire duration of the digital voice conversation;</w:t>
      </w:r>
    </w:p>
    <w:p w14:paraId="41D9432A" w14:textId="77777777" w:rsidR="005479B4" w:rsidRPr="004527F7" w:rsidRDefault="005479B4" w:rsidP="005479B4">
      <w:pPr>
        <w:jc w:val="both"/>
      </w:pPr>
      <w:r w:rsidRPr="004527F7">
        <w:t xml:space="preserve">The digital service allows a Short Message Service (SMS) without the need to set up a digital or other voice call; </w:t>
      </w:r>
    </w:p>
    <w:p w14:paraId="46F26984" w14:textId="77777777" w:rsidR="005479B4" w:rsidRPr="004527F7" w:rsidRDefault="005479B4" w:rsidP="005479B4">
      <w:pPr>
        <w:jc w:val="both"/>
      </w:pPr>
      <w:r w:rsidRPr="004527F7">
        <w:t>The digital voice quality be similar to, or better than, the analogue voice service, especially using weaker radio signals at the extent of the radio coverage.</w:t>
      </w:r>
    </w:p>
    <w:p w14:paraId="5CC6BCD3" w14:textId="77777777" w:rsidR="005479B4" w:rsidRPr="004527F7" w:rsidRDefault="005479B4" w:rsidP="005479B4">
      <w:pPr>
        <w:pStyle w:val="Headingi"/>
        <w:jc w:val="both"/>
        <w:rPr>
          <w:b/>
          <w:bCs/>
        </w:rPr>
      </w:pPr>
      <w:bookmarkStart w:id="486" w:name="_Toc32953552"/>
      <w:r w:rsidRPr="004527F7">
        <w:rPr>
          <w:b/>
          <w:bCs/>
        </w:rPr>
        <w:lastRenderedPageBreak/>
        <w:t>Before trial</w:t>
      </w:r>
      <w:bookmarkEnd w:id="486"/>
    </w:p>
    <w:p w14:paraId="4F46DC9E" w14:textId="77777777" w:rsidR="005479B4" w:rsidRPr="004527F7" w:rsidRDefault="005479B4" w:rsidP="005479B4">
      <w:pPr>
        <w:jc w:val="both"/>
      </w:pPr>
      <w:r w:rsidRPr="004527F7">
        <w:t>That the candidate technologies are easy to use by the users and limit the possibility of the users to make mistakes;</w:t>
      </w:r>
    </w:p>
    <w:p w14:paraId="6C8A7DCD" w14:textId="77777777" w:rsidR="005479B4" w:rsidRPr="004527F7" w:rsidRDefault="005479B4" w:rsidP="005479B4">
      <w:pPr>
        <w:jc w:val="both"/>
      </w:pPr>
      <w:r w:rsidRPr="004527F7">
        <w:t>That the candidate technology is independent of other (supporting) technology (like GPS) and manufacturer (no vendor lock);</w:t>
      </w:r>
    </w:p>
    <w:p w14:paraId="18090A9A" w14:textId="77777777" w:rsidR="005479B4" w:rsidRPr="004527F7" w:rsidRDefault="005479B4" w:rsidP="005479B4">
      <w:pPr>
        <w:pStyle w:val="enumlev1"/>
        <w:jc w:val="both"/>
      </w:pPr>
      <w:r w:rsidRPr="004527F7">
        <w:t>Support the current functionality of VHF radio (DSC / ATIS);</w:t>
      </w:r>
    </w:p>
    <w:p w14:paraId="2DE8636E" w14:textId="77777777" w:rsidR="005479B4" w:rsidRPr="004527F7" w:rsidRDefault="005479B4" w:rsidP="005479B4">
      <w:pPr>
        <w:pStyle w:val="enumlev1"/>
        <w:jc w:val="both"/>
      </w:pPr>
      <w:r w:rsidRPr="004527F7">
        <w:t>Costs of the equipment is around the same as current;</w:t>
      </w:r>
    </w:p>
    <w:p w14:paraId="473B3041" w14:textId="77777777" w:rsidR="005479B4" w:rsidRPr="004527F7" w:rsidRDefault="005479B4" w:rsidP="005479B4">
      <w:pPr>
        <w:pStyle w:val="enumlev1"/>
        <w:jc w:val="both"/>
      </w:pPr>
      <w:r w:rsidRPr="004527F7">
        <w:t xml:space="preserve">Impact on current regulations is minimal (RR Appendix </w:t>
      </w:r>
      <w:r w:rsidRPr="004527F7">
        <w:rPr>
          <w:b/>
          <w:bCs/>
        </w:rPr>
        <w:t>18</w:t>
      </w:r>
      <w:r w:rsidRPr="004527F7">
        <w:t>) [42];</w:t>
      </w:r>
    </w:p>
    <w:p w14:paraId="44B6F76B" w14:textId="77777777" w:rsidR="005479B4" w:rsidRPr="004527F7" w:rsidRDefault="005479B4" w:rsidP="005479B4">
      <w:pPr>
        <w:pStyle w:val="enumlev1"/>
        <w:jc w:val="both"/>
      </w:pPr>
      <w:r w:rsidRPr="004527F7">
        <w:t>The candidate technology, with most of the requested functionality, should already be available;</w:t>
      </w:r>
    </w:p>
    <w:p w14:paraId="3A3E9A7D" w14:textId="77777777" w:rsidR="005479B4" w:rsidRPr="004527F7" w:rsidRDefault="005479B4" w:rsidP="005479B4">
      <w:pPr>
        <w:pStyle w:val="enumlev1"/>
        <w:jc w:val="both"/>
      </w:pPr>
      <w:r w:rsidRPr="004527F7">
        <w:t>The candidate technology should be future-proof;</w:t>
      </w:r>
    </w:p>
    <w:p w14:paraId="0EB9865A" w14:textId="77777777" w:rsidR="005479B4" w:rsidRPr="004527F7" w:rsidRDefault="005479B4" w:rsidP="005479B4">
      <w:pPr>
        <w:pStyle w:val="enumlev1"/>
        <w:jc w:val="both"/>
      </w:pPr>
      <w:r w:rsidRPr="004527F7">
        <w:t>Could support (Cyber) security for instance to check your own transmissions;</w:t>
      </w:r>
    </w:p>
    <w:p w14:paraId="7E63F578" w14:textId="77777777" w:rsidR="005479B4" w:rsidRPr="004527F7" w:rsidRDefault="005479B4" w:rsidP="005479B4">
      <w:pPr>
        <w:pStyle w:val="enumlev1"/>
        <w:jc w:val="both"/>
      </w:pPr>
      <w:r w:rsidRPr="004527F7">
        <w:t>Support of Smart Shipping, for instance sending small data packets with the intentions of the ship;</w:t>
      </w:r>
    </w:p>
    <w:p w14:paraId="5BCD076F" w14:textId="77777777" w:rsidR="005479B4" w:rsidRPr="004527F7" w:rsidRDefault="005479B4" w:rsidP="005479B4">
      <w:pPr>
        <w:pStyle w:val="enumlev1"/>
        <w:jc w:val="both"/>
      </w:pPr>
      <w:r w:rsidRPr="004527F7">
        <w:t>Harmonised;</w:t>
      </w:r>
    </w:p>
    <w:p w14:paraId="63A31D7D" w14:textId="77777777" w:rsidR="005479B4" w:rsidRPr="004527F7" w:rsidRDefault="005479B4" w:rsidP="005479B4">
      <w:pPr>
        <w:pStyle w:val="enumlev1"/>
        <w:jc w:val="both"/>
      </w:pPr>
      <w:r w:rsidRPr="004527F7">
        <w:t>Should be implemented using open standards.</w:t>
      </w:r>
    </w:p>
    <w:p w14:paraId="03AF4165" w14:textId="77777777" w:rsidR="005479B4" w:rsidRPr="004527F7" w:rsidRDefault="005479B4" w:rsidP="005479B4">
      <w:pPr>
        <w:pStyle w:val="Headingi"/>
        <w:jc w:val="both"/>
        <w:rPr>
          <w:b/>
          <w:bCs/>
        </w:rPr>
      </w:pPr>
      <w:bookmarkStart w:id="487" w:name="_Toc32953553"/>
      <w:r w:rsidRPr="004527F7">
        <w:rPr>
          <w:b/>
          <w:bCs/>
        </w:rPr>
        <w:t>Results</w:t>
      </w:r>
      <w:bookmarkEnd w:id="487"/>
    </w:p>
    <w:p w14:paraId="756C7244" w14:textId="77777777" w:rsidR="005479B4" w:rsidRPr="004527F7" w:rsidRDefault="005479B4" w:rsidP="005479B4">
      <w:pPr>
        <w:pStyle w:val="Headingi"/>
        <w:jc w:val="both"/>
        <w:rPr>
          <w:b/>
          <w:bCs/>
          <w:u w:val="single"/>
        </w:rPr>
      </w:pPr>
      <w:bookmarkStart w:id="488" w:name="_Toc32953554"/>
      <w:r w:rsidRPr="004527F7">
        <w:rPr>
          <w:b/>
          <w:bCs/>
          <w:u w:val="single"/>
        </w:rPr>
        <w:t>Start trial</w:t>
      </w:r>
      <w:bookmarkEnd w:id="488"/>
    </w:p>
    <w:p w14:paraId="5C688BD8" w14:textId="77777777" w:rsidR="005479B4" w:rsidRPr="004527F7" w:rsidRDefault="005479B4" w:rsidP="005479B4">
      <w:pPr>
        <w:jc w:val="both"/>
      </w:pPr>
      <w:r w:rsidRPr="004527F7">
        <w:t>Before the trial was started, the equipment and installation (antenna and cabling) w</w:t>
      </w:r>
      <w:r>
        <w:t>ere</w:t>
      </w:r>
      <w:r w:rsidRPr="004527F7">
        <w:t xml:space="preserve"> tested. The first results were that the antennas initially used were not good enough and needed to be replaced.</w:t>
      </w:r>
    </w:p>
    <w:p w14:paraId="31C9C219" w14:textId="77777777" w:rsidR="005479B4" w:rsidRPr="004527F7" w:rsidRDefault="005479B4" w:rsidP="005479B4">
      <w:pPr>
        <w:jc w:val="both"/>
      </w:pPr>
      <w:r w:rsidRPr="004527F7">
        <w:t>The next test was to test the installation. On the ship, this was all good after replacing the antenna but on the VTS centre a problem with the cabling was encountered. This problem with the cabling needed us to replace the cabling in the VTS centre. This was done very quickly by the technical staff of the Port of Rotterdam.</w:t>
      </w:r>
    </w:p>
    <w:p w14:paraId="242810C0" w14:textId="77777777" w:rsidR="005479B4" w:rsidRPr="004527F7" w:rsidRDefault="005479B4" w:rsidP="005479B4">
      <w:pPr>
        <w:jc w:val="both"/>
      </w:pPr>
      <w:r w:rsidRPr="004527F7">
        <w:t xml:space="preserve">After the installation was tested again, there were no problems with cabling or antennas. </w:t>
      </w:r>
    </w:p>
    <w:p w14:paraId="30175D28" w14:textId="77777777" w:rsidR="005479B4" w:rsidRPr="004527F7" w:rsidRDefault="005479B4" w:rsidP="005479B4">
      <w:pPr>
        <w:jc w:val="both"/>
      </w:pPr>
      <w:r w:rsidRPr="004527F7">
        <w:t>During the testing of the installation both technicians of CML and Koning and Hartman checked the configuration of the stations and tested them. These tests passed ok but not all of the envisioned features could not be tested at that moment because of some missing parts. These parts were delivered after the test but did not jeopardise the main purpose of the test.</w:t>
      </w:r>
    </w:p>
    <w:p w14:paraId="0B5DA558" w14:textId="77777777" w:rsidR="005479B4" w:rsidRPr="004527F7" w:rsidRDefault="005479B4" w:rsidP="005479B4">
      <w:pPr>
        <w:pStyle w:val="FigureNo"/>
      </w:pPr>
      <w:r w:rsidRPr="004527F7">
        <w:lastRenderedPageBreak/>
        <w:t>Figure 35</w:t>
      </w:r>
    </w:p>
    <w:p w14:paraId="229CE455" w14:textId="77777777" w:rsidR="005479B4" w:rsidRPr="004527F7" w:rsidRDefault="005479B4" w:rsidP="005479B4">
      <w:pPr>
        <w:pStyle w:val="Figuretitle"/>
      </w:pPr>
      <w:r w:rsidRPr="004527F7">
        <w:t>Checking the configuration of settings</w:t>
      </w:r>
    </w:p>
    <w:p w14:paraId="77F04FAA" w14:textId="77777777" w:rsidR="005479B4" w:rsidRPr="004527F7" w:rsidRDefault="005479B4" w:rsidP="005479B4">
      <w:pPr>
        <w:pStyle w:val="Figure"/>
      </w:pPr>
      <w:r w:rsidRPr="004527F7">
        <w:rPr>
          <w:noProof/>
        </w:rPr>
        <w:drawing>
          <wp:inline distT="0" distB="0" distL="0" distR="0" wp14:anchorId="2ACBAF63" wp14:editId="63143517">
            <wp:extent cx="3838247" cy="2480063"/>
            <wp:effectExtent l="0" t="0" r="0" b="7620"/>
            <wp:docPr id="334" name="Afbeelding 21" descr="A group of people standing around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1" descr="A group of people standing around a computer&#10;&#10;Description automatically generated with low confidence"/>
                    <pic:cNvPicPr/>
                  </pic:nvPicPr>
                  <pic:blipFill>
                    <a:blip r:embed="rId63">
                      <a:extLst>
                        <a:ext uri="{28A0092B-C50C-407E-A947-70E740481C1C}">
                          <a14:useLocalDpi xmlns:a14="http://schemas.microsoft.com/office/drawing/2010/main" val="0"/>
                        </a:ext>
                      </a:extLst>
                    </a:blip>
                    <a:stretch>
                      <a:fillRect/>
                    </a:stretch>
                  </pic:blipFill>
                  <pic:spPr>
                    <a:xfrm>
                      <a:off x="0" y="0"/>
                      <a:ext cx="3838247" cy="2480063"/>
                    </a:xfrm>
                    <a:prstGeom prst="rect">
                      <a:avLst/>
                    </a:prstGeom>
                  </pic:spPr>
                </pic:pic>
              </a:graphicData>
            </a:graphic>
          </wp:inline>
        </w:drawing>
      </w:r>
    </w:p>
    <w:p w14:paraId="592D3533" w14:textId="77777777" w:rsidR="005479B4" w:rsidRPr="004527F7" w:rsidRDefault="005479B4" w:rsidP="005479B4">
      <w:pPr>
        <w:pStyle w:val="Normalaftertitle"/>
        <w:jc w:val="both"/>
      </w:pPr>
      <w:r w:rsidRPr="004527F7">
        <w:t>After everything was tested the scenarios were checked again. The red line in the scenario’s was to go sailing and test on different distances with different power levels, digital and analogue communication and two languages English and Dutch. During the test, the time, distance, power, language and possible (harmful) interference were recorded. For the last test, the equipment of our ITU organisation was used and of course informed the VTS operators of the Port of Rotterdam to inform us if something unusual within communication happened.</w:t>
      </w:r>
    </w:p>
    <w:p w14:paraId="365EDCE4" w14:textId="77777777" w:rsidR="005479B4" w:rsidRPr="004527F7" w:rsidRDefault="005479B4" w:rsidP="005479B4">
      <w:pPr>
        <w:pStyle w:val="Headingi"/>
        <w:jc w:val="both"/>
        <w:rPr>
          <w:b/>
          <w:bCs/>
        </w:rPr>
      </w:pPr>
      <w:bookmarkStart w:id="489" w:name="_Toc32953555"/>
      <w:r w:rsidRPr="004527F7">
        <w:rPr>
          <w:b/>
          <w:bCs/>
        </w:rPr>
        <w:t>Test day</w:t>
      </w:r>
      <w:bookmarkEnd w:id="489"/>
    </w:p>
    <w:p w14:paraId="704CD7DD" w14:textId="77777777" w:rsidR="005479B4" w:rsidRPr="004527F7" w:rsidRDefault="005479B4" w:rsidP="005479B4">
      <w:pPr>
        <w:pStyle w:val="FigureNo"/>
      </w:pPr>
      <w:r w:rsidRPr="004527F7">
        <w:t>Figure 36</w:t>
      </w:r>
    </w:p>
    <w:p w14:paraId="4F022C99" w14:textId="77777777" w:rsidR="005479B4" w:rsidRPr="004527F7" w:rsidRDefault="005479B4" w:rsidP="005479B4">
      <w:pPr>
        <w:pStyle w:val="Figuretitle"/>
      </w:pPr>
      <w:r w:rsidRPr="004527F7">
        <w:t>Questions and observations</w:t>
      </w:r>
    </w:p>
    <w:p w14:paraId="2175D867" w14:textId="77777777" w:rsidR="005479B4" w:rsidRPr="004527F7" w:rsidRDefault="005479B4" w:rsidP="005479B4">
      <w:pPr>
        <w:pStyle w:val="Figure"/>
      </w:pPr>
      <w:r w:rsidRPr="004527F7">
        <w:rPr>
          <w:noProof/>
        </w:rPr>
        <w:drawing>
          <wp:inline distT="0" distB="0" distL="0" distR="0" wp14:anchorId="1945A22D" wp14:editId="1F6B64A1">
            <wp:extent cx="2768217" cy="2875403"/>
            <wp:effectExtent l="0" t="0" r="0" b="1270"/>
            <wp:docPr id="56" name="Afbeelding 19" descr="A blue door with yellow sticky no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9" descr="A blue door with yellow sticky notes&#10;&#10;Description automatically generated with low confidence"/>
                    <pic:cNvPicPr/>
                  </pic:nvPicPr>
                  <pic:blipFill>
                    <a:blip r:embed="rId64">
                      <a:extLst>
                        <a:ext uri="{28A0092B-C50C-407E-A947-70E740481C1C}">
                          <a14:useLocalDpi xmlns:a14="http://schemas.microsoft.com/office/drawing/2010/main" val="0"/>
                        </a:ext>
                      </a:extLst>
                    </a:blip>
                    <a:stretch>
                      <a:fillRect/>
                    </a:stretch>
                  </pic:blipFill>
                  <pic:spPr>
                    <a:xfrm>
                      <a:off x="0" y="0"/>
                      <a:ext cx="2782619" cy="2890363"/>
                    </a:xfrm>
                    <a:prstGeom prst="rect">
                      <a:avLst/>
                    </a:prstGeom>
                  </pic:spPr>
                </pic:pic>
              </a:graphicData>
            </a:graphic>
          </wp:inline>
        </w:drawing>
      </w:r>
    </w:p>
    <w:p w14:paraId="40FBB3B2" w14:textId="77777777" w:rsidR="005479B4" w:rsidRPr="004527F7" w:rsidRDefault="005479B4" w:rsidP="005479B4">
      <w:pPr>
        <w:pStyle w:val="Normalaftertitle"/>
        <w:keepLines/>
        <w:jc w:val="both"/>
      </w:pPr>
      <w:r w:rsidRPr="004527F7">
        <w:lastRenderedPageBreak/>
        <w:t>On the test day (10 December 2019) there was a short instruction and roles. The main group of the attendees would be busy with the trial while two other staff would accompany the observers. There was a presentation about the trial to the observers after which the observers were asked to post up their questions and observations.</w:t>
      </w:r>
    </w:p>
    <w:p w14:paraId="13298A0F" w14:textId="77777777" w:rsidR="005479B4" w:rsidRPr="004527F7" w:rsidRDefault="005479B4" w:rsidP="005479B4">
      <w:pPr>
        <w:pStyle w:val="Headingi"/>
        <w:rPr>
          <w:b/>
          <w:bCs/>
        </w:rPr>
      </w:pPr>
      <w:bookmarkStart w:id="490" w:name="_Toc32953556"/>
      <w:r w:rsidRPr="004527F7">
        <w:rPr>
          <w:b/>
          <w:bCs/>
        </w:rPr>
        <w:t>Use of equipment</w:t>
      </w:r>
      <w:bookmarkEnd w:id="490"/>
    </w:p>
    <w:p w14:paraId="3BA2257C" w14:textId="77777777" w:rsidR="005479B4" w:rsidRPr="004527F7" w:rsidRDefault="005479B4" w:rsidP="005479B4">
      <w:pPr>
        <w:pStyle w:val="FigureNo"/>
      </w:pPr>
      <w:r w:rsidRPr="004527F7">
        <w:t>Figure 37</w:t>
      </w:r>
    </w:p>
    <w:p w14:paraId="5684DD30" w14:textId="77777777" w:rsidR="005479B4" w:rsidRPr="004527F7" w:rsidRDefault="005479B4" w:rsidP="005479B4">
      <w:pPr>
        <w:pStyle w:val="Figuretitle"/>
      </w:pPr>
      <w:r w:rsidRPr="004527F7">
        <w:t>Monitoring of equipment during the trial</w:t>
      </w:r>
    </w:p>
    <w:p w14:paraId="42265DCB" w14:textId="77777777" w:rsidR="005479B4" w:rsidRPr="004527F7" w:rsidRDefault="005479B4" w:rsidP="005479B4">
      <w:pPr>
        <w:pStyle w:val="Figure"/>
      </w:pPr>
      <w:r w:rsidRPr="004527F7">
        <w:rPr>
          <w:noProof/>
        </w:rPr>
        <w:drawing>
          <wp:inline distT="0" distB="0" distL="0" distR="0" wp14:anchorId="76002484" wp14:editId="7E85C659">
            <wp:extent cx="2793767" cy="2489812"/>
            <wp:effectExtent l="0" t="0" r="6985" b="6350"/>
            <wp:docPr id="57" name="Afbeelding 20"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20" descr="A picture containing person, indoor, peopl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811109" cy="2505267"/>
                    </a:xfrm>
                    <a:prstGeom prst="rect">
                      <a:avLst/>
                    </a:prstGeom>
                  </pic:spPr>
                </pic:pic>
              </a:graphicData>
            </a:graphic>
          </wp:inline>
        </w:drawing>
      </w:r>
    </w:p>
    <w:p w14:paraId="54E9090A" w14:textId="77777777" w:rsidR="005479B4" w:rsidRPr="004527F7" w:rsidRDefault="005479B4" w:rsidP="005479B4">
      <w:pPr>
        <w:pStyle w:val="Normalaftertitle"/>
        <w:keepLines/>
        <w:jc w:val="both"/>
      </w:pPr>
      <w:r w:rsidRPr="004527F7">
        <w:t>After a short introduction and demonstration, the use of the equipment was easy to use. They are similar as VHF radio equipment. For the trial, there were buttons programmed to switch between high and low power and change between all channels analogue and digital. Also, the display showed which channel you were using, transmitting level, reception level and the station on the ship recorded the voice communications.</w:t>
      </w:r>
    </w:p>
    <w:p w14:paraId="0B0CABBD" w14:textId="77777777" w:rsidR="005479B4" w:rsidRPr="004527F7" w:rsidRDefault="005479B4" w:rsidP="005479B4">
      <w:pPr>
        <w:jc w:val="both"/>
      </w:pPr>
      <w:r w:rsidRPr="004527F7">
        <w:t>Next to the default installation, an emergency button function on the Kenwood equipment was also programmed. This as a possible feature to show to the observers.</w:t>
      </w:r>
    </w:p>
    <w:p w14:paraId="002522BE" w14:textId="77777777" w:rsidR="005479B4" w:rsidRPr="004527F7" w:rsidRDefault="005479B4" w:rsidP="005479B4">
      <w:pPr>
        <w:pStyle w:val="Headingb"/>
        <w:jc w:val="both"/>
      </w:pPr>
      <w:bookmarkStart w:id="491" w:name="_Toc32953557"/>
      <w:r w:rsidRPr="004527F7">
        <w:t>Voice quality</w:t>
      </w:r>
      <w:bookmarkEnd w:id="491"/>
    </w:p>
    <w:p w14:paraId="2BB28587" w14:textId="77777777" w:rsidR="005479B4" w:rsidRPr="004527F7" w:rsidRDefault="005479B4" w:rsidP="005479B4">
      <w:pPr>
        <w:jc w:val="both"/>
      </w:pPr>
      <w:r w:rsidRPr="004527F7">
        <w:t>During the test all voice was recorded on the ship side only. This was because the equipment at the VTS centre did not have this functionality. Therefore, only recordings coming from the VTS centre and recorded on the ship are accountable for the test.</w:t>
      </w:r>
    </w:p>
    <w:p w14:paraId="7AB94FDA" w14:textId="77777777" w:rsidR="005479B4" w:rsidRPr="004527F7" w:rsidRDefault="005479B4" w:rsidP="005479B4">
      <w:pPr>
        <w:jc w:val="both"/>
      </w:pPr>
      <w:r w:rsidRPr="004527F7">
        <w:t>Both users on the ship and the VTS centre were enthusiastic about the quality of the digital voice and said that especially on the edges of the transmitting range the sound was clear and less tiring to listen to. Also the interference was much less.</w:t>
      </w:r>
    </w:p>
    <w:p w14:paraId="3239552F" w14:textId="77777777" w:rsidR="005479B4" w:rsidRPr="004527F7" w:rsidRDefault="005479B4" w:rsidP="005479B4">
      <w:pPr>
        <w:jc w:val="both"/>
      </w:pPr>
      <w:r w:rsidRPr="004527F7">
        <w:t>During the test, the reception quality of the digital transmissions was higher than on the same range when compared with analogue ones.</w:t>
      </w:r>
    </w:p>
    <w:p w14:paraId="5C85B0A2" w14:textId="77777777" w:rsidR="005479B4" w:rsidRPr="004527F7" w:rsidRDefault="005479B4" w:rsidP="005479B4">
      <w:pPr>
        <w:jc w:val="both"/>
      </w:pPr>
      <w:r w:rsidRPr="004527F7">
        <w:t>A question arose that if the operator could distinguish if the mariner would still be able to operate a ship by the sound of his/her voice was answered: that to determine this would not only be done by the voice quality but also by the sentence structure, response time and ability to response.</w:t>
      </w:r>
    </w:p>
    <w:p w14:paraId="0FD61869" w14:textId="77777777" w:rsidR="005479B4" w:rsidRPr="004527F7" w:rsidRDefault="005479B4" w:rsidP="005479B4">
      <w:pPr>
        <w:pStyle w:val="Headingb"/>
        <w:jc w:val="both"/>
      </w:pPr>
      <w:bookmarkStart w:id="492" w:name="_Toc32953558"/>
      <w:r w:rsidRPr="004527F7">
        <w:lastRenderedPageBreak/>
        <w:t>Interference</w:t>
      </w:r>
      <w:bookmarkEnd w:id="492"/>
    </w:p>
    <w:p w14:paraId="23733AA7" w14:textId="77777777" w:rsidR="005479B4" w:rsidRPr="004527F7" w:rsidRDefault="005479B4" w:rsidP="005479B4">
      <w:pPr>
        <w:jc w:val="both"/>
      </w:pPr>
      <w:r w:rsidRPr="004527F7">
        <w:t xml:space="preserve">During the test the ITU organisation (Agentschap Telecom) monitored if the equipment stayed in the standard (ETSI TS 102.658 [10] and Appendix </w:t>
      </w:r>
      <w:r w:rsidRPr="004527F7">
        <w:rPr>
          <w:b/>
          <w:bCs/>
        </w:rPr>
        <w:t>18</w:t>
      </w:r>
      <w:r w:rsidRPr="004527F7">
        <w:t>) [42] and if it caused (harmful) interference. They measured that frequency 162,500 MHz was used for analogue communication and frequency 162.534375 MHz for digital communication (dPMR).</w:t>
      </w:r>
    </w:p>
    <w:p w14:paraId="169DEF96" w14:textId="77777777" w:rsidR="005479B4" w:rsidRPr="004527F7" w:rsidRDefault="005479B4" w:rsidP="005479B4">
      <w:pPr>
        <w:jc w:val="both"/>
      </w:pPr>
      <w:r w:rsidRPr="004527F7">
        <w:t>The two positions where the monitoring took place from was about 4 km from the VTS centre (because monitoring next to the transmitter has no use). Locations were Wilhelminahaven/Nieuwe Waterwegstraat and the Karel Doormanweg, both near the waterway.</w:t>
      </w:r>
    </w:p>
    <w:p w14:paraId="43FD1BF1" w14:textId="77777777" w:rsidR="005479B4" w:rsidRPr="004527F7" w:rsidRDefault="005479B4" w:rsidP="005479B4">
      <w:pPr>
        <w:jc w:val="both"/>
      </w:pPr>
      <w:r w:rsidRPr="004527F7">
        <w:t>The monitoring equipment consists of a broadband-omni-directional antenna at a height of 10 meter connected to a Tektronix RSA real-time spectrum analyser. At the same time this was monitored with a Rohde &amp; Schwarz direction-tracker. This antenna height was 6 meter. During the test, no irregularities were discovered. A small note was that some of the communication could not be received due to the lower height of the antennas what could be explained.</w:t>
      </w:r>
    </w:p>
    <w:p w14:paraId="6025CD35" w14:textId="77777777" w:rsidR="005479B4" w:rsidRPr="004527F7" w:rsidRDefault="005479B4" w:rsidP="005479B4">
      <w:pPr>
        <w:jc w:val="both"/>
      </w:pPr>
      <w:r w:rsidRPr="004527F7">
        <w:t>On the ship, signals were also monitored with a Rohde &amp; Schwarz FSH-6 spectrum-analyser if they noticed any interference in the spectrum when they were unable to connect to the VTS centre and ship. Also, no irregularities were found. A note was that they only sailed on the main fairways and not all the inlets / basins at the Port of Rotterdam.</w:t>
      </w:r>
    </w:p>
    <w:p w14:paraId="253E503C" w14:textId="77777777" w:rsidR="005479B4" w:rsidRPr="004527F7" w:rsidRDefault="005479B4" w:rsidP="005479B4">
      <w:pPr>
        <w:jc w:val="both"/>
      </w:pPr>
      <w:r w:rsidRPr="004527F7">
        <w:t>During the test there were some findings these were:</w:t>
      </w:r>
    </w:p>
    <w:p w14:paraId="6298C970" w14:textId="77777777" w:rsidR="005479B4" w:rsidRPr="004527F7" w:rsidRDefault="005479B4" w:rsidP="005479B4">
      <w:pPr>
        <w:pStyle w:val="enumlev1"/>
        <w:jc w:val="both"/>
      </w:pPr>
      <w:r w:rsidRPr="004527F7">
        <w:t>–</w:t>
      </w:r>
      <w:r w:rsidRPr="004527F7">
        <w:tab/>
        <w:t>On lager distances, quality deteriorated when sailing. This was probably caused by the horizon / line of sight that current VHF radio also encounters;</w:t>
      </w:r>
    </w:p>
    <w:p w14:paraId="1A74BE02" w14:textId="77777777" w:rsidR="005479B4" w:rsidRPr="004527F7" w:rsidRDefault="005479B4" w:rsidP="005479B4">
      <w:pPr>
        <w:pStyle w:val="enumlev1"/>
        <w:jc w:val="both"/>
      </w:pPr>
      <w:r w:rsidRPr="004527F7">
        <w:t>–</w:t>
      </w:r>
      <w:r w:rsidRPr="004527F7">
        <w:tab/>
        <w:t>On a specific area of the fairway the quality deteriorated because of large storage tanks standing between the VTS and vessel. The large storage tanks probably blocked or reflected the signal. (multipath);</w:t>
      </w:r>
    </w:p>
    <w:p w14:paraId="0BAA10EC" w14:textId="77777777" w:rsidR="005479B4" w:rsidRPr="004527F7" w:rsidRDefault="005479B4" w:rsidP="005479B4">
      <w:pPr>
        <w:pStyle w:val="enumlev1"/>
        <w:jc w:val="both"/>
      </w:pPr>
      <w:r w:rsidRPr="004527F7">
        <w:t>–</w:t>
      </w:r>
      <w:r w:rsidRPr="004527F7">
        <w:tab/>
        <w:t>When the quality deteriorated it presented itself by losing the connectivity or a “metallic/robotised” sound. When it happened with analogue VHF communication it caused noise).</w:t>
      </w:r>
    </w:p>
    <w:p w14:paraId="1657D812" w14:textId="77777777" w:rsidR="005479B4" w:rsidRPr="004527F7" w:rsidRDefault="005479B4" w:rsidP="005479B4">
      <w:pPr>
        <w:jc w:val="both"/>
      </w:pPr>
      <w:r w:rsidRPr="004527F7">
        <w:t xml:space="preserve">During the trial, it was not possible to test the Adjacent and Nearby Channel Rejections and this was tested later for both the current 25 kHz analogue FM (voice) and 6.25 kHz dPMR (digital voice) channels. This test is to quantify the interference potential of an adjacent / near dPMR channel on an existing analogue voice channel. </w:t>
      </w:r>
    </w:p>
    <w:p w14:paraId="4308F611" w14:textId="77777777" w:rsidR="005479B4" w:rsidRPr="004527F7" w:rsidRDefault="005479B4" w:rsidP="005479B4">
      <w:pPr>
        <w:jc w:val="both"/>
      </w:pPr>
      <w:r w:rsidRPr="004527F7">
        <w:t>Also additional qualitative testing was also done to establish the closest distance an interfering dPMR radio would need to be before affecting the analogue reliever. This is particularly important when it comes to channel planning and migration strategies.</w:t>
      </w:r>
    </w:p>
    <w:p w14:paraId="49D4C79C" w14:textId="77777777" w:rsidR="005479B4" w:rsidRPr="004527F7" w:rsidRDefault="005479B4" w:rsidP="005479B4">
      <w:pPr>
        <w:jc w:val="both"/>
      </w:pPr>
      <w:r w:rsidRPr="004527F7">
        <w:t>These tests were done by using the ETSI specification procedure, measurements were made using two different instruments to perform the SINAD measurement, the 2955R having a flat filter response, whereas the 8 903 measurement uses the psophometric filter as defined in ETSI EN 300 086 [41]. A third set of measurements were made using the TIA procedure.</w:t>
      </w:r>
    </w:p>
    <w:p w14:paraId="02FA98EC" w14:textId="77777777" w:rsidR="005479B4" w:rsidRPr="004527F7" w:rsidRDefault="005479B4" w:rsidP="005479B4">
      <w:pPr>
        <w:jc w:val="both"/>
      </w:pPr>
      <w:r w:rsidRPr="004527F7">
        <w:t>Two channel plans have been proposed for implementing the replacement of analogue voice with digital voice:</w:t>
      </w:r>
    </w:p>
    <w:p w14:paraId="62C942C4" w14:textId="77777777" w:rsidR="005479B4" w:rsidRPr="004527F7" w:rsidRDefault="005479B4" w:rsidP="005479B4">
      <w:pPr>
        <w:pStyle w:val="enumlev1"/>
        <w:jc w:val="both"/>
      </w:pPr>
      <w:r w:rsidRPr="004527F7">
        <w:t xml:space="preserve">Direct replacement – where a 25 kHz analogue channel is split exactly into 4 dPMR channels; </w:t>
      </w:r>
    </w:p>
    <w:p w14:paraId="5E133969" w14:textId="77777777" w:rsidR="005479B4" w:rsidRPr="004527F7" w:rsidRDefault="005479B4" w:rsidP="005479B4">
      <w:pPr>
        <w:jc w:val="both"/>
      </w:pPr>
      <w:r w:rsidRPr="004527F7">
        <w:t>ITU-style, where the channel centre of digital channels is aligned with the channel of the analogue channel, so that the extreme digital channels overlap into the adjacent analogue channels.</w:t>
      </w:r>
    </w:p>
    <w:p w14:paraId="228E6AAE" w14:textId="77777777" w:rsidR="005479B4" w:rsidRPr="004527F7" w:rsidRDefault="005479B4" w:rsidP="005479B4">
      <w:pPr>
        <w:jc w:val="both"/>
      </w:pPr>
      <w:r w:rsidRPr="004527F7">
        <w:t>These two channel plans are indicated in the channel selections as D5 to D8 and I5 to I9 respectively.</w:t>
      </w:r>
    </w:p>
    <w:p w14:paraId="4C9F6083" w14:textId="77777777" w:rsidR="005479B4" w:rsidRPr="004527F7" w:rsidRDefault="005479B4" w:rsidP="005479B4">
      <w:pPr>
        <w:pStyle w:val="Headingb"/>
        <w:jc w:val="both"/>
      </w:pPr>
      <w:bookmarkStart w:id="493" w:name="_Toc32953559"/>
      <w:r w:rsidRPr="004527F7">
        <w:lastRenderedPageBreak/>
        <w:t>After trial considerations/questions</w:t>
      </w:r>
      <w:bookmarkEnd w:id="493"/>
    </w:p>
    <w:p w14:paraId="1946707D" w14:textId="77777777" w:rsidR="005479B4" w:rsidRPr="004527F7" w:rsidRDefault="005479B4" w:rsidP="005479B4">
      <w:pPr>
        <w:jc w:val="both"/>
      </w:pPr>
      <w:r w:rsidRPr="004527F7">
        <w:t>During and after the trial the following additional observations/considerations came out:</w:t>
      </w:r>
    </w:p>
    <w:p w14:paraId="3E56184B" w14:textId="77777777" w:rsidR="005479B4" w:rsidRPr="004527F7" w:rsidRDefault="005479B4" w:rsidP="005479B4">
      <w:pPr>
        <w:pStyle w:val="enumlev1"/>
      </w:pPr>
      <w:r>
        <w:t>–</w:t>
      </w:r>
      <w:r>
        <w:tab/>
      </w:r>
      <w:r w:rsidRPr="004527F7">
        <w:t>Be able of shutting down a transmitter remotely</w:t>
      </w:r>
    </w:p>
    <w:p w14:paraId="07EEC785" w14:textId="77777777" w:rsidR="005479B4" w:rsidRPr="004527F7" w:rsidRDefault="005479B4" w:rsidP="005479B4">
      <w:pPr>
        <w:pStyle w:val="enumlev1"/>
      </w:pPr>
      <w:r>
        <w:t>–</w:t>
      </w:r>
      <w:r>
        <w:tab/>
      </w:r>
      <w:r w:rsidRPr="004527F7">
        <w:t>Be able to limit the maximum time of one conversation</w:t>
      </w:r>
    </w:p>
    <w:p w14:paraId="6E68FDB9" w14:textId="77777777" w:rsidR="005479B4" w:rsidRPr="004527F7" w:rsidRDefault="005479B4" w:rsidP="005479B4">
      <w:pPr>
        <w:pStyle w:val="enumlev1"/>
      </w:pPr>
      <w:r>
        <w:t>–</w:t>
      </w:r>
      <w:r>
        <w:tab/>
      </w:r>
      <w:r w:rsidRPr="004527F7">
        <w:t>Be able of integration GMDSS (DSC, MSI)</w:t>
      </w:r>
    </w:p>
    <w:p w14:paraId="4CDA9C31" w14:textId="77777777" w:rsidR="005479B4" w:rsidRPr="004527F7" w:rsidRDefault="005479B4" w:rsidP="005479B4">
      <w:pPr>
        <w:pStyle w:val="enumlev1"/>
      </w:pPr>
      <w:r>
        <w:t>–</w:t>
      </w:r>
      <w:r>
        <w:tab/>
      </w:r>
      <w:r w:rsidRPr="004527F7">
        <w:t>Capable of dual watch functionality</w:t>
      </w:r>
    </w:p>
    <w:p w14:paraId="79A6D28C" w14:textId="77777777" w:rsidR="005479B4" w:rsidRPr="004527F7" w:rsidRDefault="005479B4" w:rsidP="005479B4">
      <w:pPr>
        <w:pStyle w:val="enumlev1"/>
      </w:pPr>
      <w:r>
        <w:t>–</w:t>
      </w:r>
      <w:r>
        <w:tab/>
      </w:r>
      <w:r w:rsidRPr="004527F7">
        <w:t>Identification integration embedded in signal like MMSI, Callsign or ATIS for the entire duration of the digital voice conversation</w:t>
      </w:r>
    </w:p>
    <w:p w14:paraId="0FE84165" w14:textId="77777777" w:rsidR="005479B4" w:rsidRPr="004527F7" w:rsidRDefault="005479B4" w:rsidP="005479B4">
      <w:pPr>
        <w:pStyle w:val="enumlev1"/>
      </w:pPr>
      <w:r>
        <w:t>–</w:t>
      </w:r>
      <w:r>
        <w:tab/>
      </w:r>
      <w:r w:rsidRPr="004527F7">
        <w:t>Be able to switch automatically between analogue and digital voice transmissions</w:t>
      </w:r>
    </w:p>
    <w:p w14:paraId="5C216EF8" w14:textId="77777777" w:rsidR="005479B4" w:rsidRPr="004527F7" w:rsidRDefault="005479B4" w:rsidP="005479B4">
      <w:pPr>
        <w:pStyle w:val="enumlev1"/>
      </w:pPr>
      <w:r>
        <w:t>–</w:t>
      </w:r>
      <w:r>
        <w:tab/>
      </w:r>
      <w:r w:rsidRPr="004527F7">
        <w:t>Capable of detection of poor signal</w:t>
      </w:r>
    </w:p>
    <w:p w14:paraId="09AB118A" w14:textId="77777777" w:rsidR="005479B4" w:rsidRPr="004527F7" w:rsidRDefault="005479B4" w:rsidP="005479B4">
      <w:pPr>
        <w:pStyle w:val="enumlev1"/>
      </w:pPr>
      <w:r>
        <w:t>–</w:t>
      </w:r>
      <w:r>
        <w:tab/>
      </w:r>
      <w:r w:rsidRPr="004527F7">
        <w:t>Capable of detecting of interference</w:t>
      </w:r>
    </w:p>
    <w:p w14:paraId="02CC8EC3" w14:textId="77777777" w:rsidR="005479B4" w:rsidRPr="004527F7" w:rsidRDefault="005479B4" w:rsidP="005479B4">
      <w:pPr>
        <w:pStyle w:val="enumlev1"/>
      </w:pPr>
      <w:r>
        <w:t>–</w:t>
      </w:r>
      <w:r>
        <w:tab/>
      </w:r>
      <w:r w:rsidRPr="004527F7">
        <w:t>To be able to cope with multicast / diversity</w:t>
      </w:r>
    </w:p>
    <w:p w14:paraId="7C8D8815" w14:textId="77777777" w:rsidR="005479B4" w:rsidRPr="004527F7" w:rsidRDefault="005479B4" w:rsidP="005479B4">
      <w:pPr>
        <w:pStyle w:val="enumlev1"/>
      </w:pPr>
      <w:r>
        <w:t>–</w:t>
      </w:r>
      <w:r>
        <w:tab/>
      </w:r>
      <w:r w:rsidRPr="004527F7">
        <w:t>Support (half) duplex</w:t>
      </w:r>
    </w:p>
    <w:p w14:paraId="5CAA8524" w14:textId="77777777" w:rsidR="005479B4" w:rsidRPr="004527F7" w:rsidRDefault="005479B4" w:rsidP="005479B4">
      <w:pPr>
        <w:pStyle w:val="enumlev1"/>
      </w:pPr>
      <w:r>
        <w:t>–</w:t>
      </w:r>
      <w:r>
        <w:tab/>
      </w:r>
      <w:r w:rsidRPr="004527F7">
        <w:t>Possible of to dedicate one digital channel for data only</w:t>
      </w:r>
    </w:p>
    <w:p w14:paraId="14C29C0F" w14:textId="77777777" w:rsidR="005479B4" w:rsidRPr="004527F7" w:rsidRDefault="005479B4" w:rsidP="005479B4">
      <w:pPr>
        <w:pStyle w:val="enumlev1"/>
      </w:pPr>
      <w:r>
        <w:t>–</w:t>
      </w:r>
      <w:r>
        <w:tab/>
      </w:r>
      <w:r w:rsidRPr="004527F7">
        <w:t>Support multi languages by voice and user interface</w:t>
      </w:r>
    </w:p>
    <w:p w14:paraId="08E9A719" w14:textId="77777777" w:rsidR="005479B4" w:rsidRPr="005A5BC9" w:rsidRDefault="005479B4" w:rsidP="005479B4">
      <w:pPr>
        <w:pStyle w:val="enumlev1"/>
        <w:rPr>
          <w:spacing w:val="-2"/>
        </w:rPr>
      </w:pPr>
      <w:r>
        <w:t>–</w:t>
      </w:r>
      <w:r>
        <w:tab/>
      </w:r>
      <w:r w:rsidRPr="005A5BC9">
        <w:rPr>
          <w:spacing w:val="-2"/>
        </w:rPr>
        <w:t>Tests were in perfect weather/communication conditions, so how does it operate when not</w:t>
      </w:r>
    </w:p>
    <w:p w14:paraId="06BC0DAD" w14:textId="77777777" w:rsidR="005479B4" w:rsidRPr="004527F7" w:rsidRDefault="005479B4" w:rsidP="005479B4">
      <w:pPr>
        <w:pStyle w:val="enumlev1"/>
      </w:pPr>
      <w:r>
        <w:t>–</w:t>
      </w:r>
      <w:r>
        <w:tab/>
      </w:r>
      <w:r w:rsidRPr="004527F7">
        <w:t>Must have an interface to connect to other bridge equipment for instance obtaining ships position from its centralised positioning system</w:t>
      </w:r>
    </w:p>
    <w:p w14:paraId="77656409" w14:textId="77777777" w:rsidR="005479B4" w:rsidRPr="004527F7" w:rsidRDefault="005479B4" w:rsidP="005479B4">
      <w:pPr>
        <w:pStyle w:val="enumlev1"/>
      </w:pPr>
      <w:r>
        <w:t>–</w:t>
      </w:r>
      <w:r>
        <w:tab/>
      </w:r>
      <w:r w:rsidRPr="004527F7">
        <w:t>How can you detect destruction of the signal, like with analogue</w:t>
      </w:r>
    </w:p>
    <w:p w14:paraId="07BBA456" w14:textId="77777777" w:rsidR="005479B4" w:rsidRPr="004527F7" w:rsidRDefault="005479B4" w:rsidP="005479B4">
      <w:pPr>
        <w:pStyle w:val="enumlev1"/>
      </w:pPr>
      <w:r>
        <w:t>–</w:t>
      </w:r>
      <w:r>
        <w:tab/>
      </w:r>
      <w:r w:rsidRPr="004527F7">
        <w:t>Would the repeater and trunking possibilities enhance communication and safety in a Port or traffic dense area.</w:t>
      </w:r>
    </w:p>
    <w:p w14:paraId="449C1C7B" w14:textId="77777777" w:rsidR="005479B4" w:rsidRPr="004527F7" w:rsidRDefault="005479B4" w:rsidP="005479B4">
      <w:pPr>
        <w:pStyle w:val="FigureNo"/>
      </w:pPr>
      <w:r w:rsidRPr="004527F7">
        <w:t>Figure 38</w:t>
      </w:r>
    </w:p>
    <w:p w14:paraId="33FD7F17" w14:textId="77777777" w:rsidR="005479B4" w:rsidRPr="004527F7" w:rsidRDefault="005479B4" w:rsidP="005479B4">
      <w:pPr>
        <w:pStyle w:val="Figuretitle"/>
      </w:pPr>
      <w:r w:rsidRPr="004527F7">
        <w:t>Users appeared content with the operation of the digital radio system</w:t>
      </w:r>
    </w:p>
    <w:p w14:paraId="1F01581E" w14:textId="77777777" w:rsidR="005479B4" w:rsidRPr="004527F7" w:rsidRDefault="005479B4" w:rsidP="005479B4">
      <w:pPr>
        <w:pStyle w:val="Figure"/>
      </w:pPr>
      <w:r w:rsidRPr="004527F7">
        <w:rPr>
          <w:noProof/>
        </w:rPr>
        <w:drawing>
          <wp:inline distT="0" distB="0" distL="0" distR="0" wp14:anchorId="6D1741D6" wp14:editId="3045922C">
            <wp:extent cx="3855903" cy="2895467"/>
            <wp:effectExtent l="0" t="0" r="0" b="635"/>
            <wp:docPr id="58" name="Afbeelding 1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13" descr="A group of people in a room&#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93093" cy="2923394"/>
                    </a:xfrm>
                    <a:prstGeom prst="rect">
                      <a:avLst/>
                    </a:prstGeom>
                    <a:noFill/>
                    <a:ln>
                      <a:noFill/>
                    </a:ln>
                  </pic:spPr>
                </pic:pic>
              </a:graphicData>
            </a:graphic>
          </wp:inline>
        </w:drawing>
      </w:r>
    </w:p>
    <w:p w14:paraId="119E4AAC" w14:textId="77777777" w:rsidR="005479B4" w:rsidRPr="004527F7" w:rsidRDefault="005479B4" w:rsidP="005479B4">
      <w:pPr>
        <w:pStyle w:val="Headingb"/>
        <w:jc w:val="both"/>
      </w:pPr>
      <w:bookmarkStart w:id="494" w:name="_Toc32953560"/>
      <w:r w:rsidRPr="004527F7">
        <w:lastRenderedPageBreak/>
        <w:t>Conclusions</w:t>
      </w:r>
      <w:bookmarkEnd w:id="494"/>
    </w:p>
    <w:p w14:paraId="00A35ED0" w14:textId="77777777" w:rsidR="005479B4" w:rsidRPr="004527F7" w:rsidRDefault="005479B4" w:rsidP="005479B4">
      <w:pPr>
        <w:pStyle w:val="Headingi"/>
        <w:jc w:val="both"/>
        <w:rPr>
          <w:b/>
          <w:bCs/>
        </w:rPr>
      </w:pPr>
      <w:bookmarkStart w:id="495" w:name="_Toc32953561"/>
      <w:r w:rsidRPr="004527F7">
        <w:rPr>
          <w:b/>
          <w:bCs/>
        </w:rPr>
        <w:t>Use equipment</w:t>
      </w:r>
      <w:bookmarkEnd w:id="495"/>
    </w:p>
    <w:p w14:paraId="1678F921" w14:textId="77777777" w:rsidR="005479B4" w:rsidRPr="004527F7" w:rsidRDefault="005479B4" w:rsidP="005479B4">
      <w:pPr>
        <w:jc w:val="both"/>
      </w:pPr>
      <w:r w:rsidRPr="004527F7">
        <w:t>During the test the users had no problem with operating the equipment. There might be some slight adjustments to the user interface when integrating DSC/dual watch functionality.</w:t>
      </w:r>
    </w:p>
    <w:p w14:paraId="39FA16DF" w14:textId="77777777" w:rsidR="005479B4" w:rsidRPr="004527F7" w:rsidRDefault="005479B4" w:rsidP="005479B4">
      <w:pPr>
        <w:pStyle w:val="Headingi"/>
        <w:jc w:val="both"/>
        <w:rPr>
          <w:b/>
          <w:bCs/>
        </w:rPr>
      </w:pPr>
      <w:bookmarkStart w:id="496" w:name="_Toc32953562"/>
      <w:r w:rsidRPr="004527F7">
        <w:rPr>
          <w:b/>
          <w:bCs/>
        </w:rPr>
        <w:t>Voice quality</w:t>
      </w:r>
      <w:bookmarkEnd w:id="496"/>
    </w:p>
    <w:p w14:paraId="4A4C2A9C" w14:textId="77777777" w:rsidR="005479B4" w:rsidRPr="004527F7" w:rsidRDefault="005479B4" w:rsidP="005479B4">
      <w:pPr>
        <w:jc w:val="both"/>
      </w:pPr>
      <w:r w:rsidRPr="004527F7">
        <w:t>Both the users and the observers found the voice quality the same or better than analogue. The users reported back that listening to digital voice with the noise reduction made it easier and less intensive to listen. Concluding that with digital transmission of voice, if a mariner is still capable of operating his ship is equal as analogue.</w:t>
      </w:r>
    </w:p>
    <w:p w14:paraId="670B90AA" w14:textId="77777777" w:rsidR="005479B4" w:rsidRPr="004527F7" w:rsidRDefault="005479B4" w:rsidP="005479B4">
      <w:pPr>
        <w:jc w:val="both"/>
      </w:pPr>
      <w:r w:rsidRPr="004527F7">
        <w:t>The bad reception or failure of digital VHF that caused a “metallic/robotised” sound of losing the connection is similar of analogue VHF where it causes noise. The impact and acceptance of this against the gains has to be analysed and decided.</w:t>
      </w:r>
    </w:p>
    <w:p w14:paraId="41B9BC79" w14:textId="77777777" w:rsidR="005479B4" w:rsidRPr="004527F7" w:rsidRDefault="005479B4" w:rsidP="005479B4">
      <w:pPr>
        <w:pStyle w:val="Headingi"/>
        <w:jc w:val="both"/>
        <w:rPr>
          <w:b/>
          <w:bCs/>
        </w:rPr>
      </w:pPr>
      <w:bookmarkStart w:id="497" w:name="_Toc32953563"/>
      <w:r w:rsidRPr="004527F7">
        <w:rPr>
          <w:b/>
          <w:bCs/>
        </w:rPr>
        <w:t>Frequencies</w:t>
      </w:r>
      <w:bookmarkEnd w:id="497"/>
    </w:p>
    <w:p w14:paraId="0D804B52" w14:textId="77777777" w:rsidR="005479B4" w:rsidRPr="004527F7" w:rsidRDefault="005479B4" w:rsidP="005479B4">
      <w:pPr>
        <w:jc w:val="both"/>
      </w:pPr>
      <w:r w:rsidRPr="004527F7">
        <w:t>In the lab tests, the equipment exceeds the requirements of both ETSI and TIA standards by some margin and the rejection of the dPMR channels in excess of 70 dB in the direct frequency replacement format indicates that that the same adjacent channel practices can be applied to both analogue and digital implementations.</w:t>
      </w:r>
    </w:p>
    <w:p w14:paraId="0DD648B5" w14:textId="77777777" w:rsidR="005479B4" w:rsidRPr="004527F7" w:rsidRDefault="005479B4" w:rsidP="005479B4">
      <w:pPr>
        <w:jc w:val="both"/>
      </w:pPr>
      <w:r w:rsidRPr="004527F7">
        <w:t>In the case of the ITU channel plan, the 61 dB result on Channel I5 indicates that this arrangement could be marginal and would need very careful consideration before implementing.</w:t>
      </w:r>
    </w:p>
    <w:p w14:paraId="70AFF8E7" w14:textId="77777777" w:rsidR="005479B4" w:rsidRPr="004527F7" w:rsidRDefault="005479B4" w:rsidP="005479B4">
      <w:pPr>
        <w:jc w:val="both"/>
      </w:pPr>
      <w:r w:rsidRPr="004527F7">
        <w:t>The Walk Test was provided to illustrate the difference in range of the interferers that could be expected in a typical deployment. It shows that the use of Channel I5 in close proximity to the wanted analogue channel will produce more interference than the existing analogue channel and so calls into question its usefulness in a real-world scenario. Although Channel D5 does interfere slightly more than the analogue, it is not significantly so (only 11 m compared to 10 m). All the other channels showed that they would introduce less interference than the existing analogue channel and so could be deployed using the same (or possibly stricter) channel planning criteria as currently used for analogue channels.</w:t>
      </w:r>
    </w:p>
    <w:p w14:paraId="29ECBC1E" w14:textId="77777777" w:rsidR="005479B4" w:rsidRPr="004527F7" w:rsidRDefault="005479B4" w:rsidP="005479B4">
      <w:pPr>
        <w:jc w:val="both"/>
      </w:pPr>
      <w:r w:rsidRPr="004527F7">
        <w:t>The field test did not show any (harmful) interference.</w:t>
      </w:r>
    </w:p>
    <w:p w14:paraId="79F98AA9" w14:textId="77777777" w:rsidR="005479B4" w:rsidRPr="004527F7" w:rsidRDefault="005479B4" w:rsidP="005479B4">
      <w:pPr>
        <w:pStyle w:val="Headingi"/>
        <w:jc w:val="both"/>
        <w:rPr>
          <w:b/>
          <w:bCs/>
        </w:rPr>
      </w:pPr>
      <w:bookmarkStart w:id="498" w:name="_Toc32953564"/>
      <w:r w:rsidRPr="004527F7">
        <w:rPr>
          <w:b/>
          <w:bCs/>
        </w:rPr>
        <w:t>Additions</w:t>
      </w:r>
      <w:bookmarkEnd w:id="498"/>
    </w:p>
    <w:p w14:paraId="75496556" w14:textId="77777777" w:rsidR="005479B4" w:rsidRPr="004527F7" w:rsidRDefault="005479B4" w:rsidP="005479B4">
      <w:pPr>
        <w:jc w:val="both"/>
      </w:pPr>
      <w:r w:rsidRPr="004527F7">
        <w:t xml:space="preserve">The use of the candidate technology dPMR for maritime use could be a good option. Some possible functionalities need to be defined by IMO in their performance standards. </w:t>
      </w:r>
    </w:p>
    <w:p w14:paraId="1BC17C78" w14:textId="77777777" w:rsidR="005479B4" w:rsidRPr="004527F7" w:rsidRDefault="005479B4" w:rsidP="005479B4"/>
    <w:p w14:paraId="68D0D48B" w14:textId="77777777" w:rsidR="005479B4" w:rsidRDefault="005479B4" w:rsidP="005479B4">
      <w:bookmarkStart w:id="499" w:name="_Ref66436929"/>
      <w:bookmarkStart w:id="500" w:name="_Toc84926852"/>
    </w:p>
    <w:p w14:paraId="2E76C73E" w14:textId="77777777" w:rsidR="005479B4" w:rsidRPr="004527F7" w:rsidRDefault="005479B4" w:rsidP="005479B4">
      <w:pPr>
        <w:pStyle w:val="AnnexNo"/>
      </w:pPr>
      <w:r w:rsidRPr="004527F7">
        <w:t>ANNEX 4</w:t>
      </w:r>
    </w:p>
    <w:p w14:paraId="1DC65AD6" w14:textId="77777777" w:rsidR="005479B4" w:rsidRPr="004527F7" w:rsidRDefault="005479B4" w:rsidP="005479B4">
      <w:pPr>
        <w:pStyle w:val="Annextitle"/>
      </w:pPr>
      <w:r w:rsidRPr="004527F7">
        <w:t>International Telecommunication Union Codecs</w:t>
      </w:r>
      <w:bookmarkEnd w:id="499"/>
      <w:bookmarkEnd w:id="500"/>
    </w:p>
    <w:p w14:paraId="5D9777E4" w14:textId="77777777" w:rsidR="005479B4" w:rsidRPr="004527F7" w:rsidRDefault="005479B4" w:rsidP="005479B4">
      <w:pPr>
        <w:pStyle w:val="Headingb"/>
        <w:jc w:val="both"/>
      </w:pPr>
      <w:r w:rsidRPr="004527F7">
        <w:t>International Telecommunication Union -Telecommunication Codecs - G.711</w:t>
      </w:r>
    </w:p>
    <w:p w14:paraId="16DF4FDB" w14:textId="77777777" w:rsidR="005479B4" w:rsidRPr="004527F7" w:rsidRDefault="005479B4" w:rsidP="005479B4">
      <w:pPr>
        <w:jc w:val="both"/>
      </w:pPr>
      <w:r w:rsidRPr="004527F7">
        <w:t>Recommendation ITU-T G.711.0 [28] describes a lossless compression scheme of G.711 bitstream, mainly aimed for transmission over IP (e.g. VoIP).</w:t>
      </w:r>
    </w:p>
    <w:p w14:paraId="100738DD" w14:textId="77777777" w:rsidR="005479B4" w:rsidRPr="004527F7" w:rsidRDefault="005479B4" w:rsidP="005479B4">
      <w:pPr>
        <w:jc w:val="both"/>
      </w:pPr>
      <w:r w:rsidRPr="004527F7">
        <w:lastRenderedPageBreak/>
        <w:t>The coder operates on frame lengths of 40, 80, 160, 240 and 320 samples, has a maximum algorithmic delay equals to the frame length, and has a worst-case computational complexity of less than 1.7</w:t>
      </w:r>
      <w:r>
        <w:t> </w:t>
      </w:r>
      <w:r w:rsidRPr="004527F7">
        <w:t>weighted million operations per second (WMOPS) for encoder plus decoder.</w:t>
      </w:r>
    </w:p>
    <w:p w14:paraId="001D2186" w14:textId="77777777" w:rsidR="005479B4" w:rsidRPr="004527F7" w:rsidRDefault="005479B4" w:rsidP="005479B4">
      <w:pPr>
        <w:jc w:val="both"/>
      </w:pPr>
      <w:r w:rsidRPr="004527F7">
        <w:t>This Recommendation includes an electronic attachment containing the ANSI C code (fixed-point arithmetic implementation of the specification), as well as a non-exhaustive set of test signals for use with it.</w:t>
      </w:r>
    </w:p>
    <w:p w14:paraId="789BBDBC" w14:textId="77777777" w:rsidR="005479B4" w:rsidRPr="004527F7" w:rsidRDefault="005479B4" w:rsidP="005479B4">
      <w:pPr>
        <w:jc w:val="both"/>
      </w:pPr>
      <w:r w:rsidRPr="004527F7">
        <w:t>Recommendation ITU-T G.711.1 [29] describes embedded wideband speech and audio coding algorithm operating at 64, 80 and 96 kbit/s.</w:t>
      </w:r>
    </w:p>
    <w:p w14:paraId="09CACE03" w14:textId="77777777" w:rsidR="005479B4" w:rsidRPr="004527F7" w:rsidRDefault="005479B4" w:rsidP="005479B4">
      <w:pPr>
        <w:jc w:val="both"/>
      </w:pPr>
      <w:r w:rsidRPr="004527F7">
        <w:t>The encoder input and decoder outputs are sampled at 16 kHz by default, but 8-kHz sampling is also supported. When sampled at 16 kHz, the output of the ITU-T G.711.1 coder can encode signal with a bandwidth of 50-7 000 Hz at 80 and 96 kbit/s, and for 8-kHz sampling, the output may produce signal with a bandwidth ranging from 50 up to 4 000 Hz, operating at 64 and 80 kbit/s (the bandwidth of the narrowband signal output from the decoder is characterised by the built-in split-band filterbank which has cut-off frequency of 4000 Hz). At 64 kbit/s, ITU-T G.711.1 is compatible with Recommendation ITU-T G.711. The coder operates on 5 ms frames, has a maximum algorithmic delay of 11.875 ms, and has a worst-case computational complexity of 8.70 WMOPS.</w:t>
      </w:r>
    </w:p>
    <w:p w14:paraId="444DFC91" w14:textId="77777777" w:rsidR="005479B4" w:rsidRPr="004527F7" w:rsidRDefault="005479B4" w:rsidP="005479B4">
      <w:pPr>
        <w:jc w:val="both"/>
      </w:pPr>
      <w:r w:rsidRPr="004527F7">
        <w:t>The encoder produces an embedded bitstream structured in three layers corresponding to three available bit rates: 64, 80 and 96 kbit/s. The bitstream can be truncated at the decoder side or by any component of the communication system to adjust the bit rate to the desired value, but since it does not contain any information on which layers are contained, an implementation would require outband signalling on which layers are available.</w:t>
      </w:r>
    </w:p>
    <w:p w14:paraId="7EDF1858" w14:textId="77777777" w:rsidR="005479B4" w:rsidRPr="004527F7" w:rsidRDefault="005479B4" w:rsidP="005479B4">
      <w:pPr>
        <w:jc w:val="both"/>
      </w:pPr>
      <w:r w:rsidRPr="004527F7">
        <w:t>The underlying algorithm has a three layer coding structure: log companded pulse code modulation (PCM) of the lower band including noise feedback, embedded PCM extension with adaptive bit allocation for enhancing the quality of the base layer in the lower band, and weighted vector quantisation coding of the higher band based on modified discrete cosine transformation (MDCT).</w:t>
      </w:r>
    </w:p>
    <w:p w14:paraId="4FB5E7B9" w14:textId="77777777" w:rsidR="005479B4" w:rsidRPr="004527F7" w:rsidRDefault="005479B4"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G.722 and G.722.1</w:t>
      </w:r>
    </w:p>
    <w:p w14:paraId="10877283" w14:textId="77777777" w:rsidR="005479B4" w:rsidRPr="004527F7" w:rsidRDefault="005479B4" w:rsidP="005479B4">
      <w:pPr>
        <w:jc w:val="both"/>
      </w:pPr>
      <w:r w:rsidRPr="004527F7">
        <w:t>Recommendation ITU-T G.722 describes the characteristics of an audio (50 to 7 000 Hz) coding system which may be used for a variety of higher quality speech applications. The coding system uses sub-band adaptive differential pulse code modulation (SB-ADPCM) within a bit rate of 64 kbit/s. The system is henceforth referred to as 64 kbit/s (7 kHz) audio coding. In the SB-ADPCM technique used, the frequency band is split into two sub-bands (higher and lower) and the signals in each sub-band are encoded using ADPCM. The system has three basic modes of operation corresponding to the bit rates used for 7 kHz audio coding: 64, 56 and 48 kbit/s. The latter two modes allow an auxiliary data channel of 8 and 16 kbit/s respectively to be provided within the 64 kbit/s by making use of bits from the lower sub-band.</w:t>
      </w:r>
    </w:p>
    <w:p w14:paraId="3740B7F3" w14:textId="77777777" w:rsidR="005479B4" w:rsidRPr="004527F7" w:rsidRDefault="005479B4" w:rsidP="005479B4">
      <w:pPr>
        <w:jc w:val="both"/>
      </w:pPr>
      <w:r w:rsidRPr="004527F7">
        <w:t>Recommendation ITU-T G.722, Appendix II [30] describes digital test sequences for the verification of the ITU-T G.722 64 kbit/s SB-ADPCM 7 kHz codec. This guide gives information concerning the digital test sequences which should be used to aid verification of implementation of the ADPCM codec part of the wideband coding algorithm.</w:t>
      </w:r>
    </w:p>
    <w:p w14:paraId="48DDAD22" w14:textId="77777777" w:rsidR="005479B4" w:rsidRPr="004527F7" w:rsidRDefault="005479B4" w:rsidP="005479B4">
      <w:pPr>
        <w:jc w:val="both"/>
      </w:pPr>
      <w:r w:rsidRPr="004527F7">
        <w:t>Recommendation ITU-T G.722.1 [31] describes a low complexity encoder and decoder that may be used for 7 kHz bandwidth audio signals working at 24 kbit/s or 32 kbit/s. Furthermore, this algorithm is recommended for use in hands-free applications such as conferencing where there is a low probability of frame loss. It may be used with speech or music inputs.</w:t>
      </w:r>
    </w:p>
    <w:p w14:paraId="7B47D29B" w14:textId="77777777" w:rsidR="005479B4" w:rsidRPr="004527F7" w:rsidRDefault="005479B4" w:rsidP="005479B4">
      <w:pPr>
        <w:jc w:val="both"/>
      </w:pPr>
      <w:r w:rsidRPr="004527F7">
        <w:t xml:space="preserve">The digital input to the coder may be in a 14-, 15- or 16-bit 2's complement format, at a sampling rate of 16 kHz (handled in the same way as in Recommendation ITU-T G.722). The analogue and digital interface circuitry at the encoder input and decoder output should conform to the same specifications </w:t>
      </w:r>
      <w:r w:rsidRPr="004527F7">
        <w:lastRenderedPageBreak/>
        <w:t>described in Recommendation ITU-T G.722. The algorithm is based on transform technology, using a Modulated Lapped Transform (MLT). It operates on 20 ms frames (320 samples) of audio. Because the transform window (basis function length) is 640 samples and a 50 percent (320 samples) overlap is used between frames, the effective look-ahead buffer size is 20 ms. Hence the total algorithmic delay of 40 ms is the sum of the frame size plus look-ahead. All other delays are due to computational and network transmission delays.</w:t>
      </w:r>
    </w:p>
    <w:p w14:paraId="0D677BAC" w14:textId="77777777" w:rsidR="005479B4" w:rsidRPr="004527F7" w:rsidRDefault="005479B4" w:rsidP="005479B4">
      <w:pPr>
        <w:jc w:val="both"/>
      </w:pPr>
      <w:r w:rsidRPr="004527F7">
        <w:t xml:space="preserve">Recommendation ITU-T G.722.1 [31] includes a software package which contains the encoder and decoder source code and a set of test vectors for developers. These vectors are a tool that can provide an indication of success in implementing this codec. </w:t>
      </w:r>
    </w:p>
    <w:p w14:paraId="56003699" w14:textId="77777777" w:rsidR="005479B4" w:rsidRPr="004527F7" w:rsidRDefault="005479B4" w:rsidP="005479B4">
      <w:pPr>
        <w:jc w:val="both"/>
      </w:pPr>
      <w:r w:rsidRPr="004527F7">
        <w:t>Recommendation ITU-T G.722.2 [32] describes the high quality Adaptive Multi-Rate Wideband (AMR-WB) encoder and decoder that is primarily intended for 7 kHz bandwidth speech signals. AMR-WB operates at a multitude of bit rates ranging from 6.6 kbit/s to 23.85 kbit/s. The bit rate may be changed at any 20-ms frame boundary.</w:t>
      </w:r>
    </w:p>
    <w:p w14:paraId="613B5F80" w14:textId="77777777" w:rsidR="005479B4" w:rsidRPr="004527F7" w:rsidRDefault="005479B4" w:rsidP="005479B4">
      <w:pPr>
        <w:jc w:val="both"/>
      </w:pPr>
      <w:r w:rsidRPr="004527F7">
        <w:t>Annex C includes an integrated C source code software package which contains the implementation of the ITU-T G.722.2 encoder and decoder and its Annexes A and B and Appendix I.</w:t>
      </w:r>
    </w:p>
    <w:p w14:paraId="3DCB9C20" w14:textId="77777777" w:rsidR="005479B4" w:rsidRPr="004527F7" w:rsidRDefault="005479B4" w:rsidP="005479B4">
      <w:pPr>
        <w:jc w:val="both"/>
      </w:pPr>
      <w:r w:rsidRPr="004527F7">
        <w:t>A set of digital test vectors for developers is provided in Annex D. These test vectors are a verification tool that can provide an indication of success in implementing this codec. Digital test sequences are necessary to test for a bit-exact implementation of the adaptive, multi-rate wideband (AMR-WB) speech-transcoder; voice-activity detection; comfort noise generation; and source controlled rate operation.</w:t>
      </w:r>
    </w:p>
    <w:p w14:paraId="47313D4F" w14:textId="77777777" w:rsidR="005479B4" w:rsidRPr="004527F7" w:rsidRDefault="005479B4"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G.723.1</w:t>
      </w:r>
    </w:p>
    <w:p w14:paraId="4709D6B1" w14:textId="77777777" w:rsidR="005479B4" w:rsidRPr="004527F7" w:rsidRDefault="005479B4" w:rsidP="005479B4">
      <w:pPr>
        <w:jc w:val="both"/>
      </w:pPr>
      <w:r w:rsidRPr="004527F7">
        <w:t>ITU-T G.723.1 [33] specifies a coded representation that can be used for compressing the speech or other audio signal component of multimedia services at a very low bit rate. In the design of this coder, the principal application considered was very low bit-rate, visual telephony as part of the overall ITU</w:t>
      </w:r>
      <w:r>
        <w:noBreakHyphen/>
      </w:r>
      <w:r w:rsidRPr="004527F7">
        <w:t>T H.324 [51] family of Recommendations. This coder has two bit rates associated with it (5.3</w:t>
      </w:r>
      <w:r>
        <w:t> </w:t>
      </w:r>
      <w:r w:rsidRPr="004527F7">
        <w:t>and 6.3 kbit/s).</w:t>
      </w:r>
    </w:p>
    <w:p w14:paraId="5F7E19B8" w14:textId="77777777" w:rsidR="005479B4" w:rsidRPr="00764389" w:rsidRDefault="005479B4" w:rsidP="005479B4">
      <w:pPr>
        <w:pStyle w:val="Headingb"/>
        <w:jc w:val="both"/>
        <w:rPr>
          <w:spacing w:val="-6"/>
        </w:rPr>
      </w:pPr>
      <w:r w:rsidRPr="00764389">
        <w:rPr>
          <w:spacing w:val="-6"/>
        </w:rPr>
        <w:t>Recommendation International Telecommunication Union -Telecommunication G.726: (ADPCM)</w:t>
      </w:r>
    </w:p>
    <w:p w14:paraId="03AD8462" w14:textId="77777777" w:rsidR="005479B4" w:rsidRPr="004527F7" w:rsidRDefault="005479B4" w:rsidP="005479B4">
      <w:pPr>
        <w:jc w:val="both"/>
      </w:pPr>
      <w:r w:rsidRPr="004527F7">
        <w:t>The characteristics below are recommended for the conversion of a 64 kbit/s A-law or Mu-law pulse code modulation (PCM) channel to and from a 40, 32, 24 or 16 kbit/s channel. The conversion is applied to the PCM bit stream using an ADPCM transcoding technique. The relationship between the voice frequency signals and the PCM encoding/decoding laws is fully specified in Recommendation ITU-T G.711.</w:t>
      </w:r>
    </w:p>
    <w:p w14:paraId="32BC6397" w14:textId="77777777" w:rsidR="005479B4" w:rsidRPr="004527F7" w:rsidRDefault="005479B4" w:rsidP="005479B4">
      <w:pPr>
        <w:jc w:val="both"/>
      </w:pPr>
      <w:r w:rsidRPr="004527F7">
        <w:t>The principal application of 24 and 16 kbit/s channels is for overload channels carrying voice in Digital Circuit Multiplication Equipment (DCME).</w:t>
      </w:r>
    </w:p>
    <w:p w14:paraId="00457658" w14:textId="77777777" w:rsidR="005479B4" w:rsidRPr="004527F7" w:rsidRDefault="005479B4" w:rsidP="005479B4">
      <w:pPr>
        <w:jc w:val="both"/>
      </w:pPr>
      <w:r w:rsidRPr="004527F7">
        <w:t>The principal application of 40 kbit/s channels is to carry data modem signals in DCME, especially for modems operating at greater than 4 800 kbit/s.</w:t>
      </w:r>
    </w:p>
    <w:p w14:paraId="03D9C352" w14:textId="77777777" w:rsidR="005479B4" w:rsidRPr="004527F7" w:rsidRDefault="005479B4" w:rsidP="005479B4">
      <w:pPr>
        <w:jc w:val="both"/>
      </w:pPr>
      <w:r w:rsidRPr="004527F7">
        <w:t>The Appendix II describes the test sequences (vectors) for the ADPCM algorithms of Recommendation ITU-T G.726 at the four fixed bit rates (16 kbit/s, 24 kbit/s, 32 kbit/s, 40 kbit/s) for both A-law and Mu-law.</w:t>
      </w:r>
    </w:p>
    <w:p w14:paraId="5426E0DA" w14:textId="77777777" w:rsidR="005479B4" w:rsidRPr="004527F7" w:rsidRDefault="005479B4" w:rsidP="005479B4">
      <w:pPr>
        <w:jc w:val="both"/>
      </w:pPr>
      <w:r w:rsidRPr="004527F7">
        <w:t>NOTE: Recommendation ITU-T G.726 [34] is the consolidation of Recommendation ITU-T G.721 [52] (1988) and Recommendation ITU-T G.723 [33] (1988), which are now superseded as individual Recommendations.</w:t>
      </w:r>
    </w:p>
    <w:p w14:paraId="728CFF05" w14:textId="77777777" w:rsidR="005479B4" w:rsidRPr="004527F7" w:rsidRDefault="005479B4" w:rsidP="005479B4">
      <w:pPr>
        <w:pStyle w:val="Headingb"/>
        <w:jc w:val="both"/>
      </w:pPr>
      <w:r w:rsidRPr="004527F7">
        <w:lastRenderedPageBreak/>
        <w:t xml:space="preserve">Recommendation </w:t>
      </w:r>
      <w:r w:rsidRPr="004527F7">
        <w:rPr>
          <w:bCs/>
        </w:rPr>
        <w:t>International Telecommunication Union -Telecommunication</w:t>
      </w:r>
      <w:r w:rsidRPr="004527F7">
        <w:t xml:space="preserve"> G.728: Coding</w:t>
      </w:r>
      <w:r>
        <w:t> </w:t>
      </w:r>
      <w:r w:rsidRPr="004527F7">
        <w:t>of speech at 16 kbit/s using LD-CELP</w:t>
      </w:r>
    </w:p>
    <w:p w14:paraId="26204520" w14:textId="77777777" w:rsidR="005479B4" w:rsidRPr="004527F7" w:rsidRDefault="005479B4" w:rsidP="005479B4">
      <w:pPr>
        <w:jc w:val="both"/>
      </w:pPr>
      <w:r w:rsidRPr="004527F7">
        <w:t>Recommendation ITU-T G.728 contains the description of an algorithm for the coding of speech signals at 16 kbit/s using low-delay, code-excited, linear prediction.</w:t>
      </w:r>
    </w:p>
    <w:p w14:paraId="3F089C17" w14:textId="77777777" w:rsidR="005479B4" w:rsidRPr="004527F7" w:rsidRDefault="005479B4" w:rsidP="005479B4">
      <w:pPr>
        <w:jc w:val="both"/>
      </w:pPr>
      <w:r w:rsidRPr="004527F7">
        <w:t>The LD-CELP algorithm consists of an encoder and a decoder. The essence of CELP techniques, which is an analysis-by-synthesis approach to codebook search, is retained in LD-CELP. The LD</w:t>
      </w:r>
      <w:r>
        <w:noBreakHyphen/>
      </w:r>
      <w:r w:rsidRPr="004527F7">
        <w:t>CELP however, uses backward adaptation of predictors and gain to achieve an algorithmic delay of 0.625 ms. Only the index to the excitation codebook is transmitted. The predictor coefficients are updated through LPC analysis of previously quantised speech. The excitation gain is updated by using the gain information embedded in the previously quantised excitation. The block size for the excitation vector and gain adaptation is five samples only. A perceptual weighting filter is updated using LPC analysis of the unquantised speech.</w:t>
      </w:r>
    </w:p>
    <w:p w14:paraId="4858F26D" w14:textId="77777777" w:rsidR="005479B4" w:rsidRPr="004527F7" w:rsidRDefault="005479B4" w:rsidP="005479B4">
      <w:pPr>
        <w:pStyle w:val="Headingb"/>
        <w:jc w:val="both"/>
      </w:pPr>
      <w:r w:rsidRPr="004527F7">
        <w:t xml:space="preserve">Recommendation </w:t>
      </w:r>
      <w:r w:rsidRPr="004527F7">
        <w:rPr>
          <w:bCs/>
        </w:rPr>
        <w:t>International Telecommunication Union -Telecommunication</w:t>
      </w:r>
      <w:r w:rsidRPr="004527F7">
        <w:t xml:space="preserve"> G.729: Coding</w:t>
      </w:r>
      <w:r>
        <w:t> </w:t>
      </w:r>
      <w:r w:rsidRPr="004527F7">
        <w:t>of speech at 8 kbit/s using CS-ACELP</w:t>
      </w:r>
    </w:p>
    <w:p w14:paraId="175911CC" w14:textId="77777777" w:rsidR="005479B4" w:rsidRPr="004527F7" w:rsidRDefault="005479B4" w:rsidP="005479B4">
      <w:pPr>
        <w:jc w:val="both"/>
      </w:pPr>
      <w:r w:rsidRPr="004527F7">
        <w:t>Recommendation ITU-T G.729 [36] contains the description of an algorithm for the coding of speech signals at 8 kbit/s using Conjugate-Structure Algebraic-Code-Excited Linear-Prediction (CS</w:t>
      </w:r>
      <w:r>
        <w:noBreakHyphen/>
      </w:r>
      <w:r w:rsidRPr="004527F7">
        <w:t>ACELP). This coder is designed to operate with a digital signal obtained by first performing telephone bandwidth filtering (Recommendation ITU-T G.712 [53]) of the analogue input signal, then sampling it at 8 000 Hz, followed by conversion to 16-bit linear PCM for the input to the encoder. The output of the decoder should be converted back to an analogue signal by similar means. Other input/output characteristics, such as those specified by Recommendation ITU-T G.711 [28] for 64</w:t>
      </w:r>
      <w:r>
        <w:t> </w:t>
      </w:r>
      <w:r w:rsidRPr="004527F7">
        <w:t>kbit/s PCM data, should be converted to 16-bit linear PCM before encoding, or from 16-bit linear PCM to the appropriate format after decoding. The bitstream from the encoder to the decoder is defined within this Recommendation.</w:t>
      </w:r>
    </w:p>
    <w:p w14:paraId="4F0C7C8D" w14:textId="77777777" w:rsidR="005479B4" w:rsidRPr="004527F7" w:rsidRDefault="005479B4" w:rsidP="005479B4">
      <w:pPr>
        <w:jc w:val="both"/>
      </w:pPr>
      <w:r w:rsidRPr="004527F7">
        <w:t>Recommendation ITU-T G.729 and its Annexes and Appendices offer different functionalities in terms of various bit rates and/or DTX operations using either fixed point or floating point arithmetic. Table 18 summarises these functionalities.</w:t>
      </w:r>
    </w:p>
    <w:p w14:paraId="2D1304F7" w14:textId="77777777" w:rsidR="005479B4" w:rsidRPr="004527F7" w:rsidRDefault="005479B4" w:rsidP="005479B4">
      <w:pPr>
        <w:pStyle w:val="TableNo"/>
      </w:pPr>
      <w:r w:rsidRPr="004527F7">
        <w:t>Table 18</w:t>
      </w:r>
    </w:p>
    <w:p w14:paraId="4DB2461B" w14:textId="77777777" w:rsidR="005479B4" w:rsidRPr="004527F7" w:rsidRDefault="005479B4" w:rsidP="005479B4">
      <w:pPr>
        <w:pStyle w:val="Tabletitle"/>
        <w:rPr>
          <w:rFonts w:ascii="Times New Roman" w:hAnsi="Times New Roman"/>
          <w:sz w:val="22"/>
        </w:rPr>
      </w:pPr>
      <w:r w:rsidRPr="004527F7">
        <w:t>Recommendation International Telecommunication Union -Telecommunication G.729 functionalities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54"/>
        <w:gridCol w:w="454"/>
        <w:gridCol w:w="454"/>
        <w:gridCol w:w="454"/>
        <w:gridCol w:w="454"/>
        <w:gridCol w:w="454"/>
        <w:gridCol w:w="454"/>
        <w:gridCol w:w="454"/>
        <w:gridCol w:w="454"/>
        <w:gridCol w:w="454"/>
        <w:gridCol w:w="527"/>
      </w:tblGrid>
      <w:tr w:rsidR="005479B4" w:rsidRPr="004527F7" w14:paraId="451CF46E" w14:textId="77777777" w:rsidTr="00BD6212">
        <w:trPr>
          <w:tblHeader/>
          <w:jc w:val="center"/>
        </w:trPr>
        <w:tc>
          <w:tcPr>
            <w:tcW w:w="3402" w:type="dxa"/>
            <w:hideMark/>
          </w:tcPr>
          <w:p w14:paraId="4B38537F" w14:textId="77777777" w:rsidR="005479B4" w:rsidRPr="004527F7" w:rsidRDefault="005479B4" w:rsidP="00BD6212">
            <w:pPr>
              <w:pStyle w:val="Tablehead"/>
            </w:pPr>
          </w:p>
        </w:tc>
        <w:tc>
          <w:tcPr>
            <w:tcW w:w="5067" w:type="dxa"/>
            <w:gridSpan w:val="11"/>
            <w:hideMark/>
          </w:tcPr>
          <w:p w14:paraId="4AE8193C" w14:textId="77777777" w:rsidR="005479B4" w:rsidRPr="004527F7" w:rsidRDefault="005479B4" w:rsidP="00BD6212">
            <w:pPr>
              <w:pStyle w:val="Tablehead"/>
            </w:pPr>
            <w:r w:rsidRPr="004527F7">
              <w:t>Annex</w:t>
            </w:r>
          </w:p>
        </w:tc>
      </w:tr>
      <w:tr w:rsidR="005479B4" w:rsidRPr="004527F7" w14:paraId="3ECB2977" w14:textId="77777777" w:rsidTr="00BD6212">
        <w:trPr>
          <w:tblHeader/>
          <w:jc w:val="center"/>
        </w:trPr>
        <w:tc>
          <w:tcPr>
            <w:tcW w:w="3402" w:type="dxa"/>
            <w:hideMark/>
          </w:tcPr>
          <w:p w14:paraId="02D9ED71" w14:textId="77777777" w:rsidR="005479B4" w:rsidRPr="004527F7" w:rsidRDefault="005479B4" w:rsidP="00BD6212">
            <w:pPr>
              <w:pStyle w:val="Tablehead"/>
            </w:pPr>
            <w:r w:rsidRPr="004527F7">
              <w:t>Functionality</w:t>
            </w:r>
          </w:p>
        </w:tc>
        <w:tc>
          <w:tcPr>
            <w:tcW w:w="454" w:type="dxa"/>
            <w:hideMark/>
          </w:tcPr>
          <w:p w14:paraId="7D76B47B" w14:textId="77777777" w:rsidR="005479B4" w:rsidRPr="004527F7" w:rsidRDefault="005479B4" w:rsidP="00BD6212">
            <w:pPr>
              <w:pStyle w:val="Tablehead"/>
            </w:pPr>
            <w:r w:rsidRPr="004527F7">
              <w:t>-</w:t>
            </w:r>
          </w:p>
        </w:tc>
        <w:tc>
          <w:tcPr>
            <w:tcW w:w="454" w:type="dxa"/>
            <w:hideMark/>
          </w:tcPr>
          <w:p w14:paraId="4DF6C7E0" w14:textId="77777777" w:rsidR="005479B4" w:rsidRPr="004527F7" w:rsidRDefault="005479B4" w:rsidP="00BD6212">
            <w:pPr>
              <w:pStyle w:val="Tablehead"/>
            </w:pPr>
            <w:r w:rsidRPr="004527F7">
              <w:t>A</w:t>
            </w:r>
          </w:p>
        </w:tc>
        <w:tc>
          <w:tcPr>
            <w:tcW w:w="454" w:type="dxa"/>
            <w:hideMark/>
          </w:tcPr>
          <w:p w14:paraId="0F5EAA3B" w14:textId="77777777" w:rsidR="005479B4" w:rsidRPr="004527F7" w:rsidRDefault="005479B4" w:rsidP="00BD6212">
            <w:pPr>
              <w:pStyle w:val="Tablehead"/>
            </w:pPr>
            <w:r w:rsidRPr="004527F7">
              <w:t>B</w:t>
            </w:r>
          </w:p>
        </w:tc>
        <w:tc>
          <w:tcPr>
            <w:tcW w:w="454" w:type="dxa"/>
            <w:hideMark/>
          </w:tcPr>
          <w:p w14:paraId="3DB54258" w14:textId="77777777" w:rsidR="005479B4" w:rsidRPr="004527F7" w:rsidRDefault="005479B4" w:rsidP="00BD6212">
            <w:pPr>
              <w:pStyle w:val="Tablehead"/>
            </w:pPr>
            <w:r w:rsidRPr="004527F7">
              <w:t>C</w:t>
            </w:r>
          </w:p>
        </w:tc>
        <w:tc>
          <w:tcPr>
            <w:tcW w:w="454" w:type="dxa"/>
            <w:hideMark/>
          </w:tcPr>
          <w:p w14:paraId="6DBF0A8D" w14:textId="77777777" w:rsidR="005479B4" w:rsidRPr="004527F7" w:rsidRDefault="005479B4" w:rsidP="00BD6212">
            <w:pPr>
              <w:pStyle w:val="Tablehead"/>
            </w:pPr>
            <w:r w:rsidRPr="004527F7">
              <w:t>D</w:t>
            </w:r>
          </w:p>
        </w:tc>
        <w:tc>
          <w:tcPr>
            <w:tcW w:w="454" w:type="dxa"/>
            <w:hideMark/>
          </w:tcPr>
          <w:p w14:paraId="5504A23B" w14:textId="77777777" w:rsidR="005479B4" w:rsidRPr="004527F7" w:rsidRDefault="005479B4" w:rsidP="00BD6212">
            <w:pPr>
              <w:pStyle w:val="Tablehead"/>
            </w:pPr>
            <w:r w:rsidRPr="004527F7">
              <w:t>E</w:t>
            </w:r>
          </w:p>
        </w:tc>
        <w:tc>
          <w:tcPr>
            <w:tcW w:w="454" w:type="dxa"/>
            <w:hideMark/>
          </w:tcPr>
          <w:p w14:paraId="2DD09790" w14:textId="77777777" w:rsidR="005479B4" w:rsidRPr="004527F7" w:rsidRDefault="005479B4" w:rsidP="00BD6212">
            <w:pPr>
              <w:pStyle w:val="Tablehead"/>
            </w:pPr>
            <w:r w:rsidRPr="004527F7">
              <w:t>F</w:t>
            </w:r>
          </w:p>
        </w:tc>
        <w:tc>
          <w:tcPr>
            <w:tcW w:w="454" w:type="dxa"/>
            <w:hideMark/>
          </w:tcPr>
          <w:p w14:paraId="365338E5" w14:textId="77777777" w:rsidR="005479B4" w:rsidRPr="004527F7" w:rsidRDefault="005479B4" w:rsidP="00BD6212">
            <w:pPr>
              <w:pStyle w:val="Tablehead"/>
            </w:pPr>
            <w:r w:rsidRPr="004527F7">
              <w:t>G</w:t>
            </w:r>
          </w:p>
        </w:tc>
        <w:tc>
          <w:tcPr>
            <w:tcW w:w="454" w:type="dxa"/>
            <w:hideMark/>
          </w:tcPr>
          <w:p w14:paraId="31BA6AE8" w14:textId="77777777" w:rsidR="005479B4" w:rsidRPr="004527F7" w:rsidRDefault="005479B4" w:rsidP="00BD6212">
            <w:pPr>
              <w:pStyle w:val="Tablehead"/>
            </w:pPr>
            <w:r w:rsidRPr="004527F7">
              <w:t>H</w:t>
            </w:r>
          </w:p>
        </w:tc>
        <w:tc>
          <w:tcPr>
            <w:tcW w:w="454" w:type="dxa"/>
            <w:hideMark/>
          </w:tcPr>
          <w:p w14:paraId="57A40538" w14:textId="77777777" w:rsidR="005479B4" w:rsidRPr="004527F7" w:rsidRDefault="005479B4" w:rsidP="00BD6212">
            <w:pPr>
              <w:pStyle w:val="Tablehead"/>
            </w:pPr>
            <w:r w:rsidRPr="004527F7">
              <w:t>I</w:t>
            </w:r>
          </w:p>
        </w:tc>
        <w:tc>
          <w:tcPr>
            <w:tcW w:w="527" w:type="dxa"/>
            <w:hideMark/>
          </w:tcPr>
          <w:p w14:paraId="4A69255C" w14:textId="77777777" w:rsidR="005479B4" w:rsidRPr="004527F7" w:rsidRDefault="005479B4" w:rsidP="00BD6212">
            <w:pPr>
              <w:pStyle w:val="Tablehead"/>
            </w:pPr>
            <w:r w:rsidRPr="004527F7">
              <w:t>C+</w:t>
            </w:r>
          </w:p>
        </w:tc>
      </w:tr>
      <w:tr w:rsidR="005479B4" w:rsidRPr="004527F7" w14:paraId="36DAEA85" w14:textId="77777777" w:rsidTr="00BD6212">
        <w:trPr>
          <w:jc w:val="center"/>
        </w:trPr>
        <w:tc>
          <w:tcPr>
            <w:tcW w:w="3402" w:type="dxa"/>
            <w:hideMark/>
          </w:tcPr>
          <w:p w14:paraId="13029B6A" w14:textId="77777777" w:rsidR="005479B4" w:rsidRPr="004527F7" w:rsidRDefault="005479B4" w:rsidP="00BD6212">
            <w:pPr>
              <w:pStyle w:val="Tabletext"/>
            </w:pPr>
            <w:r w:rsidRPr="004527F7">
              <w:t>Low Complexity</w:t>
            </w:r>
          </w:p>
        </w:tc>
        <w:tc>
          <w:tcPr>
            <w:tcW w:w="454" w:type="dxa"/>
            <w:hideMark/>
          </w:tcPr>
          <w:p w14:paraId="6610FB89" w14:textId="77777777" w:rsidR="005479B4" w:rsidRPr="004527F7" w:rsidRDefault="005479B4" w:rsidP="00BD6212">
            <w:pPr>
              <w:pStyle w:val="Tabletext"/>
            </w:pPr>
          </w:p>
        </w:tc>
        <w:tc>
          <w:tcPr>
            <w:tcW w:w="454" w:type="dxa"/>
            <w:hideMark/>
          </w:tcPr>
          <w:p w14:paraId="348EA24B" w14:textId="77777777" w:rsidR="005479B4" w:rsidRPr="004527F7" w:rsidRDefault="005479B4" w:rsidP="00BD6212">
            <w:pPr>
              <w:pStyle w:val="Tabletext"/>
            </w:pPr>
            <w:r w:rsidRPr="004527F7">
              <w:t>X</w:t>
            </w:r>
          </w:p>
        </w:tc>
        <w:tc>
          <w:tcPr>
            <w:tcW w:w="454" w:type="dxa"/>
            <w:hideMark/>
          </w:tcPr>
          <w:p w14:paraId="5EF4E3D2" w14:textId="77777777" w:rsidR="005479B4" w:rsidRPr="004527F7" w:rsidRDefault="005479B4" w:rsidP="00BD6212">
            <w:pPr>
              <w:pStyle w:val="Tabletext"/>
            </w:pPr>
            <w:r w:rsidRPr="004527F7">
              <w:t>X</w:t>
            </w:r>
          </w:p>
        </w:tc>
        <w:tc>
          <w:tcPr>
            <w:tcW w:w="454" w:type="dxa"/>
            <w:hideMark/>
          </w:tcPr>
          <w:p w14:paraId="73D4E18D" w14:textId="77777777" w:rsidR="005479B4" w:rsidRPr="004527F7" w:rsidRDefault="005479B4" w:rsidP="00BD6212">
            <w:pPr>
              <w:pStyle w:val="Tabletext"/>
            </w:pPr>
          </w:p>
        </w:tc>
        <w:tc>
          <w:tcPr>
            <w:tcW w:w="454" w:type="dxa"/>
            <w:hideMark/>
          </w:tcPr>
          <w:p w14:paraId="48DDDE80" w14:textId="77777777" w:rsidR="005479B4" w:rsidRPr="004527F7" w:rsidRDefault="005479B4" w:rsidP="00BD6212">
            <w:pPr>
              <w:pStyle w:val="Tabletext"/>
            </w:pPr>
          </w:p>
        </w:tc>
        <w:tc>
          <w:tcPr>
            <w:tcW w:w="454" w:type="dxa"/>
            <w:hideMark/>
          </w:tcPr>
          <w:p w14:paraId="02ADAD25" w14:textId="77777777" w:rsidR="005479B4" w:rsidRPr="004527F7" w:rsidRDefault="005479B4" w:rsidP="00BD6212">
            <w:pPr>
              <w:pStyle w:val="Tabletext"/>
            </w:pPr>
          </w:p>
        </w:tc>
        <w:tc>
          <w:tcPr>
            <w:tcW w:w="454" w:type="dxa"/>
            <w:hideMark/>
          </w:tcPr>
          <w:p w14:paraId="5BD81358" w14:textId="77777777" w:rsidR="005479B4" w:rsidRPr="004527F7" w:rsidRDefault="005479B4" w:rsidP="00BD6212">
            <w:pPr>
              <w:pStyle w:val="Tabletext"/>
            </w:pPr>
          </w:p>
        </w:tc>
        <w:tc>
          <w:tcPr>
            <w:tcW w:w="454" w:type="dxa"/>
            <w:hideMark/>
          </w:tcPr>
          <w:p w14:paraId="0B6B0BF0" w14:textId="77777777" w:rsidR="005479B4" w:rsidRPr="004527F7" w:rsidRDefault="005479B4" w:rsidP="00BD6212">
            <w:pPr>
              <w:pStyle w:val="Tabletext"/>
            </w:pPr>
          </w:p>
        </w:tc>
        <w:tc>
          <w:tcPr>
            <w:tcW w:w="454" w:type="dxa"/>
            <w:hideMark/>
          </w:tcPr>
          <w:p w14:paraId="24B5AF0F" w14:textId="77777777" w:rsidR="005479B4" w:rsidRPr="004527F7" w:rsidRDefault="005479B4" w:rsidP="00BD6212">
            <w:pPr>
              <w:pStyle w:val="Tabletext"/>
            </w:pPr>
          </w:p>
        </w:tc>
        <w:tc>
          <w:tcPr>
            <w:tcW w:w="454" w:type="dxa"/>
            <w:hideMark/>
          </w:tcPr>
          <w:p w14:paraId="6909A71E" w14:textId="77777777" w:rsidR="005479B4" w:rsidRPr="004527F7" w:rsidRDefault="005479B4" w:rsidP="00BD6212">
            <w:pPr>
              <w:pStyle w:val="Tabletext"/>
            </w:pPr>
          </w:p>
        </w:tc>
        <w:tc>
          <w:tcPr>
            <w:tcW w:w="527" w:type="dxa"/>
            <w:hideMark/>
          </w:tcPr>
          <w:p w14:paraId="325D0D7B" w14:textId="77777777" w:rsidR="005479B4" w:rsidRPr="004527F7" w:rsidRDefault="005479B4" w:rsidP="00BD6212">
            <w:pPr>
              <w:pStyle w:val="Tabletext"/>
            </w:pPr>
          </w:p>
        </w:tc>
      </w:tr>
      <w:tr w:rsidR="005479B4" w:rsidRPr="004527F7" w14:paraId="6978EE1E" w14:textId="77777777" w:rsidTr="00BD6212">
        <w:trPr>
          <w:jc w:val="center"/>
        </w:trPr>
        <w:tc>
          <w:tcPr>
            <w:tcW w:w="3402" w:type="dxa"/>
            <w:hideMark/>
          </w:tcPr>
          <w:p w14:paraId="0763CB0F" w14:textId="77777777" w:rsidR="005479B4" w:rsidRPr="004527F7" w:rsidRDefault="005479B4" w:rsidP="00BD6212">
            <w:pPr>
              <w:pStyle w:val="Tabletext"/>
            </w:pPr>
            <w:r w:rsidRPr="004527F7">
              <w:t>Fixed-point</w:t>
            </w:r>
          </w:p>
        </w:tc>
        <w:tc>
          <w:tcPr>
            <w:tcW w:w="454" w:type="dxa"/>
            <w:hideMark/>
          </w:tcPr>
          <w:p w14:paraId="1A71B0A7" w14:textId="77777777" w:rsidR="005479B4" w:rsidRPr="004527F7" w:rsidRDefault="005479B4" w:rsidP="00BD6212">
            <w:pPr>
              <w:pStyle w:val="Tabletext"/>
            </w:pPr>
            <w:r w:rsidRPr="004527F7">
              <w:t>X</w:t>
            </w:r>
          </w:p>
        </w:tc>
        <w:tc>
          <w:tcPr>
            <w:tcW w:w="454" w:type="dxa"/>
            <w:hideMark/>
          </w:tcPr>
          <w:p w14:paraId="1692C4F9" w14:textId="77777777" w:rsidR="005479B4" w:rsidRPr="004527F7" w:rsidRDefault="005479B4" w:rsidP="00BD6212">
            <w:pPr>
              <w:pStyle w:val="Tabletext"/>
            </w:pPr>
            <w:r w:rsidRPr="004527F7">
              <w:t>X</w:t>
            </w:r>
          </w:p>
        </w:tc>
        <w:tc>
          <w:tcPr>
            <w:tcW w:w="454" w:type="dxa"/>
            <w:hideMark/>
          </w:tcPr>
          <w:p w14:paraId="179B30D1" w14:textId="77777777" w:rsidR="005479B4" w:rsidRPr="004527F7" w:rsidRDefault="005479B4" w:rsidP="00BD6212">
            <w:pPr>
              <w:pStyle w:val="Tabletext"/>
            </w:pPr>
            <w:r w:rsidRPr="004527F7">
              <w:t>X</w:t>
            </w:r>
          </w:p>
        </w:tc>
        <w:tc>
          <w:tcPr>
            <w:tcW w:w="454" w:type="dxa"/>
            <w:hideMark/>
          </w:tcPr>
          <w:p w14:paraId="37AC89C8" w14:textId="77777777" w:rsidR="005479B4" w:rsidRPr="004527F7" w:rsidRDefault="005479B4" w:rsidP="00BD6212">
            <w:pPr>
              <w:pStyle w:val="Tabletext"/>
            </w:pPr>
          </w:p>
        </w:tc>
        <w:tc>
          <w:tcPr>
            <w:tcW w:w="454" w:type="dxa"/>
            <w:hideMark/>
          </w:tcPr>
          <w:p w14:paraId="712E9EE9" w14:textId="77777777" w:rsidR="005479B4" w:rsidRPr="004527F7" w:rsidRDefault="005479B4" w:rsidP="00BD6212">
            <w:pPr>
              <w:pStyle w:val="Tabletext"/>
            </w:pPr>
            <w:r w:rsidRPr="004527F7">
              <w:t>X</w:t>
            </w:r>
          </w:p>
        </w:tc>
        <w:tc>
          <w:tcPr>
            <w:tcW w:w="454" w:type="dxa"/>
            <w:hideMark/>
          </w:tcPr>
          <w:p w14:paraId="24934802" w14:textId="77777777" w:rsidR="005479B4" w:rsidRPr="004527F7" w:rsidRDefault="005479B4" w:rsidP="00BD6212">
            <w:pPr>
              <w:pStyle w:val="Tabletext"/>
            </w:pPr>
            <w:r w:rsidRPr="004527F7">
              <w:t>X</w:t>
            </w:r>
          </w:p>
        </w:tc>
        <w:tc>
          <w:tcPr>
            <w:tcW w:w="454" w:type="dxa"/>
            <w:hideMark/>
          </w:tcPr>
          <w:p w14:paraId="413E35D7" w14:textId="77777777" w:rsidR="005479B4" w:rsidRPr="004527F7" w:rsidRDefault="005479B4" w:rsidP="00BD6212">
            <w:pPr>
              <w:pStyle w:val="Tabletext"/>
            </w:pPr>
            <w:r w:rsidRPr="004527F7">
              <w:t>X</w:t>
            </w:r>
          </w:p>
        </w:tc>
        <w:tc>
          <w:tcPr>
            <w:tcW w:w="454" w:type="dxa"/>
            <w:hideMark/>
          </w:tcPr>
          <w:p w14:paraId="0AA44D07" w14:textId="77777777" w:rsidR="005479B4" w:rsidRPr="004527F7" w:rsidRDefault="005479B4" w:rsidP="00BD6212">
            <w:pPr>
              <w:pStyle w:val="Tabletext"/>
            </w:pPr>
            <w:r w:rsidRPr="004527F7">
              <w:t>X</w:t>
            </w:r>
          </w:p>
        </w:tc>
        <w:tc>
          <w:tcPr>
            <w:tcW w:w="454" w:type="dxa"/>
            <w:hideMark/>
          </w:tcPr>
          <w:p w14:paraId="5C2BC9CD" w14:textId="77777777" w:rsidR="005479B4" w:rsidRPr="004527F7" w:rsidRDefault="005479B4" w:rsidP="00BD6212">
            <w:pPr>
              <w:pStyle w:val="Tabletext"/>
            </w:pPr>
            <w:r w:rsidRPr="004527F7">
              <w:t>X</w:t>
            </w:r>
          </w:p>
        </w:tc>
        <w:tc>
          <w:tcPr>
            <w:tcW w:w="454" w:type="dxa"/>
            <w:hideMark/>
          </w:tcPr>
          <w:p w14:paraId="16E9A986" w14:textId="77777777" w:rsidR="005479B4" w:rsidRPr="004527F7" w:rsidRDefault="005479B4" w:rsidP="00BD6212">
            <w:pPr>
              <w:pStyle w:val="Tabletext"/>
            </w:pPr>
            <w:r w:rsidRPr="004527F7">
              <w:t>X</w:t>
            </w:r>
          </w:p>
        </w:tc>
        <w:tc>
          <w:tcPr>
            <w:tcW w:w="527" w:type="dxa"/>
            <w:hideMark/>
          </w:tcPr>
          <w:p w14:paraId="1D192A50" w14:textId="77777777" w:rsidR="005479B4" w:rsidRPr="004527F7" w:rsidRDefault="005479B4" w:rsidP="00BD6212">
            <w:pPr>
              <w:pStyle w:val="Tabletext"/>
            </w:pPr>
          </w:p>
        </w:tc>
      </w:tr>
      <w:tr w:rsidR="005479B4" w:rsidRPr="004527F7" w14:paraId="183F51D9" w14:textId="77777777" w:rsidTr="00BD6212">
        <w:trPr>
          <w:jc w:val="center"/>
        </w:trPr>
        <w:tc>
          <w:tcPr>
            <w:tcW w:w="3402" w:type="dxa"/>
            <w:hideMark/>
          </w:tcPr>
          <w:p w14:paraId="5F53D16F" w14:textId="77777777" w:rsidR="005479B4" w:rsidRPr="004527F7" w:rsidRDefault="005479B4" w:rsidP="00BD6212">
            <w:pPr>
              <w:pStyle w:val="Tabletext"/>
            </w:pPr>
            <w:r w:rsidRPr="004527F7">
              <w:t>Floating-point</w:t>
            </w:r>
          </w:p>
        </w:tc>
        <w:tc>
          <w:tcPr>
            <w:tcW w:w="454" w:type="dxa"/>
            <w:hideMark/>
          </w:tcPr>
          <w:p w14:paraId="2D9675AD" w14:textId="77777777" w:rsidR="005479B4" w:rsidRPr="004527F7" w:rsidRDefault="005479B4" w:rsidP="00BD6212">
            <w:pPr>
              <w:pStyle w:val="Tabletext"/>
            </w:pPr>
          </w:p>
        </w:tc>
        <w:tc>
          <w:tcPr>
            <w:tcW w:w="454" w:type="dxa"/>
            <w:hideMark/>
          </w:tcPr>
          <w:p w14:paraId="002D4C56" w14:textId="77777777" w:rsidR="005479B4" w:rsidRPr="004527F7" w:rsidRDefault="005479B4" w:rsidP="00BD6212">
            <w:pPr>
              <w:pStyle w:val="Tabletext"/>
            </w:pPr>
          </w:p>
        </w:tc>
        <w:tc>
          <w:tcPr>
            <w:tcW w:w="454" w:type="dxa"/>
            <w:hideMark/>
          </w:tcPr>
          <w:p w14:paraId="64D63497" w14:textId="77777777" w:rsidR="005479B4" w:rsidRPr="004527F7" w:rsidRDefault="005479B4" w:rsidP="00BD6212">
            <w:pPr>
              <w:pStyle w:val="Tabletext"/>
            </w:pPr>
          </w:p>
        </w:tc>
        <w:tc>
          <w:tcPr>
            <w:tcW w:w="454" w:type="dxa"/>
            <w:hideMark/>
          </w:tcPr>
          <w:p w14:paraId="08AC6B4A" w14:textId="77777777" w:rsidR="005479B4" w:rsidRPr="004527F7" w:rsidRDefault="005479B4" w:rsidP="00BD6212">
            <w:pPr>
              <w:pStyle w:val="Tabletext"/>
            </w:pPr>
            <w:r w:rsidRPr="004527F7">
              <w:t>X</w:t>
            </w:r>
          </w:p>
        </w:tc>
        <w:tc>
          <w:tcPr>
            <w:tcW w:w="454" w:type="dxa"/>
            <w:hideMark/>
          </w:tcPr>
          <w:p w14:paraId="599C9CFF" w14:textId="77777777" w:rsidR="005479B4" w:rsidRPr="004527F7" w:rsidRDefault="005479B4" w:rsidP="00BD6212">
            <w:pPr>
              <w:pStyle w:val="Tabletext"/>
            </w:pPr>
          </w:p>
        </w:tc>
        <w:tc>
          <w:tcPr>
            <w:tcW w:w="454" w:type="dxa"/>
            <w:hideMark/>
          </w:tcPr>
          <w:p w14:paraId="683FB56E" w14:textId="77777777" w:rsidR="005479B4" w:rsidRPr="004527F7" w:rsidRDefault="005479B4" w:rsidP="00BD6212">
            <w:pPr>
              <w:pStyle w:val="Tabletext"/>
            </w:pPr>
          </w:p>
        </w:tc>
        <w:tc>
          <w:tcPr>
            <w:tcW w:w="454" w:type="dxa"/>
            <w:hideMark/>
          </w:tcPr>
          <w:p w14:paraId="6F203225" w14:textId="77777777" w:rsidR="005479B4" w:rsidRPr="004527F7" w:rsidRDefault="005479B4" w:rsidP="00BD6212">
            <w:pPr>
              <w:pStyle w:val="Tabletext"/>
            </w:pPr>
          </w:p>
        </w:tc>
        <w:tc>
          <w:tcPr>
            <w:tcW w:w="454" w:type="dxa"/>
            <w:hideMark/>
          </w:tcPr>
          <w:p w14:paraId="4130B8F1" w14:textId="77777777" w:rsidR="005479B4" w:rsidRPr="004527F7" w:rsidRDefault="005479B4" w:rsidP="00BD6212">
            <w:pPr>
              <w:pStyle w:val="Tabletext"/>
            </w:pPr>
          </w:p>
        </w:tc>
        <w:tc>
          <w:tcPr>
            <w:tcW w:w="454" w:type="dxa"/>
            <w:hideMark/>
          </w:tcPr>
          <w:p w14:paraId="0533C700" w14:textId="77777777" w:rsidR="005479B4" w:rsidRPr="004527F7" w:rsidRDefault="005479B4" w:rsidP="00BD6212">
            <w:pPr>
              <w:pStyle w:val="Tabletext"/>
            </w:pPr>
          </w:p>
        </w:tc>
        <w:tc>
          <w:tcPr>
            <w:tcW w:w="454" w:type="dxa"/>
            <w:hideMark/>
          </w:tcPr>
          <w:p w14:paraId="2E660F7C" w14:textId="77777777" w:rsidR="005479B4" w:rsidRPr="004527F7" w:rsidRDefault="005479B4" w:rsidP="00BD6212">
            <w:pPr>
              <w:pStyle w:val="Tabletext"/>
            </w:pPr>
          </w:p>
        </w:tc>
        <w:tc>
          <w:tcPr>
            <w:tcW w:w="527" w:type="dxa"/>
            <w:hideMark/>
          </w:tcPr>
          <w:p w14:paraId="1C6CE2A3" w14:textId="77777777" w:rsidR="005479B4" w:rsidRPr="004527F7" w:rsidRDefault="005479B4" w:rsidP="00BD6212">
            <w:pPr>
              <w:pStyle w:val="Tabletext"/>
            </w:pPr>
            <w:r w:rsidRPr="004527F7">
              <w:t>X</w:t>
            </w:r>
          </w:p>
        </w:tc>
      </w:tr>
      <w:tr w:rsidR="005479B4" w:rsidRPr="004527F7" w14:paraId="586123BE" w14:textId="77777777" w:rsidTr="00BD6212">
        <w:trPr>
          <w:jc w:val="center"/>
        </w:trPr>
        <w:tc>
          <w:tcPr>
            <w:tcW w:w="3402" w:type="dxa"/>
            <w:hideMark/>
          </w:tcPr>
          <w:p w14:paraId="5033A203" w14:textId="77777777" w:rsidR="005479B4" w:rsidRPr="004527F7" w:rsidRDefault="005479B4" w:rsidP="00BD6212">
            <w:pPr>
              <w:pStyle w:val="Tabletext"/>
            </w:pPr>
            <w:r w:rsidRPr="004527F7">
              <w:t>8 kbit/s</w:t>
            </w:r>
          </w:p>
        </w:tc>
        <w:tc>
          <w:tcPr>
            <w:tcW w:w="454" w:type="dxa"/>
            <w:hideMark/>
          </w:tcPr>
          <w:p w14:paraId="67DB1F0F" w14:textId="77777777" w:rsidR="005479B4" w:rsidRPr="004527F7" w:rsidRDefault="005479B4" w:rsidP="00BD6212">
            <w:pPr>
              <w:pStyle w:val="Tabletext"/>
            </w:pPr>
            <w:r w:rsidRPr="004527F7">
              <w:t>X</w:t>
            </w:r>
          </w:p>
        </w:tc>
        <w:tc>
          <w:tcPr>
            <w:tcW w:w="454" w:type="dxa"/>
            <w:hideMark/>
          </w:tcPr>
          <w:p w14:paraId="5C4377B6" w14:textId="77777777" w:rsidR="005479B4" w:rsidRPr="004527F7" w:rsidRDefault="005479B4" w:rsidP="00BD6212">
            <w:pPr>
              <w:pStyle w:val="Tabletext"/>
            </w:pPr>
            <w:r w:rsidRPr="004527F7">
              <w:t>X</w:t>
            </w:r>
          </w:p>
        </w:tc>
        <w:tc>
          <w:tcPr>
            <w:tcW w:w="454" w:type="dxa"/>
            <w:hideMark/>
          </w:tcPr>
          <w:p w14:paraId="23546539" w14:textId="77777777" w:rsidR="005479B4" w:rsidRPr="004527F7" w:rsidRDefault="005479B4" w:rsidP="00BD6212">
            <w:pPr>
              <w:pStyle w:val="Tabletext"/>
            </w:pPr>
            <w:r w:rsidRPr="004527F7">
              <w:t>X</w:t>
            </w:r>
          </w:p>
        </w:tc>
        <w:tc>
          <w:tcPr>
            <w:tcW w:w="454" w:type="dxa"/>
            <w:hideMark/>
          </w:tcPr>
          <w:p w14:paraId="77BC08F4" w14:textId="77777777" w:rsidR="005479B4" w:rsidRPr="004527F7" w:rsidRDefault="005479B4" w:rsidP="00BD6212">
            <w:pPr>
              <w:pStyle w:val="Tabletext"/>
            </w:pPr>
            <w:r w:rsidRPr="004527F7">
              <w:t>X</w:t>
            </w:r>
          </w:p>
        </w:tc>
        <w:tc>
          <w:tcPr>
            <w:tcW w:w="454" w:type="dxa"/>
            <w:hideMark/>
          </w:tcPr>
          <w:p w14:paraId="03B08343" w14:textId="77777777" w:rsidR="005479B4" w:rsidRPr="004527F7" w:rsidRDefault="005479B4" w:rsidP="00BD6212">
            <w:pPr>
              <w:pStyle w:val="Tabletext"/>
            </w:pPr>
            <w:r w:rsidRPr="004527F7">
              <w:t>X</w:t>
            </w:r>
          </w:p>
        </w:tc>
        <w:tc>
          <w:tcPr>
            <w:tcW w:w="454" w:type="dxa"/>
            <w:hideMark/>
          </w:tcPr>
          <w:p w14:paraId="25A85651" w14:textId="77777777" w:rsidR="005479B4" w:rsidRPr="004527F7" w:rsidRDefault="005479B4" w:rsidP="00BD6212">
            <w:pPr>
              <w:pStyle w:val="Tabletext"/>
            </w:pPr>
            <w:r w:rsidRPr="004527F7">
              <w:t>X</w:t>
            </w:r>
          </w:p>
        </w:tc>
        <w:tc>
          <w:tcPr>
            <w:tcW w:w="454" w:type="dxa"/>
            <w:hideMark/>
          </w:tcPr>
          <w:p w14:paraId="46042503" w14:textId="77777777" w:rsidR="005479B4" w:rsidRPr="004527F7" w:rsidRDefault="005479B4" w:rsidP="00BD6212">
            <w:pPr>
              <w:pStyle w:val="Tabletext"/>
            </w:pPr>
            <w:r w:rsidRPr="004527F7">
              <w:t>X</w:t>
            </w:r>
          </w:p>
        </w:tc>
        <w:tc>
          <w:tcPr>
            <w:tcW w:w="454" w:type="dxa"/>
            <w:hideMark/>
          </w:tcPr>
          <w:p w14:paraId="280CB7C9" w14:textId="77777777" w:rsidR="005479B4" w:rsidRPr="004527F7" w:rsidRDefault="005479B4" w:rsidP="00BD6212">
            <w:pPr>
              <w:pStyle w:val="Tabletext"/>
            </w:pPr>
            <w:r w:rsidRPr="004527F7">
              <w:t>X</w:t>
            </w:r>
          </w:p>
        </w:tc>
        <w:tc>
          <w:tcPr>
            <w:tcW w:w="454" w:type="dxa"/>
            <w:hideMark/>
          </w:tcPr>
          <w:p w14:paraId="0AF36FBE" w14:textId="77777777" w:rsidR="005479B4" w:rsidRPr="004527F7" w:rsidRDefault="005479B4" w:rsidP="00BD6212">
            <w:pPr>
              <w:pStyle w:val="Tabletext"/>
            </w:pPr>
            <w:r w:rsidRPr="004527F7">
              <w:t>X</w:t>
            </w:r>
          </w:p>
        </w:tc>
        <w:tc>
          <w:tcPr>
            <w:tcW w:w="454" w:type="dxa"/>
            <w:hideMark/>
          </w:tcPr>
          <w:p w14:paraId="381277B5" w14:textId="77777777" w:rsidR="005479B4" w:rsidRPr="004527F7" w:rsidRDefault="005479B4" w:rsidP="00BD6212">
            <w:pPr>
              <w:pStyle w:val="Tabletext"/>
            </w:pPr>
            <w:r w:rsidRPr="004527F7">
              <w:t>X</w:t>
            </w:r>
          </w:p>
        </w:tc>
        <w:tc>
          <w:tcPr>
            <w:tcW w:w="527" w:type="dxa"/>
            <w:hideMark/>
          </w:tcPr>
          <w:p w14:paraId="3787309F" w14:textId="77777777" w:rsidR="005479B4" w:rsidRPr="004527F7" w:rsidRDefault="005479B4" w:rsidP="00BD6212">
            <w:pPr>
              <w:pStyle w:val="Tabletext"/>
            </w:pPr>
            <w:r w:rsidRPr="004527F7">
              <w:t>X</w:t>
            </w:r>
          </w:p>
        </w:tc>
      </w:tr>
      <w:tr w:rsidR="005479B4" w:rsidRPr="004527F7" w14:paraId="6416D8F0" w14:textId="77777777" w:rsidTr="00BD6212">
        <w:trPr>
          <w:jc w:val="center"/>
        </w:trPr>
        <w:tc>
          <w:tcPr>
            <w:tcW w:w="3402" w:type="dxa"/>
            <w:hideMark/>
          </w:tcPr>
          <w:p w14:paraId="21A52404" w14:textId="77777777" w:rsidR="005479B4" w:rsidRPr="004527F7" w:rsidRDefault="005479B4" w:rsidP="00BD6212">
            <w:pPr>
              <w:pStyle w:val="Tabletext"/>
            </w:pPr>
            <w:r w:rsidRPr="004527F7">
              <w:t>6.4 kbit/s</w:t>
            </w:r>
          </w:p>
        </w:tc>
        <w:tc>
          <w:tcPr>
            <w:tcW w:w="454" w:type="dxa"/>
            <w:hideMark/>
          </w:tcPr>
          <w:p w14:paraId="576367D2" w14:textId="77777777" w:rsidR="005479B4" w:rsidRPr="004527F7" w:rsidRDefault="005479B4" w:rsidP="00BD6212">
            <w:pPr>
              <w:pStyle w:val="Tabletext"/>
            </w:pPr>
          </w:p>
        </w:tc>
        <w:tc>
          <w:tcPr>
            <w:tcW w:w="454" w:type="dxa"/>
            <w:hideMark/>
          </w:tcPr>
          <w:p w14:paraId="1B92D03D" w14:textId="77777777" w:rsidR="005479B4" w:rsidRPr="004527F7" w:rsidRDefault="005479B4" w:rsidP="00BD6212">
            <w:pPr>
              <w:pStyle w:val="Tabletext"/>
            </w:pPr>
          </w:p>
        </w:tc>
        <w:tc>
          <w:tcPr>
            <w:tcW w:w="454" w:type="dxa"/>
            <w:hideMark/>
          </w:tcPr>
          <w:p w14:paraId="6A4B6BAE" w14:textId="77777777" w:rsidR="005479B4" w:rsidRPr="004527F7" w:rsidRDefault="005479B4" w:rsidP="00BD6212">
            <w:pPr>
              <w:pStyle w:val="Tabletext"/>
            </w:pPr>
          </w:p>
        </w:tc>
        <w:tc>
          <w:tcPr>
            <w:tcW w:w="454" w:type="dxa"/>
            <w:hideMark/>
          </w:tcPr>
          <w:p w14:paraId="6A6EE2E7" w14:textId="77777777" w:rsidR="005479B4" w:rsidRPr="004527F7" w:rsidRDefault="005479B4" w:rsidP="00BD6212">
            <w:pPr>
              <w:pStyle w:val="Tabletext"/>
            </w:pPr>
          </w:p>
        </w:tc>
        <w:tc>
          <w:tcPr>
            <w:tcW w:w="454" w:type="dxa"/>
            <w:hideMark/>
          </w:tcPr>
          <w:p w14:paraId="3B0398F3" w14:textId="77777777" w:rsidR="005479B4" w:rsidRPr="004527F7" w:rsidRDefault="005479B4" w:rsidP="00BD6212">
            <w:pPr>
              <w:pStyle w:val="Tabletext"/>
            </w:pPr>
            <w:r w:rsidRPr="004527F7">
              <w:t>X</w:t>
            </w:r>
          </w:p>
        </w:tc>
        <w:tc>
          <w:tcPr>
            <w:tcW w:w="454" w:type="dxa"/>
            <w:hideMark/>
          </w:tcPr>
          <w:p w14:paraId="140F84BC" w14:textId="77777777" w:rsidR="005479B4" w:rsidRPr="004527F7" w:rsidRDefault="005479B4" w:rsidP="00BD6212">
            <w:pPr>
              <w:pStyle w:val="Tabletext"/>
            </w:pPr>
          </w:p>
        </w:tc>
        <w:tc>
          <w:tcPr>
            <w:tcW w:w="454" w:type="dxa"/>
            <w:hideMark/>
          </w:tcPr>
          <w:p w14:paraId="3263EDB3" w14:textId="77777777" w:rsidR="005479B4" w:rsidRPr="004527F7" w:rsidRDefault="005479B4" w:rsidP="00BD6212">
            <w:pPr>
              <w:pStyle w:val="Tabletext"/>
            </w:pPr>
            <w:r w:rsidRPr="004527F7">
              <w:t>X</w:t>
            </w:r>
          </w:p>
        </w:tc>
        <w:tc>
          <w:tcPr>
            <w:tcW w:w="454" w:type="dxa"/>
            <w:hideMark/>
          </w:tcPr>
          <w:p w14:paraId="3EA2B7DB" w14:textId="77777777" w:rsidR="005479B4" w:rsidRPr="004527F7" w:rsidRDefault="005479B4" w:rsidP="00BD6212">
            <w:pPr>
              <w:pStyle w:val="Tabletext"/>
            </w:pPr>
          </w:p>
        </w:tc>
        <w:tc>
          <w:tcPr>
            <w:tcW w:w="454" w:type="dxa"/>
            <w:hideMark/>
          </w:tcPr>
          <w:p w14:paraId="03741F82" w14:textId="77777777" w:rsidR="005479B4" w:rsidRPr="004527F7" w:rsidRDefault="005479B4" w:rsidP="00BD6212">
            <w:pPr>
              <w:pStyle w:val="Tabletext"/>
            </w:pPr>
            <w:r w:rsidRPr="004527F7">
              <w:t>X</w:t>
            </w:r>
          </w:p>
        </w:tc>
        <w:tc>
          <w:tcPr>
            <w:tcW w:w="454" w:type="dxa"/>
            <w:hideMark/>
          </w:tcPr>
          <w:p w14:paraId="18E974A1" w14:textId="77777777" w:rsidR="005479B4" w:rsidRPr="004527F7" w:rsidRDefault="005479B4" w:rsidP="00BD6212">
            <w:pPr>
              <w:pStyle w:val="Tabletext"/>
            </w:pPr>
            <w:r w:rsidRPr="004527F7">
              <w:t>X</w:t>
            </w:r>
          </w:p>
        </w:tc>
        <w:tc>
          <w:tcPr>
            <w:tcW w:w="527" w:type="dxa"/>
            <w:hideMark/>
          </w:tcPr>
          <w:p w14:paraId="4F2BF305" w14:textId="77777777" w:rsidR="005479B4" w:rsidRPr="004527F7" w:rsidRDefault="005479B4" w:rsidP="00BD6212">
            <w:pPr>
              <w:pStyle w:val="Tabletext"/>
            </w:pPr>
            <w:r w:rsidRPr="004527F7">
              <w:t>X</w:t>
            </w:r>
          </w:p>
        </w:tc>
      </w:tr>
      <w:tr w:rsidR="005479B4" w:rsidRPr="004527F7" w14:paraId="4A0682A4" w14:textId="77777777" w:rsidTr="00BD6212">
        <w:trPr>
          <w:jc w:val="center"/>
        </w:trPr>
        <w:tc>
          <w:tcPr>
            <w:tcW w:w="3402" w:type="dxa"/>
            <w:hideMark/>
          </w:tcPr>
          <w:p w14:paraId="5B8D4C06" w14:textId="77777777" w:rsidR="005479B4" w:rsidRPr="004527F7" w:rsidRDefault="005479B4" w:rsidP="00BD6212">
            <w:pPr>
              <w:pStyle w:val="Tabletext"/>
            </w:pPr>
            <w:r w:rsidRPr="004527F7">
              <w:t>11.8 kbit/s</w:t>
            </w:r>
          </w:p>
        </w:tc>
        <w:tc>
          <w:tcPr>
            <w:tcW w:w="454" w:type="dxa"/>
            <w:hideMark/>
          </w:tcPr>
          <w:p w14:paraId="56AA5E0A" w14:textId="77777777" w:rsidR="005479B4" w:rsidRPr="004527F7" w:rsidRDefault="005479B4" w:rsidP="00BD6212">
            <w:pPr>
              <w:pStyle w:val="Tabletext"/>
            </w:pPr>
          </w:p>
        </w:tc>
        <w:tc>
          <w:tcPr>
            <w:tcW w:w="454" w:type="dxa"/>
            <w:hideMark/>
          </w:tcPr>
          <w:p w14:paraId="60E699FF" w14:textId="77777777" w:rsidR="005479B4" w:rsidRPr="004527F7" w:rsidRDefault="005479B4" w:rsidP="00BD6212">
            <w:pPr>
              <w:pStyle w:val="Tabletext"/>
            </w:pPr>
          </w:p>
        </w:tc>
        <w:tc>
          <w:tcPr>
            <w:tcW w:w="454" w:type="dxa"/>
            <w:hideMark/>
          </w:tcPr>
          <w:p w14:paraId="09AEA8DA" w14:textId="77777777" w:rsidR="005479B4" w:rsidRPr="004527F7" w:rsidRDefault="005479B4" w:rsidP="00BD6212">
            <w:pPr>
              <w:pStyle w:val="Tabletext"/>
            </w:pPr>
          </w:p>
        </w:tc>
        <w:tc>
          <w:tcPr>
            <w:tcW w:w="454" w:type="dxa"/>
            <w:hideMark/>
          </w:tcPr>
          <w:p w14:paraId="0C90652D" w14:textId="77777777" w:rsidR="005479B4" w:rsidRPr="004527F7" w:rsidRDefault="005479B4" w:rsidP="00BD6212">
            <w:pPr>
              <w:pStyle w:val="Tabletext"/>
            </w:pPr>
          </w:p>
        </w:tc>
        <w:tc>
          <w:tcPr>
            <w:tcW w:w="454" w:type="dxa"/>
            <w:hideMark/>
          </w:tcPr>
          <w:p w14:paraId="1A8628BF" w14:textId="77777777" w:rsidR="005479B4" w:rsidRPr="004527F7" w:rsidRDefault="005479B4" w:rsidP="00BD6212">
            <w:pPr>
              <w:pStyle w:val="Tabletext"/>
            </w:pPr>
          </w:p>
        </w:tc>
        <w:tc>
          <w:tcPr>
            <w:tcW w:w="454" w:type="dxa"/>
            <w:hideMark/>
          </w:tcPr>
          <w:p w14:paraId="27D5E01C" w14:textId="77777777" w:rsidR="005479B4" w:rsidRPr="004527F7" w:rsidRDefault="005479B4" w:rsidP="00BD6212">
            <w:pPr>
              <w:pStyle w:val="Tabletext"/>
            </w:pPr>
            <w:r w:rsidRPr="004527F7">
              <w:t>X</w:t>
            </w:r>
          </w:p>
        </w:tc>
        <w:tc>
          <w:tcPr>
            <w:tcW w:w="454" w:type="dxa"/>
            <w:hideMark/>
          </w:tcPr>
          <w:p w14:paraId="530358E7" w14:textId="77777777" w:rsidR="005479B4" w:rsidRPr="004527F7" w:rsidRDefault="005479B4" w:rsidP="00BD6212">
            <w:pPr>
              <w:pStyle w:val="Tabletext"/>
            </w:pPr>
          </w:p>
        </w:tc>
        <w:tc>
          <w:tcPr>
            <w:tcW w:w="454" w:type="dxa"/>
            <w:hideMark/>
          </w:tcPr>
          <w:p w14:paraId="427681BD" w14:textId="77777777" w:rsidR="005479B4" w:rsidRPr="004527F7" w:rsidRDefault="005479B4" w:rsidP="00BD6212">
            <w:pPr>
              <w:pStyle w:val="Tabletext"/>
            </w:pPr>
            <w:r w:rsidRPr="004527F7">
              <w:t>X</w:t>
            </w:r>
          </w:p>
        </w:tc>
        <w:tc>
          <w:tcPr>
            <w:tcW w:w="454" w:type="dxa"/>
            <w:hideMark/>
          </w:tcPr>
          <w:p w14:paraId="575C181C" w14:textId="77777777" w:rsidR="005479B4" w:rsidRPr="004527F7" w:rsidRDefault="005479B4" w:rsidP="00BD6212">
            <w:pPr>
              <w:pStyle w:val="Tabletext"/>
            </w:pPr>
            <w:r w:rsidRPr="004527F7">
              <w:t>X</w:t>
            </w:r>
          </w:p>
        </w:tc>
        <w:tc>
          <w:tcPr>
            <w:tcW w:w="454" w:type="dxa"/>
            <w:hideMark/>
          </w:tcPr>
          <w:p w14:paraId="0315CBF5" w14:textId="77777777" w:rsidR="005479B4" w:rsidRPr="004527F7" w:rsidRDefault="005479B4" w:rsidP="00BD6212">
            <w:pPr>
              <w:pStyle w:val="Tabletext"/>
            </w:pPr>
            <w:r w:rsidRPr="004527F7">
              <w:t>X</w:t>
            </w:r>
          </w:p>
        </w:tc>
        <w:tc>
          <w:tcPr>
            <w:tcW w:w="527" w:type="dxa"/>
            <w:hideMark/>
          </w:tcPr>
          <w:p w14:paraId="763E2B0D" w14:textId="77777777" w:rsidR="005479B4" w:rsidRPr="004527F7" w:rsidRDefault="005479B4" w:rsidP="00BD6212">
            <w:pPr>
              <w:pStyle w:val="Tabletext"/>
            </w:pPr>
            <w:r w:rsidRPr="004527F7">
              <w:t>X</w:t>
            </w:r>
          </w:p>
        </w:tc>
      </w:tr>
      <w:tr w:rsidR="005479B4" w:rsidRPr="004527F7" w14:paraId="30CC6561" w14:textId="77777777" w:rsidTr="00BD6212">
        <w:trPr>
          <w:jc w:val="center"/>
        </w:trPr>
        <w:tc>
          <w:tcPr>
            <w:tcW w:w="3402" w:type="dxa"/>
            <w:hideMark/>
          </w:tcPr>
          <w:p w14:paraId="76CEB427" w14:textId="77777777" w:rsidR="005479B4" w:rsidRPr="004527F7" w:rsidRDefault="005479B4" w:rsidP="00BD6212">
            <w:pPr>
              <w:pStyle w:val="Tabletext"/>
            </w:pPr>
            <w:r w:rsidRPr="004527F7">
              <w:t>DTX</w:t>
            </w:r>
          </w:p>
        </w:tc>
        <w:tc>
          <w:tcPr>
            <w:tcW w:w="454" w:type="dxa"/>
            <w:hideMark/>
          </w:tcPr>
          <w:p w14:paraId="72E22F8E" w14:textId="77777777" w:rsidR="005479B4" w:rsidRPr="004527F7" w:rsidRDefault="005479B4" w:rsidP="00BD6212">
            <w:pPr>
              <w:pStyle w:val="Tabletext"/>
            </w:pPr>
          </w:p>
        </w:tc>
        <w:tc>
          <w:tcPr>
            <w:tcW w:w="454" w:type="dxa"/>
            <w:hideMark/>
          </w:tcPr>
          <w:p w14:paraId="6A47504C" w14:textId="77777777" w:rsidR="005479B4" w:rsidRPr="004527F7" w:rsidRDefault="005479B4" w:rsidP="00BD6212">
            <w:pPr>
              <w:pStyle w:val="Tabletext"/>
            </w:pPr>
          </w:p>
        </w:tc>
        <w:tc>
          <w:tcPr>
            <w:tcW w:w="454" w:type="dxa"/>
            <w:hideMark/>
          </w:tcPr>
          <w:p w14:paraId="4CE05B3C" w14:textId="77777777" w:rsidR="005479B4" w:rsidRPr="004527F7" w:rsidRDefault="005479B4" w:rsidP="00BD6212">
            <w:pPr>
              <w:pStyle w:val="Tabletext"/>
            </w:pPr>
            <w:r w:rsidRPr="004527F7">
              <w:t>X</w:t>
            </w:r>
          </w:p>
        </w:tc>
        <w:tc>
          <w:tcPr>
            <w:tcW w:w="454" w:type="dxa"/>
            <w:hideMark/>
          </w:tcPr>
          <w:p w14:paraId="5618EEA7" w14:textId="77777777" w:rsidR="005479B4" w:rsidRPr="004527F7" w:rsidRDefault="005479B4" w:rsidP="00BD6212">
            <w:pPr>
              <w:pStyle w:val="Tabletext"/>
            </w:pPr>
          </w:p>
        </w:tc>
        <w:tc>
          <w:tcPr>
            <w:tcW w:w="454" w:type="dxa"/>
            <w:hideMark/>
          </w:tcPr>
          <w:p w14:paraId="15885F0D" w14:textId="77777777" w:rsidR="005479B4" w:rsidRPr="004527F7" w:rsidRDefault="005479B4" w:rsidP="00BD6212">
            <w:pPr>
              <w:pStyle w:val="Tabletext"/>
            </w:pPr>
          </w:p>
        </w:tc>
        <w:tc>
          <w:tcPr>
            <w:tcW w:w="454" w:type="dxa"/>
            <w:hideMark/>
          </w:tcPr>
          <w:p w14:paraId="2BB33C28" w14:textId="77777777" w:rsidR="005479B4" w:rsidRPr="004527F7" w:rsidRDefault="005479B4" w:rsidP="00BD6212">
            <w:pPr>
              <w:pStyle w:val="Tabletext"/>
            </w:pPr>
          </w:p>
        </w:tc>
        <w:tc>
          <w:tcPr>
            <w:tcW w:w="454" w:type="dxa"/>
            <w:hideMark/>
          </w:tcPr>
          <w:p w14:paraId="16179A7C" w14:textId="77777777" w:rsidR="005479B4" w:rsidRPr="004527F7" w:rsidRDefault="005479B4" w:rsidP="00BD6212">
            <w:pPr>
              <w:pStyle w:val="Tabletext"/>
            </w:pPr>
            <w:r w:rsidRPr="004527F7">
              <w:t>X</w:t>
            </w:r>
          </w:p>
        </w:tc>
        <w:tc>
          <w:tcPr>
            <w:tcW w:w="454" w:type="dxa"/>
            <w:hideMark/>
          </w:tcPr>
          <w:p w14:paraId="228E3342" w14:textId="77777777" w:rsidR="005479B4" w:rsidRPr="004527F7" w:rsidRDefault="005479B4" w:rsidP="00BD6212">
            <w:pPr>
              <w:pStyle w:val="Tabletext"/>
            </w:pPr>
            <w:r w:rsidRPr="004527F7">
              <w:t>X</w:t>
            </w:r>
          </w:p>
        </w:tc>
        <w:tc>
          <w:tcPr>
            <w:tcW w:w="454" w:type="dxa"/>
            <w:hideMark/>
          </w:tcPr>
          <w:p w14:paraId="445124E5" w14:textId="77777777" w:rsidR="005479B4" w:rsidRPr="004527F7" w:rsidRDefault="005479B4" w:rsidP="00BD6212">
            <w:pPr>
              <w:pStyle w:val="Tabletext"/>
            </w:pPr>
          </w:p>
        </w:tc>
        <w:tc>
          <w:tcPr>
            <w:tcW w:w="454" w:type="dxa"/>
            <w:hideMark/>
          </w:tcPr>
          <w:p w14:paraId="78014EB0" w14:textId="77777777" w:rsidR="005479B4" w:rsidRPr="004527F7" w:rsidRDefault="005479B4" w:rsidP="00BD6212">
            <w:pPr>
              <w:pStyle w:val="Tabletext"/>
            </w:pPr>
            <w:r w:rsidRPr="004527F7">
              <w:t>X</w:t>
            </w:r>
          </w:p>
        </w:tc>
        <w:tc>
          <w:tcPr>
            <w:tcW w:w="527" w:type="dxa"/>
            <w:hideMark/>
          </w:tcPr>
          <w:p w14:paraId="6534AC8C" w14:textId="77777777" w:rsidR="005479B4" w:rsidRPr="004527F7" w:rsidRDefault="005479B4" w:rsidP="00BD6212">
            <w:pPr>
              <w:pStyle w:val="Tabletext"/>
            </w:pPr>
            <w:r w:rsidRPr="004527F7">
              <w:t>X</w:t>
            </w:r>
          </w:p>
        </w:tc>
      </w:tr>
    </w:tbl>
    <w:p w14:paraId="2C5A1102" w14:textId="77777777" w:rsidR="005479B4" w:rsidRPr="004527F7" w:rsidRDefault="005479B4" w:rsidP="005479B4">
      <w:pPr>
        <w:pStyle w:val="Headingb"/>
        <w:jc w:val="both"/>
      </w:pPr>
      <w:r w:rsidRPr="004527F7">
        <w:rPr>
          <w:rFonts w:eastAsia="Calibri"/>
        </w:rPr>
        <w:lastRenderedPageBreak/>
        <w:t xml:space="preserve">Recommendation </w:t>
      </w:r>
      <w:r w:rsidRPr="004527F7">
        <w:rPr>
          <w:bCs/>
        </w:rPr>
        <w:t>International Telecommunication Union -Telecommunication</w:t>
      </w:r>
      <w:r w:rsidRPr="004527F7">
        <w:t xml:space="preserve"> </w:t>
      </w:r>
      <w:r w:rsidRPr="004527F7">
        <w:rPr>
          <w:rFonts w:eastAsia="Calibri"/>
        </w:rPr>
        <w:t>G.729.1: G.729 based embedded variable bit-rate</w:t>
      </w:r>
      <w:r w:rsidRPr="004527F7">
        <w:t xml:space="preserve"> </w:t>
      </w:r>
      <w:r w:rsidRPr="004527F7">
        <w:rPr>
          <w:rFonts w:eastAsia="Calibri"/>
        </w:rPr>
        <w:t xml:space="preserve">coder: An 8-32 kbit/s, scalable wideband, coder-bitstream interoperable with </w:t>
      </w:r>
      <w:r w:rsidRPr="004527F7">
        <w:rPr>
          <w:bCs/>
        </w:rPr>
        <w:t>International Telecommunication Union -</w:t>
      </w:r>
      <w:r>
        <w:rPr>
          <w:bCs/>
        </w:rPr>
        <w:t xml:space="preserve"> </w:t>
      </w:r>
      <w:r w:rsidRPr="004527F7">
        <w:rPr>
          <w:bCs/>
        </w:rPr>
        <w:t>Telecommunication</w:t>
      </w:r>
      <w:r w:rsidRPr="004527F7">
        <w:t xml:space="preserve"> </w:t>
      </w:r>
      <w:r w:rsidRPr="004527F7">
        <w:rPr>
          <w:rFonts w:eastAsia="Calibri"/>
        </w:rPr>
        <w:t>G.729 codecs</w:t>
      </w:r>
    </w:p>
    <w:p w14:paraId="164B3A3E" w14:textId="77777777" w:rsidR="005479B4" w:rsidRDefault="005479B4" w:rsidP="005479B4">
      <w:pPr>
        <w:jc w:val="both"/>
      </w:pPr>
      <w:r w:rsidRPr="004527F7">
        <w:t>Recommendation ITU-T G.729.1 [37] describes an 8-32 kbit/s, scalable, wideband speech and audio coding algorithm interoperable with ITU-T G.729 [36], ITU-T G.729A and ITU-T G.729B codecs. The output of the ITU-T G.729.1 coder has a bandwidth of 50-4 000 Hz when operated at 8 and 12 kbit/s and 50-7 000 Hz when operated from 14 to 32 kbit/s. At 8 kbit/s, ITU-T G.729.1 codecs are fully interoperable with codecs conforming to Recommendation ITU-T G.729, Recommendation ITU-T G.729 Annex A and Recommendation ITU-T G.729 Annex B. The coder operates on 20 ms frames and has an algorithmic delay of 48.9375 ms. By default, the encoder input and decoder output are sampled at 16 kHz. The encoder produces an embedded bitstream structured in 12 layers corresponding to 12 available bit rates from 8 to 32 kbit/s. The bitstream can be truncated at the decoder side or by any component of the communication system to adjust "on the fly" the bit rate to the desired value with no need for outband signalling. The underlying algorithm is based on a three-stage coding structure: embedded Code-Excited Linear Predictive (CELP) coding of the lower band (50-4 000 Hz), parametric coding of the higher band (4 000-7 000 Hz) by Time-Domain Bandwidth Extension (TD-BWE), and enhancement of the full band (50-7 000 Hz) by a predictive transform coding technique referred to as Time-Domain Aliasing Cancellation (TDAC).</w:t>
      </w:r>
    </w:p>
    <w:p w14:paraId="5F061F0F" w14:textId="77777777" w:rsidR="005479B4" w:rsidRDefault="005479B4" w:rsidP="005479B4">
      <w:pPr>
        <w:jc w:val="both"/>
      </w:pPr>
    </w:p>
    <w:p w14:paraId="08E267AE" w14:textId="77777777" w:rsidR="005479B4" w:rsidRPr="004527F7" w:rsidRDefault="005479B4" w:rsidP="005479B4">
      <w:pPr>
        <w:jc w:val="both"/>
      </w:pPr>
    </w:p>
    <w:p w14:paraId="70B040E5" w14:textId="77777777" w:rsidR="005479B4" w:rsidRPr="004527F7" w:rsidRDefault="005479B4" w:rsidP="005479B4">
      <w:pPr>
        <w:pStyle w:val="AnnexNo"/>
      </w:pPr>
      <w:bookmarkStart w:id="501" w:name="_Toc380059620"/>
      <w:bookmarkStart w:id="502" w:name="_Toc380059762"/>
      <w:bookmarkStart w:id="503" w:name="_Toc396383876"/>
      <w:bookmarkStart w:id="504" w:name="_Toc396917309"/>
      <w:bookmarkStart w:id="505" w:name="_Toc396917420"/>
      <w:bookmarkStart w:id="506" w:name="_Toc396917640"/>
      <w:bookmarkStart w:id="507" w:name="_Toc396917655"/>
      <w:bookmarkStart w:id="508" w:name="_Toc396917760"/>
      <w:bookmarkStart w:id="509" w:name="_Toc84926853"/>
      <w:bookmarkEnd w:id="457"/>
      <w:bookmarkEnd w:id="458"/>
      <w:r w:rsidRPr="004527F7">
        <w:t>ANNEX 5</w:t>
      </w:r>
    </w:p>
    <w:p w14:paraId="34B6845B" w14:textId="77777777" w:rsidR="005479B4" w:rsidRPr="004527F7" w:rsidRDefault="005479B4" w:rsidP="005479B4">
      <w:pPr>
        <w:pStyle w:val="Annextitle"/>
      </w:pPr>
      <w:r w:rsidRPr="004527F7">
        <w:t xml:space="preserve">List of </w:t>
      </w:r>
      <w:bookmarkEnd w:id="501"/>
      <w:bookmarkEnd w:id="502"/>
      <w:bookmarkEnd w:id="503"/>
      <w:bookmarkEnd w:id="504"/>
      <w:bookmarkEnd w:id="505"/>
      <w:bookmarkEnd w:id="506"/>
      <w:bookmarkEnd w:id="507"/>
      <w:bookmarkEnd w:id="508"/>
      <w:r w:rsidRPr="004527F7">
        <w:t>References</w:t>
      </w:r>
      <w:bookmarkEnd w:id="509"/>
    </w:p>
    <w:p w14:paraId="590077F1" w14:textId="77777777" w:rsidR="005479B4" w:rsidRPr="00292ACC" w:rsidRDefault="005479B4" w:rsidP="005479B4">
      <w:pPr>
        <w:pStyle w:val="EditorsNote"/>
        <w:keepNext/>
        <w:keepLines/>
        <w:rPr>
          <w:lang w:eastAsia="zh-CN"/>
        </w:rPr>
      </w:pPr>
      <w:bookmarkStart w:id="510" w:name="_Ref71039105"/>
      <w:r w:rsidRPr="00292ACC">
        <w:rPr>
          <w:lang w:eastAsia="zh-CN"/>
        </w:rPr>
        <w:t xml:space="preserve">[Editor’s note: This Annex may not </w:t>
      </w:r>
      <w:r>
        <w:rPr>
          <w:lang w:eastAsia="zh-CN"/>
        </w:rPr>
        <w:t xml:space="preserve">be </w:t>
      </w:r>
      <w:r w:rsidRPr="00292ACC">
        <w:rPr>
          <w:lang w:eastAsia="zh-CN"/>
        </w:rPr>
        <w:t>needed.]</w:t>
      </w:r>
    </w:p>
    <w:p w14:paraId="02062D13" w14:textId="77777777" w:rsidR="005479B4" w:rsidRPr="004527F7" w:rsidRDefault="005479B4" w:rsidP="005479B4">
      <w:pPr>
        <w:pStyle w:val="Reftext"/>
        <w:keepNext/>
        <w:keepLines/>
        <w:ind w:left="0" w:firstLine="0"/>
        <w:jc w:val="both"/>
      </w:pPr>
      <w:r w:rsidRPr="004527F7">
        <w:t>dPMR Association (2012): “dPMR Whitepaper Issue 1.3”</w:t>
      </w:r>
      <w:bookmarkEnd w:id="510"/>
    </w:p>
    <w:p w14:paraId="41FBE12F" w14:textId="77777777" w:rsidR="005479B4" w:rsidRPr="004527F7" w:rsidRDefault="005479B4" w:rsidP="005479B4">
      <w:pPr>
        <w:pStyle w:val="Reftext"/>
        <w:ind w:left="0" w:firstLine="0"/>
        <w:jc w:val="both"/>
      </w:pPr>
      <w:bookmarkStart w:id="511" w:name="_Ref78897696"/>
      <w:bookmarkStart w:id="512" w:name="_Ref86225889"/>
      <w:r w:rsidRPr="004527F7">
        <w:t>ERC Report 25: “European Common Allocation Table</w:t>
      </w:r>
      <w:bookmarkEnd w:id="511"/>
      <w:r w:rsidRPr="004527F7">
        <w:t>”, approved November 2020</w:t>
      </w:r>
      <w:bookmarkEnd w:id="512"/>
      <w:r w:rsidRPr="004527F7">
        <w:t xml:space="preserve"> </w:t>
      </w:r>
    </w:p>
    <w:p w14:paraId="76FA9327" w14:textId="77777777" w:rsidR="005479B4" w:rsidRPr="004527F7" w:rsidRDefault="005479B4" w:rsidP="005479B4">
      <w:pPr>
        <w:pStyle w:val="Reftext"/>
        <w:ind w:left="0" w:firstLine="0"/>
        <w:jc w:val="both"/>
      </w:pPr>
      <w:r w:rsidRPr="004527F7">
        <w:t>ETSI EN 300 396-2 (2011-12): “Terrestrial Trunked Radio (TETRA); Part 2: Radio aspects”</w:t>
      </w:r>
    </w:p>
    <w:p w14:paraId="05EC302A" w14:textId="77777777" w:rsidR="005479B4" w:rsidRPr="004527F7" w:rsidRDefault="005479B4" w:rsidP="005479B4">
      <w:pPr>
        <w:pStyle w:val="Reftext"/>
        <w:ind w:left="0" w:firstLine="0"/>
        <w:jc w:val="both"/>
      </w:pPr>
      <w:r w:rsidRPr="004527F7">
        <w:t>ETSI EN 300 698: “Electromagnetic compatibility and Radio spectrum Matters (ERM); Radio telephone transmitters and receivers for the maritime mobile service operating in the VHF bands used on inland waterways - Harmonised Standard covering the essential requirements of articles 3.2 and 3.3(g) of Directive 2014/53/EU”</w:t>
      </w:r>
    </w:p>
    <w:p w14:paraId="51006B70" w14:textId="77777777" w:rsidR="005479B4" w:rsidRPr="004527F7" w:rsidRDefault="005479B4" w:rsidP="005479B4">
      <w:pPr>
        <w:pStyle w:val="Reftext"/>
        <w:ind w:left="0" w:firstLine="0"/>
        <w:jc w:val="both"/>
      </w:pPr>
      <w:bookmarkStart w:id="513" w:name="_Ref79391637"/>
      <w:r w:rsidRPr="004527F7">
        <w:t>ETSI TR 102 398 (2008-05): “Digital Mobile Radio (DMR) General System Design”</w:t>
      </w:r>
      <w:bookmarkEnd w:id="513"/>
    </w:p>
    <w:p w14:paraId="182679A9" w14:textId="77777777" w:rsidR="005479B4" w:rsidRPr="004527F7" w:rsidRDefault="005479B4" w:rsidP="005479B4">
      <w:pPr>
        <w:pStyle w:val="Reftext"/>
        <w:ind w:left="0" w:firstLine="0"/>
        <w:jc w:val="both"/>
      </w:pPr>
      <w:bookmarkStart w:id="514" w:name="_Ref79394273"/>
      <w:r w:rsidRPr="004527F7">
        <w:t>Draft ETSI TR 103 784: “Digital Maritime Mobile Radio using FDMA in 6.25 kHz bandwidth”</w:t>
      </w:r>
      <w:bookmarkEnd w:id="514"/>
      <w:r w:rsidRPr="004527F7">
        <w:rPr>
          <w:rStyle w:val="FootnoteReference"/>
          <w:rFonts w:cs="Arial"/>
        </w:rPr>
        <w:footnoteReference w:id="2"/>
      </w:r>
    </w:p>
    <w:p w14:paraId="1716174C" w14:textId="77777777" w:rsidR="005479B4" w:rsidRPr="004527F7" w:rsidRDefault="005479B4" w:rsidP="005479B4">
      <w:pPr>
        <w:pStyle w:val="Reftext"/>
        <w:ind w:left="0" w:firstLine="0"/>
        <w:jc w:val="both"/>
      </w:pPr>
      <w:bookmarkStart w:id="515" w:name="_Ref78897240"/>
      <w:r w:rsidRPr="004527F7">
        <w:t>ETSI TS 100 392-2 (2013-05): “Terrestrial Trunked Radio (TETRA); Voice plus Data (V+D); Part 2: Air Interface (AI)”</w:t>
      </w:r>
      <w:bookmarkEnd w:id="515"/>
    </w:p>
    <w:p w14:paraId="45887C5A" w14:textId="77777777" w:rsidR="005479B4" w:rsidRPr="004527F7" w:rsidRDefault="005479B4" w:rsidP="005479B4">
      <w:pPr>
        <w:pStyle w:val="Reftext"/>
        <w:ind w:left="0" w:firstLine="0"/>
        <w:jc w:val="both"/>
      </w:pPr>
      <w:bookmarkStart w:id="516" w:name="_Ref79391710"/>
      <w:r w:rsidRPr="004527F7">
        <w:t>ETSI TS 102 361-1 (2006-01): “Digital Mobile Radio (DMR) Systems; Part 1: DMR Air Interface (AI) protocol”</w:t>
      </w:r>
      <w:bookmarkEnd w:id="516"/>
    </w:p>
    <w:p w14:paraId="201755F3" w14:textId="77777777" w:rsidR="005479B4" w:rsidRPr="004527F7" w:rsidRDefault="005479B4" w:rsidP="005479B4">
      <w:pPr>
        <w:pStyle w:val="Reftext"/>
        <w:ind w:left="0" w:firstLine="0"/>
        <w:jc w:val="both"/>
      </w:pPr>
      <w:bookmarkStart w:id="517" w:name="_Ref78899874"/>
      <w:r w:rsidRPr="004527F7">
        <w:lastRenderedPageBreak/>
        <w:t>ETSI TS 102 490 (2013-02): “Peer-to-Peer Digital Private Mobile Radio using FDMA with a channel spacing of 6,25 kHz with e.r.p. of up to 500 mW”</w:t>
      </w:r>
      <w:bookmarkEnd w:id="517"/>
    </w:p>
    <w:p w14:paraId="3A49092B" w14:textId="77777777" w:rsidR="005479B4" w:rsidRPr="004527F7" w:rsidRDefault="005479B4" w:rsidP="005479B4">
      <w:pPr>
        <w:pStyle w:val="Reftext"/>
        <w:ind w:left="0" w:firstLine="0"/>
        <w:jc w:val="both"/>
      </w:pPr>
      <w:bookmarkStart w:id="518" w:name="_Ref78900048"/>
      <w:r w:rsidRPr="004527F7">
        <w:t>ETSI TS 102 658 (2019-01: “Digital Private Mobile Radio (dPMR) using FDMA with a channel spacing of 6,25 kHz”</w:t>
      </w:r>
      <w:bookmarkEnd w:id="518"/>
    </w:p>
    <w:p w14:paraId="1EF191D0" w14:textId="77777777" w:rsidR="005479B4" w:rsidRPr="004527F7" w:rsidRDefault="005479B4" w:rsidP="005479B4">
      <w:pPr>
        <w:pStyle w:val="Reftext"/>
        <w:ind w:left="0" w:firstLine="0"/>
        <w:jc w:val="both"/>
      </w:pPr>
      <w:bookmarkStart w:id="519" w:name="_Ref78897268"/>
      <w:r w:rsidRPr="004527F7">
        <w:t>ETSI TS 300 396-1 (1997): “Terrestrial Trunked Radio (TETRA); Part 1: General network design”</w:t>
      </w:r>
      <w:bookmarkEnd w:id="519"/>
      <w:r w:rsidRPr="004527F7">
        <w:t xml:space="preserve"> </w:t>
      </w:r>
    </w:p>
    <w:p w14:paraId="34738E36" w14:textId="77777777" w:rsidR="005479B4" w:rsidRPr="004527F7" w:rsidRDefault="005479B4" w:rsidP="005479B4">
      <w:pPr>
        <w:pStyle w:val="Reftext"/>
        <w:ind w:left="0" w:firstLine="0"/>
        <w:jc w:val="both"/>
      </w:pPr>
      <w:bookmarkStart w:id="520" w:name="_Ref71038965"/>
      <w:r w:rsidRPr="004527F7">
        <w:t>IALA ENAV Committee (2019-04): “Digitisation of Maritime Services - digital VHF voice”</w:t>
      </w:r>
      <w:bookmarkEnd w:id="520"/>
    </w:p>
    <w:p w14:paraId="5023898E" w14:textId="77777777" w:rsidR="005479B4" w:rsidRPr="004527F7" w:rsidRDefault="005479B4" w:rsidP="005479B4">
      <w:pPr>
        <w:pStyle w:val="Reftext"/>
        <w:ind w:left="0" w:firstLine="0"/>
        <w:jc w:val="both"/>
      </w:pPr>
      <w:bookmarkStart w:id="521" w:name="_Ref78898486"/>
      <w:r w:rsidRPr="004527F7">
        <w:t>IMO Resolution A.694(17): “General Requirements for Shipborne Radio Equipment Forming Part of the Global Maritime Distress and Safety System (GMDSS) and for Electronic Navigational Aids</w:t>
      </w:r>
      <w:bookmarkEnd w:id="521"/>
      <w:r w:rsidRPr="004527F7">
        <w:t xml:space="preserve">” </w:t>
      </w:r>
    </w:p>
    <w:p w14:paraId="7E60E18D" w14:textId="77777777" w:rsidR="005479B4" w:rsidRPr="004527F7" w:rsidRDefault="005479B4" w:rsidP="005479B4">
      <w:pPr>
        <w:pStyle w:val="Reftext"/>
        <w:ind w:left="0" w:firstLine="0"/>
        <w:jc w:val="both"/>
      </w:pPr>
      <w:bookmarkStart w:id="522" w:name="_Ref78898505"/>
      <w:r w:rsidRPr="004527F7">
        <w:t>IMO Resolution A.803(19): “Performance standards for shipborne VHF radio installations capable of voice communication and digital selective calling”</w:t>
      </w:r>
      <w:bookmarkEnd w:id="522"/>
      <w:r w:rsidRPr="004527F7">
        <w:t xml:space="preserve"> </w:t>
      </w:r>
    </w:p>
    <w:p w14:paraId="65B9DDAC" w14:textId="77777777" w:rsidR="005479B4" w:rsidRPr="004527F7" w:rsidRDefault="005479B4" w:rsidP="005479B4">
      <w:pPr>
        <w:pStyle w:val="Reftext"/>
        <w:ind w:left="0" w:firstLine="0"/>
        <w:jc w:val="both"/>
      </w:pPr>
      <w:bookmarkStart w:id="523" w:name="_Ref78898521"/>
      <w:r w:rsidRPr="004527F7">
        <w:t>IMO Resolution MSC.68(68): “Adopting of amendments to performance standards for shipborne radiocommunication equipment”, Annex 1 „Amendments to Resolution A.803(19) – Performance standards for VHF radio installations capable of voice communication and digital selective calling“</w:t>
      </w:r>
      <w:bookmarkEnd w:id="523"/>
      <w:r w:rsidRPr="004527F7">
        <w:t xml:space="preserve"> </w:t>
      </w:r>
    </w:p>
    <w:p w14:paraId="267A0EA4" w14:textId="77777777" w:rsidR="005479B4" w:rsidRPr="004527F7" w:rsidRDefault="005479B4" w:rsidP="005479B4">
      <w:pPr>
        <w:pStyle w:val="Reftext"/>
        <w:ind w:left="0" w:firstLine="0"/>
        <w:jc w:val="both"/>
      </w:pPr>
      <w:bookmarkStart w:id="524" w:name="_Ref78898346"/>
      <w:r w:rsidRPr="004527F7">
        <w:t xml:space="preserve">ITU-R 2231 Use of Appendix </w:t>
      </w:r>
      <w:r w:rsidRPr="004527F7">
        <w:rPr>
          <w:b/>
          <w:bCs/>
        </w:rPr>
        <w:t>18</w:t>
      </w:r>
      <w:r w:rsidRPr="004527F7">
        <w:t xml:space="preserve"> to the Radio Regulations for the maritime mobile service;</w:t>
      </w:r>
      <w:bookmarkEnd w:id="524"/>
      <w:r w:rsidRPr="004527F7">
        <w:t xml:space="preserve"> </w:t>
      </w:r>
    </w:p>
    <w:p w14:paraId="3390666C" w14:textId="77777777" w:rsidR="005479B4" w:rsidRPr="004527F7" w:rsidRDefault="005479B4" w:rsidP="005479B4">
      <w:pPr>
        <w:pStyle w:val="Reftext"/>
        <w:ind w:left="0" w:firstLine="0"/>
        <w:jc w:val="both"/>
      </w:pPr>
      <w:bookmarkStart w:id="525" w:name="_Ref78898280"/>
      <w:r w:rsidRPr="004527F7">
        <w:t>ITU-R BT.2140 Transition from analogue to digital terrestrial broadcasting;</w:t>
      </w:r>
      <w:bookmarkEnd w:id="525"/>
    </w:p>
    <w:p w14:paraId="45B60398" w14:textId="77777777" w:rsidR="005479B4" w:rsidRPr="004527F7" w:rsidRDefault="005479B4" w:rsidP="005479B4">
      <w:pPr>
        <w:pStyle w:val="Reftext"/>
        <w:ind w:left="0" w:firstLine="0"/>
        <w:jc w:val="both"/>
      </w:pPr>
      <w:bookmarkStart w:id="526" w:name="_Ref80704972"/>
      <w:r w:rsidRPr="004527F7">
        <w:t>Recommendation ITU-R M.489-2: “Technical characteristics of VHF radiotelephone equipment operating in the maritime mobile service in channels spaced by 25 kHz”</w:t>
      </w:r>
      <w:bookmarkEnd w:id="526"/>
    </w:p>
    <w:p w14:paraId="72B4A732" w14:textId="77777777" w:rsidR="005479B4" w:rsidRPr="004527F7" w:rsidRDefault="005479B4" w:rsidP="005479B4">
      <w:pPr>
        <w:pStyle w:val="Reftext"/>
        <w:ind w:left="0" w:firstLine="0"/>
        <w:jc w:val="both"/>
      </w:pPr>
      <w:bookmarkStart w:id="527" w:name="_Ref78898171"/>
      <w:r w:rsidRPr="004527F7">
        <w:t>Recommendation ITU-R M.493-15 (2019): “Digital selective-calling system for use in the maritime mobile service”</w:t>
      </w:r>
      <w:bookmarkEnd w:id="527"/>
    </w:p>
    <w:p w14:paraId="177F2639" w14:textId="77777777" w:rsidR="005479B4" w:rsidRPr="004527F7" w:rsidRDefault="005479B4" w:rsidP="005479B4">
      <w:pPr>
        <w:pStyle w:val="Reftext"/>
        <w:ind w:left="0" w:firstLine="0"/>
        <w:jc w:val="both"/>
      </w:pPr>
      <w:bookmarkStart w:id="528" w:name="_Ref78900315"/>
      <w:r w:rsidRPr="004527F7">
        <w:t>Recommendation ITU-R M.585-7 (2015): “Assignment and use of identities in the maritime mobile service”</w:t>
      </w:r>
      <w:bookmarkEnd w:id="528"/>
    </w:p>
    <w:p w14:paraId="03EA1255" w14:textId="77777777" w:rsidR="005479B4" w:rsidRPr="004527F7" w:rsidRDefault="005479B4" w:rsidP="005479B4">
      <w:pPr>
        <w:pStyle w:val="Reftext"/>
        <w:ind w:left="0" w:firstLine="0"/>
        <w:jc w:val="both"/>
      </w:pPr>
      <w:bookmarkStart w:id="529" w:name="_Ref78896725"/>
      <w:r w:rsidRPr="004527F7">
        <w:t>Recommendation ITU-R M.1084: “Interim solutions for improved efficiency in the use of the band 156-174 MHz by stations in the maritime mobile service”</w:t>
      </w:r>
      <w:bookmarkEnd w:id="529"/>
    </w:p>
    <w:p w14:paraId="45CDEE24" w14:textId="77777777" w:rsidR="005479B4" w:rsidRPr="004527F7" w:rsidRDefault="005479B4" w:rsidP="005479B4">
      <w:pPr>
        <w:pStyle w:val="Reftext"/>
        <w:ind w:left="0" w:firstLine="0"/>
        <w:jc w:val="both"/>
      </w:pPr>
      <w:bookmarkStart w:id="530" w:name="_Ref78898230"/>
      <w:r w:rsidRPr="004527F7">
        <w:t>Recommendation ITU-R M.1309: “Digital coded speech in the land mobile service”</w:t>
      </w:r>
      <w:bookmarkEnd w:id="530"/>
    </w:p>
    <w:p w14:paraId="0835BBD0" w14:textId="77777777" w:rsidR="005479B4" w:rsidRPr="004527F7" w:rsidRDefault="005479B4" w:rsidP="005479B4">
      <w:pPr>
        <w:pStyle w:val="Reftext"/>
        <w:ind w:left="0" w:firstLine="0"/>
        <w:jc w:val="both"/>
      </w:pPr>
      <w:bookmarkStart w:id="531" w:name="_Ref78898425"/>
      <w:r w:rsidRPr="004527F7">
        <w:t>Recommendation ITU-R M.1808: “Technical and operational characteristics of conventional and trunked land mobile systems operating in the mobile service allocations below 869 MHz to be used in sharing studies in bands below 960 MHz”</w:t>
      </w:r>
      <w:bookmarkEnd w:id="531"/>
    </w:p>
    <w:p w14:paraId="1072E126" w14:textId="77777777" w:rsidR="005479B4" w:rsidRPr="004527F7" w:rsidRDefault="005479B4" w:rsidP="005479B4">
      <w:pPr>
        <w:pStyle w:val="Reftext"/>
        <w:ind w:left="0" w:firstLine="0"/>
        <w:jc w:val="both"/>
      </w:pPr>
      <w:bookmarkStart w:id="532" w:name="_Ref78898398"/>
      <w:r w:rsidRPr="004527F7">
        <w:t>Report ITU-R M.2288: “Digital voice communication system on MF/HF radio channels of the maritime mobile service for shore to-ship/ship-to -shore applications”</w:t>
      </w:r>
      <w:bookmarkEnd w:id="532"/>
      <w:r w:rsidRPr="004527F7">
        <w:t xml:space="preserve"> </w:t>
      </w:r>
    </w:p>
    <w:p w14:paraId="22342654" w14:textId="77777777" w:rsidR="005479B4" w:rsidRPr="004527F7" w:rsidRDefault="005479B4" w:rsidP="005479B4">
      <w:pPr>
        <w:pStyle w:val="Reftext"/>
        <w:ind w:left="0" w:firstLine="0"/>
        <w:jc w:val="both"/>
      </w:pPr>
      <w:bookmarkStart w:id="533" w:name="_Ref78898410"/>
      <w:r w:rsidRPr="004527F7">
        <w:t>Report ITU-R M.2474: “Conventional digital and land mobile radio systems”</w:t>
      </w:r>
      <w:bookmarkEnd w:id="533"/>
    </w:p>
    <w:p w14:paraId="45AF2ED8" w14:textId="77777777" w:rsidR="005479B4" w:rsidRPr="004527F7" w:rsidRDefault="005479B4" w:rsidP="005479B4">
      <w:pPr>
        <w:pStyle w:val="Reftext"/>
        <w:ind w:left="0" w:firstLine="0"/>
        <w:jc w:val="both"/>
      </w:pPr>
      <w:bookmarkStart w:id="534" w:name="_Ref79394542"/>
      <w:r w:rsidRPr="004527F7">
        <w:t>ITU RR Article 53: “Order of priority of communications” (5.7.1.3)</w:t>
      </w:r>
      <w:bookmarkEnd w:id="534"/>
      <w:r w:rsidRPr="004527F7">
        <w:t xml:space="preserve"> </w:t>
      </w:r>
    </w:p>
    <w:p w14:paraId="6CA4F580" w14:textId="77777777" w:rsidR="005479B4" w:rsidRPr="004527F7" w:rsidRDefault="005479B4" w:rsidP="005479B4">
      <w:pPr>
        <w:pStyle w:val="Reftext"/>
        <w:ind w:left="0" w:firstLine="0"/>
        <w:jc w:val="both"/>
      </w:pPr>
      <w:bookmarkStart w:id="535" w:name="_Ref78898450"/>
      <w:r w:rsidRPr="004527F7">
        <w:t>Report ITU-R SM.2022: “The effect on digital communications systems of interference from other modulation schemes”</w:t>
      </w:r>
      <w:bookmarkEnd w:id="535"/>
      <w:r w:rsidRPr="004527F7">
        <w:t xml:space="preserve"> </w:t>
      </w:r>
    </w:p>
    <w:p w14:paraId="0F6B11F6" w14:textId="77777777" w:rsidR="005479B4" w:rsidRPr="004527F7" w:rsidRDefault="005479B4" w:rsidP="005479B4">
      <w:pPr>
        <w:pStyle w:val="Reftext"/>
        <w:ind w:left="0" w:firstLine="0"/>
        <w:jc w:val="both"/>
      </w:pPr>
      <w:bookmarkStart w:id="536" w:name="_Ref78899071"/>
      <w:r w:rsidRPr="004527F7">
        <w:t>Recommendation ITU-T G.711.0: “Lossless compression of G.711 pulse code modulation”</w:t>
      </w:r>
      <w:bookmarkEnd w:id="536"/>
      <w:r w:rsidRPr="004527F7">
        <w:t xml:space="preserve"> </w:t>
      </w:r>
    </w:p>
    <w:p w14:paraId="199CB18F" w14:textId="77777777" w:rsidR="005479B4" w:rsidRPr="004527F7" w:rsidRDefault="005479B4" w:rsidP="005479B4">
      <w:pPr>
        <w:pStyle w:val="Reftext"/>
        <w:ind w:left="0" w:firstLine="0"/>
        <w:jc w:val="both"/>
      </w:pPr>
      <w:bookmarkStart w:id="537" w:name="_Ref78899189"/>
      <w:r w:rsidRPr="004527F7">
        <w:t>Recommendation ITU-T G.711.1: “Wideband embedded extension for ITU-T G.711 pulse code modulation”</w:t>
      </w:r>
      <w:bookmarkEnd w:id="537"/>
      <w:r w:rsidRPr="004527F7">
        <w:t xml:space="preserve"> </w:t>
      </w:r>
    </w:p>
    <w:p w14:paraId="2B546E5A" w14:textId="77777777" w:rsidR="005479B4" w:rsidRPr="004527F7" w:rsidRDefault="005479B4" w:rsidP="005479B4">
      <w:pPr>
        <w:pStyle w:val="Reftext"/>
        <w:ind w:left="0" w:firstLine="0"/>
        <w:jc w:val="both"/>
      </w:pPr>
      <w:bookmarkStart w:id="538" w:name="_Ref78899200"/>
      <w:r w:rsidRPr="004527F7">
        <w:t>Recommendation ITU-T G.722: “7 kHz audio-coding within 64 kbit/s”</w:t>
      </w:r>
      <w:bookmarkEnd w:id="538"/>
      <w:r w:rsidRPr="004527F7">
        <w:t xml:space="preserve"> </w:t>
      </w:r>
    </w:p>
    <w:p w14:paraId="611A3D66" w14:textId="77777777" w:rsidR="005479B4" w:rsidRPr="004527F7" w:rsidRDefault="005479B4" w:rsidP="005479B4">
      <w:pPr>
        <w:pStyle w:val="Reftext"/>
        <w:ind w:left="0" w:firstLine="0"/>
        <w:jc w:val="both"/>
      </w:pPr>
      <w:bookmarkStart w:id="539" w:name="_Ref78899084"/>
      <w:r w:rsidRPr="004527F7">
        <w:t>Recommendation ITU-T G.722.1: “Low-complexity coding at 24 and 32 kbit/s for hands-free operation in systems with low frame loss”</w:t>
      </w:r>
      <w:bookmarkEnd w:id="539"/>
      <w:r w:rsidRPr="004527F7">
        <w:t xml:space="preserve"> </w:t>
      </w:r>
    </w:p>
    <w:p w14:paraId="46B24F91" w14:textId="77777777" w:rsidR="005479B4" w:rsidRPr="004527F7" w:rsidRDefault="005479B4" w:rsidP="005479B4">
      <w:pPr>
        <w:pStyle w:val="Reftext"/>
        <w:ind w:left="0" w:firstLine="0"/>
        <w:jc w:val="both"/>
      </w:pPr>
      <w:bookmarkStart w:id="540" w:name="_Ref78898931"/>
      <w:r w:rsidRPr="004527F7">
        <w:lastRenderedPageBreak/>
        <w:t>Recommendation ITU-T G.722.2: “Wideband coding of speech at around 16 kbit/s using Adaptive Multi-Rate Wideband (AMR-WB)”</w:t>
      </w:r>
      <w:bookmarkEnd w:id="540"/>
      <w:r w:rsidRPr="004527F7">
        <w:t xml:space="preserve"> </w:t>
      </w:r>
    </w:p>
    <w:p w14:paraId="41A33B87" w14:textId="77777777" w:rsidR="005479B4" w:rsidRPr="004527F7" w:rsidRDefault="005479B4" w:rsidP="005479B4">
      <w:pPr>
        <w:pStyle w:val="Reftext"/>
        <w:ind w:left="0" w:firstLine="0"/>
        <w:jc w:val="both"/>
      </w:pPr>
      <w:bookmarkStart w:id="541" w:name="_Ref78898946"/>
      <w:r w:rsidRPr="004527F7">
        <w:t>Recommendation ITU-T G.723.1: “Dual rate speech coder for multimedia communications transmitting at 5.3 and 6.3 kbit/s”</w:t>
      </w:r>
      <w:bookmarkEnd w:id="541"/>
      <w:r w:rsidRPr="004527F7">
        <w:t xml:space="preserve"> </w:t>
      </w:r>
    </w:p>
    <w:p w14:paraId="2E2F7952" w14:textId="77777777" w:rsidR="005479B4" w:rsidRPr="004527F7" w:rsidRDefault="005479B4" w:rsidP="005479B4">
      <w:pPr>
        <w:pStyle w:val="Reftext"/>
        <w:ind w:left="0" w:firstLine="0"/>
        <w:jc w:val="both"/>
      </w:pPr>
      <w:bookmarkStart w:id="542" w:name="_Ref78899117"/>
      <w:r w:rsidRPr="004527F7">
        <w:t>Recommendation ITU-T G.726: “40, 32,24, 16 kbit/s Adaptive Differential Pulse Code Modulation (ADPCM)”</w:t>
      </w:r>
      <w:bookmarkEnd w:id="542"/>
      <w:r w:rsidRPr="004527F7">
        <w:t xml:space="preserve"> </w:t>
      </w:r>
    </w:p>
    <w:p w14:paraId="6E4DF901" w14:textId="77777777" w:rsidR="005479B4" w:rsidRPr="004527F7" w:rsidRDefault="005479B4" w:rsidP="005479B4">
      <w:pPr>
        <w:pStyle w:val="Reftext"/>
        <w:ind w:left="0" w:firstLine="0"/>
        <w:jc w:val="both"/>
      </w:pPr>
      <w:bookmarkStart w:id="543" w:name="_Ref78899132"/>
      <w:r w:rsidRPr="004527F7">
        <w:t>Recommendation ITU-T G.728: “Coding of speech at 16 kbit/s using low-delay code excited linear prediction”</w:t>
      </w:r>
      <w:bookmarkEnd w:id="543"/>
      <w:r w:rsidRPr="004527F7">
        <w:t xml:space="preserve"> </w:t>
      </w:r>
    </w:p>
    <w:p w14:paraId="4056A0BC" w14:textId="77777777" w:rsidR="005479B4" w:rsidRPr="004527F7" w:rsidRDefault="005479B4" w:rsidP="005479B4">
      <w:pPr>
        <w:pStyle w:val="Reftext"/>
        <w:ind w:left="0" w:firstLine="0"/>
        <w:jc w:val="both"/>
      </w:pPr>
      <w:bookmarkStart w:id="544" w:name="_Ref78898961"/>
      <w:r w:rsidRPr="004527F7">
        <w:t>Recommendation ITU-T G.729: “Coding of speech at 8 kbit/s using conjugate-structure algebraic-code-excited linear prediction (CS-ACELP)”</w:t>
      </w:r>
      <w:bookmarkEnd w:id="544"/>
      <w:r w:rsidRPr="004527F7">
        <w:t xml:space="preserve"> </w:t>
      </w:r>
    </w:p>
    <w:p w14:paraId="5661326C" w14:textId="77777777" w:rsidR="005479B4" w:rsidRPr="004527F7" w:rsidRDefault="005479B4" w:rsidP="005479B4">
      <w:pPr>
        <w:pStyle w:val="Reftext"/>
        <w:ind w:left="0" w:firstLine="0"/>
        <w:jc w:val="both"/>
      </w:pPr>
      <w:bookmarkStart w:id="545" w:name="_Ref78898971"/>
      <w:r w:rsidRPr="004527F7">
        <w:t>Recommendation ITU-T G.729.1: “G.729-based embedded variable bit-rate coder: An 8-32 kbit/s scalable wideband coder bitstream interoperable with G.729”</w:t>
      </w:r>
      <w:bookmarkEnd w:id="545"/>
    </w:p>
    <w:p w14:paraId="69D8492D" w14:textId="77777777" w:rsidR="005479B4" w:rsidRPr="004527F7" w:rsidRDefault="005479B4" w:rsidP="005479B4">
      <w:pPr>
        <w:pStyle w:val="Reftext"/>
        <w:ind w:left="0" w:firstLine="0"/>
        <w:jc w:val="both"/>
      </w:pPr>
      <w:bookmarkStart w:id="546" w:name="_Ref78898585"/>
      <w:r w:rsidRPr="004527F7">
        <w:t>SOLAS Convention: “International Convention for the Safety of Life at Sea (SOLAS)” 1974</w:t>
      </w:r>
      <w:bookmarkEnd w:id="546"/>
    </w:p>
    <w:p w14:paraId="297C2B6D" w14:textId="77777777" w:rsidR="005479B4" w:rsidRPr="004527F7" w:rsidRDefault="005479B4" w:rsidP="005479B4">
      <w:pPr>
        <w:pStyle w:val="Reftext"/>
        <w:ind w:left="0" w:firstLine="0"/>
        <w:jc w:val="both"/>
      </w:pPr>
      <w:bookmarkStart w:id="547" w:name="_Ref71038849"/>
      <w:bookmarkStart w:id="548" w:name="_Ref78899743"/>
      <w:r w:rsidRPr="004527F7">
        <w:t>Tait Radio Communications. (2010). White Paper: “Technologies and Standards for Mobile Radio Communications”</w:t>
      </w:r>
      <w:bookmarkEnd w:id="547"/>
    </w:p>
    <w:p w14:paraId="1B9AB38A" w14:textId="77777777" w:rsidR="005479B4" w:rsidRPr="004527F7" w:rsidRDefault="005479B4" w:rsidP="005479B4">
      <w:pPr>
        <w:pStyle w:val="Reftext"/>
        <w:ind w:left="0" w:firstLine="0"/>
        <w:jc w:val="both"/>
      </w:pPr>
      <w:r w:rsidRPr="004527F7">
        <w:t>https://www.taitradio.com/our-resources/white-papers</w:t>
      </w:r>
      <w:bookmarkEnd w:id="548"/>
    </w:p>
    <w:p w14:paraId="18E67ECA" w14:textId="77777777" w:rsidR="005479B4" w:rsidRPr="004527F7" w:rsidRDefault="005479B4" w:rsidP="005479B4">
      <w:pPr>
        <w:pStyle w:val="Reftext"/>
        <w:ind w:left="0" w:firstLine="0"/>
        <w:jc w:val="both"/>
      </w:pPr>
      <w:bookmarkStart w:id="549" w:name="_Ref80036398"/>
      <w:r w:rsidRPr="004527F7">
        <w:t>William C. Y. Lee: “Mobile communications engineering, Chapter „Path loss over flat terrain”</w:t>
      </w:r>
      <w:bookmarkEnd w:id="549"/>
      <w:r w:rsidRPr="004527F7">
        <w:t xml:space="preserve"> ”, ISBN: 9780070371033</w:t>
      </w:r>
    </w:p>
    <w:p w14:paraId="5D9AD410" w14:textId="77777777" w:rsidR="005479B4" w:rsidRPr="004527F7" w:rsidRDefault="005479B4" w:rsidP="005479B4">
      <w:pPr>
        <w:pStyle w:val="Reftext"/>
        <w:ind w:left="0" w:firstLine="0"/>
        <w:jc w:val="both"/>
      </w:pPr>
      <w:bookmarkStart w:id="550" w:name="_Ref80706358"/>
      <w:r w:rsidRPr="004527F7">
        <w:t>ETSI EN 300 086 (2010-06): “Land Mobile Service; Radio equipment with an internal or external RF connector intended primarily for analogue speech”</w:t>
      </w:r>
      <w:bookmarkEnd w:id="550"/>
    </w:p>
    <w:p w14:paraId="17C64AFF" w14:textId="77777777" w:rsidR="005479B4" w:rsidRPr="004527F7" w:rsidRDefault="005479B4" w:rsidP="005479B4">
      <w:pPr>
        <w:pStyle w:val="Reftext"/>
        <w:ind w:left="0" w:firstLine="0"/>
        <w:jc w:val="both"/>
      </w:pPr>
      <w:bookmarkStart w:id="551" w:name="_Ref78897883"/>
      <w:r w:rsidRPr="004527F7">
        <w:t xml:space="preserve">ITU-R Radio Regulations (Volume 2 - Appendices, RR Appendix </w:t>
      </w:r>
      <w:r w:rsidRPr="004527F7">
        <w:rPr>
          <w:b/>
          <w:bCs/>
        </w:rPr>
        <w:t>18</w:t>
      </w:r>
      <w:r w:rsidRPr="004527F7">
        <w:t>)</w:t>
      </w:r>
      <w:bookmarkEnd w:id="551"/>
    </w:p>
    <w:p w14:paraId="2D37E2AB" w14:textId="77777777" w:rsidR="005479B4" w:rsidRPr="004527F7" w:rsidRDefault="005479B4" w:rsidP="005479B4">
      <w:pPr>
        <w:pStyle w:val="Reftext"/>
        <w:ind w:left="0" w:firstLine="0"/>
        <w:jc w:val="both"/>
      </w:pPr>
      <w:bookmarkStart w:id="552" w:name="_Ref78898553"/>
      <w:r w:rsidRPr="004527F7">
        <w:t>IMO Resolution A.805(19): “Performance Standards for Float-Free VHF Emergency Position-Indicating radio Beacons”</w:t>
      </w:r>
      <w:bookmarkEnd w:id="552"/>
      <w:r w:rsidRPr="004527F7">
        <w:t xml:space="preserve">  </w:t>
      </w:r>
    </w:p>
    <w:p w14:paraId="53FF7F47" w14:textId="77777777" w:rsidR="005479B4" w:rsidRPr="004527F7" w:rsidRDefault="005479B4" w:rsidP="005479B4">
      <w:pPr>
        <w:pStyle w:val="Reftext"/>
        <w:ind w:left="0" w:firstLine="0"/>
        <w:jc w:val="both"/>
      </w:pPr>
      <w:bookmarkStart w:id="553" w:name="_Ref78898566"/>
      <w:r w:rsidRPr="004527F7">
        <w:t>IMO Resolution A.609(15): “Performance Standards for Shipborne VHF Radio Installations Capable of Voice Communication and Digital Selective Calling</w:t>
      </w:r>
      <w:bookmarkEnd w:id="553"/>
      <w:r w:rsidRPr="004527F7">
        <w:t>”</w:t>
      </w:r>
    </w:p>
    <w:p w14:paraId="0BC2B9BD" w14:textId="77777777" w:rsidR="005479B4" w:rsidRPr="004527F7" w:rsidRDefault="005479B4" w:rsidP="005479B4">
      <w:pPr>
        <w:pStyle w:val="Reftext"/>
        <w:ind w:left="0" w:firstLine="0"/>
        <w:jc w:val="both"/>
      </w:pPr>
      <w:bookmarkStart w:id="554" w:name="_Ref78898608"/>
      <w:r w:rsidRPr="004527F7">
        <w:t>IMO Resolution MSC.131(75): “Maintenance of a Continuous Listening Watch on VHF Channel 16 By SOLAS Ships whilst at sea after 1 February 1999 and Installation of VHF DSC Facilities on Non-SOLAS Ships</w:t>
      </w:r>
      <w:bookmarkEnd w:id="554"/>
      <w:r w:rsidRPr="004527F7">
        <w:t>”</w:t>
      </w:r>
    </w:p>
    <w:p w14:paraId="485C2D33" w14:textId="77777777" w:rsidR="005479B4" w:rsidRPr="006B0C0D" w:rsidRDefault="005479B4" w:rsidP="005479B4">
      <w:pPr>
        <w:pStyle w:val="Reftext"/>
        <w:ind w:left="0" w:firstLine="0"/>
        <w:jc w:val="both"/>
        <w:rPr>
          <w:lang w:val="fr-FR"/>
        </w:rPr>
      </w:pPr>
      <w:bookmarkStart w:id="555" w:name="_Ref79417626"/>
      <w:r w:rsidRPr="006B0C0D">
        <w:rPr>
          <w:lang w:val="fr-FR"/>
        </w:rPr>
        <w:t>IALA: “R1012 VTS COMMUNICATIONS”</w:t>
      </w:r>
      <w:bookmarkEnd w:id="555"/>
      <w:r w:rsidRPr="006B0C0D">
        <w:rPr>
          <w:lang w:val="fr-FR"/>
        </w:rPr>
        <w:t xml:space="preserve"> </w:t>
      </w:r>
    </w:p>
    <w:p w14:paraId="133ED772" w14:textId="77777777" w:rsidR="005479B4" w:rsidRPr="006B0C0D" w:rsidRDefault="005479B4" w:rsidP="005479B4">
      <w:pPr>
        <w:pStyle w:val="Reftext"/>
        <w:ind w:left="0" w:firstLine="0"/>
        <w:jc w:val="both"/>
        <w:rPr>
          <w:lang w:val="fr-FR"/>
        </w:rPr>
      </w:pPr>
      <w:r>
        <w:fldChar w:fldCharType="begin"/>
      </w:r>
      <w:r w:rsidRPr="006136CC">
        <w:rPr>
          <w:lang w:val="fr-FR"/>
          <w:rPrChange w:id="556" w:author="HUANG Jia" w:date="2022-11-21T22:25:00Z">
            <w:rPr/>
          </w:rPrChange>
        </w:rPr>
        <w:instrText>HYPERLINK "https://www.iala-aism.org/product/r1012-vts-communications/"</w:instrText>
      </w:r>
      <w:r>
        <w:fldChar w:fldCharType="separate"/>
      </w:r>
      <w:r w:rsidRPr="006B0C0D">
        <w:rPr>
          <w:lang w:val="fr-FR"/>
        </w:rPr>
        <w:t>https://www.iala-aism.org/product/r1012-vts-communications/</w:t>
      </w:r>
      <w:r>
        <w:rPr>
          <w:lang w:val="fr-FR"/>
        </w:rPr>
        <w:fldChar w:fldCharType="end"/>
      </w:r>
    </w:p>
    <w:p w14:paraId="6CDBE2B0" w14:textId="77777777" w:rsidR="005479B4" w:rsidRPr="004527F7" w:rsidRDefault="005479B4" w:rsidP="005479B4">
      <w:pPr>
        <w:pStyle w:val="Reftext"/>
        <w:ind w:left="0" w:firstLine="0"/>
        <w:jc w:val="both"/>
      </w:pPr>
      <w:bookmarkStart w:id="557" w:name="_Ref79417718"/>
      <w:r w:rsidRPr="004527F7">
        <w:t>IALA: “PROVISION OF VTS TYPES OF SERVICE 1089”</w:t>
      </w:r>
      <w:bookmarkEnd w:id="557"/>
    </w:p>
    <w:bookmarkStart w:id="558" w:name="_Ref78898699"/>
    <w:p w14:paraId="4A947592" w14:textId="77777777" w:rsidR="005479B4" w:rsidRPr="004527F7" w:rsidRDefault="005479B4" w:rsidP="005479B4">
      <w:pPr>
        <w:pStyle w:val="Reftext"/>
        <w:ind w:left="0" w:firstLine="0"/>
        <w:jc w:val="both"/>
      </w:pPr>
      <w:r w:rsidRPr="004527F7">
        <w:fldChar w:fldCharType="begin"/>
      </w:r>
      <w:r w:rsidRPr="004527F7">
        <w:instrText xml:space="preserve"> HYPERLINK "https://www.iala-aism.org/product/provision-of-vts-types-of-service-1089/" </w:instrText>
      </w:r>
      <w:r w:rsidRPr="004527F7">
        <w:fldChar w:fldCharType="separate"/>
      </w:r>
      <w:r w:rsidRPr="004527F7">
        <w:t>https://www.iala-aism.org/product/provision-of-vts-types-of-service-1089/</w:t>
      </w:r>
      <w:bookmarkEnd w:id="558"/>
      <w:r w:rsidRPr="004527F7">
        <w:fldChar w:fldCharType="end"/>
      </w:r>
    </w:p>
    <w:p w14:paraId="3C6F30CA" w14:textId="77777777" w:rsidR="005479B4" w:rsidRPr="004527F7" w:rsidRDefault="005479B4" w:rsidP="005479B4">
      <w:pPr>
        <w:pStyle w:val="Reftext"/>
        <w:ind w:left="0" w:firstLine="0"/>
      </w:pPr>
      <w:bookmarkStart w:id="559" w:name="_Ref79417797"/>
      <w:r w:rsidRPr="004527F7">
        <w:t>IALA: “</w:t>
      </w:r>
      <w:bookmarkStart w:id="560" w:name="_Ref78898706"/>
      <w:r w:rsidRPr="004527F7">
        <w:t>PREPARATION OF OPERATIONAL AND TECHNICAL PERFORMANCE REQUIREMENTS FOR VTS SYSTEMS 1111”</w:t>
      </w:r>
      <w:bookmarkEnd w:id="559"/>
    </w:p>
    <w:p w14:paraId="10AF8B8E" w14:textId="77777777" w:rsidR="005479B4" w:rsidRPr="004527F7" w:rsidRDefault="00000000" w:rsidP="005479B4">
      <w:pPr>
        <w:pStyle w:val="Reftext"/>
        <w:ind w:left="0" w:firstLine="0"/>
        <w:jc w:val="both"/>
      </w:pPr>
      <w:hyperlink r:id="rId67" w:history="1">
        <w:r w:rsidR="005479B4" w:rsidRPr="004527F7">
          <w:t>https://www.iala-aism.org/product/preparation-of-operational-and-technical-performance-for-vts-equipment/</w:t>
        </w:r>
        <w:bookmarkEnd w:id="560"/>
      </w:hyperlink>
      <w:r w:rsidR="005479B4" w:rsidRPr="004527F7">
        <w:t xml:space="preserve"> </w:t>
      </w:r>
    </w:p>
    <w:p w14:paraId="398975B7" w14:textId="77777777" w:rsidR="005479B4" w:rsidRPr="004527F7" w:rsidRDefault="005479B4" w:rsidP="005479B4">
      <w:pPr>
        <w:pStyle w:val="Reftext"/>
        <w:ind w:left="0" w:firstLine="0"/>
        <w:jc w:val="both"/>
      </w:pPr>
      <w:bookmarkStart w:id="561" w:name="_Ref79417772"/>
      <w:r w:rsidRPr="004527F7">
        <w:t>IALA: “</w:t>
      </w:r>
      <w:bookmarkStart w:id="562" w:name="_Ref78898714"/>
      <w:r w:rsidRPr="004527F7">
        <w:t>G1132 – VTS VOICE COMMUNICATIONS AND PHRASEOLOGY”</w:t>
      </w:r>
      <w:bookmarkEnd w:id="561"/>
      <w:r w:rsidRPr="004527F7">
        <w:t xml:space="preserve"> </w:t>
      </w:r>
    </w:p>
    <w:p w14:paraId="6975D0FC" w14:textId="77777777" w:rsidR="005479B4" w:rsidRPr="004527F7" w:rsidRDefault="00000000" w:rsidP="005479B4">
      <w:pPr>
        <w:pStyle w:val="Reftext"/>
        <w:ind w:left="0" w:firstLine="0"/>
        <w:jc w:val="both"/>
      </w:pPr>
      <w:hyperlink r:id="rId68" w:history="1">
        <w:r w:rsidR="005479B4" w:rsidRPr="004527F7">
          <w:t>https://www.iala-aism.org/product/g1132-vts-vhf-voice-communication/</w:t>
        </w:r>
        <w:bookmarkEnd w:id="562"/>
      </w:hyperlink>
    </w:p>
    <w:p w14:paraId="67DF35C7" w14:textId="77777777" w:rsidR="005479B4" w:rsidRPr="00757404" w:rsidRDefault="005479B4" w:rsidP="005479B4">
      <w:pPr>
        <w:pStyle w:val="Reftext"/>
        <w:ind w:left="0" w:firstLine="0"/>
        <w:jc w:val="both"/>
        <w:rPr>
          <w:spacing w:val="-2"/>
        </w:rPr>
      </w:pPr>
      <w:bookmarkStart w:id="563" w:name="_Ref78898765"/>
      <w:r w:rsidRPr="00757404">
        <w:rPr>
          <w:spacing w:val="-2"/>
        </w:rPr>
        <w:t>Guidance on the Validity of Radiocommunications Equipment Installed and Used on Ships</w:t>
      </w:r>
      <w:bookmarkEnd w:id="563"/>
      <w:r w:rsidRPr="00757404">
        <w:rPr>
          <w:spacing w:val="-2"/>
        </w:rPr>
        <w:t xml:space="preserve">, June 2017 </w:t>
      </w:r>
    </w:p>
    <w:p w14:paraId="791EF226" w14:textId="77777777" w:rsidR="005479B4" w:rsidRPr="004527F7" w:rsidRDefault="005479B4" w:rsidP="005479B4">
      <w:pPr>
        <w:pStyle w:val="Reftext"/>
        <w:ind w:left="0" w:firstLine="0"/>
        <w:jc w:val="both"/>
      </w:pPr>
      <w:bookmarkStart w:id="564" w:name="_Ref78901726"/>
      <w:r w:rsidRPr="004527F7">
        <w:t>Recommendation ITU-T H.324: “Terminal for low bit-rate multimedia communication”</w:t>
      </w:r>
      <w:bookmarkEnd w:id="564"/>
    </w:p>
    <w:p w14:paraId="333C9A5C" w14:textId="77777777" w:rsidR="005479B4" w:rsidRPr="004527F7" w:rsidRDefault="005479B4" w:rsidP="005479B4">
      <w:pPr>
        <w:pStyle w:val="Reftext"/>
        <w:ind w:left="0" w:firstLine="0"/>
        <w:jc w:val="both"/>
      </w:pPr>
      <w:bookmarkStart w:id="565" w:name="_Ref78901784"/>
      <w:r w:rsidRPr="004527F7">
        <w:lastRenderedPageBreak/>
        <w:t>Recommendation ITU-T G.721: “32 kbit/s adaptive differential pulse code modulation (ADPCM)</w:t>
      </w:r>
      <w:bookmarkEnd w:id="565"/>
      <w:r w:rsidRPr="004527F7">
        <w:t>”</w:t>
      </w:r>
    </w:p>
    <w:p w14:paraId="36FA8D52" w14:textId="77777777" w:rsidR="005479B4" w:rsidRPr="004527F7" w:rsidRDefault="005479B4" w:rsidP="005479B4">
      <w:pPr>
        <w:pStyle w:val="Reftext"/>
        <w:ind w:left="0" w:firstLine="0"/>
        <w:jc w:val="both"/>
      </w:pPr>
      <w:bookmarkStart w:id="566" w:name="_Ref80036566"/>
      <w:r w:rsidRPr="004527F7">
        <w:t>Recommendation ITU-T G.712: “Transmission performance characteristics of pulse code modulation channels”</w:t>
      </w:r>
      <w:bookmarkEnd w:id="566"/>
    </w:p>
    <w:p w14:paraId="450C4AB8" w14:textId="77777777" w:rsidR="005479B4" w:rsidRPr="004527F7" w:rsidRDefault="005479B4" w:rsidP="005479B4">
      <w:pPr>
        <w:pStyle w:val="Reftext"/>
        <w:ind w:left="0" w:firstLine="0"/>
        <w:jc w:val="both"/>
      </w:pPr>
      <w:bookmarkStart w:id="567" w:name="_Ref79564755"/>
      <w:r w:rsidRPr="004527F7">
        <w:t>SOLAS Convention 1974, as amended, Regulation IV/4-1(b)</w:t>
      </w:r>
      <w:bookmarkEnd w:id="567"/>
    </w:p>
    <w:p w14:paraId="039B5D13" w14:textId="77777777" w:rsidR="005479B4" w:rsidRDefault="005479B4" w:rsidP="005479B4">
      <w:pPr>
        <w:pStyle w:val="Reftext"/>
        <w:ind w:left="0" w:firstLine="0"/>
        <w:jc w:val="both"/>
      </w:pPr>
      <w:bookmarkStart w:id="568" w:name="_Ref86659407"/>
      <w:r w:rsidRPr="004527F7">
        <w:t>IMO Resolution A.801(19): “Provision of Radio Services for the Global Maritime Distress and Safety System (GMDSS)</w:t>
      </w:r>
      <w:bookmarkEnd w:id="568"/>
      <w:r w:rsidRPr="005A5BC9">
        <w:t xml:space="preserve"> </w:t>
      </w:r>
      <w:r w:rsidRPr="004527F7">
        <w:t>”</w:t>
      </w:r>
      <w:r>
        <w:t>.</w:t>
      </w:r>
    </w:p>
    <w:p w14:paraId="467FDE48" w14:textId="77777777" w:rsidR="006C24BF" w:rsidRPr="00465796" w:rsidRDefault="006C24BF" w:rsidP="00CE365F">
      <w:pPr>
        <w:pStyle w:val="Reftext"/>
        <w:ind w:left="0" w:firstLine="0"/>
        <w:jc w:val="both"/>
      </w:pPr>
    </w:p>
    <w:sectPr w:rsidR="006C24BF" w:rsidRPr="00465796">
      <w:headerReference w:type="default" r:id="rId69"/>
      <w:pgSz w:w="11906" w:h="16838"/>
      <w:pgMar w:top="1418" w:right="1134" w:bottom="1418" w:left="1134" w:header="720" w:footer="720" w:gutter="0"/>
      <w:cols w:space="720"/>
      <w:formProt w:val="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CAD9A9" w14:textId="77777777" w:rsidR="001861EF" w:rsidRDefault="001861EF">
      <w:pPr>
        <w:spacing w:before="0"/>
      </w:pPr>
      <w:r>
        <w:separator/>
      </w:r>
    </w:p>
  </w:endnote>
  <w:endnote w:type="continuationSeparator" w:id="0">
    <w:p w14:paraId="2BD228EA" w14:textId="77777777" w:rsidR="001861EF" w:rsidRDefault="001861E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eiryo UI">
    <w:charset w:val="80"/>
    <w:family w:val="swiss"/>
    <w:pitch w:val="variable"/>
    <w:sig w:usb0="E00002FF" w:usb1="6AC7FFFF" w:usb2="08000012" w:usb3="00000000" w:csb0="0002009F" w:csb1="00000000"/>
  </w:font>
  <w:font w:name="Liberation Sans">
    <w:altName w:val="Arial"/>
    <w:charset w:val="01"/>
    <w:family w:val="swiss"/>
    <w:pitch w:val="variable"/>
  </w:font>
  <w:font w:name="PingFang SC">
    <w:panose1 w:val="00000000000000000000"/>
    <w:charset w:val="86"/>
    <w:family w:val="swiss"/>
    <w:notTrueType/>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259E4" w14:textId="77777777" w:rsidR="001861EF" w:rsidRDefault="001861EF">
      <w:pPr>
        <w:rPr>
          <w:sz w:val="12"/>
        </w:rPr>
      </w:pPr>
    </w:p>
  </w:footnote>
  <w:footnote w:type="continuationSeparator" w:id="0">
    <w:p w14:paraId="56E66EBD" w14:textId="77777777" w:rsidR="001861EF" w:rsidRDefault="001861EF">
      <w:pPr>
        <w:rPr>
          <w:sz w:val="12"/>
        </w:rPr>
      </w:pPr>
    </w:p>
  </w:footnote>
  <w:footnote w:id="1">
    <w:p w14:paraId="78057D52" w14:textId="77777777" w:rsidR="005479B4" w:rsidRPr="00755E96" w:rsidRDefault="005479B4" w:rsidP="005479B4">
      <w:pPr>
        <w:pStyle w:val="FootnoteText"/>
        <w:rPr>
          <w:rStyle w:val="FootnoteReference"/>
        </w:rPr>
      </w:pPr>
      <w:r>
        <w:rPr>
          <w:rStyle w:val="FootnoteReference"/>
        </w:rPr>
        <w:footnoteRef/>
      </w:r>
      <w:r>
        <w:tab/>
        <w:t xml:space="preserve">The final </w:t>
      </w:r>
      <w:r w:rsidRPr="00BE13B5">
        <w:t>document</w:t>
      </w:r>
      <w:r>
        <w:t xml:space="preserve"> </w:t>
      </w:r>
      <w:r w:rsidRPr="00514B91">
        <w:t>and</w:t>
      </w:r>
      <w:r>
        <w:t xml:space="preserve"> publication is expected in November 2022.</w:t>
      </w:r>
    </w:p>
  </w:footnote>
  <w:footnote w:id="2">
    <w:p w14:paraId="05A59CBE" w14:textId="77777777" w:rsidR="005479B4" w:rsidRDefault="005479B4" w:rsidP="005479B4">
      <w:pPr>
        <w:pStyle w:val="FootnoteText"/>
      </w:pPr>
      <w:r>
        <w:rPr>
          <w:rStyle w:val="FootnoteReference"/>
        </w:rPr>
        <w:footnoteRef/>
      </w:r>
      <w:r>
        <w:tab/>
        <w:t>The final document and publication are expected in November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8DF92" w14:textId="77777777" w:rsidR="0099161C" w:rsidRDefault="00A33360">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52</w:t>
    </w:r>
    <w:r>
      <w:rPr>
        <w:rStyle w:val="PageNumber"/>
      </w:rPr>
      <w:fldChar w:fldCharType="end"/>
    </w:r>
    <w:r>
      <w:rPr>
        <w:rStyle w:val="PageNumber"/>
      </w:rPr>
      <w:t xml:space="preserve"> -</w:t>
    </w:r>
  </w:p>
  <w:p w14:paraId="11F5A48E" w14:textId="0D5CE588" w:rsidR="0099161C" w:rsidRDefault="00A33360">
    <w:pPr>
      <w:pStyle w:val="Header"/>
      <w:rPr>
        <w:lang w:val="en-US"/>
      </w:rPr>
    </w:pPr>
    <w:r>
      <w:rPr>
        <w:lang w:val="en-US"/>
      </w:rPr>
      <w:t>5B/</w:t>
    </w:r>
    <w:r w:rsidR="00503C7A">
      <w:rPr>
        <w:lang w:val="en-US"/>
      </w:rPr>
      <w:t>731</w:t>
    </w:r>
    <w:r>
      <w:rPr>
        <w:lang w:val="en-US"/>
      </w:rPr>
      <w:t>(Annex 1</w:t>
    </w:r>
    <w:r w:rsidR="00503C7A">
      <w:rPr>
        <w:lang w:val="en-US"/>
      </w:rPr>
      <w:t>0</w:t>
    </w:r>
    <w:r>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0D42"/>
    <w:multiLevelType w:val="hybridMultilevel"/>
    <w:tmpl w:val="9BF2346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 w15:restartNumberingAfterBreak="0">
    <w:nsid w:val="06E36A9C"/>
    <w:multiLevelType w:val="multilevel"/>
    <w:tmpl w:val="F12E0C56"/>
    <w:lvl w:ilvl="0">
      <w:start w:val="1"/>
      <w:numFmt w:val="decimal"/>
      <w:lvlText w:val="%1"/>
      <w:lvlJc w:val="left"/>
      <w:pPr>
        <w:ind w:left="1212" w:hanging="360"/>
      </w:pPr>
      <w:rPr>
        <w:rFonts w:hint="default"/>
        <w:b w:val="0"/>
        <w:i w:val="0"/>
        <w:color w:val="D2232A"/>
        <w:sz w:val="20"/>
      </w:rPr>
    </w:lvl>
    <w:lvl w:ilvl="1">
      <w:start w:val="1"/>
      <w:numFmt w:val="bullet"/>
      <w:lvlText w:val=""/>
      <w:lvlJc w:val="left"/>
      <w:pPr>
        <w:tabs>
          <w:tab w:val="num" w:pos="833"/>
        </w:tabs>
        <w:ind w:left="833" w:hanging="340"/>
      </w:pPr>
      <w:rPr>
        <w:rFonts w:ascii="Wingdings" w:hAnsi="Wingdings" w:hint="default"/>
        <w:color w:val="D2232A"/>
      </w:rPr>
    </w:lvl>
    <w:lvl w:ilvl="2">
      <w:start w:val="1"/>
      <w:numFmt w:val="bullet"/>
      <w:lvlText w:val=""/>
      <w:lvlJc w:val="left"/>
      <w:pPr>
        <w:tabs>
          <w:tab w:val="num" w:pos="1174"/>
        </w:tabs>
        <w:ind w:left="1174" w:hanging="341"/>
      </w:pPr>
      <w:rPr>
        <w:rFonts w:ascii="Wingdings" w:hAnsi="Wingdings" w:hint="default"/>
        <w:color w:val="D2232A"/>
      </w:rPr>
    </w:lvl>
    <w:lvl w:ilvl="3">
      <w:start w:val="1"/>
      <w:numFmt w:val="decimal"/>
      <w:lvlText w:val="(%4)"/>
      <w:lvlJc w:val="left"/>
      <w:pPr>
        <w:ind w:left="1196" w:hanging="360"/>
      </w:pPr>
      <w:rPr>
        <w:rFonts w:hint="default"/>
      </w:rPr>
    </w:lvl>
    <w:lvl w:ilvl="4">
      <w:start w:val="1"/>
      <w:numFmt w:val="lowerLetter"/>
      <w:lvlText w:val="(%5)"/>
      <w:lvlJc w:val="left"/>
      <w:pPr>
        <w:ind w:left="1556" w:hanging="360"/>
      </w:pPr>
      <w:rPr>
        <w:rFonts w:hint="default"/>
      </w:rPr>
    </w:lvl>
    <w:lvl w:ilvl="5">
      <w:start w:val="7"/>
      <w:numFmt w:val="bullet"/>
      <w:lvlText w:val="-"/>
      <w:lvlJc w:val="left"/>
      <w:pPr>
        <w:ind w:left="1916" w:hanging="360"/>
      </w:pPr>
      <w:rPr>
        <w:rFonts w:ascii="Arial" w:eastAsia="Calibri" w:hAnsi="Arial" w:cs="Arial" w:hint="default"/>
      </w:rPr>
    </w:lvl>
    <w:lvl w:ilvl="6">
      <w:start w:val="1"/>
      <w:numFmt w:val="decimal"/>
      <w:lvlText w:val="%7."/>
      <w:lvlJc w:val="left"/>
      <w:pPr>
        <w:ind w:left="2276" w:hanging="360"/>
      </w:pPr>
      <w:rPr>
        <w:rFonts w:hint="default"/>
      </w:rPr>
    </w:lvl>
    <w:lvl w:ilvl="7">
      <w:start w:val="1"/>
      <w:numFmt w:val="lowerLetter"/>
      <w:lvlText w:val="%8."/>
      <w:lvlJc w:val="left"/>
      <w:pPr>
        <w:ind w:left="2636" w:hanging="360"/>
      </w:pPr>
      <w:rPr>
        <w:rFonts w:hint="default"/>
      </w:rPr>
    </w:lvl>
    <w:lvl w:ilvl="8">
      <w:start w:val="1"/>
      <w:numFmt w:val="lowerRoman"/>
      <w:lvlText w:val="%9."/>
      <w:lvlJc w:val="left"/>
      <w:pPr>
        <w:ind w:left="2996" w:hanging="360"/>
      </w:pPr>
      <w:rPr>
        <w:rFonts w:hint="default"/>
      </w:rPr>
    </w:lvl>
  </w:abstractNum>
  <w:abstractNum w:abstractNumId="2" w15:restartNumberingAfterBreak="0">
    <w:nsid w:val="0AE366A8"/>
    <w:multiLevelType w:val="multilevel"/>
    <w:tmpl w:val="EC760302"/>
    <w:lvl w:ilvl="0">
      <w:start w:val="1"/>
      <w:numFmt w:val="lowerLetter"/>
      <w:lvlText w:val="%1)"/>
      <w:lvlJc w:val="left"/>
      <w:pPr>
        <w:tabs>
          <w:tab w:val="num" w:pos="0"/>
        </w:tabs>
        <w:ind w:left="720" w:hanging="360"/>
      </w:pPr>
      <w:rPr>
        <w:i/>
        <w:i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FEB4A7C"/>
    <w:multiLevelType w:val="hybridMultilevel"/>
    <w:tmpl w:val="5950A61C"/>
    <w:lvl w:ilvl="0" w:tplc="91C4760E">
      <w:start w:val="1"/>
      <w:numFmt w:val="bullet"/>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5" w15:restartNumberingAfterBreak="0">
    <w:nsid w:val="13293C65"/>
    <w:multiLevelType w:val="hybridMultilevel"/>
    <w:tmpl w:val="F078F612"/>
    <w:lvl w:ilvl="0" w:tplc="69F41B48">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6" w15:restartNumberingAfterBreak="0">
    <w:nsid w:val="1E7536CC"/>
    <w:multiLevelType w:val="multilevel"/>
    <w:tmpl w:val="041E2CB2"/>
    <w:lvl w:ilvl="0">
      <w:start w:val="6"/>
      <w:numFmt w:val="decimal"/>
      <w:lvlText w:val="%1"/>
      <w:lvlJc w:val="left"/>
      <w:pPr>
        <w:ind w:left="360" w:hanging="360"/>
      </w:pPr>
      <w:rPr>
        <w:rFonts w:hint="default"/>
        <w:b/>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7" w15:restartNumberingAfterBreak="0">
    <w:nsid w:val="212F4188"/>
    <w:multiLevelType w:val="multilevel"/>
    <w:tmpl w:val="2522FFF4"/>
    <w:lvl w:ilvl="0">
      <w:start w:val="1"/>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A%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A%1.%2.%3"/>
      <w:lvlJc w:val="left"/>
      <w:pPr>
        <w:tabs>
          <w:tab w:val="num" w:pos="720"/>
        </w:tabs>
        <w:ind w:left="720" w:hanging="720"/>
      </w:pPr>
      <w:rPr>
        <w:rFonts w:ascii="Arial" w:hAnsi="Arial" w:cs="Arial" w:hint="default"/>
        <w:sz w:val="20"/>
        <w:szCs w:val="20"/>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2A0A7C33"/>
    <w:multiLevelType w:val="hybridMultilevel"/>
    <w:tmpl w:val="81E804EC"/>
    <w:lvl w:ilvl="0" w:tplc="2718434E">
      <w:start w:val="1"/>
      <w:numFmt w:val="decimal"/>
      <w:lvlText w:val="Editor's Note %1:"/>
      <w:lvlJc w:val="left"/>
      <w:pPr>
        <w:tabs>
          <w:tab w:val="num" w:pos="2694"/>
        </w:tabs>
        <w:ind w:left="2694"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A5A0BE5"/>
    <w:multiLevelType w:val="multilevel"/>
    <w:tmpl w:val="1E2024F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15:restartNumberingAfterBreak="0">
    <w:nsid w:val="2E07113B"/>
    <w:multiLevelType w:val="hybridMultilevel"/>
    <w:tmpl w:val="6722E8F4"/>
    <w:lvl w:ilvl="0" w:tplc="58D66D38">
      <w:numFmt w:val="bullet"/>
      <w:lvlText w:val="–"/>
      <w:lvlJc w:val="left"/>
      <w:pPr>
        <w:ind w:left="1490" w:hanging="360"/>
      </w:pPr>
      <w:rPr>
        <w:rFonts w:ascii="Times New Roman" w:eastAsiaTheme="minorEastAsia" w:hAnsi="Times New Roman" w:cs="Times New Roman" w:hint="default"/>
      </w:rPr>
    </w:lvl>
    <w:lvl w:ilvl="1" w:tplc="04090003" w:tentative="1">
      <w:start w:val="1"/>
      <w:numFmt w:val="bullet"/>
      <w:lvlText w:val=""/>
      <w:lvlJc w:val="left"/>
      <w:pPr>
        <w:ind w:left="1970" w:hanging="420"/>
      </w:pPr>
      <w:rPr>
        <w:rFonts w:ascii="Wingdings" w:hAnsi="Wingdings" w:hint="default"/>
      </w:rPr>
    </w:lvl>
    <w:lvl w:ilvl="2" w:tplc="04090005"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3" w:tentative="1">
      <w:start w:val="1"/>
      <w:numFmt w:val="bullet"/>
      <w:lvlText w:val=""/>
      <w:lvlJc w:val="left"/>
      <w:pPr>
        <w:ind w:left="3230" w:hanging="420"/>
      </w:pPr>
      <w:rPr>
        <w:rFonts w:ascii="Wingdings" w:hAnsi="Wingdings" w:hint="default"/>
      </w:rPr>
    </w:lvl>
    <w:lvl w:ilvl="5" w:tplc="04090005"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3" w:tentative="1">
      <w:start w:val="1"/>
      <w:numFmt w:val="bullet"/>
      <w:lvlText w:val=""/>
      <w:lvlJc w:val="left"/>
      <w:pPr>
        <w:ind w:left="4490" w:hanging="420"/>
      </w:pPr>
      <w:rPr>
        <w:rFonts w:ascii="Wingdings" w:hAnsi="Wingdings" w:hint="default"/>
      </w:rPr>
    </w:lvl>
    <w:lvl w:ilvl="8" w:tplc="04090005" w:tentative="1">
      <w:start w:val="1"/>
      <w:numFmt w:val="bullet"/>
      <w:lvlText w:val=""/>
      <w:lvlJc w:val="left"/>
      <w:pPr>
        <w:ind w:left="4910" w:hanging="420"/>
      </w:pPr>
      <w:rPr>
        <w:rFonts w:ascii="Wingdings" w:hAnsi="Wingdings" w:hint="default"/>
      </w:rPr>
    </w:lvl>
  </w:abstractNum>
  <w:abstractNum w:abstractNumId="11" w15:restartNumberingAfterBreak="0">
    <w:nsid w:val="304C02CF"/>
    <w:multiLevelType w:val="hybridMultilevel"/>
    <w:tmpl w:val="C1903E7E"/>
    <w:lvl w:ilvl="0" w:tplc="B002C72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9A0E15"/>
    <w:multiLevelType w:val="hybridMultilevel"/>
    <w:tmpl w:val="83165D8A"/>
    <w:lvl w:ilvl="0" w:tplc="9EB8681C">
      <w:start w:val="1"/>
      <w:numFmt w:val="decimal"/>
      <w:lvlText w:val="%1"/>
      <w:lvlJc w:val="left"/>
      <w:pPr>
        <w:ind w:left="1152" w:hanging="792"/>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4E35BE"/>
    <w:multiLevelType w:val="multilevel"/>
    <w:tmpl w:val="C0865B32"/>
    <w:lvl w:ilvl="0">
      <w:start w:val="1"/>
      <w:numFmt w:val="decimal"/>
      <w:lvlText w:val="%1."/>
      <w:lvlJc w:val="left"/>
      <w:pPr>
        <w:ind w:left="862" w:hanging="720"/>
      </w:pPr>
      <w:rPr>
        <w:rFonts w:hint="default"/>
      </w:rPr>
    </w:lvl>
    <w:lvl w:ilvl="1">
      <w:start w:val="1"/>
      <w:numFmt w:val="decimal"/>
      <w:lvlText w:val="%1.%2."/>
      <w:lvlJc w:val="left"/>
      <w:pPr>
        <w:ind w:left="851" w:hanging="851"/>
      </w:pPr>
    </w:lvl>
    <w:lvl w:ilvl="2">
      <w:start w:val="1"/>
      <w:numFmt w:val="decimal"/>
      <w:lvlText w:val="%1.%2.%3."/>
      <w:lvlJc w:val="left"/>
      <w:pPr>
        <w:tabs>
          <w:tab w:val="num" w:pos="1021"/>
        </w:tabs>
        <w:ind w:left="1077" w:hanging="1077"/>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588" w:hanging="1588"/>
      </w:pPr>
      <w:rPr>
        <w:rFonts w:hint="default"/>
      </w:rPr>
    </w:lvl>
    <w:lvl w:ilvl="5">
      <w:start w:val="1"/>
      <w:numFmt w:val="decimal"/>
      <w:lvlText w:val="%1.%2.%3.%4.%5.%6."/>
      <w:lvlJc w:val="left"/>
      <w:pPr>
        <w:ind w:left="1928" w:hanging="1928"/>
      </w:pPr>
      <w:rPr>
        <w:rFonts w:hint="default"/>
      </w:rPr>
    </w:lvl>
    <w:lvl w:ilvl="6">
      <w:start w:val="1"/>
      <w:numFmt w:val="decimal"/>
      <w:lvlText w:val="%1.%2.%3.%4.%5.%6.%7."/>
      <w:lvlJc w:val="left"/>
      <w:pPr>
        <w:ind w:left="2268" w:hanging="2268"/>
      </w:pPr>
      <w:rPr>
        <w:rFonts w:hint="default"/>
      </w:rPr>
    </w:lvl>
    <w:lvl w:ilvl="7">
      <w:start w:val="1"/>
      <w:numFmt w:val="decimal"/>
      <w:lvlText w:val="%1.%2.%3.%4.%5.%6.%7.%8."/>
      <w:lvlJc w:val="left"/>
      <w:pPr>
        <w:ind w:left="2495" w:hanging="2495"/>
      </w:pPr>
      <w:rPr>
        <w:rFonts w:hint="default"/>
      </w:rPr>
    </w:lvl>
    <w:lvl w:ilvl="8">
      <w:start w:val="1"/>
      <w:numFmt w:val="decimal"/>
      <w:lvlText w:val="%1.%2.%3.%4.%5.%6.%7.%8.%9."/>
      <w:lvlJc w:val="left"/>
      <w:pPr>
        <w:ind w:left="2892" w:hanging="2892"/>
      </w:pPr>
      <w:rPr>
        <w:rFonts w:hint="default"/>
      </w:rPr>
    </w:lvl>
  </w:abstractNum>
  <w:abstractNum w:abstractNumId="14" w15:restartNumberingAfterBreak="0">
    <w:nsid w:val="3D163F7A"/>
    <w:multiLevelType w:val="multilevel"/>
    <w:tmpl w:val="EF205B4E"/>
    <w:lvl w:ilvl="0">
      <w:numFmt w:val="decimal"/>
      <w:lvlText w:val="%1"/>
      <w:lvlJc w:val="left"/>
      <w:pPr>
        <w:ind w:left="1211" w:hanging="360"/>
      </w:pPr>
      <w:rPr>
        <w:rFonts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1004"/>
        </w:tabs>
        <w:ind w:left="1004"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3EFB6626"/>
    <w:multiLevelType w:val="hybridMultilevel"/>
    <w:tmpl w:val="BD2CFADE"/>
    <w:lvl w:ilvl="0" w:tplc="B002C726">
      <w:start w:val="1"/>
      <w:numFmt w:val="bullet"/>
      <w:lvlText w:val=""/>
      <w:lvlJc w:val="left"/>
      <w:pPr>
        <w:ind w:left="840" w:hanging="360"/>
      </w:pPr>
      <w:rPr>
        <w:rFonts w:ascii="Symbol" w:hAnsi="Symbol" w:hint="default"/>
      </w:rPr>
    </w:lvl>
    <w:lvl w:ilvl="1" w:tplc="B67E8420">
      <w:start w:val="1"/>
      <w:numFmt w:val="bullet"/>
      <w:lvlText w:val="o"/>
      <w:lvlJc w:val="left"/>
      <w:pPr>
        <w:ind w:left="1560" w:hanging="360"/>
      </w:pPr>
      <w:rPr>
        <w:rFonts w:ascii="Courier New" w:hAnsi="Courier New" w:cs="Courier New" w:hint="default"/>
        <w:i/>
        <w:iCs/>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6" w15:restartNumberingAfterBreak="0">
    <w:nsid w:val="415522DF"/>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47344D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59B1E16"/>
    <w:multiLevelType w:val="hybridMultilevel"/>
    <w:tmpl w:val="D2F6C992"/>
    <w:lvl w:ilvl="0" w:tplc="B002C726">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46E6242A"/>
    <w:multiLevelType w:val="hybridMultilevel"/>
    <w:tmpl w:val="9146C086"/>
    <w:lvl w:ilvl="0" w:tplc="5D1C976A">
      <w:start w:val="1"/>
      <w:numFmt w:val="decimal"/>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15:restartNumberingAfterBreak="0">
    <w:nsid w:val="51544178"/>
    <w:multiLevelType w:val="hybridMultilevel"/>
    <w:tmpl w:val="C8E6B29E"/>
    <w:lvl w:ilvl="0" w:tplc="F6CA6966">
      <w:start w:val="3"/>
      <w:numFmt w:val="lowerLetter"/>
      <w:lvlText w:val="%1)"/>
      <w:lvlJc w:val="left"/>
      <w:pPr>
        <w:ind w:left="1530" w:hanging="360"/>
      </w:pPr>
      <w:rPr>
        <w:rFonts w:hint="default"/>
        <w:i/>
        <w:iCs/>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2" w15:restartNumberingAfterBreak="0">
    <w:nsid w:val="51852F7D"/>
    <w:multiLevelType w:val="hybridMultilevel"/>
    <w:tmpl w:val="CCB4AE7E"/>
    <w:lvl w:ilvl="0" w:tplc="B92EA3D0">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23" w15:restartNumberingAfterBreak="0">
    <w:nsid w:val="56AA7F99"/>
    <w:multiLevelType w:val="hybridMultilevel"/>
    <w:tmpl w:val="B412C0B2"/>
    <w:lvl w:ilvl="0" w:tplc="B002C7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5EC90354"/>
    <w:multiLevelType w:val="multilevel"/>
    <w:tmpl w:val="98A68A3A"/>
    <w:lvl w:ilvl="0">
      <w:start w:val="1"/>
      <w:numFmt w:val="decimal"/>
      <w:lvlText w:val="%1."/>
      <w:lvlJc w:val="left"/>
      <w:pPr>
        <w:tabs>
          <w:tab w:val="num" w:pos="0"/>
        </w:tabs>
        <w:ind w:left="360" w:hanging="360"/>
      </w:pPr>
      <w:rPr>
        <w:b/>
        <w:bCs/>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5" w15:restartNumberingAfterBreak="0">
    <w:nsid w:val="626A50AD"/>
    <w:multiLevelType w:val="hybridMultilevel"/>
    <w:tmpl w:val="7C982F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7945BE7"/>
    <w:multiLevelType w:val="hybridMultilevel"/>
    <w:tmpl w:val="B8E250E4"/>
    <w:lvl w:ilvl="0" w:tplc="12C8F550">
      <w:start w:val="501"/>
      <w:numFmt w:val="decimal"/>
      <w:lvlText w:val="%1"/>
      <w:lvlJc w:val="left"/>
      <w:pPr>
        <w:ind w:left="3600" w:hanging="360"/>
      </w:pPr>
      <w:rPr>
        <w:rFonts w:hint="default"/>
        <w:sz w:val="18"/>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7" w15:restartNumberingAfterBreak="0">
    <w:nsid w:val="6DD54DF5"/>
    <w:multiLevelType w:val="hybridMultilevel"/>
    <w:tmpl w:val="F350C7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E263D64"/>
    <w:multiLevelType w:val="hybridMultilevel"/>
    <w:tmpl w:val="B0AEAFF8"/>
    <w:lvl w:ilvl="0" w:tplc="F02A1A62">
      <w:start w:val="6"/>
      <w:numFmt w:val="decimal"/>
      <w:lvlText w:val="%1.1"/>
      <w:lvlJc w:val="left"/>
      <w:pPr>
        <w:ind w:left="360" w:hanging="360"/>
      </w:pPr>
      <w:rPr>
        <w:rFonts w:hint="default"/>
        <w:b/>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num w:numId="1" w16cid:durableId="1373648068">
    <w:abstractNumId w:val="2"/>
  </w:num>
  <w:num w:numId="2" w16cid:durableId="1667438368">
    <w:abstractNumId w:val="24"/>
  </w:num>
  <w:num w:numId="3" w16cid:durableId="678656334">
    <w:abstractNumId w:val="9"/>
  </w:num>
  <w:num w:numId="4" w16cid:durableId="440105326">
    <w:abstractNumId w:val="11"/>
  </w:num>
  <w:num w:numId="5" w16cid:durableId="1520239714">
    <w:abstractNumId w:val="7"/>
  </w:num>
  <w:num w:numId="6" w16cid:durableId="1525243507">
    <w:abstractNumId w:val="3"/>
  </w:num>
  <w:num w:numId="7" w16cid:durableId="602614569">
    <w:abstractNumId w:val="20"/>
  </w:num>
  <w:num w:numId="8" w16cid:durableId="2114008128">
    <w:abstractNumId w:val="19"/>
  </w:num>
  <w:num w:numId="9" w16cid:durableId="829054831">
    <w:abstractNumId w:val="14"/>
  </w:num>
  <w:num w:numId="10" w16cid:durableId="2071078619">
    <w:abstractNumId w:val="8"/>
  </w:num>
  <w:num w:numId="11" w16cid:durableId="8190345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12880653">
    <w:abstractNumId w:val="4"/>
  </w:num>
  <w:num w:numId="13" w16cid:durableId="151869210">
    <w:abstractNumId w:val="1"/>
  </w:num>
  <w:num w:numId="14" w16cid:durableId="1438675038">
    <w:abstractNumId w:val="13"/>
  </w:num>
  <w:num w:numId="15" w16cid:durableId="448282356">
    <w:abstractNumId w:val="16"/>
  </w:num>
  <w:num w:numId="16" w16cid:durableId="1756903668">
    <w:abstractNumId w:val="17"/>
  </w:num>
  <w:num w:numId="17" w16cid:durableId="785738949">
    <w:abstractNumId w:val="27"/>
  </w:num>
  <w:num w:numId="18" w16cid:durableId="2146311067">
    <w:abstractNumId w:val="23"/>
  </w:num>
  <w:num w:numId="19" w16cid:durableId="894466306">
    <w:abstractNumId w:val="5"/>
  </w:num>
  <w:num w:numId="20" w16cid:durableId="604848043">
    <w:abstractNumId w:val="10"/>
  </w:num>
  <w:num w:numId="21" w16cid:durableId="1154637224">
    <w:abstractNumId w:val="22"/>
  </w:num>
  <w:num w:numId="22" w16cid:durableId="13700788">
    <w:abstractNumId w:val="25"/>
  </w:num>
  <w:num w:numId="23" w16cid:durableId="1429233508">
    <w:abstractNumId w:val="18"/>
  </w:num>
  <w:num w:numId="24" w16cid:durableId="1881748067">
    <w:abstractNumId w:val="15"/>
  </w:num>
  <w:num w:numId="25" w16cid:durableId="1212108457">
    <w:abstractNumId w:val="21"/>
  </w:num>
  <w:num w:numId="26" w16cid:durableId="1828790264">
    <w:abstractNumId w:val="12"/>
  </w:num>
  <w:num w:numId="27" w16cid:durableId="668796943">
    <w:abstractNumId w:val="6"/>
  </w:num>
  <w:num w:numId="28" w16cid:durableId="1747917767">
    <w:abstractNumId w:val="28"/>
  </w:num>
  <w:num w:numId="29" w16cid:durableId="1660425607">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A">
    <w15:presenceInfo w15:providerId="None" w15:userId="USA"/>
  </w15:person>
  <w15:person w15:author="FCC">
    <w15:presenceInfo w15:providerId="None" w15:userId="FCC"/>
  </w15:person>
  <w15:person w15:author="HUANG Jia">
    <w15:presenceInfo w15:providerId="None" w15:userId="HUANG J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efaultTabStop w:val="720"/>
  <w:autoHyphenation/>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61C"/>
    <w:rsid w:val="00003C75"/>
    <w:rsid w:val="00006B64"/>
    <w:rsid w:val="00013DF1"/>
    <w:rsid w:val="000210E7"/>
    <w:rsid w:val="00023848"/>
    <w:rsid w:val="0003322A"/>
    <w:rsid w:val="00054FE4"/>
    <w:rsid w:val="00057B00"/>
    <w:rsid w:val="000620EE"/>
    <w:rsid w:val="00066972"/>
    <w:rsid w:val="00066AD2"/>
    <w:rsid w:val="00075691"/>
    <w:rsid w:val="00075765"/>
    <w:rsid w:val="0008253F"/>
    <w:rsid w:val="000879C0"/>
    <w:rsid w:val="0009648B"/>
    <w:rsid w:val="00097D82"/>
    <w:rsid w:val="000A264A"/>
    <w:rsid w:val="000A282D"/>
    <w:rsid w:val="000A5271"/>
    <w:rsid w:val="000A54D2"/>
    <w:rsid w:val="000B282A"/>
    <w:rsid w:val="000C1C0D"/>
    <w:rsid w:val="000D27F9"/>
    <w:rsid w:val="000D3907"/>
    <w:rsid w:val="000E03C6"/>
    <w:rsid w:val="000F02E7"/>
    <w:rsid w:val="000F1D7A"/>
    <w:rsid w:val="00104F25"/>
    <w:rsid w:val="001125A7"/>
    <w:rsid w:val="00127F4A"/>
    <w:rsid w:val="001342A8"/>
    <w:rsid w:val="00144EA2"/>
    <w:rsid w:val="001512A3"/>
    <w:rsid w:val="00153DCD"/>
    <w:rsid w:val="0015666A"/>
    <w:rsid w:val="00160C50"/>
    <w:rsid w:val="00174BB5"/>
    <w:rsid w:val="00176CCE"/>
    <w:rsid w:val="00181AD3"/>
    <w:rsid w:val="00182EE7"/>
    <w:rsid w:val="00183F8B"/>
    <w:rsid w:val="001861EF"/>
    <w:rsid w:val="00193978"/>
    <w:rsid w:val="00195AFD"/>
    <w:rsid w:val="001A546B"/>
    <w:rsid w:val="001B321E"/>
    <w:rsid w:val="001B59A0"/>
    <w:rsid w:val="001C4F4B"/>
    <w:rsid w:val="001C7741"/>
    <w:rsid w:val="001F28B8"/>
    <w:rsid w:val="0020309F"/>
    <w:rsid w:val="002064E9"/>
    <w:rsid w:val="00207480"/>
    <w:rsid w:val="00210282"/>
    <w:rsid w:val="00210BCD"/>
    <w:rsid w:val="002126A5"/>
    <w:rsid w:val="00234719"/>
    <w:rsid w:val="00240158"/>
    <w:rsid w:val="00240A23"/>
    <w:rsid w:val="002451FB"/>
    <w:rsid w:val="0026532C"/>
    <w:rsid w:val="002712CE"/>
    <w:rsid w:val="00281B14"/>
    <w:rsid w:val="00284C45"/>
    <w:rsid w:val="002923A8"/>
    <w:rsid w:val="002D497F"/>
    <w:rsid w:val="00300656"/>
    <w:rsid w:val="003446C5"/>
    <w:rsid w:val="00344882"/>
    <w:rsid w:val="003511D8"/>
    <w:rsid w:val="00351569"/>
    <w:rsid w:val="0036280F"/>
    <w:rsid w:val="00370017"/>
    <w:rsid w:val="00391BC3"/>
    <w:rsid w:val="00397143"/>
    <w:rsid w:val="0039765F"/>
    <w:rsid w:val="003A1CEF"/>
    <w:rsid w:val="003B17DF"/>
    <w:rsid w:val="003C0D42"/>
    <w:rsid w:val="003C2CF5"/>
    <w:rsid w:val="003D17B7"/>
    <w:rsid w:val="003D6236"/>
    <w:rsid w:val="003E7DA4"/>
    <w:rsid w:val="003F406E"/>
    <w:rsid w:val="003F5823"/>
    <w:rsid w:val="003F6DA6"/>
    <w:rsid w:val="0040076D"/>
    <w:rsid w:val="004033F4"/>
    <w:rsid w:val="004045C8"/>
    <w:rsid w:val="004058B2"/>
    <w:rsid w:val="0041329E"/>
    <w:rsid w:val="00416673"/>
    <w:rsid w:val="00443B4A"/>
    <w:rsid w:val="00443E9F"/>
    <w:rsid w:val="00450AA0"/>
    <w:rsid w:val="00451581"/>
    <w:rsid w:val="004540EF"/>
    <w:rsid w:val="00456574"/>
    <w:rsid w:val="0046194A"/>
    <w:rsid w:val="0046549A"/>
    <w:rsid w:val="00465796"/>
    <w:rsid w:val="00465A5E"/>
    <w:rsid w:val="004A0650"/>
    <w:rsid w:val="004A0759"/>
    <w:rsid w:val="004A784B"/>
    <w:rsid w:val="004A79F3"/>
    <w:rsid w:val="004B0550"/>
    <w:rsid w:val="004B0EA2"/>
    <w:rsid w:val="004B1EB3"/>
    <w:rsid w:val="004B7AAC"/>
    <w:rsid w:val="004D64C7"/>
    <w:rsid w:val="004E61D8"/>
    <w:rsid w:val="004E72D5"/>
    <w:rsid w:val="004E7344"/>
    <w:rsid w:val="004F3E2C"/>
    <w:rsid w:val="004F5423"/>
    <w:rsid w:val="004F7934"/>
    <w:rsid w:val="00500BE9"/>
    <w:rsid w:val="00503C7A"/>
    <w:rsid w:val="0052187F"/>
    <w:rsid w:val="00523D15"/>
    <w:rsid w:val="00526352"/>
    <w:rsid w:val="00532592"/>
    <w:rsid w:val="00545404"/>
    <w:rsid w:val="005479B4"/>
    <w:rsid w:val="00563905"/>
    <w:rsid w:val="00575724"/>
    <w:rsid w:val="00582B5A"/>
    <w:rsid w:val="0058365E"/>
    <w:rsid w:val="005A5F01"/>
    <w:rsid w:val="005C7567"/>
    <w:rsid w:val="005D0A00"/>
    <w:rsid w:val="005D303B"/>
    <w:rsid w:val="005D593F"/>
    <w:rsid w:val="005E15EE"/>
    <w:rsid w:val="005E5810"/>
    <w:rsid w:val="005F0F1C"/>
    <w:rsid w:val="006167EF"/>
    <w:rsid w:val="00635F25"/>
    <w:rsid w:val="00641486"/>
    <w:rsid w:val="00645BC0"/>
    <w:rsid w:val="00647707"/>
    <w:rsid w:val="006628F3"/>
    <w:rsid w:val="006637FF"/>
    <w:rsid w:val="00664EDE"/>
    <w:rsid w:val="0067775F"/>
    <w:rsid w:val="006857F6"/>
    <w:rsid w:val="00692AA3"/>
    <w:rsid w:val="006A194A"/>
    <w:rsid w:val="006C24BF"/>
    <w:rsid w:val="006E50FB"/>
    <w:rsid w:val="006F3299"/>
    <w:rsid w:val="007032A0"/>
    <w:rsid w:val="00704837"/>
    <w:rsid w:val="00706BE6"/>
    <w:rsid w:val="00716266"/>
    <w:rsid w:val="00717547"/>
    <w:rsid w:val="00730266"/>
    <w:rsid w:val="0073646D"/>
    <w:rsid w:val="00747A4E"/>
    <w:rsid w:val="00763BF9"/>
    <w:rsid w:val="007669D7"/>
    <w:rsid w:val="00777C58"/>
    <w:rsid w:val="0078442C"/>
    <w:rsid w:val="00791645"/>
    <w:rsid w:val="007A1998"/>
    <w:rsid w:val="007A59B1"/>
    <w:rsid w:val="007B4AD4"/>
    <w:rsid w:val="007C19C6"/>
    <w:rsid w:val="007D7BDC"/>
    <w:rsid w:val="007F130C"/>
    <w:rsid w:val="007F465C"/>
    <w:rsid w:val="0080270F"/>
    <w:rsid w:val="00804CB8"/>
    <w:rsid w:val="00816D67"/>
    <w:rsid w:val="00817C32"/>
    <w:rsid w:val="0082170C"/>
    <w:rsid w:val="008225C4"/>
    <w:rsid w:val="00831F80"/>
    <w:rsid w:val="00833159"/>
    <w:rsid w:val="008419BA"/>
    <w:rsid w:val="00842E09"/>
    <w:rsid w:val="00875D8E"/>
    <w:rsid w:val="0088364F"/>
    <w:rsid w:val="00887353"/>
    <w:rsid w:val="008919BB"/>
    <w:rsid w:val="00896050"/>
    <w:rsid w:val="008A2E33"/>
    <w:rsid w:val="008A32B2"/>
    <w:rsid w:val="008B465B"/>
    <w:rsid w:val="008C2B54"/>
    <w:rsid w:val="008C5297"/>
    <w:rsid w:val="008C7292"/>
    <w:rsid w:val="008D1A6F"/>
    <w:rsid w:val="008D7945"/>
    <w:rsid w:val="008E024B"/>
    <w:rsid w:val="008E401E"/>
    <w:rsid w:val="008E6041"/>
    <w:rsid w:val="008F02A6"/>
    <w:rsid w:val="008F04DC"/>
    <w:rsid w:val="008F4B04"/>
    <w:rsid w:val="009109F1"/>
    <w:rsid w:val="00911AC7"/>
    <w:rsid w:val="009130D8"/>
    <w:rsid w:val="00914442"/>
    <w:rsid w:val="00922259"/>
    <w:rsid w:val="00926A85"/>
    <w:rsid w:val="0093395A"/>
    <w:rsid w:val="00936FAF"/>
    <w:rsid w:val="00940424"/>
    <w:rsid w:val="00940594"/>
    <w:rsid w:val="00940EA0"/>
    <w:rsid w:val="00943B4B"/>
    <w:rsid w:val="00945DBC"/>
    <w:rsid w:val="00952E3A"/>
    <w:rsid w:val="0095767F"/>
    <w:rsid w:val="00962959"/>
    <w:rsid w:val="0099161C"/>
    <w:rsid w:val="00995380"/>
    <w:rsid w:val="009A46DD"/>
    <w:rsid w:val="009C21A0"/>
    <w:rsid w:val="009D3F5F"/>
    <w:rsid w:val="009D59B4"/>
    <w:rsid w:val="009E0ADC"/>
    <w:rsid w:val="009E264D"/>
    <w:rsid w:val="009E5B80"/>
    <w:rsid w:val="009F641D"/>
    <w:rsid w:val="00A04257"/>
    <w:rsid w:val="00A05F30"/>
    <w:rsid w:val="00A1237B"/>
    <w:rsid w:val="00A16F64"/>
    <w:rsid w:val="00A32072"/>
    <w:rsid w:val="00A32FEE"/>
    <w:rsid w:val="00A33360"/>
    <w:rsid w:val="00A35389"/>
    <w:rsid w:val="00A5792F"/>
    <w:rsid w:val="00A660A5"/>
    <w:rsid w:val="00A66FB7"/>
    <w:rsid w:val="00A724E9"/>
    <w:rsid w:val="00A736DA"/>
    <w:rsid w:val="00A815FF"/>
    <w:rsid w:val="00A93CDE"/>
    <w:rsid w:val="00AA4AF6"/>
    <w:rsid w:val="00AA69AA"/>
    <w:rsid w:val="00AB09AB"/>
    <w:rsid w:val="00AB1E6F"/>
    <w:rsid w:val="00AC1E33"/>
    <w:rsid w:val="00AC4061"/>
    <w:rsid w:val="00AC6690"/>
    <w:rsid w:val="00AD40B7"/>
    <w:rsid w:val="00AD543F"/>
    <w:rsid w:val="00AD62CC"/>
    <w:rsid w:val="00AD687F"/>
    <w:rsid w:val="00AF6C2C"/>
    <w:rsid w:val="00B020B4"/>
    <w:rsid w:val="00B07510"/>
    <w:rsid w:val="00B11F2A"/>
    <w:rsid w:val="00B22ECB"/>
    <w:rsid w:val="00B24B3E"/>
    <w:rsid w:val="00B27D77"/>
    <w:rsid w:val="00B32EFF"/>
    <w:rsid w:val="00B34F47"/>
    <w:rsid w:val="00B36763"/>
    <w:rsid w:val="00B37A5D"/>
    <w:rsid w:val="00B50053"/>
    <w:rsid w:val="00B50EBE"/>
    <w:rsid w:val="00B704A6"/>
    <w:rsid w:val="00B852F8"/>
    <w:rsid w:val="00B90637"/>
    <w:rsid w:val="00B907F1"/>
    <w:rsid w:val="00B94D6D"/>
    <w:rsid w:val="00BA1303"/>
    <w:rsid w:val="00BA448D"/>
    <w:rsid w:val="00BA4A56"/>
    <w:rsid w:val="00BB0D53"/>
    <w:rsid w:val="00BC4320"/>
    <w:rsid w:val="00BD1AAA"/>
    <w:rsid w:val="00BE7833"/>
    <w:rsid w:val="00BF0D97"/>
    <w:rsid w:val="00BF5399"/>
    <w:rsid w:val="00C05883"/>
    <w:rsid w:val="00C071EF"/>
    <w:rsid w:val="00C07962"/>
    <w:rsid w:val="00C079A3"/>
    <w:rsid w:val="00C10D94"/>
    <w:rsid w:val="00C13E83"/>
    <w:rsid w:val="00C22236"/>
    <w:rsid w:val="00C465B4"/>
    <w:rsid w:val="00C51385"/>
    <w:rsid w:val="00C56C73"/>
    <w:rsid w:val="00C8239D"/>
    <w:rsid w:val="00C85275"/>
    <w:rsid w:val="00C97942"/>
    <w:rsid w:val="00CA0D8F"/>
    <w:rsid w:val="00CA290A"/>
    <w:rsid w:val="00CA3179"/>
    <w:rsid w:val="00CA3C1B"/>
    <w:rsid w:val="00CA4588"/>
    <w:rsid w:val="00CB5E33"/>
    <w:rsid w:val="00CB6A7A"/>
    <w:rsid w:val="00CC13AF"/>
    <w:rsid w:val="00CC3192"/>
    <w:rsid w:val="00CC5F31"/>
    <w:rsid w:val="00CC7D89"/>
    <w:rsid w:val="00CD02B8"/>
    <w:rsid w:val="00CD2E08"/>
    <w:rsid w:val="00CD5E04"/>
    <w:rsid w:val="00CD5F36"/>
    <w:rsid w:val="00CE365F"/>
    <w:rsid w:val="00CF6DBB"/>
    <w:rsid w:val="00D06BE4"/>
    <w:rsid w:val="00D20DF0"/>
    <w:rsid w:val="00D2190E"/>
    <w:rsid w:val="00D34D73"/>
    <w:rsid w:val="00D35CFC"/>
    <w:rsid w:val="00D37C1D"/>
    <w:rsid w:val="00D424F6"/>
    <w:rsid w:val="00D44FE0"/>
    <w:rsid w:val="00D554F8"/>
    <w:rsid w:val="00D63FC3"/>
    <w:rsid w:val="00D7772C"/>
    <w:rsid w:val="00D929B3"/>
    <w:rsid w:val="00D93A08"/>
    <w:rsid w:val="00DA1FB5"/>
    <w:rsid w:val="00DA721D"/>
    <w:rsid w:val="00DB5D03"/>
    <w:rsid w:val="00DB6068"/>
    <w:rsid w:val="00DC11FA"/>
    <w:rsid w:val="00DC79E1"/>
    <w:rsid w:val="00DD60D3"/>
    <w:rsid w:val="00DE2132"/>
    <w:rsid w:val="00DF0B13"/>
    <w:rsid w:val="00E10BDA"/>
    <w:rsid w:val="00E1181C"/>
    <w:rsid w:val="00E12A9A"/>
    <w:rsid w:val="00E151C6"/>
    <w:rsid w:val="00E167D9"/>
    <w:rsid w:val="00E23858"/>
    <w:rsid w:val="00E3042B"/>
    <w:rsid w:val="00E32729"/>
    <w:rsid w:val="00E32C59"/>
    <w:rsid w:val="00E32DDA"/>
    <w:rsid w:val="00E36C68"/>
    <w:rsid w:val="00E40028"/>
    <w:rsid w:val="00E4384F"/>
    <w:rsid w:val="00E4504A"/>
    <w:rsid w:val="00E50DF3"/>
    <w:rsid w:val="00E57FA0"/>
    <w:rsid w:val="00E61D55"/>
    <w:rsid w:val="00E62ABF"/>
    <w:rsid w:val="00E64478"/>
    <w:rsid w:val="00E649A3"/>
    <w:rsid w:val="00E77764"/>
    <w:rsid w:val="00E77B0F"/>
    <w:rsid w:val="00E81E36"/>
    <w:rsid w:val="00E857F1"/>
    <w:rsid w:val="00E873BF"/>
    <w:rsid w:val="00E92850"/>
    <w:rsid w:val="00E9390F"/>
    <w:rsid w:val="00E95F1B"/>
    <w:rsid w:val="00EA26AE"/>
    <w:rsid w:val="00EA2B0A"/>
    <w:rsid w:val="00EA443D"/>
    <w:rsid w:val="00EB3309"/>
    <w:rsid w:val="00EC4551"/>
    <w:rsid w:val="00ED2C72"/>
    <w:rsid w:val="00EF28C1"/>
    <w:rsid w:val="00F10548"/>
    <w:rsid w:val="00F17B6C"/>
    <w:rsid w:val="00F33CEF"/>
    <w:rsid w:val="00F34193"/>
    <w:rsid w:val="00F36A27"/>
    <w:rsid w:val="00F413C3"/>
    <w:rsid w:val="00F46410"/>
    <w:rsid w:val="00F53EC4"/>
    <w:rsid w:val="00F772F3"/>
    <w:rsid w:val="00FB2A1D"/>
    <w:rsid w:val="00FB5799"/>
    <w:rsid w:val="00FC0324"/>
    <w:rsid w:val="00FC41F2"/>
    <w:rsid w:val="00FD1B6E"/>
    <w:rsid w:val="00FD4900"/>
    <w:rsid w:val="00FE4FA8"/>
    <w:rsid w:val="00FE5290"/>
    <w:rsid w:val="00FF17D4"/>
    <w:rsid w:val="00FF6A5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A1C96F"/>
  <w15:docId w15:val="{6CBB5245-B0A0-4FBB-9BA9-A28BA41B4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eastAsia="Times New Roman" w:hAnsi="CG Times" w:cs="Times New Roman"/>
        <w:lang w:val="en-US" w:eastAsia="zh-CN" w:bidi="ar-SA"/>
      </w:rPr>
    </w:rPrDefault>
    <w:pPrDefault>
      <w:pPr>
        <w:suppressAutoHyphens/>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iPriority="39" w:unhideWhenUsed="1"/>
    <w:lsdException w:name="Normal Indent" w:semiHidden="1" w:unhideWhenUsed="1" w:qFormat="1"/>
    <w:lsdException w:name="footnote text" w:semiHidden="1" w:unhideWhenUsed="1" w:qFormat="1"/>
    <w:lsdException w:name="annotation text" w:semiHidden="1" w:uiPriority="99" w:unhideWhenUsed="1" w:qFormat="1"/>
    <w:lsdException w:name="header" w:semiHidden="1" w:unhideWhenUsed="1" w:qFormat="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ndnoteCharacters">
    <w:name w:val="Endnote Characters"/>
    <w:basedOn w:val="DefaultParagraphFont"/>
    <w:qFormat/>
    <w:rsid w:val="009C185B"/>
    <w:rPr>
      <w:vertAlign w:val="superscript"/>
    </w:rPr>
  </w:style>
  <w:style w:type="character" w:styleId="EndnoteReference">
    <w:name w:val="endnote reference"/>
    <w:rPr>
      <w:vertAlign w:val="superscript"/>
    </w:rPr>
  </w:style>
  <w:style w:type="character" w:customStyle="1" w:styleId="FootnoteCharacters">
    <w:name w:val="Footnote Characters"/>
    <w:basedOn w:val="DefaultParagraphFont"/>
    <w:uiPriority w:val="99"/>
    <w:qFormat/>
    <w:rsid w:val="009C185B"/>
    <w:rPr>
      <w:sz w:val="18"/>
      <w:vertAlign w:val="superscript"/>
    </w:rPr>
  </w:style>
  <w:style w:type="character" w:styleId="FootnoteReference">
    <w:name w:val="footnote reference"/>
    <w:rPr>
      <w:sz w:val="18"/>
      <w:vertAlign w:val="superscript"/>
    </w:rPr>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qFormat/>
    <w:rsid w:val="009C185B"/>
  </w:style>
  <w:style w:type="character" w:customStyle="1" w:styleId="Artdef">
    <w:name w:val="Art_def"/>
    <w:basedOn w:val="DefaultParagraphFont"/>
    <w:qForma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qFormat/>
    <w:rsid w:val="009C185B"/>
    <w:rPr>
      <w:b/>
      <w:color w:val="auto"/>
      <w:sz w:val="20"/>
    </w:rPr>
  </w:style>
  <w:style w:type="character" w:styleId="PageNumber">
    <w:name w:val="page number"/>
    <w:basedOn w:val="DefaultParagraphFont"/>
    <w:qFormat/>
    <w:rsid w:val="009C185B"/>
  </w:style>
  <w:style w:type="character" w:styleId="LineNumber">
    <w:name w:val="line number"/>
  </w:style>
  <w:style w:type="character" w:customStyle="1" w:styleId="FooterChar">
    <w:name w:val="Footer Char"/>
    <w:basedOn w:val="DefaultParagraphFont"/>
    <w:link w:val="Footer"/>
    <w:qFormat/>
    <w:rsid w:val="009C185B"/>
    <w:rPr>
      <w:rFonts w:ascii="Times New Roman" w:hAnsi="Times New Roman"/>
      <w:caps/>
      <w:sz w:val="16"/>
      <w:lang w:val="en-GB" w:eastAsia="en-US"/>
    </w:rPr>
  </w:style>
  <w:style w:type="character" w:customStyle="1" w:styleId="FootnoteTextChar">
    <w:name w:val="Footnote Text Char"/>
    <w:basedOn w:val="DefaultParagraphFont"/>
    <w:link w:val="FootnoteText"/>
    <w:qFormat/>
    <w:rsid w:val="009C185B"/>
    <w:rPr>
      <w:rFonts w:ascii="Times New Roman" w:hAnsi="Times New Roman"/>
      <w:sz w:val="24"/>
      <w:lang w:val="en-GB" w:eastAsia="en-US"/>
    </w:rPr>
  </w:style>
  <w:style w:type="character" w:customStyle="1" w:styleId="HeaderChar">
    <w:name w:val="Header Char"/>
    <w:basedOn w:val="DefaultParagraphFont"/>
    <w:link w:val="Header"/>
    <w:qFormat/>
    <w:rsid w:val="009C185B"/>
    <w:rPr>
      <w:rFonts w:ascii="Times New Roman" w:hAnsi="Times New Roman"/>
      <w:sz w:val="18"/>
      <w:lang w:val="en-GB" w:eastAsia="en-US"/>
    </w:rPr>
  </w:style>
  <w:style w:type="character" w:customStyle="1" w:styleId="Provsplit">
    <w:name w:val="Prov_split"/>
    <w:basedOn w:val="DefaultParagraphFont"/>
    <w:qFormat/>
    <w:rsid w:val="009C185B"/>
    <w:rPr>
      <w:rFonts w:ascii="Times New Roman" w:hAnsi="Times New Roman"/>
      <w:b w:val="0"/>
    </w:rPr>
  </w:style>
  <w:style w:type="character" w:customStyle="1" w:styleId="FiguretitleChar">
    <w:name w:val="Figure_title Char"/>
    <w:basedOn w:val="DefaultParagraphFont"/>
    <w:link w:val="Figuretitle"/>
    <w:qFormat/>
    <w:rsid w:val="009C185B"/>
    <w:rPr>
      <w:rFonts w:ascii="Times New Roman Bold" w:hAnsi="Times New Roman Bold"/>
      <w:b/>
      <w:lang w:val="en-GB" w:eastAsia="en-US"/>
    </w:rPr>
  </w:style>
  <w:style w:type="character" w:customStyle="1" w:styleId="SignatureChar">
    <w:name w:val="Signature Char"/>
    <w:basedOn w:val="DefaultParagraphFont"/>
    <w:link w:val="Signature"/>
    <w:uiPriority w:val="99"/>
    <w:qFormat/>
    <w:rsid w:val="009C185B"/>
    <w:rPr>
      <w:rFonts w:ascii="Times New Roman" w:hAnsi="Times New Roman"/>
      <w:sz w:val="24"/>
      <w:lang w:val="en-GB" w:eastAsia="en-US"/>
    </w:rPr>
  </w:style>
  <w:style w:type="character" w:styleId="Hyperlink">
    <w:name w:val="Hyperlink"/>
    <w:basedOn w:val="DefaultParagraphFont"/>
    <w:unhideWhenUsed/>
    <w:qFormat/>
    <w:rsid w:val="00647E81"/>
    <w:rPr>
      <w:color w:val="0000FF" w:themeColor="hyperlink"/>
      <w:u w:val="single"/>
    </w:rPr>
  </w:style>
  <w:style w:type="character" w:customStyle="1" w:styleId="SourceChar">
    <w:name w:val="Source Char"/>
    <w:basedOn w:val="DefaultParagraphFont"/>
    <w:link w:val="Source"/>
    <w:qFormat/>
    <w:rsid w:val="00647E81"/>
    <w:rPr>
      <w:rFonts w:ascii="Times New Roman" w:hAnsi="Times New Roman"/>
      <w:b/>
      <w:sz w:val="28"/>
      <w:lang w:val="en-GB" w:eastAsia="en-US"/>
    </w:rPr>
  </w:style>
  <w:style w:type="character" w:customStyle="1" w:styleId="RecNoChar1">
    <w:name w:val="Rec_No Char1"/>
    <w:basedOn w:val="DefaultParagraphFont"/>
    <w:link w:val="RecNo"/>
    <w:qFormat/>
    <w:rsid w:val="00647E81"/>
    <w:rPr>
      <w:rFonts w:ascii="Times New Roman" w:hAnsi="Times New Roman"/>
      <w:caps/>
      <w:sz w:val="28"/>
      <w:lang w:val="en-GB" w:eastAsia="en-US"/>
    </w:rPr>
  </w:style>
  <w:style w:type="character" w:customStyle="1" w:styleId="Recdef">
    <w:name w:val="Rec_def"/>
    <w:basedOn w:val="DefaultParagraphFont"/>
    <w:qFormat/>
    <w:rsid w:val="00647E81"/>
    <w:rPr>
      <w:b/>
    </w:rPr>
  </w:style>
  <w:style w:type="character" w:customStyle="1" w:styleId="Resdef">
    <w:name w:val="Res_def"/>
    <w:basedOn w:val="DefaultParagraphFont"/>
    <w:qFormat/>
    <w:rsid w:val="00647E81"/>
    <w:rPr>
      <w:rFonts w:ascii="Times New Roman" w:hAnsi="Times New Roman"/>
      <w:b/>
    </w:rPr>
  </w:style>
  <w:style w:type="character" w:customStyle="1" w:styleId="Heading1Char">
    <w:name w:val="Heading 1 Char"/>
    <w:basedOn w:val="DefaultParagraphFont"/>
    <w:link w:val="Heading1"/>
    <w:qFormat/>
    <w:rsid w:val="00647E81"/>
    <w:rPr>
      <w:rFonts w:ascii="Times New Roman" w:hAnsi="Times New Roman"/>
      <w:b/>
      <w:sz w:val="28"/>
      <w:lang w:val="en-GB" w:eastAsia="en-US"/>
    </w:rPr>
  </w:style>
  <w:style w:type="character" w:customStyle="1" w:styleId="href">
    <w:name w:val="href"/>
    <w:basedOn w:val="DefaultParagraphFont"/>
    <w:qFormat/>
    <w:rsid w:val="00647E81"/>
  </w:style>
  <w:style w:type="character" w:customStyle="1" w:styleId="Heading2Char">
    <w:name w:val="Heading 2 Char"/>
    <w:basedOn w:val="DefaultParagraphFont"/>
    <w:link w:val="Heading2"/>
    <w:qFormat/>
    <w:rsid w:val="00647E81"/>
    <w:rPr>
      <w:rFonts w:ascii="Times New Roman" w:hAnsi="Times New Roman"/>
      <w:b/>
      <w:sz w:val="24"/>
      <w:lang w:val="en-GB" w:eastAsia="en-US"/>
    </w:rPr>
  </w:style>
  <w:style w:type="character" w:customStyle="1" w:styleId="Heading3Char">
    <w:name w:val="Heading 3 Char"/>
    <w:basedOn w:val="DefaultParagraphFont"/>
    <w:link w:val="Heading3"/>
    <w:qFormat/>
    <w:rsid w:val="00647E81"/>
    <w:rPr>
      <w:rFonts w:ascii="Times New Roman" w:hAnsi="Times New Roman"/>
      <w:b/>
      <w:sz w:val="24"/>
      <w:lang w:val="en-GB" w:eastAsia="en-US"/>
    </w:rPr>
  </w:style>
  <w:style w:type="character" w:customStyle="1" w:styleId="Heading4Char">
    <w:name w:val="Heading 4 Char"/>
    <w:basedOn w:val="DefaultParagraphFont"/>
    <w:link w:val="Heading4"/>
    <w:qFormat/>
    <w:rsid w:val="00647E81"/>
    <w:rPr>
      <w:rFonts w:ascii="Times New Roman" w:hAnsi="Times New Roman"/>
      <w:b/>
      <w:sz w:val="24"/>
      <w:lang w:val="en-GB" w:eastAsia="en-US"/>
    </w:rPr>
  </w:style>
  <w:style w:type="character" w:customStyle="1" w:styleId="Heading5Char">
    <w:name w:val="Heading 5 Char"/>
    <w:basedOn w:val="DefaultParagraphFont"/>
    <w:link w:val="Heading5"/>
    <w:qFormat/>
    <w:rsid w:val="00647E81"/>
    <w:rPr>
      <w:rFonts w:ascii="Times New Roman" w:hAnsi="Times New Roman"/>
      <w:b/>
      <w:sz w:val="24"/>
      <w:lang w:val="en-GB" w:eastAsia="en-US"/>
    </w:rPr>
  </w:style>
  <w:style w:type="character" w:customStyle="1" w:styleId="Heading6Char">
    <w:name w:val="Heading 6 Char"/>
    <w:basedOn w:val="DefaultParagraphFont"/>
    <w:link w:val="Heading6"/>
    <w:qFormat/>
    <w:rsid w:val="00647E81"/>
    <w:rPr>
      <w:rFonts w:ascii="Times New Roman" w:hAnsi="Times New Roman"/>
      <w:b/>
      <w:sz w:val="24"/>
      <w:lang w:val="en-GB" w:eastAsia="en-US"/>
    </w:rPr>
  </w:style>
  <w:style w:type="character" w:customStyle="1" w:styleId="Heading7Char">
    <w:name w:val="Heading 7 Char"/>
    <w:basedOn w:val="DefaultParagraphFont"/>
    <w:link w:val="Heading7"/>
    <w:qFormat/>
    <w:rsid w:val="00647E81"/>
    <w:rPr>
      <w:rFonts w:ascii="Times New Roman" w:hAnsi="Times New Roman"/>
      <w:b/>
      <w:sz w:val="24"/>
      <w:lang w:val="en-GB" w:eastAsia="en-US"/>
    </w:rPr>
  </w:style>
  <w:style w:type="character" w:customStyle="1" w:styleId="Heading8Char">
    <w:name w:val="Heading 8 Char"/>
    <w:basedOn w:val="DefaultParagraphFont"/>
    <w:link w:val="Heading8"/>
    <w:qFormat/>
    <w:rsid w:val="00647E81"/>
    <w:rPr>
      <w:rFonts w:ascii="Times New Roman" w:hAnsi="Times New Roman"/>
      <w:b/>
      <w:sz w:val="24"/>
      <w:lang w:val="en-GB" w:eastAsia="en-US"/>
    </w:rPr>
  </w:style>
  <w:style w:type="character" w:customStyle="1" w:styleId="Heading9Char">
    <w:name w:val="Heading 9 Char"/>
    <w:basedOn w:val="DefaultParagraphFont"/>
    <w:link w:val="Heading9"/>
    <w:qFormat/>
    <w:rsid w:val="00647E81"/>
    <w:rPr>
      <w:rFonts w:ascii="Times New Roman" w:hAnsi="Times New Roman"/>
      <w:b/>
      <w:sz w:val="24"/>
      <w:lang w:val="en-GB" w:eastAsia="en-US"/>
    </w:rPr>
  </w:style>
  <w:style w:type="character" w:customStyle="1" w:styleId="enumlev1Char">
    <w:name w:val="enumlev1 Char"/>
    <w:basedOn w:val="DefaultParagraphFont"/>
    <w:link w:val="enumlev1"/>
    <w:qFormat/>
    <w:locked/>
    <w:rsid w:val="00647E81"/>
    <w:rPr>
      <w:rFonts w:ascii="Times New Roman" w:hAnsi="Times New Roman"/>
      <w:sz w:val="24"/>
      <w:lang w:val="en-GB" w:eastAsia="en-US"/>
    </w:rPr>
  </w:style>
  <w:style w:type="character" w:customStyle="1" w:styleId="NormalaftertitleChar">
    <w:name w:val="Normal_after_title Char"/>
    <w:basedOn w:val="DefaultParagraphFont"/>
    <w:link w:val="Normalaftertitle"/>
    <w:qFormat/>
    <w:rsid w:val="00647E81"/>
    <w:rPr>
      <w:rFonts w:ascii="Times New Roman" w:hAnsi="Times New Roman"/>
      <w:sz w:val="24"/>
      <w:lang w:val="en-GB" w:eastAsia="en-US"/>
    </w:rPr>
  </w:style>
  <w:style w:type="character" w:customStyle="1" w:styleId="CallChar">
    <w:name w:val="Call Char"/>
    <w:link w:val="Call"/>
    <w:qFormat/>
    <w:rsid w:val="00647E81"/>
    <w:rPr>
      <w:rFonts w:ascii="Times New Roman" w:hAnsi="Times New Roman"/>
      <w:i/>
      <w:sz w:val="24"/>
      <w:lang w:val="en-GB" w:eastAsia="en-US"/>
    </w:rPr>
  </w:style>
  <w:style w:type="character" w:customStyle="1" w:styleId="TabletextChar">
    <w:name w:val="Table_text Char"/>
    <w:link w:val="Tabletext"/>
    <w:qFormat/>
    <w:locked/>
    <w:rsid w:val="00647E81"/>
    <w:rPr>
      <w:rFonts w:ascii="Times New Roman" w:hAnsi="Times New Roman"/>
      <w:lang w:val="en-GB" w:eastAsia="en-US"/>
    </w:rPr>
  </w:style>
  <w:style w:type="character" w:customStyle="1" w:styleId="FigureNoChar">
    <w:name w:val="Figure_No Char"/>
    <w:basedOn w:val="DefaultParagraphFont"/>
    <w:link w:val="FigureNo"/>
    <w:qFormat/>
    <w:rsid w:val="00647E81"/>
    <w:rPr>
      <w:rFonts w:ascii="Times New Roman" w:hAnsi="Times New Roman"/>
      <w:caps/>
      <w:lang w:val="en-GB" w:eastAsia="en-US"/>
    </w:rPr>
  </w:style>
  <w:style w:type="character" w:customStyle="1" w:styleId="NoteChar">
    <w:name w:val="Note Char"/>
    <w:basedOn w:val="DefaultParagraphFont"/>
    <w:link w:val="Note"/>
    <w:qFormat/>
    <w:rsid w:val="00647E81"/>
    <w:rPr>
      <w:rFonts w:ascii="Times New Roman" w:hAnsi="Times New Roman"/>
      <w:sz w:val="22"/>
      <w:lang w:val="en-GB" w:eastAsia="en-US"/>
    </w:rPr>
  </w:style>
  <w:style w:type="character" w:customStyle="1" w:styleId="NormalaftertitleChar0">
    <w:name w:val="Normal after title Char"/>
    <w:basedOn w:val="DefaultParagraphFont"/>
    <w:link w:val="Normalaftertitle0"/>
    <w:qFormat/>
    <w:rsid w:val="00647E81"/>
    <w:rPr>
      <w:rFonts w:ascii="Times New Roman" w:hAnsi="Times New Roman"/>
      <w:sz w:val="24"/>
      <w:lang w:val="en-GB" w:eastAsia="en-US"/>
    </w:rPr>
  </w:style>
  <w:style w:type="character" w:customStyle="1" w:styleId="TableheadChar">
    <w:name w:val="Table_head Char"/>
    <w:basedOn w:val="DefaultParagraphFont"/>
    <w:link w:val="Tablehead"/>
    <w:qFormat/>
    <w:locked/>
    <w:rsid w:val="00647E81"/>
    <w:rPr>
      <w:rFonts w:ascii="Times New Roman Bold" w:hAnsi="Times New Roman Bold" w:cs="Times New Roman Bold"/>
      <w:b/>
      <w:lang w:val="en-GB" w:eastAsia="en-US"/>
    </w:rPr>
  </w:style>
  <w:style w:type="character" w:customStyle="1" w:styleId="TablelegendChar">
    <w:name w:val="Table_legend Char"/>
    <w:basedOn w:val="DefaultParagraphFont"/>
    <w:link w:val="Tablelegend"/>
    <w:qFormat/>
    <w:rsid w:val="00647E81"/>
    <w:rPr>
      <w:rFonts w:ascii="Times New Roman" w:hAnsi="Times New Roman"/>
      <w:sz w:val="18"/>
      <w:lang w:val="en-GB" w:eastAsia="en-US"/>
    </w:rPr>
  </w:style>
  <w:style w:type="character" w:customStyle="1" w:styleId="TableNoChar">
    <w:name w:val="Table_No Char"/>
    <w:basedOn w:val="DefaultParagraphFont"/>
    <w:link w:val="TableNo"/>
    <w:qFormat/>
    <w:rsid w:val="00647E81"/>
    <w:rPr>
      <w:rFonts w:ascii="Times New Roman" w:hAnsi="Times New Roman"/>
      <w:caps/>
      <w:lang w:val="en-GB" w:eastAsia="en-US"/>
    </w:rPr>
  </w:style>
  <w:style w:type="character" w:customStyle="1" w:styleId="TabletitleChar">
    <w:name w:val="Table_title Char"/>
    <w:link w:val="Tabletitle"/>
    <w:qFormat/>
    <w:locked/>
    <w:rsid w:val="00647E81"/>
    <w:rPr>
      <w:rFonts w:ascii="Times New Roman Bold" w:hAnsi="Times New Roman Bold"/>
      <w:b/>
      <w:lang w:val="en-GB" w:eastAsia="en-US"/>
    </w:rPr>
  </w:style>
  <w:style w:type="character" w:customStyle="1" w:styleId="Title1Char">
    <w:name w:val="Title 1 Char"/>
    <w:link w:val="Title1"/>
    <w:qFormat/>
    <w:rsid w:val="00647E81"/>
    <w:rPr>
      <w:rFonts w:ascii="Times New Roman" w:hAnsi="Times New Roman"/>
      <w:caps/>
      <w:sz w:val="28"/>
      <w:lang w:val="en-GB" w:eastAsia="en-US"/>
    </w:rPr>
  </w:style>
  <w:style w:type="character" w:customStyle="1" w:styleId="HeadingbChar">
    <w:name w:val="Heading_b Char"/>
    <w:basedOn w:val="DefaultParagraphFont"/>
    <w:link w:val="Headingb"/>
    <w:qFormat/>
    <w:locked/>
    <w:rsid w:val="00647E81"/>
    <w:rPr>
      <w:rFonts w:ascii="Times New Roman Bold" w:hAnsi="Times New Roman Bold" w:cs="Times New Roman Bold"/>
      <w:b/>
      <w:sz w:val="24"/>
      <w:lang w:val="en-GB"/>
    </w:rPr>
  </w:style>
  <w:style w:type="character" w:customStyle="1" w:styleId="FigureChar">
    <w:name w:val="Figure Char"/>
    <w:basedOn w:val="FigureNoChar"/>
    <w:link w:val="Figure"/>
    <w:qFormat/>
    <w:rsid w:val="00647E81"/>
    <w:rPr>
      <w:rFonts w:ascii="Times New Roman" w:hAnsi="Times New Roman"/>
      <w:caps w:val="0"/>
      <w:smallCaps w:val="0"/>
      <w:sz w:val="24"/>
      <w:lang w:val="en-GB" w:eastAsia="en-US"/>
    </w:rPr>
  </w:style>
  <w:style w:type="character" w:customStyle="1" w:styleId="BalloonTextChar">
    <w:name w:val="Balloon Text Char"/>
    <w:basedOn w:val="DefaultParagraphFont"/>
    <w:link w:val="BalloonText"/>
    <w:uiPriority w:val="99"/>
    <w:qFormat/>
    <w:rsid w:val="00647E81"/>
    <w:rPr>
      <w:rFonts w:asciiTheme="majorHAnsi" w:eastAsiaTheme="majorEastAsia" w:hAnsiTheme="majorHAnsi" w:cstheme="majorBidi"/>
      <w:sz w:val="18"/>
      <w:szCs w:val="18"/>
      <w:lang w:val="en-GB" w:eastAsia="en-US"/>
    </w:rPr>
  </w:style>
  <w:style w:type="character" w:styleId="FollowedHyperlink">
    <w:name w:val="FollowedHyperlink"/>
    <w:basedOn w:val="DefaultParagraphFont"/>
    <w:uiPriority w:val="99"/>
    <w:semiHidden/>
    <w:unhideWhenUsed/>
    <w:rsid w:val="00647E81"/>
    <w:rPr>
      <w:color w:val="800080" w:themeColor="followedHyperlink"/>
      <w:u w:val="single"/>
    </w:rPr>
  </w:style>
  <w:style w:type="character" w:customStyle="1" w:styleId="AnnexNoTitleChar">
    <w:name w:val="Annex_NoTitle Char"/>
    <w:basedOn w:val="DefaultParagraphFont"/>
    <w:link w:val="AnnexNoTitle"/>
    <w:qFormat/>
    <w:rsid w:val="00647E81"/>
    <w:rPr>
      <w:rFonts w:ascii="Times New Roman" w:eastAsia="MS Mincho" w:hAnsi="Times New Roman"/>
      <w:b/>
      <w:sz w:val="28"/>
      <w:lang w:val="fr-FR" w:eastAsia="en-US"/>
    </w:rPr>
  </w:style>
  <w:style w:type="character" w:customStyle="1" w:styleId="CommentTextChar">
    <w:name w:val="Comment Text Char"/>
    <w:basedOn w:val="DefaultParagraphFont"/>
    <w:link w:val="CommentText"/>
    <w:uiPriority w:val="99"/>
    <w:qFormat/>
    <w:rsid w:val="00647E81"/>
    <w:rPr>
      <w:rFonts w:ascii="Times New Roman" w:eastAsiaTheme="minorEastAsia" w:hAnsi="Times New Roman"/>
      <w:lang w:val="en-GB" w:eastAsia="en-US"/>
    </w:rPr>
  </w:style>
  <w:style w:type="character" w:customStyle="1" w:styleId="CommentSubjectChar">
    <w:name w:val="Comment Subject Char"/>
    <w:basedOn w:val="CommentTextChar"/>
    <w:link w:val="CommentSubject"/>
    <w:qFormat/>
    <w:rsid w:val="00647E81"/>
    <w:rPr>
      <w:rFonts w:ascii="Times New Roman" w:eastAsiaTheme="minorEastAsia" w:hAnsi="Times New Roman"/>
      <w:b/>
      <w:bCs/>
      <w:sz w:val="24"/>
      <w:lang w:val="fr-FR" w:eastAsia="en-US"/>
    </w:rPr>
  </w:style>
  <w:style w:type="character" w:styleId="CommentReference">
    <w:name w:val="annotation reference"/>
    <w:basedOn w:val="DefaultParagraphFont"/>
    <w:uiPriority w:val="99"/>
    <w:unhideWhenUsed/>
    <w:qFormat/>
    <w:rsid w:val="00647E81"/>
    <w:rPr>
      <w:sz w:val="21"/>
      <w:szCs w:val="21"/>
    </w:rPr>
  </w:style>
  <w:style w:type="character" w:customStyle="1" w:styleId="EndnoteTextChar">
    <w:name w:val="Endnote Text Char"/>
    <w:basedOn w:val="DefaultParagraphFont"/>
    <w:link w:val="EndnoteText"/>
    <w:qFormat/>
    <w:rsid w:val="00647E81"/>
    <w:rPr>
      <w:rFonts w:ascii="Times New Roman" w:eastAsia="MS Mincho" w:hAnsi="Times New Roman"/>
      <w:lang w:val="fr-FR" w:eastAsia="en-US"/>
    </w:rPr>
  </w:style>
  <w:style w:type="character" w:customStyle="1" w:styleId="DocumentMapChar">
    <w:name w:val="Document Map Char"/>
    <w:basedOn w:val="DefaultParagraphFont"/>
    <w:link w:val="DocumentMap"/>
    <w:qFormat/>
    <w:rsid w:val="00647E81"/>
    <w:rPr>
      <w:rFonts w:ascii="Tahoma" w:eastAsiaTheme="minorEastAsia" w:hAnsi="Tahoma" w:cs="Tahoma"/>
      <w:sz w:val="16"/>
      <w:szCs w:val="16"/>
      <w:lang w:val="fr-FR" w:eastAsia="en-US"/>
    </w:rPr>
  </w:style>
  <w:style w:type="character" w:customStyle="1" w:styleId="DocumentMapChar1">
    <w:name w:val="Document Map Char1"/>
    <w:basedOn w:val="DefaultParagraphFont"/>
    <w:semiHidden/>
    <w:qFormat/>
    <w:rsid w:val="00647E81"/>
    <w:rPr>
      <w:rFonts w:ascii="Segoe UI" w:hAnsi="Segoe UI" w:cs="Segoe UI"/>
      <w:sz w:val="16"/>
      <w:szCs w:val="16"/>
      <w:lang w:val="en-GB" w:eastAsia="en-US"/>
    </w:rPr>
  </w:style>
  <w:style w:type="character" w:customStyle="1" w:styleId="1">
    <w:name w:val="見出しマップ (文字)1"/>
    <w:basedOn w:val="DefaultParagraphFont"/>
    <w:semiHidden/>
    <w:qFormat/>
    <w:rsid w:val="00647E81"/>
    <w:rPr>
      <w:rFonts w:ascii="Meiryo UI" w:eastAsia="Meiryo UI" w:hAnsi="Meiryo UI"/>
      <w:sz w:val="18"/>
      <w:szCs w:val="18"/>
      <w:lang w:val="en-GB" w:eastAsia="en-US"/>
    </w:rPr>
  </w:style>
  <w:style w:type="character" w:customStyle="1" w:styleId="10">
    <w:name w:val="未处理的提及1"/>
    <w:basedOn w:val="DefaultParagraphFont"/>
    <w:uiPriority w:val="99"/>
    <w:semiHidden/>
    <w:unhideWhenUsed/>
    <w:qFormat/>
    <w:rsid w:val="00647E81"/>
    <w:rPr>
      <w:color w:val="605E5C"/>
      <w:shd w:val="clear" w:color="auto" w:fill="E1DFDD"/>
    </w:rPr>
  </w:style>
  <w:style w:type="character" w:customStyle="1" w:styleId="11">
    <w:name w:val="未解決のメンション1"/>
    <w:basedOn w:val="DefaultParagraphFont"/>
    <w:uiPriority w:val="99"/>
    <w:semiHidden/>
    <w:unhideWhenUsed/>
    <w:qFormat/>
    <w:rsid w:val="00647E81"/>
    <w:rPr>
      <w:color w:val="605E5C"/>
      <w:shd w:val="clear" w:color="auto" w:fill="E1DFDD"/>
    </w:rPr>
  </w:style>
  <w:style w:type="character" w:customStyle="1" w:styleId="BalloonTextChar1">
    <w:name w:val="Balloon Text Char1"/>
    <w:basedOn w:val="DefaultParagraphFont"/>
    <w:qFormat/>
    <w:rsid w:val="00647E81"/>
    <w:rPr>
      <w:rFonts w:ascii="Segoe UI" w:hAnsi="Segoe UI" w:cs="Segoe UI"/>
      <w:sz w:val="18"/>
      <w:szCs w:val="18"/>
      <w:lang w:val="fr-FR" w:eastAsia="en-US"/>
    </w:rPr>
  </w:style>
  <w:style w:type="character" w:customStyle="1" w:styleId="CommentTextChar1">
    <w:name w:val="Comment Text Char1"/>
    <w:basedOn w:val="DefaultParagraphFont"/>
    <w:semiHidden/>
    <w:qFormat/>
    <w:rsid w:val="00647E81"/>
    <w:rPr>
      <w:lang w:val="fr-FR" w:eastAsia="en-US"/>
    </w:rPr>
  </w:style>
  <w:style w:type="character" w:customStyle="1" w:styleId="CommentSubjectChar1">
    <w:name w:val="Comment Subject Char1"/>
    <w:basedOn w:val="CommentTextChar1"/>
    <w:semiHidden/>
    <w:qFormat/>
    <w:rsid w:val="00647E81"/>
    <w:rPr>
      <w:b/>
      <w:bCs/>
      <w:lang w:val="fr-FR" w:eastAsia="en-US"/>
    </w:rPr>
  </w:style>
  <w:style w:type="character" w:styleId="Strong">
    <w:name w:val="Strong"/>
    <w:basedOn w:val="DefaultParagraphFont"/>
    <w:uiPriority w:val="22"/>
    <w:qFormat/>
    <w:rsid w:val="00647E81"/>
    <w:rPr>
      <w:b/>
      <w:bCs/>
    </w:rPr>
  </w:style>
  <w:style w:type="character" w:styleId="PlaceholderText">
    <w:name w:val="Placeholder Text"/>
    <w:basedOn w:val="DefaultParagraphFont"/>
    <w:uiPriority w:val="99"/>
    <w:semiHidden/>
    <w:qFormat/>
    <w:rsid w:val="00647E81"/>
    <w:rPr>
      <w:color w:val="808080"/>
    </w:rPr>
  </w:style>
  <w:style w:type="character" w:customStyle="1" w:styleId="12">
    <w:name w:val="吹き出し (文字)1"/>
    <w:basedOn w:val="DefaultParagraphFont"/>
    <w:uiPriority w:val="99"/>
    <w:semiHidden/>
    <w:qFormat/>
    <w:rsid w:val="00647E81"/>
    <w:rPr>
      <w:rFonts w:asciiTheme="majorHAnsi" w:eastAsiaTheme="majorEastAsia" w:hAnsiTheme="majorHAnsi" w:cstheme="majorBidi"/>
      <w:sz w:val="18"/>
      <w:szCs w:val="18"/>
      <w:lang w:val="en-GB" w:eastAsia="en-US"/>
    </w:rPr>
  </w:style>
  <w:style w:type="character" w:customStyle="1" w:styleId="UnresolvedMention1">
    <w:name w:val="Unresolved Mention1"/>
    <w:basedOn w:val="DefaultParagraphFont"/>
    <w:uiPriority w:val="99"/>
    <w:semiHidden/>
    <w:unhideWhenUsed/>
    <w:qFormat/>
    <w:rsid w:val="00647E81"/>
    <w:rPr>
      <w:color w:val="605E5C"/>
      <w:shd w:val="clear" w:color="auto" w:fill="E1DFDD"/>
    </w:rPr>
  </w:style>
  <w:style w:type="character" w:styleId="UnresolvedMention">
    <w:name w:val="Unresolved Mention"/>
    <w:basedOn w:val="DefaultParagraphFont"/>
    <w:uiPriority w:val="99"/>
    <w:semiHidden/>
    <w:unhideWhenUsed/>
    <w:qFormat/>
    <w:rsid w:val="00647E81"/>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link w:val="BodyTextChar"/>
    <w:uiPriority w:val="1"/>
    <w:qFormat/>
    <w:pPr>
      <w:spacing w:before="0" w:after="140" w:line="276" w:lineRule="auto"/>
    </w:pPr>
  </w:style>
  <w:style w:type="paragraph" w:styleId="List">
    <w:name w:val="List"/>
    <w:basedOn w:val="BodyText"/>
    <w:rPr>
      <w:rFonts w:cs="Arial Unicode MS"/>
    </w:rPr>
  </w:style>
  <w:style w:type="paragraph" w:styleId="Caption">
    <w:name w:val="caption"/>
    <w:basedOn w:val="Normal"/>
    <w:next w:val="Normal"/>
    <w:unhideWhenUsed/>
    <w:qFormat/>
    <w:rsid w:val="00647E81"/>
    <w:pPr>
      <w:tabs>
        <w:tab w:val="clear" w:pos="1134"/>
        <w:tab w:val="clear" w:pos="1871"/>
        <w:tab w:val="clear" w:pos="2268"/>
        <w:tab w:val="left" w:pos="794"/>
        <w:tab w:val="left" w:pos="1191"/>
        <w:tab w:val="left" w:pos="1588"/>
        <w:tab w:val="left" w:pos="1985"/>
      </w:tabs>
      <w:spacing w:before="0" w:after="200"/>
      <w:jc w:val="both"/>
    </w:pPr>
    <w:rPr>
      <w:rFonts w:eastAsiaTheme="minorEastAsia"/>
      <w:b/>
      <w:bCs/>
      <w:color w:val="4F81BD" w:themeColor="accent1"/>
      <w:sz w:val="18"/>
      <w:szCs w:val="18"/>
      <w:lang w:val="fr-FR"/>
    </w:rPr>
  </w:style>
  <w:style w:type="paragraph" w:customStyle="1" w:styleId="Index">
    <w:name w:val="Index"/>
    <w:basedOn w:val="Normal"/>
    <w:qFormat/>
    <w:pPr>
      <w:suppressLineNumbers/>
    </w:pPr>
    <w:rPr>
      <w:rFonts w:cs="Arial Unicode MS"/>
    </w:rPr>
  </w:style>
  <w:style w:type="paragraph" w:customStyle="1" w:styleId="Normalaftertitle">
    <w:name w:val="Normal_after_title"/>
    <w:basedOn w:val="Normal"/>
    <w:next w:val="Normal"/>
    <w:link w:val="NormalaftertitleChar"/>
    <w:qFormat/>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qFormat/>
    <w:rsid w:val="009C185B"/>
    <w:pPr>
      <w:keepNext/>
      <w:keepLines/>
      <w:spacing w:before="480"/>
      <w:jc w:val="center"/>
    </w:pPr>
    <w:rPr>
      <w:caps/>
      <w:sz w:val="28"/>
    </w:rPr>
  </w:style>
  <w:style w:type="paragraph" w:customStyle="1" w:styleId="Arttitle">
    <w:name w:val="Art_title"/>
    <w:basedOn w:val="Normal"/>
    <w:next w:val="Normal"/>
    <w:qFormat/>
    <w:rsid w:val="009C185B"/>
    <w:pPr>
      <w:keepNext/>
      <w:keepLines/>
      <w:spacing w:before="240"/>
      <w:jc w:val="center"/>
    </w:pPr>
    <w:rPr>
      <w:b/>
      <w:sz w:val="28"/>
    </w:rPr>
  </w:style>
  <w:style w:type="paragraph" w:customStyle="1" w:styleId="ASN1">
    <w:name w:val="ASN.1"/>
    <w:basedOn w:val="Normal"/>
    <w:qFormat/>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sz w:val="20"/>
    </w:rPr>
  </w:style>
  <w:style w:type="paragraph" w:customStyle="1" w:styleId="Call">
    <w:name w:val="Call"/>
    <w:basedOn w:val="Normal"/>
    <w:next w:val="Normal"/>
    <w:link w:val="CallChar"/>
    <w:qFormat/>
    <w:rsid w:val="009C185B"/>
    <w:pPr>
      <w:keepNext/>
      <w:keepLines/>
      <w:spacing w:before="160"/>
      <w:ind w:left="1134"/>
    </w:pPr>
    <w:rPr>
      <w:i/>
    </w:rPr>
  </w:style>
  <w:style w:type="paragraph" w:customStyle="1" w:styleId="ChapNo">
    <w:name w:val="Chap_No"/>
    <w:basedOn w:val="ArtNo"/>
    <w:next w:val="Normal"/>
    <w:qFormat/>
    <w:rsid w:val="009C185B"/>
    <w:rPr>
      <w:rFonts w:ascii="Times New Roman Bold" w:hAnsi="Times New Roman Bold"/>
      <w:b/>
    </w:rPr>
  </w:style>
  <w:style w:type="paragraph" w:customStyle="1" w:styleId="Chaptitle">
    <w:name w:val="Chap_title"/>
    <w:basedOn w:val="Arttitle"/>
    <w:next w:val="Normal"/>
    <w:qFormat/>
    <w:rsid w:val="009C185B"/>
  </w:style>
  <w:style w:type="paragraph" w:customStyle="1" w:styleId="enumlev1">
    <w:name w:val="enumlev1"/>
    <w:basedOn w:val="Normal"/>
    <w:link w:val="enumlev1Char"/>
    <w:qFormat/>
    <w:rsid w:val="009C185B"/>
    <w:pPr>
      <w:tabs>
        <w:tab w:val="clear" w:pos="2268"/>
        <w:tab w:val="left" w:pos="2608"/>
        <w:tab w:val="left" w:pos="3345"/>
      </w:tabs>
      <w:spacing w:before="80"/>
      <w:ind w:left="1134" w:hanging="1134"/>
    </w:pPr>
  </w:style>
  <w:style w:type="paragraph" w:customStyle="1" w:styleId="enumlev2">
    <w:name w:val="enumlev2"/>
    <w:basedOn w:val="enumlev1"/>
    <w:qFormat/>
    <w:rsid w:val="009C185B"/>
    <w:pPr>
      <w:ind w:left="1871" w:hanging="737"/>
    </w:pPr>
  </w:style>
  <w:style w:type="paragraph" w:customStyle="1" w:styleId="enumlev3">
    <w:name w:val="enumlev3"/>
    <w:basedOn w:val="enumlev2"/>
    <w:qFormat/>
    <w:rsid w:val="009C185B"/>
    <w:pPr>
      <w:ind w:left="2268" w:hanging="397"/>
    </w:pPr>
  </w:style>
  <w:style w:type="paragraph" w:customStyle="1" w:styleId="Equation">
    <w:name w:val="Equation"/>
    <w:basedOn w:val="Normal"/>
    <w:qFormat/>
    <w:rsid w:val="009C185B"/>
    <w:pPr>
      <w:tabs>
        <w:tab w:val="clear" w:pos="1871"/>
        <w:tab w:val="clear" w:pos="2268"/>
        <w:tab w:val="center" w:pos="4820"/>
        <w:tab w:val="right" w:pos="9639"/>
      </w:tabs>
    </w:pPr>
  </w:style>
  <w:style w:type="paragraph" w:customStyle="1" w:styleId="Equationlegend">
    <w:name w:val="Equation_legend"/>
    <w:basedOn w:val="NormalIndent"/>
    <w:qForma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qFormat/>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qFormat/>
    <w:rsid w:val="009C185B"/>
    <w:pPr>
      <w:keepNext w:val="0"/>
    </w:pPr>
  </w:style>
  <w:style w:type="paragraph" w:customStyle="1" w:styleId="HeaderandFooter">
    <w:name w:val="Header and Footer"/>
    <w:basedOn w:val="Normal"/>
    <w:qFormat/>
  </w:style>
  <w:style w:type="paragraph" w:styleId="Footer">
    <w:name w:val="footer"/>
    <w:basedOn w:val="Normal"/>
    <w:link w:val="FooterChar"/>
    <w:qFormat/>
    <w:rsid w:val="009C185B"/>
    <w:pPr>
      <w:tabs>
        <w:tab w:val="clear" w:pos="1134"/>
        <w:tab w:val="clear" w:pos="1871"/>
        <w:tab w:val="clear" w:pos="2268"/>
        <w:tab w:val="left" w:pos="5954"/>
        <w:tab w:val="right" w:pos="9639"/>
      </w:tabs>
      <w:spacing w:before="0"/>
    </w:pPr>
    <w:rPr>
      <w:caps/>
      <w:sz w:val="16"/>
    </w:rPr>
  </w:style>
  <w:style w:type="paragraph" w:customStyle="1" w:styleId="FirstFooter">
    <w:name w:val="FirstFooter"/>
    <w:basedOn w:val="Footer"/>
    <w:qFormat/>
    <w:rsid w:val="009C185B"/>
    <w:pPr>
      <w:tabs>
        <w:tab w:val="clear" w:pos="5954"/>
        <w:tab w:val="clear" w:pos="9639"/>
      </w:tabs>
      <w:overflowPunct w:val="0"/>
      <w:spacing w:before="40"/>
      <w:textAlignment w:val="auto"/>
    </w:pPr>
    <w:rPr>
      <w:caps w:val="0"/>
    </w:rPr>
  </w:style>
  <w:style w:type="paragraph" w:styleId="FootnoteText">
    <w:name w:val="footnote text"/>
    <w:basedOn w:val="Normal"/>
    <w:link w:val="FootnoteTextChar"/>
    <w:qFormat/>
    <w:rsid w:val="009C185B"/>
    <w:pPr>
      <w:keepLines/>
      <w:tabs>
        <w:tab w:val="left" w:pos="255"/>
      </w:tabs>
    </w:pPr>
  </w:style>
  <w:style w:type="paragraph" w:customStyle="1" w:styleId="Note">
    <w:name w:val="Note"/>
    <w:basedOn w:val="Normal"/>
    <w:next w:val="Normal"/>
    <w:link w:val="NoteChar"/>
    <w:qFormat/>
    <w:rsid w:val="009C185B"/>
    <w:pPr>
      <w:tabs>
        <w:tab w:val="left" w:pos="284"/>
      </w:tabs>
      <w:spacing w:before="80"/>
    </w:pPr>
    <w:rPr>
      <w:sz w:val="22"/>
    </w:rPr>
  </w:style>
  <w:style w:type="paragraph" w:styleId="Header">
    <w:name w:val="header"/>
    <w:basedOn w:val="Normal"/>
    <w:link w:val="HeaderChar"/>
    <w:qFormat/>
    <w:rsid w:val="009C185B"/>
    <w:pPr>
      <w:spacing w:before="0"/>
      <w:jc w:val="center"/>
    </w:pPr>
    <w:rPr>
      <w:sz w:val="18"/>
    </w:rPr>
  </w:style>
  <w:style w:type="paragraph" w:styleId="Index1">
    <w:name w:val="index 1"/>
    <w:basedOn w:val="Normal"/>
    <w:next w:val="Normal"/>
    <w:qFormat/>
    <w:rsid w:val="009C185B"/>
  </w:style>
  <w:style w:type="paragraph" w:styleId="Index2">
    <w:name w:val="index 2"/>
    <w:basedOn w:val="Normal"/>
    <w:next w:val="Normal"/>
    <w:qFormat/>
    <w:rsid w:val="009C185B"/>
    <w:pPr>
      <w:ind w:left="283"/>
    </w:pPr>
  </w:style>
  <w:style w:type="paragraph" w:styleId="Index3">
    <w:name w:val="index 3"/>
    <w:basedOn w:val="Normal"/>
    <w:next w:val="Normal"/>
    <w:qFormat/>
    <w:rsid w:val="009C185B"/>
    <w:pPr>
      <w:ind w:left="566"/>
    </w:pPr>
  </w:style>
  <w:style w:type="paragraph" w:customStyle="1" w:styleId="PartNo">
    <w:name w:val="Part_No"/>
    <w:basedOn w:val="AnnexNo"/>
    <w:next w:val="Normal"/>
    <w:qFormat/>
    <w:rsid w:val="009C185B"/>
  </w:style>
  <w:style w:type="paragraph" w:customStyle="1" w:styleId="Partref">
    <w:name w:val="Part_ref"/>
    <w:basedOn w:val="Annexref"/>
    <w:next w:val="Normal"/>
    <w:qFormat/>
    <w:rsid w:val="009C185B"/>
  </w:style>
  <w:style w:type="paragraph" w:customStyle="1" w:styleId="Parttitle">
    <w:name w:val="Part_title"/>
    <w:basedOn w:val="Annextitle"/>
    <w:next w:val="Normalaftertitle0"/>
    <w:qFormat/>
    <w:rsid w:val="009C185B"/>
  </w:style>
  <w:style w:type="paragraph" w:customStyle="1" w:styleId="RecNo">
    <w:name w:val="Rec_No"/>
    <w:basedOn w:val="Normal"/>
    <w:next w:val="Normal"/>
    <w:link w:val="RecNoChar1"/>
    <w:qFormat/>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qFormat/>
    <w:rsid w:val="009C185B"/>
    <w:pPr>
      <w:spacing w:before="120"/>
    </w:pPr>
    <w:rPr>
      <w:rFonts w:ascii="Times New Roman" w:hAnsi="Times New Roman"/>
      <w:b w:val="0"/>
      <w:sz w:val="24"/>
    </w:rPr>
  </w:style>
  <w:style w:type="paragraph" w:customStyle="1" w:styleId="Recdate">
    <w:name w:val="Rec_date"/>
    <w:basedOn w:val="Normal"/>
    <w:next w:val="Normalaftertitle0"/>
    <w:qFormat/>
    <w:rsid w:val="009C185B"/>
    <w:pPr>
      <w:keepNext/>
      <w:keepLines/>
      <w:jc w:val="right"/>
    </w:pPr>
    <w:rPr>
      <w:sz w:val="22"/>
    </w:rPr>
  </w:style>
  <w:style w:type="paragraph" w:customStyle="1" w:styleId="Questiondate">
    <w:name w:val="Question_date"/>
    <w:basedOn w:val="Normal"/>
    <w:next w:val="Normalaftertitle0"/>
    <w:qFormat/>
    <w:rsid w:val="009C185B"/>
    <w:pPr>
      <w:keepNext/>
      <w:keepLines/>
      <w:jc w:val="right"/>
    </w:pPr>
    <w:rPr>
      <w:sz w:val="22"/>
    </w:rPr>
  </w:style>
  <w:style w:type="paragraph" w:customStyle="1" w:styleId="QuestionNo">
    <w:name w:val="Question_No"/>
    <w:basedOn w:val="Normal"/>
    <w:next w:val="Normal"/>
    <w:qFormat/>
    <w:rsid w:val="009C185B"/>
    <w:pPr>
      <w:keepNext/>
      <w:keepLines/>
      <w:spacing w:before="480"/>
      <w:jc w:val="center"/>
    </w:pPr>
    <w:rPr>
      <w:caps/>
      <w:sz w:val="28"/>
    </w:rPr>
  </w:style>
  <w:style w:type="paragraph" w:customStyle="1" w:styleId="Questiontitle">
    <w:name w:val="Question_title"/>
    <w:basedOn w:val="Normal"/>
    <w:next w:val="Normal"/>
    <w:qFormat/>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qFormat/>
    <w:rsid w:val="009C185B"/>
  </w:style>
  <w:style w:type="paragraph" w:customStyle="1" w:styleId="Reftext">
    <w:name w:val="Ref_text"/>
    <w:basedOn w:val="Normal"/>
    <w:qFormat/>
    <w:rsid w:val="009C185B"/>
    <w:pPr>
      <w:ind w:left="1134" w:hanging="1134"/>
    </w:pPr>
  </w:style>
  <w:style w:type="paragraph" w:customStyle="1" w:styleId="Reftitle">
    <w:name w:val="Ref_title"/>
    <w:basedOn w:val="Normal"/>
    <w:next w:val="Reftext"/>
    <w:qFormat/>
    <w:rsid w:val="009C185B"/>
    <w:pPr>
      <w:spacing w:before="480"/>
      <w:jc w:val="center"/>
    </w:pPr>
    <w:rPr>
      <w:caps/>
    </w:rPr>
  </w:style>
  <w:style w:type="paragraph" w:customStyle="1" w:styleId="Repdate">
    <w:name w:val="Rep_date"/>
    <w:basedOn w:val="Recdate"/>
    <w:next w:val="Normalaftertitle0"/>
    <w:qFormat/>
    <w:rsid w:val="009C185B"/>
  </w:style>
  <w:style w:type="paragraph" w:customStyle="1" w:styleId="RepNo">
    <w:name w:val="Rep_No"/>
    <w:basedOn w:val="RecNo"/>
    <w:next w:val="Reptitle"/>
    <w:qFormat/>
    <w:rsid w:val="009C185B"/>
  </w:style>
  <w:style w:type="paragraph" w:customStyle="1" w:styleId="Reptitle">
    <w:name w:val="Rep_title"/>
    <w:basedOn w:val="Rectitle"/>
    <w:next w:val="Repref"/>
    <w:qFormat/>
    <w:rsid w:val="009C185B"/>
  </w:style>
  <w:style w:type="paragraph" w:customStyle="1" w:styleId="Repref">
    <w:name w:val="Rep_ref"/>
    <w:basedOn w:val="Recref"/>
    <w:next w:val="Repdate"/>
    <w:qFormat/>
    <w:rsid w:val="009C185B"/>
  </w:style>
  <w:style w:type="paragraph" w:customStyle="1" w:styleId="Resdate">
    <w:name w:val="Res_date"/>
    <w:basedOn w:val="Recdate"/>
    <w:next w:val="Normalaftertitle0"/>
    <w:qFormat/>
    <w:rsid w:val="009C185B"/>
  </w:style>
  <w:style w:type="paragraph" w:customStyle="1" w:styleId="ResNo">
    <w:name w:val="Res_No"/>
    <w:basedOn w:val="RecNo"/>
    <w:next w:val="Normal"/>
    <w:qFormat/>
    <w:rsid w:val="009C185B"/>
  </w:style>
  <w:style w:type="paragraph" w:customStyle="1" w:styleId="Restitle">
    <w:name w:val="Res_title"/>
    <w:basedOn w:val="Rectitle"/>
    <w:next w:val="Normal"/>
    <w:qFormat/>
    <w:rsid w:val="009C185B"/>
  </w:style>
  <w:style w:type="paragraph" w:customStyle="1" w:styleId="Resref">
    <w:name w:val="Res_ref"/>
    <w:basedOn w:val="Recref"/>
    <w:next w:val="Resdate"/>
    <w:qFormat/>
    <w:rsid w:val="009C185B"/>
  </w:style>
  <w:style w:type="paragraph" w:customStyle="1" w:styleId="SectionNo">
    <w:name w:val="Section_No"/>
    <w:basedOn w:val="AnnexNo"/>
    <w:next w:val="Normal"/>
    <w:qFormat/>
    <w:rsid w:val="009C185B"/>
  </w:style>
  <w:style w:type="paragraph" w:customStyle="1" w:styleId="Sectiontitle">
    <w:name w:val="Section_title"/>
    <w:basedOn w:val="Annextitle"/>
    <w:next w:val="Normalaftertitle0"/>
    <w:qFormat/>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qFormat/>
    <w:rsid w:val="009C185B"/>
    <w:pPr>
      <w:tabs>
        <w:tab w:val="left" w:pos="567"/>
        <w:tab w:val="left" w:pos="1134"/>
        <w:tab w:val="left" w:pos="1701"/>
        <w:tab w:val="left" w:pos="2268"/>
        <w:tab w:val="left" w:pos="2835"/>
      </w:tabs>
      <w:jc w:val="both"/>
    </w:pPr>
    <w:rPr>
      <w:caps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qFormat/>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uiPriority w:val="99"/>
    <w:qFormat/>
    <w:rsid w:val="009C185B"/>
    <w:pPr>
      <w:keepNext/>
      <w:spacing w:before="560" w:after="120"/>
      <w:jc w:val="center"/>
    </w:pPr>
    <w:rPr>
      <w:caps/>
      <w:sz w:val="20"/>
    </w:rPr>
  </w:style>
  <w:style w:type="paragraph" w:customStyle="1" w:styleId="Tabletitle">
    <w:name w:val="Table_title"/>
    <w:basedOn w:val="Normal"/>
    <w:next w:val="Tabletext"/>
    <w:link w:val="TabletitleChar"/>
    <w:uiPriority w:val="99"/>
    <w:qFormat/>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val="0"/>
      <w:spacing w:before="480"/>
      <w:textAlignment w:val="auto"/>
    </w:pPr>
    <w:rPr>
      <w:b w:val="0"/>
      <w:caps/>
    </w:rPr>
  </w:style>
  <w:style w:type="paragraph" w:customStyle="1" w:styleId="Title3">
    <w:name w:val="Title 3"/>
    <w:basedOn w:val="Title2"/>
    <w:next w:val="Normal"/>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qFormat/>
    <w:rsid w:val="009C185B"/>
    <w:pPr>
      <w:tabs>
        <w:tab w:val="clear" w:pos="1134"/>
        <w:tab w:val="clear" w:pos="1871"/>
        <w:tab w:val="clear" w:pos="2268"/>
        <w:tab w:val="right" w:pos="9781"/>
      </w:tabs>
    </w:pPr>
    <w:rPr>
      <w:b/>
    </w:rPr>
  </w:style>
  <w:style w:type="paragraph" w:styleId="TOC1">
    <w:name w:val="toc 1"/>
    <w:basedOn w:val="Normal"/>
    <w:qFormat/>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qFormat/>
    <w:rsid w:val="009C185B"/>
    <w:pPr>
      <w:spacing w:before="120"/>
    </w:pPr>
  </w:style>
  <w:style w:type="paragraph" w:styleId="TOC3">
    <w:name w:val="toc 3"/>
    <w:basedOn w:val="TOC2"/>
    <w:qFormat/>
    <w:rsid w:val="009C185B"/>
  </w:style>
  <w:style w:type="paragraph" w:styleId="TOC4">
    <w:name w:val="toc 4"/>
    <w:basedOn w:val="TOC3"/>
    <w:qFormat/>
    <w:rsid w:val="009C185B"/>
  </w:style>
  <w:style w:type="paragraph" w:styleId="TOC5">
    <w:name w:val="toc 5"/>
    <w:basedOn w:val="TOC4"/>
    <w:qFormat/>
    <w:rsid w:val="009C185B"/>
  </w:style>
  <w:style w:type="paragraph" w:styleId="TOC6">
    <w:name w:val="toc 6"/>
    <w:basedOn w:val="TOC4"/>
    <w:qFormat/>
    <w:rsid w:val="009C185B"/>
  </w:style>
  <w:style w:type="paragraph" w:styleId="TOC7">
    <w:name w:val="toc 7"/>
    <w:basedOn w:val="TOC4"/>
    <w:qFormat/>
    <w:rsid w:val="009C185B"/>
  </w:style>
  <w:style w:type="paragraph" w:styleId="TOC8">
    <w:name w:val="toc 8"/>
    <w:basedOn w:val="TOC4"/>
    <w:qFormat/>
    <w:rsid w:val="009C185B"/>
  </w:style>
  <w:style w:type="paragraph" w:customStyle="1" w:styleId="Formal">
    <w:name w:val="Formal"/>
    <w:basedOn w:val="ASN1"/>
    <w:qFormat/>
    <w:rsid w:val="009C185B"/>
    <w:rPr>
      <w:b w:val="0"/>
    </w:rPr>
  </w:style>
  <w:style w:type="paragraph" w:customStyle="1" w:styleId="Section1">
    <w:name w:val="Section_1"/>
    <w:basedOn w:val="Normal"/>
    <w:qFormat/>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qFormat/>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qFormat/>
    <w:rsid w:val="009C185B"/>
    <w:pPr>
      <w:spacing w:after="240"/>
      <w:jc w:val="center"/>
    </w:pPr>
    <w:rPr>
      <w:lang w:eastAsia="zh-CN"/>
    </w:rPr>
  </w:style>
  <w:style w:type="paragraph" w:customStyle="1" w:styleId="Figuretitle">
    <w:name w:val="Figure_title"/>
    <w:basedOn w:val="Normal"/>
    <w:next w:val="Normal"/>
    <w:link w:val="FiguretitleChar"/>
    <w:qFormat/>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qFormat/>
    <w:rsid w:val="009C185B"/>
    <w:pPr>
      <w:keepNext/>
      <w:keepLines/>
      <w:spacing w:before="480" w:after="120"/>
      <w:jc w:val="center"/>
    </w:pPr>
    <w:rPr>
      <w:caps/>
      <w:sz w:val="20"/>
    </w:rPr>
  </w:style>
  <w:style w:type="paragraph" w:customStyle="1" w:styleId="AnnexNo">
    <w:name w:val="Annex_No"/>
    <w:basedOn w:val="Normal"/>
    <w:next w:val="Normal"/>
    <w:qFormat/>
    <w:rsid w:val="009C185B"/>
    <w:pPr>
      <w:keepNext/>
      <w:keepLines/>
      <w:spacing w:before="480" w:after="80"/>
      <w:jc w:val="center"/>
    </w:pPr>
    <w:rPr>
      <w:caps/>
      <w:sz w:val="28"/>
    </w:rPr>
  </w:style>
  <w:style w:type="paragraph" w:customStyle="1" w:styleId="Annexref">
    <w:name w:val="Annex_ref"/>
    <w:basedOn w:val="Normal"/>
    <w:next w:val="Normal"/>
    <w:qFormat/>
    <w:rsid w:val="009C185B"/>
    <w:pPr>
      <w:keepNext/>
      <w:keepLines/>
      <w:spacing w:after="280"/>
      <w:jc w:val="center"/>
    </w:pPr>
  </w:style>
  <w:style w:type="paragraph" w:customStyle="1" w:styleId="Annextitle">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
    <w:qFormat/>
    <w:rsid w:val="009C185B"/>
  </w:style>
  <w:style w:type="paragraph" w:customStyle="1" w:styleId="Appendixtitle">
    <w:name w:val="Appendix_title"/>
    <w:basedOn w:val="Annextitle"/>
    <w:next w:val="Normal"/>
    <w:qFormat/>
    <w:rsid w:val="009C185B"/>
  </w:style>
  <w:style w:type="paragraph" w:customStyle="1" w:styleId="Border">
    <w:name w:val="Border"/>
    <w:basedOn w:val="Normal"/>
    <w:qFormat/>
    <w:rsid w:val="009C185B"/>
    <w:pPr>
      <w:pBdr>
        <w:bottom w:val="single" w:sz="6" w:space="0" w:color="000000"/>
      </w:pBdr>
      <w:tabs>
        <w:tab w:val="clear" w:pos="1134"/>
        <w:tab w:val="clear" w:pos="2268"/>
        <w:tab w:val="left" w:pos="170"/>
        <w:tab w:val="left" w:pos="567"/>
        <w:tab w:val="left" w:pos="737"/>
        <w:tab w:val="left" w:pos="2977"/>
        <w:tab w:val="left" w:pos="3266"/>
      </w:tabs>
      <w:spacing w:before="0" w:line="10" w:lineRule="exact"/>
      <w:ind w:left="28" w:right="28"/>
      <w:jc w:val="center"/>
    </w:pPr>
    <w:rPr>
      <w:b/>
      <w:sz w:val="20"/>
    </w:rPr>
  </w:style>
  <w:style w:type="paragraph" w:styleId="NormalIndent">
    <w:name w:val="Normal Indent"/>
    <w:basedOn w:val="Normal"/>
    <w:qFormat/>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qFormat/>
    <w:rsid w:val="009C185B"/>
  </w:style>
  <w:style w:type="paragraph" w:customStyle="1" w:styleId="Normalaftertitle0">
    <w:name w:val="Normal after title"/>
    <w:basedOn w:val="Normal"/>
    <w:next w:val="Normal"/>
    <w:link w:val="NormalaftertitleChar0"/>
    <w:qFormat/>
    <w:rsid w:val="009C185B"/>
    <w:pPr>
      <w:spacing w:before="280"/>
    </w:pPr>
  </w:style>
  <w:style w:type="paragraph" w:customStyle="1" w:styleId="Proposal">
    <w:name w:val="Proposal"/>
    <w:basedOn w:val="Normal"/>
    <w:next w:val="Normal"/>
    <w:qFormat/>
    <w:rsid w:val="009C185B"/>
    <w:pPr>
      <w:keepNext/>
      <w:spacing w:before="240"/>
    </w:pPr>
    <w:rPr>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val="0"/>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tabs>
        <w:tab w:val="left" w:pos="851"/>
      </w:tabs>
      <w:spacing w:before="0" w:line="240" w:lineRule="atLeast"/>
    </w:pPr>
    <w:rPr>
      <w:rFonts w:asciiTheme="minorHAnsi" w:hAnsiTheme="minorHAnsi" w:cstheme="minorHAnsi"/>
      <w:b/>
      <w:szCs w:val="24"/>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val="0"/>
      <w:textAlignment w:val="auto"/>
    </w:pPr>
  </w:style>
  <w:style w:type="paragraph" w:customStyle="1" w:styleId="EditorsNote">
    <w:name w:val="EditorsNote"/>
    <w:basedOn w:val="Normal"/>
    <w:qFormat/>
    <w:rsid w:val="009C185B"/>
    <w:pPr>
      <w:spacing w:before="240" w:after="240"/>
    </w:pPr>
    <w:rPr>
      <w:i/>
      <w:iCs/>
    </w:rPr>
  </w:style>
  <w:style w:type="paragraph" w:customStyle="1" w:styleId="Figurewithlegend">
    <w:name w:val="Figure_with_legend"/>
    <w:basedOn w:val="Figure"/>
    <w:qFormat/>
    <w:rsid w:val="009C185B"/>
  </w:style>
  <w:style w:type="paragraph" w:styleId="Signature">
    <w:name w:val="Signature"/>
    <w:basedOn w:val="Normal"/>
    <w:link w:val="SignatureChar"/>
    <w:uiPriority w:val="99"/>
    <w:unhideWhenUsed/>
    <w:rsid w:val="009C185B"/>
    <w:pPr>
      <w:tabs>
        <w:tab w:val="clear" w:pos="1134"/>
        <w:tab w:val="clear" w:pos="1871"/>
        <w:tab w:val="clear" w:pos="2268"/>
        <w:tab w:val="center" w:pos="7371"/>
      </w:tabs>
      <w:spacing w:before="600"/>
    </w:pPr>
  </w:style>
  <w:style w:type="paragraph" w:customStyle="1" w:styleId="Tablefin">
    <w:name w:val="Table_fin"/>
    <w:basedOn w:val="Normalaftertitle"/>
    <w:qFormat/>
    <w:rsid w:val="009C185B"/>
    <w:pPr>
      <w:tabs>
        <w:tab w:val="clear" w:pos="1134"/>
        <w:tab w:val="clear" w:pos="1871"/>
        <w:tab w:val="clear" w:pos="2268"/>
      </w:tabs>
      <w:spacing w:before="0"/>
    </w:pPr>
    <w:rPr>
      <w:sz w:val="20"/>
      <w:lang w:eastAsia="zh-CN"/>
    </w:rPr>
  </w:style>
  <w:style w:type="paragraph" w:customStyle="1" w:styleId="HeadingSum">
    <w:name w:val="Heading_Sum"/>
    <w:basedOn w:val="Normal"/>
    <w:next w:val="Normal"/>
    <w:qFormat/>
    <w:rsid w:val="00647E81"/>
    <w:pPr>
      <w:keepNext/>
      <w:keepLines/>
      <w:tabs>
        <w:tab w:val="clear" w:pos="1134"/>
        <w:tab w:val="clear" w:pos="1871"/>
        <w:tab w:val="clear" w:pos="2268"/>
        <w:tab w:val="left" w:pos="794"/>
        <w:tab w:val="left" w:pos="1191"/>
        <w:tab w:val="left" w:pos="1588"/>
        <w:tab w:val="left" w:pos="1985"/>
      </w:tabs>
      <w:spacing w:before="240"/>
      <w:jc w:val="both"/>
    </w:pPr>
    <w:rPr>
      <w:rFonts w:eastAsiaTheme="minorEastAsia"/>
      <w:b/>
      <w:sz w:val="22"/>
      <w:lang w:val="fr-FR"/>
    </w:rPr>
  </w:style>
  <w:style w:type="paragraph" w:styleId="BalloonText">
    <w:name w:val="Balloon Text"/>
    <w:basedOn w:val="Normal"/>
    <w:link w:val="BalloonTextChar"/>
    <w:uiPriority w:val="99"/>
    <w:unhideWhenUsed/>
    <w:qFormat/>
    <w:rsid w:val="00647E81"/>
    <w:pPr>
      <w:spacing w:before="0"/>
    </w:pPr>
    <w:rPr>
      <w:rFonts w:asciiTheme="majorHAnsi" w:eastAsiaTheme="majorEastAsia" w:hAnsiTheme="majorHAnsi" w:cstheme="majorBidi"/>
      <w:sz w:val="18"/>
      <w:szCs w:val="18"/>
    </w:rPr>
  </w:style>
  <w:style w:type="paragraph" w:customStyle="1" w:styleId="AnnexNoTitle">
    <w:name w:val="Annex_NoTitle"/>
    <w:basedOn w:val="Normal"/>
    <w:next w:val="Normalaftertitle"/>
    <w:link w:val="AnnexNoTitleChar"/>
    <w:qFormat/>
    <w:rsid w:val="00647E81"/>
    <w:pPr>
      <w:keepNext/>
      <w:keepLines/>
      <w:tabs>
        <w:tab w:val="clear" w:pos="1134"/>
        <w:tab w:val="clear" w:pos="1871"/>
        <w:tab w:val="clear" w:pos="2268"/>
        <w:tab w:val="left" w:pos="794"/>
        <w:tab w:val="left" w:pos="1191"/>
        <w:tab w:val="left" w:pos="1588"/>
        <w:tab w:val="left" w:pos="1985"/>
      </w:tabs>
      <w:spacing w:before="480" w:after="80"/>
      <w:jc w:val="center"/>
    </w:pPr>
    <w:rPr>
      <w:rFonts w:eastAsia="MS Mincho"/>
      <w:b/>
      <w:sz w:val="28"/>
      <w:lang w:val="fr-FR"/>
    </w:rPr>
  </w:style>
  <w:style w:type="paragraph" w:styleId="CommentText">
    <w:name w:val="annotation text"/>
    <w:basedOn w:val="Normal"/>
    <w:link w:val="CommentTextChar"/>
    <w:uiPriority w:val="99"/>
    <w:unhideWhenUsed/>
    <w:qFormat/>
    <w:rsid w:val="00647E81"/>
    <w:rPr>
      <w:rFonts w:eastAsiaTheme="minorEastAsia"/>
      <w:sz w:val="20"/>
    </w:rPr>
  </w:style>
  <w:style w:type="paragraph" w:styleId="CommentSubject">
    <w:name w:val="annotation subject"/>
    <w:basedOn w:val="CommentText"/>
    <w:next w:val="CommentText"/>
    <w:link w:val="CommentSubjectChar"/>
    <w:unhideWhenUsed/>
    <w:qFormat/>
    <w:rsid w:val="00647E81"/>
    <w:pPr>
      <w:tabs>
        <w:tab w:val="left" w:pos="794"/>
        <w:tab w:val="left" w:pos="1191"/>
        <w:tab w:val="left" w:pos="1588"/>
        <w:tab w:val="left" w:pos="1985"/>
      </w:tabs>
    </w:pPr>
    <w:rPr>
      <w:b/>
      <w:bCs/>
      <w:sz w:val="24"/>
      <w:lang w:val="fr-FR"/>
    </w:rPr>
  </w:style>
  <w:style w:type="paragraph" w:customStyle="1" w:styleId="Summary">
    <w:name w:val="Summary"/>
    <w:basedOn w:val="Normal"/>
    <w:next w:val="Normalaftertitle"/>
    <w:qFormat/>
    <w:rsid w:val="00647E81"/>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fr-FR"/>
    </w:rPr>
  </w:style>
  <w:style w:type="paragraph" w:styleId="Revision">
    <w:name w:val="Revision"/>
    <w:uiPriority w:val="99"/>
    <w:unhideWhenUsed/>
    <w:qFormat/>
    <w:rsid w:val="00647E81"/>
    <w:rPr>
      <w:rFonts w:ascii="Times New Roman" w:eastAsiaTheme="minorEastAsia" w:hAnsi="Times New Roman"/>
      <w:sz w:val="24"/>
      <w:lang w:val="en-GB" w:eastAsia="en-US"/>
    </w:rPr>
  </w:style>
  <w:style w:type="paragraph" w:customStyle="1" w:styleId="AppendixNoTitle">
    <w:name w:val="Appendix_NoTitle"/>
    <w:basedOn w:val="AnnexNoTitle"/>
    <w:next w:val="Normal"/>
    <w:qFormat/>
    <w:rsid w:val="00647E81"/>
    <w:rPr>
      <w:rFonts w:eastAsia="Times New Roman"/>
    </w:rPr>
  </w:style>
  <w:style w:type="paragraph" w:customStyle="1" w:styleId="tocpart">
    <w:name w:val="tocpart"/>
    <w:basedOn w:val="Normal"/>
    <w:qFormat/>
    <w:rsid w:val="00647E81"/>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qFormat/>
    <w:rsid w:val="00647E81"/>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qFormat/>
    <w:rsid w:val="00647E81"/>
    <w:pPr>
      <w:pBdr>
        <w:top w:val="single" w:sz="6" w:space="1" w:color="000000"/>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qFormat/>
    <w:rsid w:val="00647E81"/>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TableLegendNote">
    <w:name w:val="Table_Legend_Note"/>
    <w:basedOn w:val="Tablelegend"/>
    <w:next w:val="Tablelegend"/>
    <w:qFormat/>
    <w:rsid w:val="00647E81"/>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paragraph" w:styleId="ListParagraph">
    <w:name w:val="List Paragraph"/>
    <w:basedOn w:val="Normal"/>
    <w:uiPriority w:val="34"/>
    <w:qFormat/>
    <w:rsid w:val="00647E81"/>
    <w:pPr>
      <w:ind w:firstLine="420"/>
    </w:pPr>
    <w:rPr>
      <w:rFonts w:eastAsiaTheme="minorEastAsia"/>
    </w:rPr>
  </w:style>
  <w:style w:type="paragraph" w:customStyle="1" w:styleId="TableText0">
    <w:name w:val="Table_Text"/>
    <w:basedOn w:val="Normal"/>
    <w:qFormat/>
    <w:rsid w:val="00647E81"/>
    <w:pPr>
      <w:keepNext/>
      <w:tabs>
        <w:tab w:val="clear" w:pos="1134"/>
        <w:tab w:val="clear" w:pos="1871"/>
        <w:tab w:val="clear" w:pos="2268"/>
        <w:tab w:val="left" w:pos="794"/>
        <w:tab w:val="left" w:pos="1191"/>
        <w:tab w:val="left" w:pos="1588"/>
        <w:tab w:val="left" w:pos="1985"/>
      </w:tabs>
      <w:overflowPunct w:val="0"/>
      <w:spacing w:before="142" w:after="142" w:line="199" w:lineRule="exact"/>
      <w:jc w:val="both"/>
      <w:textAlignment w:val="auto"/>
    </w:pPr>
    <w:rPr>
      <w:rFonts w:ascii="Helv" w:eastAsiaTheme="minorEastAsia" w:hAnsi="Helv" w:cs="Helv"/>
      <w:sz w:val="18"/>
      <w:lang w:eastAsia="ru-RU"/>
    </w:rPr>
  </w:style>
  <w:style w:type="paragraph" w:styleId="EndnoteText">
    <w:name w:val="endnote text"/>
    <w:basedOn w:val="Normal"/>
    <w:link w:val="EndnoteTextChar"/>
    <w:rsid w:val="00647E81"/>
    <w:pPr>
      <w:tabs>
        <w:tab w:val="clear" w:pos="1134"/>
        <w:tab w:val="clear" w:pos="1871"/>
        <w:tab w:val="clear" w:pos="2268"/>
        <w:tab w:val="left" w:pos="794"/>
        <w:tab w:val="left" w:pos="1191"/>
        <w:tab w:val="left" w:pos="1588"/>
        <w:tab w:val="left" w:pos="1985"/>
      </w:tabs>
      <w:spacing w:before="0"/>
      <w:jc w:val="both"/>
    </w:pPr>
    <w:rPr>
      <w:rFonts w:eastAsia="MS Mincho"/>
      <w:sz w:val="20"/>
      <w:lang w:val="fr-FR"/>
    </w:rPr>
  </w:style>
  <w:style w:type="paragraph" w:styleId="DocumentMap">
    <w:name w:val="Document Map"/>
    <w:basedOn w:val="Normal"/>
    <w:link w:val="DocumentMapChar"/>
    <w:qFormat/>
    <w:rsid w:val="00647E81"/>
    <w:pPr>
      <w:tabs>
        <w:tab w:val="clear" w:pos="1134"/>
        <w:tab w:val="clear" w:pos="1871"/>
        <w:tab w:val="clear" w:pos="2268"/>
        <w:tab w:val="left" w:pos="794"/>
        <w:tab w:val="left" w:pos="1191"/>
        <w:tab w:val="left" w:pos="1588"/>
        <w:tab w:val="left" w:pos="1985"/>
      </w:tabs>
      <w:jc w:val="both"/>
    </w:pPr>
    <w:rPr>
      <w:rFonts w:ascii="Tahoma" w:eastAsiaTheme="minorEastAsia" w:hAnsi="Tahoma" w:cs="Tahoma"/>
      <w:sz w:val="16"/>
      <w:szCs w:val="16"/>
      <w:lang w:val="fr-FR"/>
    </w:rPr>
  </w:style>
  <w:style w:type="paragraph" w:styleId="NormalWeb">
    <w:name w:val="Normal (Web)"/>
    <w:basedOn w:val="Normal"/>
    <w:uiPriority w:val="99"/>
    <w:unhideWhenUsed/>
    <w:qFormat/>
    <w:rsid w:val="00647E81"/>
    <w:pPr>
      <w:tabs>
        <w:tab w:val="clear" w:pos="1134"/>
        <w:tab w:val="clear" w:pos="1871"/>
        <w:tab w:val="clear" w:pos="2268"/>
      </w:tabs>
      <w:overflowPunct w:val="0"/>
      <w:spacing w:beforeAutospacing="1" w:afterAutospacing="1"/>
      <w:textAlignment w:val="auto"/>
    </w:pPr>
    <w:rPr>
      <w:rFonts w:eastAsiaTheme="minorEastAsia"/>
      <w:szCs w:val="24"/>
      <w:lang w:val="de-DE" w:eastAsia="de-DE"/>
    </w:rPr>
  </w:style>
  <w:style w:type="paragraph" w:customStyle="1" w:styleId="2">
    <w:name w:val="2"/>
    <w:basedOn w:val="Note"/>
    <w:qFormat/>
    <w:rsid w:val="00647E81"/>
    <w:pPr>
      <w:tabs>
        <w:tab w:val="clear" w:pos="284"/>
        <w:tab w:val="clear" w:pos="1134"/>
        <w:tab w:val="clear" w:pos="1871"/>
        <w:tab w:val="clear" w:pos="2268"/>
      </w:tabs>
      <w:ind w:firstLine="720"/>
      <w:jc w:val="both"/>
    </w:pPr>
    <w:rPr>
      <w:rFonts w:eastAsiaTheme="minorEastAsia"/>
    </w:rPr>
  </w:style>
  <w:style w:type="paragraph" w:customStyle="1" w:styleId="FrameContents">
    <w:name w:val="Frame Contents"/>
    <w:basedOn w:val="Normal"/>
    <w:qFormat/>
  </w:style>
  <w:style w:type="table" w:styleId="TableGrid">
    <w:name w:val="Table Grid"/>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Normal"/>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Normal"/>
    <w:uiPriority w:val="39"/>
    <w:rsid w:val="00647E81"/>
    <w:rPr>
      <w:sz w:val="22"/>
      <w:szCs w:val="22"/>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479B4"/>
    <w:pPr>
      <w:suppressAutoHyphens w:val="0"/>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Simple1">
    <w:name w:val="Table Simple 1"/>
    <w:basedOn w:val="TableNormal"/>
    <w:uiPriority w:val="99"/>
    <w:semiHidden/>
    <w:unhideWhenUsed/>
    <w:rsid w:val="005479B4"/>
    <w:pPr>
      <w:shd w:val="clear" w:color="FFFFFF" w:themeColor="background1" w:fill="auto"/>
      <w:suppressAutoHyphens w:val="0"/>
      <w:spacing w:before="240" w:after="240"/>
      <w:jc w:val="both"/>
      <w:textboxTightWrap w:val="lastLineOnly"/>
    </w:pPr>
    <w:rPr>
      <w:rFonts w:ascii="Arial" w:eastAsiaTheme="minorEastAsia"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OC9">
    <w:name w:val="toc 9"/>
    <w:basedOn w:val="Normal"/>
    <w:next w:val="Normal"/>
    <w:autoRedefine/>
    <w:uiPriority w:val="39"/>
    <w:rsid w:val="005479B4"/>
    <w:pPr>
      <w:tabs>
        <w:tab w:val="clear" w:pos="1134"/>
        <w:tab w:val="clear" w:pos="1871"/>
        <w:tab w:val="clear" w:pos="2268"/>
      </w:tabs>
      <w:suppressAutoHyphens w:val="0"/>
      <w:spacing w:before="0"/>
      <w:ind w:left="1400"/>
      <w:jc w:val="both"/>
      <w:textAlignment w:val="auto"/>
    </w:pPr>
    <w:rPr>
      <w:rFonts w:asciiTheme="minorHAnsi" w:eastAsia="Calibri" w:hAnsiTheme="minorHAnsi"/>
      <w:sz w:val="20"/>
    </w:rPr>
  </w:style>
  <w:style w:type="paragraph" w:styleId="Subtitle">
    <w:name w:val="Subtitle"/>
    <w:basedOn w:val="Normal"/>
    <w:next w:val="Normal"/>
    <w:link w:val="SubtitleChar"/>
    <w:uiPriority w:val="11"/>
    <w:qFormat/>
    <w:rsid w:val="005479B4"/>
    <w:pPr>
      <w:numPr>
        <w:ilvl w:val="1"/>
      </w:numPr>
      <w:tabs>
        <w:tab w:val="clear" w:pos="1134"/>
        <w:tab w:val="clear" w:pos="1871"/>
        <w:tab w:val="clear" w:pos="2268"/>
      </w:tabs>
      <w:suppressAutoHyphens w:val="0"/>
      <w:spacing w:before="240" w:after="160"/>
      <w:jc w:val="both"/>
      <w:textAlignment w:val="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5479B4"/>
    <w:rPr>
      <w:rFonts w:asciiTheme="minorHAnsi" w:eastAsiaTheme="minorEastAsia" w:hAnsiTheme="minorHAnsi" w:cstheme="minorBidi"/>
      <w:color w:val="5A5A5A" w:themeColor="text1" w:themeTint="A5"/>
      <w:spacing w:val="15"/>
      <w:sz w:val="22"/>
      <w:szCs w:val="22"/>
      <w:lang w:val="en-GB" w:eastAsia="en-US"/>
    </w:rPr>
  </w:style>
  <w:style w:type="numbering" w:customStyle="1" w:styleId="Lijststijl">
    <w:name w:val="Lijststijl"/>
    <w:uiPriority w:val="99"/>
    <w:rsid w:val="005479B4"/>
    <w:pPr>
      <w:numPr>
        <w:numId w:val="12"/>
      </w:numPr>
    </w:pPr>
  </w:style>
  <w:style w:type="character" w:customStyle="1" w:styleId="BodyTextChar">
    <w:name w:val="Body Text Char"/>
    <w:basedOn w:val="DefaultParagraphFont"/>
    <w:link w:val="BodyText"/>
    <w:uiPriority w:val="1"/>
    <w:rsid w:val="005479B4"/>
    <w:rPr>
      <w:rFonts w:ascii="Times New Roman" w:hAnsi="Times New Roman"/>
      <w:sz w:val="24"/>
      <w:lang w:val="en-GB" w:eastAsia="en-US"/>
    </w:rPr>
  </w:style>
  <w:style w:type="character" w:customStyle="1" w:styleId="TableNo0">
    <w:name w:val="Table_No Знак"/>
    <w:uiPriority w:val="99"/>
    <w:locked/>
    <w:rsid w:val="005479B4"/>
    <w:rPr>
      <w:rFonts w:ascii="Times New Roman" w:hAnsi="Times New Roman"/>
      <w:caps/>
      <w:lang w:val="en-GB" w:eastAsia="en-US"/>
    </w:rPr>
  </w:style>
  <w:style w:type="character" w:customStyle="1" w:styleId="Tabletitle0">
    <w:name w:val="Table_title Знак"/>
    <w:uiPriority w:val="99"/>
    <w:locked/>
    <w:rsid w:val="005479B4"/>
    <w:rPr>
      <w:rFonts w:ascii="Times New Roman Bold" w:hAnsi="Times New Roman Bold"/>
      <w:b/>
      <w:lang w:val="en-GB" w:eastAsia="en-US"/>
    </w:rPr>
  </w:style>
  <w:style w:type="character" w:customStyle="1" w:styleId="contentpasted0">
    <w:name w:val="contentpasted0"/>
    <w:basedOn w:val="DefaultParagraphFont"/>
    <w:rsid w:val="00E62A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dvsinc.com/products/compare.shtml" TargetMode="External"/><Relationship Id="rId21" Type="http://schemas.openxmlformats.org/officeDocument/2006/relationships/hyperlink" Target="https://www.itu.int/pub/R-REP-SM.2022"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hyperlink" Target="https://www.iala-aism.org/product/g1132-vts-vhf-voice-communication/" TargetMode="Externa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www.itu.int/pub/R-REP-BT.2140" TargetMode="External"/><Relationship Id="rId29" Type="http://schemas.openxmlformats.org/officeDocument/2006/relationships/image" Target="media/image7.png"/><Relationship Id="rId11" Type="http://schemas.openxmlformats.org/officeDocument/2006/relationships/hyperlink" Target="https://www.itu.int/pub/R-REC-M.585" TargetMode="Externa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hyperlink" Target="https://www.itu.int/pub/R-REP-M.2288" TargetMode="External"/><Relationship Id="rId14" Type="http://schemas.openxmlformats.org/officeDocument/2006/relationships/hyperlink" Target="https://www.itu.int/pub/R-REC-M.1309" TargetMode="External"/><Relationship Id="rId22" Type="http://schemas.openxmlformats.org/officeDocument/2006/relationships/image" Target="media/image2.png"/><Relationship Id="rId27" Type="http://schemas.openxmlformats.org/officeDocument/2006/relationships/hyperlink" Target="http://www.voiceage.com/Overview.html"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itu.int/pub/R-REC-M.1084" TargetMode="External"/><Relationship Id="rId17" Type="http://schemas.openxmlformats.org/officeDocument/2006/relationships/hyperlink" Target="https://www.itu.int/pub/R-REP-M.2010"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hyperlink" Target="https://www.google.com/maps/d/viewer?mid=1kaQC1VE_env6Mac5T9k2pGHsrseyaCME&amp;ll=59.50154582929907%2C24.322173566386027&amp;z=11" TargetMode="External"/><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hyperlink" Target="https://www.iala-aism.org/product/preparation-of-operational-and-technical-performance-for-vts-equipment/" TargetMode="External"/><Relationship Id="rId20" Type="http://schemas.openxmlformats.org/officeDocument/2006/relationships/hyperlink" Target="https://www.itu.int/pub/R-REP-M.2474"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tu.int/pub/R-REC-M.1808" TargetMode="Externa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www.itu.int/pub/R-REC-M.541" TargetMode="Externa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s://www.itu.int/pub/R-REC-M.493" TargetMode="External"/><Relationship Id="rId13" Type="http://schemas.openxmlformats.org/officeDocument/2006/relationships/hyperlink" Target="https://www.itu.int/pub/R-REC-M.1171" TargetMode="External"/><Relationship Id="rId18" Type="http://schemas.openxmlformats.org/officeDocument/2006/relationships/hyperlink" Target="https://www.itu.int/pub/R-REP-M.2231" TargetMode="External"/><Relationship Id="rId39" Type="http://schemas.openxmlformats.org/officeDocument/2006/relationships/image" Target="media/image16.png"/><Relationship Id="rId34" Type="http://schemas.openxmlformats.org/officeDocument/2006/relationships/image" Target="media/image12.png"/><Relationship Id="rId50" Type="http://schemas.openxmlformats.org/officeDocument/2006/relationships/image" Target="media/image27.jpeg"/><Relationship Id="rId5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756F5-3DCB-47A6-A03F-981F9EC8F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19412</Words>
  <Characters>110651</Characters>
  <Application>Microsoft Office Word</Application>
  <DocSecurity>0</DocSecurity>
  <Lines>922</Lines>
  <Paragraphs>259</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129804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USA</dc:creator>
  <dc:description/>
  <cp:lastModifiedBy>Pamela Murray, Coast Guard</cp:lastModifiedBy>
  <cp:revision>5</cp:revision>
  <cp:lastPrinted>2008-02-21T14:04:00Z</cp:lastPrinted>
  <dcterms:created xsi:type="dcterms:W3CDTF">2023-05-03T14:06:00Z</dcterms:created>
  <dcterms:modified xsi:type="dcterms:W3CDTF">2023-05-03T17:57:00Z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date">
    <vt:lpwstr/>
  </property>
  <property fmtid="{D5CDD505-2E9C-101B-9397-08002B2CF9AE}" pid="3" name="Docnum">
    <vt:lpwstr>PE_BR.DOT</vt:lpwstr>
  </property>
  <property fmtid="{D5CDD505-2E9C-101B-9397-08002B2CF9AE}" pid="4" name="Docorlang">
    <vt:lpwstr/>
  </property>
</Properties>
</file>