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C02B43" w:rsidRPr="002C2391" w14:paraId="4A7A8E6F" w14:textId="77777777" w:rsidTr="0098629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1E5D6B3B" w14:textId="77777777" w:rsidR="00C02B43" w:rsidRPr="00460024" w:rsidRDefault="00C02B43" w:rsidP="00986295">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00E774DA" w14:textId="77777777" w:rsidR="00C02B43" w:rsidRPr="002C2391" w:rsidRDefault="00C02B43" w:rsidP="00986295">
            <w:pPr>
              <w:pStyle w:val="TabletitleBR"/>
              <w:rPr>
                <w:rFonts w:ascii="Arial" w:hAnsi="Arial" w:cs="Arial"/>
                <w:spacing w:val="-3"/>
                <w:sz w:val="22"/>
                <w:szCs w:val="22"/>
              </w:rPr>
            </w:pPr>
            <w:r w:rsidRPr="002C2391">
              <w:rPr>
                <w:rFonts w:ascii="Arial" w:hAnsi="Arial" w:cs="Arial"/>
                <w:spacing w:val="-3"/>
                <w:sz w:val="22"/>
                <w:szCs w:val="22"/>
              </w:rPr>
              <w:t>Fact Sheet</w:t>
            </w:r>
          </w:p>
        </w:tc>
      </w:tr>
      <w:tr w:rsidR="00C02B43" w14:paraId="4BF12502" w14:textId="77777777" w:rsidTr="00986295">
        <w:trPr>
          <w:jc w:val="center"/>
        </w:trPr>
        <w:tc>
          <w:tcPr>
            <w:tcW w:w="4370" w:type="dxa"/>
            <w:tcBorders>
              <w:top w:val="single" w:sz="6" w:space="0" w:color="auto"/>
              <w:left w:val="double" w:sz="6" w:space="0" w:color="auto"/>
            </w:tcBorders>
          </w:tcPr>
          <w:p w14:paraId="5AB71DDA" w14:textId="77777777" w:rsidR="00C02B43" w:rsidRDefault="00C02B43" w:rsidP="00986295">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E011E38" w14:textId="77777777" w:rsidR="00C02B43" w:rsidRDefault="00C02B43" w:rsidP="00986295">
            <w:pPr>
              <w:spacing w:after="120"/>
              <w:ind w:left="144" w:right="144"/>
              <w:rPr>
                <w:rFonts w:ascii="Arial" w:hAnsi="Arial"/>
              </w:rPr>
            </w:pPr>
            <w:r>
              <w:rPr>
                <w:rFonts w:ascii="Arial" w:hAnsi="Arial"/>
                <w:b/>
              </w:rPr>
              <w:t>Document No:</w:t>
            </w:r>
            <w:r>
              <w:rPr>
                <w:rFonts w:ascii="Arial" w:hAnsi="Arial"/>
              </w:rPr>
              <w:t xml:space="preserve">  USWP5B31-03</w:t>
            </w:r>
          </w:p>
        </w:tc>
      </w:tr>
      <w:tr w:rsidR="00C02B43" w14:paraId="612C1ABF" w14:textId="77777777" w:rsidTr="00986295">
        <w:trPr>
          <w:jc w:val="center"/>
        </w:trPr>
        <w:tc>
          <w:tcPr>
            <w:tcW w:w="4370" w:type="dxa"/>
            <w:tcBorders>
              <w:left w:val="double" w:sz="6" w:space="0" w:color="auto"/>
            </w:tcBorders>
          </w:tcPr>
          <w:p w14:paraId="7D258F52" w14:textId="77777777" w:rsidR="00C02B43" w:rsidRDefault="00C02B43" w:rsidP="00986295">
            <w:pPr>
              <w:spacing w:before="0"/>
              <w:ind w:left="144" w:right="144"/>
              <w:rPr>
                <w:rFonts w:ascii="Arial" w:hAnsi="Arial"/>
              </w:rPr>
            </w:pPr>
            <w:r>
              <w:rPr>
                <w:rFonts w:ascii="Arial" w:hAnsi="Arial"/>
                <w:b/>
              </w:rPr>
              <w:t>Ref:</w:t>
            </w:r>
            <w:r>
              <w:rPr>
                <w:rFonts w:ascii="Arial" w:hAnsi="Arial"/>
              </w:rPr>
              <w:t xml:space="preserve">  5B/731-E Annex 17</w:t>
            </w:r>
          </w:p>
        </w:tc>
        <w:tc>
          <w:tcPr>
            <w:tcW w:w="5008" w:type="dxa"/>
            <w:gridSpan w:val="2"/>
            <w:tcBorders>
              <w:right w:val="double" w:sz="6" w:space="0" w:color="auto"/>
            </w:tcBorders>
          </w:tcPr>
          <w:p w14:paraId="24F83593" w14:textId="67B1B6B9" w:rsidR="00C02B43" w:rsidRDefault="00C02B43" w:rsidP="00986295">
            <w:pPr>
              <w:tabs>
                <w:tab w:val="left" w:pos="162"/>
              </w:tabs>
              <w:spacing w:before="0"/>
              <w:ind w:left="612" w:right="144" w:hanging="468"/>
              <w:rPr>
                <w:rFonts w:ascii="Arial" w:hAnsi="Arial"/>
              </w:rPr>
            </w:pPr>
            <w:r>
              <w:rPr>
                <w:rFonts w:ascii="Arial" w:hAnsi="Arial"/>
                <w:b/>
              </w:rPr>
              <w:t>Date:</w:t>
            </w:r>
            <w:r>
              <w:rPr>
                <w:rFonts w:ascii="Arial" w:hAnsi="Arial"/>
              </w:rPr>
              <w:t xml:space="preserve">  </w:t>
            </w:r>
            <w:r w:rsidR="00DD690B">
              <w:rPr>
                <w:rFonts w:ascii="Arial" w:hAnsi="Arial"/>
              </w:rPr>
              <w:t>March 07</w:t>
            </w:r>
            <w:r>
              <w:rPr>
                <w:rFonts w:ascii="Arial" w:hAnsi="Arial"/>
              </w:rPr>
              <w:t>, 2023</w:t>
            </w:r>
          </w:p>
        </w:tc>
      </w:tr>
      <w:tr w:rsidR="00C02B43" w:rsidRPr="007349A7" w14:paraId="6583D87C" w14:textId="77777777" w:rsidTr="00986295">
        <w:trPr>
          <w:jc w:val="center"/>
        </w:trPr>
        <w:tc>
          <w:tcPr>
            <w:tcW w:w="9378" w:type="dxa"/>
            <w:gridSpan w:val="3"/>
            <w:tcBorders>
              <w:left w:val="double" w:sz="6" w:space="0" w:color="auto"/>
              <w:right w:val="double" w:sz="6" w:space="0" w:color="auto"/>
            </w:tcBorders>
          </w:tcPr>
          <w:p w14:paraId="740B0320" w14:textId="77777777" w:rsidR="00C02B43" w:rsidRPr="007349A7" w:rsidRDefault="00C02B43" w:rsidP="00986295">
            <w:pPr>
              <w:pStyle w:val="BodyTextIndent"/>
              <w:ind w:left="187"/>
            </w:pPr>
            <w:r>
              <w:rPr>
                <w:rFonts w:ascii="Arial" w:hAnsi="Arial" w:cs="Arial"/>
                <w:b/>
                <w:bCs/>
              </w:rPr>
              <w:t>Document Title:</w:t>
            </w:r>
            <w:r>
              <w:rPr>
                <w:rFonts w:ascii="Arial" w:hAnsi="Arial" w:cs="Arial"/>
                <w:bCs/>
              </w:rPr>
              <w:t xml:space="preserve">  Proposed updates to Working Document towards a Preliminary Draft New Report, ITU-R M.[RADAR SIMULATIONS], “Simulations of performance for specific primary surveillance radars”</w:t>
            </w:r>
          </w:p>
        </w:tc>
      </w:tr>
      <w:tr w:rsidR="00C02B43" w:rsidRPr="00F954FD" w14:paraId="4C7DE95C" w14:textId="77777777" w:rsidTr="00986295">
        <w:trPr>
          <w:jc w:val="center"/>
        </w:trPr>
        <w:tc>
          <w:tcPr>
            <w:tcW w:w="4428" w:type="dxa"/>
            <w:gridSpan w:val="2"/>
            <w:tcBorders>
              <w:left w:val="double" w:sz="6" w:space="0" w:color="auto"/>
            </w:tcBorders>
          </w:tcPr>
          <w:p w14:paraId="0E15029D" w14:textId="77777777" w:rsidR="00C02B43" w:rsidRDefault="00C02B43" w:rsidP="00986295">
            <w:pPr>
              <w:ind w:left="144" w:right="144"/>
              <w:rPr>
                <w:rFonts w:ascii="Arial" w:hAnsi="Arial"/>
                <w:b/>
              </w:rPr>
            </w:pPr>
            <w:r>
              <w:rPr>
                <w:rFonts w:ascii="Arial" w:hAnsi="Arial"/>
                <w:b/>
              </w:rPr>
              <w:t>Author(s)/Contributors(s):</w:t>
            </w:r>
          </w:p>
          <w:p w14:paraId="5711F449" w14:textId="77777777" w:rsidR="00C02B43" w:rsidRDefault="00C02B43" w:rsidP="00986295">
            <w:pPr>
              <w:spacing w:before="0"/>
              <w:ind w:left="144" w:right="144"/>
              <w:rPr>
                <w:rFonts w:ascii="Arial" w:hAnsi="Arial"/>
                <w:bCs/>
                <w:iCs/>
              </w:rPr>
            </w:pPr>
            <w:r>
              <w:rPr>
                <w:rFonts w:ascii="Arial" w:hAnsi="Arial"/>
                <w:bCs/>
                <w:iCs/>
              </w:rPr>
              <w:t>Chris Tourigny</w:t>
            </w:r>
          </w:p>
          <w:p w14:paraId="66D577A6" w14:textId="77777777" w:rsidR="00C02B43" w:rsidRDefault="00C02B43" w:rsidP="00986295">
            <w:pPr>
              <w:spacing w:before="0"/>
              <w:ind w:left="144" w:right="144"/>
              <w:rPr>
                <w:rFonts w:ascii="Arial" w:hAnsi="Arial"/>
                <w:bCs/>
                <w:iCs/>
              </w:rPr>
            </w:pPr>
            <w:r>
              <w:rPr>
                <w:rFonts w:ascii="Arial" w:hAnsi="Arial"/>
                <w:bCs/>
                <w:iCs/>
              </w:rPr>
              <w:t>FAA Spectrum Engineering Services</w:t>
            </w:r>
          </w:p>
          <w:p w14:paraId="265C010F" w14:textId="77777777" w:rsidR="00C02B43" w:rsidRDefault="00C02B43" w:rsidP="00986295">
            <w:pPr>
              <w:spacing w:before="0"/>
              <w:ind w:right="144"/>
              <w:rPr>
                <w:rFonts w:ascii="Arial" w:hAnsi="Arial"/>
                <w:bCs/>
                <w:iCs/>
              </w:rPr>
            </w:pPr>
          </w:p>
          <w:p w14:paraId="32A1698D" w14:textId="77777777" w:rsidR="00C02B43" w:rsidRDefault="00C02B43" w:rsidP="00986295">
            <w:pPr>
              <w:spacing w:before="0"/>
              <w:ind w:left="144" w:right="144"/>
              <w:rPr>
                <w:rFonts w:ascii="Arial" w:hAnsi="Arial"/>
                <w:bCs/>
                <w:iCs/>
              </w:rPr>
            </w:pPr>
            <w:r>
              <w:rPr>
                <w:rFonts w:ascii="Arial" w:hAnsi="Arial"/>
                <w:bCs/>
                <w:iCs/>
              </w:rPr>
              <w:t>Michael Tran</w:t>
            </w:r>
          </w:p>
          <w:p w14:paraId="755B1C8A" w14:textId="77777777" w:rsidR="00C02B43" w:rsidRDefault="00C02B43" w:rsidP="00986295">
            <w:pPr>
              <w:spacing w:before="0"/>
              <w:ind w:left="144" w:right="144"/>
              <w:rPr>
                <w:rFonts w:ascii="Arial" w:hAnsi="Arial"/>
                <w:bCs/>
                <w:iCs/>
              </w:rPr>
            </w:pPr>
            <w:r>
              <w:rPr>
                <w:rFonts w:ascii="Arial" w:hAnsi="Arial"/>
                <w:bCs/>
                <w:iCs/>
              </w:rPr>
              <w:t>MITRE</w:t>
            </w:r>
          </w:p>
          <w:p w14:paraId="4362BD90" w14:textId="77777777" w:rsidR="00C02B43" w:rsidRPr="00F954FD" w:rsidRDefault="00C02B43" w:rsidP="00986295">
            <w:pPr>
              <w:spacing w:before="0"/>
              <w:ind w:right="144"/>
              <w:rPr>
                <w:rFonts w:ascii="Arial" w:hAnsi="Arial"/>
                <w:bCs/>
                <w:iCs/>
                <w:lang w:val="it-IT"/>
              </w:rPr>
            </w:pPr>
          </w:p>
        </w:tc>
        <w:tc>
          <w:tcPr>
            <w:tcW w:w="4950" w:type="dxa"/>
            <w:tcBorders>
              <w:right w:val="double" w:sz="6" w:space="0" w:color="auto"/>
            </w:tcBorders>
          </w:tcPr>
          <w:p w14:paraId="3E0F18A7" w14:textId="77777777" w:rsidR="00C02B43" w:rsidRPr="00F954FD" w:rsidRDefault="00C02B43" w:rsidP="00986295">
            <w:pPr>
              <w:ind w:left="144" w:right="144"/>
              <w:rPr>
                <w:rFonts w:ascii="Arial" w:hAnsi="Arial"/>
                <w:bCs/>
                <w:lang w:val="it-IT"/>
              </w:rPr>
            </w:pPr>
          </w:p>
          <w:p w14:paraId="64318240" w14:textId="77777777" w:rsidR="00C02B43" w:rsidRPr="00BC78F5" w:rsidRDefault="00C02B43" w:rsidP="00986295">
            <w:pPr>
              <w:spacing w:before="0"/>
              <w:ind w:left="144" w:right="144"/>
              <w:rPr>
                <w:rFonts w:ascii="Arial" w:hAnsi="Arial"/>
                <w:bCs/>
                <w:lang w:val="fr-FR"/>
              </w:rPr>
            </w:pPr>
            <w:r>
              <w:rPr>
                <w:rFonts w:ascii="Arial" w:hAnsi="Arial"/>
                <w:bCs/>
                <w:lang w:val="fr-FR"/>
              </w:rPr>
              <w:t xml:space="preserve">Phone: </w:t>
            </w:r>
            <w:r w:rsidRPr="00BC78F5">
              <w:rPr>
                <w:rFonts w:ascii="Arial" w:hAnsi="Arial"/>
                <w:bCs/>
                <w:lang w:val="fr-FR"/>
              </w:rPr>
              <w:t>202-</w:t>
            </w:r>
            <w:r>
              <w:rPr>
                <w:rFonts w:ascii="Arial" w:hAnsi="Arial"/>
                <w:bCs/>
                <w:lang w:val="fr-FR"/>
              </w:rPr>
              <w:t>267-3071</w:t>
            </w:r>
          </w:p>
          <w:p w14:paraId="5A5ECB4F" w14:textId="77777777" w:rsidR="00C02B43" w:rsidRPr="002C24F7" w:rsidRDefault="00C02B43" w:rsidP="00986295">
            <w:pPr>
              <w:spacing w:before="0"/>
              <w:ind w:left="144" w:right="144"/>
              <w:rPr>
                <w:rFonts w:ascii="Arial" w:hAnsi="Arial"/>
                <w:bCs/>
                <w:color w:val="000000"/>
                <w:lang w:val="fr-FR"/>
              </w:rPr>
            </w:pPr>
            <w:r>
              <w:rPr>
                <w:rFonts w:ascii="Arial" w:hAnsi="Arial"/>
                <w:bCs/>
                <w:color w:val="000000"/>
                <w:lang w:val="fr-FR"/>
              </w:rPr>
              <w:t>Email: chris.tourigny</w:t>
            </w:r>
            <w:r w:rsidRPr="00BC78F5">
              <w:rPr>
                <w:rFonts w:ascii="Arial" w:hAnsi="Arial"/>
                <w:bCs/>
                <w:color w:val="000000"/>
                <w:lang w:val="fr-FR"/>
              </w:rPr>
              <w:t>@faa.gov</w:t>
            </w:r>
          </w:p>
          <w:p w14:paraId="01AA6B6C" w14:textId="77777777" w:rsidR="00C02B43" w:rsidRDefault="00C02B43" w:rsidP="00986295">
            <w:pPr>
              <w:spacing w:before="0"/>
              <w:ind w:right="144"/>
              <w:rPr>
                <w:rFonts w:ascii="Arial" w:hAnsi="Arial"/>
                <w:bCs/>
                <w:lang w:val="fr-FR"/>
              </w:rPr>
            </w:pPr>
          </w:p>
          <w:p w14:paraId="01E7B9EC" w14:textId="77777777" w:rsidR="00C02B43" w:rsidRPr="00C7252B" w:rsidRDefault="00C02B43" w:rsidP="00986295">
            <w:pPr>
              <w:spacing w:before="0"/>
              <w:ind w:left="144" w:right="144"/>
              <w:rPr>
                <w:rFonts w:ascii="Arial" w:hAnsi="Arial"/>
                <w:bCs/>
                <w:lang w:val="fr-FR"/>
              </w:rPr>
            </w:pPr>
            <w:r w:rsidRPr="00C7252B">
              <w:rPr>
                <w:rFonts w:ascii="Arial" w:hAnsi="Arial"/>
                <w:bCs/>
                <w:lang w:val="fr-FR"/>
              </w:rPr>
              <w:t>Phone: 703-983-1295</w:t>
            </w:r>
          </w:p>
          <w:p w14:paraId="31D4423E" w14:textId="77777777" w:rsidR="00C02B43" w:rsidRDefault="00C02B43" w:rsidP="00986295">
            <w:pPr>
              <w:spacing w:before="0"/>
              <w:ind w:right="144"/>
              <w:rPr>
                <w:rFonts w:ascii="Arial" w:hAnsi="Arial"/>
                <w:bCs/>
                <w:lang w:val="fr-FR"/>
              </w:rPr>
            </w:pPr>
            <w:r>
              <w:rPr>
                <w:rFonts w:ascii="Arial" w:hAnsi="Arial"/>
                <w:bCs/>
                <w:lang w:val="fr-FR"/>
              </w:rPr>
              <w:t xml:space="preserve">  Email: mtran@mitre.org</w:t>
            </w:r>
          </w:p>
          <w:p w14:paraId="36FE1524" w14:textId="77777777" w:rsidR="00C02B43" w:rsidRPr="00F954FD" w:rsidRDefault="00C02B43" w:rsidP="00986295">
            <w:pPr>
              <w:spacing w:before="0"/>
              <w:ind w:right="144"/>
              <w:rPr>
                <w:rFonts w:ascii="Arial" w:hAnsi="Arial"/>
                <w:bCs/>
                <w:color w:val="000000"/>
                <w:lang w:val="fr-FR"/>
              </w:rPr>
            </w:pPr>
          </w:p>
        </w:tc>
      </w:tr>
      <w:tr w:rsidR="00C02B43" w:rsidRPr="00001E89" w14:paraId="40F6F99C" w14:textId="77777777" w:rsidTr="00986295">
        <w:trPr>
          <w:jc w:val="center"/>
        </w:trPr>
        <w:tc>
          <w:tcPr>
            <w:tcW w:w="9378" w:type="dxa"/>
            <w:gridSpan w:val="3"/>
            <w:tcBorders>
              <w:left w:val="double" w:sz="6" w:space="0" w:color="auto"/>
              <w:right w:val="double" w:sz="6" w:space="0" w:color="auto"/>
            </w:tcBorders>
          </w:tcPr>
          <w:p w14:paraId="156E3BC0" w14:textId="77777777" w:rsidR="00C02B43" w:rsidRPr="00001E89" w:rsidRDefault="00C02B43" w:rsidP="00986295">
            <w:pPr>
              <w:spacing w:after="120"/>
              <w:ind w:left="187" w:right="144"/>
              <w:rPr>
                <w:rFonts w:ascii="Arial" w:hAnsi="Arial"/>
                <w:bCs/>
              </w:rPr>
            </w:pPr>
            <w:r>
              <w:rPr>
                <w:rFonts w:ascii="Arial" w:hAnsi="Arial"/>
                <w:b/>
              </w:rPr>
              <w:t>Purpose/Objective:</w:t>
            </w:r>
            <w:r>
              <w:rPr>
                <w:rFonts w:ascii="Arial" w:hAnsi="Arial"/>
                <w:bCs/>
              </w:rPr>
              <w:t xml:space="preserve">  </w:t>
            </w:r>
            <w:r w:rsidRPr="00000766">
              <w:rPr>
                <w:rFonts w:ascii="Arial" w:hAnsi="Arial"/>
                <w:bCs/>
              </w:rPr>
              <w:t>This contribution</w:t>
            </w:r>
            <w:r>
              <w:rPr>
                <w:rFonts w:ascii="Arial" w:hAnsi="Arial"/>
                <w:bCs/>
              </w:rPr>
              <w:t xml:space="preserve"> proposes updates to Annex 1 of the document 5B/731 Annex 17.</w:t>
            </w:r>
          </w:p>
        </w:tc>
      </w:tr>
      <w:tr w:rsidR="00C02B43" w:rsidRPr="000C4B2B" w14:paraId="7639AB0B" w14:textId="77777777" w:rsidTr="00986295">
        <w:trPr>
          <w:trHeight w:val="1776"/>
          <w:jc w:val="center"/>
        </w:trPr>
        <w:tc>
          <w:tcPr>
            <w:tcW w:w="9378" w:type="dxa"/>
            <w:gridSpan w:val="3"/>
            <w:tcBorders>
              <w:left w:val="double" w:sz="6" w:space="0" w:color="auto"/>
              <w:right w:val="double" w:sz="6" w:space="0" w:color="auto"/>
            </w:tcBorders>
          </w:tcPr>
          <w:p w14:paraId="5DD2ACBD" w14:textId="34B93061" w:rsidR="00304C8D" w:rsidRPr="00C65881" w:rsidRDefault="00C02B43" w:rsidP="00304C8D">
            <w:pPr>
              <w:ind w:left="180" w:right="144"/>
              <w:rPr>
                <w:rFonts w:ascii="Arial" w:hAnsi="Arial"/>
                <w:bCs/>
              </w:rPr>
            </w:pPr>
            <w:r>
              <w:rPr>
                <w:rFonts w:ascii="Arial" w:hAnsi="Arial"/>
                <w:b/>
              </w:rPr>
              <w:t>Abstract:</w:t>
            </w:r>
            <w:r>
              <w:rPr>
                <w:rFonts w:ascii="Arial" w:hAnsi="Arial"/>
                <w:bCs/>
              </w:rPr>
              <w:t xml:space="preserve">  </w:t>
            </w:r>
            <w:bookmarkStart w:id="0" w:name="_Hlk129180084"/>
            <w:r w:rsidR="00304C8D">
              <w:rPr>
                <w:rFonts w:ascii="Arial" w:hAnsi="Arial"/>
                <w:bCs/>
              </w:rPr>
              <w:t>This contribution proposes</w:t>
            </w:r>
            <w:r w:rsidR="00304C8D" w:rsidRPr="00A82AD4">
              <w:rPr>
                <w:rFonts w:ascii="Arial" w:hAnsi="Arial"/>
                <w:bCs/>
              </w:rPr>
              <w:t xml:space="preserve"> additional </w:t>
            </w:r>
            <w:r w:rsidR="00304C8D">
              <w:rPr>
                <w:rFonts w:ascii="Arial" w:hAnsi="Arial"/>
                <w:bCs/>
              </w:rPr>
              <w:t>descrip</w:t>
            </w:r>
            <w:r w:rsidR="00304C8D" w:rsidRPr="00A82AD4">
              <w:rPr>
                <w:rFonts w:ascii="Arial" w:hAnsi="Arial"/>
                <w:bCs/>
              </w:rPr>
              <w:t>tions to</w:t>
            </w:r>
            <w:r w:rsidR="00304C8D">
              <w:rPr>
                <w:rFonts w:ascii="Arial" w:hAnsi="Arial"/>
                <w:bCs/>
              </w:rPr>
              <w:t xml:space="preserve"> the introduction section and</w:t>
            </w:r>
            <w:r w:rsidR="00304C8D" w:rsidRPr="00A82AD4">
              <w:rPr>
                <w:rFonts w:ascii="Arial" w:hAnsi="Arial"/>
                <w:bCs/>
              </w:rPr>
              <w:t xml:space="preserve"> </w:t>
            </w:r>
            <w:r w:rsidR="00304C8D">
              <w:rPr>
                <w:rFonts w:ascii="Arial" w:hAnsi="Arial"/>
                <w:bCs/>
              </w:rPr>
              <w:t>F</w:t>
            </w:r>
            <w:r w:rsidR="00304C8D" w:rsidRPr="00A82AD4">
              <w:rPr>
                <w:rFonts w:ascii="Arial" w:hAnsi="Arial"/>
                <w:bCs/>
              </w:rPr>
              <w:t>igure A1-12 regarding radar performance in pulsed interference in Annex 1, to suppress Annex 2 of the Report,</w:t>
            </w:r>
            <w:r w:rsidR="00304C8D">
              <w:rPr>
                <w:rFonts w:ascii="Arial" w:hAnsi="Arial"/>
                <w:bCs/>
              </w:rPr>
              <w:t xml:space="preserve"> some minor updates,</w:t>
            </w:r>
            <w:r w:rsidR="00304C8D" w:rsidRPr="00A82AD4">
              <w:rPr>
                <w:rFonts w:ascii="Arial" w:hAnsi="Arial"/>
                <w:bCs/>
              </w:rPr>
              <w:t xml:space="preserve"> and to elevate the status to PDN Report if there is no contribution to Annex 2 of the Report.</w:t>
            </w:r>
            <w:bookmarkEnd w:id="0"/>
          </w:p>
        </w:tc>
      </w:tr>
    </w:tbl>
    <w:p w14:paraId="1D63C3C7" w14:textId="77777777" w:rsidR="00C02B43" w:rsidRDefault="00C02B43" w:rsidP="00C02B43"/>
    <w:p w14:paraId="2A9735B0" w14:textId="34794CAD" w:rsidR="00C02B43" w:rsidRDefault="00C02B43">
      <w:pPr>
        <w:tabs>
          <w:tab w:val="clear" w:pos="1134"/>
          <w:tab w:val="clear" w:pos="1871"/>
          <w:tab w:val="clear" w:pos="2268"/>
        </w:tabs>
        <w:overflowPunct/>
        <w:autoSpaceDE/>
        <w:autoSpaceDN/>
        <w:adjustRightInd/>
        <w:spacing w:before="0"/>
        <w:textAlignment w:val="auto"/>
      </w:pPr>
    </w:p>
    <w:p w14:paraId="5FD0A119" w14:textId="3457E273" w:rsidR="00C02B43" w:rsidRDefault="00C02B43" w:rsidP="00C02B4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401AD" w14:paraId="6B315420" w14:textId="77777777" w:rsidTr="00876A8A">
        <w:trPr>
          <w:cantSplit/>
        </w:trPr>
        <w:tc>
          <w:tcPr>
            <w:tcW w:w="6487" w:type="dxa"/>
            <w:vAlign w:val="center"/>
          </w:tcPr>
          <w:p w14:paraId="61FA3EA2" w14:textId="04AF9AC1" w:rsidR="009F6520" w:rsidRPr="00D401AD" w:rsidRDefault="009F6520" w:rsidP="009F6520">
            <w:pPr>
              <w:shd w:val="solid" w:color="FFFFFF" w:fill="FFFFFF"/>
              <w:spacing w:before="0"/>
              <w:rPr>
                <w:rFonts w:ascii="Verdana" w:hAnsi="Verdana" w:cs="Times New Roman Bold"/>
                <w:b/>
                <w:bCs/>
                <w:sz w:val="26"/>
                <w:szCs w:val="26"/>
              </w:rPr>
            </w:pPr>
            <w:r w:rsidRPr="00D401AD">
              <w:rPr>
                <w:rFonts w:ascii="Verdana" w:hAnsi="Verdana" w:cs="Times New Roman Bold"/>
                <w:b/>
                <w:bCs/>
                <w:sz w:val="26"/>
                <w:szCs w:val="26"/>
              </w:rPr>
              <w:lastRenderedPageBreak/>
              <w:t>Radiocommunication Study Groups</w:t>
            </w:r>
          </w:p>
        </w:tc>
        <w:tc>
          <w:tcPr>
            <w:tcW w:w="3402" w:type="dxa"/>
          </w:tcPr>
          <w:p w14:paraId="5841B108" w14:textId="32C499E6" w:rsidR="009F6520" w:rsidRPr="00D401AD" w:rsidRDefault="00C90B66" w:rsidP="00C90B66">
            <w:pPr>
              <w:shd w:val="solid" w:color="FFFFFF" w:fill="FFFFFF"/>
              <w:spacing w:before="0" w:line="240" w:lineRule="atLeast"/>
            </w:pPr>
            <w:bookmarkStart w:id="1" w:name="ditulogo"/>
            <w:bookmarkEnd w:id="1"/>
            <w:r w:rsidRPr="00D401AD">
              <w:rPr>
                <w:noProof/>
                <w:lang w:eastAsia="en-GB"/>
              </w:rPr>
              <w:drawing>
                <wp:inline distT="0" distB="0" distL="0" distR="0" wp14:anchorId="3B50CB32" wp14:editId="259011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401AD" w14:paraId="715594FE" w14:textId="77777777" w:rsidTr="00876A8A">
        <w:trPr>
          <w:cantSplit/>
        </w:trPr>
        <w:tc>
          <w:tcPr>
            <w:tcW w:w="6487" w:type="dxa"/>
            <w:tcBorders>
              <w:bottom w:val="single" w:sz="12" w:space="0" w:color="auto"/>
            </w:tcBorders>
          </w:tcPr>
          <w:p w14:paraId="5E752FC2" w14:textId="77777777" w:rsidR="000069D4" w:rsidRPr="00D401A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0B6011D" w14:textId="77777777" w:rsidR="000069D4" w:rsidRPr="00D401AD" w:rsidRDefault="000069D4" w:rsidP="00A5173C">
            <w:pPr>
              <w:shd w:val="solid" w:color="FFFFFF" w:fill="FFFFFF"/>
              <w:spacing w:before="0" w:after="48" w:line="240" w:lineRule="atLeast"/>
              <w:rPr>
                <w:sz w:val="22"/>
                <w:szCs w:val="22"/>
              </w:rPr>
            </w:pPr>
          </w:p>
        </w:tc>
      </w:tr>
      <w:tr w:rsidR="000069D4" w:rsidRPr="00D401AD" w14:paraId="085A67A2" w14:textId="77777777" w:rsidTr="00876A8A">
        <w:trPr>
          <w:cantSplit/>
        </w:trPr>
        <w:tc>
          <w:tcPr>
            <w:tcW w:w="6487" w:type="dxa"/>
            <w:tcBorders>
              <w:top w:val="single" w:sz="12" w:space="0" w:color="auto"/>
            </w:tcBorders>
          </w:tcPr>
          <w:p w14:paraId="7B41BDD8" w14:textId="77777777" w:rsidR="000069D4" w:rsidRPr="00D401A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41D0520" w14:textId="77777777" w:rsidR="000069D4" w:rsidRPr="00D401AD" w:rsidRDefault="000069D4" w:rsidP="00A5173C">
            <w:pPr>
              <w:shd w:val="solid" w:color="FFFFFF" w:fill="FFFFFF"/>
              <w:spacing w:before="0" w:after="48" w:line="240" w:lineRule="atLeast"/>
            </w:pPr>
          </w:p>
        </w:tc>
      </w:tr>
      <w:tr w:rsidR="000069D4" w:rsidRPr="00D401AD" w14:paraId="578D7BC7" w14:textId="77777777" w:rsidTr="00876A8A">
        <w:trPr>
          <w:cantSplit/>
        </w:trPr>
        <w:tc>
          <w:tcPr>
            <w:tcW w:w="6487" w:type="dxa"/>
            <w:vMerge w:val="restart"/>
          </w:tcPr>
          <w:p w14:paraId="0985AD28" w14:textId="278053AA"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lang w:eastAsia="zh-CN"/>
              </w:rPr>
            </w:pPr>
            <w:bookmarkStart w:id="2" w:name="recibido"/>
            <w:bookmarkStart w:id="3" w:name="dnum" w:colFirst="1" w:colLast="1"/>
            <w:bookmarkEnd w:id="2"/>
            <w:r w:rsidRPr="00D401AD">
              <w:rPr>
                <w:rFonts w:ascii="Verdana" w:hAnsi="Verdana"/>
                <w:sz w:val="20"/>
              </w:rPr>
              <w:t>Source:</w:t>
            </w:r>
            <w:r w:rsidRPr="00D401AD">
              <w:rPr>
                <w:rFonts w:ascii="Verdana" w:hAnsi="Verdana"/>
                <w:sz w:val="20"/>
              </w:rPr>
              <w:tab/>
            </w:r>
            <w:r w:rsidRPr="00D401AD">
              <w:rPr>
                <w:rFonts w:ascii="Verdana" w:hAnsi="Verdana"/>
                <w:sz w:val="20"/>
                <w:lang w:eastAsia="zh-CN"/>
              </w:rPr>
              <w:t>Document</w:t>
            </w:r>
            <w:r w:rsidR="00AC7963">
              <w:rPr>
                <w:rFonts w:ascii="Verdana" w:hAnsi="Verdana"/>
                <w:sz w:val="20"/>
                <w:lang w:eastAsia="zh-CN"/>
              </w:rPr>
              <w:t xml:space="preserve"> 5B/</w:t>
            </w:r>
            <w:r w:rsidR="00C02B43">
              <w:rPr>
                <w:rFonts w:ascii="Verdana" w:hAnsi="Verdana"/>
                <w:sz w:val="20"/>
                <w:lang w:eastAsia="zh-CN"/>
              </w:rPr>
              <w:t>731 Annex 17</w:t>
            </w:r>
          </w:p>
          <w:p w14:paraId="0F465E83" w14:textId="68507A4C"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rPr>
            </w:pPr>
            <w:r w:rsidRPr="00D401AD">
              <w:rPr>
                <w:rFonts w:ascii="Verdana" w:hAnsi="Verdana"/>
                <w:sz w:val="20"/>
              </w:rPr>
              <w:t>Subject:</w:t>
            </w:r>
            <w:r w:rsidRPr="00D401AD">
              <w:rPr>
                <w:rFonts w:ascii="Verdana" w:hAnsi="Verdana"/>
                <w:sz w:val="20"/>
              </w:rPr>
              <w:tab/>
              <w:t>New Report ITU-R M.[RADAR SIMULATIONS]</w:t>
            </w:r>
          </w:p>
        </w:tc>
        <w:tc>
          <w:tcPr>
            <w:tcW w:w="3402" w:type="dxa"/>
          </w:tcPr>
          <w:p w14:paraId="19A484F5" w14:textId="37E0D0B9" w:rsidR="000069D4" w:rsidRPr="00D401AD" w:rsidRDefault="00C90B66" w:rsidP="00A5173C">
            <w:pPr>
              <w:shd w:val="solid" w:color="FFFFFF" w:fill="FFFFFF"/>
              <w:spacing w:before="0" w:line="240" w:lineRule="atLeast"/>
              <w:rPr>
                <w:rFonts w:ascii="Verdana" w:hAnsi="Verdana"/>
                <w:sz w:val="20"/>
                <w:lang w:eastAsia="zh-CN"/>
              </w:rPr>
            </w:pPr>
            <w:r w:rsidRPr="00D401AD">
              <w:rPr>
                <w:rFonts w:ascii="Verdana" w:hAnsi="Verdana"/>
                <w:b/>
                <w:sz w:val="20"/>
                <w:lang w:eastAsia="zh-CN"/>
              </w:rPr>
              <w:t>Document 5B/</w:t>
            </w:r>
          </w:p>
        </w:tc>
      </w:tr>
      <w:tr w:rsidR="000069D4" w:rsidRPr="00D401AD" w14:paraId="2AAFAB49" w14:textId="77777777" w:rsidTr="00876A8A">
        <w:trPr>
          <w:cantSplit/>
        </w:trPr>
        <w:tc>
          <w:tcPr>
            <w:tcW w:w="6487" w:type="dxa"/>
            <w:vMerge/>
          </w:tcPr>
          <w:p w14:paraId="69D253C9" w14:textId="77777777" w:rsidR="000069D4" w:rsidRPr="00D401AD" w:rsidRDefault="000069D4" w:rsidP="00A5173C">
            <w:pPr>
              <w:spacing w:before="60"/>
              <w:jc w:val="center"/>
              <w:rPr>
                <w:b/>
                <w:smallCaps/>
                <w:sz w:val="32"/>
                <w:lang w:eastAsia="zh-CN"/>
              </w:rPr>
            </w:pPr>
            <w:bookmarkStart w:id="4" w:name="ddate" w:colFirst="1" w:colLast="1"/>
            <w:bookmarkEnd w:id="3"/>
          </w:p>
        </w:tc>
        <w:tc>
          <w:tcPr>
            <w:tcW w:w="3402" w:type="dxa"/>
          </w:tcPr>
          <w:p w14:paraId="44E545B3" w14:textId="565D7A94" w:rsidR="000069D4" w:rsidRPr="00D401AD" w:rsidRDefault="002B141F"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C02B43">
              <w:rPr>
                <w:rFonts w:ascii="Verdana" w:hAnsi="Verdana"/>
                <w:b/>
                <w:sz w:val="20"/>
                <w:lang w:eastAsia="zh-CN"/>
              </w:rPr>
              <w:t>0</w:t>
            </w:r>
            <w:r w:rsidR="00C9711F">
              <w:rPr>
                <w:rFonts w:ascii="Verdana" w:hAnsi="Verdana"/>
                <w:b/>
                <w:sz w:val="20"/>
                <w:lang w:eastAsia="zh-CN"/>
              </w:rPr>
              <w:t xml:space="preserve"> </w:t>
            </w:r>
            <w:r w:rsidR="00C02B43">
              <w:rPr>
                <w:rFonts w:ascii="Verdana" w:hAnsi="Verdana"/>
                <w:b/>
                <w:sz w:val="20"/>
                <w:lang w:eastAsia="zh-CN"/>
              </w:rPr>
              <w:t>July</w:t>
            </w:r>
            <w:r w:rsidR="00C90B66" w:rsidRPr="00D401AD">
              <w:rPr>
                <w:rFonts w:ascii="Verdana" w:hAnsi="Verdana"/>
                <w:b/>
                <w:sz w:val="20"/>
                <w:lang w:eastAsia="zh-CN"/>
              </w:rPr>
              <w:t xml:space="preserve"> 202</w:t>
            </w:r>
            <w:r w:rsidR="00C02B43">
              <w:rPr>
                <w:rFonts w:ascii="Verdana" w:hAnsi="Verdana"/>
                <w:b/>
                <w:sz w:val="20"/>
                <w:lang w:eastAsia="zh-CN"/>
              </w:rPr>
              <w:t>3</w:t>
            </w:r>
          </w:p>
        </w:tc>
      </w:tr>
      <w:tr w:rsidR="000069D4" w:rsidRPr="00D401AD" w14:paraId="2BFDAEA7" w14:textId="77777777" w:rsidTr="00876A8A">
        <w:trPr>
          <w:cantSplit/>
        </w:trPr>
        <w:tc>
          <w:tcPr>
            <w:tcW w:w="6487" w:type="dxa"/>
            <w:vMerge/>
          </w:tcPr>
          <w:p w14:paraId="304ADF65" w14:textId="77777777" w:rsidR="000069D4" w:rsidRPr="00D401AD" w:rsidRDefault="000069D4" w:rsidP="00A5173C">
            <w:pPr>
              <w:spacing w:before="60"/>
              <w:jc w:val="center"/>
              <w:rPr>
                <w:b/>
                <w:smallCaps/>
                <w:sz w:val="32"/>
                <w:lang w:eastAsia="zh-CN"/>
              </w:rPr>
            </w:pPr>
            <w:bookmarkStart w:id="5" w:name="dorlang" w:colFirst="1" w:colLast="1"/>
            <w:bookmarkEnd w:id="4"/>
          </w:p>
        </w:tc>
        <w:tc>
          <w:tcPr>
            <w:tcW w:w="3402" w:type="dxa"/>
          </w:tcPr>
          <w:p w14:paraId="4368F14B" w14:textId="2B21A736" w:rsidR="000069D4" w:rsidRPr="00D401AD" w:rsidRDefault="00C90B66" w:rsidP="00A5173C">
            <w:pPr>
              <w:shd w:val="solid" w:color="FFFFFF" w:fill="FFFFFF"/>
              <w:spacing w:before="0" w:line="240" w:lineRule="atLeast"/>
              <w:rPr>
                <w:rFonts w:ascii="Verdana" w:eastAsia="SimSun" w:hAnsi="Verdana"/>
                <w:sz w:val="20"/>
                <w:lang w:eastAsia="zh-CN"/>
              </w:rPr>
            </w:pPr>
            <w:r w:rsidRPr="00D401AD">
              <w:rPr>
                <w:rFonts w:ascii="Verdana" w:eastAsia="SimSun" w:hAnsi="Verdana"/>
                <w:b/>
                <w:sz w:val="20"/>
                <w:lang w:eastAsia="zh-CN"/>
              </w:rPr>
              <w:t>English only</w:t>
            </w:r>
          </w:p>
        </w:tc>
      </w:tr>
      <w:tr w:rsidR="00C90B66" w:rsidRPr="00D401AD" w14:paraId="3950F2BB" w14:textId="77777777" w:rsidTr="00D046A7">
        <w:trPr>
          <w:cantSplit/>
        </w:trPr>
        <w:tc>
          <w:tcPr>
            <w:tcW w:w="9889" w:type="dxa"/>
            <w:gridSpan w:val="2"/>
          </w:tcPr>
          <w:p w14:paraId="3E21FF6E" w14:textId="60370DF8" w:rsidR="00C90B66" w:rsidRPr="00D401AD" w:rsidRDefault="00C02B43" w:rsidP="00C90B66">
            <w:pPr>
              <w:pStyle w:val="Source"/>
              <w:rPr>
                <w:lang w:eastAsia="zh-CN"/>
              </w:rPr>
            </w:pPr>
            <w:bookmarkStart w:id="6" w:name="dsource" w:colFirst="0" w:colLast="0"/>
            <w:bookmarkEnd w:id="5"/>
            <w:r>
              <w:rPr>
                <w:lang w:eastAsia="zh-CN"/>
              </w:rPr>
              <w:t>United States of America</w:t>
            </w:r>
          </w:p>
        </w:tc>
      </w:tr>
      <w:tr w:rsidR="00C90B66" w:rsidRPr="00D401AD" w14:paraId="5BC2BDB0" w14:textId="77777777" w:rsidTr="00D046A7">
        <w:trPr>
          <w:cantSplit/>
        </w:trPr>
        <w:tc>
          <w:tcPr>
            <w:tcW w:w="9889" w:type="dxa"/>
            <w:gridSpan w:val="2"/>
          </w:tcPr>
          <w:p w14:paraId="717CCC9E" w14:textId="30D5AFEA" w:rsidR="00C90B66" w:rsidRPr="00D401AD" w:rsidRDefault="00C02B43" w:rsidP="00C90B66">
            <w:pPr>
              <w:pStyle w:val="Title1"/>
              <w:rPr>
                <w:lang w:eastAsia="zh-CN"/>
              </w:rPr>
            </w:pPr>
            <w:bookmarkStart w:id="7" w:name="drec" w:colFirst="0" w:colLast="0"/>
            <w:bookmarkEnd w:id="6"/>
            <w:r>
              <w:t xml:space="preserve">Proposed Updates to </w:t>
            </w:r>
            <w:r w:rsidR="00C90B66" w:rsidRPr="00D401AD">
              <w:t xml:space="preserve">working document towards a preliminary draft new </w:t>
            </w:r>
            <w:r w:rsidR="00C90B66" w:rsidRPr="00D401AD">
              <w:br/>
              <w:t>report itu-r M.[radar simulations]</w:t>
            </w:r>
          </w:p>
        </w:tc>
      </w:tr>
      <w:tr w:rsidR="00C90B66" w:rsidRPr="00D401AD" w14:paraId="1EC5C42D" w14:textId="77777777" w:rsidTr="00D046A7">
        <w:trPr>
          <w:cantSplit/>
        </w:trPr>
        <w:tc>
          <w:tcPr>
            <w:tcW w:w="9889" w:type="dxa"/>
            <w:gridSpan w:val="2"/>
          </w:tcPr>
          <w:p w14:paraId="58F3DF2E" w14:textId="05E8FF0F" w:rsidR="00C90B66" w:rsidRPr="00D401AD" w:rsidRDefault="00C90B66" w:rsidP="00C90B66">
            <w:pPr>
              <w:pStyle w:val="Title4"/>
              <w:rPr>
                <w:lang w:eastAsia="zh-CN"/>
              </w:rPr>
            </w:pPr>
            <w:bookmarkStart w:id="8" w:name="dtitle1" w:colFirst="0" w:colLast="0"/>
            <w:bookmarkEnd w:id="7"/>
            <w:r w:rsidRPr="00D401AD">
              <w:t>Simulations of performance for specific primary surveillance radars</w:t>
            </w:r>
          </w:p>
        </w:tc>
      </w:tr>
      <w:bookmarkEnd w:id="8"/>
    </w:tbl>
    <w:p w14:paraId="50CA3301" w14:textId="77777777" w:rsidR="00C02B43" w:rsidRDefault="00C02B43" w:rsidP="002B141F">
      <w:pPr>
        <w:spacing w:before="360"/>
        <w:jc w:val="both"/>
        <w:rPr>
          <w:i/>
          <w:iCs/>
          <w:color w:val="FF0000"/>
        </w:rPr>
      </w:pPr>
    </w:p>
    <w:p w14:paraId="4B75C48A" w14:textId="77777777" w:rsidR="00C02B43" w:rsidRDefault="00C02B43" w:rsidP="00C02B43"/>
    <w:p w14:paraId="5B574880" w14:textId="77777777" w:rsidR="00C02B43" w:rsidRPr="00C02B43" w:rsidRDefault="00C02B43" w:rsidP="00C02B43">
      <w:pPr>
        <w:rPr>
          <w:b/>
          <w:bCs/>
        </w:rPr>
      </w:pPr>
      <w:r w:rsidRPr="00C02B43">
        <w:rPr>
          <w:b/>
          <w:bCs/>
        </w:rPr>
        <w:t>Introduction</w:t>
      </w:r>
    </w:p>
    <w:p w14:paraId="34F12A9B" w14:textId="57967281" w:rsidR="00304C8D" w:rsidRDefault="00304C8D" w:rsidP="00304C8D">
      <w:r>
        <w:t>This contribution proposes</w:t>
      </w:r>
      <w:r w:rsidRPr="00A82AD4">
        <w:t xml:space="preserve"> additional </w:t>
      </w:r>
      <w:r>
        <w:t>descrip</w:t>
      </w:r>
      <w:r w:rsidRPr="00A82AD4">
        <w:t>tions to</w:t>
      </w:r>
      <w:r>
        <w:t xml:space="preserve"> the introduction section and</w:t>
      </w:r>
      <w:r w:rsidRPr="00A82AD4">
        <w:t xml:space="preserve"> </w:t>
      </w:r>
      <w:r>
        <w:t>F</w:t>
      </w:r>
      <w:r w:rsidRPr="00A82AD4">
        <w:t>igure A1-12 regarding radar performance in pulsed interference in Annex 1, to suppress Annex 2 of the Report,</w:t>
      </w:r>
      <w:r>
        <w:t xml:space="preserve"> some minor updates,</w:t>
      </w:r>
      <w:r w:rsidRPr="00A82AD4">
        <w:t xml:space="preserve"> and to elevate the status to PDN Report if there is no contribution to Annex 2 of the Report.</w:t>
      </w:r>
    </w:p>
    <w:p w14:paraId="01C32C1E" w14:textId="77777777" w:rsidR="00304C8D" w:rsidRDefault="00304C8D" w:rsidP="00304C8D"/>
    <w:p w14:paraId="2383C18B" w14:textId="47D4C1D8" w:rsidR="00C02B43" w:rsidRDefault="00304C8D" w:rsidP="00304C8D">
      <w:r>
        <w:t>Attachment:  1</w:t>
      </w:r>
      <w:r w:rsidR="00C02B43">
        <w:br w:type="page"/>
      </w:r>
    </w:p>
    <w:p w14:paraId="5D8BB418" w14:textId="77777777" w:rsidR="00C02B43" w:rsidRDefault="00C02B43" w:rsidP="00C02B43">
      <w:pPr>
        <w:pStyle w:val="Title1"/>
        <w:rPr>
          <w:lang w:val="en-US"/>
        </w:rPr>
      </w:pPr>
      <w:r>
        <w:rPr>
          <w:lang w:val="en-US"/>
        </w:rPr>
        <w:t>ATTACHMENT</w:t>
      </w:r>
    </w:p>
    <w:p w14:paraId="5388DB0D" w14:textId="755FA2B8" w:rsidR="00C02B43" w:rsidRDefault="00C02B43" w:rsidP="00C02B43">
      <w:pPr>
        <w:pStyle w:val="Title2"/>
        <w:rPr>
          <w:lang w:val="en-US"/>
        </w:rPr>
      </w:pPr>
      <w:del w:id="9" w:author="USA" w:date="2023-03-07T15:35:00Z">
        <w:r w:rsidDel="00DD690B">
          <w:rPr>
            <w:lang w:val="en-US"/>
          </w:rPr>
          <w:delText xml:space="preserve">working document TOWARDS </w:delText>
        </w:r>
        <w:r w:rsidR="00DD690B" w:rsidDel="00DD690B">
          <w:rPr>
            <w:lang w:val="en-US"/>
          </w:rPr>
          <w:delText xml:space="preserve">a </w:delText>
        </w:r>
      </w:del>
      <w:r>
        <w:rPr>
          <w:lang w:val="en-US"/>
        </w:rPr>
        <w:t>PRELIMINARY DRAFT NEW REPORT</w:t>
      </w:r>
      <w:r w:rsidR="00DD690B">
        <w:rPr>
          <w:lang w:val="en-US"/>
        </w:rPr>
        <w:t xml:space="preserve"> ITU-r m.[radar simulations]</w:t>
      </w:r>
    </w:p>
    <w:p w14:paraId="444875DD" w14:textId="467C3CAB" w:rsidR="00C02B43" w:rsidRDefault="00C02B43" w:rsidP="00242FC9">
      <w:pPr>
        <w:pStyle w:val="Heading1"/>
        <w:jc w:val="center"/>
      </w:pPr>
      <w:r w:rsidRPr="00D401AD">
        <w:t>Simulations of performance for specific primary surveillance radars</w:t>
      </w:r>
    </w:p>
    <w:p w14:paraId="6447773F" w14:textId="77777777" w:rsidR="00DD690B" w:rsidRDefault="00DD690B" w:rsidP="00DD690B"/>
    <w:p w14:paraId="05399986" w14:textId="73C3850D" w:rsidR="00C90B66" w:rsidRPr="00AC7963" w:rsidDel="00DD690B" w:rsidRDefault="00C90B66" w:rsidP="002B141F">
      <w:pPr>
        <w:spacing w:before="360"/>
        <w:jc w:val="both"/>
        <w:rPr>
          <w:del w:id="10" w:author="USA" w:date="2023-03-07T15:36:00Z"/>
          <w:rFonts w:ascii="Calibri" w:hAnsi="Calibri" w:cs="Calibri"/>
          <w:i/>
          <w:iCs/>
          <w:color w:val="FF0000"/>
        </w:rPr>
      </w:pPr>
      <w:del w:id="11" w:author="USA" w:date="2023-03-07T15:36:00Z">
        <w:r w:rsidRPr="00AC7963" w:rsidDel="00DD690B">
          <w:rPr>
            <w:i/>
            <w:iCs/>
            <w:color w:val="FF0000"/>
          </w:rPr>
          <w:delText>[Editors’ Note: There are two annexes to this report that study similar topics. The development of annex 1 is more mature for the review necessary to elevate to Draft New Report. The development of Annex 2 is still in progress. A proposal was made in the November 2022 WP5B meeting to split the Annexes and move the material in Annex 1 in</w:delText>
        </w:r>
        <w:r w:rsidR="00AC7963" w:rsidDel="00DD690B">
          <w:rPr>
            <w:i/>
            <w:iCs/>
            <w:color w:val="FF0000"/>
          </w:rPr>
          <w:delText>A/D</w:delText>
        </w:r>
        <w:r w:rsidRPr="00AC7963" w:rsidDel="00DD690B">
          <w:rPr>
            <w:i/>
            <w:iCs/>
            <w:color w:val="FF0000"/>
          </w:rPr>
          <w:delText>to a separate report for finalization. The meeting decided to provide another meeting cycle to review the status of the development of the annexes and if no further significant progress can be made in Annex 2, Annex 2 will considered to be suppressed to allow the more mature material to be considered for elevation.]</w:delText>
        </w:r>
      </w:del>
    </w:p>
    <w:p w14:paraId="46D3F385" w14:textId="2797CCE8" w:rsidR="00C90B66" w:rsidRDefault="00C90B66" w:rsidP="00C90B66">
      <w:pPr>
        <w:pStyle w:val="Headingb"/>
      </w:pPr>
      <w:r w:rsidRPr="00D401AD">
        <w:t>Scope</w:t>
      </w:r>
    </w:p>
    <w:p w14:paraId="059CA8BE" w14:textId="77777777" w:rsidR="00676E45" w:rsidRPr="00911D3F" w:rsidRDefault="00676E45">
      <w:pPr>
        <w:pPrChange w:id="12" w:author="USA" w:date="2023-03-07T15:40:00Z">
          <w:pPr>
            <w:pStyle w:val="Headingb"/>
          </w:pPr>
        </w:pPrChange>
      </w:pPr>
    </w:p>
    <w:p w14:paraId="39848BCC" w14:textId="77777777" w:rsidR="00C90B66" w:rsidRPr="00D401AD" w:rsidRDefault="00C90B66" w:rsidP="00C90B66">
      <w:pPr>
        <w:pStyle w:val="Headingb"/>
      </w:pPr>
      <w:r w:rsidRPr="00D401AD">
        <w:t>Keywords</w:t>
      </w:r>
    </w:p>
    <w:p w14:paraId="2CF3D97E" w14:textId="77777777" w:rsidR="00C90B66" w:rsidRPr="00D401AD" w:rsidRDefault="00C90B66" w:rsidP="00C90B66">
      <w:pPr>
        <w:rPr>
          <w:bCs/>
        </w:rPr>
      </w:pPr>
      <w:r w:rsidRPr="00D401AD">
        <w:t>Radar, pulse compression filter, probability of detection, wideband communication signals.</w:t>
      </w:r>
    </w:p>
    <w:p w14:paraId="21EB7C16" w14:textId="77777777" w:rsidR="00C90B66" w:rsidRPr="00D401AD" w:rsidRDefault="00C90B66" w:rsidP="00C90B66">
      <w:pPr>
        <w:pStyle w:val="Headingb"/>
      </w:pPr>
      <w:r w:rsidRPr="00D401AD">
        <w:t>Glossary / Abbreviations</w:t>
      </w:r>
    </w:p>
    <w:p w14:paraId="62040C24" w14:textId="77777777" w:rsidR="00C90B66" w:rsidRPr="00D401AD" w:rsidRDefault="00C90B66" w:rsidP="00C90B66">
      <w:pPr>
        <w:tabs>
          <w:tab w:val="clear" w:pos="1134"/>
          <w:tab w:val="left" w:pos="1701"/>
        </w:tabs>
        <w:spacing w:before="60"/>
        <w:rPr>
          <w:bCs/>
        </w:rPr>
      </w:pPr>
      <w:r w:rsidRPr="00D401AD">
        <w:rPr>
          <w:bCs/>
        </w:rPr>
        <w:t>A/D:</w:t>
      </w:r>
      <w:r w:rsidRPr="00D401AD">
        <w:rPr>
          <w:bCs/>
        </w:rPr>
        <w:tab/>
        <w:t>Analog-to-digital converters</w:t>
      </w:r>
    </w:p>
    <w:p w14:paraId="5052AB1A" w14:textId="77777777" w:rsidR="00C90B66" w:rsidRPr="00D401AD" w:rsidRDefault="00C90B66" w:rsidP="00C90B66">
      <w:pPr>
        <w:tabs>
          <w:tab w:val="clear" w:pos="1134"/>
          <w:tab w:val="left" w:pos="1701"/>
        </w:tabs>
        <w:spacing w:before="60"/>
        <w:rPr>
          <w:bCs/>
        </w:rPr>
      </w:pPr>
      <w:r w:rsidRPr="00D401AD">
        <w:rPr>
          <w:bCs/>
        </w:rPr>
        <w:t>ATC:</w:t>
      </w:r>
      <w:r w:rsidRPr="00D401AD">
        <w:rPr>
          <w:bCs/>
        </w:rPr>
        <w:tab/>
        <w:t xml:space="preserve">Air traffic control </w:t>
      </w:r>
    </w:p>
    <w:p w14:paraId="0E7ADF1D" w14:textId="77777777" w:rsidR="00C90B66" w:rsidRPr="00D401AD" w:rsidRDefault="00C90B66" w:rsidP="00C90B66">
      <w:pPr>
        <w:tabs>
          <w:tab w:val="clear" w:pos="1134"/>
          <w:tab w:val="left" w:pos="1701"/>
        </w:tabs>
        <w:spacing w:before="60"/>
        <w:rPr>
          <w:bCs/>
        </w:rPr>
      </w:pPr>
      <w:r w:rsidRPr="00D401AD">
        <w:rPr>
          <w:bCs/>
        </w:rPr>
        <w:t>BPF:</w:t>
      </w:r>
      <w:r w:rsidRPr="00D401AD">
        <w:rPr>
          <w:bCs/>
        </w:rPr>
        <w:tab/>
        <w:t>Bandpass filter</w:t>
      </w:r>
    </w:p>
    <w:p w14:paraId="1ACE06C5" w14:textId="5D43DCAA" w:rsidR="00C90B66" w:rsidRPr="00D401AD" w:rsidRDefault="00C90B66" w:rsidP="00C90B66">
      <w:pPr>
        <w:tabs>
          <w:tab w:val="clear" w:pos="1134"/>
          <w:tab w:val="left" w:pos="1701"/>
        </w:tabs>
        <w:spacing w:before="60"/>
        <w:rPr>
          <w:bCs/>
        </w:rPr>
      </w:pPr>
      <w:r w:rsidRPr="00D401AD">
        <w:rPr>
          <w:bCs/>
        </w:rPr>
        <w:t>CA-CFAR:</w:t>
      </w:r>
      <w:r w:rsidRPr="00D401AD">
        <w:rPr>
          <w:bCs/>
        </w:rPr>
        <w:tab/>
        <w:t xml:space="preserve">Cell averaging </w:t>
      </w:r>
      <w:r w:rsidR="00AC7963">
        <w:rPr>
          <w:bCs/>
        </w:rPr>
        <w:t>c</w:t>
      </w:r>
      <w:r w:rsidR="00AC7963" w:rsidRPr="00D401AD">
        <w:rPr>
          <w:bCs/>
        </w:rPr>
        <w:t>onstant false alarm rate</w:t>
      </w:r>
    </w:p>
    <w:p w14:paraId="6CE685FC" w14:textId="77777777" w:rsidR="00C90B66" w:rsidRPr="00D401AD" w:rsidRDefault="00C90B66" w:rsidP="00C90B66">
      <w:pPr>
        <w:tabs>
          <w:tab w:val="clear" w:pos="1134"/>
          <w:tab w:val="left" w:pos="1701"/>
        </w:tabs>
        <w:spacing w:before="60"/>
        <w:rPr>
          <w:bCs/>
        </w:rPr>
      </w:pPr>
      <w:r w:rsidRPr="00D401AD">
        <w:rPr>
          <w:bCs/>
        </w:rPr>
        <w:t>CIC:</w:t>
      </w:r>
      <w:r w:rsidRPr="00D401AD">
        <w:rPr>
          <w:bCs/>
        </w:rPr>
        <w:tab/>
        <w:t>Cascaded integrator comb</w:t>
      </w:r>
    </w:p>
    <w:p w14:paraId="62AF0D41" w14:textId="77777777" w:rsidR="00C90B66" w:rsidRPr="00D401AD" w:rsidRDefault="00C90B66" w:rsidP="00C90B66">
      <w:pPr>
        <w:tabs>
          <w:tab w:val="clear" w:pos="1134"/>
          <w:tab w:val="left" w:pos="1701"/>
        </w:tabs>
        <w:spacing w:before="60"/>
        <w:rPr>
          <w:bCs/>
        </w:rPr>
      </w:pPr>
      <w:r w:rsidRPr="00D401AD">
        <w:rPr>
          <w:bCs/>
        </w:rPr>
        <w:t>CFAR:</w:t>
      </w:r>
      <w:r w:rsidRPr="00D401AD">
        <w:rPr>
          <w:bCs/>
        </w:rPr>
        <w:tab/>
        <w:t>Constant false alarm rate</w:t>
      </w:r>
    </w:p>
    <w:p w14:paraId="709C686D" w14:textId="77777777" w:rsidR="00C90B66" w:rsidRPr="00D401AD" w:rsidRDefault="00C90B66" w:rsidP="00C90B66">
      <w:pPr>
        <w:tabs>
          <w:tab w:val="clear" w:pos="1134"/>
          <w:tab w:val="left" w:pos="1701"/>
        </w:tabs>
        <w:spacing w:before="60"/>
        <w:rPr>
          <w:bCs/>
        </w:rPr>
      </w:pPr>
      <w:r w:rsidRPr="00D401AD">
        <w:rPr>
          <w:bCs/>
        </w:rPr>
        <w:t>CPI:</w:t>
      </w:r>
      <w:r w:rsidRPr="00D401AD">
        <w:rPr>
          <w:bCs/>
        </w:rPr>
        <w:tab/>
        <w:t>Coherent processing interval</w:t>
      </w:r>
    </w:p>
    <w:p w14:paraId="3B5F1A6E" w14:textId="77777777" w:rsidR="00C90B66" w:rsidRPr="00D401AD" w:rsidRDefault="00C90B66" w:rsidP="00C90B66">
      <w:pPr>
        <w:tabs>
          <w:tab w:val="clear" w:pos="1134"/>
          <w:tab w:val="left" w:pos="1701"/>
        </w:tabs>
        <w:spacing w:before="60"/>
        <w:rPr>
          <w:bCs/>
        </w:rPr>
      </w:pPr>
      <w:r w:rsidRPr="00D401AD">
        <w:rPr>
          <w:bCs/>
        </w:rPr>
        <w:t>CUT:</w:t>
      </w:r>
      <w:r w:rsidRPr="00D401AD">
        <w:rPr>
          <w:bCs/>
        </w:rPr>
        <w:tab/>
        <w:t>Cell under test</w:t>
      </w:r>
    </w:p>
    <w:p w14:paraId="4A85B91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DFT:</w:t>
      </w:r>
      <w:r w:rsidRPr="00D401AD">
        <w:tab/>
      </w:r>
      <w:r w:rsidRPr="00D401AD">
        <w:tab/>
        <w:t>Discrete Fourier transform</w:t>
      </w:r>
    </w:p>
    <w:p w14:paraId="071B6E7F"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DSP:</w:t>
      </w:r>
      <w:r w:rsidRPr="00D401AD">
        <w:tab/>
      </w:r>
      <w:r w:rsidRPr="00D401AD">
        <w:tab/>
        <w:t>Digital signal processing</w:t>
      </w:r>
    </w:p>
    <w:p w14:paraId="426AB343"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FFT:</w:t>
      </w:r>
      <w:r w:rsidRPr="00D401AD">
        <w:tab/>
      </w:r>
      <w:r w:rsidRPr="00D401AD">
        <w:tab/>
        <w:t>Fast Fourier transform</w:t>
      </w:r>
    </w:p>
    <w:p w14:paraId="4FEB03B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rPr>
          <w:i/>
          <w:iCs/>
        </w:rPr>
        <w:t>I/N:</w:t>
      </w:r>
      <w:r w:rsidRPr="00D401AD">
        <w:tab/>
      </w:r>
      <w:r w:rsidRPr="00D401AD">
        <w:tab/>
        <w:t>Interference to noise ratio</w:t>
      </w:r>
    </w:p>
    <w:p w14:paraId="05FB4022" w14:textId="77777777" w:rsidR="00C90B66" w:rsidRPr="00D401AD" w:rsidRDefault="00C90B66" w:rsidP="00C90B66">
      <w:pPr>
        <w:tabs>
          <w:tab w:val="clear" w:pos="1134"/>
          <w:tab w:val="left" w:pos="1701"/>
        </w:tabs>
        <w:spacing w:before="60"/>
        <w:rPr>
          <w:bCs/>
        </w:rPr>
      </w:pPr>
      <w:r w:rsidRPr="00D401AD">
        <w:rPr>
          <w:bCs/>
        </w:rPr>
        <w:t>LFM:</w:t>
      </w:r>
      <w:r w:rsidRPr="00D401AD">
        <w:rPr>
          <w:bCs/>
        </w:rPr>
        <w:tab/>
        <w:t>Linear frequency modulation</w:t>
      </w:r>
    </w:p>
    <w:p w14:paraId="12D7FCFF" w14:textId="77777777" w:rsidR="00C90B66" w:rsidRPr="00D401AD" w:rsidRDefault="00C90B66" w:rsidP="00C90B66">
      <w:pPr>
        <w:tabs>
          <w:tab w:val="clear" w:pos="1134"/>
          <w:tab w:val="left" w:pos="1701"/>
        </w:tabs>
        <w:spacing w:before="60"/>
        <w:rPr>
          <w:bCs/>
        </w:rPr>
      </w:pPr>
      <w:r w:rsidRPr="00D401AD">
        <w:rPr>
          <w:bCs/>
        </w:rPr>
        <w:t>LNA:</w:t>
      </w:r>
      <w:r w:rsidRPr="00D401AD">
        <w:rPr>
          <w:bCs/>
        </w:rPr>
        <w:tab/>
        <w:t>Low-noise amplifier</w:t>
      </w:r>
    </w:p>
    <w:p w14:paraId="03116F4C" w14:textId="77777777" w:rsidR="00C90B66" w:rsidRPr="00D401AD" w:rsidRDefault="00C90B66" w:rsidP="00C90B66">
      <w:pPr>
        <w:tabs>
          <w:tab w:val="clear" w:pos="1134"/>
          <w:tab w:val="left" w:pos="1701"/>
        </w:tabs>
        <w:spacing w:before="60"/>
        <w:rPr>
          <w:bCs/>
        </w:rPr>
      </w:pPr>
      <w:r w:rsidRPr="00D401AD">
        <w:rPr>
          <w:bCs/>
        </w:rPr>
        <w:t>LP:</w:t>
      </w:r>
      <w:r w:rsidRPr="00D401AD">
        <w:rPr>
          <w:bCs/>
        </w:rPr>
        <w:tab/>
        <w:t>Long pulse</w:t>
      </w:r>
    </w:p>
    <w:p w14:paraId="4EE773FA" w14:textId="77777777" w:rsidR="00C90B66" w:rsidRPr="00D401AD" w:rsidRDefault="00C90B66" w:rsidP="00C90B66">
      <w:pPr>
        <w:tabs>
          <w:tab w:val="clear" w:pos="1134"/>
          <w:tab w:val="left" w:pos="1701"/>
        </w:tabs>
        <w:spacing w:before="60"/>
        <w:rPr>
          <w:bCs/>
        </w:rPr>
      </w:pPr>
      <w:r w:rsidRPr="00D401AD">
        <w:rPr>
          <w:bCs/>
        </w:rPr>
        <w:t>MP:</w:t>
      </w:r>
      <w:r w:rsidRPr="00D401AD">
        <w:rPr>
          <w:bCs/>
        </w:rPr>
        <w:tab/>
        <w:t>Medium pulse</w:t>
      </w:r>
    </w:p>
    <w:p w14:paraId="20590E99" w14:textId="77777777" w:rsidR="00C90B66" w:rsidRPr="00D401AD" w:rsidRDefault="00C90B66" w:rsidP="00C90B66">
      <w:pPr>
        <w:tabs>
          <w:tab w:val="clear" w:pos="1134"/>
          <w:tab w:val="left" w:pos="1701"/>
        </w:tabs>
        <w:spacing w:before="60"/>
        <w:rPr>
          <w:bCs/>
        </w:rPr>
      </w:pPr>
      <w:r w:rsidRPr="00D401AD">
        <w:rPr>
          <w:bCs/>
        </w:rPr>
        <w:t>NLFM:</w:t>
      </w:r>
      <w:r w:rsidRPr="00D401AD">
        <w:rPr>
          <w:bCs/>
        </w:rPr>
        <w:tab/>
        <w:t>Non-linear frequency modulation</w:t>
      </w:r>
    </w:p>
    <w:p w14:paraId="1391C6B9" w14:textId="22FAC27E" w:rsidR="00C90B66" w:rsidRPr="00D401AD" w:rsidRDefault="00C90B66" w:rsidP="00C90B66">
      <w:pPr>
        <w:tabs>
          <w:tab w:val="clear" w:pos="1134"/>
          <w:tab w:val="left" w:pos="1701"/>
        </w:tabs>
        <w:spacing w:before="60"/>
        <w:rPr>
          <w:bCs/>
        </w:rPr>
      </w:pPr>
      <w:r w:rsidRPr="00D401AD">
        <w:rPr>
          <w:bCs/>
        </w:rPr>
        <w:t>NM:</w:t>
      </w:r>
      <w:r w:rsidRPr="00D401AD">
        <w:rPr>
          <w:bCs/>
        </w:rPr>
        <w:tab/>
        <w:t>Nautical mile</w:t>
      </w:r>
      <w:r w:rsidR="00AC7963">
        <w:rPr>
          <w:bCs/>
        </w:rPr>
        <w:t>s</w:t>
      </w:r>
    </w:p>
    <w:p w14:paraId="5A815117" w14:textId="77777777" w:rsidR="00C90B66" w:rsidRPr="00D401AD" w:rsidRDefault="00C90B66" w:rsidP="00C90B66">
      <w:pPr>
        <w:tabs>
          <w:tab w:val="clear" w:pos="1134"/>
          <w:tab w:val="left" w:pos="1701"/>
        </w:tabs>
        <w:spacing w:before="60"/>
        <w:rPr>
          <w:bCs/>
        </w:rPr>
      </w:pPr>
      <w:r w:rsidRPr="00D401AD">
        <w:rPr>
          <w:bCs/>
        </w:rPr>
        <w:t>OFDM:</w:t>
      </w:r>
      <w:r w:rsidRPr="00D401AD">
        <w:rPr>
          <w:bCs/>
        </w:rPr>
        <w:tab/>
        <w:t>Orthogonal frequency-division multiplexing</w:t>
      </w:r>
    </w:p>
    <w:p w14:paraId="55B40145"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D</w:t>
      </w:r>
      <w:r w:rsidRPr="00D401AD">
        <w:rPr>
          <w:bCs/>
        </w:rPr>
        <w:t>:</w:t>
      </w:r>
      <w:r w:rsidRPr="00D401AD">
        <w:rPr>
          <w:bCs/>
        </w:rPr>
        <w:tab/>
        <w:t>Probability of detection</w:t>
      </w:r>
    </w:p>
    <w:p w14:paraId="75A19F10"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FA</w:t>
      </w:r>
      <w:r w:rsidRPr="00D401AD">
        <w:rPr>
          <w:bCs/>
        </w:rPr>
        <w:t>:</w:t>
      </w:r>
      <w:r w:rsidRPr="00D401AD">
        <w:rPr>
          <w:bCs/>
        </w:rPr>
        <w:tab/>
        <w:t>Probability of false alarm</w:t>
      </w:r>
    </w:p>
    <w:p w14:paraId="54601156" w14:textId="77777777" w:rsidR="00C90B66" w:rsidRPr="00D401AD" w:rsidRDefault="00C90B66" w:rsidP="00C90B66">
      <w:pPr>
        <w:tabs>
          <w:tab w:val="clear" w:pos="1134"/>
          <w:tab w:val="left" w:pos="1701"/>
        </w:tabs>
        <w:spacing w:before="60"/>
        <w:rPr>
          <w:bCs/>
        </w:rPr>
      </w:pPr>
      <w:r w:rsidRPr="00D401AD">
        <w:rPr>
          <w:bCs/>
        </w:rPr>
        <w:t>PRF:</w:t>
      </w:r>
      <w:r w:rsidRPr="00D401AD">
        <w:rPr>
          <w:bCs/>
        </w:rPr>
        <w:tab/>
        <w:t>Pulse repetition frequency</w:t>
      </w:r>
    </w:p>
    <w:p w14:paraId="0485F912" w14:textId="77777777" w:rsidR="00C90B66" w:rsidRPr="00D401AD" w:rsidRDefault="00C90B66" w:rsidP="00C90B66">
      <w:pPr>
        <w:tabs>
          <w:tab w:val="clear" w:pos="1134"/>
          <w:tab w:val="left" w:pos="1701"/>
        </w:tabs>
        <w:spacing w:before="60"/>
        <w:rPr>
          <w:bCs/>
        </w:rPr>
      </w:pPr>
      <w:r w:rsidRPr="00D401AD">
        <w:rPr>
          <w:bCs/>
        </w:rPr>
        <w:t>PRI:</w:t>
      </w:r>
      <w:r w:rsidRPr="00D401AD">
        <w:rPr>
          <w:bCs/>
        </w:rPr>
        <w:tab/>
        <w:t>Pulse repetition interval</w:t>
      </w:r>
    </w:p>
    <w:p w14:paraId="22B0DF70" w14:textId="77777777" w:rsidR="00C90B66" w:rsidRPr="00D401AD" w:rsidRDefault="00C90B66" w:rsidP="00C90B66">
      <w:pPr>
        <w:tabs>
          <w:tab w:val="clear" w:pos="1134"/>
          <w:tab w:val="left" w:pos="1701"/>
        </w:tabs>
        <w:spacing w:before="60"/>
        <w:rPr>
          <w:bCs/>
        </w:rPr>
      </w:pPr>
      <w:r w:rsidRPr="00D401AD">
        <w:rPr>
          <w:bCs/>
        </w:rPr>
        <w:t>PSR:</w:t>
      </w:r>
      <w:r w:rsidRPr="00D401AD">
        <w:rPr>
          <w:bCs/>
        </w:rPr>
        <w:tab/>
        <w:t>Primary surveillance radar</w:t>
      </w:r>
    </w:p>
    <w:p w14:paraId="7678927E" w14:textId="77777777" w:rsidR="00C90B66" w:rsidRPr="00D401AD" w:rsidRDefault="00C90B66" w:rsidP="00C90B66">
      <w:pPr>
        <w:tabs>
          <w:tab w:val="clear" w:pos="1134"/>
          <w:tab w:val="left" w:pos="1701"/>
        </w:tabs>
        <w:spacing w:before="60"/>
        <w:rPr>
          <w:bCs/>
        </w:rPr>
      </w:pPr>
      <w:r w:rsidRPr="00D401AD">
        <w:rPr>
          <w:bCs/>
        </w:rPr>
        <w:t>QPSK:</w:t>
      </w:r>
      <w:r w:rsidRPr="00D401AD">
        <w:rPr>
          <w:bCs/>
        </w:rPr>
        <w:tab/>
        <w:t>Quadrature phase shift keying</w:t>
      </w:r>
    </w:p>
    <w:p w14:paraId="0A98DE91" w14:textId="77777777" w:rsidR="00C90B66" w:rsidRPr="00D401AD" w:rsidRDefault="00C90B66" w:rsidP="00C90B66">
      <w:pPr>
        <w:tabs>
          <w:tab w:val="clear" w:pos="1134"/>
          <w:tab w:val="left" w:pos="1701"/>
        </w:tabs>
        <w:spacing w:before="60"/>
        <w:rPr>
          <w:bCs/>
        </w:rPr>
      </w:pPr>
      <w:r w:rsidRPr="00D401AD">
        <w:rPr>
          <w:bCs/>
        </w:rPr>
        <w:t>RF:</w:t>
      </w:r>
      <w:r w:rsidRPr="00D401AD">
        <w:rPr>
          <w:bCs/>
        </w:rPr>
        <w:tab/>
        <w:t xml:space="preserve">Radio frequency </w:t>
      </w:r>
    </w:p>
    <w:p w14:paraId="259F1EA5" w14:textId="77777777" w:rsidR="00C90B66" w:rsidRPr="00D401AD" w:rsidRDefault="00C90B66" w:rsidP="00C90B66">
      <w:pPr>
        <w:tabs>
          <w:tab w:val="clear" w:pos="1134"/>
          <w:tab w:val="left" w:pos="1701"/>
        </w:tabs>
        <w:spacing w:before="60"/>
        <w:rPr>
          <w:bCs/>
        </w:rPr>
      </w:pPr>
      <w:r w:rsidRPr="00D401AD">
        <w:rPr>
          <w:bCs/>
        </w:rPr>
        <w:t>RCS:</w:t>
      </w:r>
      <w:r w:rsidRPr="00D401AD">
        <w:rPr>
          <w:bCs/>
        </w:rPr>
        <w:tab/>
        <w:t>Radar cross-section</w:t>
      </w:r>
    </w:p>
    <w:p w14:paraId="64675BBB" w14:textId="77777777" w:rsidR="00C90B66" w:rsidRPr="00D401AD" w:rsidRDefault="00C90B66" w:rsidP="00C90B66">
      <w:pPr>
        <w:tabs>
          <w:tab w:val="clear" w:pos="1134"/>
          <w:tab w:val="left" w:pos="1701"/>
        </w:tabs>
        <w:spacing w:before="60"/>
        <w:rPr>
          <w:bCs/>
        </w:rPr>
      </w:pPr>
      <w:r w:rsidRPr="00D401AD">
        <w:rPr>
          <w:bCs/>
        </w:rPr>
        <w:t>SNR:</w:t>
      </w:r>
      <w:r w:rsidRPr="00D401AD">
        <w:rPr>
          <w:bCs/>
        </w:rPr>
        <w:tab/>
        <w:t>Signal to noise ratio</w:t>
      </w:r>
    </w:p>
    <w:p w14:paraId="17E7F4C0" w14:textId="77777777" w:rsidR="00C90B66" w:rsidRPr="00D401AD" w:rsidRDefault="00C90B66" w:rsidP="00C90B66">
      <w:pPr>
        <w:tabs>
          <w:tab w:val="clear" w:pos="1134"/>
          <w:tab w:val="left" w:pos="1701"/>
        </w:tabs>
        <w:spacing w:before="60"/>
        <w:rPr>
          <w:bCs/>
        </w:rPr>
      </w:pPr>
      <w:r w:rsidRPr="00D401AD">
        <w:rPr>
          <w:bCs/>
        </w:rPr>
        <w:t>WCSS:</w:t>
      </w:r>
      <w:r w:rsidRPr="00D401AD">
        <w:rPr>
          <w:bCs/>
        </w:rPr>
        <w:tab/>
        <w:t xml:space="preserve">Wideband communication system signal </w:t>
      </w:r>
    </w:p>
    <w:p w14:paraId="38A53B33" w14:textId="77777777" w:rsidR="00C90B66" w:rsidRPr="00D401AD" w:rsidRDefault="00C90B66" w:rsidP="00C90B66">
      <w:pPr>
        <w:pStyle w:val="Headingb"/>
      </w:pPr>
      <w:r w:rsidRPr="00D401AD">
        <w:t>Related ITU Recommendations and Reports</w:t>
      </w:r>
    </w:p>
    <w:p w14:paraId="35DCD803" w14:textId="77777777" w:rsidR="00C90B66" w:rsidRPr="00D401AD" w:rsidRDefault="00C90B66" w:rsidP="00C90B66">
      <w:pPr>
        <w:pStyle w:val="Headingb"/>
        <w:rPr>
          <w:rFonts w:ascii="Times New Roman italic" w:hAnsi="Times New Roman italic"/>
          <w:b w:val="0"/>
          <w:bCs/>
          <w:i/>
          <w:iCs/>
        </w:rPr>
      </w:pPr>
      <w:r w:rsidRPr="00D401AD">
        <w:rPr>
          <w:rFonts w:ascii="Times New Roman italic" w:hAnsi="Times New Roman italic"/>
          <w:b w:val="0"/>
          <w:bCs/>
          <w:i/>
          <w:iCs/>
        </w:rPr>
        <w:t>Recommendations</w:t>
      </w:r>
    </w:p>
    <w:p w14:paraId="7457C5AD"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8" w:history="1">
        <w:r w:rsidR="00C90B66" w:rsidRPr="00D401AD">
          <w:rPr>
            <w:color w:val="0000FF"/>
            <w:u w:val="single"/>
          </w:rPr>
          <w:t>ITU-R M.1461-2</w:t>
        </w:r>
      </w:hyperlink>
      <w:r w:rsidR="00C90B66" w:rsidRPr="00D401AD">
        <w:tab/>
        <w:t>Procedures for determining the potential for interference between radars operating in the radiodetermination service and systems in other services</w:t>
      </w:r>
    </w:p>
    <w:p w14:paraId="66476ED6"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9" w:history="1">
        <w:r w:rsidR="00C90B66" w:rsidRPr="00D401AD">
          <w:rPr>
            <w:color w:val="0000FF"/>
            <w:szCs w:val="24"/>
            <w:u w:val="single"/>
          </w:rPr>
          <w:t>ITU-R M.1463-3</w:t>
        </w:r>
      </w:hyperlink>
      <w:r w:rsidR="00C90B66" w:rsidRPr="00D401AD">
        <w:t>:</w:t>
      </w:r>
      <w:r w:rsidR="00C90B66" w:rsidRPr="00D401AD">
        <w:tab/>
        <w:t>Characteristics of and protection criteria for radars operating in the radiodetermination service in the frequency band 1 215-1 400 MHz</w:t>
      </w:r>
    </w:p>
    <w:p w14:paraId="5D7404A5" w14:textId="4A11A87B" w:rsidR="00C90B66" w:rsidRPr="002B141F" w:rsidRDefault="00000000" w:rsidP="00C90B66">
      <w:pPr>
        <w:tabs>
          <w:tab w:val="clear" w:pos="1871"/>
          <w:tab w:val="clear" w:pos="2268"/>
          <w:tab w:val="left" w:pos="1985"/>
          <w:tab w:val="left" w:pos="2608"/>
          <w:tab w:val="left" w:pos="3345"/>
        </w:tabs>
        <w:spacing w:before="80"/>
        <w:ind w:left="1985" w:hanging="1985"/>
        <w:jc w:val="both"/>
      </w:pPr>
      <w:hyperlink r:id="rId10" w:history="1">
        <w:r w:rsidR="00C90B66" w:rsidRPr="00D401AD">
          <w:rPr>
            <w:color w:val="0000FF"/>
            <w:szCs w:val="24"/>
            <w:u w:val="single"/>
          </w:rPr>
          <w:t>ITU-R M.1464-2</w:t>
        </w:r>
      </w:hyperlink>
      <w:r w:rsidR="00C90B66" w:rsidRPr="00D401AD">
        <w:t>:</w:t>
      </w:r>
      <w:r w:rsidR="00C90B66" w:rsidRPr="00D401AD">
        <w:tab/>
        <w:t xml:space="preserve">Characteristics of </w:t>
      </w:r>
      <w:ins w:id="13" w:author="USA" w:date="2023-03-07T15:48:00Z">
        <w:r w:rsidR="00676E45">
          <w:t>non-meteoro</w:t>
        </w:r>
        <w:r w:rsidR="00FD2492">
          <w:t>logical</w:t>
        </w:r>
      </w:ins>
      <w:ins w:id="14" w:author="USA" w:date="2023-03-07T15:49:00Z">
        <w:r w:rsidR="00FD2492">
          <w:t xml:space="preserve"> </w:t>
        </w:r>
      </w:ins>
      <w:r w:rsidR="00C90B66" w:rsidRPr="00D401AD">
        <w:t xml:space="preserve">radiolocation radars, and characteristics and protection criteria </w:t>
      </w:r>
      <w:r w:rsidR="00C90B66" w:rsidRPr="002B141F">
        <w:rPr>
          <w:spacing w:val="-4"/>
        </w:rPr>
        <w:t xml:space="preserve">for sharing studies for aeronautical radionavigation and </w:t>
      </w:r>
      <w:del w:id="15" w:author="USA" w:date="2023-03-07T15:49:00Z">
        <w:r w:rsidR="00C90B66" w:rsidRPr="002B141F" w:rsidDel="00FD2492">
          <w:rPr>
            <w:spacing w:val="-4"/>
          </w:rPr>
          <w:delText xml:space="preserve">meteorological </w:delText>
        </w:r>
      </w:del>
      <w:r w:rsidR="00C90B66" w:rsidRPr="002B141F">
        <w:rPr>
          <w:spacing w:val="-4"/>
        </w:rPr>
        <w:t xml:space="preserve">radars in the </w:t>
      </w:r>
      <w:r w:rsidR="00C90B66" w:rsidRPr="002B141F">
        <w:t>radiodetermination service operating in the frequency band 2 700-2 900 MHz</w:t>
      </w:r>
    </w:p>
    <w:p w14:paraId="46E32647" w14:textId="3CBE58C5" w:rsidR="00C90B66" w:rsidRPr="00D401AD" w:rsidDel="00666593" w:rsidRDefault="00000000" w:rsidP="00C90B66">
      <w:pPr>
        <w:tabs>
          <w:tab w:val="clear" w:pos="1871"/>
          <w:tab w:val="clear" w:pos="2268"/>
          <w:tab w:val="left" w:pos="1985"/>
          <w:tab w:val="left" w:pos="2608"/>
          <w:tab w:val="left" w:pos="3345"/>
        </w:tabs>
        <w:spacing w:before="80"/>
        <w:ind w:left="1985" w:hanging="1985"/>
        <w:jc w:val="both"/>
        <w:rPr>
          <w:del w:id="16" w:author="USA" w:date="2023-03-07T16:03:00Z"/>
        </w:rPr>
      </w:pPr>
      <w:del w:id="17" w:author="USA" w:date="2023-03-07T16:03:00Z">
        <w:r w:rsidDel="00666593">
          <w:fldChar w:fldCharType="begin"/>
        </w:r>
        <w:r w:rsidDel="00666593">
          <w:delInstrText>HYPERLINK "https://www.itu.int/rec/R-REC-M.1465-3-201801-I/en"</w:delInstrText>
        </w:r>
        <w:r w:rsidDel="00666593">
          <w:fldChar w:fldCharType="separate"/>
        </w:r>
        <w:r w:rsidR="00C90B66" w:rsidRPr="00D401AD" w:rsidDel="00666593">
          <w:rPr>
            <w:color w:val="0000FF"/>
            <w:u w:val="single"/>
          </w:rPr>
          <w:delText>ITU-R M.1465-</w:delText>
        </w:r>
      </w:del>
      <w:del w:id="18" w:author="USA" w:date="2023-03-07T15:56:00Z">
        <w:r w:rsidR="00C90B66" w:rsidRPr="00D401AD" w:rsidDel="00FD2492">
          <w:rPr>
            <w:color w:val="0000FF"/>
            <w:u w:val="single"/>
          </w:rPr>
          <w:delText>3</w:delText>
        </w:r>
      </w:del>
      <w:del w:id="19" w:author="USA" w:date="2023-03-07T16:03:00Z">
        <w:r w:rsidDel="00666593">
          <w:rPr>
            <w:color w:val="0000FF"/>
            <w:u w:val="single"/>
          </w:rPr>
          <w:fldChar w:fldCharType="end"/>
        </w:r>
        <w:r w:rsidR="00C90B66" w:rsidRPr="00D401AD" w:rsidDel="00666593">
          <w:delText>:</w:delText>
        </w:r>
        <w:r w:rsidR="00C90B66" w:rsidRPr="00D401AD" w:rsidDel="00666593">
          <w:tab/>
          <w:delText>Characteristics of and protection criteria for radars operating in the radiodetermination service in the frequency range 3 100-3 700 MHz</w:delText>
        </w:r>
      </w:del>
    </w:p>
    <w:p w14:paraId="134040B2" w14:textId="77777777" w:rsidR="00C90B66" w:rsidRPr="00D401AD" w:rsidRDefault="00C90B66" w:rsidP="00C90B66">
      <w:pPr>
        <w:pStyle w:val="Headingb"/>
      </w:pPr>
      <w:r w:rsidRPr="00D401AD">
        <w:t>Introduction</w:t>
      </w:r>
    </w:p>
    <w:p w14:paraId="22FEAA68" w14:textId="77777777" w:rsidR="00C90B66" w:rsidRPr="00D401AD" w:rsidRDefault="00C90B66" w:rsidP="00C90B66">
      <w:pPr>
        <w:jc w:val="both"/>
      </w:pPr>
      <w:r w:rsidRPr="00D401AD">
        <w:t xml:space="preserve">Primary surveillance radars (PSR) are used in an extensive range of applications, including air traffic control, weather monitoring and emergency search and rescue operations. Many PSRs are fixed and ground based, while those that are used for search and rescue activities are typically mounted on mobile platforms such as ships and aircraft. </w:t>
      </w:r>
    </w:p>
    <w:p w14:paraId="1EDC2509" w14:textId="77777777" w:rsidR="00C90B66" w:rsidRPr="00D401AD" w:rsidRDefault="00C90B66" w:rsidP="00C90B66">
      <w:pPr>
        <w:jc w:val="both"/>
      </w:pPr>
      <w:r w:rsidRPr="00D401AD">
        <w:t>Although the principles of operation of all PSRs are the same, there is a high level of diversity in radio frequency (RF) pulse generation (transmit chain) and detection algorithms (receive chain). Therefore, detailed analysis of both the transmit and receive chains, including differences in signal processing algorithms is required to obtain a measure of system performance.</w:t>
      </w:r>
    </w:p>
    <w:p w14:paraId="7E858828" w14:textId="77777777" w:rsidR="00C90B66" w:rsidRPr="00D401AD" w:rsidRDefault="00C90B66" w:rsidP="00C90B66">
      <w:pPr>
        <w:jc w:val="both"/>
      </w:pPr>
      <w:r w:rsidRPr="00D401AD">
        <w:t>Modern PSRs are typically designed using software models of electronic components. Since there is a high level of diversity between PSR transmit and receive chains, radar performance under different interference scenarios can be effectively modelled in a software environment.</w:t>
      </w:r>
    </w:p>
    <w:p w14:paraId="63C56815" w14:textId="77777777" w:rsidR="00C90B66" w:rsidRPr="00D401AD" w:rsidRDefault="00C90B66" w:rsidP="00C90B66">
      <w:pPr>
        <w:jc w:val="both"/>
      </w:pPr>
      <w:r w:rsidRPr="00D401AD">
        <w:t xml:space="preserve">The software modelling approaches that are demonstrated in this report provide a way to estimate system performance with respect to a range of example interference sources and radar types. This flexibility offers the ability to change various parameters at various stages and obtain information on resultant radar performance. </w:t>
      </w:r>
    </w:p>
    <w:p w14:paraId="2736C9B8" w14:textId="77777777" w:rsidR="00C90B66" w:rsidRPr="00D401AD" w:rsidRDefault="00C90B66" w:rsidP="002B141F">
      <w:pPr>
        <w:keepNext/>
        <w:jc w:val="both"/>
      </w:pPr>
      <w:r w:rsidRPr="00D401AD">
        <w:t>This report demonstrates and provides examples for the:</w:t>
      </w:r>
    </w:p>
    <w:p w14:paraId="7BE55462" w14:textId="77777777" w:rsidR="00C90B66" w:rsidRPr="00D401AD" w:rsidRDefault="00C90B66" w:rsidP="002B141F">
      <w:pPr>
        <w:pStyle w:val="enumlev1"/>
      </w:pPr>
      <w:r w:rsidRPr="00D401AD">
        <w:t>a)</w:t>
      </w:r>
      <w:r w:rsidRPr="00D401AD">
        <w:tab/>
        <w:t>simulation of radar transmit pulses;</w:t>
      </w:r>
    </w:p>
    <w:p w14:paraId="27E32AD0" w14:textId="77777777" w:rsidR="00C90B66" w:rsidRPr="00D401AD" w:rsidRDefault="00C90B66" w:rsidP="002B141F">
      <w:pPr>
        <w:pStyle w:val="enumlev1"/>
      </w:pPr>
      <w:r w:rsidRPr="00D401AD">
        <w:t>b)</w:t>
      </w:r>
      <w:r w:rsidRPr="00D401AD">
        <w:tab/>
        <w:t>simulation of receiver chain signal processing steps;</w:t>
      </w:r>
    </w:p>
    <w:p w14:paraId="50EE471A" w14:textId="77777777" w:rsidR="00C90B66" w:rsidRPr="00D401AD" w:rsidRDefault="00C90B66" w:rsidP="002B141F">
      <w:pPr>
        <w:pStyle w:val="enumlev1"/>
      </w:pPr>
      <w:r w:rsidRPr="00D401AD">
        <w:t>c)</w:t>
      </w:r>
      <w:r w:rsidRPr="00D401AD">
        <w:tab/>
        <w:t>simulation of various interference sources; and</w:t>
      </w:r>
    </w:p>
    <w:p w14:paraId="602A8C9B" w14:textId="77777777" w:rsidR="00C90B66" w:rsidRPr="00D401AD" w:rsidRDefault="00C90B66" w:rsidP="002B141F">
      <w:pPr>
        <w:pStyle w:val="enumlev1"/>
      </w:pPr>
      <w:r w:rsidRPr="00D401AD">
        <w:t>d)</w:t>
      </w:r>
      <w:r w:rsidRPr="00D401AD">
        <w:tab/>
        <w:t>prediction of PSR performance when affected by a selected set of interference sources.</w:t>
      </w:r>
    </w:p>
    <w:p w14:paraId="5B61002E" w14:textId="419919AC" w:rsidR="00C90B66" w:rsidRPr="00D401AD" w:rsidRDefault="00C90B66" w:rsidP="00C90B66">
      <w:pPr>
        <w:jc w:val="both"/>
      </w:pPr>
      <w:r w:rsidRPr="00D401AD">
        <w:t>Given the diversity of radar types, the impact on a PSR from a given interference source is application dependent. For example, the performance criteria of interest for weather radars can be different to that of air traffic control radar. The weather radars are not modelled in this report.</w:t>
      </w:r>
    </w:p>
    <w:p w14:paraId="3350D7CD" w14:textId="297AA404" w:rsidR="00C90B66" w:rsidRPr="00D401AD" w:rsidRDefault="00C90B66" w:rsidP="00C90B66">
      <w:pPr>
        <w:jc w:val="both"/>
      </w:pPr>
      <w:r w:rsidRPr="00D401AD">
        <w:t>It is noted that each radar deployed has its own contract of performance and all of them cannot be addressed or studied at ITU-R level.  This report is specific and uses some architecture of one or two designs of PSR since not all radar processing blocks are modelled due to their unavailability. Hence, the simulation results can’t be generalized to other radars in the same band or in different frequency bands.</w:t>
      </w:r>
    </w:p>
    <w:p w14:paraId="3F73AD50" w14:textId="669E8D02" w:rsidR="00C90B66" w:rsidRPr="00DD1D40" w:rsidDel="00E55331" w:rsidRDefault="00C90B66" w:rsidP="00C90B66">
      <w:pPr>
        <w:jc w:val="both"/>
        <w:rPr>
          <w:del w:id="20" w:author="USA" w:date="2023-04-05T09:02:00Z"/>
        </w:rPr>
      </w:pPr>
      <w:r w:rsidRPr="00D401AD">
        <w:t xml:space="preserve">Example results from software simulation are </w:t>
      </w:r>
      <w:r w:rsidRPr="00DD1D40">
        <w:t>presented</w:t>
      </w:r>
      <w:del w:id="21" w:author="USA" w:date="2023-04-04T07:12:00Z">
        <w:r w:rsidRPr="00DD1D40" w:rsidDel="009855A7">
          <w:delText xml:space="preserve"> in one or more of the following formats</w:delText>
        </w:r>
      </w:del>
      <w:del w:id="22" w:author="USA" w:date="2023-04-05T09:02:00Z">
        <w:r w:rsidRPr="00DD1D40" w:rsidDel="00E55331">
          <w:delText>:</w:delText>
        </w:r>
      </w:del>
    </w:p>
    <w:p w14:paraId="53CCA7BC" w14:textId="06F66EE7" w:rsidR="00C90B66" w:rsidRPr="00DD1D40" w:rsidRDefault="00C90B66">
      <w:pPr>
        <w:jc w:val="both"/>
        <w:pPrChange w:id="23" w:author="USA" w:date="2023-04-05T09:02:00Z">
          <w:pPr>
            <w:tabs>
              <w:tab w:val="clear" w:pos="2268"/>
              <w:tab w:val="left" w:pos="2608"/>
              <w:tab w:val="left" w:pos="3345"/>
            </w:tabs>
            <w:spacing w:before="80"/>
            <w:ind w:left="1134" w:hanging="1134"/>
            <w:jc w:val="both"/>
          </w:pPr>
        </w:pPrChange>
      </w:pPr>
      <w:del w:id="24" w:author="USA" w:date="2023-04-05T09:02:00Z">
        <w:r w:rsidRPr="00DD1D40" w:rsidDel="00E55331">
          <w:delText>a)</w:delText>
        </w:r>
        <w:r w:rsidRPr="00DD1D40" w:rsidDel="00E55331">
          <w:tab/>
        </w:r>
      </w:del>
      <w:ins w:id="25" w:author="USA" w:date="2023-03-07T20:42:00Z">
        <w:r w:rsidR="00811B17" w:rsidRPr="00DD1D40">
          <w:t>for pulsed</w:t>
        </w:r>
      </w:ins>
      <w:ins w:id="26" w:author="USA" w:date="2023-03-08T11:30:00Z">
        <w:r w:rsidR="000A4C8C" w:rsidRPr="00DD1D40">
          <w:t xml:space="preserve"> signal</w:t>
        </w:r>
      </w:ins>
      <w:ins w:id="27" w:author="USA" w:date="2023-03-08T11:23:00Z">
        <w:r w:rsidR="00536716" w:rsidRPr="00DD1D40">
          <w:t xml:space="preserve"> interference</w:t>
        </w:r>
      </w:ins>
      <w:ins w:id="28" w:author="USA" w:date="2023-03-07T20:42:00Z">
        <w:r w:rsidR="00811B17" w:rsidRPr="00DD1D40">
          <w:t xml:space="preserve">, </w:t>
        </w:r>
      </w:ins>
      <w:r w:rsidRPr="00DD1D40">
        <w:t xml:space="preserve">probability of detection as a function of </w:t>
      </w:r>
      <w:del w:id="29" w:author="USA" w:date="2023-03-08T11:26:00Z">
        <w:r w:rsidRPr="00DD1D40" w:rsidDel="000A4C8C">
          <w:delText>signal-</w:delText>
        </w:r>
      </w:del>
      <w:ins w:id="30" w:author="USA" w:date="2023-03-08T11:35:00Z">
        <w:r w:rsidR="000A4C8C" w:rsidRPr="00DD1D40">
          <w:t xml:space="preserve">interference </w:t>
        </w:r>
      </w:ins>
      <w:r w:rsidRPr="00DD1D40">
        <w:t>to-noise ratio</w:t>
      </w:r>
      <w:ins w:id="31" w:author="USA" w:date="2023-03-08T11:35:00Z">
        <w:r w:rsidR="00E466EB" w:rsidRPr="00DD1D40">
          <w:t xml:space="preserve"> (I/N)</w:t>
        </w:r>
      </w:ins>
      <w:r w:rsidRPr="00DD1D40">
        <w:t xml:space="preserve"> </w:t>
      </w:r>
      <w:del w:id="32" w:author="USA" w:date="2023-03-08T11:36:00Z">
        <w:r w:rsidRPr="00DD1D40" w:rsidDel="00E466EB">
          <w:delText>at various</w:delText>
        </w:r>
      </w:del>
      <w:ins w:id="33" w:author="USA" w:date="2023-03-08T11:37:00Z">
        <w:r w:rsidR="00E466EB" w:rsidRPr="00DD1D40">
          <w:t>under</w:t>
        </w:r>
      </w:ins>
      <w:ins w:id="34" w:author="USA" w:date="2023-03-08T11:26:00Z">
        <w:r w:rsidR="000A4C8C" w:rsidRPr="00DD1D40">
          <w:t xml:space="preserve"> pulsed</w:t>
        </w:r>
      </w:ins>
      <w:r w:rsidRPr="00DD1D40">
        <w:t xml:space="preserve"> interference</w:t>
      </w:r>
      <w:ins w:id="35" w:author="USA" w:date="2023-03-08T11:27:00Z">
        <w:r w:rsidR="000A4C8C" w:rsidRPr="00DD1D40">
          <w:t xml:space="preserve"> with various pulse</w:t>
        </w:r>
      </w:ins>
      <w:ins w:id="36" w:author="USA" w:date="2023-03-08T11:28:00Z">
        <w:r w:rsidR="000A4C8C" w:rsidRPr="00DD1D40">
          <w:t>-</w:t>
        </w:r>
      </w:ins>
      <w:ins w:id="37" w:author="USA" w:date="2023-03-08T11:27:00Z">
        <w:r w:rsidR="000A4C8C" w:rsidRPr="00DD1D40">
          <w:t>width</w:t>
        </w:r>
      </w:ins>
      <w:ins w:id="38" w:author="USA" w:date="2023-03-08T11:28:00Z">
        <w:r w:rsidR="000A4C8C" w:rsidRPr="00DD1D40">
          <w:t>s and duty cycles with no frequency offset</w:t>
        </w:r>
      </w:ins>
      <w:del w:id="39" w:author="USA" w:date="2023-03-08T11:29:00Z">
        <w:r w:rsidRPr="00DD1D40" w:rsidDel="000A4C8C">
          <w:delText xml:space="preserve"> s</w:delText>
        </w:r>
      </w:del>
      <w:del w:id="40" w:author="USA" w:date="2023-03-08T11:28:00Z">
        <w:r w:rsidRPr="00DD1D40" w:rsidDel="000A4C8C">
          <w:delText>ignal levels</w:delText>
        </w:r>
        <w:r w:rsidRPr="00DD1D40" w:rsidDel="000A4C8C">
          <w:noBreakHyphen/>
          <w:delText>expressed with respect to receiver noise floor</w:delText>
        </w:r>
      </w:del>
      <w:r w:rsidRPr="00DD1D40">
        <w:t>.</w:t>
      </w:r>
    </w:p>
    <w:p w14:paraId="6D4BB0AF" w14:textId="1832FE85" w:rsidR="00C90B66" w:rsidRPr="00D401AD" w:rsidDel="009855A7" w:rsidRDefault="00C90B66" w:rsidP="00C90B66">
      <w:pPr>
        <w:tabs>
          <w:tab w:val="clear" w:pos="2268"/>
          <w:tab w:val="left" w:pos="2608"/>
          <w:tab w:val="left" w:pos="3345"/>
        </w:tabs>
        <w:spacing w:before="80"/>
        <w:ind w:left="1134" w:hanging="1134"/>
        <w:jc w:val="both"/>
        <w:rPr>
          <w:del w:id="41" w:author="USA" w:date="2023-04-04T07:11:00Z"/>
        </w:rPr>
      </w:pPr>
      <w:del w:id="42" w:author="USA" w:date="2023-04-04T07:11:00Z">
        <w:r w:rsidRPr="00DD1D40" w:rsidDel="009855A7">
          <w:delText>b)</w:delText>
        </w:r>
        <w:r w:rsidRPr="00DD1D40" w:rsidDel="009855A7">
          <w:tab/>
          <w:delText xml:space="preserve">probability of detection as a function of </w:delText>
        </w:r>
      </w:del>
      <w:del w:id="43" w:author="USA" w:date="2023-03-07T20:42:00Z">
        <w:r w:rsidRPr="00DD1D40" w:rsidDel="00811B17">
          <w:delText>signal-to-</w:delText>
        </w:r>
      </w:del>
      <w:del w:id="44" w:author="USA" w:date="2023-04-04T07:11:00Z">
        <w:r w:rsidRPr="00DD1D40" w:rsidDel="009855A7">
          <w:delText>interference ratio for a given radar receiver.</w:delText>
        </w:r>
      </w:del>
    </w:p>
    <w:p w14:paraId="0BC61E2B" w14:textId="6D3E13C8" w:rsidR="00C90B66" w:rsidRPr="00D401AD" w:rsidDel="000A4C8C" w:rsidRDefault="00C90B66" w:rsidP="00C90B66">
      <w:pPr>
        <w:tabs>
          <w:tab w:val="clear" w:pos="2268"/>
          <w:tab w:val="left" w:pos="2608"/>
          <w:tab w:val="left" w:pos="3345"/>
        </w:tabs>
        <w:spacing w:before="80"/>
        <w:ind w:left="1134" w:hanging="1134"/>
        <w:jc w:val="both"/>
        <w:rPr>
          <w:del w:id="45" w:author="USA" w:date="2023-03-08T11:31:00Z"/>
        </w:rPr>
      </w:pPr>
      <w:del w:id="46" w:author="USA" w:date="2023-03-08T11:31:00Z">
        <w:r w:rsidRPr="00D401AD" w:rsidDel="000A4C8C">
          <w:delText>c)</w:delText>
        </w:r>
        <w:r w:rsidRPr="00D401AD" w:rsidDel="000A4C8C">
          <w:tab/>
        </w:r>
      </w:del>
      <w:del w:id="47" w:author="USA" w:date="2023-03-07T21:08:00Z">
        <w:r w:rsidRPr="00D401AD" w:rsidDel="007640D9">
          <w:delText>maximum range</w:delText>
        </w:r>
      </w:del>
      <w:del w:id="48" w:author="USA" w:date="2023-03-08T11:31:00Z">
        <w:r w:rsidRPr="00D401AD" w:rsidDel="000A4C8C">
          <w:delText xml:space="preserve"> of detection as a function of </w:delText>
        </w:r>
      </w:del>
      <w:del w:id="49" w:author="USA" w:date="2023-03-07T21:09:00Z">
        <w:r w:rsidRPr="00D401AD" w:rsidDel="007640D9">
          <w:delText>interference</w:delText>
        </w:r>
      </w:del>
      <w:del w:id="50" w:author="USA" w:date="2023-03-07T21:11:00Z">
        <w:r w:rsidRPr="00D401AD" w:rsidDel="007640D9">
          <w:delText xml:space="preserve"> level, expressed with respect</w:delText>
        </w:r>
      </w:del>
      <w:del w:id="51" w:author="USA" w:date="2023-03-08T11:31:00Z">
        <w:r w:rsidRPr="00D401AD" w:rsidDel="000A4C8C">
          <w:delText xml:space="preserve"> to receiver noise </w:delText>
        </w:r>
      </w:del>
      <w:del w:id="52" w:author="USA" w:date="2023-03-07T21:12:00Z">
        <w:r w:rsidRPr="00D401AD" w:rsidDel="007640D9">
          <w:delText>floor</w:delText>
        </w:r>
      </w:del>
      <w:del w:id="53" w:author="USA" w:date="2023-03-08T11:31:00Z">
        <w:r w:rsidRPr="00D401AD" w:rsidDel="000A4C8C">
          <w:delText>, for a given constant radar cross section; and</w:delText>
        </w:r>
      </w:del>
    </w:p>
    <w:p w14:paraId="4A7FFD03" w14:textId="596B0912" w:rsidR="00C90B66" w:rsidRPr="00D401AD" w:rsidDel="000A4C8C" w:rsidRDefault="00C90B66" w:rsidP="00C90B66">
      <w:pPr>
        <w:tabs>
          <w:tab w:val="clear" w:pos="2268"/>
          <w:tab w:val="left" w:pos="2608"/>
          <w:tab w:val="left" w:pos="3345"/>
        </w:tabs>
        <w:spacing w:before="80"/>
        <w:ind w:left="1134" w:hanging="1134"/>
        <w:jc w:val="both"/>
        <w:rPr>
          <w:del w:id="54" w:author="USA" w:date="2023-03-08T11:31:00Z"/>
        </w:rPr>
      </w:pPr>
      <w:del w:id="55" w:author="USA" w:date="2023-03-08T11:31:00Z">
        <w:r w:rsidRPr="00D401AD" w:rsidDel="000A4C8C">
          <w:delText>d)</w:delText>
        </w:r>
        <w:r w:rsidRPr="00D401AD" w:rsidDel="000A4C8C">
          <w:tab/>
          <w:delText>minimum detectable</w:delText>
        </w:r>
      </w:del>
      <w:del w:id="56" w:author="USA" w:date="2023-03-07T21:14:00Z">
        <w:r w:rsidRPr="00D401AD" w:rsidDel="007640D9">
          <w:delText xml:space="preserve"> </w:delText>
        </w:r>
      </w:del>
      <w:del w:id="57" w:author="USA" w:date="2023-03-07T21:13:00Z">
        <w:r w:rsidRPr="00D401AD" w:rsidDel="007640D9">
          <w:delText>(at a given</w:delText>
        </w:r>
      </w:del>
      <w:del w:id="58" w:author="USA" w:date="2023-03-08T11:31:00Z">
        <w:r w:rsidRPr="00D401AD" w:rsidDel="000A4C8C">
          <w:delText xml:space="preserve"> probability of detection)</w:delText>
        </w:r>
      </w:del>
      <w:del w:id="59" w:author="USA" w:date="2023-03-07T21:15:00Z">
        <w:r w:rsidRPr="00D401AD" w:rsidDel="00A72F69">
          <w:delText xml:space="preserve"> radar cross-section at a fixed distance as a function of the level of interference</w:delText>
        </w:r>
      </w:del>
      <w:del w:id="60" w:author="USA" w:date="2023-03-08T11:31:00Z">
        <w:r w:rsidRPr="00D401AD" w:rsidDel="000A4C8C">
          <w:delText>.</w:delText>
        </w:r>
      </w:del>
    </w:p>
    <w:p w14:paraId="2B1A2812" w14:textId="77777777" w:rsidR="00C90B66" w:rsidRPr="00D401AD" w:rsidRDefault="00C90B66" w:rsidP="00C90B66">
      <w:pPr>
        <w:jc w:val="both"/>
      </w:pPr>
      <w:r w:rsidRPr="00D401AD">
        <w:t>Furthermore, simulation of transmit chain can be particularly useful for studying performance of other systems that could be impacted by radars.</w:t>
      </w:r>
    </w:p>
    <w:p w14:paraId="257FF50F" w14:textId="77777777" w:rsidR="00C90B66" w:rsidRPr="00D401AD" w:rsidRDefault="00C90B66" w:rsidP="00C90B66">
      <w:pPr>
        <w:jc w:val="both"/>
      </w:pPr>
      <w:r w:rsidRPr="00D401AD">
        <w:t>This report provides examples of simulated results of select radars that are in operation in some administrations in the presence of various interference sources based on various software implementations and a range of relevant parameters (e.g., probability of detection, frequency range, radar type, etc.).  This report is not intended to initiate changes to the established radar protection criteria in ITU-R Recommendations.</w:t>
      </w:r>
    </w:p>
    <w:p w14:paraId="38E914F8" w14:textId="4B135585" w:rsidR="00C90B66" w:rsidRPr="00D401AD" w:rsidRDefault="007640D9" w:rsidP="00C90B66">
      <w:pPr>
        <w:jc w:val="both"/>
      </w:pPr>
      <w:ins w:id="61" w:author="USA" w:date="2023-03-07T21:06:00Z">
        <w:r>
          <w:t xml:space="preserve">Annex 1 in </w:t>
        </w:r>
      </w:ins>
      <w:del w:id="62" w:author="USA" w:date="2023-03-07T21:06:00Z">
        <w:r w:rsidR="00C90B66" w:rsidRPr="00D401AD" w:rsidDel="007640D9">
          <w:delText>T</w:delText>
        </w:r>
      </w:del>
      <w:ins w:id="63" w:author="USA" w:date="2023-03-07T21:06:00Z">
        <w:r>
          <w:t>t</w:t>
        </w:r>
      </w:ins>
      <w:r w:rsidR="00C90B66" w:rsidRPr="00D401AD">
        <w:t>his Report</w:t>
      </w:r>
      <w:del w:id="64" w:author="USA" w:date="2023-03-07T21:06:00Z">
        <w:r w:rsidR="00C90B66" w:rsidRPr="00D401AD" w:rsidDel="007640D9">
          <w:delText xml:space="preserve"> contains </w:delText>
        </w:r>
      </w:del>
      <w:del w:id="65" w:author="USA" w:date="2023-03-07T21:05:00Z">
        <w:r w:rsidR="00C90B66" w:rsidRPr="00D401AD" w:rsidDel="007640D9">
          <w:delText>two</w:delText>
        </w:r>
      </w:del>
      <w:del w:id="66" w:author="USA" w:date="2023-03-07T21:06:00Z">
        <w:r w:rsidR="00C90B66" w:rsidRPr="00D401AD" w:rsidDel="007640D9">
          <w:delText xml:space="preserve"> Annex</w:delText>
        </w:r>
      </w:del>
      <w:del w:id="67" w:author="USA" w:date="2023-03-07T21:05:00Z">
        <w:r w:rsidR="00C90B66" w:rsidRPr="00D401AD" w:rsidDel="007640D9">
          <w:delText>es</w:delText>
        </w:r>
      </w:del>
      <w:del w:id="68" w:author="USA" w:date="2023-03-07T21:06:00Z">
        <w:r w:rsidR="00C90B66" w:rsidRPr="00D401AD" w:rsidDel="007640D9">
          <w:delText xml:space="preserve"> that</w:delText>
        </w:r>
      </w:del>
      <w:r w:rsidR="00C90B66" w:rsidRPr="00D401AD">
        <w:t xml:space="preserve"> provide</w:t>
      </w:r>
      <w:ins w:id="69" w:author="USA" w:date="2023-03-07T21:06:00Z">
        <w:r>
          <w:t>s</w:t>
        </w:r>
      </w:ins>
      <w:r w:rsidR="00C90B66" w:rsidRPr="00D401AD">
        <w:t xml:space="preserv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60D643BC" w14:textId="1E304938" w:rsidR="00C90B66" w:rsidRPr="00D401AD" w:rsidDel="007640D9" w:rsidRDefault="00C90B66" w:rsidP="00C90B66">
      <w:pPr>
        <w:jc w:val="both"/>
        <w:rPr>
          <w:del w:id="70" w:author="USA" w:date="2023-03-07T21:06:00Z"/>
        </w:rPr>
      </w:pPr>
      <w:del w:id="71" w:author="USA" w:date="2023-03-07T21:06:00Z">
        <w:r w:rsidRPr="00D401AD" w:rsidDel="007640D9">
          <w:rPr>
            <w:b/>
          </w:rPr>
          <w:delText>Annex 1</w:delText>
        </w:r>
        <w:r w:rsidRPr="00D401AD" w:rsidDel="007640D9">
          <w:delText xml:space="preserve"> presents simulations of the radar performance for several air traffic control PSRs in the presence of various example interference sources (pulsed and continuous). </w:delText>
        </w:r>
        <w:r w:rsidRPr="00D401AD" w:rsidDel="007640D9">
          <w:rPr>
            <w:bCs/>
          </w:rPr>
          <w:delText>PSRs are used worldwide to separate and control air traffic in the airport terminal areas, in en-route airspace between airports, and on the surface of airport runways. Many of the PSRs also provide weather data that can be used to assist pilots with navigating around storms; however, the weather applications are not modelled in this Annex.</w:delText>
        </w:r>
      </w:del>
    </w:p>
    <w:p w14:paraId="16F174BE" w14:textId="32155F68" w:rsidR="00C90B66" w:rsidRPr="00D401AD" w:rsidDel="00DD690B" w:rsidRDefault="00C90B66" w:rsidP="00C90B66">
      <w:pPr>
        <w:jc w:val="both"/>
        <w:rPr>
          <w:del w:id="72" w:author="USA" w:date="2023-03-07T15:38:00Z"/>
        </w:rPr>
      </w:pPr>
      <w:del w:id="73" w:author="USA" w:date="2023-03-07T15:38:00Z">
        <w:r w:rsidRPr="00D401AD" w:rsidDel="00DD690B">
          <w:rPr>
            <w:b/>
          </w:rPr>
          <w:delText>Annex 2</w:delText>
        </w:r>
        <w:r w:rsidRPr="00D401AD" w:rsidDel="00DD690B">
          <w:delText xml:space="preserve"> presents a comprehensive technical investigation on the radar simulated performance degradation in the presence of high duty cycle digitally modulated signals, particularly to enhance the understanding of effects of potential interference into radars from the signal waveforms of modern wideband communication systems.  </w:delText>
        </w:r>
      </w:del>
    </w:p>
    <w:p w14:paraId="481850A6"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caps/>
          <w:sz w:val="28"/>
        </w:rPr>
      </w:pPr>
      <w:r w:rsidRPr="00D401AD">
        <w:br w:type="page"/>
      </w:r>
    </w:p>
    <w:p w14:paraId="67DACFE9" w14:textId="77777777" w:rsidR="00C90B66" w:rsidRPr="00D401AD" w:rsidRDefault="00C90B66" w:rsidP="00C90B66">
      <w:pPr>
        <w:pStyle w:val="AnnexNo"/>
      </w:pPr>
      <w:r w:rsidRPr="00D401AD">
        <w:t>Annex 1</w:t>
      </w:r>
    </w:p>
    <w:p w14:paraId="50671528" w14:textId="77777777" w:rsidR="00C90B66" w:rsidRPr="00D401AD" w:rsidRDefault="00C90B66" w:rsidP="00C90B66">
      <w:pPr>
        <w:pStyle w:val="Annextitle"/>
      </w:pPr>
      <w:r w:rsidRPr="00D401AD">
        <w:t>Example simulations of performance for particular primary surveillance radar</w:t>
      </w:r>
    </w:p>
    <w:p w14:paraId="1DA36E82" w14:textId="77777777" w:rsidR="00C90B66" w:rsidRPr="00D401AD" w:rsidRDefault="00C90B66" w:rsidP="00C90B66">
      <w:pPr>
        <w:pStyle w:val="Heading2"/>
      </w:pPr>
      <w:r w:rsidRPr="00D401AD">
        <w:t>A1.1</w:t>
      </w:r>
      <w:r w:rsidRPr="00D401AD">
        <w:tab/>
        <w:t>Introduction</w:t>
      </w:r>
    </w:p>
    <w:p w14:paraId="21D335F0" w14:textId="77777777" w:rsidR="00C90B66" w:rsidRPr="00D401AD" w:rsidRDefault="00C90B66" w:rsidP="00C90B66">
      <w:pPr>
        <w:jc w:val="both"/>
      </w:pPr>
      <w:r w:rsidRPr="00D401AD">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3EC90151" w14:textId="77777777" w:rsidR="00C90B66" w:rsidRPr="00D401AD" w:rsidRDefault="00C90B66" w:rsidP="00C90B66">
      <w:pPr>
        <w:pStyle w:val="FigureNo"/>
      </w:pPr>
      <w:r w:rsidRPr="00D401AD">
        <w:t>Figure A1-1</w:t>
      </w:r>
    </w:p>
    <w:p w14:paraId="4044650E" w14:textId="77777777" w:rsidR="00C90B66" w:rsidRPr="00D401AD" w:rsidRDefault="00C90B66" w:rsidP="00C90B66">
      <w:pPr>
        <w:pStyle w:val="Figuretitle"/>
      </w:pPr>
      <w:r w:rsidRPr="00D401AD">
        <w:t>A simplified block diagram of a modern primary surveillance radar</w:t>
      </w:r>
    </w:p>
    <w:p w14:paraId="1AE5A1C1" w14:textId="77777777" w:rsidR="00C90B66" w:rsidRPr="00D401AD" w:rsidRDefault="00C90B66" w:rsidP="00C90B66">
      <w:pPr>
        <w:pStyle w:val="Figure"/>
        <w:rPr>
          <w:noProof w:val="0"/>
        </w:rPr>
      </w:pPr>
      <w:r w:rsidRPr="00D401AD">
        <w:rPr>
          <w:lang w:eastAsia="en-US"/>
        </w:rPr>
        <w:drawing>
          <wp:inline distT="0" distB="0" distL="0" distR="0" wp14:anchorId="0833D0CE" wp14:editId="46DE34AB">
            <wp:extent cx="5566410" cy="1975485"/>
            <wp:effectExtent l="0" t="0" r="0" b="5715"/>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767B3084" w14:textId="00B96EA0" w:rsidR="00C90B66" w:rsidRPr="00D401AD" w:rsidRDefault="00C90B66" w:rsidP="002B141F">
      <w:pPr>
        <w:pStyle w:val="Normalaftertitle"/>
        <w:jc w:val="both"/>
      </w:pPr>
      <w:r w:rsidRPr="00D401AD">
        <w:t xml:space="preserve">En-route air traffic control (ATC) PSRs currently use the frequency band 1 215-1 350 MHz (up to 1 370 MHz in some </w:t>
      </w:r>
      <w:del w:id="74" w:author="USA" w:date="2023-03-07T22:13:00Z">
        <w:r w:rsidRPr="00D401AD" w:rsidDel="00DE4EE8">
          <w:delText>C</w:delText>
        </w:r>
      </w:del>
      <w:ins w:id="75" w:author="USA" w:date="2023-03-07T22:13:00Z">
        <w:r w:rsidR="00DE4EE8">
          <w:t>c</w:t>
        </w:r>
      </w:ins>
      <w:r w:rsidRPr="00D401AD">
        <w:t>ountries) and the airport-area ATC PSRs use the frequency band 2 700</w:t>
      </w:r>
      <w:r w:rsidRPr="00D401AD">
        <w:noBreakHyphen/>
        <w:t xml:space="preserve">2 900 MHz. The system characteristics and protection criteria for the en-route ATC PSRs are found in Recommendation </w:t>
      </w:r>
      <w:r w:rsidRPr="00D401AD">
        <w:rPr>
          <w:szCs w:val="24"/>
        </w:rPr>
        <w:t>ITU-R M.1463-3</w:t>
      </w:r>
      <w:r w:rsidRPr="00D401AD">
        <w:t xml:space="preserve"> and the airport-area ATC PSRs are found in Recommendation </w:t>
      </w:r>
      <w:r w:rsidRPr="00D401AD">
        <w:rPr>
          <w:szCs w:val="24"/>
        </w:rPr>
        <w:t>ITU-R M.1464-2</w:t>
      </w:r>
      <w:r w:rsidRPr="00D401AD">
        <w:t>. PSRs may be located at other locations than at airports according to the operational requirement.</w:t>
      </w:r>
    </w:p>
    <w:p w14:paraId="6F013C20" w14:textId="77777777" w:rsidR="00C90B66" w:rsidRPr="00D401AD" w:rsidRDefault="00C90B66" w:rsidP="00C90B66">
      <w:pPr>
        <w:pStyle w:val="Heading2"/>
      </w:pPr>
      <w:bookmarkStart w:id="76" w:name="_Toc451440026"/>
      <w:r w:rsidRPr="00D401AD">
        <w:t>A1.2</w:t>
      </w:r>
      <w:r w:rsidRPr="00D401AD">
        <w:tab/>
        <w:t>Transmitters</w:t>
      </w:r>
      <w:bookmarkEnd w:id="76"/>
    </w:p>
    <w:p w14:paraId="1D6C815A" w14:textId="77777777" w:rsidR="00C90B66" w:rsidRPr="00D401AD" w:rsidRDefault="00C90B66" w:rsidP="00C90B66">
      <w:pPr>
        <w:jc w:val="both"/>
        <w:rPr>
          <w:bCs/>
        </w:rPr>
      </w:pPr>
      <w:r w:rsidRPr="00D401AD">
        <w:rPr>
          <w:bCs/>
        </w:rPr>
        <w:t>ATC PSRs peak output power ranges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66AB188F" w14:textId="77777777" w:rsidR="00C90B66" w:rsidRPr="00D401AD" w:rsidRDefault="00C90B66" w:rsidP="00C90B66">
      <w:pPr>
        <w:jc w:val="both"/>
        <w:rPr>
          <w:bCs/>
          <w:spacing w:val="-2"/>
        </w:rPr>
      </w:pPr>
      <w:r w:rsidRPr="00D401AD">
        <w:rPr>
          <w:bCs/>
          <w:spacing w:val="-2"/>
        </w:rPr>
        <w:t>A subset of the system characteristics for three sample ATC en-route PSRs operating in the frequency band 1 215</w:t>
      </w:r>
      <w:r w:rsidRPr="00D401AD">
        <w:rPr>
          <w:bCs/>
          <w:spacing w:val="-2"/>
        </w:rPr>
        <w:noBreakHyphen/>
        <w:t xml:space="preserve">1 390 MHz, found in Recommendation </w:t>
      </w:r>
      <w:r w:rsidRPr="00D401AD">
        <w:rPr>
          <w:spacing w:val="-2"/>
          <w:szCs w:val="24"/>
        </w:rPr>
        <w:t>ITU-R M.1463-3</w:t>
      </w:r>
      <w:r w:rsidRPr="00D401AD">
        <w:rPr>
          <w:bCs/>
          <w:spacing w:val="-2"/>
        </w:rPr>
        <w:t>, are provided in Table A1-1:</w:t>
      </w:r>
    </w:p>
    <w:p w14:paraId="4CDA0F00" w14:textId="77777777" w:rsidR="00C90B66" w:rsidRPr="00D401AD" w:rsidRDefault="00C90B66" w:rsidP="00C90B66">
      <w:pPr>
        <w:pStyle w:val="TableNo"/>
      </w:pPr>
      <w:r w:rsidRPr="00D401AD">
        <w:t>Table A1-1</w:t>
      </w:r>
    </w:p>
    <w:p w14:paraId="647E3FCD" w14:textId="77777777" w:rsidR="00C90B66" w:rsidRPr="00D401AD" w:rsidRDefault="00C90B66" w:rsidP="001A783A">
      <w:pPr>
        <w:pStyle w:val="Tabletitle"/>
      </w:pPr>
      <w:r w:rsidRPr="00D401AD">
        <w:t xml:space="preserve">Sample of Characteristics of air traffic control, en-route primary surveillance radars </w:t>
      </w:r>
      <w:r w:rsidRPr="00D401AD">
        <w:br/>
        <w:t>operation in the frequency band 1 215-1 390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212"/>
        <w:gridCol w:w="2939"/>
        <w:gridCol w:w="2799"/>
      </w:tblGrid>
      <w:tr w:rsidR="00C90B66" w:rsidRPr="00D401AD" w14:paraId="42578254" w14:textId="77777777" w:rsidTr="00592C04">
        <w:trPr>
          <w:tblHeader/>
          <w:jc w:val="center"/>
        </w:trPr>
        <w:tc>
          <w:tcPr>
            <w:tcW w:w="2689" w:type="dxa"/>
          </w:tcPr>
          <w:p w14:paraId="5A627C47" w14:textId="77777777" w:rsidR="00C90B66" w:rsidRPr="00D401AD" w:rsidRDefault="00C90B66" w:rsidP="00914171">
            <w:pPr>
              <w:pStyle w:val="Tablehead"/>
              <w:rPr>
                <w:lang w:eastAsia="fr-FR"/>
              </w:rPr>
            </w:pPr>
            <w:r w:rsidRPr="00D401AD">
              <w:rPr>
                <w:lang w:eastAsia="fr-FR"/>
              </w:rPr>
              <w:t>Parameter</w:t>
            </w:r>
          </w:p>
        </w:tc>
        <w:tc>
          <w:tcPr>
            <w:tcW w:w="1212" w:type="dxa"/>
          </w:tcPr>
          <w:p w14:paraId="0F46A3B6" w14:textId="77777777" w:rsidR="00C90B66" w:rsidRPr="00D401AD" w:rsidRDefault="00C90B66" w:rsidP="00914171">
            <w:pPr>
              <w:pStyle w:val="Tablehead"/>
              <w:rPr>
                <w:lang w:eastAsia="fr-FR"/>
              </w:rPr>
            </w:pPr>
            <w:r w:rsidRPr="00D401AD">
              <w:rPr>
                <w:lang w:eastAsia="fr-FR"/>
              </w:rPr>
              <w:t>Units</w:t>
            </w:r>
          </w:p>
        </w:tc>
        <w:tc>
          <w:tcPr>
            <w:tcW w:w="2939" w:type="dxa"/>
          </w:tcPr>
          <w:p w14:paraId="24033085" w14:textId="77777777" w:rsidR="00C90B66" w:rsidRPr="00D401AD" w:rsidRDefault="00C90B66" w:rsidP="00914171">
            <w:pPr>
              <w:pStyle w:val="Tablehead"/>
              <w:rPr>
                <w:lang w:eastAsia="fr-FR"/>
              </w:rPr>
            </w:pPr>
            <w:r w:rsidRPr="00D401AD">
              <w:rPr>
                <w:lang w:eastAsia="fr-FR"/>
              </w:rPr>
              <w:t>System 2</w:t>
            </w:r>
          </w:p>
        </w:tc>
        <w:tc>
          <w:tcPr>
            <w:tcW w:w="2799" w:type="dxa"/>
          </w:tcPr>
          <w:p w14:paraId="29692906" w14:textId="77777777" w:rsidR="00C90B66" w:rsidRPr="00D401AD" w:rsidRDefault="00C90B66" w:rsidP="00914171">
            <w:pPr>
              <w:pStyle w:val="Tablehead"/>
              <w:rPr>
                <w:lang w:eastAsia="fr-FR"/>
              </w:rPr>
            </w:pPr>
            <w:r w:rsidRPr="00D401AD">
              <w:rPr>
                <w:lang w:eastAsia="fr-FR"/>
              </w:rPr>
              <w:t>System 8</w:t>
            </w:r>
          </w:p>
        </w:tc>
      </w:tr>
      <w:tr w:rsidR="00C90B66" w:rsidRPr="00D401AD" w14:paraId="232264F4" w14:textId="77777777" w:rsidTr="00592C04">
        <w:trPr>
          <w:jc w:val="center"/>
        </w:trPr>
        <w:tc>
          <w:tcPr>
            <w:tcW w:w="2689" w:type="dxa"/>
          </w:tcPr>
          <w:p w14:paraId="322F9E5E" w14:textId="77777777" w:rsidR="00C90B66" w:rsidRPr="00D401AD" w:rsidRDefault="00C90B66" w:rsidP="00914171">
            <w:pPr>
              <w:pStyle w:val="Tabletext"/>
              <w:keepNext/>
              <w:keepLines/>
            </w:pPr>
            <w:r w:rsidRPr="00D401AD">
              <w:t>Peak power into antenna</w:t>
            </w:r>
          </w:p>
        </w:tc>
        <w:tc>
          <w:tcPr>
            <w:tcW w:w="1212" w:type="dxa"/>
          </w:tcPr>
          <w:p w14:paraId="67DB4B6C" w14:textId="77777777" w:rsidR="00C90B66" w:rsidRPr="00D401AD" w:rsidRDefault="00C90B66" w:rsidP="00914171">
            <w:pPr>
              <w:pStyle w:val="Tabletext"/>
              <w:keepNext/>
              <w:keepLines/>
              <w:jc w:val="center"/>
            </w:pPr>
            <w:r w:rsidRPr="00D401AD">
              <w:t>dBm</w:t>
            </w:r>
          </w:p>
        </w:tc>
        <w:tc>
          <w:tcPr>
            <w:tcW w:w="2939" w:type="dxa"/>
          </w:tcPr>
          <w:p w14:paraId="62E94ED1" w14:textId="77777777" w:rsidR="00C90B66" w:rsidRPr="00D401AD" w:rsidRDefault="00C90B66" w:rsidP="00914171">
            <w:pPr>
              <w:pStyle w:val="Tabletext"/>
              <w:keepNext/>
              <w:keepLines/>
              <w:jc w:val="center"/>
            </w:pPr>
            <w:r w:rsidRPr="00D401AD">
              <w:t>80</w:t>
            </w:r>
          </w:p>
        </w:tc>
        <w:tc>
          <w:tcPr>
            <w:tcW w:w="2799" w:type="dxa"/>
          </w:tcPr>
          <w:p w14:paraId="2B8186F0" w14:textId="77777777" w:rsidR="00C90B66" w:rsidRPr="00D401AD" w:rsidRDefault="00C90B66" w:rsidP="00914171">
            <w:pPr>
              <w:pStyle w:val="Tabletext"/>
              <w:keepNext/>
              <w:keepLines/>
              <w:jc w:val="center"/>
            </w:pPr>
            <w:r w:rsidRPr="00D401AD">
              <w:t>78.8</w:t>
            </w:r>
          </w:p>
        </w:tc>
      </w:tr>
      <w:tr w:rsidR="00C90B66" w:rsidRPr="00D401AD" w14:paraId="5A9A28EF" w14:textId="77777777" w:rsidTr="00592C04">
        <w:trPr>
          <w:jc w:val="center"/>
        </w:trPr>
        <w:tc>
          <w:tcPr>
            <w:tcW w:w="2689" w:type="dxa"/>
          </w:tcPr>
          <w:p w14:paraId="7987AE38" w14:textId="77777777" w:rsidR="00C90B66" w:rsidRPr="00D401AD" w:rsidRDefault="00C90B66" w:rsidP="00914171">
            <w:pPr>
              <w:pStyle w:val="Tabletext"/>
            </w:pPr>
            <w:r w:rsidRPr="00D401AD">
              <w:t>Frequency range</w:t>
            </w:r>
          </w:p>
        </w:tc>
        <w:tc>
          <w:tcPr>
            <w:tcW w:w="1212" w:type="dxa"/>
          </w:tcPr>
          <w:p w14:paraId="6533826B" w14:textId="77777777" w:rsidR="00C90B66" w:rsidRPr="00D401AD" w:rsidRDefault="00C90B66" w:rsidP="00914171">
            <w:pPr>
              <w:pStyle w:val="Tabletext"/>
              <w:jc w:val="center"/>
            </w:pPr>
            <w:r w:rsidRPr="00D401AD">
              <w:t>MHz</w:t>
            </w:r>
          </w:p>
        </w:tc>
        <w:tc>
          <w:tcPr>
            <w:tcW w:w="2939" w:type="dxa"/>
          </w:tcPr>
          <w:p w14:paraId="041F2841" w14:textId="77777777" w:rsidR="00C90B66" w:rsidRPr="00D401AD" w:rsidRDefault="00C90B66" w:rsidP="00914171">
            <w:pPr>
              <w:pStyle w:val="Tabletext"/>
              <w:jc w:val="center"/>
            </w:pPr>
            <w:r w:rsidRPr="00D401AD">
              <w:t>1215-1390</w:t>
            </w:r>
          </w:p>
        </w:tc>
        <w:tc>
          <w:tcPr>
            <w:tcW w:w="2799" w:type="dxa"/>
          </w:tcPr>
          <w:p w14:paraId="3A57EFE0" w14:textId="77777777" w:rsidR="00C90B66" w:rsidRPr="00D401AD" w:rsidRDefault="00C90B66" w:rsidP="00914171">
            <w:pPr>
              <w:pStyle w:val="Tabletext"/>
              <w:jc w:val="center"/>
            </w:pPr>
            <w:r w:rsidRPr="00D401AD">
              <w:t>1240-1350</w:t>
            </w:r>
          </w:p>
        </w:tc>
      </w:tr>
      <w:tr w:rsidR="00C90B66" w:rsidRPr="00D401AD" w14:paraId="72C7C3F4" w14:textId="77777777" w:rsidTr="00592C04">
        <w:trPr>
          <w:jc w:val="center"/>
        </w:trPr>
        <w:tc>
          <w:tcPr>
            <w:tcW w:w="2689" w:type="dxa"/>
          </w:tcPr>
          <w:p w14:paraId="67213A61" w14:textId="77777777" w:rsidR="00C90B66" w:rsidRPr="00D401AD" w:rsidRDefault="00C90B66" w:rsidP="00914171">
            <w:pPr>
              <w:pStyle w:val="Tabletext"/>
            </w:pPr>
            <w:r w:rsidRPr="00D401AD">
              <w:t>Pulse duration</w:t>
            </w:r>
          </w:p>
        </w:tc>
        <w:tc>
          <w:tcPr>
            <w:tcW w:w="1212" w:type="dxa"/>
          </w:tcPr>
          <w:p w14:paraId="00C9881D" w14:textId="77777777" w:rsidR="00C90B66" w:rsidRPr="00D401AD" w:rsidRDefault="00C90B66" w:rsidP="00914171">
            <w:pPr>
              <w:pStyle w:val="Tabletext"/>
              <w:jc w:val="center"/>
            </w:pPr>
            <w:r w:rsidRPr="00D401AD">
              <w:t>µs</w:t>
            </w:r>
          </w:p>
        </w:tc>
        <w:tc>
          <w:tcPr>
            <w:tcW w:w="2939" w:type="dxa"/>
          </w:tcPr>
          <w:p w14:paraId="4E777117" w14:textId="77777777" w:rsidR="00C90B66" w:rsidRPr="00D401AD" w:rsidRDefault="00C90B66" w:rsidP="00914171">
            <w:pPr>
              <w:pStyle w:val="Tabletext"/>
              <w:jc w:val="center"/>
            </w:pPr>
            <w:r w:rsidRPr="00D401AD">
              <w:t>88.8; 58.8 (Note 1)</w:t>
            </w:r>
          </w:p>
        </w:tc>
        <w:tc>
          <w:tcPr>
            <w:tcW w:w="2799" w:type="dxa"/>
          </w:tcPr>
          <w:p w14:paraId="573A4DCE" w14:textId="77777777" w:rsidR="00C90B66" w:rsidRPr="00D401AD" w:rsidRDefault="00C90B66" w:rsidP="00914171">
            <w:pPr>
              <w:pStyle w:val="Tabletext"/>
              <w:jc w:val="center"/>
            </w:pPr>
            <w:r w:rsidRPr="00D401AD">
              <w:t>115.5; 17.5 (Note 2)</w:t>
            </w:r>
          </w:p>
        </w:tc>
      </w:tr>
      <w:tr w:rsidR="00C90B66" w:rsidRPr="00D401AD" w14:paraId="6DA62D80" w14:textId="77777777" w:rsidTr="00592C04">
        <w:trPr>
          <w:jc w:val="center"/>
        </w:trPr>
        <w:tc>
          <w:tcPr>
            <w:tcW w:w="2689" w:type="dxa"/>
          </w:tcPr>
          <w:p w14:paraId="74B56BF6" w14:textId="77777777" w:rsidR="00C90B66" w:rsidRPr="00D401AD" w:rsidRDefault="00C90B66" w:rsidP="00914171">
            <w:pPr>
              <w:pStyle w:val="Tabletext"/>
            </w:pPr>
            <w:r w:rsidRPr="00D401AD">
              <w:t>Pulse repetition rate</w:t>
            </w:r>
          </w:p>
        </w:tc>
        <w:tc>
          <w:tcPr>
            <w:tcW w:w="1212" w:type="dxa"/>
          </w:tcPr>
          <w:p w14:paraId="6EFBB42D" w14:textId="698DFCCB" w:rsidR="00C90B66" w:rsidRPr="00D401AD" w:rsidRDefault="009855A7" w:rsidP="00914171">
            <w:pPr>
              <w:pStyle w:val="Tabletext"/>
              <w:jc w:val="center"/>
            </w:pPr>
            <w:r w:rsidRPr="00D401AD">
              <w:t>P</w:t>
            </w:r>
            <w:r w:rsidR="00C90B66" w:rsidRPr="00D401AD">
              <w:t>ps</w:t>
            </w:r>
          </w:p>
        </w:tc>
        <w:tc>
          <w:tcPr>
            <w:tcW w:w="2939" w:type="dxa"/>
          </w:tcPr>
          <w:p w14:paraId="493C0D45" w14:textId="77777777" w:rsidR="00C90B66" w:rsidRPr="00D401AD" w:rsidRDefault="00C90B66" w:rsidP="00914171">
            <w:pPr>
              <w:pStyle w:val="Tabletext"/>
              <w:jc w:val="center"/>
            </w:pPr>
            <w:r w:rsidRPr="00D401AD">
              <w:t>291.5 or 312.5 average</w:t>
            </w:r>
          </w:p>
        </w:tc>
        <w:tc>
          <w:tcPr>
            <w:tcW w:w="2799" w:type="dxa"/>
          </w:tcPr>
          <w:p w14:paraId="1FD5F1B3" w14:textId="77777777" w:rsidR="00C90B66" w:rsidRPr="00D401AD" w:rsidRDefault="00C90B66" w:rsidP="00914171">
            <w:pPr>
              <w:pStyle w:val="Tabletext"/>
              <w:jc w:val="center"/>
            </w:pPr>
            <w:r w:rsidRPr="00D401AD">
              <w:t>319 average</w:t>
            </w:r>
          </w:p>
        </w:tc>
      </w:tr>
      <w:tr w:rsidR="00C90B66" w:rsidRPr="00D401AD" w14:paraId="7F05C02A" w14:textId="77777777" w:rsidTr="00592C04">
        <w:trPr>
          <w:jc w:val="center"/>
        </w:trPr>
        <w:tc>
          <w:tcPr>
            <w:tcW w:w="2689" w:type="dxa"/>
          </w:tcPr>
          <w:p w14:paraId="1B2C80A9" w14:textId="77777777" w:rsidR="00C90B66" w:rsidRPr="00D401AD" w:rsidRDefault="00C90B66" w:rsidP="00914171">
            <w:pPr>
              <w:pStyle w:val="Tabletext"/>
            </w:pPr>
            <w:r w:rsidRPr="00D401AD">
              <w:t>Chirp bandwidth</w:t>
            </w:r>
          </w:p>
        </w:tc>
        <w:tc>
          <w:tcPr>
            <w:tcW w:w="1212" w:type="dxa"/>
          </w:tcPr>
          <w:p w14:paraId="1550A24C" w14:textId="77777777" w:rsidR="00C90B66" w:rsidRPr="00D401AD" w:rsidRDefault="00C90B66" w:rsidP="00914171">
            <w:pPr>
              <w:pStyle w:val="Tabletext"/>
              <w:jc w:val="center"/>
            </w:pPr>
            <w:r w:rsidRPr="00D401AD">
              <w:t>MHz</w:t>
            </w:r>
          </w:p>
        </w:tc>
        <w:tc>
          <w:tcPr>
            <w:tcW w:w="2939" w:type="dxa"/>
          </w:tcPr>
          <w:p w14:paraId="516EFB59" w14:textId="77777777" w:rsidR="00C90B66" w:rsidRPr="00D401AD" w:rsidRDefault="00C90B66" w:rsidP="00914171">
            <w:pPr>
              <w:pStyle w:val="Tabletext"/>
              <w:jc w:val="center"/>
            </w:pPr>
            <w:r w:rsidRPr="00D401AD">
              <w:t>0.77</w:t>
            </w:r>
          </w:p>
        </w:tc>
        <w:tc>
          <w:tcPr>
            <w:tcW w:w="2799" w:type="dxa"/>
          </w:tcPr>
          <w:p w14:paraId="29AD78F3" w14:textId="77777777" w:rsidR="00C90B66" w:rsidRPr="00D401AD" w:rsidRDefault="00C90B66" w:rsidP="00914171">
            <w:pPr>
              <w:pStyle w:val="Tabletext"/>
              <w:jc w:val="center"/>
            </w:pPr>
            <w:r w:rsidRPr="00D401AD">
              <w:t>1.2</w:t>
            </w:r>
          </w:p>
        </w:tc>
      </w:tr>
      <w:tr w:rsidR="00C90B66" w:rsidRPr="00D401AD" w14:paraId="041F98F5" w14:textId="77777777" w:rsidTr="00592C04">
        <w:trPr>
          <w:jc w:val="center"/>
        </w:trPr>
        <w:tc>
          <w:tcPr>
            <w:tcW w:w="2689" w:type="dxa"/>
          </w:tcPr>
          <w:p w14:paraId="1AAA0CD0" w14:textId="77777777" w:rsidR="00C90B66" w:rsidRPr="00D401AD" w:rsidRDefault="00C90B66" w:rsidP="00914171">
            <w:pPr>
              <w:pStyle w:val="Tabletext"/>
            </w:pPr>
            <w:r w:rsidRPr="00D401AD">
              <w:t>Compression ratio</w:t>
            </w:r>
          </w:p>
        </w:tc>
        <w:tc>
          <w:tcPr>
            <w:tcW w:w="1212" w:type="dxa"/>
          </w:tcPr>
          <w:p w14:paraId="08BA3D4A" w14:textId="77777777" w:rsidR="00C90B66" w:rsidRPr="00D401AD" w:rsidRDefault="00C90B66" w:rsidP="00914171">
            <w:pPr>
              <w:pStyle w:val="Tabletext"/>
              <w:jc w:val="center"/>
            </w:pPr>
          </w:p>
        </w:tc>
        <w:tc>
          <w:tcPr>
            <w:tcW w:w="2939" w:type="dxa"/>
          </w:tcPr>
          <w:p w14:paraId="6BCDFC6C" w14:textId="77777777" w:rsidR="00C90B66" w:rsidRPr="00D401AD" w:rsidRDefault="00C90B66" w:rsidP="00914171">
            <w:pPr>
              <w:pStyle w:val="Tabletext"/>
              <w:jc w:val="center"/>
            </w:pPr>
            <w:r w:rsidRPr="00D401AD">
              <w:t>68.3:1 and 45.2:1</w:t>
            </w:r>
          </w:p>
        </w:tc>
        <w:tc>
          <w:tcPr>
            <w:tcW w:w="2799" w:type="dxa"/>
          </w:tcPr>
          <w:p w14:paraId="5859B272" w14:textId="77777777" w:rsidR="00C90B66" w:rsidRPr="00D401AD" w:rsidRDefault="00C90B66" w:rsidP="00914171">
            <w:pPr>
              <w:pStyle w:val="Tabletext"/>
              <w:jc w:val="center"/>
            </w:pPr>
            <w:r w:rsidRPr="00D401AD">
              <w:t>150:1; 23:1</w:t>
            </w:r>
          </w:p>
        </w:tc>
      </w:tr>
      <w:tr w:rsidR="00C90B66" w:rsidRPr="00D401AD" w14:paraId="6CBD868D" w14:textId="77777777" w:rsidTr="00592C04">
        <w:trPr>
          <w:jc w:val="center"/>
        </w:trPr>
        <w:tc>
          <w:tcPr>
            <w:tcW w:w="2689" w:type="dxa"/>
          </w:tcPr>
          <w:p w14:paraId="4B3BA4CD" w14:textId="77777777" w:rsidR="00C90B66" w:rsidRPr="00D401AD" w:rsidRDefault="00C90B66" w:rsidP="00914171">
            <w:pPr>
              <w:pStyle w:val="Tabletext"/>
            </w:pPr>
            <w:r w:rsidRPr="00D401AD">
              <w:t>RF emission bandwidth (3 dB)</w:t>
            </w:r>
          </w:p>
        </w:tc>
        <w:tc>
          <w:tcPr>
            <w:tcW w:w="1212" w:type="dxa"/>
          </w:tcPr>
          <w:p w14:paraId="4A2E3659" w14:textId="77777777" w:rsidR="00C90B66" w:rsidRPr="00D401AD" w:rsidRDefault="00C90B66" w:rsidP="00914171">
            <w:pPr>
              <w:pStyle w:val="Tabletext"/>
              <w:jc w:val="center"/>
            </w:pPr>
            <w:r w:rsidRPr="00D401AD">
              <w:t>MHz</w:t>
            </w:r>
          </w:p>
        </w:tc>
        <w:tc>
          <w:tcPr>
            <w:tcW w:w="2939" w:type="dxa"/>
          </w:tcPr>
          <w:p w14:paraId="69E7C10E" w14:textId="77777777" w:rsidR="00C90B66" w:rsidRPr="00D401AD" w:rsidRDefault="00C90B66" w:rsidP="00914171">
            <w:pPr>
              <w:pStyle w:val="Tabletext"/>
              <w:jc w:val="center"/>
            </w:pPr>
            <w:r w:rsidRPr="00D401AD">
              <w:t>1.09</w:t>
            </w:r>
          </w:p>
        </w:tc>
        <w:tc>
          <w:tcPr>
            <w:tcW w:w="2799" w:type="dxa"/>
          </w:tcPr>
          <w:p w14:paraId="7AE63649" w14:textId="77777777" w:rsidR="00C90B66" w:rsidRPr="00D401AD" w:rsidRDefault="00C90B66" w:rsidP="00914171">
            <w:pPr>
              <w:pStyle w:val="Tabletext"/>
              <w:jc w:val="center"/>
            </w:pPr>
            <w:r w:rsidRPr="00D401AD">
              <w:t>1.2</w:t>
            </w:r>
          </w:p>
        </w:tc>
      </w:tr>
      <w:tr w:rsidR="00C90B66" w:rsidRPr="00D401AD" w14:paraId="1000D4A9" w14:textId="77777777" w:rsidTr="00592C04">
        <w:trPr>
          <w:jc w:val="center"/>
        </w:trPr>
        <w:tc>
          <w:tcPr>
            <w:tcW w:w="2689" w:type="dxa"/>
          </w:tcPr>
          <w:p w14:paraId="3DDFCF20" w14:textId="77777777" w:rsidR="00C90B66" w:rsidRPr="00D401AD" w:rsidRDefault="00C90B66" w:rsidP="00914171">
            <w:pPr>
              <w:pStyle w:val="Tabletext"/>
            </w:pPr>
            <w:r w:rsidRPr="00D401AD">
              <w:t>Antenna maximum gain</w:t>
            </w:r>
          </w:p>
        </w:tc>
        <w:tc>
          <w:tcPr>
            <w:tcW w:w="1212" w:type="dxa"/>
          </w:tcPr>
          <w:p w14:paraId="4E19DADC" w14:textId="77777777" w:rsidR="00C90B66" w:rsidRPr="00D401AD" w:rsidRDefault="00C90B66" w:rsidP="00914171">
            <w:pPr>
              <w:pStyle w:val="Tabletext"/>
              <w:jc w:val="center"/>
            </w:pPr>
            <w:r w:rsidRPr="00D401AD">
              <w:t>dBi</w:t>
            </w:r>
          </w:p>
        </w:tc>
        <w:tc>
          <w:tcPr>
            <w:tcW w:w="2939" w:type="dxa"/>
          </w:tcPr>
          <w:p w14:paraId="50EE1AC3" w14:textId="77777777" w:rsidR="00C90B66" w:rsidRPr="00D401AD" w:rsidRDefault="00C90B66" w:rsidP="00914171">
            <w:pPr>
              <w:pStyle w:val="Tabletext"/>
              <w:jc w:val="center"/>
            </w:pPr>
            <w:r w:rsidRPr="00D401AD">
              <w:t>32.4-34.2, transmit</w:t>
            </w:r>
          </w:p>
          <w:p w14:paraId="598599CF" w14:textId="77777777" w:rsidR="00C90B66" w:rsidRPr="00D401AD" w:rsidRDefault="00C90B66" w:rsidP="00914171">
            <w:pPr>
              <w:pStyle w:val="Tabletext"/>
              <w:jc w:val="center"/>
            </w:pPr>
            <w:r w:rsidRPr="00D401AD">
              <w:t>33.8-40.9, receive</w:t>
            </w:r>
          </w:p>
        </w:tc>
        <w:tc>
          <w:tcPr>
            <w:tcW w:w="2799" w:type="dxa"/>
          </w:tcPr>
          <w:p w14:paraId="756A7469" w14:textId="77777777" w:rsidR="00C90B66" w:rsidRPr="00D401AD" w:rsidRDefault="00C90B66" w:rsidP="00914171">
            <w:pPr>
              <w:pStyle w:val="Tabletext"/>
              <w:jc w:val="center"/>
            </w:pPr>
            <w:r w:rsidRPr="00D401AD">
              <w:t>34.5</w:t>
            </w:r>
          </w:p>
        </w:tc>
      </w:tr>
      <w:tr w:rsidR="00C90B66" w:rsidRPr="00D401AD" w14:paraId="50BDF53C" w14:textId="77777777" w:rsidTr="00592C04">
        <w:trPr>
          <w:jc w:val="center"/>
        </w:trPr>
        <w:tc>
          <w:tcPr>
            <w:tcW w:w="2689" w:type="dxa"/>
          </w:tcPr>
          <w:p w14:paraId="0AEB1C42" w14:textId="77777777" w:rsidR="00C90B66" w:rsidRPr="00D401AD" w:rsidRDefault="00C90B66" w:rsidP="00914171">
            <w:pPr>
              <w:pStyle w:val="Tabletext"/>
            </w:pPr>
            <w:r w:rsidRPr="00D401AD">
              <w:t>Antenna azimuthal beamwidth</w:t>
            </w:r>
          </w:p>
        </w:tc>
        <w:tc>
          <w:tcPr>
            <w:tcW w:w="1212" w:type="dxa"/>
          </w:tcPr>
          <w:p w14:paraId="78A7C0AD" w14:textId="77777777" w:rsidR="00C90B66" w:rsidRPr="00D401AD" w:rsidRDefault="00C90B66" w:rsidP="00914171">
            <w:pPr>
              <w:pStyle w:val="Tabletext"/>
              <w:jc w:val="center"/>
            </w:pPr>
            <w:r w:rsidRPr="00D401AD">
              <w:t>degrees</w:t>
            </w:r>
          </w:p>
        </w:tc>
        <w:tc>
          <w:tcPr>
            <w:tcW w:w="2939" w:type="dxa"/>
          </w:tcPr>
          <w:p w14:paraId="5697AF99" w14:textId="77777777" w:rsidR="00C90B66" w:rsidRPr="00D401AD" w:rsidRDefault="00C90B66" w:rsidP="00914171">
            <w:pPr>
              <w:pStyle w:val="Tabletext"/>
              <w:jc w:val="center"/>
            </w:pPr>
            <w:r w:rsidRPr="00D401AD">
              <w:t>1.4</w:t>
            </w:r>
          </w:p>
        </w:tc>
        <w:tc>
          <w:tcPr>
            <w:tcW w:w="2799" w:type="dxa"/>
          </w:tcPr>
          <w:p w14:paraId="14385913" w14:textId="77777777" w:rsidR="00C90B66" w:rsidRPr="00D401AD" w:rsidRDefault="00C90B66" w:rsidP="00914171">
            <w:pPr>
              <w:pStyle w:val="Tabletext"/>
              <w:jc w:val="center"/>
            </w:pPr>
            <w:r w:rsidRPr="00D401AD">
              <w:t>1.2</w:t>
            </w:r>
          </w:p>
        </w:tc>
      </w:tr>
      <w:tr w:rsidR="00C90B66" w:rsidRPr="00D401AD" w14:paraId="51721A03" w14:textId="77777777" w:rsidTr="00592C04">
        <w:trPr>
          <w:jc w:val="center"/>
        </w:trPr>
        <w:tc>
          <w:tcPr>
            <w:tcW w:w="2689" w:type="dxa"/>
          </w:tcPr>
          <w:p w14:paraId="2275D5A4" w14:textId="77777777" w:rsidR="00C90B66" w:rsidRPr="00D401AD" w:rsidRDefault="00C90B66" w:rsidP="00914171">
            <w:pPr>
              <w:pStyle w:val="Tabletext"/>
            </w:pPr>
            <w:r w:rsidRPr="00D401AD">
              <w:t>Antenna horizontal scan characteristics</w:t>
            </w:r>
          </w:p>
        </w:tc>
        <w:tc>
          <w:tcPr>
            <w:tcW w:w="1212" w:type="dxa"/>
          </w:tcPr>
          <w:p w14:paraId="1D91BC10" w14:textId="7113E512" w:rsidR="00C90B66" w:rsidRPr="00D401AD" w:rsidRDefault="009855A7" w:rsidP="00914171">
            <w:pPr>
              <w:pStyle w:val="Tabletext"/>
              <w:jc w:val="center"/>
            </w:pPr>
            <w:r w:rsidRPr="00D401AD">
              <w:t>R</w:t>
            </w:r>
            <w:r w:rsidR="00C90B66" w:rsidRPr="00D401AD">
              <w:t>pm</w:t>
            </w:r>
          </w:p>
        </w:tc>
        <w:tc>
          <w:tcPr>
            <w:tcW w:w="2939" w:type="dxa"/>
          </w:tcPr>
          <w:p w14:paraId="7AE87039" w14:textId="6AB1A64B" w:rsidR="00C90B66" w:rsidRPr="00D401AD" w:rsidRDefault="00C90B66" w:rsidP="00914171">
            <w:pPr>
              <w:pStyle w:val="Tabletext"/>
              <w:jc w:val="center"/>
            </w:pPr>
            <w:r w:rsidRPr="005737A4">
              <w:t>360</w:t>
            </w:r>
            <w:ins w:id="77" w:author="USA" w:date="2023-03-07T22:43:00Z">
              <w:r w:rsidR="005737A4">
                <w:t xml:space="preserve"> deg</w:t>
              </w:r>
            </w:ins>
            <w:del w:id="78" w:author="USA" w:date="2023-03-07T22:43:00Z">
              <w:r w:rsidRPr="005737A4" w:rsidDel="005737A4">
                <w:delText>o</w:delText>
              </w:r>
            </w:del>
            <w:r w:rsidRPr="00D401AD">
              <w:t xml:space="preserve"> at 5 rpm</w:t>
            </w:r>
          </w:p>
        </w:tc>
        <w:tc>
          <w:tcPr>
            <w:tcW w:w="2799" w:type="dxa"/>
          </w:tcPr>
          <w:p w14:paraId="422646AC" w14:textId="117EB057" w:rsidR="00C90B66" w:rsidRPr="00D401AD" w:rsidRDefault="00C90B66" w:rsidP="00914171">
            <w:pPr>
              <w:pStyle w:val="Tabletext"/>
              <w:jc w:val="center"/>
            </w:pPr>
            <w:r w:rsidRPr="00D401AD">
              <w:t>360</w:t>
            </w:r>
            <w:ins w:id="79" w:author="USA" w:date="2023-03-07T22:36:00Z">
              <w:r w:rsidR="005737A4">
                <w:t xml:space="preserve"> deg</w:t>
              </w:r>
            </w:ins>
            <w:del w:id="80" w:author="USA" w:date="2023-03-07T22:36:00Z">
              <w:r w:rsidRPr="00D401AD" w:rsidDel="005737A4">
                <w:delText>o</w:delText>
              </w:r>
            </w:del>
            <w:r w:rsidRPr="00D401AD">
              <w:t xml:space="preserve"> at 5 rpm</w:t>
            </w:r>
          </w:p>
        </w:tc>
      </w:tr>
      <w:tr w:rsidR="00C90B66" w:rsidRPr="00D401AD" w14:paraId="7432F13F" w14:textId="77777777" w:rsidTr="00592C04">
        <w:trPr>
          <w:jc w:val="center"/>
        </w:trPr>
        <w:tc>
          <w:tcPr>
            <w:tcW w:w="2689" w:type="dxa"/>
          </w:tcPr>
          <w:p w14:paraId="215CC3A7" w14:textId="77777777" w:rsidR="00C90B66" w:rsidRPr="00D401AD" w:rsidRDefault="00C90B66" w:rsidP="00914171">
            <w:pPr>
              <w:pStyle w:val="Tabletext"/>
            </w:pPr>
            <w:r w:rsidRPr="00D401AD">
              <w:t>Receiver IF bandwidth</w:t>
            </w:r>
          </w:p>
        </w:tc>
        <w:tc>
          <w:tcPr>
            <w:tcW w:w="1212" w:type="dxa"/>
          </w:tcPr>
          <w:p w14:paraId="7ECA99FB" w14:textId="77777777" w:rsidR="00C90B66" w:rsidRPr="00D401AD" w:rsidRDefault="00C90B66" w:rsidP="00914171">
            <w:pPr>
              <w:pStyle w:val="Tabletext"/>
              <w:jc w:val="center"/>
            </w:pPr>
            <w:r w:rsidRPr="00D401AD">
              <w:t>kHz</w:t>
            </w:r>
          </w:p>
        </w:tc>
        <w:tc>
          <w:tcPr>
            <w:tcW w:w="2939" w:type="dxa"/>
          </w:tcPr>
          <w:p w14:paraId="3D823ADA" w14:textId="77777777" w:rsidR="00C90B66" w:rsidRPr="00D401AD" w:rsidRDefault="00C90B66" w:rsidP="00914171">
            <w:pPr>
              <w:pStyle w:val="Tabletext"/>
              <w:jc w:val="center"/>
            </w:pPr>
            <w:r w:rsidRPr="00D401AD">
              <w:t>690</w:t>
            </w:r>
          </w:p>
        </w:tc>
        <w:tc>
          <w:tcPr>
            <w:tcW w:w="2799" w:type="dxa"/>
          </w:tcPr>
          <w:p w14:paraId="4818A306" w14:textId="77777777" w:rsidR="00C90B66" w:rsidRPr="00D401AD" w:rsidRDefault="00C90B66" w:rsidP="00914171">
            <w:pPr>
              <w:pStyle w:val="Tabletext"/>
              <w:jc w:val="center"/>
            </w:pPr>
            <w:r w:rsidRPr="00D401AD">
              <w:t>1 200</w:t>
            </w:r>
          </w:p>
        </w:tc>
      </w:tr>
      <w:tr w:rsidR="00C90B66" w:rsidRPr="00D401AD" w14:paraId="44E2810A" w14:textId="77777777" w:rsidTr="00592C04">
        <w:trPr>
          <w:jc w:val="center"/>
        </w:trPr>
        <w:tc>
          <w:tcPr>
            <w:tcW w:w="2689" w:type="dxa"/>
          </w:tcPr>
          <w:p w14:paraId="615DF672" w14:textId="77777777" w:rsidR="00C90B66" w:rsidRPr="00D401AD" w:rsidRDefault="00C90B66" w:rsidP="00914171">
            <w:pPr>
              <w:pStyle w:val="Tabletext"/>
            </w:pPr>
            <w:r w:rsidRPr="00D401AD">
              <w:t>Receiver noise figure</w:t>
            </w:r>
          </w:p>
        </w:tc>
        <w:tc>
          <w:tcPr>
            <w:tcW w:w="1212" w:type="dxa"/>
          </w:tcPr>
          <w:p w14:paraId="6CC4574B" w14:textId="77777777" w:rsidR="00C90B66" w:rsidRPr="00D401AD" w:rsidRDefault="00C90B66" w:rsidP="00914171">
            <w:pPr>
              <w:pStyle w:val="Tabletext"/>
              <w:jc w:val="center"/>
            </w:pPr>
            <w:r w:rsidRPr="00D401AD">
              <w:t>dB</w:t>
            </w:r>
          </w:p>
        </w:tc>
        <w:tc>
          <w:tcPr>
            <w:tcW w:w="2939" w:type="dxa"/>
          </w:tcPr>
          <w:p w14:paraId="4355B6F5" w14:textId="77777777" w:rsidR="00C90B66" w:rsidRPr="00D401AD" w:rsidRDefault="00C90B66" w:rsidP="00914171">
            <w:pPr>
              <w:pStyle w:val="Tabletext"/>
              <w:jc w:val="center"/>
            </w:pPr>
            <w:r w:rsidRPr="00D401AD">
              <w:t>2</w:t>
            </w:r>
          </w:p>
        </w:tc>
        <w:tc>
          <w:tcPr>
            <w:tcW w:w="2799" w:type="dxa"/>
          </w:tcPr>
          <w:p w14:paraId="4A589F42" w14:textId="77777777" w:rsidR="00C90B66" w:rsidRPr="00D401AD" w:rsidRDefault="00C90B66" w:rsidP="00914171">
            <w:pPr>
              <w:pStyle w:val="Tabletext"/>
              <w:jc w:val="center"/>
            </w:pPr>
            <w:r w:rsidRPr="00D401AD">
              <w:t>3.2</w:t>
            </w:r>
          </w:p>
        </w:tc>
      </w:tr>
      <w:tr w:rsidR="00C90B66" w:rsidRPr="00D401AD" w14:paraId="71E77B36" w14:textId="77777777" w:rsidTr="00592C04">
        <w:trPr>
          <w:jc w:val="center"/>
        </w:trPr>
        <w:tc>
          <w:tcPr>
            <w:tcW w:w="2689" w:type="dxa"/>
            <w:tcBorders>
              <w:bottom w:val="single" w:sz="4" w:space="0" w:color="auto"/>
            </w:tcBorders>
          </w:tcPr>
          <w:p w14:paraId="407D4336" w14:textId="77777777" w:rsidR="00C90B66" w:rsidRPr="00D401AD" w:rsidRDefault="00C90B66" w:rsidP="00914171">
            <w:pPr>
              <w:pStyle w:val="Tabletext"/>
            </w:pPr>
            <w:r w:rsidRPr="00D401AD">
              <w:t>Platform type</w:t>
            </w:r>
          </w:p>
        </w:tc>
        <w:tc>
          <w:tcPr>
            <w:tcW w:w="1212" w:type="dxa"/>
            <w:tcBorders>
              <w:bottom w:val="single" w:sz="4" w:space="0" w:color="auto"/>
            </w:tcBorders>
          </w:tcPr>
          <w:p w14:paraId="20883BA5" w14:textId="77777777" w:rsidR="00C90B66" w:rsidRPr="00D401AD" w:rsidRDefault="00C90B66" w:rsidP="00914171">
            <w:pPr>
              <w:pStyle w:val="Tabletext"/>
              <w:jc w:val="center"/>
            </w:pPr>
          </w:p>
        </w:tc>
        <w:tc>
          <w:tcPr>
            <w:tcW w:w="2939" w:type="dxa"/>
            <w:tcBorders>
              <w:bottom w:val="single" w:sz="4" w:space="0" w:color="auto"/>
            </w:tcBorders>
          </w:tcPr>
          <w:p w14:paraId="2564F84B" w14:textId="77777777" w:rsidR="00C90B66" w:rsidRPr="00D401AD" w:rsidRDefault="00C90B66" w:rsidP="00914171">
            <w:pPr>
              <w:pStyle w:val="Tabletext"/>
              <w:jc w:val="center"/>
            </w:pPr>
            <w:r w:rsidRPr="00D401AD">
              <w:t>Fixed</w:t>
            </w:r>
          </w:p>
        </w:tc>
        <w:tc>
          <w:tcPr>
            <w:tcW w:w="2799" w:type="dxa"/>
            <w:tcBorders>
              <w:bottom w:val="single" w:sz="4" w:space="0" w:color="auto"/>
            </w:tcBorders>
          </w:tcPr>
          <w:p w14:paraId="2D96166F" w14:textId="77777777" w:rsidR="00C90B66" w:rsidRPr="00D401AD" w:rsidRDefault="00C90B66" w:rsidP="00914171">
            <w:pPr>
              <w:pStyle w:val="Tabletext"/>
              <w:jc w:val="center"/>
            </w:pPr>
            <w:r w:rsidRPr="00D401AD">
              <w:t>Fixed</w:t>
            </w:r>
          </w:p>
        </w:tc>
      </w:tr>
      <w:tr w:rsidR="00C90B66" w:rsidRPr="00D401AD" w14:paraId="3DEDD142" w14:textId="77777777" w:rsidTr="00914171">
        <w:trPr>
          <w:jc w:val="center"/>
        </w:trPr>
        <w:tc>
          <w:tcPr>
            <w:tcW w:w="9639" w:type="dxa"/>
            <w:gridSpan w:val="4"/>
            <w:tcBorders>
              <w:top w:val="single" w:sz="4" w:space="0" w:color="auto"/>
              <w:left w:val="nil"/>
              <w:bottom w:val="nil"/>
              <w:right w:val="nil"/>
            </w:tcBorders>
          </w:tcPr>
          <w:p w14:paraId="586EAD1E" w14:textId="77777777" w:rsidR="00C90B66" w:rsidRPr="00D401AD" w:rsidRDefault="00C90B66" w:rsidP="00914171">
            <w:pPr>
              <w:pStyle w:val="Tabletext"/>
            </w:pPr>
            <w:r w:rsidRPr="00D401AD">
              <w:t>NOTE 1 – The radar has 44 RF channel pairs with one of 44 RF channel pairs selected in normal mode. The transmitted waveform consists of an 88.8 µs pulse at frequency f1 followed by a 58.8 µs pulse at frequency f2. Separation of f1 and f2 is 82.854 MHz.</w:t>
            </w:r>
          </w:p>
          <w:p w14:paraId="28F44452" w14:textId="77777777" w:rsidR="00C90B66" w:rsidRPr="00D401AD" w:rsidRDefault="00C90B66" w:rsidP="00914171">
            <w:pPr>
              <w:pStyle w:val="Tabletext"/>
            </w:pPr>
            <w:r w:rsidRPr="00D401AD">
              <w:t>NOTE 2 – This radar utilizes two fundamental carriers, F1 and F2, with two sub-pulses each, one for medium range detection and one for long range detection. The carriers are tunable in 0.1 MHz increments with a minimum separation of 26 MHz between F1 (below 1 300 MHz) and F2 (above 1 300 MHz). The carrier sub-pulses are separated by a fixed value of 5.18 MHz. The pulse sequence is as follows: 115.5 μs pulse at F1 + 2.59 MHz, then a 115.5 μs pulse at F2 + 2.59 MHz, then a 17.5 μs pulse at F2 – 2.59 MHz, then a 17.5 μs pulse at F1 – 2.59 MHz. All four pulses are transmitted within a single pulse repetition interval.</w:t>
            </w:r>
          </w:p>
        </w:tc>
      </w:tr>
    </w:tbl>
    <w:p w14:paraId="6781B827" w14:textId="77777777" w:rsidR="00C90B66" w:rsidRPr="00D401AD" w:rsidRDefault="00C90B66" w:rsidP="002B141F">
      <w:pPr>
        <w:pStyle w:val="Tablefin"/>
      </w:pPr>
    </w:p>
    <w:p w14:paraId="76828E93" w14:textId="77777777" w:rsidR="00C90B66" w:rsidRPr="00D401AD" w:rsidRDefault="00C90B66" w:rsidP="00C90B66">
      <w:pPr>
        <w:jc w:val="both"/>
        <w:rPr>
          <w:bCs/>
        </w:rPr>
      </w:pPr>
      <w:r w:rsidRPr="00D401AD">
        <w:rPr>
          <w:bCs/>
        </w:rPr>
        <w:t>A subset of the system characteristics for three sample ATC airport PSRs operating in the frequency band 2 700</w:t>
      </w:r>
      <w:r w:rsidRPr="00D401AD">
        <w:rPr>
          <w:bCs/>
        </w:rPr>
        <w:noBreakHyphen/>
        <w:t xml:space="preserve">2 900 MHz, found in Recommendation </w:t>
      </w:r>
      <w:r w:rsidRPr="00D401AD">
        <w:rPr>
          <w:szCs w:val="24"/>
        </w:rPr>
        <w:t>ITU-R M.1464-2</w:t>
      </w:r>
      <w:r w:rsidRPr="00D401AD">
        <w:rPr>
          <w:bCs/>
        </w:rPr>
        <w:t>, are provided in Table A1-2:</w:t>
      </w:r>
    </w:p>
    <w:p w14:paraId="09A49883" w14:textId="77777777" w:rsidR="00C90B66" w:rsidRPr="00D401AD" w:rsidRDefault="00C90B66" w:rsidP="00C90B66">
      <w:pPr>
        <w:pStyle w:val="TableNo"/>
      </w:pPr>
      <w:r w:rsidRPr="00D401AD">
        <w:t>Table A1-2</w:t>
      </w:r>
    </w:p>
    <w:p w14:paraId="0A7B9DDA" w14:textId="77777777" w:rsidR="00C90B66" w:rsidRPr="00D401AD" w:rsidRDefault="00C90B66" w:rsidP="00C90B66">
      <w:pPr>
        <w:pStyle w:val="Tabletitle"/>
      </w:pPr>
      <w:r w:rsidRPr="00D401AD">
        <w:t xml:space="preserve">Sample Characteristics of air traffic control airport primary surveillance radar </w:t>
      </w:r>
      <w:r w:rsidRPr="00D401AD">
        <w:br/>
        <w:t>operating in the frequency band 2 700 - 2 900 MHz</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2127"/>
        <w:gridCol w:w="1842"/>
        <w:gridCol w:w="2320"/>
      </w:tblGrid>
      <w:tr w:rsidR="00C90B66" w:rsidRPr="00D401AD" w14:paraId="1C7EC1A8" w14:textId="77777777" w:rsidTr="00914171">
        <w:trPr>
          <w:tblHeader/>
          <w:jc w:val="center"/>
        </w:trPr>
        <w:tc>
          <w:tcPr>
            <w:tcW w:w="2263" w:type="dxa"/>
          </w:tcPr>
          <w:p w14:paraId="436379E1" w14:textId="77777777" w:rsidR="00C90B66" w:rsidRPr="00D401AD" w:rsidRDefault="00C90B66" w:rsidP="00914171">
            <w:pPr>
              <w:pStyle w:val="Tablehead"/>
              <w:rPr>
                <w:lang w:eastAsia="fr-FR"/>
              </w:rPr>
            </w:pPr>
            <w:r w:rsidRPr="00D401AD">
              <w:rPr>
                <w:lang w:eastAsia="fr-FR"/>
              </w:rPr>
              <w:t>Parameter</w:t>
            </w:r>
          </w:p>
        </w:tc>
        <w:tc>
          <w:tcPr>
            <w:tcW w:w="1134" w:type="dxa"/>
          </w:tcPr>
          <w:p w14:paraId="5A4783BB" w14:textId="77777777" w:rsidR="00C90B66" w:rsidRPr="00D401AD" w:rsidRDefault="00C90B66" w:rsidP="00914171">
            <w:pPr>
              <w:pStyle w:val="Tablehead"/>
              <w:rPr>
                <w:lang w:eastAsia="fr-FR"/>
              </w:rPr>
            </w:pPr>
            <w:r w:rsidRPr="00D401AD">
              <w:rPr>
                <w:lang w:eastAsia="fr-FR"/>
              </w:rPr>
              <w:t>Units</w:t>
            </w:r>
          </w:p>
        </w:tc>
        <w:tc>
          <w:tcPr>
            <w:tcW w:w="2127" w:type="dxa"/>
          </w:tcPr>
          <w:p w14:paraId="0495725B" w14:textId="77777777" w:rsidR="00C90B66" w:rsidRPr="00D401AD" w:rsidRDefault="00C90B66" w:rsidP="00914171">
            <w:pPr>
              <w:pStyle w:val="Tablehead"/>
              <w:rPr>
                <w:lang w:eastAsia="fr-FR"/>
              </w:rPr>
            </w:pPr>
            <w:r w:rsidRPr="00D401AD">
              <w:rPr>
                <w:lang w:eastAsia="fr-FR"/>
              </w:rPr>
              <w:t>Radar A</w:t>
            </w:r>
          </w:p>
        </w:tc>
        <w:tc>
          <w:tcPr>
            <w:tcW w:w="1842" w:type="dxa"/>
          </w:tcPr>
          <w:p w14:paraId="7450C33B" w14:textId="77777777" w:rsidR="00C90B66" w:rsidRPr="00D401AD" w:rsidRDefault="00C90B66" w:rsidP="00914171">
            <w:pPr>
              <w:pStyle w:val="Tablehead"/>
              <w:rPr>
                <w:lang w:eastAsia="fr-FR"/>
              </w:rPr>
            </w:pPr>
            <w:r w:rsidRPr="00D401AD">
              <w:rPr>
                <w:lang w:eastAsia="fr-FR"/>
              </w:rPr>
              <w:t>Radar B</w:t>
            </w:r>
          </w:p>
        </w:tc>
        <w:tc>
          <w:tcPr>
            <w:tcW w:w="2320" w:type="dxa"/>
          </w:tcPr>
          <w:p w14:paraId="595E94C9" w14:textId="77777777" w:rsidR="00C90B66" w:rsidRPr="00D401AD" w:rsidRDefault="00C90B66" w:rsidP="00914171">
            <w:pPr>
              <w:pStyle w:val="Tablehead"/>
              <w:rPr>
                <w:lang w:eastAsia="fr-FR"/>
              </w:rPr>
            </w:pPr>
            <w:r w:rsidRPr="00D401AD">
              <w:rPr>
                <w:lang w:eastAsia="fr-FR"/>
              </w:rPr>
              <w:t>Radar C</w:t>
            </w:r>
          </w:p>
        </w:tc>
      </w:tr>
      <w:tr w:rsidR="00C90B66" w:rsidRPr="00D401AD" w14:paraId="2122439E" w14:textId="77777777" w:rsidTr="00914171">
        <w:trPr>
          <w:jc w:val="center"/>
        </w:trPr>
        <w:tc>
          <w:tcPr>
            <w:tcW w:w="2263" w:type="dxa"/>
          </w:tcPr>
          <w:p w14:paraId="45D80D51" w14:textId="77777777" w:rsidR="00C90B66" w:rsidRPr="00D401AD" w:rsidRDefault="00C90B66" w:rsidP="00914171">
            <w:pPr>
              <w:pStyle w:val="Tabletext"/>
              <w:rPr>
                <w:lang w:eastAsia="fr-FR"/>
              </w:rPr>
            </w:pPr>
            <w:r w:rsidRPr="00D401AD">
              <w:rPr>
                <w:lang w:eastAsia="fr-FR"/>
              </w:rPr>
              <w:t>Platform type (airborne, shipborne, ground)</w:t>
            </w:r>
          </w:p>
        </w:tc>
        <w:tc>
          <w:tcPr>
            <w:tcW w:w="1134" w:type="dxa"/>
          </w:tcPr>
          <w:p w14:paraId="0C83BA9D" w14:textId="77777777" w:rsidR="00C90B66" w:rsidRPr="00D401AD" w:rsidRDefault="00C90B66" w:rsidP="00914171">
            <w:pPr>
              <w:pStyle w:val="Tabletext"/>
              <w:jc w:val="center"/>
              <w:rPr>
                <w:lang w:eastAsia="fr-FR"/>
              </w:rPr>
            </w:pPr>
          </w:p>
        </w:tc>
        <w:tc>
          <w:tcPr>
            <w:tcW w:w="2127" w:type="dxa"/>
          </w:tcPr>
          <w:p w14:paraId="349AD8E0" w14:textId="77777777" w:rsidR="00C90B66" w:rsidRPr="00D401AD" w:rsidRDefault="00C90B66" w:rsidP="00914171">
            <w:pPr>
              <w:pStyle w:val="Tabletext"/>
              <w:jc w:val="center"/>
              <w:rPr>
                <w:lang w:eastAsia="fr-FR"/>
              </w:rPr>
            </w:pPr>
            <w:r w:rsidRPr="00D401AD">
              <w:rPr>
                <w:lang w:eastAsia="fr-FR"/>
              </w:rPr>
              <w:t>Ground, ATC</w:t>
            </w:r>
          </w:p>
        </w:tc>
        <w:tc>
          <w:tcPr>
            <w:tcW w:w="1842" w:type="dxa"/>
          </w:tcPr>
          <w:p w14:paraId="337ED9ED" w14:textId="77777777" w:rsidR="00C90B66" w:rsidRPr="00D401AD" w:rsidRDefault="00C90B66" w:rsidP="00914171">
            <w:pPr>
              <w:pStyle w:val="Tabletext"/>
              <w:jc w:val="center"/>
              <w:rPr>
                <w:lang w:eastAsia="fr-FR"/>
              </w:rPr>
            </w:pPr>
            <w:r w:rsidRPr="00D401AD">
              <w:rPr>
                <w:lang w:eastAsia="fr-FR"/>
              </w:rPr>
              <w:t>Ground, ATC</w:t>
            </w:r>
          </w:p>
        </w:tc>
        <w:tc>
          <w:tcPr>
            <w:tcW w:w="2320" w:type="dxa"/>
          </w:tcPr>
          <w:p w14:paraId="247B16B1" w14:textId="77777777" w:rsidR="00C90B66" w:rsidRPr="00D401AD" w:rsidRDefault="00C90B66" w:rsidP="00914171">
            <w:pPr>
              <w:pStyle w:val="Tabletext"/>
              <w:jc w:val="center"/>
              <w:rPr>
                <w:lang w:eastAsia="fr-FR"/>
              </w:rPr>
            </w:pPr>
            <w:r w:rsidRPr="00D401AD">
              <w:rPr>
                <w:lang w:eastAsia="fr-FR"/>
              </w:rPr>
              <w:t>Ground, ATC</w:t>
            </w:r>
          </w:p>
        </w:tc>
      </w:tr>
      <w:tr w:rsidR="00C90B66" w:rsidRPr="00D401AD" w14:paraId="3AADC316" w14:textId="77777777" w:rsidTr="00914171">
        <w:trPr>
          <w:jc w:val="center"/>
        </w:trPr>
        <w:tc>
          <w:tcPr>
            <w:tcW w:w="2263" w:type="dxa"/>
          </w:tcPr>
          <w:p w14:paraId="3A88CA88" w14:textId="77777777" w:rsidR="00C90B66" w:rsidRPr="00D401AD" w:rsidRDefault="00C90B66" w:rsidP="00914171">
            <w:pPr>
              <w:pStyle w:val="Tabletext"/>
              <w:rPr>
                <w:lang w:eastAsia="fr-FR"/>
              </w:rPr>
            </w:pPr>
            <w:r w:rsidRPr="00D401AD">
              <w:rPr>
                <w:lang w:eastAsia="fr-FR"/>
              </w:rPr>
              <w:t>Peak power</w:t>
            </w:r>
          </w:p>
        </w:tc>
        <w:tc>
          <w:tcPr>
            <w:tcW w:w="1134" w:type="dxa"/>
          </w:tcPr>
          <w:p w14:paraId="2CCE9DD9" w14:textId="77777777" w:rsidR="00C90B66" w:rsidRPr="00D401AD" w:rsidRDefault="00C90B66" w:rsidP="00914171">
            <w:pPr>
              <w:pStyle w:val="Tabletext"/>
              <w:jc w:val="center"/>
              <w:rPr>
                <w:lang w:eastAsia="fr-FR"/>
              </w:rPr>
            </w:pPr>
            <w:r w:rsidRPr="00D401AD">
              <w:rPr>
                <w:lang w:eastAsia="fr-FR"/>
              </w:rPr>
              <w:t>kW</w:t>
            </w:r>
          </w:p>
        </w:tc>
        <w:tc>
          <w:tcPr>
            <w:tcW w:w="2127" w:type="dxa"/>
          </w:tcPr>
          <w:p w14:paraId="0D8A4A87" w14:textId="77777777" w:rsidR="00C90B66" w:rsidRPr="00D401AD" w:rsidRDefault="00C90B66" w:rsidP="00914171">
            <w:pPr>
              <w:pStyle w:val="Tabletext"/>
              <w:jc w:val="center"/>
              <w:rPr>
                <w:lang w:eastAsia="fr-FR"/>
              </w:rPr>
            </w:pPr>
            <w:r w:rsidRPr="00D401AD">
              <w:rPr>
                <w:lang w:eastAsia="fr-FR"/>
              </w:rPr>
              <w:t>1 400</w:t>
            </w:r>
          </w:p>
        </w:tc>
        <w:tc>
          <w:tcPr>
            <w:tcW w:w="1842" w:type="dxa"/>
          </w:tcPr>
          <w:p w14:paraId="0D59D578" w14:textId="77777777" w:rsidR="00C90B66" w:rsidRPr="00D401AD" w:rsidRDefault="00C90B66" w:rsidP="00914171">
            <w:pPr>
              <w:pStyle w:val="Tabletext"/>
              <w:jc w:val="center"/>
              <w:rPr>
                <w:lang w:eastAsia="fr-FR"/>
              </w:rPr>
            </w:pPr>
            <w:r w:rsidRPr="00D401AD">
              <w:rPr>
                <w:lang w:eastAsia="fr-FR"/>
              </w:rPr>
              <w:t>1 320</w:t>
            </w:r>
          </w:p>
        </w:tc>
        <w:tc>
          <w:tcPr>
            <w:tcW w:w="2320" w:type="dxa"/>
          </w:tcPr>
          <w:p w14:paraId="4A5F0774" w14:textId="77777777" w:rsidR="00C90B66" w:rsidRPr="00D401AD" w:rsidRDefault="00C90B66" w:rsidP="00914171">
            <w:pPr>
              <w:pStyle w:val="Tabletext"/>
              <w:jc w:val="center"/>
              <w:rPr>
                <w:lang w:eastAsia="fr-FR"/>
              </w:rPr>
            </w:pPr>
            <w:r w:rsidRPr="00D401AD">
              <w:rPr>
                <w:lang w:eastAsia="fr-FR"/>
              </w:rPr>
              <w:t>25</w:t>
            </w:r>
          </w:p>
        </w:tc>
      </w:tr>
      <w:tr w:rsidR="00C90B66" w:rsidRPr="00D401AD" w14:paraId="7CA75EDF" w14:textId="77777777" w:rsidTr="00914171">
        <w:trPr>
          <w:jc w:val="center"/>
        </w:trPr>
        <w:tc>
          <w:tcPr>
            <w:tcW w:w="2263" w:type="dxa"/>
          </w:tcPr>
          <w:p w14:paraId="3721E395" w14:textId="77777777" w:rsidR="00C90B66" w:rsidRPr="00D401AD" w:rsidRDefault="00C90B66" w:rsidP="00914171">
            <w:pPr>
              <w:pStyle w:val="Tabletext"/>
              <w:rPr>
                <w:lang w:eastAsia="fr-FR"/>
              </w:rPr>
            </w:pPr>
            <w:r w:rsidRPr="00D401AD">
              <w:rPr>
                <w:lang w:eastAsia="fr-FR"/>
              </w:rPr>
              <w:t>Pulse duration</w:t>
            </w:r>
          </w:p>
        </w:tc>
        <w:tc>
          <w:tcPr>
            <w:tcW w:w="1134" w:type="dxa"/>
          </w:tcPr>
          <w:p w14:paraId="2A2494A3" w14:textId="77777777" w:rsidR="00C90B66" w:rsidRPr="00D401AD" w:rsidRDefault="00C90B66" w:rsidP="00914171">
            <w:pPr>
              <w:pStyle w:val="Tabletext"/>
              <w:jc w:val="center"/>
              <w:rPr>
                <w:lang w:eastAsia="fr-FR"/>
              </w:rPr>
            </w:pPr>
            <w:r w:rsidRPr="00D401AD">
              <w:rPr>
                <w:lang w:eastAsia="fr-FR"/>
              </w:rPr>
              <w:t>µs</w:t>
            </w:r>
          </w:p>
        </w:tc>
        <w:tc>
          <w:tcPr>
            <w:tcW w:w="2127" w:type="dxa"/>
          </w:tcPr>
          <w:p w14:paraId="5866EBF5" w14:textId="77777777" w:rsidR="00C90B66" w:rsidRPr="00D401AD" w:rsidRDefault="00C90B66" w:rsidP="00914171">
            <w:pPr>
              <w:pStyle w:val="Tabletext"/>
              <w:jc w:val="center"/>
              <w:rPr>
                <w:lang w:eastAsia="fr-FR"/>
              </w:rPr>
            </w:pPr>
            <w:r w:rsidRPr="00D401AD">
              <w:rPr>
                <w:lang w:eastAsia="fr-FR"/>
              </w:rPr>
              <w:t>0.6</w:t>
            </w:r>
          </w:p>
        </w:tc>
        <w:tc>
          <w:tcPr>
            <w:tcW w:w="1842" w:type="dxa"/>
          </w:tcPr>
          <w:p w14:paraId="7F76FF6D" w14:textId="77777777" w:rsidR="00C90B66" w:rsidRPr="00D401AD" w:rsidRDefault="00C90B66" w:rsidP="00914171">
            <w:pPr>
              <w:pStyle w:val="Tabletext"/>
              <w:jc w:val="center"/>
              <w:rPr>
                <w:lang w:eastAsia="fr-FR"/>
              </w:rPr>
            </w:pPr>
            <w:r w:rsidRPr="00D401AD">
              <w:rPr>
                <w:lang w:eastAsia="fr-FR"/>
              </w:rPr>
              <w:t>1.03</w:t>
            </w:r>
          </w:p>
        </w:tc>
        <w:tc>
          <w:tcPr>
            <w:tcW w:w="2320" w:type="dxa"/>
          </w:tcPr>
          <w:p w14:paraId="1331E83E" w14:textId="7E4CCA5B" w:rsidR="00C90B66" w:rsidRPr="00D401AD" w:rsidRDefault="00C90B66" w:rsidP="00914171">
            <w:pPr>
              <w:pStyle w:val="Tabletext"/>
              <w:jc w:val="center"/>
              <w:rPr>
                <w:lang w:eastAsia="fr-FR"/>
              </w:rPr>
            </w:pPr>
            <w:r w:rsidRPr="00D401AD">
              <w:rPr>
                <w:lang w:eastAsia="fr-FR"/>
              </w:rPr>
              <w:t>1.0, 89.0; (</w:t>
            </w:r>
            <w:r w:rsidR="001F7563" w:rsidRPr="00D401AD">
              <w:rPr>
                <w:lang w:eastAsia="fr-FR"/>
              </w:rPr>
              <w:t xml:space="preserve">Note </w:t>
            </w:r>
            <w:r w:rsidRPr="00D401AD">
              <w:rPr>
                <w:lang w:eastAsia="fr-FR"/>
              </w:rPr>
              <w:t>1)</w:t>
            </w:r>
          </w:p>
        </w:tc>
      </w:tr>
      <w:tr w:rsidR="00C90B66" w:rsidRPr="00D401AD" w14:paraId="1042BDFD" w14:textId="77777777" w:rsidTr="00914171">
        <w:trPr>
          <w:jc w:val="center"/>
        </w:trPr>
        <w:tc>
          <w:tcPr>
            <w:tcW w:w="2263" w:type="dxa"/>
          </w:tcPr>
          <w:p w14:paraId="3BEF94BC" w14:textId="77777777" w:rsidR="00C90B66" w:rsidRPr="00D401AD" w:rsidRDefault="00C90B66" w:rsidP="00914171">
            <w:pPr>
              <w:pStyle w:val="Tabletext"/>
              <w:rPr>
                <w:lang w:eastAsia="fr-FR"/>
              </w:rPr>
            </w:pPr>
            <w:r w:rsidRPr="00D401AD">
              <w:rPr>
                <w:lang w:eastAsia="fr-FR"/>
              </w:rPr>
              <w:t>Pulse repetition rate</w:t>
            </w:r>
          </w:p>
        </w:tc>
        <w:tc>
          <w:tcPr>
            <w:tcW w:w="1134" w:type="dxa"/>
          </w:tcPr>
          <w:p w14:paraId="7129D6B9" w14:textId="77777777" w:rsidR="00C90B66" w:rsidRPr="00D401AD" w:rsidRDefault="00C90B66" w:rsidP="00914171">
            <w:pPr>
              <w:pStyle w:val="Tabletext"/>
              <w:jc w:val="center"/>
              <w:rPr>
                <w:lang w:eastAsia="fr-FR"/>
              </w:rPr>
            </w:pPr>
            <w:r w:rsidRPr="00D401AD">
              <w:rPr>
                <w:lang w:eastAsia="fr-FR"/>
              </w:rPr>
              <w:t>pps</w:t>
            </w:r>
          </w:p>
        </w:tc>
        <w:tc>
          <w:tcPr>
            <w:tcW w:w="2127" w:type="dxa"/>
          </w:tcPr>
          <w:p w14:paraId="6D1F5CA8" w14:textId="77777777" w:rsidR="00C90B66" w:rsidRPr="00D401AD" w:rsidRDefault="00C90B66" w:rsidP="00914171">
            <w:pPr>
              <w:pStyle w:val="Tabletext"/>
              <w:jc w:val="center"/>
              <w:rPr>
                <w:lang w:eastAsia="fr-FR"/>
              </w:rPr>
            </w:pPr>
            <w:r w:rsidRPr="00D401AD">
              <w:rPr>
                <w:lang w:eastAsia="fr-FR"/>
              </w:rPr>
              <w:t>973-1 040 (selectable)</w:t>
            </w:r>
          </w:p>
        </w:tc>
        <w:tc>
          <w:tcPr>
            <w:tcW w:w="1842" w:type="dxa"/>
          </w:tcPr>
          <w:p w14:paraId="67329722" w14:textId="77777777" w:rsidR="00C90B66" w:rsidRPr="00D401AD" w:rsidRDefault="00C90B66" w:rsidP="00914171">
            <w:pPr>
              <w:pStyle w:val="Tabletext"/>
              <w:jc w:val="center"/>
              <w:rPr>
                <w:lang w:eastAsia="fr-FR"/>
              </w:rPr>
            </w:pPr>
            <w:r w:rsidRPr="00D401AD">
              <w:rPr>
                <w:lang w:eastAsia="fr-FR"/>
              </w:rPr>
              <w:t>1 059-1 172</w:t>
            </w:r>
          </w:p>
        </w:tc>
        <w:tc>
          <w:tcPr>
            <w:tcW w:w="2320" w:type="dxa"/>
          </w:tcPr>
          <w:p w14:paraId="1ADCE82B" w14:textId="77777777" w:rsidR="00C90B66" w:rsidRPr="00D401AD" w:rsidRDefault="00C90B66" w:rsidP="00914171">
            <w:pPr>
              <w:pStyle w:val="Tabletext"/>
              <w:jc w:val="center"/>
              <w:rPr>
                <w:lang w:eastAsia="fr-FR"/>
              </w:rPr>
            </w:pPr>
            <w:r w:rsidRPr="00D401AD">
              <w:rPr>
                <w:lang w:eastAsia="fr-FR"/>
              </w:rPr>
              <w:t>722-935 (short impulse)</w:t>
            </w:r>
          </w:p>
          <w:p w14:paraId="27C373EB" w14:textId="77777777" w:rsidR="00C90B66" w:rsidRPr="00D401AD" w:rsidRDefault="00C90B66" w:rsidP="00914171">
            <w:pPr>
              <w:pStyle w:val="Tabletext"/>
              <w:jc w:val="center"/>
              <w:rPr>
                <w:lang w:eastAsia="fr-FR"/>
              </w:rPr>
            </w:pPr>
            <w:r w:rsidRPr="00D401AD">
              <w:rPr>
                <w:lang w:eastAsia="fr-FR"/>
              </w:rPr>
              <w:t>788-1 050 (long impulse)</w:t>
            </w:r>
          </w:p>
        </w:tc>
      </w:tr>
      <w:tr w:rsidR="00C90B66" w:rsidRPr="00D401AD" w14:paraId="2B019FBD" w14:textId="77777777" w:rsidTr="00914171">
        <w:trPr>
          <w:jc w:val="center"/>
        </w:trPr>
        <w:tc>
          <w:tcPr>
            <w:tcW w:w="2263" w:type="dxa"/>
          </w:tcPr>
          <w:p w14:paraId="6B7F4E8D" w14:textId="77777777" w:rsidR="00C90B66" w:rsidRPr="00D401AD" w:rsidRDefault="00C90B66" w:rsidP="00914171">
            <w:pPr>
              <w:pStyle w:val="Tabletext"/>
              <w:rPr>
                <w:lang w:eastAsia="fr-FR"/>
              </w:rPr>
            </w:pPr>
            <w:r w:rsidRPr="00D401AD">
              <w:rPr>
                <w:lang w:eastAsia="fr-FR"/>
              </w:rPr>
              <w:t>Duty cycle</w:t>
            </w:r>
          </w:p>
        </w:tc>
        <w:tc>
          <w:tcPr>
            <w:tcW w:w="1134" w:type="dxa"/>
          </w:tcPr>
          <w:p w14:paraId="0DF5678B" w14:textId="77777777" w:rsidR="00C90B66" w:rsidRPr="00D401AD" w:rsidRDefault="00C90B66" w:rsidP="00914171">
            <w:pPr>
              <w:pStyle w:val="Tabletext"/>
              <w:jc w:val="center"/>
              <w:rPr>
                <w:lang w:eastAsia="fr-FR"/>
              </w:rPr>
            </w:pPr>
            <w:r w:rsidRPr="00D401AD">
              <w:rPr>
                <w:lang w:eastAsia="fr-FR"/>
              </w:rPr>
              <w:t>%</w:t>
            </w:r>
          </w:p>
        </w:tc>
        <w:tc>
          <w:tcPr>
            <w:tcW w:w="2127" w:type="dxa"/>
          </w:tcPr>
          <w:p w14:paraId="1A91FDC4" w14:textId="77777777" w:rsidR="00C90B66" w:rsidRPr="00D401AD" w:rsidRDefault="00C90B66" w:rsidP="00914171">
            <w:pPr>
              <w:pStyle w:val="Tabletext"/>
              <w:jc w:val="center"/>
              <w:rPr>
                <w:lang w:eastAsia="fr-FR"/>
              </w:rPr>
            </w:pPr>
            <w:r w:rsidRPr="00D401AD">
              <w:rPr>
                <w:lang w:eastAsia="fr-FR"/>
              </w:rPr>
              <w:t>0.07 max</w:t>
            </w:r>
          </w:p>
        </w:tc>
        <w:tc>
          <w:tcPr>
            <w:tcW w:w="1842" w:type="dxa"/>
          </w:tcPr>
          <w:p w14:paraId="6DC0F981" w14:textId="77777777" w:rsidR="00C90B66" w:rsidRPr="00D401AD" w:rsidRDefault="00C90B66" w:rsidP="00914171">
            <w:pPr>
              <w:pStyle w:val="Tabletext"/>
              <w:jc w:val="center"/>
              <w:rPr>
                <w:lang w:eastAsia="fr-FR"/>
              </w:rPr>
            </w:pPr>
            <w:r w:rsidRPr="00D401AD">
              <w:rPr>
                <w:lang w:eastAsia="fr-FR"/>
              </w:rPr>
              <w:t>0.14 max</w:t>
            </w:r>
          </w:p>
        </w:tc>
        <w:tc>
          <w:tcPr>
            <w:tcW w:w="2320" w:type="dxa"/>
          </w:tcPr>
          <w:p w14:paraId="1F30B7A3" w14:textId="77777777" w:rsidR="00C90B66" w:rsidRPr="00D401AD" w:rsidRDefault="00C90B66" w:rsidP="00914171">
            <w:pPr>
              <w:pStyle w:val="Tabletext"/>
              <w:jc w:val="center"/>
              <w:rPr>
                <w:lang w:eastAsia="fr-FR"/>
              </w:rPr>
            </w:pPr>
            <w:r w:rsidRPr="00D401AD">
              <w:rPr>
                <w:lang w:eastAsia="fr-FR"/>
              </w:rPr>
              <w:t>9.34 max</w:t>
            </w:r>
          </w:p>
        </w:tc>
      </w:tr>
      <w:tr w:rsidR="00C90B66" w:rsidRPr="00D401AD" w14:paraId="161CE514" w14:textId="77777777" w:rsidTr="00914171">
        <w:trPr>
          <w:jc w:val="center"/>
        </w:trPr>
        <w:tc>
          <w:tcPr>
            <w:tcW w:w="2263" w:type="dxa"/>
          </w:tcPr>
          <w:p w14:paraId="7859DFFC" w14:textId="77777777" w:rsidR="00C90B66" w:rsidRPr="00D401AD" w:rsidRDefault="00C90B66" w:rsidP="00914171">
            <w:pPr>
              <w:pStyle w:val="Tabletext"/>
              <w:rPr>
                <w:lang w:eastAsia="fr-FR"/>
              </w:rPr>
            </w:pPr>
            <w:r w:rsidRPr="00D401AD">
              <w:rPr>
                <w:lang w:eastAsia="fr-FR"/>
              </w:rPr>
              <w:t>Chirp bandwidth</w:t>
            </w:r>
          </w:p>
        </w:tc>
        <w:tc>
          <w:tcPr>
            <w:tcW w:w="1134" w:type="dxa"/>
          </w:tcPr>
          <w:p w14:paraId="2AF2CDF2"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FD379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2ED8EF00"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53559AB5" w14:textId="77777777" w:rsidR="00C90B66" w:rsidRPr="00D401AD" w:rsidRDefault="00C90B66" w:rsidP="00914171">
            <w:pPr>
              <w:pStyle w:val="Tabletext"/>
              <w:jc w:val="center"/>
              <w:rPr>
                <w:lang w:eastAsia="fr-FR"/>
              </w:rPr>
            </w:pPr>
            <w:r w:rsidRPr="00D401AD">
              <w:rPr>
                <w:lang w:eastAsia="fr-FR"/>
              </w:rPr>
              <w:t>2</w:t>
            </w:r>
          </w:p>
        </w:tc>
      </w:tr>
      <w:tr w:rsidR="00C90B66" w:rsidRPr="00D401AD" w14:paraId="0C94DD0F" w14:textId="77777777" w:rsidTr="00914171">
        <w:trPr>
          <w:jc w:val="center"/>
        </w:trPr>
        <w:tc>
          <w:tcPr>
            <w:tcW w:w="2263" w:type="dxa"/>
          </w:tcPr>
          <w:p w14:paraId="6D8CE324" w14:textId="77777777" w:rsidR="00C90B66" w:rsidRPr="00D401AD" w:rsidRDefault="00C90B66" w:rsidP="00914171">
            <w:pPr>
              <w:pStyle w:val="Tabletext"/>
              <w:rPr>
                <w:lang w:eastAsia="fr-FR"/>
              </w:rPr>
            </w:pPr>
            <w:r w:rsidRPr="00D401AD">
              <w:rPr>
                <w:lang w:eastAsia="fr-FR"/>
              </w:rPr>
              <w:t>Compression ratio</w:t>
            </w:r>
          </w:p>
        </w:tc>
        <w:tc>
          <w:tcPr>
            <w:tcW w:w="1134" w:type="dxa"/>
          </w:tcPr>
          <w:p w14:paraId="50F2C2BB" w14:textId="77777777" w:rsidR="00C90B66" w:rsidRPr="00D401AD" w:rsidRDefault="00C90B66" w:rsidP="00914171">
            <w:pPr>
              <w:pStyle w:val="Tabletext"/>
              <w:jc w:val="center"/>
              <w:rPr>
                <w:lang w:eastAsia="fr-FR"/>
              </w:rPr>
            </w:pPr>
          </w:p>
        </w:tc>
        <w:tc>
          <w:tcPr>
            <w:tcW w:w="2127" w:type="dxa"/>
          </w:tcPr>
          <w:p w14:paraId="0C2554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0F175C6F"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0E41C7A6" w14:textId="77777777" w:rsidR="00C90B66" w:rsidRPr="00D401AD" w:rsidRDefault="00C90B66" w:rsidP="00914171">
            <w:pPr>
              <w:pStyle w:val="Tabletext"/>
              <w:jc w:val="center"/>
              <w:rPr>
                <w:lang w:eastAsia="fr-FR"/>
              </w:rPr>
            </w:pPr>
            <w:r w:rsidRPr="00D401AD">
              <w:rPr>
                <w:lang w:eastAsia="fr-FR"/>
              </w:rPr>
              <w:t>89</w:t>
            </w:r>
          </w:p>
        </w:tc>
      </w:tr>
      <w:tr w:rsidR="00C90B66" w:rsidRPr="00D401AD" w14:paraId="5080DBEA" w14:textId="77777777" w:rsidTr="00914171">
        <w:trPr>
          <w:jc w:val="center"/>
        </w:trPr>
        <w:tc>
          <w:tcPr>
            <w:tcW w:w="2263" w:type="dxa"/>
          </w:tcPr>
          <w:p w14:paraId="45F1534D" w14:textId="7B795507" w:rsidR="00C90B66" w:rsidRPr="00D401AD" w:rsidRDefault="00C90B66" w:rsidP="00914171">
            <w:pPr>
              <w:pStyle w:val="Tabletext"/>
              <w:rPr>
                <w:lang w:eastAsia="fr-FR"/>
              </w:rPr>
            </w:pPr>
            <w:r w:rsidRPr="00D401AD">
              <w:rPr>
                <w:lang w:eastAsia="fr-FR"/>
              </w:rPr>
              <w:t>RF emission bandwidth (</w:t>
            </w:r>
            <w:r w:rsidR="001F7563">
              <w:rPr>
                <w:lang w:eastAsia="fr-FR"/>
              </w:rPr>
              <w:t>−</w:t>
            </w:r>
            <w:r w:rsidRPr="00D401AD">
              <w:rPr>
                <w:lang w:eastAsia="fr-FR"/>
              </w:rPr>
              <w:t>20 dB)</w:t>
            </w:r>
          </w:p>
          <w:p w14:paraId="56159C6B" w14:textId="77275D83" w:rsidR="00C90B66" w:rsidRPr="00D401AD" w:rsidRDefault="00C90B66" w:rsidP="00914171">
            <w:pPr>
              <w:pStyle w:val="Tabletext"/>
              <w:rPr>
                <w:lang w:eastAsia="fr-FR"/>
              </w:rPr>
            </w:pPr>
            <w:r w:rsidRPr="00D401AD">
              <w:rPr>
                <w:lang w:eastAsia="fr-FR"/>
              </w:rPr>
              <w:t>(</w:t>
            </w:r>
            <w:r w:rsidR="001F7563">
              <w:rPr>
                <w:lang w:eastAsia="fr-FR"/>
              </w:rPr>
              <w:t>−</w:t>
            </w:r>
            <w:r w:rsidRPr="00D401AD">
              <w:rPr>
                <w:lang w:eastAsia="fr-FR"/>
              </w:rPr>
              <w:t>3 dB)</w:t>
            </w:r>
          </w:p>
        </w:tc>
        <w:tc>
          <w:tcPr>
            <w:tcW w:w="1134" w:type="dxa"/>
          </w:tcPr>
          <w:p w14:paraId="161EA0D8"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0D4E7E" w14:textId="77777777" w:rsidR="00C90B66" w:rsidRPr="00D401AD" w:rsidRDefault="00C90B66" w:rsidP="00914171">
            <w:pPr>
              <w:pStyle w:val="Tabletext"/>
              <w:jc w:val="center"/>
              <w:rPr>
                <w:lang w:eastAsia="fr-FR"/>
              </w:rPr>
            </w:pPr>
            <w:r w:rsidRPr="00D401AD">
              <w:rPr>
                <w:lang w:eastAsia="fr-FR"/>
              </w:rPr>
              <w:t>6</w:t>
            </w:r>
          </w:p>
        </w:tc>
        <w:tc>
          <w:tcPr>
            <w:tcW w:w="1842" w:type="dxa"/>
          </w:tcPr>
          <w:p w14:paraId="09891151" w14:textId="77777777" w:rsidR="00C90B66" w:rsidRPr="00D401AD" w:rsidRDefault="00C90B66" w:rsidP="00914171">
            <w:pPr>
              <w:pStyle w:val="Tabletext"/>
              <w:jc w:val="center"/>
              <w:rPr>
                <w:lang w:eastAsia="fr-FR"/>
              </w:rPr>
            </w:pPr>
            <w:r w:rsidRPr="00D401AD">
              <w:rPr>
                <w:lang w:eastAsia="fr-FR"/>
              </w:rPr>
              <w:t>5</w:t>
            </w:r>
          </w:p>
          <w:p w14:paraId="6A6A0639" w14:textId="77777777" w:rsidR="00C90B66" w:rsidRPr="00D401AD" w:rsidRDefault="00C90B66" w:rsidP="00914171">
            <w:pPr>
              <w:pStyle w:val="Tabletext"/>
              <w:jc w:val="center"/>
              <w:rPr>
                <w:lang w:eastAsia="fr-FR"/>
              </w:rPr>
            </w:pPr>
          </w:p>
          <w:p w14:paraId="007DA296" w14:textId="77777777" w:rsidR="00C90B66" w:rsidRPr="00D401AD" w:rsidRDefault="00C90B66" w:rsidP="00914171">
            <w:pPr>
              <w:pStyle w:val="Tabletext"/>
              <w:jc w:val="center"/>
              <w:rPr>
                <w:lang w:eastAsia="fr-FR"/>
              </w:rPr>
            </w:pPr>
            <w:r w:rsidRPr="00D401AD">
              <w:rPr>
                <w:lang w:eastAsia="fr-FR"/>
              </w:rPr>
              <w:t>0.6</w:t>
            </w:r>
          </w:p>
        </w:tc>
        <w:tc>
          <w:tcPr>
            <w:tcW w:w="2320" w:type="dxa"/>
          </w:tcPr>
          <w:p w14:paraId="6ED2FADA" w14:textId="77777777" w:rsidR="00C90B66" w:rsidRPr="00D401AD" w:rsidRDefault="00C90B66" w:rsidP="00914171">
            <w:pPr>
              <w:pStyle w:val="Tabletext"/>
              <w:jc w:val="center"/>
              <w:rPr>
                <w:lang w:eastAsia="fr-FR"/>
              </w:rPr>
            </w:pPr>
            <w:r w:rsidRPr="00D401AD">
              <w:rPr>
                <w:lang w:eastAsia="fr-FR"/>
              </w:rPr>
              <w:t>2.6 (short impulse)</w:t>
            </w:r>
          </w:p>
          <w:p w14:paraId="2EEE7D66" w14:textId="77777777" w:rsidR="00C90B66" w:rsidRPr="00D401AD" w:rsidRDefault="00C90B66" w:rsidP="00914171">
            <w:pPr>
              <w:pStyle w:val="Tabletext"/>
              <w:jc w:val="center"/>
              <w:rPr>
                <w:lang w:eastAsia="fr-FR"/>
              </w:rPr>
            </w:pPr>
            <w:r w:rsidRPr="00D401AD">
              <w:rPr>
                <w:lang w:eastAsia="fr-FR"/>
              </w:rPr>
              <w:t>5.6 (long impulse)</w:t>
            </w:r>
          </w:p>
          <w:p w14:paraId="0E4D8F58" w14:textId="77777777" w:rsidR="00C90B66" w:rsidRPr="00D401AD" w:rsidRDefault="00C90B66" w:rsidP="00914171">
            <w:pPr>
              <w:pStyle w:val="Tabletext"/>
              <w:jc w:val="center"/>
              <w:rPr>
                <w:lang w:eastAsia="fr-FR"/>
              </w:rPr>
            </w:pPr>
            <w:r w:rsidRPr="00D401AD">
              <w:rPr>
                <w:lang w:eastAsia="fr-FR"/>
              </w:rPr>
              <w:t>1.9</w:t>
            </w:r>
          </w:p>
        </w:tc>
      </w:tr>
      <w:tr w:rsidR="00C90B66" w:rsidRPr="00D401AD" w14:paraId="17620510" w14:textId="77777777" w:rsidTr="00914171">
        <w:trPr>
          <w:jc w:val="center"/>
        </w:trPr>
        <w:tc>
          <w:tcPr>
            <w:tcW w:w="2263" w:type="dxa"/>
          </w:tcPr>
          <w:p w14:paraId="7A817BA4" w14:textId="77777777" w:rsidR="00C90B66" w:rsidRPr="00D401AD" w:rsidRDefault="00C90B66" w:rsidP="00914171">
            <w:pPr>
              <w:pStyle w:val="Tabletext"/>
              <w:rPr>
                <w:lang w:eastAsia="fr-FR"/>
              </w:rPr>
            </w:pPr>
            <w:r w:rsidRPr="00D401AD">
              <w:rPr>
                <w:lang w:eastAsia="fr-FR"/>
              </w:rPr>
              <w:t>Antenna main beam gain</w:t>
            </w:r>
          </w:p>
        </w:tc>
        <w:tc>
          <w:tcPr>
            <w:tcW w:w="1134" w:type="dxa"/>
          </w:tcPr>
          <w:p w14:paraId="54714866" w14:textId="77777777" w:rsidR="00C90B66" w:rsidRPr="00D401AD" w:rsidRDefault="00C90B66" w:rsidP="00914171">
            <w:pPr>
              <w:pStyle w:val="Tabletext"/>
              <w:jc w:val="center"/>
              <w:rPr>
                <w:lang w:eastAsia="fr-FR"/>
              </w:rPr>
            </w:pPr>
            <w:r w:rsidRPr="00D401AD">
              <w:rPr>
                <w:lang w:eastAsia="fr-FR"/>
              </w:rPr>
              <w:t>dBi</w:t>
            </w:r>
          </w:p>
        </w:tc>
        <w:tc>
          <w:tcPr>
            <w:tcW w:w="2127" w:type="dxa"/>
          </w:tcPr>
          <w:p w14:paraId="18F35AC8" w14:textId="77777777" w:rsidR="00C90B66" w:rsidRPr="00D401AD" w:rsidRDefault="00C90B66" w:rsidP="00914171">
            <w:pPr>
              <w:pStyle w:val="Tabletext"/>
              <w:jc w:val="center"/>
              <w:rPr>
                <w:lang w:eastAsia="fr-FR"/>
              </w:rPr>
            </w:pPr>
            <w:r w:rsidRPr="00D401AD">
              <w:rPr>
                <w:lang w:eastAsia="fr-FR"/>
              </w:rPr>
              <w:t>33.5</w:t>
            </w:r>
          </w:p>
        </w:tc>
        <w:tc>
          <w:tcPr>
            <w:tcW w:w="1842" w:type="dxa"/>
          </w:tcPr>
          <w:p w14:paraId="4AEE6972" w14:textId="77777777" w:rsidR="00C90B66" w:rsidRPr="00D401AD" w:rsidRDefault="00C90B66" w:rsidP="00914171">
            <w:pPr>
              <w:pStyle w:val="Tabletext"/>
              <w:jc w:val="center"/>
              <w:rPr>
                <w:lang w:eastAsia="fr-FR"/>
              </w:rPr>
            </w:pPr>
            <w:r w:rsidRPr="00D401AD">
              <w:rPr>
                <w:lang w:eastAsia="fr-FR"/>
              </w:rPr>
              <w:t>33.5</w:t>
            </w:r>
          </w:p>
        </w:tc>
        <w:tc>
          <w:tcPr>
            <w:tcW w:w="2320" w:type="dxa"/>
          </w:tcPr>
          <w:p w14:paraId="37501C7F" w14:textId="77777777" w:rsidR="00C90B66" w:rsidRPr="00D401AD" w:rsidRDefault="00C90B66" w:rsidP="00914171">
            <w:pPr>
              <w:pStyle w:val="Tabletext"/>
              <w:jc w:val="center"/>
              <w:rPr>
                <w:lang w:eastAsia="fr-FR"/>
              </w:rPr>
            </w:pPr>
            <w:r w:rsidRPr="00D401AD">
              <w:rPr>
                <w:lang w:eastAsia="fr-FR"/>
              </w:rPr>
              <w:t>34</w:t>
            </w:r>
          </w:p>
        </w:tc>
      </w:tr>
      <w:tr w:rsidR="00C90B66" w:rsidRPr="00D401AD" w14:paraId="63FE3347" w14:textId="77777777" w:rsidTr="00914171">
        <w:trPr>
          <w:jc w:val="center"/>
        </w:trPr>
        <w:tc>
          <w:tcPr>
            <w:tcW w:w="2263" w:type="dxa"/>
          </w:tcPr>
          <w:p w14:paraId="2668F0E2" w14:textId="77777777" w:rsidR="00C90B66" w:rsidRPr="00D401AD" w:rsidRDefault="00C90B66" w:rsidP="00914171">
            <w:pPr>
              <w:pStyle w:val="Tabletext"/>
              <w:rPr>
                <w:lang w:eastAsia="fr-FR"/>
              </w:rPr>
            </w:pPr>
            <w:r w:rsidRPr="00D401AD">
              <w:rPr>
                <w:lang w:eastAsia="fr-FR"/>
              </w:rPr>
              <w:t>Antenna azimuthal beamwidth</w:t>
            </w:r>
          </w:p>
        </w:tc>
        <w:tc>
          <w:tcPr>
            <w:tcW w:w="1134" w:type="dxa"/>
          </w:tcPr>
          <w:p w14:paraId="22EDDF2D" w14:textId="77777777" w:rsidR="00C90B66" w:rsidRPr="00D401AD" w:rsidRDefault="00C90B66" w:rsidP="00914171">
            <w:pPr>
              <w:pStyle w:val="Tabletext"/>
              <w:jc w:val="center"/>
              <w:rPr>
                <w:lang w:eastAsia="fr-FR"/>
              </w:rPr>
            </w:pPr>
            <w:r w:rsidRPr="00D401AD">
              <w:rPr>
                <w:lang w:eastAsia="fr-FR"/>
              </w:rPr>
              <w:t>degrees</w:t>
            </w:r>
          </w:p>
        </w:tc>
        <w:tc>
          <w:tcPr>
            <w:tcW w:w="2127" w:type="dxa"/>
          </w:tcPr>
          <w:p w14:paraId="1A97895B" w14:textId="77777777" w:rsidR="00C90B66" w:rsidRPr="00D401AD" w:rsidRDefault="00C90B66" w:rsidP="00914171">
            <w:pPr>
              <w:pStyle w:val="Tabletext"/>
              <w:jc w:val="center"/>
              <w:rPr>
                <w:lang w:eastAsia="fr-FR"/>
              </w:rPr>
            </w:pPr>
            <w:r w:rsidRPr="00D401AD">
              <w:rPr>
                <w:lang w:eastAsia="fr-FR"/>
              </w:rPr>
              <w:t>1.35</w:t>
            </w:r>
          </w:p>
        </w:tc>
        <w:tc>
          <w:tcPr>
            <w:tcW w:w="1842" w:type="dxa"/>
          </w:tcPr>
          <w:p w14:paraId="427D30E4" w14:textId="77777777" w:rsidR="00C90B66" w:rsidRPr="00D401AD" w:rsidRDefault="00C90B66" w:rsidP="00914171">
            <w:pPr>
              <w:pStyle w:val="Tabletext"/>
              <w:jc w:val="center"/>
              <w:rPr>
                <w:lang w:eastAsia="fr-FR"/>
              </w:rPr>
            </w:pPr>
            <w:r w:rsidRPr="00D401AD">
              <w:rPr>
                <w:lang w:eastAsia="fr-FR"/>
              </w:rPr>
              <w:t>1.3</w:t>
            </w:r>
          </w:p>
        </w:tc>
        <w:tc>
          <w:tcPr>
            <w:tcW w:w="2320" w:type="dxa"/>
          </w:tcPr>
          <w:p w14:paraId="57C96395" w14:textId="77777777" w:rsidR="00C90B66" w:rsidRPr="00D401AD" w:rsidRDefault="00C90B66" w:rsidP="00914171">
            <w:pPr>
              <w:pStyle w:val="Tabletext"/>
              <w:jc w:val="center"/>
              <w:rPr>
                <w:lang w:eastAsia="fr-FR"/>
              </w:rPr>
            </w:pPr>
            <w:r w:rsidRPr="00D401AD">
              <w:rPr>
                <w:lang w:eastAsia="fr-FR"/>
              </w:rPr>
              <w:t>1.45</w:t>
            </w:r>
          </w:p>
        </w:tc>
      </w:tr>
      <w:tr w:rsidR="00C90B66" w:rsidRPr="00D401AD" w14:paraId="170181F8" w14:textId="77777777" w:rsidTr="00914171">
        <w:trPr>
          <w:jc w:val="center"/>
        </w:trPr>
        <w:tc>
          <w:tcPr>
            <w:tcW w:w="2263" w:type="dxa"/>
          </w:tcPr>
          <w:p w14:paraId="2A021711" w14:textId="77777777" w:rsidR="00C90B66" w:rsidRPr="00D401AD" w:rsidRDefault="00C90B66" w:rsidP="00914171">
            <w:pPr>
              <w:pStyle w:val="Tabletext"/>
              <w:rPr>
                <w:lang w:eastAsia="fr-FR"/>
              </w:rPr>
            </w:pPr>
            <w:r w:rsidRPr="00D401AD">
              <w:rPr>
                <w:lang w:eastAsia="fr-FR"/>
              </w:rPr>
              <w:t>Antenna horizontal scan characteristics</w:t>
            </w:r>
          </w:p>
        </w:tc>
        <w:tc>
          <w:tcPr>
            <w:tcW w:w="1134" w:type="dxa"/>
          </w:tcPr>
          <w:p w14:paraId="2D3BACB6" w14:textId="77777777" w:rsidR="00C90B66" w:rsidRPr="00D401AD" w:rsidRDefault="00C90B66" w:rsidP="00914171">
            <w:pPr>
              <w:pStyle w:val="Tabletext"/>
              <w:jc w:val="center"/>
              <w:rPr>
                <w:lang w:eastAsia="fr-FR"/>
              </w:rPr>
            </w:pPr>
            <w:r w:rsidRPr="00D401AD">
              <w:rPr>
                <w:lang w:eastAsia="fr-FR"/>
              </w:rPr>
              <w:t>degrees/s</w:t>
            </w:r>
          </w:p>
        </w:tc>
        <w:tc>
          <w:tcPr>
            <w:tcW w:w="2127" w:type="dxa"/>
          </w:tcPr>
          <w:p w14:paraId="655D8B2C" w14:textId="77777777" w:rsidR="00C90B66" w:rsidRPr="00D401AD" w:rsidRDefault="00C90B66" w:rsidP="00914171">
            <w:pPr>
              <w:pStyle w:val="Tabletext"/>
              <w:jc w:val="center"/>
              <w:rPr>
                <w:lang w:eastAsia="fr-FR"/>
              </w:rPr>
            </w:pPr>
            <w:r w:rsidRPr="00D401AD">
              <w:rPr>
                <w:lang w:eastAsia="fr-FR"/>
              </w:rPr>
              <w:t>75</w:t>
            </w:r>
          </w:p>
        </w:tc>
        <w:tc>
          <w:tcPr>
            <w:tcW w:w="1842" w:type="dxa"/>
          </w:tcPr>
          <w:p w14:paraId="50B0F4A5" w14:textId="77777777" w:rsidR="00C90B66" w:rsidRPr="00D401AD" w:rsidRDefault="00C90B66" w:rsidP="00914171">
            <w:pPr>
              <w:pStyle w:val="Tabletext"/>
              <w:jc w:val="center"/>
              <w:rPr>
                <w:lang w:eastAsia="fr-FR"/>
              </w:rPr>
            </w:pPr>
            <w:r w:rsidRPr="00D401AD">
              <w:rPr>
                <w:lang w:eastAsia="fr-FR"/>
              </w:rPr>
              <w:t>75</w:t>
            </w:r>
          </w:p>
        </w:tc>
        <w:tc>
          <w:tcPr>
            <w:tcW w:w="2320" w:type="dxa"/>
          </w:tcPr>
          <w:p w14:paraId="2FA639BB" w14:textId="77777777" w:rsidR="00C90B66" w:rsidRPr="00D401AD" w:rsidRDefault="00C90B66" w:rsidP="00914171">
            <w:pPr>
              <w:pStyle w:val="Tabletext"/>
              <w:jc w:val="center"/>
              <w:rPr>
                <w:lang w:eastAsia="fr-FR"/>
              </w:rPr>
            </w:pPr>
            <w:r w:rsidRPr="00D401AD">
              <w:rPr>
                <w:lang w:eastAsia="fr-FR"/>
              </w:rPr>
              <w:t>75</w:t>
            </w:r>
          </w:p>
        </w:tc>
      </w:tr>
      <w:tr w:rsidR="00C90B66" w:rsidRPr="00D401AD" w14:paraId="196108D1" w14:textId="77777777" w:rsidTr="00914171">
        <w:trPr>
          <w:jc w:val="center"/>
        </w:trPr>
        <w:tc>
          <w:tcPr>
            <w:tcW w:w="2263" w:type="dxa"/>
          </w:tcPr>
          <w:p w14:paraId="2FE3C210" w14:textId="77777777" w:rsidR="00C90B66" w:rsidRPr="00D401AD" w:rsidRDefault="00C90B66" w:rsidP="00914171">
            <w:pPr>
              <w:pStyle w:val="Tabletext"/>
              <w:rPr>
                <w:lang w:eastAsia="fr-FR"/>
              </w:rPr>
            </w:pPr>
            <w:r w:rsidRPr="00D401AD">
              <w:rPr>
                <w:lang w:eastAsia="fr-FR"/>
              </w:rPr>
              <w:t>Receiver IF 3 dB bandwidth</w:t>
            </w:r>
          </w:p>
        </w:tc>
        <w:tc>
          <w:tcPr>
            <w:tcW w:w="1134" w:type="dxa"/>
          </w:tcPr>
          <w:p w14:paraId="4F98B7C7"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CF3093" w14:textId="77777777" w:rsidR="00C90B66" w:rsidRPr="00D401AD" w:rsidRDefault="00C90B66" w:rsidP="00914171">
            <w:pPr>
              <w:pStyle w:val="Tabletext"/>
              <w:jc w:val="center"/>
              <w:rPr>
                <w:lang w:eastAsia="fr-FR"/>
              </w:rPr>
            </w:pPr>
            <w:r w:rsidRPr="00D401AD">
              <w:rPr>
                <w:lang w:eastAsia="fr-FR"/>
              </w:rPr>
              <w:t>13</w:t>
            </w:r>
          </w:p>
        </w:tc>
        <w:tc>
          <w:tcPr>
            <w:tcW w:w="1842" w:type="dxa"/>
          </w:tcPr>
          <w:p w14:paraId="178744BB" w14:textId="77777777" w:rsidR="00C90B66" w:rsidRPr="00D401AD" w:rsidRDefault="00C90B66" w:rsidP="00914171">
            <w:pPr>
              <w:pStyle w:val="Tabletext"/>
              <w:jc w:val="center"/>
              <w:rPr>
                <w:lang w:eastAsia="fr-FR"/>
              </w:rPr>
            </w:pPr>
            <w:r w:rsidRPr="00D401AD">
              <w:rPr>
                <w:lang w:eastAsia="fr-FR"/>
              </w:rPr>
              <w:t>0.7</w:t>
            </w:r>
          </w:p>
        </w:tc>
        <w:tc>
          <w:tcPr>
            <w:tcW w:w="2320" w:type="dxa"/>
          </w:tcPr>
          <w:p w14:paraId="3B647ECB" w14:textId="77777777" w:rsidR="00C90B66" w:rsidRPr="00D401AD" w:rsidRDefault="00C90B66" w:rsidP="00914171">
            <w:pPr>
              <w:pStyle w:val="Tabletext"/>
              <w:jc w:val="center"/>
              <w:rPr>
                <w:lang w:eastAsia="fr-FR"/>
              </w:rPr>
            </w:pPr>
            <w:r w:rsidRPr="00D401AD">
              <w:rPr>
                <w:lang w:eastAsia="fr-FR"/>
              </w:rPr>
              <w:t>1.1</w:t>
            </w:r>
          </w:p>
        </w:tc>
      </w:tr>
      <w:tr w:rsidR="00C90B66" w:rsidRPr="00D401AD" w14:paraId="42A5442E" w14:textId="77777777" w:rsidTr="00914171">
        <w:trPr>
          <w:jc w:val="center"/>
        </w:trPr>
        <w:tc>
          <w:tcPr>
            <w:tcW w:w="2263" w:type="dxa"/>
            <w:tcBorders>
              <w:bottom w:val="single" w:sz="4" w:space="0" w:color="auto"/>
            </w:tcBorders>
          </w:tcPr>
          <w:p w14:paraId="3A9BEFF3" w14:textId="77777777" w:rsidR="00C90B66" w:rsidRPr="00D401AD" w:rsidRDefault="00C90B66" w:rsidP="00914171">
            <w:pPr>
              <w:pStyle w:val="Tabletext"/>
              <w:rPr>
                <w:lang w:eastAsia="fr-FR"/>
              </w:rPr>
            </w:pPr>
            <w:r w:rsidRPr="00D401AD">
              <w:rPr>
                <w:lang w:eastAsia="fr-FR"/>
              </w:rPr>
              <w:t>Receiver noise figure</w:t>
            </w:r>
          </w:p>
        </w:tc>
        <w:tc>
          <w:tcPr>
            <w:tcW w:w="1134" w:type="dxa"/>
            <w:tcBorders>
              <w:bottom w:val="single" w:sz="4" w:space="0" w:color="auto"/>
            </w:tcBorders>
          </w:tcPr>
          <w:p w14:paraId="0B5115B2" w14:textId="77777777" w:rsidR="00C90B66" w:rsidRPr="00D401AD" w:rsidDel="009E36EA" w:rsidRDefault="00C90B66" w:rsidP="00914171">
            <w:pPr>
              <w:pStyle w:val="Tabletext"/>
              <w:jc w:val="center"/>
              <w:rPr>
                <w:lang w:eastAsia="fr-FR"/>
              </w:rPr>
            </w:pPr>
            <w:r w:rsidRPr="00D401AD">
              <w:rPr>
                <w:lang w:eastAsia="fr-FR"/>
              </w:rPr>
              <w:t>dB</w:t>
            </w:r>
          </w:p>
        </w:tc>
        <w:tc>
          <w:tcPr>
            <w:tcW w:w="2127" w:type="dxa"/>
            <w:tcBorders>
              <w:bottom w:val="single" w:sz="4" w:space="0" w:color="auto"/>
            </w:tcBorders>
          </w:tcPr>
          <w:p w14:paraId="40BA0E07" w14:textId="77777777" w:rsidR="00C90B66" w:rsidRPr="00D401AD" w:rsidRDefault="00C90B66" w:rsidP="00914171">
            <w:pPr>
              <w:pStyle w:val="Tabletext"/>
              <w:jc w:val="center"/>
              <w:rPr>
                <w:lang w:eastAsia="fr-FR"/>
              </w:rPr>
            </w:pPr>
            <w:r w:rsidRPr="00D401AD">
              <w:rPr>
                <w:lang w:eastAsia="fr-FR"/>
              </w:rPr>
              <w:t>4 maximum</w:t>
            </w:r>
          </w:p>
        </w:tc>
        <w:tc>
          <w:tcPr>
            <w:tcW w:w="1842" w:type="dxa"/>
            <w:tcBorders>
              <w:bottom w:val="single" w:sz="4" w:space="0" w:color="auto"/>
            </w:tcBorders>
          </w:tcPr>
          <w:p w14:paraId="3CB8FD82" w14:textId="77777777" w:rsidR="00C90B66" w:rsidRPr="00D401AD" w:rsidRDefault="00C90B66" w:rsidP="00914171">
            <w:pPr>
              <w:pStyle w:val="Tabletext"/>
              <w:jc w:val="center"/>
              <w:rPr>
                <w:lang w:eastAsia="fr-FR"/>
              </w:rPr>
            </w:pPr>
            <w:r w:rsidRPr="00D401AD">
              <w:rPr>
                <w:lang w:eastAsia="fr-FR"/>
              </w:rPr>
              <w:t>4 maximum</w:t>
            </w:r>
          </w:p>
        </w:tc>
        <w:tc>
          <w:tcPr>
            <w:tcW w:w="2320" w:type="dxa"/>
            <w:tcBorders>
              <w:bottom w:val="single" w:sz="4" w:space="0" w:color="auto"/>
            </w:tcBorders>
          </w:tcPr>
          <w:p w14:paraId="1FE22B56" w14:textId="77777777" w:rsidR="00C90B66" w:rsidRPr="00D401AD" w:rsidRDefault="00C90B66" w:rsidP="00914171">
            <w:pPr>
              <w:pStyle w:val="Tabletext"/>
              <w:jc w:val="center"/>
              <w:rPr>
                <w:lang w:eastAsia="fr-FR"/>
              </w:rPr>
            </w:pPr>
            <w:r w:rsidRPr="00D401AD">
              <w:rPr>
                <w:lang w:eastAsia="fr-FR"/>
              </w:rPr>
              <w:t>3.3</w:t>
            </w:r>
          </w:p>
        </w:tc>
      </w:tr>
      <w:tr w:rsidR="00C90B66" w:rsidRPr="00D401AD" w14:paraId="7192673D" w14:textId="77777777" w:rsidTr="00914171">
        <w:trPr>
          <w:jc w:val="center"/>
        </w:trPr>
        <w:tc>
          <w:tcPr>
            <w:tcW w:w="9686" w:type="dxa"/>
            <w:gridSpan w:val="5"/>
            <w:tcBorders>
              <w:top w:val="single" w:sz="4" w:space="0" w:color="auto"/>
              <w:left w:val="nil"/>
              <w:bottom w:val="nil"/>
              <w:right w:val="nil"/>
            </w:tcBorders>
          </w:tcPr>
          <w:p w14:paraId="59356C8E" w14:textId="7F92D6C7" w:rsidR="00C90B66" w:rsidRPr="00D401AD" w:rsidRDefault="00C90B66" w:rsidP="00914171">
            <w:pPr>
              <w:pStyle w:val="Tabletext"/>
              <w:rPr>
                <w:lang w:eastAsia="fr-FR"/>
              </w:rPr>
            </w:pPr>
            <w:del w:id="81" w:author="USA" w:date="2023-03-07T22:50:00Z">
              <w:r w:rsidRPr="00D401AD" w:rsidDel="00B67846">
                <w:rPr>
                  <w:vertAlign w:val="superscript"/>
                  <w:lang w:eastAsia="fr-FR"/>
                </w:rPr>
                <w:delText>(1)</w:delText>
              </w:r>
            </w:del>
            <w:ins w:id="82" w:author="USA" w:date="2023-03-07T22:51:00Z">
              <w:r w:rsidR="00B67846" w:rsidRPr="00D401AD">
                <w:t>NOTE 1 –</w:t>
              </w:r>
            </w:ins>
            <w:r w:rsidR="00B67846">
              <w:t xml:space="preserve"> </w:t>
            </w:r>
            <w:r w:rsidRPr="00D401AD">
              <w:rPr>
                <w:lang w:eastAsia="fr-FR"/>
              </w:rPr>
              <w:t>This radar utilizes two fundamental carriers with a minimum separation of 30 MHz.</w:t>
            </w:r>
          </w:p>
        </w:tc>
      </w:tr>
    </w:tbl>
    <w:p w14:paraId="188F7F55"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54149035" w14:textId="77777777" w:rsidR="00C90B66" w:rsidRPr="00D401AD" w:rsidRDefault="00C90B66" w:rsidP="00C90B66">
      <w:pPr>
        <w:pStyle w:val="Headingb"/>
      </w:pPr>
      <w:r w:rsidRPr="00D401AD">
        <w:t>Modelling primary surveillance radar transmitter signals</w:t>
      </w:r>
    </w:p>
    <w:p w14:paraId="33ED212A" w14:textId="77777777" w:rsidR="00C90B66" w:rsidRPr="00D401AD" w:rsidRDefault="00C90B66" w:rsidP="00C90B66">
      <w:r w:rsidRPr="00D401AD">
        <w:t>The received electromagnetic signal can be expressed as:</w:t>
      </w:r>
    </w:p>
    <w:p w14:paraId="2B1E0EEB" w14:textId="77777777" w:rsidR="00C90B66" w:rsidRPr="00C9711F" w:rsidRDefault="00C90B66" w:rsidP="00C90B66">
      <w:pPr>
        <w:pStyle w:val="Equation"/>
        <w:rPr>
          <w:lang w:val="fr-FR"/>
        </w:rPr>
      </w:pPr>
      <w:r w:rsidRPr="00D401AD">
        <w:tab/>
      </w:r>
      <w:r w:rsidRPr="00D401AD">
        <w:tab/>
      </w:r>
      <w:r w:rsidRPr="00C9711F">
        <w:rPr>
          <w:i/>
          <w:iCs/>
          <w:lang w:val="fr-FR"/>
        </w:rPr>
        <w:t>s</w:t>
      </w:r>
      <w:r w:rsidRPr="00C9711F">
        <w:rPr>
          <w:lang w:val="fr-FR"/>
        </w:rPr>
        <w:t>(</w:t>
      </w:r>
      <w:r w:rsidRPr="00C9711F">
        <w:rPr>
          <w:i/>
          <w:iCs/>
          <w:lang w:val="fr-FR"/>
        </w:rPr>
        <w:t>t</w:t>
      </w:r>
      <w:r w:rsidRPr="00C9711F">
        <w:rPr>
          <w:lang w:val="fr-FR"/>
        </w:rPr>
        <w:t xml:space="preserve">) = </w:t>
      </w:r>
      <w:r w:rsidRPr="00C9711F">
        <w:rPr>
          <w:i/>
          <w:iCs/>
          <w:lang w:val="fr-FR"/>
        </w:rPr>
        <w:t>A</w:t>
      </w:r>
      <w:r w:rsidRPr="00C9711F">
        <w:rPr>
          <w:lang w:val="fr-FR"/>
        </w:rPr>
        <w:t>(</w:t>
      </w:r>
      <w:r w:rsidRPr="00C9711F">
        <w:rPr>
          <w:i/>
          <w:iCs/>
          <w:lang w:val="fr-FR"/>
        </w:rPr>
        <w:t>t</w:t>
      </w:r>
      <w:r w:rsidRPr="00C9711F">
        <w:rPr>
          <w:lang w:val="fr-FR"/>
        </w:rPr>
        <w:t>) sin (2</w:t>
      </w:r>
      <w:r w:rsidRPr="00D401AD">
        <w:sym w:font="Symbol" w:char="F070"/>
      </w:r>
      <w:r w:rsidRPr="00C9711F">
        <w:rPr>
          <w:i/>
          <w:iCs/>
          <w:lang w:val="fr-FR"/>
        </w:rPr>
        <w:t>f</w:t>
      </w:r>
      <w:r w:rsidRPr="00C9711F">
        <w:rPr>
          <w:vertAlign w:val="subscript"/>
          <w:lang w:val="fr-FR"/>
        </w:rPr>
        <w:t>o</w:t>
      </w:r>
      <w:r w:rsidRPr="00C9711F">
        <w:rPr>
          <w:i/>
          <w:iCs/>
          <w:lang w:val="fr-FR"/>
        </w:rPr>
        <w:t xml:space="preserve">t </w:t>
      </w:r>
      <w:r w:rsidRPr="00C9711F">
        <w:rPr>
          <w:lang w:val="fr-FR"/>
        </w:rPr>
        <w:t xml:space="preserve">+ </w:t>
      </w:r>
      <w:r w:rsidRPr="00D401AD">
        <w:sym w:font="Symbol" w:char="F071"/>
      </w:r>
      <w:r w:rsidRPr="00C9711F">
        <w:rPr>
          <w:lang w:val="fr-FR"/>
        </w:rPr>
        <w:t>(</w:t>
      </w:r>
      <w:r w:rsidRPr="00C9711F">
        <w:rPr>
          <w:i/>
          <w:iCs/>
          <w:lang w:val="fr-FR"/>
        </w:rPr>
        <w:t>t</w:t>
      </w:r>
      <w:r w:rsidRPr="00C9711F">
        <w:rPr>
          <w:lang w:val="fr-FR"/>
        </w:rPr>
        <w:t>))</w:t>
      </w:r>
      <w:r w:rsidRPr="00C9711F">
        <w:rPr>
          <w:lang w:val="fr-FR"/>
        </w:rPr>
        <w:tab/>
        <w:t>(1)</w:t>
      </w:r>
    </w:p>
    <w:p w14:paraId="3B2F0BDD" w14:textId="77777777" w:rsidR="00C90B66" w:rsidRPr="00D401AD" w:rsidRDefault="00C90B66" w:rsidP="00C90B66">
      <w:pPr>
        <w:jc w:val="both"/>
      </w:pPr>
      <w:r w:rsidRPr="00D401AD">
        <w:t>where:</w:t>
      </w:r>
    </w:p>
    <w:p w14:paraId="16E6E37F" w14:textId="3C3B5A4F" w:rsidR="00C90B66" w:rsidRPr="00D401AD" w:rsidRDefault="00C90B66" w:rsidP="00C90B66">
      <w:pPr>
        <w:pStyle w:val="Equationlegend"/>
      </w:pPr>
      <w:r w:rsidRPr="00D401AD">
        <w:tab/>
      </w:r>
      <w:r w:rsidRPr="00D401AD">
        <w:rPr>
          <w:i/>
          <w:iCs/>
        </w:rPr>
        <w:t>f</w:t>
      </w:r>
      <w:r w:rsidRPr="00D401AD">
        <w:rPr>
          <w:vertAlign w:val="subscript"/>
        </w:rPr>
        <w:t>0</w:t>
      </w:r>
      <w:r w:rsidR="001F7563">
        <w:rPr>
          <w:vertAlign w:val="subscript"/>
        </w:rPr>
        <w:t xml:space="preserve"> </w:t>
      </w:r>
      <w:r w:rsidRPr="00D401AD">
        <w:t>=</w:t>
      </w:r>
      <w:r w:rsidRPr="00D401AD">
        <w:tab/>
        <w:t>radar transmit carrier frequency (Hz);</w:t>
      </w:r>
    </w:p>
    <w:p w14:paraId="32B23A2E" w14:textId="4C045BF2" w:rsidR="00C90B66" w:rsidRPr="00D401AD" w:rsidRDefault="00C90B66" w:rsidP="00C90B66">
      <w:pPr>
        <w:pStyle w:val="Equationlegend"/>
      </w:pPr>
      <w:r w:rsidRPr="00D401AD">
        <w:tab/>
      </w:r>
      <w:r w:rsidRPr="00D401AD">
        <w:rPr>
          <w:i/>
          <w:iCs/>
        </w:rPr>
        <w:t>A</w:t>
      </w:r>
      <w:r w:rsidRPr="00D401AD">
        <w:t>(</w:t>
      </w:r>
      <w:r w:rsidRPr="00D401AD">
        <w:rPr>
          <w:i/>
          <w:iCs/>
        </w:rPr>
        <w:t>t</w:t>
      </w:r>
      <w:r w:rsidRPr="00D401AD">
        <w:t>)</w:t>
      </w:r>
      <w:r w:rsidR="001F7563">
        <w:t xml:space="preserve"> </w:t>
      </w:r>
      <w:r w:rsidRPr="00D401AD">
        <w:t>=</w:t>
      </w:r>
      <w:r w:rsidRPr="00D401AD">
        <w:tab/>
        <w:t>signal amplitude (Volts) as a function of Swerling I distribution (varying from scan to scan) and the fixed signal amplitude at a specified distance;</w:t>
      </w:r>
    </w:p>
    <w:p w14:paraId="7A6ED5A4" w14:textId="5E48252F" w:rsidR="00C90B66" w:rsidRPr="00D401AD" w:rsidRDefault="00C90B66" w:rsidP="00C90B66">
      <w:pPr>
        <w:pStyle w:val="Equationlegend"/>
      </w:pPr>
      <w:r w:rsidRPr="00D401AD">
        <w:tab/>
      </w:r>
      <w:bookmarkStart w:id="83" w:name="_Hlk65632464"/>
      <w:r w:rsidRPr="00D401AD">
        <w:sym w:font="Symbol" w:char="F071"/>
      </w:r>
      <w:r w:rsidRPr="00D401AD">
        <w:t>(</w:t>
      </w:r>
      <w:r w:rsidRPr="00D401AD">
        <w:rPr>
          <w:i/>
          <w:iCs/>
        </w:rPr>
        <w:t>t</w:t>
      </w:r>
      <w:r w:rsidRPr="00D401AD">
        <w:t>)</w:t>
      </w:r>
      <w:bookmarkEnd w:id="83"/>
      <w:r w:rsidR="001F7563">
        <w:t xml:space="preserve"> </w:t>
      </w:r>
      <w:r w:rsidRPr="00D401AD">
        <w:t>=</w:t>
      </w:r>
      <w:r w:rsidRPr="00D401AD">
        <w:tab/>
        <w:t>signal down-chirp instantaneous phase (rad) = 2</w:t>
      </w:r>
      <w:r w:rsidRPr="00D401AD">
        <w:sym w:font="Symbol" w:char="F070"/>
      </w:r>
      <w:r w:rsidRPr="00D401AD">
        <w:t>(f</w:t>
      </w:r>
      <w:r w:rsidRPr="00D401AD">
        <w:rPr>
          <w:vertAlign w:val="subscript"/>
        </w:rPr>
        <w:t>0</w:t>
      </w:r>
      <w:r w:rsidRPr="00D401AD">
        <w:t>t – (</w:t>
      </w:r>
      <w:r w:rsidRPr="00D401AD">
        <w:sym w:font="Symbol" w:char="F070"/>
      </w:r>
      <w:r w:rsidRPr="00D401AD">
        <w:t>*df/</w:t>
      </w:r>
      <w:r w:rsidRPr="00D401AD">
        <w:sym w:font="Symbol" w:char="F074"/>
      </w:r>
      <w:r w:rsidRPr="00D401AD">
        <w:rPr>
          <w:vertAlign w:val="subscript"/>
        </w:rPr>
        <w:t>0</w:t>
      </w:r>
      <w:r w:rsidRPr="00D401AD">
        <w:t>)t</w:t>
      </w:r>
      <w:r w:rsidRPr="00D401AD">
        <w:rPr>
          <w:vertAlign w:val="superscript"/>
        </w:rPr>
        <w:t>2</w:t>
      </w:r>
      <w:r w:rsidRPr="00D401AD">
        <w:t>) for -</w:t>
      </w:r>
      <w:r w:rsidRPr="00D401AD">
        <w:sym w:font="Symbol" w:char="F074"/>
      </w:r>
      <w:r w:rsidRPr="00D401AD">
        <w:rPr>
          <w:vertAlign w:val="subscript"/>
        </w:rPr>
        <w:t>0</w:t>
      </w:r>
      <w:r w:rsidRPr="00D401AD">
        <w:t xml:space="preserve">/2 ≤ t ≤ </w:t>
      </w:r>
      <w:r w:rsidRPr="00D401AD">
        <w:sym w:font="Symbol" w:char="F074"/>
      </w:r>
      <w:r w:rsidRPr="00D401AD">
        <w:rPr>
          <w:vertAlign w:val="subscript"/>
        </w:rPr>
        <w:t>0</w:t>
      </w:r>
      <w:r w:rsidRPr="00D401AD">
        <w:t>/2, where f</w:t>
      </w:r>
      <w:r w:rsidRPr="00D401AD">
        <w:rPr>
          <w:vertAlign w:val="subscript"/>
        </w:rPr>
        <w:t>0</w:t>
      </w:r>
      <w:r w:rsidRPr="00D401AD">
        <w:t xml:space="preserve"> = radar center frequency, </w:t>
      </w:r>
      <w:r w:rsidRPr="00D401AD">
        <w:sym w:font="Symbol" w:char="F074"/>
      </w:r>
      <w:r w:rsidRPr="00D401AD">
        <w:rPr>
          <w:vertAlign w:val="subscript"/>
        </w:rPr>
        <w:t>0</w:t>
      </w:r>
      <w:r w:rsidRPr="00D401AD">
        <w:t xml:space="preserve"> = radar pulse width, and df = radar chirp frequency.</w:t>
      </w:r>
    </w:p>
    <w:p w14:paraId="0906FA1B" w14:textId="77777777" w:rsidR="00C90B66" w:rsidRPr="00D401AD" w:rsidRDefault="00C90B66" w:rsidP="00C90B66">
      <w:pPr>
        <w:jc w:val="both"/>
      </w:pPr>
      <w:r w:rsidRPr="00D401AD">
        <w:t xml:space="preserve">The phase of the transmitting signal, </w:t>
      </w:r>
      <w:r w:rsidRPr="00D401AD">
        <w:sym w:font="Symbol" w:char="F071"/>
      </w:r>
      <w:r w:rsidRPr="00D401AD">
        <w:t>(</w:t>
      </w:r>
      <w:r w:rsidRPr="00D401AD">
        <w:rPr>
          <w:i/>
          <w:iCs/>
        </w:rPr>
        <w:t>t</w:t>
      </w:r>
      <w:r w:rsidRPr="00D401AD">
        <w:t xml:space="preserve">), can be modelled for unmodulated narrow pulse or linear frequency modulated (LFM) long pulse. </w:t>
      </w:r>
    </w:p>
    <w:p w14:paraId="6BB5854B" w14:textId="7A0373A1" w:rsidR="00C90B66" w:rsidRPr="00D401AD" w:rsidDel="00830853" w:rsidRDefault="00C90B66" w:rsidP="00C90B66">
      <w:pPr>
        <w:jc w:val="both"/>
        <w:rPr>
          <w:del w:id="84" w:author="USA" w:date="2023-03-07T22:58:00Z"/>
        </w:rPr>
      </w:pPr>
      <w:del w:id="85" w:author="USA" w:date="2023-03-07T22:58:00Z">
        <w:r w:rsidRPr="00D401AD" w:rsidDel="00830853">
          <w:delText>It is important that the software model of the ATC PSRs match closely to the actual systems. A</w:delText>
        </w:r>
        <w:r w:rsidR="001F7563" w:rsidDel="00830853">
          <w:delText> </w:delText>
        </w:r>
        <w:r w:rsidRPr="00D401AD" w:rsidDel="00830853">
          <w:delText>comparison of modelled signal spectrum with the measured spectrum is necessary to validate the model.</w:delText>
        </w:r>
      </w:del>
    </w:p>
    <w:p w14:paraId="2DC783E3" w14:textId="77777777" w:rsidR="00C90B66" w:rsidRPr="00D401AD" w:rsidRDefault="00C90B66" w:rsidP="00C90B66">
      <w:pPr>
        <w:pStyle w:val="Heading3"/>
      </w:pPr>
      <w:bookmarkStart w:id="86" w:name="_Toc451440027"/>
      <w:r w:rsidRPr="00D401AD">
        <w:t>A1.2.1</w:t>
      </w:r>
      <w:r w:rsidRPr="00D401AD">
        <w:tab/>
        <w:t>Modelling radar C</w:t>
      </w:r>
    </w:p>
    <w:p w14:paraId="5A1B55D5" w14:textId="166D8700" w:rsidR="00C90B66" w:rsidRPr="00D401AD" w:rsidRDefault="00C90B66" w:rsidP="00C90B66">
      <w:pPr>
        <w:jc w:val="both"/>
        <w:rPr>
          <w:spacing w:val="-2"/>
        </w:rPr>
      </w:pPr>
      <w:r w:rsidRPr="00D401AD">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MHz and F2 ± 0.5</w:t>
      </w:r>
      <w:r w:rsidR="001F7563">
        <w:rPr>
          <w:spacing w:val="-2"/>
        </w:rPr>
        <w:t> </w:t>
      </w:r>
      <w:r w:rsidRPr="00D401AD">
        <w:rPr>
          <w:spacing w:val="-2"/>
        </w:rPr>
        <w:t>MHz, as shown on Figure A1-2.</w:t>
      </w:r>
    </w:p>
    <w:p w14:paraId="65B8B953" w14:textId="77777777" w:rsidR="00C90B66" w:rsidRPr="00D401AD" w:rsidRDefault="00C90B66" w:rsidP="00C90B66">
      <w:pPr>
        <w:pStyle w:val="FigureNo"/>
      </w:pPr>
      <w:r w:rsidRPr="00D401AD">
        <w:t>Figure A1-2</w:t>
      </w:r>
    </w:p>
    <w:p w14:paraId="7AAA8309" w14:textId="77777777" w:rsidR="00C90B66" w:rsidRPr="00D401AD" w:rsidRDefault="00C90B66" w:rsidP="00C90B66">
      <w:pPr>
        <w:pStyle w:val="Figuretitle"/>
      </w:pPr>
      <w:r w:rsidRPr="00D401AD">
        <w:t>Radar C transmitting sequence</w:t>
      </w:r>
    </w:p>
    <w:p w14:paraId="7A71E0F5" w14:textId="77777777" w:rsidR="00C90B66" w:rsidRPr="00D401AD" w:rsidRDefault="00C90B66" w:rsidP="00C90B66">
      <w:pPr>
        <w:pStyle w:val="Figure"/>
        <w:rPr>
          <w:noProof w:val="0"/>
        </w:rPr>
      </w:pPr>
      <w:r w:rsidRPr="00D401AD">
        <w:rPr>
          <w:lang w:eastAsia="en-US"/>
        </w:rPr>
        <w:drawing>
          <wp:inline distT="0" distB="0" distL="0" distR="0" wp14:anchorId="5597690C" wp14:editId="2CA5E4E6">
            <wp:extent cx="5763050" cy="38880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DD01E65" w14:textId="77777777" w:rsidR="00C90B66" w:rsidRPr="00D401AD" w:rsidRDefault="00C90B66" w:rsidP="00C90B66">
      <w:pPr>
        <w:pStyle w:val="Heading3"/>
      </w:pPr>
      <w:r w:rsidRPr="00D401AD">
        <w:t>A1.2.2</w:t>
      </w:r>
      <w:r w:rsidRPr="00D401AD">
        <w:tab/>
        <w:t>Modelling radar system 8</w:t>
      </w:r>
    </w:p>
    <w:p w14:paraId="342B1196" w14:textId="77777777" w:rsidR="00C90B66" w:rsidRPr="00D401AD" w:rsidRDefault="00C90B66" w:rsidP="00C90B66">
      <w:r w:rsidRPr="00D401AD">
        <w:t>Figure A1-3 shows the complex baseband chirp signal with 2 long pulses (modulated with F1 + 2.59 MHz and with F2 + 2.59 MHz, respectively) and 2 medium pulses (modulated with F2 – 2.59 MHz and with F1 – 2.59 MHz, respectively) with a gap of 4 µs between each pulse.</w:t>
      </w:r>
    </w:p>
    <w:p w14:paraId="734E7BEF" w14:textId="77777777" w:rsidR="00C90B66" w:rsidRPr="00D401AD" w:rsidRDefault="00C90B66" w:rsidP="00C90B66">
      <w:pPr>
        <w:pStyle w:val="FigureNo"/>
      </w:pPr>
      <w:r w:rsidRPr="00D401AD">
        <w:t>Figure A1-3</w:t>
      </w:r>
    </w:p>
    <w:p w14:paraId="24F574DD" w14:textId="77777777" w:rsidR="00C90B66" w:rsidRPr="00D401AD" w:rsidRDefault="00C90B66" w:rsidP="00C90B66">
      <w:pPr>
        <w:pStyle w:val="Figuretitle"/>
      </w:pPr>
      <w:r w:rsidRPr="00D401AD">
        <w:t>Radar system 8 normalized baseband chirp pulses</w:t>
      </w:r>
    </w:p>
    <w:p w14:paraId="779111A2" w14:textId="77777777" w:rsidR="00C90B66" w:rsidRPr="00D401AD" w:rsidRDefault="00C90B66" w:rsidP="00C90B66">
      <w:pPr>
        <w:pStyle w:val="Figure"/>
        <w:rPr>
          <w:noProof w:val="0"/>
        </w:rPr>
      </w:pPr>
      <w:r w:rsidRPr="00D401AD">
        <w:rPr>
          <w:lang w:eastAsia="en-US"/>
        </w:rPr>
        <w:drawing>
          <wp:inline distT="0" distB="0" distL="0" distR="0" wp14:anchorId="734B28D6" wp14:editId="256A9F6B">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86"/>
    <w:p w14:paraId="135E5B68" w14:textId="77777777" w:rsidR="00C90B66" w:rsidRPr="00D401AD" w:rsidRDefault="00C90B66" w:rsidP="00C90B66">
      <w:pPr>
        <w:pStyle w:val="Heading2"/>
      </w:pPr>
      <w:r w:rsidRPr="00D401AD">
        <w:t>A1.3</w:t>
      </w:r>
      <w:r w:rsidRPr="00D401AD">
        <w:tab/>
        <w:t>General descriptions of radar receivers</w:t>
      </w:r>
    </w:p>
    <w:p w14:paraId="25E55975" w14:textId="77777777" w:rsidR="00C90B66" w:rsidRPr="00D401AD" w:rsidRDefault="00C90B66" w:rsidP="00C90B66">
      <w:pPr>
        <w:jc w:val="both"/>
      </w:pPr>
      <w:r w:rsidRPr="00D401AD">
        <w:t>The general radar architecture and values can be different from other manufacturers, depending on the type and application of the radar.</w:t>
      </w:r>
    </w:p>
    <w:p w14:paraId="6AA5AB94" w14:textId="77777777" w:rsidR="00C90B66" w:rsidRPr="00D401AD" w:rsidRDefault="00C90B66" w:rsidP="00C90B66">
      <w:pPr>
        <w:jc w:val="both"/>
      </w:pPr>
      <w:r w:rsidRPr="00D401AD">
        <w:t>In modern solid-state PSRs, reflected radar signals are received and processed through a chain of electronic components such as RF filters, low-noise amplifiers (LNA), beamformers, RF down-converters, analog-to-digital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A1-4 shows a simplified block diagram of a modern PSR receiver.</w:t>
      </w:r>
    </w:p>
    <w:p w14:paraId="70B430F1" w14:textId="77777777" w:rsidR="00C90B66" w:rsidRPr="00D401AD" w:rsidRDefault="00C90B66" w:rsidP="00C90B66">
      <w:pPr>
        <w:pStyle w:val="FigureNo"/>
      </w:pPr>
      <w:r w:rsidRPr="00D401AD">
        <w:t>Figure A1-4</w:t>
      </w:r>
    </w:p>
    <w:p w14:paraId="4BC68822" w14:textId="77777777" w:rsidR="00C90B66" w:rsidRPr="00D401AD" w:rsidRDefault="00C90B66" w:rsidP="00C90B66">
      <w:pPr>
        <w:pStyle w:val="Figuretitle"/>
      </w:pPr>
      <w:r w:rsidRPr="00D401AD">
        <w:t>Simplified block diagram of a modern primary surveillance radar receiver</w:t>
      </w:r>
    </w:p>
    <w:p w14:paraId="1A61607D" w14:textId="77777777" w:rsidR="00C90B66" w:rsidRPr="00D401AD" w:rsidRDefault="00C90B66" w:rsidP="00C90B66">
      <w:pPr>
        <w:pStyle w:val="Figure"/>
        <w:rPr>
          <w:noProof w:val="0"/>
        </w:rPr>
      </w:pPr>
      <w:r w:rsidRPr="00D401AD">
        <w:rPr>
          <w:lang w:eastAsia="en-US"/>
        </w:rPr>
        <w:drawing>
          <wp:inline distT="0" distB="0" distL="0" distR="0" wp14:anchorId="06728126" wp14:editId="71D147E6">
            <wp:extent cx="6102350" cy="1652270"/>
            <wp:effectExtent l="0" t="0" r="0" b="5080"/>
            <wp:docPr id="32771" name="Picture 3277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2771"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24BF509C" w14:textId="77777777" w:rsidR="00C90B66" w:rsidRPr="00D401AD" w:rsidRDefault="00C90B66" w:rsidP="00C90B66">
      <w:pPr>
        <w:pStyle w:val="Headingb"/>
      </w:pPr>
      <w:r w:rsidRPr="00D401AD">
        <w:t>RF down converter</w:t>
      </w:r>
    </w:p>
    <w:p w14:paraId="5A844929" w14:textId="77777777" w:rsidR="00C90B66" w:rsidRPr="00D401AD" w:rsidRDefault="00C90B66" w:rsidP="00C90B66">
      <w:pPr>
        <w:jc w:val="both"/>
      </w:pPr>
      <w:r w:rsidRPr="00D401AD">
        <w:t>The RF signal received from the radar antenna goes to a RF filter and to a wideband LNA amplifier that operates over a large dynamic range (&gt; 90 dB) and can accept signals up to –20 dBm without saturation.  The noise figure of the LNA is typically less than 3 dB.  This effectively establishes the system noise figure for a radar. This received RF signal is routed into the F1 bandpass-filter (BPF) and the F2 BPF before down-converting to intermediate frequencies (IF #1 and IF #2), respectively.  The signals are passed through several stages of the IF processing chain (amplifier and filter) such that they fall within the dynamic range of the A/D converters. The I/Q splitter separates the digital signals into in-phase data (I) and quadrature-phase (Q), F1 I/Q signals and F2 I/Q signals, as shown in Figure A1-4.</w:t>
      </w:r>
    </w:p>
    <w:p w14:paraId="1FF79798" w14:textId="77777777" w:rsidR="00C90B66" w:rsidRPr="00D401AD" w:rsidRDefault="00C90B66" w:rsidP="00C90B66">
      <w:pPr>
        <w:pStyle w:val="Headingb"/>
      </w:pPr>
      <w:r w:rsidRPr="00D401AD">
        <w:t>Pulse compression</w:t>
      </w:r>
    </w:p>
    <w:p w14:paraId="787F52B2" w14:textId="4D4552DB" w:rsidR="00C90B66" w:rsidRPr="00D401AD" w:rsidRDefault="00C90B66" w:rsidP="00C90B66">
      <w:pPr>
        <w:jc w:val="both"/>
      </w:pPr>
      <w:r w:rsidRPr="00D401AD">
        <w:t>Radar range resolution depends on the bandwidth of the received signal, which is inversely proportional to the pulse duration.  So, short pulses (SPs) are better for range resolution. The received signal strength is proportional to the pulse duration.  Since the amplitude of the transmit pulse is limited by the maximum power of the radar, long pulses (LPs)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Fourier transform (FFT)-process, which provides the delays corresponding to the target ranges. Hence, each</w:t>
      </w:r>
      <w:ins w:id="87" w:author="USA" w:date="2023-03-07T23:32:00Z">
        <w:r w:rsidR="00106700">
          <w:t xml:space="preserve"> long</w:t>
        </w:r>
      </w:ins>
      <w:r w:rsidRPr="00D401AD">
        <w:t xml:space="preserve"> pulse is compressed down to 1 µs (the radar range resolution).</w:t>
      </w:r>
    </w:p>
    <w:p w14:paraId="47946482" w14:textId="77777777" w:rsidR="00C90B66" w:rsidRPr="00D401AD" w:rsidRDefault="00C90B66" w:rsidP="00C90B66">
      <w:pPr>
        <w:jc w:val="both"/>
      </w:pPr>
      <w:r w:rsidRPr="00D401AD">
        <w:t>Figure A1-5 provides the details of the generation of the discrete complex signal to be input to the pulse compression block.</w:t>
      </w:r>
    </w:p>
    <w:p w14:paraId="22E0B428" w14:textId="77777777" w:rsidR="00C90B66" w:rsidRPr="00D401AD" w:rsidRDefault="00C90B66" w:rsidP="00C90B66">
      <w:pPr>
        <w:pStyle w:val="FigureNo"/>
      </w:pPr>
      <w:r w:rsidRPr="00D401AD">
        <w:t xml:space="preserve">Figure A1-5 </w:t>
      </w:r>
    </w:p>
    <w:p w14:paraId="216C2FB6" w14:textId="77777777" w:rsidR="00C90B66" w:rsidRPr="00D401AD" w:rsidRDefault="00C90B66" w:rsidP="00C90B66">
      <w:pPr>
        <w:pStyle w:val="Figuretitle"/>
      </w:pPr>
      <w:r w:rsidRPr="00D401AD">
        <w:t>Simplified block diagram of a last IF stage receiver</w:t>
      </w:r>
    </w:p>
    <w:p w14:paraId="4E6F100A" w14:textId="77777777" w:rsidR="00C90B66" w:rsidRPr="00D401AD" w:rsidRDefault="00C90B66" w:rsidP="00C90B66">
      <w:pPr>
        <w:pStyle w:val="Figure"/>
        <w:rPr>
          <w:noProof w:val="0"/>
        </w:rPr>
      </w:pPr>
      <w:r w:rsidRPr="00D401AD">
        <w:rPr>
          <w:lang w:eastAsia="en-US"/>
        </w:rPr>
        <w:drawing>
          <wp:inline distT="0" distB="0" distL="0" distR="0" wp14:anchorId="04C02C22" wp14:editId="5B69C547">
            <wp:extent cx="3993515" cy="1877695"/>
            <wp:effectExtent l="0" t="0" r="6985" b="8255"/>
            <wp:docPr id="32775" name="Picture 327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32775"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15C72EF2" w14:textId="77777777" w:rsidR="00C90B66" w:rsidRPr="00D401AD" w:rsidRDefault="00C90B66" w:rsidP="00C90B66">
      <w:pPr>
        <w:jc w:val="both"/>
      </w:pPr>
      <w:r w:rsidRPr="00D401AD">
        <w:t xml:space="preserve">Let </w:t>
      </w:r>
      <w:r w:rsidRPr="00D401AD">
        <w:rPr>
          <w:i/>
          <w:iCs/>
        </w:rPr>
        <w:t>x</w:t>
      </w:r>
      <w:r w:rsidRPr="00D401AD">
        <w:rPr>
          <w:i/>
          <w:iCs/>
          <w:vertAlign w:val="subscript"/>
        </w:rPr>
        <w:t>k</w:t>
      </w:r>
      <w:r w:rsidRPr="00D401AD">
        <w:t xml:space="preserve"> = </w:t>
      </w:r>
      <w:r w:rsidRPr="00D401AD">
        <w:rPr>
          <w:i/>
          <w:iCs/>
        </w:rPr>
        <w:t>I</w:t>
      </w:r>
      <w:r w:rsidRPr="00D401AD">
        <w:rPr>
          <w:vertAlign w:val="subscript"/>
        </w:rPr>
        <w:t>k</w:t>
      </w:r>
      <w:r w:rsidRPr="00D401AD">
        <w:t xml:space="preserve"> + </w:t>
      </w:r>
      <w:r w:rsidRPr="00D401AD">
        <w:rPr>
          <w:i/>
          <w:iCs/>
        </w:rPr>
        <w:t>jQ</w:t>
      </w:r>
      <w:r w:rsidRPr="00D401AD">
        <w:rPr>
          <w:i/>
          <w:iCs/>
          <w:vertAlign w:val="subscript"/>
        </w:rPr>
        <w:t>k</w:t>
      </w:r>
      <w:r w:rsidRPr="00D401AD">
        <w:t xml:space="preserve">, the received complex samples, be the inputs to the pulse compression block and </w:t>
      </w:r>
      <w:r w:rsidRPr="00D401AD">
        <w:rPr>
          <w:i/>
          <w:iCs/>
        </w:rPr>
        <w:t>y</w:t>
      </w:r>
      <w:r w:rsidRPr="00D401AD">
        <w:rPr>
          <w:i/>
          <w:iCs/>
          <w:vertAlign w:val="subscript"/>
        </w:rPr>
        <w:t>k</w:t>
      </w:r>
      <w:r w:rsidRPr="00D401AD">
        <w:t xml:space="preserve"> be the replica waveform samples, then the correlation of </w:t>
      </w:r>
      <w:r w:rsidRPr="00D401AD">
        <w:rPr>
          <w:i/>
          <w:iCs/>
        </w:rPr>
        <w:t>x</w:t>
      </w:r>
      <w:r w:rsidRPr="00D401AD">
        <w:rPr>
          <w:i/>
          <w:iCs/>
          <w:vertAlign w:val="subscript"/>
        </w:rPr>
        <w:t>k</w:t>
      </w:r>
      <w:r w:rsidRPr="00D401AD">
        <w:t xml:space="preserve"> and </w:t>
      </w:r>
      <w:r w:rsidRPr="00D401AD">
        <w:rPr>
          <w:i/>
          <w:iCs/>
        </w:rPr>
        <w:t>y</w:t>
      </w:r>
      <w:r w:rsidRPr="00D401AD">
        <w:rPr>
          <w:i/>
          <w:iCs/>
          <w:vertAlign w:val="subscript"/>
        </w:rPr>
        <w:t>k</w:t>
      </w:r>
      <w:r w:rsidRPr="00D401AD">
        <w:t xml:space="preserve"> is given below:</w:t>
      </w:r>
    </w:p>
    <w:p w14:paraId="1560AF31"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392DA3E6" w14:textId="77777777" w:rsidR="00C90B66" w:rsidRPr="00D401AD" w:rsidRDefault="00C90B66" w:rsidP="00C90B66">
      <w:pPr>
        <w:jc w:val="both"/>
      </w:pPr>
      <w:r w:rsidRPr="00D401AD">
        <w:t xml:space="preserve">for </w:t>
      </w:r>
      <w:r w:rsidRPr="00D401AD">
        <w:rPr>
          <w:i/>
          <w:iCs/>
        </w:rPr>
        <w:t xml:space="preserve">n </w:t>
      </w:r>
      <w:r w:rsidRPr="00D401AD">
        <w:t xml:space="preserve">= 0, 1, 2, …, </w:t>
      </w:r>
      <w:r w:rsidRPr="00D401AD">
        <w:rPr>
          <w:i/>
          <w:iCs/>
        </w:rPr>
        <w:t>M</w:t>
      </w:r>
      <w:r w:rsidRPr="00D401AD">
        <w:t>-1, where M is the number of samples covering the entire radar pulse.</w:t>
      </w:r>
    </w:p>
    <w:p w14:paraId="26F571C4" w14:textId="77777777" w:rsidR="00C90B66" w:rsidRPr="00D401AD" w:rsidRDefault="00C90B66" w:rsidP="00C90B66">
      <w:pPr>
        <w:jc w:val="both"/>
        <w:rPr>
          <w:i/>
        </w:rPr>
      </w:pPr>
      <w:r w:rsidRPr="00D401AD">
        <w:t xml:space="preserve">Figure A1-6 shows a simplified block diagram for radar pulse compression using a fast convolution technique, where the complex waveform samples, </w:t>
      </w:r>
      <w:r w:rsidRPr="00D401AD">
        <w:rPr>
          <w:i/>
          <w:iCs/>
        </w:rPr>
        <w:t>x</w:t>
      </w:r>
      <w:r w:rsidRPr="00D401AD">
        <w:rPr>
          <w:i/>
          <w:iCs/>
          <w:vertAlign w:val="subscript"/>
        </w:rPr>
        <w:t>k</w:t>
      </w:r>
      <w:r w:rsidRPr="00D401AD">
        <w:t xml:space="preserve"> = </w:t>
      </w:r>
      <w:r w:rsidRPr="00D401AD">
        <w:rPr>
          <w:i/>
          <w:iCs/>
        </w:rPr>
        <w:t>I</w:t>
      </w:r>
      <w:r w:rsidRPr="00D401AD">
        <w:rPr>
          <w:i/>
          <w:iCs/>
          <w:vertAlign w:val="subscript"/>
        </w:rPr>
        <w:t>k</w:t>
      </w:r>
      <w:r w:rsidRPr="00D401AD">
        <w:t xml:space="preserve"> + </w:t>
      </w:r>
      <w:r w:rsidRPr="00D401AD">
        <w:rPr>
          <w:i/>
          <w:iCs/>
        </w:rPr>
        <w:t>jQ</w:t>
      </w:r>
      <w:r w:rsidRPr="00D401AD">
        <w:rPr>
          <w:i/>
          <w:iCs/>
          <w:vertAlign w:val="subscript"/>
        </w:rPr>
        <w:t>k</w:t>
      </w:r>
      <w:r w:rsidRPr="00D401AD">
        <w:t>, are used as the inputs.</w:t>
      </w:r>
    </w:p>
    <w:p w14:paraId="311A436C" w14:textId="77777777" w:rsidR="00C90B66" w:rsidRPr="00D401AD" w:rsidRDefault="00C90B66" w:rsidP="00C90B66">
      <w:pPr>
        <w:pStyle w:val="FigureNo"/>
      </w:pPr>
      <w:r w:rsidRPr="00D401AD">
        <w:t>Figure A1-6</w:t>
      </w:r>
    </w:p>
    <w:p w14:paraId="57994A31" w14:textId="37A4FD05" w:rsidR="00C90B66" w:rsidRPr="00D401AD" w:rsidRDefault="00C90B66" w:rsidP="00C90B66">
      <w:pPr>
        <w:pStyle w:val="Figuretitle"/>
      </w:pPr>
      <w:r w:rsidRPr="00D401AD">
        <w:t xml:space="preserve">Simplified block diagram of radar pulse compression using fast </w:t>
      </w:r>
      <w:r w:rsidR="00F751FE">
        <w:t>f</w:t>
      </w:r>
      <w:r w:rsidRPr="00D401AD">
        <w:t>ourier transform technique</w:t>
      </w:r>
    </w:p>
    <w:p w14:paraId="2EC03057" w14:textId="77777777" w:rsidR="00C90B66" w:rsidRPr="00D401AD" w:rsidRDefault="00C90B66" w:rsidP="00C90B66">
      <w:pPr>
        <w:pStyle w:val="Figure"/>
        <w:rPr>
          <w:noProof w:val="0"/>
        </w:rPr>
      </w:pPr>
      <w:r w:rsidRPr="00D401AD">
        <w:rPr>
          <w:lang w:eastAsia="en-US"/>
        </w:rPr>
        <w:drawing>
          <wp:inline distT="0" distB="0" distL="0" distR="0" wp14:anchorId="03C22617" wp14:editId="4A3BE60B">
            <wp:extent cx="4767580" cy="1505585"/>
            <wp:effectExtent l="0" t="0" r="0" b="0"/>
            <wp:docPr id="32777" name="Picture 3277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32777" descr="A picture containing 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1E0B3AB8" w14:textId="3198B563" w:rsidR="00C90B66" w:rsidRPr="00D401AD" w:rsidRDefault="00C90B66" w:rsidP="00C90B66">
      <w:pPr>
        <w:jc w:val="both"/>
      </w:pPr>
      <w:r w:rsidRPr="00D401AD">
        <w:t>Fast convolution is used to implement the correlator. Taking the discrete Fourier transform (DFT), which can be efficiently computed using FFT algorithms, on both sides of the above equation, we</w:t>
      </w:r>
      <w:r w:rsidR="001F7563">
        <w:t> </w:t>
      </w:r>
      <w:r w:rsidRPr="00D401AD">
        <w:t>have:</w:t>
      </w:r>
    </w:p>
    <w:p w14:paraId="2FD878C4"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1E9DBB77"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242D89EA" w14:textId="77777777" w:rsidR="00C90B66" w:rsidRPr="00D401AD" w:rsidRDefault="00C90B66" w:rsidP="00C90B66">
      <w:pPr>
        <w:rPr>
          <w:snapToGrid w:val="0"/>
        </w:rPr>
      </w:pPr>
      <w:r w:rsidRPr="00D401AD">
        <w:t xml:space="preserve">for </w:t>
      </w:r>
      <w:r w:rsidRPr="00D401AD">
        <w:rPr>
          <w:i/>
          <w:iCs/>
        </w:rPr>
        <w:t>k</w:t>
      </w:r>
      <w:r w:rsidRPr="00D401AD">
        <w:t xml:space="preserve"> = 0, 1, 2, …, </w:t>
      </w:r>
      <w:r w:rsidRPr="00D401AD">
        <w:rPr>
          <w:i/>
          <w:iCs/>
        </w:rPr>
        <w:t>M</w:t>
      </w:r>
      <w:r w:rsidRPr="00D401AD">
        <w:t>-1.</w:t>
      </w:r>
    </w:p>
    <w:p w14:paraId="0210AD01" w14:textId="77777777" w:rsidR="00C90B66" w:rsidRPr="00D401AD" w:rsidRDefault="00C90B66" w:rsidP="001F7563">
      <w:pPr>
        <w:keepNext/>
      </w:pPr>
      <w:r w:rsidRPr="00D401AD">
        <w:t>Rearranging the above equation, we have:</w:t>
      </w:r>
    </w:p>
    <w:p w14:paraId="54C9AE6B"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8351B69"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08696224" w14:textId="6EF82E3C" w:rsidR="00C90B66" w:rsidRPr="00DD1D40" w:rsidDel="009855A7" w:rsidRDefault="00C90B66" w:rsidP="00C90B66">
      <w:pPr>
        <w:keepNext/>
        <w:keepLines/>
        <w:rPr>
          <w:del w:id="88" w:author="USA" w:date="2023-04-04T07:15:00Z"/>
          <w:snapToGrid w:val="0"/>
        </w:rPr>
      </w:pPr>
      <w:del w:id="89" w:author="USA" w:date="2023-04-04T07:15:00Z">
        <w:r w:rsidRPr="00DD1D40" w:rsidDel="009855A7">
          <w:rPr>
            <w:snapToGrid w:val="0"/>
          </w:rPr>
          <w:delText>where:</w:delText>
        </w:r>
      </w:del>
    </w:p>
    <w:p w14:paraId="4DE6AE22" w14:textId="7E9F0FDC" w:rsidR="00C90B66" w:rsidRPr="00DD1D40" w:rsidDel="009855A7" w:rsidRDefault="00C90B66" w:rsidP="00C90B66">
      <w:pPr>
        <w:pStyle w:val="Equation"/>
        <w:rPr>
          <w:del w:id="90" w:author="USA" w:date="2023-04-04T07:15:00Z"/>
          <w:rFonts w:eastAsia="SimSun"/>
        </w:rPr>
      </w:pPr>
      <w:del w:id="91" w:author="USA" w:date="2023-04-04T07:15:00Z">
        <w:r w:rsidRPr="00DD1D40" w:rsidDel="009855A7">
          <w:tab/>
        </w:r>
        <w:r w:rsidRPr="00DD1D40" w:rsidDel="009855A7">
          <w:tab/>
        </w:r>
      </w:del>
      <m:oMath>
        <m:r>
          <w:del w:id="92" w:author="USA" w:date="2023-04-04T07:15:00Z">
            <w:rPr>
              <w:rFonts w:ascii="Cambria Math" w:hAnsi="Cambria Math"/>
            </w:rPr>
            <m:t>DFT</m:t>
          </w:del>
        </m:r>
        <m:d>
          <m:dPr>
            <m:begChr m:val="{"/>
            <m:endChr m:val="}"/>
            <m:ctrlPr>
              <w:del w:id="93" w:author="USA" w:date="2023-04-04T07:15:00Z">
                <w:rPr>
                  <w:rFonts w:ascii="Cambria Math" w:hAnsi="Cambria Math"/>
                  <w:rPrChange w:id="94" w:author="USA" w:date="2023-05-14T02:35:00Z">
                    <w:rPr>
                      <w:rFonts w:ascii="Cambria Math" w:hAnsi="Cambria Math"/>
                      <w:highlight w:val="cyan"/>
                    </w:rPr>
                  </w:rPrChange>
                </w:rPr>
              </w:del>
            </m:ctrlPr>
          </m:dPr>
          <m:e>
            <m:r>
              <w:del w:id="95" w:author="USA" w:date="2023-04-04T07:15:00Z">
                <w:rPr>
                  <w:rFonts w:ascii="Cambria Math" w:hAnsi="Cambria Math"/>
                </w:rPr>
                <m:t>v</m:t>
              </w:del>
            </m:r>
            <m:d>
              <m:dPr>
                <m:ctrlPr>
                  <w:del w:id="96" w:author="USA" w:date="2023-04-04T07:15:00Z">
                    <w:rPr>
                      <w:rFonts w:ascii="Cambria Math" w:hAnsi="Cambria Math"/>
                      <w:rPrChange w:id="97" w:author="USA" w:date="2023-05-14T02:35:00Z">
                        <w:rPr>
                          <w:rFonts w:ascii="Cambria Math" w:hAnsi="Cambria Math"/>
                          <w:highlight w:val="cyan"/>
                        </w:rPr>
                      </w:rPrChange>
                    </w:rPr>
                  </w:del>
                </m:ctrlPr>
              </m:dPr>
              <m:e>
                <m:r>
                  <w:del w:id="98" w:author="USA" w:date="2023-04-04T07:15:00Z">
                    <w:rPr>
                      <w:rFonts w:ascii="Cambria Math" w:hAnsi="Cambria Math"/>
                    </w:rPr>
                    <m:t>n</m:t>
                  </w:del>
                </m:r>
              </m:e>
            </m:d>
            <m:r>
              <w:del w:id="99" w:author="USA" w:date="2023-04-04T07:15:00Z">
                <m:rPr>
                  <m:sty m:val="p"/>
                </m:rPr>
                <w:rPr>
                  <w:rFonts w:ascii="Cambria Math" w:hAnsi="Cambria Math"/>
                </w:rPr>
                <m:t>=</m:t>
              </w:del>
            </m:r>
            <m:r>
              <w:del w:id="100" w:author="USA" w:date="2023-04-04T07:15:00Z">
                <w:rPr>
                  <w:rFonts w:ascii="Cambria Math" w:hAnsi="Cambria Math"/>
                </w:rPr>
                <m:t>x</m:t>
              </w:del>
            </m:r>
            <m:r>
              <w:del w:id="101" w:author="USA" w:date="2023-04-04T07:15:00Z">
                <m:rPr>
                  <m:sty m:val="p"/>
                </m:rPr>
                <w:rPr>
                  <w:rFonts w:ascii="Cambria Math" w:hAnsi="Cambria Math"/>
                </w:rPr>
                <m:t>(</m:t>
              </w:del>
            </m:r>
            <m:r>
              <w:del w:id="102" w:author="USA" w:date="2023-04-04T07:15:00Z">
                <w:rPr>
                  <w:rFonts w:ascii="Cambria Math" w:hAnsi="Cambria Math"/>
                </w:rPr>
                <m:t>n</m:t>
              </w:del>
            </m:r>
            <m:r>
              <w:del w:id="103" w:author="USA" w:date="2023-04-04T07:15:00Z">
                <m:rPr>
                  <m:sty m:val="p"/>
                </m:rPr>
                <w:rPr>
                  <w:rFonts w:ascii="Cambria Math" w:hAnsi="Cambria Math"/>
                </w:rPr>
                <m:t>-</m:t>
              </w:del>
            </m:r>
            <m:r>
              <w:del w:id="104" w:author="USA" w:date="2023-04-04T07:15:00Z">
                <w:rPr>
                  <w:rFonts w:ascii="Cambria Math" w:hAnsi="Cambria Math"/>
                </w:rPr>
                <m:t>m</m:t>
              </w:del>
            </m:r>
            <m:r>
              <w:del w:id="105" w:author="USA" w:date="2023-04-04T07:15:00Z">
                <m:rPr>
                  <m:sty m:val="p"/>
                </m:rPr>
                <w:rPr>
                  <w:rFonts w:ascii="Cambria Math" w:hAnsi="Cambria Math"/>
                </w:rPr>
                <m:t>)</m:t>
              </w:del>
            </m:r>
          </m:e>
        </m:d>
        <m:r>
          <w:del w:id="106" w:author="USA" w:date="2023-04-04T07:15:00Z">
            <m:rPr>
              <m:sty m:val="p"/>
            </m:rPr>
            <w:rPr>
              <w:rFonts w:ascii="Cambria Math" w:hAnsi="Cambria Math"/>
            </w:rPr>
            <m:t>=</m:t>
          </w:del>
        </m:r>
        <m:r>
          <w:del w:id="107" w:author="USA" w:date="2023-04-04T07:15:00Z">
            <w:rPr>
              <w:rFonts w:ascii="Cambria Math" w:hAnsi="Cambria Math"/>
            </w:rPr>
            <m:t>V</m:t>
          </w:del>
        </m:r>
        <m:d>
          <m:dPr>
            <m:ctrlPr>
              <w:del w:id="108" w:author="USA" w:date="2023-04-04T07:15:00Z">
                <w:rPr>
                  <w:rFonts w:ascii="Cambria Math" w:hAnsi="Cambria Math"/>
                  <w:rPrChange w:id="109" w:author="USA" w:date="2023-05-14T02:35:00Z">
                    <w:rPr>
                      <w:rFonts w:ascii="Cambria Math" w:hAnsi="Cambria Math"/>
                      <w:highlight w:val="cyan"/>
                    </w:rPr>
                  </w:rPrChange>
                </w:rPr>
              </w:del>
            </m:ctrlPr>
          </m:dPr>
          <m:e>
            <m:r>
              <w:del w:id="110" w:author="USA" w:date="2023-04-04T07:15:00Z">
                <w:rPr>
                  <w:rFonts w:ascii="Cambria Math" w:hAnsi="Cambria Math"/>
                </w:rPr>
                <m:t>k</m:t>
              </w:del>
            </m:r>
          </m:e>
        </m:d>
        <m:r>
          <w:del w:id="111" w:author="USA" w:date="2023-04-04T07:15:00Z">
            <m:rPr>
              <m:sty m:val="p"/>
            </m:rPr>
            <w:rPr>
              <w:rFonts w:ascii="Cambria Math" w:hAnsi="Cambria Math"/>
            </w:rPr>
            <m:t>=</m:t>
          </w:del>
        </m:r>
        <m:sSup>
          <m:sSupPr>
            <m:ctrlPr>
              <w:del w:id="112" w:author="USA" w:date="2023-04-04T07:15:00Z">
                <w:rPr>
                  <w:rFonts w:ascii="Cambria Math" w:hAnsi="Cambria Math"/>
                  <w:rPrChange w:id="113" w:author="USA" w:date="2023-05-14T02:35:00Z">
                    <w:rPr>
                      <w:rFonts w:ascii="Cambria Math" w:hAnsi="Cambria Math"/>
                      <w:highlight w:val="cyan"/>
                    </w:rPr>
                  </w:rPrChange>
                </w:rPr>
              </w:del>
            </m:ctrlPr>
          </m:sSupPr>
          <m:e>
            <m:r>
              <w:del w:id="114" w:author="USA" w:date="2023-04-04T07:15:00Z">
                <w:rPr>
                  <w:rFonts w:ascii="Cambria Math" w:hAnsi="Cambria Math"/>
                </w:rPr>
                <m:t>e</m:t>
              </w:del>
            </m:r>
          </m:e>
          <m:sup>
            <m:r>
              <w:del w:id="115" w:author="USA" w:date="2023-04-04T07:15:00Z">
                <m:rPr>
                  <m:sty m:val="p"/>
                </m:rPr>
                <w:rPr>
                  <w:rFonts w:ascii="Cambria Math" w:hAnsi="Cambria Math"/>
                </w:rPr>
                <m:t>-</m:t>
              </w:del>
            </m:r>
            <m:r>
              <w:del w:id="116" w:author="USA" w:date="2023-04-04T07:15:00Z">
                <w:rPr>
                  <w:rFonts w:ascii="Cambria Math" w:hAnsi="Cambria Math"/>
                </w:rPr>
                <m:t>j</m:t>
              </w:del>
            </m:r>
            <m:d>
              <m:dPr>
                <m:ctrlPr>
                  <w:del w:id="117" w:author="USA" w:date="2023-04-04T07:15:00Z">
                    <w:rPr>
                      <w:rFonts w:ascii="Cambria Math" w:hAnsi="Cambria Math"/>
                      <w:rPrChange w:id="118" w:author="USA" w:date="2023-05-14T02:35:00Z">
                        <w:rPr>
                          <w:rFonts w:ascii="Cambria Math" w:hAnsi="Cambria Math"/>
                          <w:highlight w:val="cyan"/>
                        </w:rPr>
                      </w:rPrChange>
                    </w:rPr>
                  </w:del>
                </m:ctrlPr>
              </m:dPr>
              <m:e>
                <m:f>
                  <m:fPr>
                    <m:ctrlPr>
                      <w:del w:id="119" w:author="USA" w:date="2023-04-04T07:15:00Z">
                        <w:rPr>
                          <w:rFonts w:ascii="Cambria Math" w:hAnsi="Cambria Math"/>
                          <w:rPrChange w:id="120" w:author="USA" w:date="2023-05-14T02:35:00Z">
                            <w:rPr>
                              <w:rFonts w:ascii="Cambria Math" w:hAnsi="Cambria Math"/>
                              <w:highlight w:val="cyan"/>
                            </w:rPr>
                          </w:rPrChange>
                        </w:rPr>
                      </w:del>
                    </m:ctrlPr>
                  </m:fPr>
                  <m:num>
                    <m:r>
                      <w:del w:id="121" w:author="USA" w:date="2023-04-04T07:15:00Z">
                        <m:rPr>
                          <m:sty m:val="p"/>
                        </m:rPr>
                        <w:rPr>
                          <w:rFonts w:ascii="Cambria Math" w:hAnsi="Cambria Math"/>
                        </w:rPr>
                        <m:t>2</m:t>
                      </w:del>
                    </m:r>
                    <m:r>
                      <w:del w:id="122" w:author="USA" w:date="2023-04-04T07:15:00Z">
                        <w:rPr>
                          <w:rFonts w:ascii="Cambria Math" w:hAnsi="Cambria Math"/>
                        </w:rPr>
                        <m:t>π</m:t>
                      </w:del>
                    </m:r>
                  </m:num>
                  <m:den>
                    <m:r>
                      <w:del w:id="123" w:author="USA" w:date="2023-04-04T07:15:00Z">
                        <w:rPr>
                          <w:rFonts w:ascii="Cambria Math" w:hAnsi="Cambria Math"/>
                        </w:rPr>
                        <m:t>N</m:t>
                      </w:del>
                    </m:r>
                  </m:den>
                </m:f>
              </m:e>
            </m:d>
            <m:r>
              <w:del w:id="124" w:author="USA" w:date="2023-04-04T07:15:00Z">
                <w:rPr>
                  <w:rFonts w:ascii="Cambria Math" w:hAnsi="Cambria Math"/>
                </w:rPr>
                <m:t>km</m:t>
              </w:del>
            </m:r>
          </m:sup>
        </m:sSup>
        <m:r>
          <w:del w:id="125" w:author="USA" w:date="2023-04-04T07:15:00Z">
            <w:rPr>
              <w:rFonts w:ascii="Cambria Math" w:hAnsi="Cambria Math"/>
            </w:rPr>
            <m:t>X</m:t>
          </w:del>
        </m:r>
        <m:r>
          <w:del w:id="126" w:author="USA" w:date="2023-04-04T07:15:00Z">
            <m:rPr>
              <m:sty m:val="p"/>
            </m:rPr>
            <w:rPr>
              <w:rFonts w:ascii="Cambria Math" w:hAnsi="Cambria Math"/>
            </w:rPr>
            <m:t>(</m:t>
          </w:del>
        </m:r>
        <m:r>
          <w:del w:id="127" w:author="USA" w:date="2023-04-04T07:15:00Z">
            <w:rPr>
              <w:rFonts w:ascii="Cambria Math" w:hAnsi="Cambria Math"/>
            </w:rPr>
            <m:t>k</m:t>
          </w:del>
        </m:r>
        <m:r>
          <w:del w:id="128" w:author="USA" w:date="2023-04-04T07:15:00Z">
            <m:rPr>
              <m:sty m:val="p"/>
            </m:rPr>
            <w:rPr>
              <w:rFonts w:ascii="Cambria Math" w:hAnsi="Cambria Math"/>
            </w:rPr>
            <m:t>)</m:t>
          </w:del>
        </m:r>
      </m:oMath>
    </w:p>
    <w:p w14:paraId="25B32AE4" w14:textId="37648673" w:rsidR="00C90B66" w:rsidRPr="00D401AD" w:rsidDel="009855A7" w:rsidRDefault="00C90B66" w:rsidP="00C90B66">
      <w:pPr>
        <w:pStyle w:val="Equation"/>
        <w:rPr>
          <w:del w:id="129" w:author="USA" w:date="2023-04-04T07:15:00Z"/>
          <w:rFonts w:eastAsia="SimSun"/>
        </w:rPr>
      </w:pPr>
      <w:del w:id="130" w:author="USA" w:date="2023-04-04T07:15:00Z">
        <w:r w:rsidRPr="00DD1D40" w:rsidDel="009855A7">
          <w:rPr>
            <w:rFonts w:eastAsia="SimSun"/>
          </w:rPr>
          <w:tab/>
        </w:r>
        <w:r w:rsidRPr="00DD1D40" w:rsidDel="009855A7">
          <w:rPr>
            <w:rFonts w:eastAsia="SimSun"/>
          </w:rPr>
          <w:tab/>
        </w:r>
      </w:del>
      <m:oMath>
        <m:r>
          <w:del w:id="131" w:author="USA" w:date="2023-04-04T07:15:00Z">
            <w:rPr>
              <w:rFonts w:ascii="Cambria Math" w:hAnsi="Cambria Math"/>
            </w:rPr>
            <m:t>DFT</m:t>
          </w:del>
        </m:r>
        <m:d>
          <m:dPr>
            <m:begChr m:val="{"/>
            <m:endChr m:val="}"/>
            <m:ctrlPr>
              <w:del w:id="132" w:author="USA" w:date="2023-04-04T07:15:00Z">
                <w:rPr>
                  <w:rFonts w:ascii="Cambria Math" w:hAnsi="Cambria Math"/>
                  <w:rPrChange w:id="133" w:author="USA" w:date="2023-05-14T02:35:00Z">
                    <w:rPr>
                      <w:rFonts w:ascii="Cambria Math" w:hAnsi="Cambria Math"/>
                      <w:highlight w:val="cyan"/>
                    </w:rPr>
                  </w:rPrChange>
                </w:rPr>
              </w:del>
            </m:ctrlPr>
          </m:dPr>
          <m:e>
            <m:r>
              <w:del w:id="134" w:author="USA" w:date="2023-04-04T07:15:00Z">
                <w:rPr>
                  <w:rFonts w:ascii="Cambria Math" w:hAnsi="Cambria Math"/>
                </w:rPr>
                <m:t>u</m:t>
              </w:del>
            </m:r>
            <m:d>
              <m:dPr>
                <m:ctrlPr>
                  <w:del w:id="135" w:author="USA" w:date="2023-04-04T07:15:00Z">
                    <w:rPr>
                      <w:rFonts w:ascii="Cambria Math" w:hAnsi="Cambria Math"/>
                      <w:rPrChange w:id="136" w:author="USA" w:date="2023-05-14T02:35:00Z">
                        <w:rPr>
                          <w:rFonts w:ascii="Cambria Math" w:hAnsi="Cambria Math"/>
                          <w:highlight w:val="cyan"/>
                        </w:rPr>
                      </w:rPrChange>
                    </w:rPr>
                  </w:del>
                </m:ctrlPr>
              </m:dPr>
              <m:e>
                <m:r>
                  <w:del w:id="137" w:author="USA" w:date="2023-04-04T07:15:00Z">
                    <w:rPr>
                      <w:rFonts w:ascii="Cambria Math" w:hAnsi="Cambria Math"/>
                    </w:rPr>
                    <m:t>n</m:t>
                  </w:del>
                </m:r>
              </m:e>
            </m:d>
            <m:r>
              <w:del w:id="138" w:author="USA" w:date="2023-04-04T07:15:00Z">
                <m:rPr>
                  <m:sty m:val="p"/>
                </m:rPr>
                <w:rPr>
                  <w:rFonts w:ascii="Cambria Math" w:hAnsi="Cambria Math"/>
                </w:rPr>
                <m:t>=</m:t>
              </w:del>
            </m:r>
            <m:sSup>
              <m:sSupPr>
                <m:ctrlPr>
                  <w:del w:id="139" w:author="USA" w:date="2023-04-04T07:15:00Z">
                    <w:rPr>
                      <w:rFonts w:ascii="Cambria Math" w:hAnsi="Cambria Math"/>
                      <w:rPrChange w:id="140" w:author="USA" w:date="2023-05-14T02:35:00Z">
                        <w:rPr>
                          <w:rFonts w:ascii="Cambria Math" w:hAnsi="Cambria Math"/>
                          <w:highlight w:val="cyan"/>
                        </w:rPr>
                      </w:rPrChange>
                    </w:rPr>
                  </w:del>
                </m:ctrlPr>
              </m:sSupPr>
              <m:e>
                <m:r>
                  <w:del w:id="141" w:author="USA" w:date="2023-04-04T07:15:00Z">
                    <w:rPr>
                      <w:rFonts w:ascii="Cambria Math" w:hAnsi="Cambria Math"/>
                    </w:rPr>
                    <m:t>x</m:t>
                  </w:del>
                </m:r>
              </m:e>
              <m:sup>
                <m:r>
                  <w:del w:id="142" w:author="USA" w:date="2023-04-04T07:15:00Z">
                    <m:rPr>
                      <m:sty m:val="p"/>
                    </m:rPr>
                    <w:rPr>
                      <w:rFonts w:ascii="Cambria Math" w:hAnsi="Cambria Math"/>
                    </w:rPr>
                    <m:t>*</m:t>
                  </w:del>
                </m:r>
              </m:sup>
            </m:sSup>
            <m:r>
              <w:del w:id="143" w:author="USA" w:date="2023-04-04T07:15:00Z">
                <m:rPr>
                  <m:sty m:val="p"/>
                </m:rPr>
                <w:rPr>
                  <w:rFonts w:ascii="Cambria Math" w:hAnsi="Cambria Math"/>
                </w:rPr>
                <m:t>(-</m:t>
              </w:del>
            </m:r>
            <m:r>
              <w:del w:id="144" w:author="USA" w:date="2023-04-04T07:15:00Z">
                <w:rPr>
                  <w:rFonts w:ascii="Cambria Math" w:hAnsi="Cambria Math"/>
                </w:rPr>
                <m:t>n</m:t>
              </w:del>
            </m:r>
            <m:r>
              <w:del w:id="145" w:author="USA" w:date="2023-04-04T07:15:00Z">
                <m:rPr>
                  <m:sty m:val="p"/>
                </m:rPr>
                <w:rPr>
                  <w:rFonts w:ascii="Cambria Math" w:hAnsi="Cambria Math"/>
                </w:rPr>
                <m:t>)</m:t>
              </w:del>
            </m:r>
          </m:e>
        </m:d>
        <m:r>
          <w:del w:id="146" w:author="USA" w:date="2023-04-04T07:15:00Z">
            <m:rPr>
              <m:sty m:val="p"/>
            </m:rPr>
            <w:rPr>
              <w:rFonts w:ascii="Cambria Math" w:hAnsi="Cambria Math"/>
            </w:rPr>
            <m:t>=</m:t>
          </w:del>
        </m:r>
        <m:r>
          <w:del w:id="147" w:author="USA" w:date="2023-04-04T07:15:00Z">
            <w:rPr>
              <w:rFonts w:ascii="Cambria Math" w:hAnsi="Cambria Math"/>
            </w:rPr>
            <m:t>U</m:t>
          </w:del>
        </m:r>
        <m:d>
          <m:dPr>
            <m:ctrlPr>
              <w:del w:id="148" w:author="USA" w:date="2023-04-04T07:15:00Z">
                <w:rPr>
                  <w:rFonts w:ascii="Cambria Math" w:hAnsi="Cambria Math"/>
                  <w:rPrChange w:id="149" w:author="USA" w:date="2023-05-14T02:35:00Z">
                    <w:rPr>
                      <w:rFonts w:ascii="Cambria Math" w:hAnsi="Cambria Math"/>
                      <w:highlight w:val="cyan"/>
                    </w:rPr>
                  </w:rPrChange>
                </w:rPr>
              </w:del>
            </m:ctrlPr>
          </m:dPr>
          <m:e>
            <m:r>
              <w:del w:id="150" w:author="USA" w:date="2023-04-04T07:15:00Z">
                <w:rPr>
                  <w:rFonts w:ascii="Cambria Math" w:hAnsi="Cambria Math"/>
                </w:rPr>
                <m:t>k</m:t>
              </w:del>
            </m:r>
          </m:e>
        </m:d>
        <m:r>
          <w:del w:id="151" w:author="USA" w:date="2023-04-04T07:15:00Z">
            <m:rPr>
              <m:sty m:val="p"/>
            </m:rPr>
            <w:rPr>
              <w:rFonts w:ascii="Cambria Math" w:hAnsi="Cambria Math"/>
            </w:rPr>
            <m:t>=</m:t>
          </w:del>
        </m:r>
        <m:sSup>
          <m:sSupPr>
            <m:ctrlPr>
              <w:del w:id="152" w:author="USA" w:date="2023-04-04T07:15:00Z">
                <w:rPr>
                  <w:rFonts w:ascii="Cambria Math" w:hAnsi="Cambria Math"/>
                  <w:rPrChange w:id="153" w:author="USA" w:date="2023-05-14T02:35:00Z">
                    <w:rPr>
                      <w:rFonts w:ascii="Cambria Math" w:hAnsi="Cambria Math"/>
                      <w:highlight w:val="cyan"/>
                    </w:rPr>
                  </w:rPrChange>
                </w:rPr>
              </w:del>
            </m:ctrlPr>
          </m:sSupPr>
          <m:e>
            <m:r>
              <w:del w:id="154" w:author="USA" w:date="2023-04-04T07:15:00Z">
                <w:rPr>
                  <w:rFonts w:ascii="Cambria Math" w:hAnsi="Cambria Math"/>
                </w:rPr>
                <m:t>X</m:t>
              </w:del>
            </m:r>
          </m:e>
          <m:sup>
            <m:r>
              <w:del w:id="155" w:author="USA" w:date="2023-04-04T07:15:00Z">
                <m:rPr>
                  <m:sty m:val="p"/>
                </m:rPr>
                <w:rPr>
                  <w:rFonts w:ascii="Cambria Math" w:hAnsi="Cambria Math"/>
                </w:rPr>
                <m:t>*</m:t>
              </w:del>
            </m:r>
          </m:sup>
        </m:sSup>
        <m:r>
          <w:del w:id="156" w:author="USA" w:date="2023-04-04T07:15:00Z">
            <m:rPr>
              <m:sty m:val="p"/>
            </m:rPr>
            <w:rPr>
              <w:rFonts w:ascii="Cambria Math" w:hAnsi="Cambria Math"/>
            </w:rPr>
            <m:t>(</m:t>
          </w:del>
        </m:r>
        <m:r>
          <w:del w:id="157" w:author="USA" w:date="2023-04-04T07:15:00Z">
            <w:rPr>
              <w:rFonts w:ascii="Cambria Math" w:hAnsi="Cambria Math"/>
            </w:rPr>
            <m:t>k</m:t>
          </w:del>
        </m:r>
        <m:r>
          <w:del w:id="158" w:author="USA" w:date="2023-04-04T07:15:00Z">
            <m:rPr>
              <m:sty m:val="p"/>
            </m:rPr>
            <w:rPr>
              <w:rFonts w:ascii="Cambria Math" w:hAnsi="Cambria Math"/>
            </w:rPr>
            <m:t>)</m:t>
          </w:del>
        </m:r>
      </m:oMath>
    </w:p>
    <w:p w14:paraId="65812CD1" w14:textId="77777777" w:rsidR="00C90B66" w:rsidRPr="00D401AD" w:rsidRDefault="00C90B66" w:rsidP="00C90B66">
      <w:r w:rsidRPr="00D401AD">
        <w:t xml:space="preserve">Now, the time-domain correlation sequence can be computed by taking the inverse </w:t>
      </w:r>
      <w:r w:rsidRPr="00D401AD">
        <w:rPr>
          <w:i/>
          <w:iCs/>
        </w:rPr>
        <w:t>DFT</w:t>
      </w:r>
      <w:r w:rsidRPr="00D401AD">
        <w:t xml:space="preserve"> of </w:t>
      </w:r>
      <w:r w:rsidRPr="00D401AD">
        <w:rPr>
          <w:i/>
          <w:iCs/>
        </w:rPr>
        <w:t>Z</w:t>
      </w:r>
      <w:r w:rsidRPr="00D401AD">
        <w:t>(</w:t>
      </w:r>
      <w:r w:rsidRPr="00D401AD">
        <w:rPr>
          <w:i/>
          <w:iCs/>
        </w:rPr>
        <w:t>k</w:t>
      </w:r>
      <w:r w:rsidRPr="00D401AD">
        <w:t>):</w:t>
      </w:r>
    </w:p>
    <w:p w14:paraId="27A12C6A"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3193DB" w14:textId="77777777" w:rsidR="00C90B66" w:rsidRPr="00D401AD" w:rsidRDefault="00C90B66" w:rsidP="00C90B66">
      <w:r w:rsidRPr="00D401AD">
        <w:t xml:space="preserve">for </w:t>
      </w:r>
      <w:r w:rsidRPr="00D401AD">
        <w:rPr>
          <w:i/>
          <w:iCs/>
        </w:rPr>
        <w:t>n</w:t>
      </w:r>
      <w:r w:rsidRPr="00D401AD">
        <w:t xml:space="preserve"> = 0, 1, 2, …, </w:t>
      </w:r>
      <w:r w:rsidRPr="00D401AD">
        <w:rPr>
          <w:i/>
          <w:iCs/>
        </w:rPr>
        <w:t>M</w:t>
      </w:r>
      <w:r w:rsidRPr="00D401AD">
        <w:t>-1.</w:t>
      </w:r>
    </w:p>
    <w:p w14:paraId="22021EFD" w14:textId="77777777" w:rsidR="00C90B66" w:rsidRPr="00D401AD" w:rsidRDefault="00C90B66" w:rsidP="00C90B66">
      <w:pPr>
        <w:pStyle w:val="Heading2"/>
      </w:pPr>
      <w:bookmarkStart w:id="159" w:name="_Toc451440028"/>
      <w:r w:rsidRPr="00D401AD">
        <w:t>A1.4</w:t>
      </w:r>
      <w:r w:rsidRPr="00D401AD">
        <w:tab/>
        <w:t>Example simulated performance in various noise environments</w:t>
      </w:r>
      <w:bookmarkEnd w:id="159"/>
    </w:p>
    <w:p w14:paraId="466B8F13" w14:textId="77777777" w:rsidR="00C90B66" w:rsidRPr="00D401AD" w:rsidRDefault="00C90B66" w:rsidP="00C90B66">
      <w:pPr>
        <w:pStyle w:val="Heading3"/>
      </w:pPr>
      <w:r w:rsidRPr="00D401AD">
        <w:t>A1.4.1</w:t>
      </w:r>
      <w:r w:rsidRPr="00D401AD">
        <w:tab/>
        <w:t>Radar system 8 analysis and simulation</w:t>
      </w:r>
    </w:p>
    <w:p w14:paraId="275CAA77" w14:textId="77777777" w:rsidR="00C90B66" w:rsidRPr="00D401AD" w:rsidRDefault="00C90B66" w:rsidP="00C90B66">
      <w:pPr>
        <w:jc w:val="both"/>
      </w:pPr>
      <w:bookmarkStart w:id="160" w:name="_Hlk523151803"/>
      <w:r w:rsidRPr="00D401AD">
        <w:t>Figure A1-7 shows the radar medium pulse (cosine-square shape for the rising edge and falling edge) and the normalized power spectrum (shape pulse and rectangular pulse). The spectrum of the shape pulse has better emission levels outside the main lobe than the spectrum of the rectangular (rec) pulse.</w:t>
      </w:r>
      <w:bookmarkEnd w:id="160"/>
    </w:p>
    <w:p w14:paraId="2904538D" w14:textId="77777777" w:rsidR="00C90B66" w:rsidRPr="00D401AD" w:rsidRDefault="00C90B66" w:rsidP="00C90B66">
      <w:pPr>
        <w:pStyle w:val="FigureNo"/>
      </w:pPr>
      <w:bookmarkStart w:id="161" w:name="_Hlk523151277"/>
      <w:r w:rsidRPr="00D401AD">
        <w:t>Figure A1-7</w:t>
      </w:r>
    </w:p>
    <w:p w14:paraId="2606042B" w14:textId="77777777" w:rsidR="00C90B66" w:rsidRPr="00D401AD" w:rsidRDefault="00C90B66" w:rsidP="00C90B66">
      <w:pPr>
        <w:pStyle w:val="Figuretitle"/>
      </w:pPr>
      <w:r w:rsidRPr="00D401AD">
        <w:t>Radar medium pulse and its normalized power spectrum</w:t>
      </w:r>
    </w:p>
    <w:tbl>
      <w:tblPr>
        <w:tblW w:w="0" w:type="auto"/>
        <w:tblLook w:val="04A0" w:firstRow="1" w:lastRow="0" w:firstColumn="1" w:lastColumn="0" w:noHBand="0" w:noVBand="1"/>
      </w:tblPr>
      <w:tblGrid>
        <w:gridCol w:w="4819"/>
        <w:gridCol w:w="4820"/>
      </w:tblGrid>
      <w:tr w:rsidR="00C90B66" w:rsidRPr="00D401AD" w14:paraId="0E276503" w14:textId="77777777" w:rsidTr="00914171">
        <w:tc>
          <w:tcPr>
            <w:tcW w:w="4927" w:type="dxa"/>
          </w:tcPr>
          <w:bookmarkEnd w:id="161"/>
          <w:p w14:paraId="4FDAA516" w14:textId="77777777" w:rsidR="00C90B66" w:rsidRPr="00D401AD" w:rsidRDefault="00C90B66" w:rsidP="00914171">
            <w:pPr>
              <w:pStyle w:val="Figure"/>
              <w:rPr>
                <w:noProof w:val="0"/>
              </w:rPr>
            </w:pPr>
            <w:r w:rsidRPr="00D401AD">
              <w:rPr>
                <w:lang w:eastAsia="en-US"/>
              </w:rPr>
              <w:drawing>
                <wp:inline distT="0" distB="0" distL="0" distR="0" wp14:anchorId="76F51BD8" wp14:editId="343A243B">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11FC1111" w14:textId="77777777" w:rsidR="00C90B66" w:rsidRPr="00D401AD" w:rsidRDefault="00C90B66" w:rsidP="00914171">
            <w:pPr>
              <w:pStyle w:val="Figure"/>
              <w:rPr>
                <w:noProof w:val="0"/>
              </w:rPr>
            </w:pPr>
            <w:r w:rsidRPr="00D401AD">
              <w:rPr>
                <w:lang w:eastAsia="en-US"/>
              </w:rPr>
              <w:drawing>
                <wp:inline distT="0" distB="0" distL="0" distR="0" wp14:anchorId="358CC187" wp14:editId="73E92691">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5AE189" w14:textId="4837E28B" w:rsidR="00C90B66" w:rsidRPr="00D401AD" w:rsidRDefault="00C90B66" w:rsidP="00C90B66">
      <w:pPr>
        <w:jc w:val="both"/>
      </w:pPr>
      <w:r w:rsidRPr="00D401AD">
        <w:t>The following assumptions are made for the purpose of this example: the System 8 radar is required to meet a probability of detection (P</w:t>
      </w:r>
      <w:r w:rsidRPr="00D401AD">
        <w:rPr>
          <w:vertAlign w:val="subscript"/>
        </w:rPr>
        <w:t>D</w:t>
      </w:r>
      <w:r w:rsidRPr="00D401AD">
        <w:t>) of 80%, the target is a Swerling I with radar cross section of 2.2 m</w:t>
      </w:r>
      <w:r w:rsidRPr="00D401AD">
        <w:rPr>
          <w:vertAlign w:val="superscript"/>
        </w:rPr>
        <w:t>2</w:t>
      </w:r>
      <w:r w:rsidRPr="00D401AD">
        <w:t xml:space="preserve"> at 200 </w:t>
      </w:r>
      <w:r w:rsidR="00AC7963">
        <w:t>nautical miles (</w:t>
      </w:r>
      <w:r w:rsidRPr="00D401AD">
        <w:t>NM</w:t>
      </w:r>
      <w:r w:rsidR="00AC7963">
        <w:t>)</w:t>
      </w:r>
      <w:r w:rsidRPr="00D401AD">
        <w:t>, and the probability of false alarm (P</w:t>
      </w:r>
      <w:r w:rsidRPr="00D401AD">
        <w:rPr>
          <w:vertAlign w:val="subscript"/>
        </w:rPr>
        <w:t>FA</w:t>
      </w:r>
      <w:r w:rsidRPr="00D401AD">
        <w:t>) is 1x10</w:t>
      </w:r>
      <w:r w:rsidRPr="00D401AD">
        <w:rPr>
          <w:vertAlign w:val="superscript"/>
        </w:rPr>
        <w:t>-6</w:t>
      </w:r>
      <w:r w:rsidRPr="00D401AD">
        <w:t>.  Table A1-3 shows the derivation of the single-pulse (LP) received signal-to-noise from a target radar cross section of 2.2 m</w:t>
      </w:r>
      <w:r w:rsidRPr="00D401AD">
        <w:rPr>
          <w:vertAlign w:val="superscript"/>
        </w:rPr>
        <w:t>2</w:t>
      </w:r>
      <w:r w:rsidRPr="00D401AD">
        <w:t xml:space="preserve"> at 200 NM, based on the equation below:</w:t>
      </w:r>
    </w:p>
    <w:p w14:paraId="718AF625" w14:textId="77777777" w:rsidR="00C90B66" w:rsidRPr="00D401AD" w:rsidRDefault="00C90B66" w:rsidP="00C90B66">
      <w:pPr>
        <w:pStyle w:val="Equation"/>
      </w:pPr>
      <m:oMathPara>
        <m:oMath>
          <m:r>
            <w:rPr>
              <w:rFonts w:ascii="Cambria Math" w:hAnsi="Cambria Math"/>
            </w:rPr>
            <m:t>SNR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p>
                <m:sSupPr>
                  <m:ctrlPr>
                    <w:rPr>
                      <w:rFonts w:ascii="Cambria Math" w:hAnsi="Cambria Math"/>
                    </w:rPr>
                  </m:ctrlPr>
                </m:sSupPr>
                <m:e>
                  <m:r>
                    <w:rPr>
                      <w:rFonts w:ascii="Cambria Math" w:hAnsi="Cambria Math"/>
                    </w:rPr>
                    <m:t>G</m:t>
                  </m:r>
                </m:e>
                <m:sup>
                  <m:r>
                    <m:rPr>
                      <m:sty m:val="p"/>
                    </m:rPr>
                    <w:rPr>
                      <w:rFonts w:ascii="Cambria Math" w:hAnsi="Cambria Math"/>
                    </w:rPr>
                    <m:t>2</m:t>
                  </m:r>
                </m:sup>
              </m:sSup>
              <m:sSup>
                <m:sSupPr>
                  <m:ctrlPr>
                    <w:rPr>
                      <w:rFonts w:ascii="Cambria Math" w:hAnsi="Cambria Math"/>
                    </w:rPr>
                  </m:ctrlPr>
                </m:sSupPr>
                <m:e>
                  <m:r>
                    <w:rPr>
                      <w:rFonts w:ascii="Cambria Math" w:hAnsi="Cambria Math"/>
                    </w:rPr>
                    <m:t>λ</m:t>
                  </m:r>
                </m:e>
                <m:sup>
                  <m:r>
                    <m:rPr>
                      <m:sty m:val="p"/>
                    </m:rPr>
                    <w:rPr>
                      <w:rFonts w:ascii="Cambria Math" w:hAnsi="Cambria Math"/>
                    </w:rPr>
                    <m:t>2</m:t>
                  </m:r>
                </m:sup>
              </m:sSup>
              <m:r>
                <w:rPr>
                  <w:rFonts w:ascii="Cambria Math" w:hAnsi="Cambria Math"/>
                </w:rPr>
                <m:t>σ</m:t>
              </m:r>
            </m:num>
            <m:den>
              <m:sSup>
                <m:sSupPr>
                  <m:ctrlPr>
                    <w:rPr>
                      <w:rFonts w:ascii="Cambria Math" w:hAnsi="Cambria Math"/>
                    </w:rPr>
                  </m:ctrlPr>
                </m:sSupPr>
                <m:e>
                  <m:r>
                    <m:rPr>
                      <m:sty m:val="p"/>
                    </m:rPr>
                    <w:rPr>
                      <w:rFonts w:ascii="Cambria Math" w:hAnsi="Cambria Math"/>
                    </w:rPr>
                    <m:t>(4</m:t>
                  </m:r>
                  <m:r>
                    <w:rPr>
                      <w:rFonts w:ascii="Cambria Math" w:hAnsi="Cambria Math"/>
                    </w:rPr>
                    <m:t>π</m:t>
                  </m:r>
                  <m:r>
                    <m:rPr>
                      <m:sty m:val="p"/>
                    </m:rPr>
                    <w:rPr>
                      <w:rFonts w:ascii="Cambria Math" w:hAnsi="Cambria Math"/>
                    </w:rPr>
                    <m:t>)</m:t>
                  </m:r>
                </m:e>
                <m:sup>
                  <m:r>
                    <m:rPr>
                      <m:sty m:val="p"/>
                    </m:rPr>
                    <w:rPr>
                      <w:rFonts w:ascii="Cambria Math" w:hAnsi="Cambria Math"/>
                    </w:rPr>
                    <m:t>3</m:t>
                  </m:r>
                </m:sup>
              </m:sSup>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w:rPr>
                  <w:rFonts w:ascii="Cambria Math" w:hAnsi="Cambria Math"/>
                </w:rPr>
                <m:t>BFL</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den>
          </m:f>
        </m:oMath>
      </m:oMathPara>
    </w:p>
    <w:p w14:paraId="7B11DE2D" w14:textId="77777777" w:rsidR="00C90B66" w:rsidRPr="00D401AD" w:rsidRDefault="00C90B66" w:rsidP="00C90B66">
      <w:pPr>
        <w:rPr>
          <w:iCs/>
        </w:rPr>
      </w:pPr>
      <w:r w:rsidRPr="00D401AD">
        <w:rPr>
          <w:iCs/>
        </w:rPr>
        <w:t>The above assumptions are not strictly link to System 8 and some applications may have other performances, sometimes even more stringent.</w:t>
      </w:r>
    </w:p>
    <w:p w14:paraId="7785648C" w14:textId="77777777" w:rsidR="00C90B66" w:rsidRPr="00D401AD" w:rsidRDefault="00C90B66" w:rsidP="00C90B66">
      <w:pPr>
        <w:pStyle w:val="TableNo"/>
      </w:pPr>
      <w:r w:rsidRPr="00D401AD">
        <w:t>Table A1-3</w:t>
      </w:r>
    </w:p>
    <w:p w14:paraId="536F46F8" w14:textId="77777777" w:rsidR="00C90B66" w:rsidRPr="00D401AD" w:rsidRDefault="00C90B66" w:rsidP="00C90B66">
      <w:pPr>
        <w:pStyle w:val="Tabletitle"/>
      </w:pPr>
      <w:r w:rsidRPr="00D401AD">
        <w:t>Derived single-pulse received signal-to-noise for a 2.2 m</w:t>
      </w:r>
      <w:r w:rsidRPr="00D401AD">
        <w:rPr>
          <w:vertAlign w:val="superscript"/>
        </w:rPr>
        <w:t>2</w:t>
      </w:r>
      <w:r w:rsidRPr="00D401AD">
        <w:t xml:space="preserve"> radar cross-section target at 200 NM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C90B66" w:rsidRPr="00D401AD" w14:paraId="7E615812" w14:textId="77777777" w:rsidTr="00914171">
        <w:trPr>
          <w:trHeight w:val="300"/>
          <w:tblHeader/>
        </w:trPr>
        <w:tc>
          <w:tcPr>
            <w:tcW w:w="4590" w:type="dxa"/>
            <w:shd w:val="clear" w:color="auto" w:fill="auto"/>
            <w:noWrap/>
            <w:vAlign w:val="center"/>
            <w:hideMark/>
          </w:tcPr>
          <w:p w14:paraId="6F027886" w14:textId="77777777" w:rsidR="00C90B66" w:rsidRPr="00D401AD" w:rsidRDefault="00C90B66" w:rsidP="001A783A">
            <w:pPr>
              <w:pStyle w:val="TableHead0"/>
              <w:rPr>
                <w:sz w:val="20"/>
                <w:szCs w:val="20"/>
              </w:rPr>
            </w:pPr>
            <w:r w:rsidRPr="00D401AD">
              <w:rPr>
                <w:sz w:val="20"/>
                <w:szCs w:val="20"/>
              </w:rPr>
              <w:t>Parameters</w:t>
            </w:r>
          </w:p>
        </w:tc>
        <w:tc>
          <w:tcPr>
            <w:tcW w:w="1620" w:type="dxa"/>
            <w:vAlign w:val="center"/>
          </w:tcPr>
          <w:p w14:paraId="4CD6A41D" w14:textId="77777777" w:rsidR="00C90B66" w:rsidRPr="00D401AD" w:rsidRDefault="00C90B66" w:rsidP="001A783A">
            <w:pPr>
              <w:pStyle w:val="TableHead0"/>
              <w:rPr>
                <w:sz w:val="20"/>
                <w:szCs w:val="20"/>
              </w:rPr>
            </w:pPr>
            <w:r w:rsidRPr="00D401AD">
              <w:rPr>
                <w:sz w:val="20"/>
                <w:szCs w:val="20"/>
              </w:rPr>
              <w:t>Units</w:t>
            </w:r>
          </w:p>
        </w:tc>
        <w:tc>
          <w:tcPr>
            <w:tcW w:w="1710" w:type="dxa"/>
            <w:shd w:val="clear" w:color="auto" w:fill="auto"/>
            <w:noWrap/>
            <w:vAlign w:val="center"/>
            <w:hideMark/>
          </w:tcPr>
          <w:p w14:paraId="6162DB0D"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(113 µs)</w:t>
            </w:r>
          </w:p>
        </w:tc>
        <w:tc>
          <w:tcPr>
            <w:tcW w:w="1710" w:type="dxa"/>
            <w:shd w:val="clear" w:color="auto" w:fill="auto"/>
            <w:noWrap/>
            <w:vAlign w:val="center"/>
            <w:hideMark/>
          </w:tcPr>
          <w:p w14:paraId="287A7EDB"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(115.5 µs)</w:t>
            </w:r>
          </w:p>
        </w:tc>
      </w:tr>
      <w:tr w:rsidR="00C90B66" w:rsidRPr="00D401AD" w14:paraId="3D6EF76A" w14:textId="77777777" w:rsidTr="00914171">
        <w:trPr>
          <w:trHeight w:val="300"/>
        </w:trPr>
        <w:tc>
          <w:tcPr>
            <w:tcW w:w="4590" w:type="dxa"/>
            <w:shd w:val="clear" w:color="auto" w:fill="auto"/>
            <w:noWrap/>
            <w:vAlign w:val="bottom"/>
            <w:hideMark/>
          </w:tcPr>
          <w:p w14:paraId="777C937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P</w:t>
            </w:r>
            <w:r w:rsidRPr="00D401AD">
              <w:rPr>
                <w:sz w:val="20"/>
                <w:vertAlign w:val="subscript"/>
              </w:rPr>
              <w:t>t</w:t>
            </w:r>
            <w:r w:rsidRPr="00D401AD">
              <w:rPr>
                <w:sz w:val="20"/>
              </w:rPr>
              <w:t xml:space="preserve"> = Transmit power, (50kW LP)</w:t>
            </w:r>
          </w:p>
        </w:tc>
        <w:tc>
          <w:tcPr>
            <w:tcW w:w="1620" w:type="dxa"/>
          </w:tcPr>
          <w:p w14:paraId="013114E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w:t>
            </w:r>
          </w:p>
        </w:tc>
        <w:tc>
          <w:tcPr>
            <w:tcW w:w="1710" w:type="dxa"/>
            <w:shd w:val="clear" w:color="auto" w:fill="auto"/>
            <w:noWrap/>
            <w:vAlign w:val="bottom"/>
            <w:hideMark/>
          </w:tcPr>
          <w:p w14:paraId="52FC3E22"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c>
          <w:tcPr>
            <w:tcW w:w="1710" w:type="dxa"/>
            <w:shd w:val="clear" w:color="auto" w:fill="auto"/>
            <w:noWrap/>
            <w:vAlign w:val="bottom"/>
            <w:hideMark/>
          </w:tcPr>
          <w:p w14:paraId="31E8722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r>
      <w:tr w:rsidR="00C90B66" w:rsidRPr="00D401AD" w14:paraId="3E30C55B" w14:textId="77777777" w:rsidTr="00914171">
        <w:trPr>
          <w:trHeight w:val="300"/>
        </w:trPr>
        <w:tc>
          <w:tcPr>
            <w:tcW w:w="4590" w:type="dxa"/>
            <w:shd w:val="clear" w:color="auto" w:fill="auto"/>
            <w:noWrap/>
            <w:vAlign w:val="bottom"/>
            <w:hideMark/>
          </w:tcPr>
          <w:p w14:paraId="6516636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G = Max antenna gain</w:t>
            </w:r>
          </w:p>
        </w:tc>
        <w:tc>
          <w:tcPr>
            <w:tcW w:w="1620" w:type="dxa"/>
          </w:tcPr>
          <w:p w14:paraId="26F0C5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dBi</w:t>
            </w:r>
          </w:p>
        </w:tc>
        <w:tc>
          <w:tcPr>
            <w:tcW w:w="1710" w:type="dxa"/>
            <w:shd w:val="clear" w:color="auto" w:fill="auto"/>
            <w:noWrap/>
            <w:vAlign w:val="bottom"/>
            <w:hideMark/>
          </w:tcPr>
          <w:p w14:paraId="7DD1EFD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c>
          <w:tcPr>
            <w:tcW w:w="1710" w:type="dxa"/>
            <w:shd w:val="clear" w:color="auto" w:fill="auto"/>
            <w:noWrap/>
            <w:vAlign w:val="bottom"/>
            <w:hideMark/>
          </w:tcPr>
          <w:p w14:paraId="79EAC26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r>
      <w:tr w:rsidR="00C90B66" w:rsidRPr="00D401AD" w14:paraId="071E2DCA" w14:textId="77777777" w:rsidTr="00914171">
        <w:trPr>
          <w:trHeight w:val="300"/>
        </w:trPr>
        <w:tc>
          <w:tcPr>
            <w:tcW w:w="4590" w:type="dxa"/>
            <w:shd w:val="clear" w:color="auto" w:fill="auto"/>
            <w:noWrap/>
            <w:vAlign w:val="bottom"/>
            <w:hideMark/>
          </w:tcPr>
          <w:p w14:paraId="701009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Carrier frequency (1 240-1 350 MHz)</w:t>
            </w:r>
          </w:p>
        </w:tc>
        <w:tc>
          <w:tcPr>
            <w:tcW w:w="1620" w:type="dxa"/>
          </w:tcPr>
          <w:p w14:paraId="323A0A8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MHz</w:t>
            </w:r>
          </w:p>
        </w:tc>
        <w:tc>
          <w:tcPr>
            <w:tcW w:w="1710" w:type="dxa"/>
            <w:shd w:val="clear" w:color="auto" w:fill="auto"/>
            <w:noWrap/>
            <w:vAlign w:val="bottom"/>
            <w:hideMark/>
          </w:tcPr>
          <w:p w14:paraId="77B1CB9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c>
          <w:tcPr>
            <w:tcW w:w="1710" w:type="dxa"/>
            <w:shd w:val="clear" w:color="auto" w:fill="auto"/>
            <w:noWrap/>
            <w:vAlign w:val="bottom"/>
            <w:hideMark/>
          </w:tcPr>
          <w:p w14:paraId="7ADCE3D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r>
      <w:tr w:rsidR="00C90B66" w:rsidRPr="00D401AD" w14:paraId="60314695" w14:textId="77777777" w:rsidTr="00914171">
        <w:trPr>
          <w:trHeight w:val="300"/>
        </w:trPr>
        <w:tc>
          <w:tcPr>
            <w:tcW w:w="4590" w:type="dxa"/>
            <w:shd w:val="clear" w:color="auto" w:fill="auto"/>
            <w:noWrap/>
            <w:vAlign w:val="bottom"/>
            <w:hideMark/>
          </w:tcPr>
          <w:p w14:paraId="2BCF612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Wavelength, </w:t>
            </w:r>
            <w:r w:rsidRPr="00D401AD">
              <w:rPr>
                <w:sz w:val="20"/>
              </w:rPr>
              <w:sym w:font="Symbol" w:char="F06C"/>
            </w:r>
          </w:p>
        </w:tc>
        <w:tc>
          <w:tcPr>
            <w:tcW w:w="1620" w:type="dxa"/>
          </w:tcPr>
          <w:p w14:paraId="4DCE9C3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p>
        </w:tc>
        <w:tc>
          <w:tcPr>
            <w:tcW w:w="1710" w:type="dxa"/>
            <w:shd w:val="clear" w:color="auto" w:fill="auto"/>
            <w:noWrap/>
            <w:vAlign w:val="bottom"/>
            <w:hideMark/>
          </w:tcPr>
          <w:p w14:paraId="0A4BA04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c>
          <w:tcPr>
            <w:tcW w:w="1710" w:type="dxa"/>
            <w:shd w:val="clear" w:color="auto" w:fill="auto"/>
            <w:noWrap/>
            <w:vAlign w:val="bottom"/>
            <w:hideMark/>
          </w:tcPr>
          <w:p w14:paraId="12519E4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r>
      <w:tr w:rsidR="00C90B66" w:rsidRPr="00D401AD" w14:paraId="238EDE15" w14:textId="77777777" w:rsidTr="00914171">
        <w:trPr>
          <w:trHeight w:val="300"/>
        </w:trPr>
        <w:tc>
          <w:tcPr>
            <w:tcW w:w="4590" w:type="dxa"/>
            <w:shd w:val="clear" w:color="auto" w:fill="auto"/>
            <w:noWrap/>
            <w:vAlign w:val="bottom"/>
            <w:hideMark/>
          </w:tcPr>
          <w:p w14:paraId="5D6D9E9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Target cross section area, </w:t>
            </w:r>
            <w:r w:rsidRPr="00D401AD">
              <w:rPr>
                <w:sz w:val="20"/>
              </w:rPr>
              <w:sym w:font="Symbol" w:char="F073"/>
            </w:r>
          </w:p>
        </w:tc>
        <w:tc>
          <w:tcPr>
            <w:tcW w:w="1620" w:type="dxa"/>
          </w:tcPr>
          <w:p w14:paraId="5169E63D"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r w:rsidRPr="00D401AD">
              <w:rPr>
                <w:sz w:val="20"/>
                <w:vertAlign w:val="superscript"/>
              </w:rPr>
              <w:t>2</w:t>
            </w:r>
          </w:p>
        </w:tc>
        <w:tc>
          <w:tcPr>
            <w:tcW w:w="1710" w:type="dxa"/>
            <w:shd w:val="clear" w:color="auto" w:fill="auto"/>
            <w:noWrap/>
            <w:vAlign w:val="bottom"/>
            <w:hideMark/>
          </w:tcPr>
          <w:p w14:paraId="66B294C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c>
          <w:tcPr>
            <w:tcW w:w="1710" w:type="dxa"/>
            <w:shd w:val="clear" w:color="auto" w:fill="auto"/>
            <w:noWrap/>
            <w:vAlign w:val="bottom"/>
            <w:hideMark/>
          </w:tcPr>
          <w:p w14:paraId="6C01FE8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r>
      <w:tr w:rsidR="00C90B66" w:rsidRPr="00D401AD" w14:paraId="3B356026" w14:textId="77777777" w:rsidTr="00914171">
        <w:trPr>
          <w:trHeight w:val="300"/>
        </w:trPr>
        <w:tc>
          <w:tcPr>
            <w:tcW w:w="4590" w:type="dxa"/>
            <w:shd w:val="clear" w:color="auto" w:fill="auto"/>
            <w:noWrap/>
            <w:vAlign w:val="bottom"/>
            <w:hideMark/>
          </w:tcPr>
          <w:p w14:paraId="3AEA9F7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Transmit pulse width (115.5+/−2.5 µs), </w:t>
            </w:r>
            <w:r w:rsidRPr="00D401AD">
              <w:rPr>
                <w:sz w:val="20"/>
              </w:rPr>
              <w:sym w:font="Symbol" w:char="F074"/>
            </w:r>
          </w:p>
        </w:tc>
        <w:tc>
          <w:tcPr>
            <w:tcW w:w="1620" w:type="dxa"/>
          </w:tcPr>
          <w:p w14:paraId="55F4C8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s</w:t>
            </w:r>
          </w:p>
        </w:tc>
        <w:tc>
          <w:tcPr>
            <w:tcW w:w="1710" w:type="dxa"/>
            <w:shd w:val="clear" w:color="auto" w:fill="auto"/>
            <w:noWrap/>
            <w:vAlign w:val="bottom"/>
            <w:hideMark/>
          </w:tcPr>
          <w:p w14:paraId="2AC0F8D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1.130E-04</w:t>
            </w:r>
          </w:p>
        </w:tc>
        <w:tc>
          <w:tcPr>
            <w:tcW w:w="1710" w:type="dxa"/>
            <w:shd w:val="clear" w:color="auto" w:fill="auto"/>
            <w:noWrap/>
            <w:vAlign w:val="bottom"/>
            <w:hideMark/>
          </w:tcPr>
          <w:p w14:paraId="481726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1.155E-04</w:t>
            </w:r>
          </w:p>
        </w:tc>
      </w:tr>
      <w:tr w:rsidR="00C90B66" w:rsidRPr="00D401AD" w14:paraId="7E687A3C" w14:textId="77777777" w:rsidTr="00914171">
        <w:trPr>
          <w:trHeight w:val="300"/>
        </w:trPr>
        <w:tc>
          <w:tcPr>
            <w:tcW w:w="4590" w:type="dxa"/>
            <w:shd w:val="clear" w:color="auto" w:fill="auto"/>
            <w:noWrap/>
            <w:vAlign w:val="bottom"/>
            <w:hideMark/>
          </w:tcPr>
          <w:p w14:paraId="09B65C9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i/>
                <w:iCs/>
                <w:sz w:val="20"/>
              </w:rPr>
            </w:pPr>
            <w:r w:rsidRPr="00D401AD">
              <w:rPr>
                <w:b/>
                <w:bCs/>
                <w:i/>
                <w:iCs/>
                <w:sz w:val="20"/>
              </w:rPr>
              <w:t>Receiver</w:t>
            </w:r>
          </w:p>
        </w:tc>
        <w:tc>
          <w:tcPr>
            <w:tcW w:w="1620" w:type="dxa"/>
          </w:tcPr>
          <w:p w14:paraId="340AA4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1759BE6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68EA451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90B66" w:rsidRPr="00D401AD" w14:paraId="30AAA0E4" w14:textId="77777777" w:rsidTr="00914171">
        <w:trPr>
          <w:trHeight w:val="300"/>
        </w:trPr>
        <w:tc>
          <w:tcPr>
            <w:tcW w:w="4590" w:type="dxa"/>
            <w:shd w:val="clear" w:color="auto" w:fill="auto"/>
            <w:noWrap/>
            <w:vAlign w:val="bottom"/>
            <w:hideMark/>
          </w:tcPr>
          <w:p w14:paraId="0926409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bscript"/>
              </w:rPr>
            </w:pPr>
            <w:r w:rsidRPr="00D401AD">
              <w:rPr>
                <w:sz w:val="20"/>
              </w:rPr>
              <w:t>Thermal noise, No = kT</w:t>
            </w:r>
            <w:r w:rsidRPr="00D401AD">
              <w:rPr>
                <w:sz w:val="20"/>
                <w:vertAlign w:val="subscript"/>
              </w:rPr>
              <w:t>0</w:t>
            </w:r>
          </w:p>
        </w:tc>
        <w:tc>
          <w:tcPr>
            <w:tcW w:w="1620" w:type="dxa"/>
          </w:tcPr>
          <w:p w14:paraId="1B87BC6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dBW/Hz</w:t>
            </w:r>
          </w:p>
        </w:tc>
        <w:tc>
          <w:tcPr>
            <w:tcW w:w="1710" w:type="dxa"/>
            <w:shd w:val="clear" w:color="auto" w:fill="auto"/>
            <w:noWrap/>
            <w:vAlign w:val="bottom"/>
            <w:hideMark/>
          </w:tcPr>
          <w:p w14:paraId="4153074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c>
          <w:tcPr>
            <w:tcW w:w="1710" w:type="dxa"/>
            <w:shd w:val="clear" w:color="auto" w:fill="auto"/>
            <w:noWrap/>
            <w:vAlign w:val="bottom"/>
            <w:hideMark/>
          </w:tcPr>
          <w:p w14:paraId="294AAB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r>
      <w:tr w:rsidR="00C90B66" w:rsidRPr="00D401AD" w14:paraId="12D4A06A" w14:textId="77777777" w:rsidTr="00914171">
        <w:trPr>
          <w:trHeight w:val="300"/>
        </w:trPr>
        <w:tc>
          <w:tcPr>
            <w:tcW w:w="4590" w:type="dxa"/>
            <w:shd w:val="clear" w:color="auto" w:fill="auto"/>
            <w:noWrap/>
            <w:vAlign w:val="bottom"/>
            <w:hideMark/>
          </w:tcPr>
          <w:p w14:paraId="1CEB05A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figure, F</w:t>
            </w:r>
          </w:p>
        </w:tc>
        <w:tc>
          <w:tcPr>
            <w:tcW w:w="1620" w:type="dxa"/>
          </w:tcPr>
          <w:p w14:paraId="7F447B5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3C57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c>
          <w:tcPr>
            <w:tcW w:w="1710" w:type="dxa"/>
            <w:shd w:val="clear" w:color="auto" w:fill="auto"/>
            <w:noWrap/>
            <w:vAlign w:val="bottom"/>
            <w:hideMark/>
          </w:tcPr>
          <w:p w14:paraId="02F1D7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r>
      <w:tr w:rsidR="00C90B66" w:rsidRPr="00D401AD" w14:paraId="174BD4C3" w14:textId="77777777" w:rsidTr="00914171">
        <w:trPr>
          <w:trHeight w:val="300"/>
        </w:trPr>
        <w:tc>
          <w:tcPr>
            <w:tcW w:w="4590" w:type="dxa"/>
            <w:shd w:val="clear" w:color="auto" w:fill="auto"/>
            <w:noWrap/>
            <w:vAlign w:val="bottom"/>
            <w:hideMark/>
          </w:tcPr>
          <w:p w14:paraId="021ABD7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No + F</w:t>
            </w:r>
          </w:p>
        </w:tc>
        <w:tc>
          <w:tcPr>
            <w:tcW w:w="1620" w:type="dxa"/>
          </w:tcPr>
          <w:p w14:paraId="56E2425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dBW/Hz</w:t>
            </w:r>
          </w:p>
        </w:tc>
        <w:tc>
          <w:tcPr>
            <w:tcW w:w="1710" w:type="dxa"/>
            <w:shd w:val="clear" w:color="auto" w:fill="auto"/>
            <w:noWrap/>
            <w:vAlign w:val="bottom"/>
            <w:hideMark/>
          </w:tcPr>
          <w:p w14:paraId="41182B8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c>
          <w:tcPr>
            <w:tcW w:w="1710" w:type="dxa"/>
            <w:shd w:val="clear" w:color="auto" w:fill="auto"/>
            <w:noWrap/>
            <w:vAlign w:val="bottom"/>
            <w:hideMark/>
          </w:tcPr>
          <w:p w14:paraId="574BF0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r>
      <w:tr w:rsidR="00C90B66" w:rsidRPr="00D401AD" w14:paraId="50E9456F" w14:textId="77777777" w:rsidTr="00914171">
        <w:trPr>
          <w:trHeight w:val="300"/>
        </w:trPr>
        <w:tc>
          <w:tcPr>
            <w:tcW w:w="4590" w:type="dxa"/>
            <w:shd w:val="clear" w:color="auto" w:fill="auto"/>
            <w:noWrap/>
            <w:vAlign w:val="bottom"/>
            <w:hideMark/>
          </w:tcPr>
          <w:p w14:paraId="532E01B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bandwidth, (1/</w:t>
            </w:r>
            <w:r w:rsidRPr="00D401AD">
              <w:rPr>
                <w:sz w:val="20"/>
              </w:rPr>
              <w:sym w:font="Symbol" w:char="F074"/>
            </w:r>
            <w:r w:rsidRPr="00D401AD">
              <w:rPr>
                <w:sz w:val="20"/>
              </w:rPr>
              <w:t>)</w:t>
            </w:r>
          </w:p>
        </w:tc>
        <w:tc>
          <w:tcPr>
            <w:tcW w:w="1620" w:type="dxa"/>
          </w:tcPr>
          <w:p w14:paraId="270407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Hz</w:t>
            </w:r>
          </w:p>
        </w:tc>
        <w:tc>
          <w:tcPr>
            <w:tcW w:w="1710" w:type="dxa"/>
            <w:shd w:val="clear" w:color="auto" w:fill="auto"/>
            <w:noWrap/>
            <w:vAlign w:val="bottom"/>
            <w:hideMark/>
          </w:tcPr>
          <w:p w14:paraId="6091001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8 849.56</w:t>
            </w:r>
          </w:p>
        </w:tc>
        <w:tc>
          <w:tcPr>
            <w:tcW w:w="1710" w:type="dxa"/>
            <w:shd w:val="clear" w:color="auto" w:fill="auto"/>
            <w:noWrap/>
            <w:vAlign w:val="bottom"/>
            <w:hideMark/>
          </w:tcPr>
          <w:p w14:paraId="35BDE4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8 658.01</w:t>
            </w:r>
          </w:p>
        </w:tc>
      </w:tr>
      <w:tr w:rsidR="00C90B66" w:rsidRPr="00D401AD" w14:paraId="2AA91286" w14:textId="77777777" w:rsidTr="00914171">
        <w:trPr>
          <w:trHeight w:val="300"/>
        </w:trPr>
        <w:tc>
          <w:tcPr>
            <w:tcW w:w="4590" w:type="dxa"/>
            <w:shd w:val="clear" w:color="auto" w:fill="auto"/>
            <w:noWrap/>
            <w:vAlign w:val="bottom"/>
            <w:hideMark/>
          </w:tcPr>
          <w:p w14:paraId="20198E4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System implementation Loss, L</w:t>
            </w:r>
          </w:p>
        </w:tc>
        <w:tc>
          <w:tcPr>
            <w:tcW w:w="1620" w:type="dxa"/>
          </w:tcPr>
          <w:p w14:paraId="0F7473F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92993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c>
          <w:tcPr>
            <w:tcW w:w="1710" w:type="dxa"/>
            <w:shd w:val="clear" w:color="auto" w:fill="auto"/>
            <w:noWrap/>
            <w:vAlign w:val="bottom"/>
            <w:hideMark/>
          </w:tcPr>
          <w:p w14:paraId="700C807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r>
      <w:tr w:rsidR="00C90B66" w:rsidRPr="00D401AD" w14:paraId="6759BC23" w14:textId="77777777" w:rsidTr="00914171">
        <w:trPr>
          <w:trHeight w:val="300"/>
        </w:trPr>
        <w:tc>
          <w:tcPr>
            <w:tcW w:w="4590" w:type="dxa"/>
            <w:shd w:val="clear" w:color="auto" w:fill="auto"/>
            <w:noWrap/>
            <w:vAlign w:val="bottom"/>
            <w:hideMark/>
          </w:tcPr>
          <w:p w14:paraId="3338740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Range, R = 200 NM, in dB</w:t>
            </w:r>
          </w:p>
        </w:tc>
        <w:tc>
          <w:tcPr>
            <w:tcW w:w="1620" w:type="dxa"/>
          </w:tcPr>
          <w:p w14:paraId="17C7DFC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69DF8CD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c>
          <w:tcPr>
            <w:tcW w:w="1710" w:type="dxa"/>
            <w:shd w:val="clear" w:color="auto" w:fill="auto"/>
            <w:noWrap/>
            <w:vAlign w:val="bottom"/>
            <w:hideMark/>
          </w:tcPr>
          <w:p w14:paraId="402BB20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r>
      <w:tr w:rsidR="00C90B66" w:rsidRPr="00D401AD" w14:paraId="6D79A2FB" w14:textId="77777777" w:rsidTr="00914171">
        <w:trPr>
          <w:trHeight w:val="300"/>
        </w:trPr>
        <w:tc>
          <w:tcPr>
            <w:tcW w:w="4590" w:type="dxa"/>
            <w:shd w:val="clear" w:color="auto" w:fill="auto"/>
            <w:noWrap/>
            <w:vAlign w:val="bottom"/>
            <w:hideMark/>
          </w:tcPr>
          <w:p w14:paraId="789385B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Received single-pulse S/N from 200 NM</w:t>
            </w:r>
          </w:p>
        </w:tc>
        <w:tc>
          <w:tcPr>
            <w:tcW w:w="1620" w:type="dxa"/>
          </w:tcPr>
          <w:p w14:paraId="4E7ED3F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7296940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11.93</w:t>
            </w:r>
          </w:p>
        </w:tc>
        <w:tc>
          <w:tcPr>
            <w:tcW w:w="1710" w:type="dxa"/>
            <w:shd w:val="clear" w:color="auto" w:fill="auto"/>
            <w:noWrap/>
            <w:vAlign w:val="bottom"/>
            <w:hideMark/>
          </w:tcPr>
          <w:p w14:paraId="15B8CC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12.03</w:t>
            </w:r>
          </w:p>
        </w:tc>
      </w:tr>
    </w:tbl>
    <w:p w14:paraId="6E6E6C38"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1D3A960F" w14:textId="77777777" w:rsidR="00C90B66" w:rsidRPr="00D401AD" w:rsidRDefault="00C90B66" w:rsidP="00C90B66">
      <w:pPr>
        <w:jc w:val="both"/>
      </w:pPr>
      <w:r w:rsidRPr="00D401AD">
        <w:t>The received signal level from the target fluctuates due to reflections that occur due to complex formed surfaces across the target’s radar cross-section (RCS). The Swerling models (I – V), based on the Chi-square probability distribution with specific degrees of freedom, are used to describe the statistical properties of the radar cross-section of complex objects:</w:t>
      </w:r>
    </w:p>
    <w:p w14:paraId="6B9B7EB6" w14:textId="77777777" w:rsidR="00C90B66" w:rsidRPr="00D401AD" w:rsidRDefault="00C90B66" w:rsidP="001A783A">
      <w:pPr>
        <w:pStyle w:val="enumlev1"/>
      </w:pPr>
      <w:r w:rsidRPr="00D401AD">
        <w:t>–</w:t>
      </w:r>
      <w:r w:rsidRPr="00D401AD">
        <w:tab/>
        <w:t>Swerling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Swerling I model is a good model to use for a surveillance radar.</w:t>
      </w:r>
    </w:p>
    <w:p w14:paraId="4758EDF9" w14:textId="77777777" w:rsidR="00C90B66" w:rsidRPr="00D401AD" w:rsidRDefault="00C90B66" w:rsidP="001A783A">
      <w:pPr>
        <w:pStyle w:val="enumlev1"/>
      </w:pPr>
      <w:r w:rsidRPr="00D401AD">
        <w:t>–</w:t>
      </w:r>
      <w:r w:rsidRPr="00D401AD">
        <w:tab/>
        <w:t>Swerling II model is similar to Swerling I model, except the RCS values are independent and vary from pulse to pulse.  The Swerling II model is a good model for a target tracking radar.</w:t>
      </w:r>
    </w:p>
    <w:p w14:paraId="39AE4BFD" w14:textId="77777777" w:rsidR="00C90B66" w:rsidRPr="00D401AD" w:rsidRDefault="00C90B66" w:rsidP="001A783A">
      <w:pPr>
        <w:pStyle w:val="enumlev1"/>
      </w:pPr>
      <w:r w:rsidRPr="00D401AD">
        <w:t>–</w:t>
      </w:r>
      <w:r w:rsidRPr="00D401AD">
        <w:tab/>
        <w:t>Swerling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EA5FD47" w14:textId="77777777" w:rsidR="00C90B66" w:rsidRPr="00D401AD" w:rsidRDefault="00C90B66" w:rsidP="001A783A">
      <w:pPr>
        <w:pStyle w:val="enumlev1"/>
      </w:pPr>
      <w:r w:rsidRPr="00D401AD">
        <w:t>–</w:t>
      </w:r>
      <w:r w:rsidRPr="00D401AD">
        <w:tab/>
        <w:t>Swerling IV model is like the Swerling III model, except the RCS varies from pulse to pulse, rather than from scan to scan.  Examples include some helicopters and propeller driven aircraft.</w:t>
      </w:r>
    </w:p>
    <w:p w14:paraId="70F27ADC" w14:textId="77777777" w:rsidR="00C90B66" w:rsidRPr="00D401AD" w:rsidRDefault="00C90B66" w:rsidP="001A783A">
      <w:pPr>
        <w:pStyle w:val="enumlev1"/>
      </w:pPr>
      <w:r w:rsidRPr="00D401AD">
        <w:t>–</w:t>
      </w:r>
      <w:r w:rsidRPr="00D401AD">
        <w:tab/>
        <w:t>Swerling V model, also known as Swerling 0, applies to the targets (without any fluctuation) with a constant RCS.</w:t>
      </w:r>
    </w:p>
    <w:p w14:paraId="216043AF" w14:textId="77777777" w:rsidR="00C90B66" w:rsidRPr="00D401AD" w:rsidRDefault="00C90B66" w:rsidP="00C90B66">
      <w:pPr>
        <w:jc w:val="both"/>
      </w:pPr>
      <w:r w:rsidRPr="00D401AD">
        <w:t>The radar simulation models the received amplitude variations from only RCS fluctuation in order to compare with the previous measured radar tests, for comparison purpose.  Hence, the simulation didn’t take into the received signal power variations due to atmospheric, clutter, diffraction, ducting, etc.</w:t>
      </w:r>
    </w:p>
    <w:p w14:paraId="05114A7F" w14:textId="591765B4" w:rsidR="00C90B66" w:rsidRPr="00D401AD" w:rsidRDefault="00C90B66" w:rsidP="00C90B66">
      <w:pPr>
        <w:jc w:val="both"/>
      </w:pPr>
      <w:r w:rsidRPr="00D401AD">
        <w:t>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is built to provide a 5-pulse non-coherent processing technique to improve the probability of target detection.  Utilizing 5-pulse non-coherent processing and assuming the P</w:t>
      </w:r>
      <w:r w:rsidRPr="00D401AD">
        <w:rPr>
          <w:vertAlign w:val="subscript"/>
        </w:rPr>
        <w:t>FA</w:t>
      </w:r>
      <w:r w:rsidRPr="00D401AD">
        <w:t xml:space="preserve"> of 1x10</w:t>
      </w:r>
      <w:r w:rsidRPr="00D401AD">
        <w:rPr>
          <w:vertAlign w:val="superscript"/>
        </w:rPr>
        <w:t>-6</w:t>
      </w:r>
      <w:r w:rsidRPr="00D401AD">
        <w:t>, Figure A1-8 plots the System 8 P</w:t>
      </w:r>
      <w:r w:rsidRPr="00D401AD">
        <w:rPr>
          <w:vertAlign w:val="subscript"/>
        </w:rPr>
        <w:t>D</w:t>
      </w:r>
      <w:r w:rsidRPr="00D401AD">
        <w:t>, as a function of a single-pulse signal power to noise power ratio (S/N in dB).  Figure A1-8 also include</w:t>
      </w:r>
      <w:ins w:id="162" w:author="USA" w:date="2023-03-08T10:12:00Z">
        <w:r w:rsidR="00675661">
          <w:t>s</w:t>
        </w:r>
      </w:ins>
      <w:r w:rsidRPr="00D401AD">
        <w:t xml:space="preserve"> the case of P</w:t>
      </w:r>
      <w:r w:rsidRPr="00D401AD">
        <w:rPr>
          <w:vertAlign w:val="subscript"/>
        </w:rPr>
        <w:t>FA</w:t>
      </w:r>
      <w:r w:rsidRPr="00D401AD">
        <w:t xml:space="preserve"> = 3.5x10</w:t>
      </w:r>
      <w:r w:rsidRPr="00D401AD">
        <w:rPr>
          <w:vertAlign w:val="superscript"/>
        </w:rPr>
        <w:t>-6</w:t>
      </w:r>
      <w:r w:rsidRPr="00D401AD">
        <w:t xml:space="preserve"> and the case where the number of pulses for non-coherent processing is reduced by 1, keeping P</w:t>
      </w:r>
      <w:r w:rsidRPr="00D401AD">
        <w:rPr>
          <w:vertAlign w:val="subscript"/>
        </w:rPr>
        <w:t>FA</w:t>
      </w:r>
      <w:r w:rsidRPr="00D401AD">
        <w:t xml:space="preserve"> at 1x10</w:t>
      </w:r>
      <w:r w:rsidRPr="00D401AD">
        <w:rPr>
          <w:vertAlign w:val="superscript"/>
        </w:rPr>
        <w:t>-6</w:t>
      </w:r>
      <w:r w:rsidRPr="00D401AD">
        <w:t>.</w:t>
      </w:r>
    </w:p>
    <w:p w14:paraId="0363AD47" w14:textId="77777777" w:rsidR="00C90B66" w:rsidRPr="00D401AD" w:rsidRDefault="00C90B66" w:rsidP="00C90B66">
      <w:pPr>
        <w:pStyle w:val="FigureNo"/>
      </w:pPr>
      <w:r w:rsidRPr="00D401AD">
        <w:t xml:space="preserve">Figure A1-8 </w:t>
      </w:r>
    </w:p>
    <w:p w14:paraId="21FB26AE" w14:textId="333D79F1" w:rsidR="00C90B66" w:rsidRPr="00D401AD" w:rsidRDefault="00C90B66" w:rsidP="00C90B66">
      <w:pPr>
        <w:pStyle w:val="Figuretitle"/>
      </w:pPr>
      <w:r w:rsidRPr="00D401AD">
        <w:t>System 8 radar</w:t>
      </w:r>
      <w:r w:rsidRPr="00F751FE">
        <w:rPr>
          <w:b w:val="0"/>
          <w:bCs/>
        </w:rPr>
        <w:t xml:space="preserve">: </w:t>
      </w:r>
      <w:r w:rsidR="00F751FE">
        <w:rPr>
          <w:b w:val="0"/>
          <w:bCs/>
        </w:rPr>
        <w:t>s</w:t>
      </w:r>
      <w:r w:rsidRPr="00F751FE">
        <w:rPr>
          <w:b w:val="0"/>
          <w:bCs/>
        </w:rPr>
        <w:t>ingle-pulse signal to noise ratio as a function of</w:t>
      </w:r>
      <w:r w:rsidRPr="00F751FE">
        <w:rPr>
          <w:b w:val="0"/>
          <w:bCs/>
        </w:rPr>
        <w:br/>
        <w:t xml:space="preserve"> probability</w:t>
      </w:r>
      <w:r w:rsidRPr="00D401AD">
        <w:t xml:space="preserve"> of detection and probability of false alarm</w:t>
      </w:r>
    </w:p>
    <w:p w14:paraId="3B07A94B" w14:textId="77777777" w:rsidR="00C90B66" w:rsidRPr="00D401AD" w:rsidRDefault="00C90B66" w:rsidP="00C90B66">
      <w:pPr>
        <w:pStyle w:val="Figure"/>
        <w:rPr>
          <w:noProof w:val="0"/>
        </w:rPr>
      </w:pPr>
      <w:r w:rsidRPr="00D401AD">
        <w:rPr>
          <w:lang w:eastAsia="en-US"/>
        </w:rPr>
        <w:drawing>
          <wp:inline distT="0" distB="0" distL="0" distR="0" wp14:anchorId="5279704D" wp14:editId="17D61BE8">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2FF6720C" w14:textId="77777777" w:rsidR="00C90B66" w:rsidRPr="00D401AD" w:rsidRDefault="00C90B66" w:rsidP="00C90B66">
      <w:pPr>
        <w:jc w:val="both"/>
      </w:pPr>
      <w:r w:rsidRPr="00D401AD">
        <w:t>From Figure A1-8, the single pulse S/N of 11.9 dB is required to meet a Swerling-I probability of detection, P</w:t>
      </w:r>
      <w:r w:rsidRPr="00D401AD">
        <w:rPr>
          <w:vertAlign w:val="subscript"/>
        </w:rPr>
        <w:t>D</w:t>
      </w:r>
      <w:r w:rsidRPr="00D401AD">
        <w:t xml:space="preserve"> = 80% with a probability of false alarm, P</w:t>
      </w:r>
      <w:r w:rsidRPr="00D401AD">
        <w:rPr>
          <w:vertAlign w:val="subscript"/>
        </w:rPr>
        <w:t>FA</w:t>
      </w:r>
      <w:r w:rsidRPr="00D401AD">
        <w:t xml:space="preserve"> = 1x10</w:t>
      </w:r>
      <w:r w:rsidRPr="00D401AD">
        <w:rPr>
          <w:vertAlign w:val="superscript"/>
        </w:rPr>
        <w:t>-6</w:t>
      </w:r>
      <w:r w:rsidRPr="00D401AD">
        <w:t>.  Hence, the single-pulse (long pulse) received S/N of 11.93 dB in Table A1-3 meets the required single-pulse S/N from Figure A1</w:t>
      </w:r>
      <w:r w:rsidRPr="00D401AD">
        <w:noBreakHyphen/>
        <w:t xml:space="preserve">8. </w:t>
      </w:r>
    </w:p>
    <w:p w14:paraId="1C81FAFF" w14:textId="77777777" w:rsidR="00C90B66" w:rsidRPr="00D401AD" w:rsidRDefault="00C90B66" w:rsidP="00C90B66">
      <w:pPr>
        <w:jc w:val="both"/>
      </w:pPr>
      <w:r w:rsidRPr="00D401AD">
        <w:t>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LP and medium pulse (MP) signals at 0 Hz and at 5.18 MHz, depending on desired LP or MP processing chains. For example, the processing chains for the LP signal will have the LP signal at the baseband and the MP signal at 5.18 MHz.  Similarly, the processing chains for the MP signal will have the MP signal at the baseband and the LP signal at 5.18 MHz.  CIC decimation filter designed with very deep null at 5.18 MHz is used to filter out the undesired signal in each chain and has the following transfer function:</w:t>
      </w:r>
    </w:p>
    <w:p w14:paraId="4186CACC" w14:textId="77777777" w:rsidR="00C90B66" w:rsidRPr="00D401AD" w:rsidRDefault="00C90B66" w:rsidP="00C90B66">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6B1EDCDB" w14:textId="77777777" w:rsidR="00C90B66" w:rsidRPr="00D401AD" w:rsidRDefault="00C90B66" w:rsidP="00C90B66">
      <w:pPr>
        <w:jc w:val="both"/>
      </w:pPr>
      <w:r w:rsidRPr="00D401AD">
        <w:t>Figure A1-9 shows the CIC filter frequency response, where the signal at the baseband will pass through and the signal with spectrum around 5.18 MHz will be filtered out.</w:t>
      </w:r>
    </w:p>
    <w:p w14:paraId="1A0BBB37" w14:textId="77777777" w:rsidR="00C90B66" w:rsidRPr="00D401AD" w:rsidRDefault="00C90B66" w:rsidP="00C90B66">
      <w:pPr>
        <w:pStyle w:val="FigureNo"/>
      </w:pPr>
      <w:bookmarkStart w:id="163" w:name="_Hlk35607002"/>
      <w:r w:rsidRPr="00D401AD">
        <w:t xml:space="preserve">Figure A1-9 </w:t>
      </w:r>
    </w:p>
    <w:p w14:paraId="4F19F7FC" w14:textId="77777777" w:rsidR="00C90B66" w:rsidRPr="00D401AD" w:rsidRDefault="00C90B66" w:rsidP="00C90B66">
      <w:pPr>
        <w:pStyle w:val="Figuretitle"/>
      </w:pPr>
      <w:r w:rsidRPr="00D401AD">
        <w:t xml:space="preserve">Cascaded integrator comb filter magnitude frequency response </w:t>
      </w:r>
    </w:p>
    <w:bookmarkEnd w:id="163"/>
    <w:p w14:paraId="324B5192" w14:textId="77777777" w:rsidR="00C90B66" w:rsidRPr="00D401AD" w:rsidRDefault="00C90B66" w:rsidP="00C90B66">
      <w:pPr>
        <w:pStyle w:val="Figure"/>
        <w:rPr>
          <w:noProof w:val="0"/>
        </w:rPr>
      </w:pPr>
      <w:r w:rsidRPr="00D401AD">
        <w:rPr>
          <w:lang w:eastAsia="en-US"/>
        </w:rPr>
        <w:drawing>
          <wp:inline distT="0" distB="0" distL="0" distR="0" wp14:anchorId="0BF95645" wp14:editId="776F5760">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0E850B69" w14:textId="77777777" w:rsidR="00C90B66" w:rsidRPr="00D401AD" w:rsidRDefault="00C90B66" w:rsidP="001F7563">
      <w:pPr>
        <w:pStyle w:val="Normalaftertitle"/>
        <w:jc w:val="both"/>
      </w:pPr>
      <w:r w:rsidRPr="00D401AD">
        <w:t>Figure A1-10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2113658E" w14:textId="77777777" w:rsidR="00C90B66" w:rsidRPr="00D401AD" w:rsidRDefault="00C90B66" w:rsidP="00C90B66">
      <w:pPr>
        <w:pStyle w:val="FigureNo"/>
      </w:pPr>
      <w:r w:rsidRPr="00D401AD">
        <w:t xml:space="preserve">Figure A1-10 </w:t>
      </w:r>
    </w:p>
    <w:p w14:paraId="002BCB16" w14:textId="77777777" w:rsidR="00C90B66" w:rsidRPr="00D401AD" w:rsidRDefault="00C90B66" w:rsidP="00C90B66">
      <w:pPr>
        <w:pStyle w:val="Figuretitle"/>
      </w:pPr>
      <w:r w:rsidRPr="00D401AD">
        <w:t>Example of radar processing from the received IF signal to the pulse compressed signal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D401AD" w14:paraId="5C0DDA3E" w14:textId="77777777" w:rsidTr="001F7563">
        <w:tc>
          <w:tcPr>
            <w:tcW w:w="4814" w:type="dxa"/>
          </w:tcPr>
          <w:p w14:paraId="2B1ABDF2" w14:textId="77777777" w:rsidR="00C90B66" w:rsidRPr="00D401AD" w:rsidRDefault="00C90B66" w:rsidP="00914171">
            <w:pPr>
              <w:pStyle w:val="Figure"/>
              <w:rPr>
                <w:noProof w:val="0"/>
              </w:rPr>
            </w:pPr>
            <w:r w:rsidRPr="00D401AD">
              <w:rPr>
                <w:lang w:eastAsia="en-US"/>
              </w:rPr>
              <w:drawing>
                <wp:inline distT="0" distB="0" distL="0" distR="0" wp14:anchorId="0577F491" wp14:editId="65EE075C">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BF5B42C" w14:textId="77777777" w:rsidR="00C90B66" w:rsidRPr="00D401AD" w:rsidRDefault="00C90B66" w:rsidP="00914171">
            <w:pPr>
              <w:pStyle w:val="Figure"/>
              <w:rPr>
                <w:noProof w:val="0"/>
              </w:rPr>
            </w:pPr>
            <w:r w:rsidRPr="00D401AD">
              <w:rPr>
                <w:lang w:eastAsia="en-US"/>
              </w:rPr>
              <w:drawing>
                <wp:inline distT="0" distB="0" distL="0" distR="0" wp14:anchorId="779D4676" wp14:editId="67A5083D">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B66" w:rsidRPr="00D401AD" w14:paraId="54FEBCAF" w14:textId="77777777" w:rsidTr="001F7563">
        <w:tc>
          <w:tcPr>
            <w:tcW w:w="4814" w:type="dxa"/>
          </w:tcPr>
          <w:p w14:paraId="1A7A69B2" w14:textId="77777777" w:rsidR="00C90B66" w:rsidRPr="00D401AD" w:rsidRDefault="00C90B66" w:rsidP="00914171">
            <w:pPr>
              <w:pStyle w:val="Figure"/>
              <w:rPr>
                <w:noProof w:val="0"/>
              </w:rPr>
            </w:pPr>
            <w:r w:rsidRPr="00D401AD">
              <w:rPr>
                <w:lang w:eastAsia="en-US"/>
              </w:rPr>
              <w:drawing>
                <wp:inline distT="0" distB="0" distL="0" distR="0" wp14:anchorId="4139F13D" wp14:editId="66E88C45">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5359E17" w14:textId="77777777" w:rsidR="00C90B66" w:rsidRPr="00D401AD" w:rsidRDefault="00C90B66" w:rsidP="00914171">
            <w:pPr>
              <w:pStyle w:val="Figure"/>
              <w:rPr>
                <w:noProof w:val="0"/>
              </w:rPr>
            </w:pPr>
            <w:r w:rsidRPr="00D401AD">
              <w:rPr>
                <w:lang w:eastAsia="en-US"/>
              </w:rPr>
              <w:drawing>
                <wp:inline distT="0" distB="0" distL="0" distR="0" wp14:anchorId="025A2E7A" wp14:editId="58B5B804">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9967BB" w14:textId="77777777" w:rsidR="00C90B66" w:rsidRPr="00D401AD" w:rsidRDefault="00C90B66" w:rsidP="001F7563">
      <w:pPr>
        <w:pStyle w:val="Normalaftertitle"/>
        <w:jc w:val="both"/>
      </w:pPr>
      <w:r w:rsidRPr="00D401AD">
        <w:t>Using the required probability of false alarm, P</w:t>
      </w:r>
      <w:r w:rsidRPr="00D401AD">
        <w:rPr>
          <w:vertAlign w:val="subscript"/>
        </w:rPr>
        <w:t>FA</w:t>
      </w:r>
      <w:r w:rsidRPr="00D401AD">
        <w:t xml:space="preserve"> = 1x10</w:t>
      </w:r>
      <w:r w:rsidRPr="00D401AD">
        <w:rPr>
          <w:vertAlign w:val="superscript"/>
        </w:rPr>
        <w:t>-6</w:t>
      </w:r>
      <w:r w:rsidRPr="00D401AD">
        <w:t xml:space="preserve"> and a required radar cross section of 2.2 m</w:t>
      </w:r>
      <w:r w:rsidRPr="00D401AD">
        <w:rPr>
          <w:vertAlign w:val="superscript"/>
        </w:rPr>
        <w:t>2</w:t>
      </w:r>
      <w:r w:rsidRPr="00D401AD">
        <w:t xml:space="preserve"> at 200 NM, Figure A1-11 shows that the Swerling I simulated probability of detection (P</w:t>
      </w:r>
      <w:r w:rsidRPr="00D401AD">
        <w:rPr>
          <w:vertAlign w:val="subscript"/>
        </w:rPr>
        <w:t>D</w:t>
      </w:r>
      <w:r w:rsidRPr="00D401AD">
        <w:t>) with the integration of 5 pulses from the I-component, as a function of single pulse S/N (dB), closely matches the Swerling I theoretical P</w:t>
      </w:r>
      <w:r w:rsidRPr="00D401AD">
        <w:rPr>
          <w:vertAlign w:val="subscript"/>
        </w:rPr>
        <w:t>D</w:t>
      </w:r>
      <w:r w:rsidRPr="00D401AD">
        <w:t xml:space="preserve"> with the integration of 5 pulses.  For each S/N value, each P</w:t>
      </w:r>
      <w:r w:rsidRPr="00D401AD">
        <w:rPr>
          <w:vertAlign w:val="subscript"/>
        </w:rPr>
        <w:t>D</w:t>
      </w:r>
      <w:r w:rsidRPr="00D401AD">
        <w:t xml:space="preserve"> in Figure A1-11 is the average of 11 P</w:t>
      </w:r>
      <w:r w:rsidRPr="00D401AD">
        <w:rPr>
          <w:vertAlign w:val="subscript"/>
        </w:rPr>
        <w:t>D</w:t>
      </w:r>
      <w:r w:rsidRPr="00D401AD">
        <w:t xml:space="preserve"> from 11 runs, each run of 50,000 long pulses (sampling at 82.88 MHz).</w:t>
      </w:r>
    </w:p>
    <w:p w14:paraId="572D48D3" w14:textId="77777777" w:rsidR="00C90B66" w:rsidRPr="00D401AD" w:rsidRDefault="00C90B66" w:rsidP="00C90B66">
      <w:pPr>
        <w:pStyle w:val="FigureNo"/>
      </w:pPr>
      <w:bookmarkStart w:id="164" w:name="_Hlk52930188"/>
      <w:r w:rsidRPr="00D401AD">
        <w:t xml:space="preserve">Figure A1-11 </w:t>
      </w:r>
    </w:p>
    <w:p w14:paraId="7F4FA2F6" w14:textId="77777777" w:rsidR="00C90B66" w:rsidRPr="00D401AD" w:rsidRDefault="00C90B66" w:rsidP="00C90B66">
      <w:pPr>
        <w:pStyle w:val="Figuretitle"/>
      </w:pPr>
      <w:r w:rsidRPr="00D401AD">
        <w:t>Swerling I – Probability of detection (integration of 5 pulses)</w:t>
      </w:r>
      <w:bookmarkEnd w:id="164"/>
    </w:p>
    <w:p w14:paraId="2D2BAF2E" w14:textId="77777777" w:rsidR="00C90B66" w:rsidRPr="00D401AD" w:rsidRDefault="00C90B66" w:rsidP="00C90B66">
      <w:pPr>
        <w:pStyle w:val="Figure"/>
        <w:rPr>
          <w:noProof w:val="0"/>
        </w:rPr>
      </w:pPr>
      <w:r w:rsidRPr="00D401AD">
        <w:rPr>
          <w:lang w:eastAsia="en-US"/>
        </w:rPr>
        <w:drawing>
          <wp:inline distT="0" distB="0" distL="0" distR="0" wp14:anchorId="4E61460D" wp14:editId="04C92DFA">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FEC3C44" w14:textId="13D63584" w:rsidR="00C90B66" w:rsidRPr="00D401AD" w:rsidRDefault="00C90B66" w:rsidP="001F7563">
      <w:pPr>
        <w:pStyle w:val="Normalaftertitle"/>
        <w:jc w:val="both"/>
      </w:pPr>
      <w:r w:rsidRPr="00D401AD">
        <w:t xml:space="preserve">Figure A1-12 shows the simulated Swerling I </w:t>
      </w:r>
      <w:bookmarkStart w:id="165" w:name="_Hlk129164733"/>
      <w:r w:rsidRPr="00D401AD">
        <w:t xml:space="preserve">probability of detection as a function of </w:t>
      </w:r>
      <w:r w:rsidRPr="00D401AD">
        <w:rPr>
          <w:i/>
          <w:iCs/>
        </w:rPr>
        <w:t>I/N</w:t>
      </w:r>
      <w:r w:rsidRPr="00D401AD">
        <w:t xml:space="preserve"> under pulsed interference with various pulse widths and duty cycles with no frequency offset</w:t>
      </w:r>
      <w:bookmarkEnd w:id="165"/>
      <w:r w:rsidRPr="00D401AD">
        <w:t xml:space="preserve">. Each point ‘o’ is based on 8,000 scans of 5 </w:t>
      </w:r>
      <w:ins w:id="166" w:author="USA" w:date="2023-03-08T11:11:00Z">
        <w:r w:rsidR="000C508D">
          <w:t xml:space="preserve">long </w:t>
        </w:r>
      </w:ins>
      <w:r w:rsidRPr="00D401AD">
        <w:t xml:space="preserve">pulses, sampling at 82.88 MHz.  Note that in Figure A1-12, the </w:t>
      </w:r>
      <w:r w:rsidRPr="00D401AD">
        <w:rPr>
          <w:i/>
          <w:iCs/>
        </w:rPr>
        <w:t>I/N</w:t>
      </w:r>
      <w:r w:rsidRPr="00D401AD">
        <w:t xml:space="preserve"> represents the peak pulse interference power over the receiver average noise power.  The simulation includes the Doppler effects of aircraft traveling away from the radar, which results in pulses delaying at the radar receiver.  The blue horizontal line represents the desired signal to noise ratio (SNR) with P</w:t>
      </w:r>
      <w:r w:rsidRPr="00D401AD">
        <w:rPr>
          <w:vertAlign w:val="subscript"/>
        </w:rPr>
        <w:t>D</w:t>
      </w:r>
      <w:r w:rsidRPr="00D401AD">
        <w:t xml:space="preserve"> = 80%. The red horizontal line is the probability of detection when the desired SNR is reduced by 1 dB from interference (see Figure A1-11). From Figure A1</w:t>
      </w:r>
      <w:r w:rsidRPr="00D401AD">
        <w:noBreakHyphen/>
        <w:t>12, the</w:t>
      </w:r>
      <w:ins w:id="167" w:author="USA" w:date="2023-03-08T11:00:00Z">
        <w:r w:rsidR="00884B2C">
          <w:t xml:space="preserve"> system 8</w:t>
        </w:r>
      </w:ins>
      <w:r w:rsidRPr="00D401AD">
        <w:t xml:space="preserve"> radars</w:t>
      </w:r>
      <w:ins w:id="168" w:author="USA" w:date="2023-03-08T11:02:00Z">
        <w:r w:rsidR="00884B2C">
          <w:t xml:space="preserve"> </w:t>
        </w:r>
      </w:ins>
      <w:ins w:id="169" w:author="USA" w:date="2023-03-08T11:03:00Z">
        <w:r w:rsidR="00884B2C">
          <w:t>with an averag</w:t>
        </w:r>
      </w:ins>
      <w:ins w:id="170" w:author="USA" w:date="2023-03-08T11:04:00Z">
        <w:r w:rsidR="00884B2C">
          <w:t>e</w:t>
        </w:r>
      </w:ins>
      <w:ins w:id="171" w:author="USA" w:date="2023-03-08T11:02:00Z">
        <w:r w:rsidR="00884B2C">
          <w:t xml:space="preserve"> </w:t>
        </w:r>
      </w:ins>
      <w:ins w:id="172" w:author="USA" w:date="2023-03-08T11:09:00Z">
        <w:r w:rsidR="000C508D">
          <w:t xml:space="preserve">transmit </w:t>
        </w:r>
      </w:ins>
      <w:ins w:id="173" w:author="USA" w:date="2023-03-08T11:02:00Z">
        <w:r w:rsidR="00884B2C">
          <w:t>duty cycle</w:t>
        </w:r>
      </w:ins>
      <w:ins w:id="174" w:author="USA" w:date="2023-03-08T11:04:00Z">
        <w:r w:rsidR="00884B2C">
          <w:t xml:space="preserve"> of 3.68 % (115.5</w:t>
        </w:r>
      </w:ins>
      <w:ins w:id="175" w:author="USA" w:date="2023-03-08T11:05:00Z">
        <w:r w:rsidR="00884B2C">
          <w:t xml:space="preserve"> </w:t>
        </w:r>
        <w:r w:rsidR="000C508D">
          <w:t>µs</w:t>
        </w:r>
      </w:ins>
      <w:ins w:id="176" w:author="USA" w:date="2023-03-08T11:09:00Z">
        <w:r w:rsidR="000C508D">
          <w:t xml:space="preserve"> of </w:t>
        </w:r>
      </w:ins>
      <w:ins w:id="177" w:author="USA" w:date="2023-03-08T11:12:00Z">
        <w:r w:rsidR="000C508D">
          <w:t>long pulse</w:t>
        </w:r>
      </w:ins>
      <w:ins w:id="178" w:author="USA" w:date="2023-03-08T11:09:00Z">
        <w:r w:rsidR="000C508D">
          <w:t xml:space="preserve"> </w:t>
        </w:r>
      </w:ins>
      <w:ins w:id="179" w:author="USA" w:date="2023-03-08T11:10:00Z">
        <w:r w:rsidR="000C508D">
          <w:t>multiplied by the pulse repetition frequency of</w:t>
        </w:r>
      </w:ins>
      <w:ins w:id="180" w:author="USA" w:date="2023-03-08T11:05:00Z">
        <w:r w:rsidR="000C508D">
          <w:t xml:space="preserve"> 319</w:t>
        </w:r>
      </w:ins>
      <w:ins w:id="181" w:author="USA" w:date="2023-03-08T11:06:00Z">
        <w:r w:rsidR="000C508D">
          <w:t>)</w:t>
        </w:r>
      </w:ins>
      <w:r w:rsidRPr="00D401AD">
        <w:t xml:space="preserve"> can tolerate a high level of </w:t>
      </w:r>
      <w:r w:rsidRPr="00D401AD">
        <w:rPr>
          <w:i/>
          <w:iCs/>
        </w:rPr>
        <w:t>I/N</w:t>
      </w:r>
      <w:r w:rsidRPr="00D401AD">
        <w:t xml:space="preserve"> up to +30 dB for pulsed</w:t>
      </w:r>
      <w:ins w:id="182" w:author="USA" w:date="2023-03-08T11:01:00Z">
        <w:r w:rsidR="00884B2C">
          <w:t xml:space="preserve"> interference</w:t>
        </w:r>
      </w:ins>
      <w:r w:rsidRPr="00D401AD">
        <w:t xml:space="preserve"> signals with low duty cycles up to 0.4%</w:t>
      </w:r>
      <w:ins w:id="183" w:author="USA" w:date="2023-03-08T11:13:00Z">
        <w:r w:rsidR="000C508D">
          <w:t xml:space="preserve"> but </w:t>
        </w:r>
      </w:ins>
      <w:ins w:id="184" w:author="USA" w:date="2023-03-08T11:14:00Z">
        <w:r w:rsidR="000C508D">
          <w:t>can tolerate</w:t>
        </w:r>
      </w:ins>
      <w:ins w:id="185" w:author="USA" w:date="2023-03-08T11:15:00Z">
        <w:r w:rsidR="000C508D">
          <w:t xml:space="preserve"> </w:t>
        </w:r>
      </w:ins>
      <w:ins w:id="186" w:author="USA" w:date="2023-03-08T11:39:00Z">
        <w:r w:rsidR="00E466EB">
          <w:t xml:space="preserve">only </w:t>
        </w:r>
      </w:ins>
      <w:ins w:id="187" w:author="USA" w:date="2023-03-08T11:15:00Z">
        <w:r w:rsidR="000C508D">
          <w:t>to</w:t>
        </w:r>
      </w:ins>
      <w:ins w:id="188" w:author="USA" w:date="2023-03-08T11:14:00Z">
        <w:r w:rsidR="000C508D">
          <w:t xml:space="preserve"> </w:t>
        </w:r>
      </w:ins>
      <w:ins w:id="189" w:author="USA" w:date="2023-03-08T10:59:00Z">
        <w:r w:rsidR="00884B2C">
          <w:t xml:space="preserve">I/N </w:t>
        </w:r>
      </w:ins>
      <w:ins w:id="190" w:author="USA" w:date="2023-03-08T11:15:00Z">
        <w:r w:rsidR="000C508D">
          <w:t>of</w:t>
        </w:r>
      </w:ins>
      <w:ins w:id="191" w:author="USA" w:date="2023-03-08T10:58:00Z">
        <w:r w:rsidR="00884B2C">
          <w:t xml:space="preserve"> +10 dB</w:t>
        </w:r>
      </w:ins>
      <w:ins w:id="192" w:author="USA" w:date="2023-03-08T10:59:00Z">
        <w:r w:rsidR="00884B2C">
          <w:t xml:space="preserve"> for pulsed</w:t>
        </w:r>
      </w:ins>
      <w:ins w:id="193" w:author="USA" w:date="2023-03-08T11:01:00Z">
        <w:r w:rsidR="00884B2C">
          <w:t xml:space="preserve"> interference</w:t>
        </w:r>
      </w:ins>
      <w:ins w:id="194" w:author="USA" w:date="2023-03-08T10:59:00Z">
        <w:r w:rsidR="00884B2C">
          <w:t xml:space="preserve"> signals with </w:t>
        </w:r>
      </w:ins>
      <w:ins w:id="195" w:author="USA" w:date="2023-03-08T11:19:00Z">
        <w:r w:rsidR="00536716">
          <w:t>a</w:t>
        </w:r>
      </w:ins>
      <w:ins w:id="196" w:author="USA" w:date="2023-03-08T10:59:00Z">
        <w:r w:rsidR="00884B2C">
          <w:t xml:space="preserve"> duty cy</w:t>
        </w:r>
      </w:ins>
      <w:ins w:id="197" w:author="USA" w:date="2023-03-08T11:00:00Z">
        <w:r w:rsidR="00884B2C">
          <w:t>cle</w:t>
        </w:r>
      </w:ins>
      <w:ins w:id="198" w:author="USA" w:date="2023-03-08T11:19:00Z">
        <w:r w:rsidR="00536716">
          <w:t xml:space="preserve"> of</w:t>
        </w:r>
      </w:ins>
      <w:ins w:id="199" w:author="USA" w:date="2023-03-08T11:16:00Z">
        <w:r w:rsidR="00536716">
          <w:t xml:space="preserve"> </w:t>
        </w:r>
      </w:ins>
      <w:ins w:id="200" w:author="USA" w:date="2023-03-08T11:00:00Z">
        <w:r w:rsidR="00884B2C">
          <w:t>0.5%</w:t>
        </w:r>
      </w:ins>
      <w:r w:rsidRPr="00D401AD">
        <w:t>.</w:t>
      </w:r>
    </w:p>
    <w:p w14:paraId="24D104A0" w14:textId="77777777" w:rsidR="00C90B66" w:rsidRPr="00D401AD" w:rsidRDefault="00C90B66" w:rsidP="00C90B66">
      <w:pPr>
        <w:pStyle w:val="FigureNo"/>
      </w:pPr>
      <w:bookmarkStart w:id="201" w:name="_Hlk67436330"/>
      <w:r w:rsidRPr="00D401AD">
        <w:t xml:space="preserve">Figure A1-12 </w:t>
      </w:r>
    </w:p>
    <w:p w14:paraId="01AB34C9" w14:textId="77777777" w:rsidR="00C90B66" w:rsidRPr="00D401AD" w:rsidRDefault="00C90B66" w:rsidP="00C90B66">
      <w:pPr>
        <w:keepNext/>
        <w:keepLines/>
        <w:spacing w:before="0" w:after="480"/>
        <w:jc w:val="center"/>
        <w:rPr>
          <w:rFonts w:ascii="Times New Roman Bold" w:hAnsi="Times New Roman Bold"/>
          <w:b/>
          <w:sz w:val="20"/>
        </w:rPr>
      </w:pPr>
      <w:r w:rsidRPr="00D401AD">
        <w:rPr>
          <w:rFonts w:ascii="Times New Roman Bold" w:hAnsi="Times New Roman Bold"/>
          <w:b/>
          <w:sz w:val="20"/>
        </w:rPr>
        <w:t>Swerling I – Probability of detection with on-tune peak pulse interference</w:t>
      </w:r>
    </w:p>
    <w:bookmarkEnd w:id="201"/>
    <w:p w14:paraId="2014C183" w14:textId="77777777" w:rsidR="00C90B66" w:rsidRPr="00D401AD" w:rsidRDefault="00C90B66" w:rsidP="00C90B66">
      <w:pPr>
        <w:pStyle w:val="Figure"/>
        <w:rPr>
          <w:noProof w:val="0"/>
        </w:rPr>
      </w:pPr>
      <w:r w:rsidRPr="00D401AD">
        <w:rPr>
          <w:lang w:eastAsia="en-US"/>
        </w:rPr>
        <w:drawing>
          <wp:inline distT="0" distB="0" distL="0" distR="0" wp14:anchorId="34F58DB6" wp14:editId="4B4A5A4E">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p>
    <w:p w14:paraId="575084CD" w14:textId="04F59726" w:rsidR="00C90B66" w:rsidRPr="00DD1D40" w:rsidDel="00503401" w:rsidRDefault="00C90B66" w:rsidP="001F7563">
      <w:pPr>
        <w:pStyle w:val="Normalaftertitle"/>
        <w:jc w:val="both"/>
        <w:rPr>
          <w:del w:id="202" w:author="USA" w:date="2023-04-04T07:18:00Z"/>
        </w:rPr>
      </w:pPr>
      <w:del w:id="203" w:author="USA" w:date="2023-04-04T07:18:00Z">
        <w:r w:rsidRPr="00DD1D40" w:rsidDel="00503401">
          <w:delText xml:space="preserve">Figure A1-13 shows the simulated Swerling I probability of detection as a function of </w:delText>
        </w:r>
        <w:r w:rsidRPr="00DD1D40" w:rsidDel="00503401">
          <w:rPr>
            <w:i/>
            <w:iCs/>
          </w:rPr>
          <w:delText>I/N</w:delText>
        </w:r>
        <w:r w:rsidRPr="00DD1D40" w:rsidDel="00503401">
          <w:delText xml:space="preserve"> under the broadband </w:delText>
        </w:r>
        <w:r w:rsidR="00F751FE" w:rsidRPr="00DD1D40" w:rsidDel="00503401">
          <w:delText>long-term evolution (</w:delText>
        </w:r>
        <w:r w:rsidRPr="00DD1D40" w:rsidDel="00503401">
          <w:delText>LTE</w:delText>
        </w:r>
        <w:r w:rsidR="00F751FE" w:rsidRPr="00DD1D40" w:rsidDel="00503401">
          <w:delText>)</w:delText>
        </w:r>
        <w:r w:rsidRPr="00DD1D40" w:rsidDel="00503401">
          <w:delText xml:space="preserve"> signal interference and under white noise interference. Each point ‘o’ is based on 10,000 scans of 5 pulses, sampling at 82.88 MHz. The simulation includes the Doppler effects of aircraft traveling away from the radar, which results in pulses delaying at the radar receiver.  The blue horizontal line represents the desired SNR (P</w:delText>
        </w:r>
        <w:r w:rsidRPr="00DD1D40" w:rsidDel="00503401">
          <w:rPr>
            <w:vertAlign w:val="subscript"/>
          </w:rPr>
          <w:delText>D</w:delText>
        </w:r>
        <w:r w:rsidRPr="00DD1D40" w:rsidDel="00503401">
          <w:delText xml:space="preserve"> around 80%) and no interference. From Figure A1-13, the broadband LTE signals have somewhat higher interference effects on the radar, compared to the interference effects of the white noise for several high levels of </w:delText>
        </w:r>
        <w:r w:rsidRPr="00DD1D40" w:rsidDel="00503401">
          <w:rPr>
            <w:i/>
            <w:iCs/>
          </w:rPr>
          <w:delText>I/N</w:delText>
        </w:r>
        <w:r w:rsidRPr="00DD1D40" w:rsidDel="00503401">
          <w:delText>.</w:delText>
        </w:r>
      </w:del>
    </w:p>
    <w:p w14:paraId="47037E85" w14:textId="0C070554" w:rsidR="00C90B66" w:rsidRPr="00DD1D40" w:rsidDel="00503401" w:rsidRDefault="00C90B66" w:rsidP="00C90B66">
      <w:pPr>
        <w:pStyle w:val="FigureNo"/>
        <w:rPr>
          <w:del w:id="204" w:author="USA" w:date="2023-04-04T07:18:00Z"/>
        </w:rPr>
      </w:pPr>
      <w:del w:id="205" w:author="USA" w:date="2023-04-04T07:18:00Z">
        <w:r w:rsidRPr="00DD1D40" w:rsidDel="00503401">
          <w:delText xml:space="preserve">Figure A1-13 </w:delText>
        </w:r>
      </w:del>
    </w:p>
    <w:p w14:paraId="6C198A2F" w14:textId="3DE1D162" w:rsidR="00C90B66" w:rsidRPr="00DD1D40" w:rsidDel="00503401" w:rsidRDefault="00C90B66" w:rsidP="00C90B66">
      <w:pPr>
        <w:pStyle w:val="Figuretitle"/>
        <w:rPr>
          <w:del w:id="206" w:author="USA" w:date="2023-04-04T07:18:00Z"/>
        </w:rPr>
      </w:pPr>
      <w:del w:id="207" w:author="USA" w:date="2023-04-04T07:18:00Z">
        <w:r w:rsidRPr="00DD1D40" w:rsidDel="00503401">
          <w:delText xml:space="preserve">Swerling I – Probability of detection in the broadband </w:delText>
        </w:r>
        <w:r w:rsidR="00F751FE" w:rsidRPr="00DD1D40" w:rsidDel="00503401">
          <w:delText>long term evolution</w:delText>
        </w:r>
        <w:r w:rsidRPr="00DD1D40" w:rsidDel="00503401">
          <w:delText xml:space="preserve"> signal interference</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DD1D40" w:rsidDel="00503401" w14:paraId="45EA8781" w14:textId="3328911C" w:rsidTr="001F7563">
        <w:trPr>
          <w:del w:id="208" w:author="USA" w:date="2023-04-04T07:18:00Z"/>
        </w:trPr>
        <w:tc>
          <w:tcPr>
            <w:tcW w:w="4927" w:type="dxa"/>
          </w:tcPr>
          <w:p w14:paraId="2AD70D0F" w14:textId="0E9E4FF4" w:rsidR="00C90B66" w:rsidRPr="00DD1D40" w:rsidDel="00503401" w:rsidRDefault="00C90B66" w:rsidP="00914171">
            <w:pPr>
              <w:pStyle w:val="Figure"/>
              <w:rPr>
                <w:del w:id="209" w:author="USA" w:date="2023-04-04T07:18:00Z"/>
                <w:noProof w:val="0"/>
              </w:rPr>
            </w:pPr>
            <w:del w:id="210" w:author="USA" w:date="2023-04-04T07:18:00Z">
              <w:r w:rsidRPr="00DD1D40" w:rsidDel="00503401">
                <w:drawing>
                  <wp:inline distT="0" distB="0" distL="0" distR="0" wp14:anchorId="7E773E58" wp14:editId="3F9FB845">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171CC627" w14:textId="317A129B" w:rsidR="00C90B66" w:rsidRPr="00DD1D40" w:rsidDel="00503401" w:rsidRDefault="00C90B66" w:rsidP="00914171">
            <w:pPr>
              <w:pStyle w:val="Figure"/>
              <w:rPr>
                <w:del w:id="211" w:author="USA" w:date="2023-04-04T07:18:00Z"/>
                <w:noProof w:val="0"/>
              </w:rPr>
            </w:pPr>
            <w:del w:id="212" w:author="USA" w:date="2023-04-04T07:18:00Z">
              <w:r w:rsidRPr="00DD1D40" w:rsidDel="00503401">
                <w:drawing>
                  <wp:inline distT="0" distB="0" distL="0" distR="0" wp14:anchorId="6D6D041C" wp14:editId="0A43863C">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C90B66" w:rsidRPr="00D401AD" w:rsidDel="00503401" w14:paraId="43EF7956" w14:textId="65FE78E3" w:rsidTr="001F7563">
        <w:trPr>
          <w:del w:id="213" w:author="USA" w:date="2023-04-04T07:18:00Z"/>
        </w:trPr>
        <w:tc>
          <w:tcPr>
            <w:tcW w:w="4927" w:type="dxa"/>
          </w:tcPr>
          <w:p w14:paraId="515D48B0" w14:textId="74EF9EF3" w:rsidR="00C90B66" w:rsidRPr="00DD1D40" w:rsidDel="00503401" w:rsidRDefault="00C90B66" w:rsidP="00914171">
            <w:pPr>
              <w:pStyle w:val="Figure"/>
              <w:rPr>
                <w:del w:id="214" w:author="USA" w:date="2023-04-04T07:18:00Z"/>
                <w:noProof w:val="0"/>
              </w:rPr>
            </w:pPr>
            <w:del w:id="215" w:author="USA" w:date="2023-04-04T07:18:00Z">
              <w:r w:rsidRPr="00DD1D40" w:rsidDel="00503401">
                <w:drawing>
                  <wp:inline distT="0" distB="0" distL="0" distR="0" wp14:anchorId="5B815A2D" wp14:editId="0C6D5AE6">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02BA6634" w14:textId="3903E895" w:rsidR="00C90B66" w:rsidRPr="00D401AD" w:rsidDel="00503401" w:rsidRDefault="00C90B66" w:rsidP="00914171">
            <w:pPr>
              <w:pStyle w:val="Figure"/>
              <w:rPr>
                <w:del w:id="216" w:author="USA" w:date="2023-04-04T07:18:00Z"/>
                <w:noProof w:val="0"/>
              </w:rPr>
            </w:pPr>
            <w:del w:id="217" w:author="USA" w:date="2023-04-04T07:18:00Z">
              <w:r w:rsidRPr="00DD1D40" w:rsidDel="00503401">
                <w:drawing>
                  <wp:inline distT="0" distB="0" distL="0" distR="0" wp14:anchorId="5A44E845" wp14:editId="208F7A2E">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50EA4AC" w14:textId="6E7097B8" w:rsidR="00C90B66" w:rsidRPr="00D401AD" w:rsidDel="00503401" w:rsidRDefault="00C90B66" w:rsidP="00C90B66">
      <w:pPr>
        <w:rPr>
          <w:del w:id="218" w:author="USA" w:date="2023-04-04T07:18:00Z"/>
        </w:rPr>
      </w:pPr>
    </w:p>
    <w:p w14:paraId="2DD02F74"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lang w:eastAsia="zh-CN"/>
        </w:rPr>
      </w:pPr>
      <w:r w:rsidRPr="00D401AD">
        <w:rPr>
          <w:lang w:eastAsia="zh-CN"/>
        </w:rPr>
        <w:br w:type="page"/>
      </w:r>
    </w:p>
    <w:p w14:paraId="26B94E3B" w14:textId="5ECC5D6D" w:rsidR="00C90B66" w:rsidRPr="00D401AD" w:rsidDel="00DD690B" w:rsidRDefault="00C90B66" w:rsidP="00E71D48">
      <w:pPr>
        <w:pStyle w:val="AnnexNo"/>
        <w:rPr>
          <w:del w:id="219" w:author="USA" w:date="2023-03-07T15:31:00Z"/>
        </w:rPr>
      </w:pPr>
      <w:bookmarkStart w:id="220" w:name="_Toc451440029"/>
      <w:del w:id="221" w:author="USA" w:date="2023-03-07T15:31:00Z">
        <w:r w:rsidRPr="00D401AD" w:rsidDel="00DD690B">
          <w:delText>Annex 2</w:delText>
        </w:r>
        <w:bookmarkEnd w:id="220"/>
      </w:del>
    </w:p>
    <w:p w14:paraId="2DFB0626" w14:textId="3D135E4B" w:rsidR="00C90B66" w:rsidRPr="00D401AD" w:rsidDel="00DD690B" w:rsidRDefault="00C90B66" w:rsidP="00E71D48">
      <w:pPr>
        <w:pStyle w:val="Annextitle"/>
        <w:rPr>
          <w:del w:id="222" w:author="USA" w:date="2023-03-07T15:31:00Z"/>
        </w:rPr>
      </w:pPr>
      <w:bookmarkStart w:id="223" w:name="_Toc451440030"/>
      <w:del w:id="224" w:author="USA" w:date="2023-03-07T15:31:00Z">
        <w:r w:rsidRPr="00D401AD" w:rsidDel="00DD690B">
          <w:delText xml:space="preserve">Impact on radar probability of detection due to interference from </w:delText>
        </w:r>
        <w:r w:rsidRPr="00D401AD" w:rsidDel="00DD690B">
          <w:br/>
          <w:delText>wideband communication signals</w:delText>
        </w:r>
        <w:bookmarkEnd w:id="223"/>
      </w:del>
    </w:p>
    <w:p w14:paraId="1227BC0B" w14:textId="66544380" w:rsidR="00C90B66" w:rsidRPr="00D401AD" w:rsidDel="00DD690B" w:rsidRDefault="00C90B66" w:rsidP="00C90B66">
      <w:pPr>
        <w:keepNext/>
        <w:keepLines/>
        <w:spacing w:before="160"/>
        <w:rPr>
          <w:del w:id="225" w:author="USA" w:date="2023-03-07T15:31:00Z"/>
          <w:rFonts w:ascii="Times New Roman Bold" w:hAnsi="Times New Roman Bold" w:cs="Times New Roman Bold"/>
          <w:b/>
        </w:rPr>
      </w:pPr>
      <w:del w:id="226" w:author="USA" w:date="2023-03-07T15:31:00Z">
        <w:r w:rsidRPr="00D401AD" w:rsidDel="00DD690B">
          <w:rPr>
            <w:rFonts w:ascii="Times New Roman Bold" w:hAnsi="Times New Roman Bold" w:cs="Times New Roman Bold"/>
            <w:b/>
          </w:rPr>
          <w:delText>Scope</w:delText>
        </w:r>
      </w:del>
    </w:p>
    <w:p w14:paraId="1965BC7A" w14:textId="4FE36C5F" w:rsidR="00C90B66" w:rsidRPr="00D401AD" w:rsidDel="00DD690B" w:rsidRDefault="00C90B66" w:rsidP="00C90B66">
      <w:pPr>
        <w:jc w:val="both"/>
        <w:rPr>
          <w:del w:id="227" w:author="USA" w:date="2023-03-07T15:31:00Z"/>
          <w:szCs w:val="24"/>
        </w:rPr>
      </w:pPr>
      <w:del w:id="228" w:author="USA" w:date="2023-03-07T15:31:00Z">
        <w:r w:rsidRPr="00D401AD" w:rsidDel="00DD690B">
          <w:rPr>
            <w:szCs w:val="24"/>
          </w:rPr>
          <w:delTex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delText>
        </w:r>
      </w:del>
    </w:p>
    <w:p w14:paraId="6EFC5CEC" w14:textId="1FAA9259" w:rsidR="00C90B66" w:rsidRPr="00D401AD" w:rsidDel="00DD690B" w:rsidRDefault="00C90B66" w:rsidP="00C90B66">
      <w:pPr>
        <w:spacing w:after="360"/>
        <w:jc w:val="both"/>
        <w:rPr>
          <w:del w:id="229" w:author="USA" w:date="2023-03-07T15:31:00Z"/>
          <w:szCs w:val="24"/>
        </w:rPr>
      </w:pPr>
      <w:del w:id="230" w:author="USA" w:date="2023-03-07T15:31:00Z">
        <w:r w:rsidRPr="00D401AD" w:rsidDel="00DD690B">
          <w:rPr>
            <w:szCs w:val="24"/>
          </w:rPr>
          <w:delTex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delText>
        </w:r>
      </w:del>
    </w:p>
    <w:p w14:paraId="6285CA4F" w14:textId="3F64EFD0" w:rsidR="00C90B66" w:rsidRPr="00D401AD" w:rsidDel="00DD690B" w:rsidRDefault="00C90B66" w:rsidP="00E71D48">
      <w:pPr>
        <w:pStyle w:val="Heading2"/>
        <w:rPr>
          <w:del w:id="231" w:author="USA" w:date="2023-03-07T15:31:00Z"/>
        </w:rPr>
      </w:pPr>
      <w:bookmarkStart w:id="232" w:name="_Toc400022548"/>
      <w:bookmarkStart w:id="233" w:name="_Toc451440031"/>
      <w:del w:id="234" w:author="USA" w:date="2023-03-07T15:31:00Z">
        <w:r w:rsidRPr="00D401AD" w:rsidDel="00DD690B">
          <w:delText>A2.1</w:delText>
        </w:r>
        <w:r w:rsidRPr="00D401AD" w:rsidDel="00DD690B">
          <w:tab/>
          <w:delText>Introduction</w:delText>
        </w:r>
        <w:bookmarkEnd w:id="232"/>
        <w:bookmarkEnd w:id="233"/>
      </w:del>
    </w:p>
    <w:p w14:paraId="41AF2D37" w14:textId="06D9AA25" w:rsidR="00C90B66" w:rsidRPr="00D401AD" w:rsidDel="00DD690B" w:rsidRDefault="00C90B66" w:rsidP="00C90B66">
      <w:pPr>
        <w:jc w:val="both"/>
        <w:rPr>
          <w:del w:id="235" w:author="USA" w:date="2023-03-07T15:31:00Z"/>
        </w:rPr>
      </w:pPr>
      <w:del w:id="236" w:author="USA" w:date="2023-03-07T15:31:00Z">
        <w:r w:rsidRPr="00D401AD" w:rsidDel="00DD690B">
          <w:delText>The interference analysis between a radiodetermination service and systems in other services to date has considered an interference-to-noise ratio (</w:delText>
        </w:r>
        <w:r w:rsidRPr="00D401AD" w:rsidDel="00DD690B">
          <w:rPr>
            <w:i/>
            <w:iCs/>
          </w:rPr>
          <w:delText>I/N</w:delText>
        </w:r>
        <w:r w:rsidRPr="00D401AD" w:rsidDel="00DD690B">
          <w:delText>) limit that should not be exceeded as a given protection criteria (refer to Recommendation ITU-R M.1461). This limit is set so that the increase in the noise floor due to interference is not exceeded typically by 1 dB at the input of the detector.</w:delText>
        </w:r>
      </w:del>
    </w:p>
    <w:p w14:paraId="78665BC3" w14:textId="4F438F3B" w:rsidR="00C90B66" w:rsidRPr="00D401AD" w:rsidDel="00DD690B" w:rsidRDefault="00C90B66" w:rsidP="00C90B66">
      <w:pPr>
        <w:jc w:val="both"/>
        <w:rPr>
          <w:del w:id="237" w:author="USA" w:date="2023-03-07T15:31:00Z"/>
        </w:rPr>
      </w:pPr>
      <w:del w:id="238" w:author="USA" w:date="2023-03-07T15:31:00Z">
        <w:r w:rsidRPr="00D401AD" w:rsidDel="00DD690B">
          <w:delTex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delText>
        </w:r>
      </w:del>
    </w:p>
    <w:p w14:paraId="09DB3E4E" w14:textId="224F534B" w:rsidR="00C90B66" w:rsidRPr="00D401AD" w:rsidDel="00DD690B" w:rsidRDefault="00C90B66" w:rsidP="00C90B66">
      <w:pPr>
        <w:jc w:val="both"/>
        <w:rPr>
          <w:del w:id="239" w:author="USA" w:date="2023-03-07T15:31:00Z"/>
        </w:rPr>
      </w:pPr>
      <w:del w:id="240" w:author="USA" w:date="2023-03-07T15:31:00Z">
        <w:r w:rsidRPr="00D401AD" w:rsidDel="00DD690B">
          <w:delTex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delText>
        </w:r>
      </w:del>
    </w:p>
    <w:p w14:paraId="3AF1F08E" w14:textId="749BD12F" w:rsidR="00C90B66" w:rsidRPr="00D401AD" w:rsidDel="00DD690B" w:rsidRDefault="00C90B66" w:rsidP="00C90B66">
      <w:pPr>
        <w:jc w:val="both"/>
        <w:rPr>
          <w:del w:id="241" w:author="USA" w:date="2023-03-07T15:31:00Z"/>
          <w:bCs/>
        </w:rPr>
      </w:pPr>
      <w:del w:id="242" w:author="USA" w:date="2023-03-07T15:31:00Z">
        <w:r w:rsidRPr="00D401AD" w:rsidDel="00DD690B">
          <w:delText xml:space="preserve">Hence </w:delText>
        </w:r>
        <w:r w:rsidRPr="00D401AD" w:rsidDel="00DD690B">
          <w:rPr>
            <w:bCs/>
          </w:rPr>
          <w:delText>the degradation of the probability of detection depends on the nature of the communication signals.</w:delText>
        </w:r>
      </w:del>
    </w:p>
    <w:p w14:paraId="6EA65698" w14:textId="0A327F11" w:rsidR="00C90B66" w:rsidRPr="00D401AD" w:rsidDel="00DD690B" w:rsidRDefault="00C90B66" w:rsidP="00C90B66">
      <w:pPr>
        <w:jc w:val="both"/>
        <w:rPr>
          <w:del w:id="243" w:author="USA" w:date="2023-03-07T15:31:00Z"/>
        </w:rPr>
      </w:pPr>
      <w:del w:id="244" w:author="USA" w:date="2023-03-07T15:31:00Z">
        <w:r w:rsidRPr="00D401AD" w:rsidDel="00DD690B">
          <w:delTex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delText>
        </w:r>
      </w:del>
    </w:p>
    <w:p w14:paraId="7E54EB58" w14:textId="46C0AA3D" w:rsidR="00C90B66" w:rsidRPr="00D401AD" w:rsidDel="00DD690B" w:rsidRDefault="00C90B66" w:rsidP="00E71D48">
      <w:pPr>
        <w:pStyle w:val="Heading2"/>
        <w:rPr>
          <w:del w:id="245" w:author="USA" w:date="2023-03-07T15:31:00Z"/>
        </w:rPr>
      </w:pPr>
      <w:bookmarkStart w:id="246" w:name="_Toc400022549"/>
      <w:bookmarkStart w:id="247" w:name="_Toc451440032"/>
      <w:del w:id="248" w:author="USA" w:date="2023-03-07T15:31:00Z">
        <w:r w:rsidRPr="00D401AD" w:rsidDel="00DD690B">
          <w:delText>A2.2</w:delText>
        </w:r>
        <w:r w:rsidRPr="00D401AD" w:rsidDel="00DD690B">
          <w:tab/>
          <w:delText>Radar schema</w:delText>
        </w:r>
        <w:bookmarkEnd w:id="246"/>
        <w:bookmarkEnd w:id="247"/>
      </w:del>
    </w:p>
    <w:p w14:paraId="1AD57EFD" w14:textId="7CF6CE11" w:rsidR="00C90B66" w:rsidRPr="00D401AD" w:rsidDel="00DD690B" w:rsidRDefault="00C90B66" w:rsidP="00C90B66">
      <w:pPr>
        <w:tabs>
          <w:tab w:val="clear" w:pos="1871"/>
          <w:tab w:val="clear" w:pos="2268"/>
        </w:tabs>
        <w:jc w:val="both"/>
        <w:rPr>
          <w:del w:id="249" w:author="USA" w:date="2023-03-07T15:31:00Z"/>
        </w:rPr>
      </w:pPr>
      <w:del w:id="250" w:author="USA" w:date="2023-03-07T15:31:00Z">
        <w:r w:rsidRPr="00D401AD" w:rsidDel="00DD690B">
          <w:delText>Figure A2-1 shows a simplified radar block diagram. Some signal processing steps are omitted for clarity. Most signal processing steps are linear and could happen in different order to shown in the Figure A2-1.</w:delText>
        </w:r>
      </w:del>
    </w:p>
    <w:p w14:paraId="0B7578AB" w14:textId="465B1E7B" w:rsidR="00C90B66" w:rsidRPr="00D401AD" w:rsidDel="00DD690B" w:rsidRDefault="00C90B66" w:rsidP="00C90B66">
      <w:pPr>
        <w:keepNext/>
        <w:keepLines/>
        <w:spacing w:before="480" w:after="120"/>
        <w:jc w:val="center"/>
        <w:rPr>
          <w:del w:id="251" w:author="USA" w:date="2023-03-07T15:31:00Z"/>
          <w:caps/>
          <w:sz w:val="20"/>
        </w:rPr>
      </w:pPr>
      <w:del w:id="252" w:author="USA" w:date="2023-03-07T15:31:00Z">
        <w:r w:rsidRPr="00D401AD" w:rsidDel="00DD690B">
          <w:rPr>
            <w:caps/>
            <w:sz w:val="20"/>
          </w:rPr>
          <w:delText>Figure A2-1</w:delText>
        </w:r>
      </w:del>
    </w:p>
    <w:p w14:paraId="34A2F9E9" w14:textId="511CC595" w:rsidR="00C90B66" w:rsidRPr="00D401AD" w:rsidDel="00DD690B" w:rsidRDefault="00C90B66" w:rsidP="00E71D48">
      <w:pPr>
        <w:pStyle w:val="Figure"/>
        <w:rPr>
          <w:del w:id="253" w:author="USA" w:date="2023-03-07T15:31:00Z"/>
          <w:noProof w:val="0"/>
        </w:rPr>
      </w:pPr>
      <w:del w:id="254" w:author="USA" w:date="2023-03-07T15:31:00Z">
        <w:r w:rsidRPr="00D401AD" w:rsidDel="00DD690B">
          <w:rPr>
            <w:noProof w:val="0"/>
          </w:rPr>
          <w:object w:dxaOrig="26726" w:dyaOrig="14872" w14:anchorId="06E3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266.95pt" o:ole="">
              <v:imagedata r:id="rId31" o:title=""/>
            </v:shape>
            <o:OLEObject Type="Embed" ProgID="Visio.Drawing.11" ShapeID="_x0000_i1025" DrawAspect="Content" ObjectID="_1745536986" r:id="rId32"/>
          </w:object>
        </w:r>
      </w:del>
    </w:p>
    <w:p w14:paraId="6B5A258D" w14:textId="17084945" w:rsidR="00C90B66" w:rsidRPr="00D401AD" w:rsidDel="00DD690B" w:rsidRDefault="00C90B66" w:rsidP="001F7563">
      <w:pPr>
        <w:pStyle w:val="Normalaftertitle"/>
        <w:rPr>
          <w:del w:id="255" w:author="USA" w:date="2023-03-07T15:31:00Z"/>
        </w:rPr>
      </w:pPr>
      <w:del w:id="256" w:author="USA" w:date="2023-03-07T15:31:00Z">
        <w:r w:rsidRPr="00D401AD" w:rsidDel="00DD690B">
          <w:delText xml:space="preserve">The Report analyses the output at each of four observation points A, B, C and D. </w:delText>
        </w:r>
      </w:del>
    </w:p>
    <w:p w14:paraId="7C5F7E1E" w14:textId="086933C5" w:rsidR="00C90B66" w:rsidRPr="00D401AD" w:rsidDel="00DD690B" w:rsidRDefault="00C90B66" w:rsidP="00C90B66">
      <w:pPr>
        <w:jc w:val="both"/>
        <w:rPr>
          <w:del w:id="257" w:author="USA" w:date="2023-03-07T15:31:00Z"/>
        </w:rPr>
      </w:pPr>
      <w:del w:id="258" w:author="USA" w:date="2023-03-07T15:31:00Z">
        <w:r w:rsidRPr="00D401AD" w:rsidDel="00DD690B">
          <w:delText>At point (A): Radar returns in fast-time (uncompressed range) and slow-time (pulse index) domain. Assumes a single channel after beamforming stage.</w:delText>
        </w:r>
      </w:del>
    </w:p>
    <w:p w14:paraId="76763450" w14:textId="0EE7A582" w:rsidR="00C90B66" w:rsidRPr="00D401AD" w:rsidDel="00DD690B" w:rsidRDefault="00C90B66" w:rsidP="00C90B66">
      <w:pPr>
        <w:jc w:val="both"/>
        <w:rPr>
          <w:del w:id="259" w:author="USA" w:date="2023-03-07T15:31:00Z"/>
        </w:rPr>
      </w:pPr>
      <w:del w:id="260" w:author="USA" w:date="2023-03-07T15:31:00Z">
        <w:r w:rsidRPr="00D401AD" w:rsidDel="00DD690B">
          <w:delText>At point (B): Radar returns after applying matched filter based pulse compression. In compressed range and slow-time domain.</w:delText>
        </w:r>
      </w:del>
    </w:p>
    <w:p w14:paraId="2FC1E52A" w14:textId="13240E1F" w:rsidR="00C90B66" w:rsidRPr="00D401AD" w:rsidDel="00DD690B" w:rsidRDefault="00C90B66" w:rsidP="00C90B66">
      <w:pPr>
        <w:jc w:val="both"/>
        <w:rPr>
          <w:del w:id="261" w:author="USA" w:date="2023-03-07T15:31:00Z"/>
        </w:rPr>
      </w:pPr>
      <w:del w:id="262" w:author="USA" w:date="2023-03-07T15:31:00Z">
        <w:r w:rsidRPr="00D401AD" w:rsidDel="00DD690B">
          <w:delText>At point (C): Range-Doppler map after Doppler processing.</w:delText>
        </w:r>
      </w:del>
    </w:p>
    <w:p w14:paraId="3C8138BA" w14:textId="3DB468CB" w:rsidR="00C90B66" w:rsidRPr="00D401AD" w:rsidDel="00DD690B" w:rsidRDefault="00C90B66" w:rsidP="00C90B66">
      <w:pPr>
        <w:jc w:val="both"/>
        <w:rPr>
          <w:del w:id="263" w:author="USA" w:date="2023-03-07T15:31:00Z"/>
        </w:rPr>
      </w:pPr>
      <w:del w:id="264" w:author="USA" w:date="2023-03-07T15:31:00Z">
        <w:r w:rsidRPr="00D401AD" w:rsidDel="00DD690B">
          <w:delText>At point (D): A detection map in binary form is obtained after CFAR detection. Monte-Carlo simulations are used to generate probability of detection curves from detection maps.</w:delText>
        </w:r>
      </w:del>
    </w:p>
    <w:p w14:paraId="446A0173" w14:textId="5B00082E" w:rsidR="00C90B66" w:rsidRPr="00D401AD" w:rsidDel="00DD690B" w:rsidRDefault="00C90B66" w:rsidP="00E71D48">
      <w:pPr>
        <w:pStyle w:val="Heading3"/>
        <w:rPr>
          <w:del w:id="265" w:author="USA" w:date="2023-03-07T15:31:00Z"/>
        </w:rPr>
      </w:pPr>
      <w:bookmarkStart w:id="266" w:name="_Toc400022550"/>
      <w:bookmarkStart w:id="267" w:name="_Toc451440033"/>
      <w:del w:id="268" w:author="USA" w:date="2023-03-07T15:31:00Z">
        <w:r w:rsidRPr="00D401AD" w:rsidDel="00DD690B">
          <w:delText>A2.2.1</w:delText>
        </w:r>
        <w:r w:rsidRPr="00D401AD" w:rsidDel="00DD690B">
          <w:tab/>
          <w:delText>Radar processing steps</w:delText>
        </w:r>
        <w:bookmarkEnd w:id="266"/>
        <w:bookmarkEnd w:id="267"/>
      </w:del>
    </w:p>
    <w:p w14:paraId="31C6765D" w14:textId="450D038E" w:rsidR="00C90B66" w:rsidRPr="00D401AD" w:rsidDel="00DD690B" w:rsidRDefault="00C90B66" w:rsidP="00C90B66">
      <w:pPr>
        <w:jc w:val="both"/>
        <w:rPr>
          <w:del w:id="269" w:author="USA" w:date="2023-03-07T15:31:00Z"/>
        </w:rPr>
      </w:pPr>
      <w:del w:id="270" w:author="USA" w:date="2023-03-07T15:31:00Z">
        <w:r w:rsidRPr="00D401AD" w:rsidDel="00DD690B">
          <w:delTex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delText>
        </w:r>
        <w:r w:rsidRPr="00D401AD" w:rsidDel="00DD690B">
          <w:rPr>
            <w:i/>
            <w:iCs/>
          </w:rPr>
          <w:delText>I/N</w:delText>
        </w:r>
        <w:r w:rsidRPr="00D401AD" w:rsidDel="00DD690B">
          <w:delText xml:space="preserve"> ratio at the IF stage. The focus of this Report is how the DSP stages act on different interfering signals. These DSP stages include pulse compression, Doppler filtering, and CFAR detection.</w:delText>
        </w:r>
      </w:del>
    </w:p>
    <w:p w14:paraId="25B7A29B" w14:textId="2332979C" w:rsidR="00C90B66" w:rsidRPr="00D401AD" w:rsidDel="00DD690B" w:rsidRDefault="00C90B66" w:rsidP="00E71D48">
      <w:pPr>
        <w:pStyle w:val="Heading3"/>
        <w:rPr>
          <w:del w:id="271" w:author="USA" w:date="2023-03-07T15:31:00Z"/>
        </w:rPr>
      </w:pPr>
      <w:bookmarkStart w:id="272" w:name="_Toc400022551"/>
      <w:bookmarkStart w:id="273" w:name="_Toc451440034"/>
      <w:del w:id="274" w:author="USA" w:date="2023-03-07T15:31:00Z">
        <w:r w:rsidRPr="00D401AD" w:rsidDel="00DD690B">
          <w:delText>A2.2.2</w:delText>
        </w:r>
        <w:r w:rsidRPr="00D401AD" w:rsidDel="00DD690B">
          <w:tab/>
          <w:delText>Pulse compression</w:delText>
        </w:r>
        <w:bookmarkEnd w:id="272"/>
        <w:bookmarkEnd w:id="273"/>
      </w:del>
    </w:p>
    <w:p w14:paraId="10E5DF77" w14:textId="5962AE20" w:rsidR="00C90B66" w:rsidRPr="00D401AD" w:rsidDel="00DD690B" w:rsidRDefault="00C90B66" w:rsidP="00C90B66">
      <w:pPr>
        <w:jc w:val="both"/>
        <w:rPr>
          <w:del w:id="275" w:author="USA" w:date="2023-03-07T15:31:00Z"/>
        </w:rPr>
      </w:pPr>
      <w:del w:id="276" w:author="USA" w:date="2023-03-07T15:31:00Z">
        <w:r w:rsidRPr="00D401AD" w:rsidDel="00DD690B">
          <w:delTex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delText>
        </w:r>
      </w:del>
    </w:p>
    <w:p w14:paraId="5DBA92D3" w14:textId="111F548F" w:rsidR="00C90B66" w:rsidRPr="00D401AD" w:rsidDel="00DD690B" w:rsidRDefault="00C90B66" w:rsidP="00C90B66">
      <w:pPr>
        <w:jc w:val="both"/>
        <w:rPr>
          <w:del w:id="277" w:author="USA" w:date="2023-03-07T15:31:00Z"/>
        </w:rPr>
      </w:pPr>
      <w:del w:id="278" w:author="USA" w:date="2023-03-07T15:31:00Z">
        <w:r w:rsidRPr="00D401AD" w:rsidDel="00DD690B">
          <w:delText xml:space="preserve">Pulse compression waveforms are obtained by adding frequency or phase modulation to a simple pulse. The most common types of pulse compression waveforms include linear FM, non-linear FM, 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delText>
        </w:r>
      </w:del>
    </w:p>
    <w:p w14:paraId="599F8423" w14:textId="7A1C2176" w:rsidR="00C90B66" w:rsidRPr="00D401AD" w:rsidDel="00DD690B" w:rsidRDefault="00C90B66" w:rsidP="00C90B66">
      <w:pPr>
        <w:jc w:val="both"/>
        <w:rPr>
          <w:del w:id="279" w:author="USA" w:date="2023-03-07T15:31:00Z"/>
          <w:rFonts w:eastAsia="MS Mincho"/>
        </w:rPr>
      </w:pPr>
      <w:del w:id="280" w:author="USA" w:date="2023-03-07T15:31:00Z">
        <w:r w:rsidRPr="00D401AD" w:rsidDel="00DD690B">
          <w:delText xml:space="preserve">Linear and non-linear FM waveforms are considered in this Report. Pulse width and chirp bandwidth as specified in Recommendations </w:delText>
        </w:r>
        <w:r w:rsidRPr="00D401AD" w:rsidDel="00DD690B">
          <w:rPr>
            <w:rFonts w:eastAsia="MS Mincho"/>
          </w:rPr>
          <w:delText>ITU-R M.1463 and ITU-R M.1464 used in the analysis. Matched filter based pulse compression is applied.</w:delText>
        </w:r>
      </w:del>
    </w:p>
    <w:p w14:paraId="579D2A99" w14:textId="189D1067" w:rsidR="00C90B66" w:rsidRPr="00D401AD" w:rsidDel="00DD690B" w:rsidRDefault="00C90B66" w:rsidP="00C90B66">
      <w:pPr>
        <w:shd w:val="clear" w:color="auto" w:fill="FFFFFF"/>
        <w:rPr>
          <w:del w:id="281" w:author="USA" w:date="2023-03-07T15:31:00Z"/>
          <w:rFonts w:eastAsia="MS Mincho"/>
          <w:i/>
          <w:color w:val="FF0000"/>
        </w:rPr>
      </w:pPr>
      <w:del w:id="282" w:author="USA" w:date="2023-03-07T15:31:00Z">
        <w:r w:rsidRPr="00D401AD" w:rsidDel="00DD690B">
          <w:rPr>
            <w:rFonts w:eastAsia="MS Mincho"/>
            <w:i/>
            <w:color w:val="FF0000"/>
          </w:rPr>
          <w:delText>[Editor’s note: Clarification on the difference of the Tx BW and the Rx IF bandwidth should be included here, and wherever required. Should radar Tx BW match the Rx bandwidth?]</w:delText>
        </w:r>
      </w:del>
    </w:p>
    <w:p w14:paraId="43782166" w14:textId="7FFDA676" w:rsidR="00C90B66" w:rsidRPr="00D401AD" w:rsidDel="00DD690B" w:rsidRDefault="00C90B66" w:rsidP="00C90B66">
      <w:pPr>
        <w:shd w:val="clear" w:color="auto" w:fill="FFFFFF"/>
        <w:rPr>
          <w:del w:id="283" w:author="USA" w:date="2023-03-07T15:31:00Z"/>
          <w:color w:val="0070C0"/>
        </w:rPr>
      </w:pPr>
      <w:del w:id="284" w:author="USA" w:date="2023-03-07T15:31:00Z">
        <w:r w:rsidRPr="00D401AD" w:rsidDel="00DD690B">
          <w:rPr>
            <w:rFonts w:eastAsia="MS Mincho"/>
            <w:i/>
            <w:color w:val="0070C0"/>
          </w:rPr>
          <w:delText>[Australia comment: Non-linear chirps create wider emissions not captured by 3 dB BW, so wider IF BW is required.</w:delText>
        </w:r>
        <w:r w:rsidRPr="00D401AD" w:rsidDel="00DD690B">
          <w:rPr>
            <w:color w:val="0070C0"/>
          </w:rPr>
          <w:delText xml:space="preserve"> </w:delText>
        </w:r>
        <w:r w:rsidRPr="00D401AD" w:rsidDel="00DD690B">
          <w:rPr>
            <w:i/>
            <w:color w:val="0070C0"/>
          </w:rPr>
          <w:delText>For System 9 in Recommendation ITU-R M.1463</w:delText>
        </w:r>
        <w:r w:rsidRPr="00D401AD" w:rsidDel="00DD690B">
          <w:rPr>
            <w:color w:val="0070C0"/>
          </w:rPr>
          <w:delText xml:space="preserve">, </w:delText>
        </w:r>
        <w:r w:rsidRPr="00D401AD" w:rsidDel="00DD690B">
          <w:rPr>
            <w:rFonts w:eastAsia="MS Mincho"/>
            <w:i/>
            <w:color w:val="0070C0"/>
          </w:rPr>
          <w:delText>3 MHz RF emissions is for the primary radar mode. Radar has other modes which requires wider RF emissions (up to 8 MHz). Additionally, radar received data are oversampled for reasons like reducing straddling losses, and this requires IF BW to be sufficiently large.]</w:delText>
        </w:r>
        <w:r w:rsidRPr="00D401AD" w:rsidDel="00DD690B">
          <w:rPr>
            <w:color w:val="0070C0"/>
          </w:rPr>
          <w:delText xml:space="preserve"> </w:delText>
        </w:r>
      </w:del>
    </w:p>
    <w:p w14:paraId="72A61C85" w14:textId="1F828640" w:rsidR="00C90B66" w:rsidRPr="00D401AD" w:rsidDel="00DD690B" w:rsidRDefault="00C90B66" w:rsidP="00C90B66">
      <w:pPr>
        <w:shd w:val="clear" w:color="auto" w:fill="FFFFFF"/>
        <w:rPr>
          <w:del w:id="285" w:author="USA" w:date="2023-03-07T15:31:00Z"/>
          <w:rFonts w:eastAsia="MS Mincho"/>
          <w:i/>
          <w:color w:val="FF0000"/>
        </w:rPr>
      </w:pPr>
      <w:del w:id="286" w:author="USA" w:date="2023-03-07T15:31:00Z">
        <w:r w:rsidRPr="00D401AD" w:rsidDel="00DD690B">
          <w:rPr>
            <w:i/>
            <w:color w:val="FF0000"/>
          </w:rPr>
          <w:delText>[Chairman’s note: Several references in the ITU refer to the necessary bandwidth of a radar being the 20 dB BW and not the 3 dB BW]</w:delText>
        </w:r>
      </w:del>
    </w:p>
    <w:p w14:paraId="69A10BAE" w14:textId="48E4752A" w:rsidR="00C90B66" w:rsidRPr="00D401AD" w:rsidDel="00DD690B" w:rsidRDefault="00C90B66" w:rsidP="00E71D48">
      <w:pPr>
        <w:pStyle w:val="Heading3"/>
        <w:rPr>
          <w:del w:id="287" w:author="USA" w:date="2023-03-07T15:31:00Z"/>
        </w:rPr>
      </w:pPr>
      <w:bookmarkStart w:id="288" w:name="_Toc400022552"/>
      <w:bookmarkStart w:id="289" w:name="_Toc451440035"/>
      <w:del w:id="290" w:author="USA" w:date="2023-03-07T15:31:00Z">
        <w:r w:rsidRPr="00D401AD" w:rsidDel="00DD690B">
          <w:delText>A2.2.3</w:delText>
        </w:r>
        <w:r w:rsidRPr="00D401AD" w:rsidDel="00DD690B">
          <w:tab/>
          <w:delText>Doppler processing</w:delText>
        </w:r>
        <w:bookmarkEnd w:id="288"/>
        <w:bookmarkEnd w:id="289"/>
      </w:del>
    </w:p>
    <w:p w14:paraId="624A0BAB" w14:textId="412D034E" w:rsidR="00C90B66" w:rsidRPr="00D401AD" w:rsidDel="00DD690B" w:rsidRDefault="00C90B66" w:rsidP="00C90B66">
      <w:pPr>
        <w:jc w:val="both"/>
        <w:rPr>
          <w:del w:id="291" w:author="USA" w:date="2023-03-07T15:31:00Z"/>
        </w:rPr>
      </w:pPr>
      <w:del w:id="292" w:author="USA" w:date="2023-03-07T15:31:00Z">
        <w:r w:rsidRPr="00D401AD" w:rsidDel="00DD690B">
          <w:delTex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delText>
        </w:r>
      </w:del>
    </w:p>
    <w:p w14:paraId="4DAE89D2" w14:textId="5F07DFF8" w:rsidR="00C90B66" w:rsidRPr="00D401AD" w:rsidDel="00DD690B" w:rsidRDefault="00C90B66" w:rsidP="00C90B66">
      <w:pPr>
        <w:jc w:val="both"/>
        <w:rPr>
          <w:del w:id="293" w:author="USA" w:date="2023-03-07T15:31:00Z"/>
          <w:b/>
        </w:rPr>
      </w:pPr>
      <w:del w:id="294" w:author="USA" w:date="2023-03-07T15:31:00Z">
        <w:r w:rsidRPr="00D401AD" w:rsidDel="00DD690B">
          <w:delTex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delText>
        </w:r>
        <w:r w:rsidRPr="00D401AD" w:rsidDel="00DD690B">
          <w:br/>
          <w:delText>–PRF/2 to +PRF/2. This form of Doppler processing is used in the analysis with Chebyshev windowing with sidelobe level 40 dB below the mainlobe magnitude in the frequency domain.</w:delText>
        </w:r>
      </w:del>
    </w:p>
    <w:p w14:paraId="3BEA09F1" w14:textId="7F9A4959" w:rsidR="00C90B66" w:rsidRPr="00D401AD" w:rsidDel="00DD690B" w:rsidRDefault="00C90B66" w:rsidP="00E71D48">
      <w:pPr>
        <w:pStyle w:val="Heading3"/>
        <w:rPr>
          <w:del w:id="295" w:author="USA" w:date="2023-03-07T15:31:00Z"/>
        </w:rPr>
      </w:pPr>
      <w:bookmarkStart w:id="296" w:name="_Toc400022553"/>
      <w:bookmarkStart w:id="297" w:name="_Toc451440036"/>
      <w:del w:id="298" w:author="USA" w:date="2023-03-07T15:31:00Z">
        <w:r w:rsidRPr="00D401AD" w:rsidDel="00DD690B">
          <w:delText>A2.2.4</w:delText>
        </w:r>
        <w:r w:rsidRPr="00D401AD" w:rsidDel="00DD690B">
          <w:tab/>
          <w:delText>Constant false alarm detection</w:delText>
        </w:r>
        <w:bookmarkEnd w:id="296"/>
        <w:bookmarkEnd w:id="297"/>
      </w:del>
    </w:p>
    <w:p w14:paraId="1C8C356D" w14:textId="7FB2EEF8" w:rsidR="00C90B66" w:rsidRPr="00D401AD" w:rsidDel="00DD690B" w:rsidRDefault="00C90B66" w:rsidP="00C90B66">
      <w:pPr>
        <w:jc w:val="both"/>
        <w:rPr>
          <w:del w:id="299" w:author="USA" w:date="2023-03-07T15:31:00Z"/>
        </w:rPr>
      </w:pPr>
      <w:del w:id="300" w:author="USA" w:date="2023-03-07T15:31:00Z">
        <w:r w:rsidRPr="00D401AD" w:rsidDel="00DD690B">
          <w:delTex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delText>
        </w:r>
      </w:del>
    </w:p>
    <w:p w14:paraId="49EA4607" w14:textId="526C03FD" w:rsidR="00C90B66" w:rsidRPr="00D401AD" w:rsidDel="00DD690B" w:rsidRDefault="00C90B66" w:rsidP="00C90B66">
      <w:pPr>
        <w:jc w:val="both"/>
        <w:rPr>
          <w:del w:id="301" w:author="USA" w:date="2023-03-07T15:31:00Z"/>
        </w:rPr>
      </w:pPr>
      <w:del w:id="302" w:author="USA" w:date="2023-03-07T15:31:00Z">
        <w:r w:rsidRPr="00D401AD" w:rsidDel="00DD690B">
          <w:delTex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delText>
        </w:r>
      </w:del>
    </w:p>
    <w:p w14:paraId="3B8D538F" w14:textId="3A9AF356" w:rsidR="00C90B66" w:rsidRPr="00D401AD" w:rsidDel="00DD690B" w:rsidRDefault="00C90B66" w:rsidP="00C90B66">
      <w:pPr>
        <w:jc w:val="both"/>
        <w:rPr>
          <w:del w:id="303" w:author="USA" w:date="2023-03-07T15:31:00Z"/>
        </w:rPr>
      </w:pPr>
      <w:del w:id="304" w:author="USA" w:date="2023-03-07T15:31:00Z">
        <w:r w:rsidRPr="00D401AD" w:rsidDel="00DD690B">
          <w:delText>In this Report, CA-CFAR with 32 reference cells (8 cells with 4 guard cells in each direction unless CUT is at an edge of the range-Doppler map) is used. Threshold multiplier is set to obtain a probability of false alarm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xml:space="preserve">. </w:delText>
        </w:r>
      </w:del>
    </w:p>
    <w:p w14:paraId="37CB66B2" w14:textId="7BE926E6" w:rsidR="00C90B66" w:rsidRPr="00D401AD" w:rsidDel="00DD690B" w:rsidRDefault="00C90B66" w:rsidP="00E71D48">
      <w:pPr>
        <w:pStyle w:val="FigureNo"/>
        <w:rPr>
          <w:del w:id="305" w:author="USA" w:date="2023-03-07T15:31:00Z"/>
        </w:rPr>
      </w:pPr>
      <w:del w:id="306" w:author="USA" w:date="2023-03-07T15:31:00Z">
        <w:r w:rsidRPr="00D401AD" w:rsidDel="00DD690B">
          <w:delText>Figure A2-2</w:delText>
        </w:r>
      </w:del>
    </w:p>
    <w:p w14:paraId="112F9B06" w14:textId="4E1D5EFB" w:rsidR="00C90B66" w:rsidRPr="00D401AD" w:rsidDel="00DD690B" w:rsidRDefault="00C90B66" w:rsidP="00E71D48">
      <w:pPr>
        <w:pStyle w:val="Figuretitle"/>
        <w:rPr>
          <w:del w:id="307" w:author="USA" w:date="2023-03-07T15:31:00Z"/>
        </w:rPr>
      </w:pPr>
      <w:del w:id="308" w:author="USA" w:date="2023-03-07T15:31:00Z">
        <w:r w:rsidRPr="00D401AD" w:rsidDel="00DD690B">
          <w:delText xml:space="preserve">The schematic of the typical constant false alarm rate process </w:delText>
        </w:r>
      </w:del>
    </w:p>
    <w:p w14:paraId="6A5AFF48" w14:textId="0A86AFE8" w:rsidR="00C90B66" w:rsidRPr="00D401AD" w:rsidDel="00DD690B" w:rsidRDefault="00C90B66" w:rsidP="00E71D48">
      <w:pPr>
        <w:pStyle w:val="Figure"/>
        <w:rPr>
          <w:del w:id="309" w:author="USA" w:date="2023-03-07T15:31:00Z"/>
          <w:noProof w:val="0"/>
        </w:rPr>
      </w:pPr>
      <w:del w:id="310" w:author="USA" w:date="2023-03-07T15:31:00Z">
        <w:r w:rsidRPr="00D401AD" w:rsidDel="00DD690B">
          <w:rPr>
            <w:noProof w:val="0"/>
          </w:rPr>
          <w:object w:dxaOrig="18963" w:dyaOrig="16257" w14:anchorId="6D0573D5">
            <v:shape id="_x0000_i1026" type="#_x0000_t75" style="width:475pt;height:408.05pt" o:ole="">
              <v:imagedata r:id="rId33" o:title=""/>
            </v:shape>
            <o:OLEObject Type="Embed" ProgID="Visio.Drawing.11" ShapeID="_x0000_i1026" DrawAspect="Content" ObjectID="_1745536987" r:id="rId34"/>
          </w:object>
        </w:r>
      </w:del>
    </w:p>
    <w:p w14:paraId="40005FA6" w14:textId="5FDF7780" w:rsidR="00C90B66" w:rsidRPr="00D401AD" w:rsidDel="00DD690B" w:rsidRDefault="00C90B66" w:rsidP="00E71D48">
      <w:pPr>
        <w:pStyle w:val="Heading2"/>
        <w:rPr>
          <w:del w:id="311" w:author="USA" w:date="2023-03-07T15:31:00Z"/>
        </w:rPr>
      </w:pPr>
      <w:bookmarkStart w:id="312" w:name="_Toc400022554"/>
      <w:bookmarkStart w:id="313" w:name="_Toc451440037"/>
      <w:del w:id="314" w:author="USA" w:date="2023-03-07T15:31:00Z">
        <w:r w:rsidRPr="00D401AD" w:rsidDel="00DD690B">
          <w:delText>A2.3</w:delText>
        </w:r>
        <w:r w:rsidRPr="00D401AD" w:rsidDel="00DD690B">
          <w:tab/>
          <w:delText>Simulation process and types of output</w:delText>
        </w:r>
        <w:bookmarkEnd w:id="312"/>
        <w:bookmarkEnd w:id="313"/>
        <w:r w:rsidRPr="00D401AD" w:rsidDel="00DD690B">
          <w:delText xml:space="preserve"> </w:delText>
        </w:r>
      </w:del>
    </w:p>
    <w:p w14:paraId="69622BC2" w14:textId="450206D3" w:rsidR="00C90B66" w:rsidRPr="00D401AD" w:rsidDel="00DD690B" w:rsidRDefault="00C90B66" w:rsidP="00C90B66">
      <w:pPr>
        <w:rPr>
          <w:del w:id="315" w:author="USA" w:date="2023-03-07T15:31:00Z"/>
          <w:i/>
          <w:color w:val="FF0000"/>
        </w:rPr>
      </w:pPr>
      <w:del w:id="316" w:author="USA" w:date="2023-03-07T15:31:00Z">
        <w:r w:rsidRPr="00D401AD" w:rsidDel="00DD690B">
          <w:rPr>
            <w:i/>
            <w:color w:val="FF0000"/>
          </w:rPr>
          <w:delText>[Editor’s note: Clarify the terminology used for interfering signals]</w:delText>
        </w:r>
      </w:del>
    </w:p>
    <w:p w14:paraId="7635A41D" w14:textId="3A80C86E" w:rsidR="00C90B66" w:rsidRPr="00D401AD" w:rsidDel="00DD690B" w:rsidRDefault="00C90B66" w:rsidP="00C90B66">
      <w:pPr>
        <w:rPr>
          <w:del w:id="317" w:author="USA" w:date="2023-03-07T15:31:00Z"/>
          <w:i/>
          <w:color w:val="0070C0"/>
        </w:rPr>
      </w:pPr>
      <w:del w:id="318" w:author="USA" w:date="2023-03-07T15:31:00Z">
        <w:r w:rsidRPr="00D401AD" w:rsidDel="00DD690B">
          <w:rPr>
            <w:i/>
            <w:color w:val="0070C0"/>
          </w:rPr>
          <w:delText>[Australia comment: Characteristics of the interfering signals are described in section 3.2]</w:delText>
        </w:r>
      </w:del>
    </w:p>
    <w:p w14:paraId="02E5E94B" w14:textId="1D64DE4D" w:rsidR="00C90B66" w:rsidRPr="00D401AD" w:rsidDel="00DD690B" w:rsidRDefault="00C90B66" w:rsidP="00E71D48">
      <w:pPr>
        <w:pStyle w:val="Heading3"/>
        <w:rPr>
          <w:del w:id="319" w:author="USA" w:date="2023-03-07T15:31:00Z"/>
        </w:rPr>
      </w:pPr>
      <w:bookmarkStart w:id="320" w:name="_Toc400022555"/>
      <w:bookmarkStart w:id="321" w:name="_Toc451440038"/>
      <w:del w:id="322" w:author="USA" w:date="2023-03-07T15:31:00Z">
        <w:r w:rsidRPr="00D401AD" w:rsidDel="00DD690B">
          <w:delText>A2.3.1</w:delText>
        </w:r>
        <w:r w:rsidRPr="00D401AD" w:rsidDel="00DD690B">
          <w:tab/>
          <w:delText>Radar characteristics</w:delText>
        </w:r>
        <w:bookmarkEnd w:id="320"/>
        <w:bookmarkEnd w:id="321"/>
      </w:del>
    </w:p>
    <w:p w14:paraId="4933A65B" w14:textId="7EDA39D9" w:rsidR="00C90B66" w:rsidRPr="00D401AD" w:rsidDel="00DD690B" w:rsidRDefault="00C90B66" w:rsidP="00C90B66">
      <w:pPr>
        <w:spacing w:after="240"/>
        <w:jc w:val="both"/>
        <w:rPr>
          <w:del w:id="323" w:author="USA" w:date="2023-03-07T15:31:00Z"/>
        </w:rPr>
      </w:pPr>
      <w:del w:id="324" w:author="USA" w:date="2023-03-07T15:31:00Z">
        <w:r w:rsidRPr="00D401AD" w:rsidDel="00DD690B">
          <w:delText>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is mechanically rotated for search and tracking of objects. The results are for average and worst case probability of detection degradation due to interference at a level compatible with protection criteria currently recommended in Recommendations ITU-R M.1461-2, ITU-R M.1463-3, ITU</w:delText>
        </w:r>
        <w:r w:rsidRPr="00D401AD" w:rsidDel="00DD690B">
          <w:noBreakHyphen/>
          <w:delText>R M.1464-2 and ITU-R M.1465-3.</w:delText>
        </w:r>
      </w:del>
    </w:p>
    <w:p w14:paraId="5D81CF2B" w14:textId="77CFC7E0" w:rsidR="00C90B66" w:rsidRPr="00D401AD" w:rsidDel="00DD690B" w:rsidRDefault="00C90B66" w:rsidP="00E71D48">
      <w:pPr>
        <w:pStyle w:val="TableNo"/>
        <w:rPr>
          <w:del w:id="325" w:author="USA" w:date="2023-03-07T15:31:00Z"/>
        </w:rPr>
      </w:pPr>
      <w:del w:id="326" w:author="USA" w:date="2023-03-07T15:31:00Z">
        <w:r w:rsidRPr="00D401AD" w:rsidDel="00DD690B">
          <w:delText>Table A2-1</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C90B66" w:rsidRPr="00D401AD" w:rsidDel="00DD690B" w14:paraId="2E19BDF0" w14:textId="29AECE7C" w:rsidTr="00914171">
        <w:trPr>
          <w:jc w:val="center"/>
          <w:del w:id="327" w:author="USA" w:date="2023-03-07T15:31:00Z"/>
        </w:trPr>
        <w:tc>
          <w:tcPr>
            <w:tcW w:w="2263" w:type="dxa"/>
            <w:vAlign w:val="center"/>
          </w:tcPr>
          <w:p w14:paraId="57F59ADB" w14:textId="56BE7EC8" w:rsidR="00C90B66" w:rsidRPr="00D401AD" w:rsidDel="00DD690B" w:rsidRDefault="00C90B66" w:rsidP="00E71D48">
            <w:pPr>
              <w:pStyle w:val="Tablehead"/>
              <w:rPr>
                <w:del w:id="328" w:author="USA" w:date="2023-03-07T15:31:00Z"/>
              </w:rPr>
            </w:pPr>
            <w:del w:id="329" w:author="USA" w:date="2023-03-07T15:31:00Z">
              <w:r w:rsidRPr="00D401AD" w:rsidDel="00DD690B">
                <w:delText>Parameter</w:delText>
              </w:r>
            </w:del>
          </w:p>
        </w:tc>
        <w:tc>
          <w:tcPr>
            <w:tcW w:w="851" w:type="dxa"/>
            <w:vAlign w:val="center"/>
          </w:tcPr>
          <w:p w14:paraId="0442B587" w14:textId="1992E238" w:rsidR="00C90B66" w:rsidRPr="00D401AD" w:rsidDel="00DD690B" w:rsidRDefault="00C90B66" w:rsidP="00E71D48">
            <w:pPr>
              <w:pStyle w:val="Tablehead"/>
              <w:rPr>
                <w:del w:id="330" w:author="USA" w:date="2023-03-07T15:31:00Z"/>
              </w:rPr>
            </w:pPr>
            <w:del w:id="331" w:author="USA" w:date="2023-03-07T15:31:00Z">
              <w:r w:rsidRPr="00D401AD" w:rsidDel="00DD690B">
                <w:delText>Units</w:delText>
              </w:r>
            </w:del>
          </w:p>
        </w:tc>
        <w:tc>
          <w:tcPr>
            <w:tcW w:w="1701" w:type="dxa"/>
            <w:vAlign w:val="center"/>
          </w:tcPr>
          <w:p w14:paraId="0E3ABA16" w14:textId="390DB8B3" w:rsidR="00C90B66" w:rsidRPr="00D401AD" w:rsidDel="00DD690B" w:rsidRDefault="00C90B66" w:rsidP="00E71D48">
            <w:pPr>
              <w:pStyle w:val="Tablehead"/>
              <w:rPr>
                <w:del w:id="332" w:author="USA" w:date="2023-03-07T15:31:00Z"/>
              </w:rPr>
            </w:pPr>
            <w:del w:id="333" w:author="USA" w:date="2023-03-07T15:31:00Z">
              <w:r w:rsidRPr="00D401AD" w:rsidDel="00DD690B">
                <w:delText>Airborne radar (Systems 9 Rec.</w:delText>
              </w:r>
              <w:r w:rsidRPr="00D401AD" w:rsidDel="00DD690B">
                <w:br/>
                <w:delText>ITU-R M.1463)</w:delText>
              </w:r>
            </w:del>
          </w:p>
        </w:tc>
        <w:tc>
          <w:tcPr>
            <w:tcW w:w="1984" w:type="dxa"/>
            <w:vAlign w:val="center"/>
          </w:tcPr>
          <w:p w14:paraId="7E01A0C0" w14:textId="025A557E" w:rsidR="00C90B66" w:rsidRPr="00D401AD" w:rsidDel="00DD690B" w:rsidRDefault="00C90B66" w:rsidP="00E71D48">
            <w:pPr>
              <w:pStyle w:val="Tablehead"/>
              <w:rPr>
                <w:del w:id="334" w:author="USA" w:date="2023-03-07T15:31:00Z"/>
              </w:rPr>
            </w:pPr>
            <w:del w:id="335" w:author="USA" w:date="2023-03-07T15:31:00Z">
              <w:r w:rsidRPr="00D401AD" w:rsidDel="00DD690B">
                <w:delText>Ground based radar (Systems 8 Rec.</w:delText>
              </w:r>
              <w:r w:rsidRPr="00D401AD" w:rsidDel="00DD690B">
                <w:br/>
                <w:delText>ITU-R M.1463)</w:delText>
              </w:r>
            </w:del>
          </w:p>
        </w:tc>
        <w:tc>
          <w:tcPr>
            <w:tcW w:w="2840" w:type="dxa"/>
            <w:vAlign w:val="center"/>
          </w:tcPr>
          <w:p w14:paraId="1F80DFE3" w14:textId="526938A4" w:rsidR="00C90B66" w:rsidRPr="00D401AD" w:rsidDel="00DD690B" w:rsidRDefault="00C90B66" w:rsidP="00E71D48">
            <w:pPr>
              <w:pStyle w:val="Tablehead"/>
              <w:rPr>
                <w:del w:id="336" w:author="USA" w:date="2023-03-07T15:31:00Z"/>
              </w:rPr>
            </w:pPr>
            <w:del w:id="337" w:author="USA" w:date="2023-03-07T15:31:00Z">
              <w:r w:rsidRPr="00C9711F" w:rsidDel="00DD690B">
                <w:rPr>
                  <w:lang w:val="es-ES"/>
                </w:rPr>
                <w:delText xml:space="preserve">Shipborne radar </w:delText>
              </w:r>
              <w:r w:rsidRPr="00C9711F" w:rsidDel="00DD690B">
                <w:rPr>
                  <w:lang w:val="es-ES"/>
                </w:rPr>
                <w:br/>
                <w:delText>(Radar M Rec.</w:delText>
              </w:r>
              <w:r w:rsidRPr="00C9711F" w:rsidDel="00DD690B">
                <w:rPr>
                  <w:lang w:val="es-ES"/>
                </w:rPr>
                <w:br/>
              </w:r>
              <w:r w:rsidRPr="00D401AD" w:rsidDel="00DD690B">
                <w:delText>ITU-R M.1464)</w:delText>
              </w:r>
            </w:del>
          </w:p>
        </w:tc>
      </w:tr>
      <w:tr w:rsidR="00C90B66" w:rsidRPr="00D401AD" w:rsidDel="00DD690B" w14:paraId="7AAD1FF5" w14:textId="5D2D4C34" w:rsidTr="00914171">
        <w:trPr>
          <w:jc w:val="center"/>
          <w:del w:id="338" w:author="USA" w:date="2023-03-07T15:31:00Z"/>
        </w:trPr>
        <w:tc>
          <w:tcPr>
            <w:tcW w:w="2263" w:type="dxa"/>
          </w:tcPr>
          <w:p w14:paraId="2C987C0D" w14:textId="18EA99A9" w:rsidR="00C90B66" w:rsidRPr="00D401AD" w:rsidDel="00DD690B" w:rsidRDefault="00C90B66" w:rsidP="00E71D48">
            <w:pPr>
              <w:pStyle w:val="Tabletext"/>
              <w:rPr>
                <w:del w:id="339" w:author="USA" w:date="2023-03-07T15:31:00Z"/>
                <w:rFonts w:eastAsia="MS Mincho"/>
              </w:rPr>
            </w:pPr>
            <w:del w:id="340" w:author="USA" w:date="2023-03-07T15:31:00Z">
              <w:r w:rsidRPr="00D401AD" w:rsidDel="00DD690B">
                <w:rPr>
                  <w:rFonts w:eastAsia="MS Mincho"/>
                </w:rPr>
                <w:delText xml:space="preserve">Pulse width </w:delText>
              </w:r>
            </w:del>
          </w:p>
        </w:tc>
        <w:tc>
          <w:tcPr>
            <w:tcW w:w="851" w:type="dxa"/>
          </w:tcPr>
          <w:p w14:paraId="70DBCCB8" w14:textId="065753B5" w:rsidR="00C90B66" w:rsidRPr="00D401AD" w:rsidDel="00DD690B" w:rsidRDefault="00C90B66" w:rsidP="00E71D48">
            <w:pPr>
              <w:pStyle w:val="Tabletext"/>
              <w:jc w:val="center"/>
              <w:rPr>
                <w:del w:id="341" w:author="USA" w:date="2023-03-07T15:31:00Z"/>
                <w:rFonts w:eastAsia="MS Mincho"/>
              </w:rPr>
            </w:pPr>
            <w:del w:id="342" w:author="USA" w:date="2023-03-07T15:31:00Z">
              <w:r w:rsidRPr="00D401AD" w:rsidDel="00DD690B">
                <w:rPr>
                  <w:rFonts w:eastAsia="MS Mincho"/>
                </w:rPr>
                <w:delText>μs</w:delText>
              </w:r>
            </w:del>
          </w:p>
        </w:tc>
        <w:tc>
          <w:tcPr>
            <w:tcW w:w="1701" w:type="dxa"/>
          </w:tcPr>
          <w:p w14:paraId="3B49B26B" w14:textId="3FB11262" w:rsidR="00C90B66" w:rsidRPr="00D401AD" w:rsidDel="00DD690B" w:rsidRDefault="00C90B66" w:rsidP="00E71D48">
            <w:pPr>
              <w:pStyle w:val="Tabletext"/>
              <w:jc w:val="center"/>
              <w:rPr>
                <w:del w:id="343" w:author="USA" w:date="2023-03-07T15:31:00Z"/>
                <w:rFonts w:eastAsia="MS Mincho"/>
              </w:rPr>
            </w:pPr>
            <w:del w:id="344" w:author="USA" w:date="2023-03-07T15:31:00Z">
              <w:r w:rsidRPr="00D401AD" w:rsidDel="00DD690B">
                <w:rPr>
                  <w:rFonts w:eastAsia="MS Mincho"/>
                </w:rPr>
                <w:delText>14</w:delText>
              </w:r>
            </w:del>
          </w:p>
        </w:tc>
        <w:tc>
          <w:tcPr>
            <w:tcW w:w="1984" w:type="dxa"/>
          </w:tcPr>
          <w:p w14:paraId="154E8B37" w14:textId="36A2D241" w:rsidR="00C90B66" w:rsidRPr="00D401AD" w:rsidDel="00DD690B" w:rsidRDefault="00C90B66" w:rsidP="00E71D48">
            <w:pPr>
              <w:pStyle w:val="Tabletext"/>
              <w:jc w:val="center"/>
              <w:rPr>
                <w:del w:id="345" w:author="USA" w:date="2023-03-07T15:31:00Z"/>
                <w:rFonts w:eastAsia="MS Mincho"/>
              </w:rPr>
            </w:pPr>
            <w:del w:id="346" w:author="USA" w:date="2023-03-07T15:31:00Z">
              <w:r w:rsidRPr="00D401AD" w:rsidDel="00DD690B">
                <w:rPr>
                  <w:rFonts w:eastAsia="MS Mincho"/>
                </w:rPr>
                <w:delText>115.5*</w:delText>
              </w:r>
            </w:del>
          </w:p>
        </w:tc>
        <w:tc>
          <w:tcPr>
            <w:tcW w:w="2840" w:type="dxa"/>
          </w:tcPr>
          <w:p w14:paraId="013F7661" w14:textId="1683E678" w:rsidR="00C90B66" w:rsidRPr="00D401AD" w:rsidDel="00DD690B" w:rsidRDefault="00C90B66" w:rsidP="00E71D48">
            <w:pPr>
              <w:pStyle w:val="Tabletext"/>
              <w:jc w:val="center"/>
              <w:rPr>
                <w:del w:id="347" w:author="USA" w:date="2023-03-07T15:31:00Z"/>
                <w:rFonts w:eastAsia="MS Mincho"/>
              </w:rPr>
            </w:pPr>
            <w:del w:id="348" w:author="USA" w:date="2023-03-07T15:31:00Z">
              <w:r w:rsidRPr="00D401AD" w:rsidDel="00DD690B">
                <w:rPr>
                  <w:rFonts w:eastAsia="MS Mincho"/>
                </w:rPr>
                <w:delText>20</w:delText>
              </w:r>
            </w:del>
          </w:p>
        </w:tc>
      </w:tr>
      <w:tr w:rsidR="00C90B66" w:rsidRPr="00D401AD" w:rsidDel="00DD690B" w14:paraId="01F8A978" w14:textId="2B5F7018" w:rsidTr="00914171">
        <w:trPr>
          <w:jc w:val="center"/>
          <w:del w:id="349" w:author="USA" w:date="2023-03-07T15:31:00Z"/>
        </w:trPr>
        <w:tc>
          <w:tcPr>
            <w:tcW w:w="2263" w:type="dxa"/>
          </w:tcPr>
          <w:p w14:paraId="5EAFE719" w14:textId="526D57EB" w:rsidR="00C90B66" w:rsidRPr="00D401AD" w:rsidDel="00DD690B" w:rsidRDefault="00C90B66" w:rsidP="00E71D48">
            <w:pPr>
              <w:pStyle w:val="Tabletext"/>
              <w:rPr>
                <w:del w:id="350" w:author="USA" w:date="2023-03-07T15:31:00Z"/>
                <w:rFonts w:eastAsia="MS Mincho"/>
              </w:rPr>
            </w:pPr>
            <w:del w:id="351" w:author="USA" w:date="2023-03-07T15:31:00Z">
              <w:r w:rsidRPr="00D401AD" w:rsidDel="00DD690B">
                <w:rPr>
                  <w:rFonts w:eastAsia="MS Mincho"/>
                </w:rPr>
                <w:delText>Chirp bandwidth</w:delText>
              </w:r>
            </w:del>
          </w:p>
        </w:tc>
        <w:tc>
          <w:tcPr>
            <w:tcW w:w="851" w:type="dxa"/>
          </w:tcPr>
          <w:p w14:paraId="1D41A172" w14:textId="7BFF58ED" w:rsidR="00C90B66" w:rsidRPr="00D401AD" w:rsidDel="00DD690B" w:rsidRDefault="00C90B66" w:rsidP="00E71D48">
            <w:pPr>
              <w:pStyle w:val="Tabletext"/>
              <w:jc w:val="center"/>
              <w:rPr>
                <w:del w:id="352" w:author="USA" w:date="2023-03-07T15:31:00Z"/>
                <w:rFonts w:eastAsia="MS Mincho"/>
              </w:rPr>
            </w:pPr>
            <w:del w:id="353" w:author="USA" w:date="2023-03-07T15:31:00Z">
              <w:r w:rsidRPr="00D401AD" w:rsidDel="00DD690B">
                <w:rPr>
                  <w:rFonts w:eastAsia="MS Mincho"/>
                </w:rPr>
                <w:delText>MHz</w:delText>
              </w:r>
            </w:del>
          </w:p>
        </w:tc>
        <w:tc>
          <w:tcPr>
            <w:tcW w:w="1701" w:type="dxa"/>
          </w:tcPr>
          <w:p w14:paraId="79DB5373" w14:textId="37963E34" w:rsidR="00C90B66" w:rsidRPr="00D401AD" w:rsidDel="00DD690B" w:rsidRDefault="00C90B66" w:rsidP="00E71D48">
            <w:pPr>
              <w:pStyle w:val="Tabletext"/>
              <w:jc w:val="center"/>
              <w:rPr>
                <w:del w:id="354" w:author="USA" w:date="2023-03-07T15:31:00Z"/>
                <w:rFonts w:eastAsia="MS Mincho"/>
              </w:rPr>
            </w:pPr>
            <w:del w:id="355" w:author="USA" w:date="2023-03-07T15:31:00Z">
              <w:r w:rsidRPr="00D401AD" w:rsidDel="00DD690B">
                <w:rPr>
                  <w:rFonts w:eastAsia="MS Mincho"/>
                </w:rPr>
                <w:delText>2</w:delText>
              </w:r>
            </w:del>
          </w:p>
        </w:tc>
        <w:tc>
          <w:tcPr>
            <w:tcW w:w="1984" w:type="dxa"/>
          </w:tcPr>
          <w:p w14:paraId="6E1D5617" w14:textId="5594AFE8" w:rsidR="00C90B66" w:rsidRPr="00D401AD" w:rsidDel="00DD690B" w:rsidRDefault="00C90B66" w:rsidP="00E71D48">
            <w:pPr>
              <w:pStyle w:val="Tabletext"/>
              <w:jc w:val="center"/>
              <w:rPr>
                <w:del w:id="356" w:author="USA" w:date="2023-03-07T15:31:00Z"/>
                <w:rFonts w:eastAsia="MS Mincho"/>
              </w:rPr>
            </w:pPr>
            <w:del w:id="357" w:author="USA" w:date="2023-03-07T15:31:00Z">
              <w:r w:rsidRPr="00D401AD" w:rsidDel="00DD690B">
                <w:rPr>
                  <w:rFonts w:eastAsia="MS Mincho"/>
                </w:rPr>
                <w:delText>1.2</w:delText>
              </w:r>
            </w:del>
          </w:p>
        </w:tc>
        <w:tc>
          <w:tcPr>
            <w:tcW w:w="2840" w:type="dxa"/>
          </w:tcPr>
          <w:p w14:paraId="767C9F2C" w14:textId="145DA877" w:rsidR="00C90B66" w:rsidRPr="00D401AD" w:rsidDel="00DD690B" w:rsidRDefault="00C90B66" w:rsidP="00E71D48">
            <w:pPr>
              <w:pStyle w:val="Tabletext"/>
              <w:jc w:val="center"/>
              <w:rPr>
                <w:del w:id="358" w:author="USA" w:date="2023-03-07T15:31:00Z"/>
                <w:rFonts w:eastAsia="MS Mincho"/>
              </w:rPr>
            </w:pPr>
            <w:del w:id="359" w:author="USA" w:date="2023-03-07T15:31:00Z">
              <w:r w:rsidRPr="00D401AD" w:rsidDel="00DD690B">
                <w:rPr>
                  <w:rFonts w:eastAsia="MS Mincho"/>
                </w:rPr>
                <w:delText>2</w:delText>
              </w:r>
            </w:del>
          </w:p>
          <w:p w14:paraId="25F34DB4" w14:textId="768D721B" w:rsidR="00C90B66" w:rsidRPr="00D401AD" w:rsidDel="00DD690B" w:rsidRDefault="00C90B66" w:rsidP="00E71D48">
            <w:pPr>
              <w:pStyle w:val="Tabletext"/>
              <w:jc w:val="center"/>
              <w:rPr>
                <w:del w:id="360" w:author="USA" w:date="2023-03-07T15:31:00Z"/>
                <w:rFonts w:eastAsia="MS Mincho"/>
                <w:i/>
              </w:rPr>
            </w:pPr>
            <w:del w:id="361" w:author="USA" w:date="2023-03-07T15:31:00Z">
              <w:r w:rsidRPr="00D401AD" w:rsidDel="00DD690B">
                <w:rPr>
                  <w:rFonts w:eastAsia="MS Mincho"/>
                  <w:i/>
                  <w:color w:val="FF0000"/>
                </w:rPr>
                <w:delText>[Editor’s note: Check this value]Rec. states “up to 20 MHz”, we chose 2 MHz.</w:delText>
              </w:r>
            </w:del>
          </w:p>
        </w:tc>
      </w:tr>
      <w:tr w:rsidR="00C90B66" w:rsidRPr="00D401AD" w:rsidDel="00DD690B" w14:paraId="009DD098" w14:textId="456EBFA5" w:rsidTr="00914171">
        <w:trPr>
          <w:jc w:val="center"/>
          <w:del w:id="362" w:author="USA" w:date="2023-03-07T15:31:00Z"/>
        </w:trPr>
        <w:tc>
          <w:tcPr>
            <w:tcW w:w="2263" w:type="dxa"/>
          </w:tcPr>
          <w:p w14:paraId="3B8A011D" w14:textId="716ABEDD" w:rsidR="00C90B66" w:rsidRPr="00D401AD" w:rsidDel="00DD690B" w:rsidRDefault="00C90B66" w:rsidP="00E71D48">
            <w:pPr>
              <w:pStyle w:val="Tabletext"/>
              <w:rPr>
                <w:del w:id="363" w:author="USA" w:date="2023-03-07T15:31:00Z"/>
                <w:rFonts w:eastAsia="MS Mincho"/>
              </w:rPr>
            </w:pPr>
            <w:del w:id="364" w:author="USA" w:date="2023-03-07T15:31:00Z">
              <w:r w:rsidRPr="00D401AD" w:rsidDel="00DD690B">
                <w:rPr>
                  <w:rFonts w:eastAsia="MS Mincho"/>
                </w:rPr>
                <w:delText>Pulse repetition frequency</w:delText>
              </w:r>
            </w:del>
          </w:p>
        </w:tc>
        <w:tc>
          <w:tcPr>
            <w:tcW w:w="851" w:type="dxa"/>
          </w:tcPr>
          <w:p w14:paraId="385988EF" w14:textId="6FFC6612" w:rsidR="00C90B66" w:rsidRPr="00D401AD" w:rsidDel="00DD690B" w:rsidRDefault="00C90B66" w:rsidP="00E71D48">
            <w:pPr>
              <w:pStyle w:val="Tabletext"/>
              <w:jc w:val="center"/>
              <w:rPr>
                <w:del w:id="365" w:author="USA" w:date="2023-03-07T15:31:00Z"/>
                <w:rFonts w:eastAsia="MS Mincho"/>
              </w:rPr>
            </w:pPr>
            <w:del w:id="366" w:author="USA" w:date="2023-03-07T15:31:00Z">
              <w:r w:rsidRPr="00D401AD" w:rsidDel="00DD690B">
                <w:rPr>
                  <w:rFonts w:eastAsia="MS Mincho"/>
                </w:rPr>
                <w:delText>kHz</w:delText>
              </w:r>
            </w:del>
          </w:p>
        </w:tc>
        <w:tc>
          <w:tcPr>
            <w:tcW w:w="1701" w:type="dxa"/>
          </w:tcPr>
          <w:p w14:paraId="5DE709AC" w14:textId="1E761C3B" w:rsidR="00C90B66" w:rsidRPr="00D401AD" w:rsidDel="00DD690B" w:rsidRDefault="00C90B66" w:rsidP="00E71D48">
            <w:pPr>
              <w:pStyle w:val="Tabletext"/>
              <w:jc w:val="center"/>
              <w:rPr>
                <w:del w:id="367" w:author="USA" w:date="2023-03-07T15:31:00Z"/>
                <w:rFonts w:eastAsia="MS Mincho"/>
              </w:rPr>
            </w:pPr>
            <w:del w:id="368" w:author="USA" w:date="2023-03-07T15:31:00Z">
              <w:r w:rsidRPr="00D401AD" w:rsidDel="00DD690B">
                <w:rPr>
                  <w:rFonts w:eastAsia="MS Mincho"/>
                </w:rPr>
                <w:delText>7</w:delText>
              </w:r>
            </w:del>
          </w:p>
        </w:tc>
        <w:tc>
          <w:tcPr>
            <w:tcW w:w="1984" w:type="dxa"/>
          </w:tcPr>
          <w:p w14:paraId="036AE4F4" w14:textId="26A771A7" w:rsidR="00C90B66" w:rsidRPr="00D401AD" w:rsidDel="00DD690B" w:rsidRDefault="00C90B66" w:rsidP="00E71D48">
            <w:pPr>
              <w:pStyle w:val="Tabletext"/>
              <w:jc w:val="center"/>
              <w:rPr>
                <w:del w:id="369" w:author="USA" w:date="2023-03-07T15:31:00Z"/>
                <w:rFonts w:eastAsia="MS Mincho"/>
              </w:rPr>
            </w:pPr>
            <w:del w:id="370" w:author="USA" w:date="2023-03-07T15:31:00Z">
              <w:r w:rsidRPr="00D401AD" w:rsidDel="00DD690B">
                <w:rPr>
                  <w:rFonts w:eastAsia="MS Mincho"/>
                </w:rPr>
                <w:delText>0.319</w:delText>
              </w:r>
            </w:del>
          </w:p>
        </w:tc>
        <w:tc>
          <w:tcPr>
            <w:tcW w:w="2840" w:type="dxa"/>
          </w:tcPr>
          <w:p w14:paraId="36DE1379" w14:textId="5CD3D3BC" w:rsidR="00C90B66" w:rsidRPr="00D401AD" w:rsidDel="00DD690B" w:rsidRDefault="00C90B66" w:rsidP="00E71D48">
            <w:pPr>
              <w:pStyle w:val="Tabletext"/>
              <w:jc w:val="center"/>
              <w:rPr>
                <w:del w:id="371" w:author="USA" w:date="2023-03-07T15:31:00Z"/>
                <w:rFonts w:eastAsia="MS Mincho"/>
              </w:rPr>
            </w:pPr>
            <w:del w:id="372" w:author="USA" w:date="2023-03-07T15:31:00Z">
              <w:r w:rsidRPr="00D401AD" w:rsidDel="00DD690B">
                <w:rPr>
                  <w:rFonts w:eastAsia="MS Mincho"/>
                </w:rPr>
                <w:delText>10</w:delText>
              </w:r>
            </w:del>
          </w:p>
        </w:tc>
      </w:tr>
      <w:tr w:rsidR="00C90B66" w:rsidRPr="00D401AD" w:rsidDel="00DD690B" w14:paraId="68204F48" w14:textId="301C8301" w:rsidTr="00914171">
        <w:trPr>
          <w:jc w:val="center"/>
          <w:del w:id="373" w:author="USA" w:date="2023-03-07T15:31:00Z"/>
        </w:trPr>
        <w:tc>
          <w:tcPr>
            <w:tcW w:w="2263" w:type="dxa"/>
          </w:tcPr>
          <w:p w14:paraId="4157FD35" w14:textId="1729A0A4" w:rsidR="00C90B66" w:rsidRPr="00D401AD" w:rsidDel="00DD690B" w:rsidRDefault="00C90B66" w:rsidP="00E71D48">
            <w:pPr>
              <w:pStyle w:val="Tabletext"/>
              <w:rPr>
                <w:del w:id="374" w:author="USA" w:date="2023-03-07T15:31:00Z"/>
                <w:rFonts w:eastAsia="MS Mincho"/>
              </w:rPr>
            </w:pPr>
            <w:del w:id="375" w:author="USA" w:date="2023-03-07T15:31:00Z">
              <w:r w:rsidRPr="00D401AD" w:rsidDel="00DD690B">
                <w:rPr>
                  <w:rFonts w:eastAsia="MS Mincho"/>
                </w:rPr>
                <w:delText>Receiver IF bandwidth</w:delText>
              </w:r>
            </w:del>
          </w:p>
        </w:tc>
        <w:tc>
          <w:tcPr>
            <w:tcW w:w="851" w:type="dxa"/>
          </w:tcPr>
          <w:p w14:paraId="6799B79D" w14:textId="4D8D37C1" w:rsidR="00C90B66" w:rsidRPr="00D401AD" w:rsidDel="00DD690B" w:rsidRDefault="00C90B66" w:rsidP="00E71D48">
            <w:pPr>
              <w:pStyle w:val="Tabletext"/>
              <w:jc w:val="center"/>
              <w:rPr>
                <w:del w:id="376" w:author="USA" w:date="2023-03-07T15:31:00Z"/>
                <w:rFonts w:eastAsia="MS Mincho"/>
              </w:rPr>
            </w:pPr>
            <w:del w:id="377" w:author="USA" w:date="2023-03-07T15:31:00Z">
              <w:r w:rsidRPr="00D401AD" w:rsidDel="00DD690B">
                <w:rPr>
                  <w:rFonts w:eastAsia="MS Mincho"/>
                </w:rPr>
                <w:delText>MHz</w:delText>
              </w:r>
            </w:del>
          </w:p>
        </w:tc>
        <w:tc>
          <w:tcPr>
            <w:tcW w:w="1701" w:type="dxa"/>
          </w:tcPr>
          <w:p w14:paraId="0F25F3C8" w14:textId="5B78DDEA" w:rsidR="00C90B66" w:rsidRPr="00D401AD" w:rsidDel="00DD690B" w:rsidRDefault="00C90B66" w:rsidP="00E71D48">
            <w:pPr>
              <w:pStyle w:val="Tabletext"/>
              <w:jc w:val="center"/>
              <w:rPr>
                <w:del w:id="378" w:author="USA" w:date="2023-03-07T15:31:00Z"/>
                <w:rFonts w:eastAsia="MS Mincho"/>
              </w:rPr>
            </w:pPr>
            <w:del w:id="379" w:author="USA" w:date="2023-03-07T15:31:00Z">
              <w:r w:rsidRPr="00D401AD" w:rsidDel="00DD690B">
                <w:rPr>
                  <w:rFonts w:eastAsia="MS Mincho"/>
                </w:rPr>
                <w:delText>10</w:delText>
              </w:r>
            </w:del>
          </w:p>
        </w:tc>
        <w:tc>
          <w:tcPr>
            <w:tcW w:w="1984" w:type="dxa"/>
          </w:tcPr>
          <w:p w14:paraId="3E05E8CB" w14:textId="0A4E4743" w:rsidR="00C90B66" w:rsidRPr="00D401AD" w:rsidDel="00DD690B" w:rsidRDefault="00C90B66" w:rsidP="00E71D48">
            <w:pPr>
              <w:pStyle w:val="Tabletext"/>
              <w:jc w:val="center"/>
              <w:rPr>
                <w:del w:id="380" w:author="USA" w:date="2023-03-07T15:31:00Z"/>
                <w:rFonts w:eastAsia="MS Mincho"/>
              </w:rPr>
            </w:pPr>
            <w:del w:id="381" w:author="USA" w:date="2023-03-07T15:31:00Z">
              <w:r w:rsidRPr="00D401AD" w:rsidDel="00DD690B">
                <w:rPr>
                  <w:rFonts w:eastAsia="MS Mincho"/>
                </w:rPr>
                <w:delText>1.2</w:delText>
              </w:r>
            </w:del>
          </w:p>
        </w:tc>
        <w:tc>
          <w:tcPr>
            <w:tcW w:w="2840" w:type="dxa"/>
          </w:tcPr>
          <w:p w14:paraId="03C082E0" w14:textId="304EA9B7" w:rsidR="00C90B66" w:rsidRPr="00D401AD" w:rsidDel="00DD690B" w:rsidRDefault="00C90B66" w:rsidP="00E71D48">
            <w:pPr>
              <w:pStyle w:val="Tabletext"/>
              <w:jc w:val="center"/>
              <w:rPr>
                <w:del w:id="382" w:author="USA" w:date="2023-03-07T15:31:00Z"/>
                <w:rFonts w:eastAsia="MS Mincho"/>
              </w:rPr>
            </w:pPr>
            <w:del w:id="383" w:author="USA" w:date="2023-03-07T15:31:00Z">
              <w:r w:rsidRPr="00D401AD" w:rsidDel="00DD690B">
                <w:rPr>
                  <w:rFonts w:eastAsia="MS Mincho"/>
                </w:rPr>
                <w:delText>10</w:delText>
              </w:r>
            </w:del>
          </w:p>
          <w:p w14:paraId="0B6977A9" w14:textId="09C044D0" w:rsidR="00C90B66" w:rsidRPr="00D401AD" w:rsidDel="00DD690B" w:rsidRDefault="00C90B66" w:rsidP="00E71D48">
            <w:pPr>
              <w:pStyle w:val="Tabletext"/>
              <w:jc w:val="center"/>
              <w:rPr>
                <w:del w:id="384" w:author="USA" w:date="2023-03-07T15:31:00Z"/>
                <w:rFonts w:eastAsia="MS Mincho"/>
                <w:i/>
              </w:rPr>
            </w:pPr>
            <w:del w:id="385" w:author="USA" w:date="2023-03-07T15:31:00Z">
              <w:r w:rsidRPr="00D401AD" w:rsidDel="00DD690B">
                <w:rPr>
                  <w:rFonts w:eastAsia="MS Mincho"/>
                  <w:i/>
                  <w:color w:val="FF0000"/>
                </w:rPr>
                <w:delText>[Check the value]Rec. states “10-30 MHz”. We chose 10 MHz.</w:delText>
              </w:r>
            </w:del>
          </w:p>
        </w:tc>
      </w:tr>
      <w:tr w:rsidR="00C90B66" w:rsidRPr="00D401AD" w:rsidDel="00DD690B" w14:paraId="08DC02AD" w14:textId="63D85B62" w:rsidTr="00914171">
        <w:trPr>
          <w:jc w:val="center"/>
          <w:del w:id="386" w:author="USA" w:date="2023-03-07T15:31:00Z"/>
        </w:trPr>
        <w:tc>
          <w:tcPr>
            <w:tcW w:w="2263" w:type="dxa"/>
            <w:tcBorders>
              <w:bottom w:val="single" w:sz="4" w:space="0" w:color="auto"/>
            </w:tcBorders>
          </w:tcPr>
          <w:p w14:paraId="3A8E6289" w14:textId="6C6BDD1F" w:rsidR="00C90B66" w:rsidRPr="00D401AD" w:rsidDel="00DD690B" w:rsidRDefault="00C90B66" w:rsidP="00E71D48">
            <w:pPr>
              <w:pStyle w:val="Tabletext"/>
              <w:rPr>
                <w:del w:id="387" w:author="USA" w:date="2023-03-07T15:31:00Z"/>
                <w:rFonts w:eastAsia="MS Mincho"/>
              </w:rPr>
            </w:pPr>
            <w:del w:id="388" w:author="USA" w:date="2023-03-07T15:31:00Z">
              <w:r w:rsidRPr="00D401AD" w:rsidDel="00DD690B">
                <w:rPr>
                  <w:rFonts w:eastAsia="MS Mincho"/>
                </w:rPr>
                <w:delText>Receiver noise figure</w:delText>
              </w:r>
            </w:del>
          </w:p>
        </w:tc>
        <w:tc>
          <w:tcPr>
            <w:tcW w:w="851" w:type="dxa"/>
            <w:tcBorders>
              <w:bottom w:val="single" w:sz="4" w:space="0" w:color="auto"/>
            </w:tcBorders>
          </w:tcPr>
          <w:p w14:paraId="0366F265" w14:textId="329D570C" w:rsidR="00C90B66" w:rsidRPr="00D401AD" w:rsidDel="00DD690B" w:rsidRDefault="00C90B66" w:rsidP="00E71D48">
            <w:pPr>
              <w:pStyle w:val="Tabletext"/>
              <w:jc w:val="center"/>
              <w:rPr>
                <w:del w:id="389" w:author="USA" w:date="2023-03-07T15:31:00Z"/>
                <w:rFonts w:eastAsia="MS Mincho"/>
              </w:rPr>
            </w:pPr>
            <w:del w:id="390" w:author="USA" w:date="2023-03-07T15:31:00Z">
              <w:r w:rsidRPr="00D401AD" w:rsidDel="00DD690B">
                <w:rPr>
                  <w:rFonts w:eastAsia="MS Mincho"/>
                </w:rPr>
                <w:delText>dB</w:delText>
              </w:r>
            </w:del>
          </w:p>
        </w:tc>
        <w:tc>
          <w:tcPr>
            <w:tcW w:w="1701" w:type="dxa"/>
            <w:tcBorders>
              <w:bottom w:val="single" w:sz="4" w:space="0" w:color="auto"/>
            </w:tcBorders>
          </w:tcPr>
          <w:p w14:paraId="1F6DD141" w14:textId="6B7BC273" w:rsidR="00C90B66" w:rsidRPr="00D401AD" w:rsidDel="00DD690B" w:rsidRDefault="00C90B66" w:rsidP="00E71D48">
            <w:pPr>
              <w:pStyle w:val="Tabletext"/>
              <w:jc w:val="center"/>
              <w:rPr>
                <w:del w:id="391" w:author="USA" w:date="2023-03-07T15:31:00Z"/>
                <w:rFonts w:eastAsia="MS Mincho"/>
              </w:rPr>
            </w:pPr>
            <w:del w:id="392" w:author="USA" w:date="2023-03-07T15:31:00Z">
              <w:r w:rsidRPr="00D401AD" w:rsidDel="00DD690B">
                <w:rPr>
                  <w:rFonts w:eastAsia="MS Mincho"/>
                </w:rPr>
                <w:delText>3</w:delText>
              </w:r>
            </w:del>
          </w:p>
        </w:tc>
        <w:tc>
          <w:tcPr>
            <w:tcW w:w="1984" w:type="dxa"/>
            <w:tcBorders>
              <w:bottom w:val="single" w:sz="4" w:space="0" w:color="auto"/>
            </w:tcBorders>
          </w:tcPr>
          <w:p w14:paraId="530165CE" w14:textId="6F6131DE" w:rsidR="00C90B66" w:rsidRPr="00D401AD" w:rsidDel="00DD690B" w:rsidRDefault="00C90B66" w:rsidP="00E71D48">
            <w:pPr>
              <w:pStyle w:val="Tabletext"/>
              <w:jc w:val="center"/>
              <w:rPr>
                <w:del w:id="393" w:author="USA" w:date="2023-03-07T15:31:00Z"/>
                <w:rFonts w:eastAsia="MS Mincho"/>
              </w:rPr>
            </w:pPr>
            <w:del w:id="394" w:author="USA" w:date="2023-03-07T15:31:00Z">
              <w:r w:rsidRPr="00D401AD" w:rsidDel="00DD690B">
                <w:rPr>
                  <w:rFonts w:eastAsia="MS Mincho"/>
                </w:rPr>
                <w:delText>3.2</w:delText>
              </w:r>
            </w:del>
          </w:p>
        </w:tc>
        <w:tc>
          <w:tcPr>
            <w:tcW w:w="2840" w:type="dxa"/>
            <w:tcBorders>
              <w:bottom w:val="single" w:sz="4" w:space="0" w:color="auto"/>
            </w:tcBorders>
          </w:tcPr>
          <w:p w14:paraId="77AB7CB4" w14:textId="18327C54" w:rsidR="00C90B66" w:rsidRPr="00D401AD" w:rsidDel="00DD690B" w:rsidRDefault="00C90B66" w:rsidP="00E71D48">
            <w:pPr>
              <w:pStyle w:val="Tabletext"/>
              <w:jc w:val="center"/>
              <w:rPr>
                <w:del w:id="395" w:author="USA" w:date="2023-03-07T15:31:00Z"/>
                <w:rFonts w:eastAsia="MS Mincho"/>
              </w:rPr>
            </w:pPr>
            <w:del w:id="396" w:author="USA" w:date="2023-03-07T15:31:00Z">
              <w:r w:rsidRPr="00D401AD" w:rsidDel="00DD690B">
                <w:rPr>
                  <w:rFonts w:eastAsia="MS Mincho"/>
                </w:rPr>
                <w:delText>1.5</w:delText>
              </w:r>
            </w:del>
          </w:p>
        </w:tc>
      </w:tr>
      <w:tr w:rsidR="00C90B66" w:rsidRPr="00D401AD" w:rsidDel="00DD690B" w14:paraId="1264077C" w14:textId="0265E83D" w:rsidTr="00914171">
        <w:trPr>
          <w:jc w:val="center"/>
          <w:del w:id="397" w:author="USA" w:date="2023-03-07T15:31:00Z"/>
        </w:trPr>
        <w:tc>
          <w:tcPr>
            <w:tcW w:w="9639" w:type="dxa"/>
            <w:gridSpan w:val="5"/>
            <w:tcBorders>
              <w:top w:val="single" w:sz="4" w:space="0" w:color="auto"/>
              <w:left w:val="nil"/>
              <w:bottom w:val="nil"/>
              <w:right w:val="nil"/>
            </w:tcBorders>
          </w:tcPr>
          <w:p w14:paraId="7B5F4EEE" w14:textId="147C5F6F" w:rsidR="00C90B66" w:rsidRPr="00D401AD" w:rsidDel="00DD690B" w:rsidRDefault="00C90B66" w:rsidP="00E71D48">
            <w:pPr>
              <w:pStyle w:val="Tablelegend"/>
              <w:rPr>
                <w:del w:id="398" w:author="USA" w:date="2023-03-07T15:31:00Z"/>
              </w:rPr>
            </w:pPr>
            <w:del w:id="399" w:author="USA" w:date="2023-03-07T15:31:00Z">
              <w:r w:rsidRPr="00D401AD" w:rsidDel="00DD690B">
                <w:delText>*</w:delText>
              </w:r>
              <w:r w:rsidRPr="00D401AD" w:rsidDel="00DD690B">
                <w:tab/>
                <w:delText>Single transmit frequency and single pulse width is used.</w:delText>
              </w:r>
            </w:del>
          </w:p>
        </w:tc>
      </w:tr>
    </w:tbl>
    <w:p w14:paraId="227FDFD0" w14:textId="1A8B2782"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400" w:author="USA" w:date="2023-03-07T15:31:00Z"/>
          <w:sz w:val="20"/>
        </w:rPr>
      </w:pPr>
      <w:bookmarkStart w:id="401" w:name="_Toc400022556"/>
    </w:p>
    <w:p w14:paraId="1EB9F825" w14:textId="7EAD3BFA" w:rsidR="00C90B66" w:rsidRPr="00D401AD" w:rsidDel="00DD690B" w:rsidRDefault="00C90B66" w:rsidP="00E71D48">
      <w:pPr>
        <w:pStyle w:val="Heading3"/>
        <w:rPr>
          <w:del w:id="402" w:author="USA" w:date="2023-03-07T15:31:00Z"/>
        </w:rPr>
      </w:pPr>
      <w:bookmarkStart w:id="403" w:name="_Toc451440039"/>
      <w:del w:id="404" w:author="USA" w:date="2023-03-07T15:31:00Z">
        <w:r w:rsidRPr="00D401AD" w:rsidDel="00DD690B">
          <w:delText>A2.3.2</w:delText>
        </w:r>
        <w:r w:rsidRPr="00D401AD" w:rsidDel="00DD690B">
          <w:tab/>
          <w:delText>Modern wideband communication system signal characteristics</w:delText>
        </w:r>
        <w:bookmarkEnd w:id="401"/>
        <w:bookmarkEnd w:id="403"/>
      </w:del>
    </w:p>
    <w:p w14:paraId="5F716527" w14:textId="5909CCA6" w:rsidR="00C90B66" w:rsidRPr="00D401AD" w:rsidDel="00DD690B" w:rsidRDefault="00C90B66" w:rsidP="00C90B66">
      <w:pPr>
        <w:jc w:val="both"/>
        <w:rPr>
          <w:del w:id="405" w:author="USA" w:date="2023-03-07T15:31:00Z"/>
        </w:rPr>
      </w:pPr>
      <w:del w:id="406" w:author="USA" w:date="2023-03-07T15:31:00Z">
        <w:r w:rsidRPr="00D401AD" w:rsidDel="00DD690B">
          <w:delText xml:space="preserve">Two types of interference are applied. In both cases the interference level is set at 6 dB below the receiver noise level. </w:delText>
        </w:r>
      </w:del>
    </w:p>
    <w:p w14:paraId="1C426E79" w14:textId="346E860D" w:rsidR="00C90B66" w:rsidRPr="00D401AD" w:rsidDel="00DD690B" w:rsidRDefault="00C90B66" w:rsidP="00C90B66">
      <w:pPr>
        <w:tabs>
          <w:tab w:val="clear" w:pos="2268"/>
          <w:tab w:val="left" w:pos="2608"/>
          <w:tab w:val="left" w:pos="3345"/>
        </w:tabs>
        <w:spacing w:before="80"/>
        <w:ind w:left="1134" w:hanging="1134"/>
        <w:jc w:val="both"/>
        <w:rPr>
          <w:del w:id="407" w:author="USA" w:date="2023-03-07T15:31:00Z"/>
        </w:rPr>
      </w:pPr>
      <w:del w:id="408" w:author="USA" w:date="2023-03-07T15:31:00Z">
        <w:r w:rsidRPr="00D401AD" w:rsidDel="00DD690B">
          <w:delText>1</w:delText>
        </w:r>
        <w:r w:rsidRPr="00D401AD" w:rsidDel="00DD690B">
          <w:tab/>
          <w:delText>Interference caused by OFDM communications signals. Interference signals are generated according to 3</w:delText>
        </w:r>
        <w:r w:rsidRPr="00D401AD" w:rsidDel="00DD690B">
          <w:rPr>
            <w:vertAlign w:val="superscript"/>
          </w:rPr>
          <w:delText>rd</w:delText>
        </w:r>
        <w:r w:rsidRPr="00D401AD" w:rsidDel="00DD690B">
          <w:delTex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ms in duration. The spectrogram of a single ‘fully loaded’ co-channel frame is shown in Figure A2-3. Some of the visible structure in the OFDM signal is explained in the Figure. </w:delText>
        </w:r>
      </w:del>
    </w:p>
    <w:p w14:paraId="3B94E19D" w14:textId="6B090D74" w:rsidR="00C90B66" w:rsidRPr="00D401AD" w:rsidDel="00DD690B" w:rsidRDefault="00C90B66" w:rsidP="00C90B66">
      <w:pPr>
        <w:tabs>
          <w:tab w:val="clear" w:pos="2268"/>
          <w:tab w:val="left" w:pos="2608"/>
          <w:tab w:val="left" w:pos="3345"/>
        </w:tabs>
        <w:spacing w:before="80"/>
        <w:ind w:left="1134" w:hanging="1134"/>
        <w:jc w:val="both"/>
        <w:rPr>
          <w:del w:id="409" w:author="USA" w:date="2023-03-07T15:31:00Z"/>
        </w:rPr>
      </w:pPr>
      <w:del w:id="410" w:author="USA" w:date="2023-03-07T15:31:00Z">
        <w:r w:rsidRPr="00D401AD" w:rsidDel="00DD690B">
          <w:delText>2</w:delText>
        </w:r>
        <w:r w:rsidRPr="00D401AD" w:rsidDel="00DD690B">
          <w:tab/>
          <w:delText>Gaussian interference is also applied to investigate whether interference caused by wideband communications signals differs from typical Gaussian interference. The spectrogram of the signal is shown in Figure 4.</w:delText>
        </w:r>
      </w:del>
    </w:p>
    <w:p w14:paraId="59A00CB7" w14:textId="5E33CC76" w:rsidR="00C90B66" w:rsidRPr="00D401AD" w:rsidDel="00DD690B" w:rsidRDefault="00C90B66" w:rsidP="00C90B66">
      <w:pPr>
        <w:tabs>
          <w:tab w:val="clear" w:pos="2268"/>
          <w:tab w:val="left" w:pos="2608"/>
          <w:tab w:val="left" w:pos="3345"/>
        </w:tabs>
        <w:spacing w:before="80"/>
        <w:ind w:left="1134" w:hanging="1134"/>
        <w:jc w:val="both"/>
        <w:rPr>
          <w:del w:id="411" w:author="USA" w:date="2023-03-07T15:31:00Z"/>
        </w:rPr>
      </w:pPr>
      <w:del w:id="412" w:author="USA" w:date="2023-03-07T15:31:00Z">
        <w:r w:rsidRPr="00D401AD" w:rsidDel="00DD690B">
          <w:delText>3</w:delText>
        </w:r>
        <w:r w:rsidRPr="00D401AD" w:rsidDel="00DD690B">
          <w:tab/>
          <w:delText>SC-OFDM uplink interference [TBD]</w:delText>
        </w:r>
      </w:del>
    </w:p>
    <w:p w14:paraId="6C14A9A9" w14:textId="54A8AD44" w:rsidR="00C90B66" w:rsidRPr="00D401AD" w:rsidDel="00DD690B" w:rsidRDefault="00C90B66" w:rsidP="00C90B66">
      <w:pPr>
        <w:rPr>
          <w:del w:id="413" w:author="USA" w:date="2023-03-07T15:31:00Z"/>
          <w:i/>
          <w:color w:val="FF0000"/>
        </w:rPr>
      </w:pPr>
      <w:del w:id="414" w:author="USA" w:date="2023-03-07T15:31:00Z">
        <w:r w:rsidRPr="00D401AD" w:rsidDel="00DD690B">
          <w:rPr>
            <w:i/>
            <w:color w:val="FF0000"/>
          </w:rPr>
          <w:delText>[Editor’s note: Add a time signal representing the signal below.]</w:delText>
        </w:r>
      </w:del>
    </w:p>
    <w:p w14:paraId="6FBDA8C9" w14:textId="751EAF62" w:rsidR="00C90B66" w:rsidRPr="00D401AD" w:rsidDel="00DD690B" w:rsidRDefault="00C90B66" w:rsidP="00C90B66">
      <w:pPr>
        <w:rPr>
          <w:del w:id="415" w:author="USA" w:date="2023-03-07T15:31:00Z"/>
          <w:i/>
          <w:color w:val="0070C0"/>
        </w:rPr>
      </w:pPr>
      <w:del w:id="416" w:author="USA" w:date="2023-03-07T15:31:00Z">
        <w:r w:rsidRPr="00D401AD" w:rsidDel="00DD690B">
          <w:rPr>
            <w:i/>
            <w:color w:val="0070C0"/>
          </w:rPr>
          <w:delText xml:space="preserve">[Australia comment: Visible structures in the OFDM signal are explained in Figure 3.] </w:delText>
        </w:r>
      </w:del>
    </w:p>
    <w:p w14:paraId="5A01128A" w14:textId="3D452D2B" w:rsidR="00C90B66" w:rsidRPr="00D401AD" w:rsidDel="00DD690B" w:rsidRDefault="00C90B66" w:rsidP="00E71D48">
      <w:pPr>
        <w:pStyle w:val="FigureNo"/>
        <w:rPr>
          <w:del w:id="417" w:author="USA" w:date="2023-03-07T15:31:00Z"/>
        </w:rPr>
      </w:pPr>
      <w:bookmarkStart w:id="418" w:name="OLE_LINK1"/>
      <w:bookmarkStart w:id="419" w:name="OLE_LINK2"/>
      <w:del w:id="420" w:author="USA" w:date="2023-03-07T15:31:00Z">
        <w:r w:rsidRPr="00D401AD" w:rsidDel="00DD690B">
          <w:delText>Figure A2-3</w:delText>
        </w:r>
      </w:del>
    </w:p>
    <w:p w14:paraId="76312B25" w14:textId="7D1237B2" w:rsidR="00C90B66" w:rsidRPr="00D401AD" w:rsidDel="00DD690B" w:rsidRDefault="00C90B66" w:rsidP="00E71D48">
      <w:pPr>
        <w:pStyle w:val="Figuretitle"/>
        <w:rPr>
          <w:del w:id="421" w:author="USA" w:date="2023-03-07T15:31:00Z"/>
        </w:rPr>
      </w:pPr>
      <w:del w:id="422" w:author="USA" w:date="2023-03-07T15:31:00Z">
        <w:r w:rsidRPr="00D401AD" w:rsidDel="00DD690B">
          <w:delText>Spectrogram of the interfering wideband quadrature phase shift keying communication signal fully loaded with user data downlink only (scale in dBW) (Baseband signal no carrier)</w:delText>
        </w:r>
      </w:del>
    </w:p>
    <w:bookmarkEnd w:id="418"/>
    <w:bookmarkEnd w:id="419"/>
    <w:p w14:paraId="575123AD" w14:textId="558B38EE" w:rsidR="00C90B66" w:rsidRPr="00D401AD" w:rsidDel="00DD690B" w:rsidRDefault="00C90B66" w:rsidP="00E71D48">
      <w:pPr>
        <w:pStyle w:val="Figure"/>
        <w:rPr>
          <w:del w:id="423" w:author="USA" w:date="2023-03-07T15:31:00Z"/>
          <w:noProof w:val="0"/>
        </w:rPr>
      </w:pPr>
      <w:del w:id="424" w:author="USA" w:date="2023-03-07T15:31:00Z">
        <w:r w:rsidRPr="00D401AD" w:rsidDel="00DD690B">
          <w:drawing>
            <wp:inline distT="0" distB="0" distL="0" distR="0" wp14:anchorId="3B4F0BC1" wp14:editId="6282CB2B">
              <wp:extent cx="5738191" cy="3871088"/>
              <wp:effectExtent l="0" t="0" r="0" b="0"/>
              <wp:docPr id="32780"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del>
    </w:p>
    <w:p w14:paraId="5ED279CA" w14:textId="69A3EB65" w:rsidR="00C90B66" w:rsidRPr="00D401AD" w:rsidDel="00DD690B" w:rsidRDefault="00C90B66" w:rsidP="00C90B66">
      <w:pPr>
        <w:pStyle w:val="FigureNo"/>
        <w:spacing w:before="0"/>
        <w:rPr>
          <w:del w:id="425" w:author="USA" w:date="2023-03-07T15:31:00Z"/>
        </w:rPr>
      </w:pPr>
      <w:del w:id="426" w:author="USA" w:date="2023-03-07T15:31:00Z">
        <w:r w:rsidRPr="00D401AD" w:rsidDel="00DD690B">
          <w:delText>Figure A2-4</w:delText>
        </w:r>
      </w:del>
    </w:p>
    <w:p w14:paraId="4B972155" w14:textId="677E9B39" w:rsidR="00C90B66" w:rsidRPr="00D401AD" w:rsidDel="00DD690B" w:rsidRDefault="00C90B66" w:rsidP="00E71D48">
      <w:pPr>
        <w:pStyle w:val="Figuretitle"/>
        <w:rPr>
          <w:del w:id="427" w:author="USA" w:date="2023-03-07T15:31:00Z"/>
        </w:rPr>
      </w:pPr>
      <w:del w:id="428" w:author="USA" w:date="2023-03-07T15:31:00Z">
        <w:r w:rsidRPr="00D401AD" w:rsidDel="00DD690B">
          <w:delText xml:space="preserve">Spectrogram of the interfering Gaussian signal (scale in dBW) </w:delText>
        </w:r>
      </w:del>
    </w:p>
    <w:p w14:paraId="7FE6A9BE" w14:textId="433BABDC" w:rsidR="00C90B66" w:rsidRPr="00D401AD" w:rsidDel="00DD690B" w:rsidRDefault="00C90B66" w:rsidP="00E71D48">
      <w:pPr>
        <w:pStyle w:val="Figure"/>
        <w:rPr>
          <w:del w:id="429" w:author="USA" w:date="2023-03-07T15:31:00Z"/>
          <w:noProof w:val="0"/>
        </w:rPr>
      </w:pPr>
      <w:del w:id="430" w:author="USA" w:date="2023-03-07T15:31:00Z">
        <w:r w:rsidRPr="00D401AD" w:rsidDel="00DD690B">
          <w:drawing>
            <wp:inline distT="0" distB="0" distL="0" distR="0" wp14:anchorId="4EB92B94" wp14:editId="30C9A961">
              <wp:extent cx="5433391" cy="3818246"/>
              <wp:effectExtent l="0" t="0" r="0" b="0"/>
              <wp:docPr id="32781" name="Picture 327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descr="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del>
    </w:p>
    <w:p w14:paraId="4F0AE57E" w14:textId="745E9F33" w:rsidR="00C90B66" w:rsidRPr="00D401AD" w:rsidDel="00DD690B" w:rsidRDefault="00C90B66" w:rsidP="00E71D48">
      <w:pPr>
        <w:pStyle w:val="Heading3"/>
        <w:rPr>
          <w:del w:id="431" w:author="USA" w:date="2023-03-07T15:31:00Z"/>
        </w:rPr>
      </w:pPr>
      <w:bookmarkStart w:id="432" w:name="_Toc400022557"/>
      <w:bookmarkStart w:id="433" w:name="_Toc451440040"/>
      <w:del w:id="434" w:author="USA" w:date="2023-03-07T15:31:00Z">
        <w:r w:rsidRPr="00D401AD" w:rsidDel="00DD690B">
          <w:delText>A2.3.3</w:delText>
        </w:r>
        <w:r w:rsidRPr="00D401AD" w:rsidDel="00DD690B">
          <w:tab/>
          <w:delText>Simulation process</w:delText>
        </w:r>
        <w:bookmarkEnd w:id="432"/>
        <w:bookmarkEnd w:id="433"/>
      </w:del>
    </w:p>
    <w:p w14:paraId="7012FC32" w14:textId="5DB6B6C8" w:rsidR="00C90B66" w:rsidRPr="00D401AD" w:rsidDel="00DD690B" w:rsidRDefault="00C90B66" w:rsidP="00C90B66">
      <w:pPr>
        <w:jc w:val="both"/>
        <w:rPr>
          <w:del w:id="435" w:author="USA" w:date="2023-03-07T15:31:00Z"/>
        </w:rPr>
      </w:pPr>
      <w:del w:id="436" w:author="USA" w:date="2023-03-07T15:31:00Z">
        <w:r w:rsidRPr="00D401AD" w:rsidDel="00DD690B">
          <w:delText>Simulations have been carried out in several steps:</w:delText>
        </w:r>
      </w:del>
    </w:p>
    <w:p w14:paraId="2361F9CF" w14:textId="195676AC" w:rsidR="00C90B66" w:rsidRPr="00D401AD" w:rsidDel="00DD690B" w:rsidRDefault="00C90B66" w:rsidP="00E71D48">
      <w:pPr>
        <w:pStyle w:val="Headingb"/>
        <w:rPr>
          <w:del w:id="437" w:author="USA" w:date="2023-03-07T15:31:00Z"/>
        </w:rPr>
      </w:pPr>
      <w:del w:id="438" w:author="USA" w:date="2023-03-07T15:31:00Z">
        <w:r w:rsidRPr="00D401AD" w:rsidDel="00DD690B">
          <w:delText>Step 1</w:delText>
        </w:r>
      </w:del>
    </w:p>
    <w:p w14:paraId="00B9468E" w14:textId="4BBE8CCE" w:rsidR="00C90B66" w:rsidRPr="00D401AD" w:rsidDel="00DD690B" w:rsidRDefault="00C90B66" w:rsidP="00C90B66">
      <w:pPr>
        <w:jc w:val="both"/>
        <w:rPr>
          <w:del w:id="439" w:author="USA" w:date="2023-03-07T15:31:00Z"/>
        </w:rPr>
      </w:pPr>
      <w:del w:id="440" w:author="USA" w:date="2023-03-07T15:31:00Z">
        <w:r w:rsidRPr="00D401AD" w:rsidDel="00DD690B">
          <w:delTex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delText>
        </w:r>
      </w:del>
    </w:p>
    <w:p w14:paraId="5ED46C95" w14:textId="14BA5B35" w:rsidR="00C90B66" w:rsidRPr="00D401AD" w:rsidDel="00DD690B" w:rsidRDefault="00C90B66" w:rsidP="00E71D48">
      <w:pPr>
        <w:pStyle w:val="Headingb"/>
        <w:rPr>
          <w:del w:id="441" w:author="USA" w:date="2023-03-07T15:31:00Z"/>
        </w:rPr>
      </w:pPr>
      <w:del w:id="442" w:author="USA" w:date="2023-03-07T15:31:00Z">
        <w:r w:rsidRPr="00D401AD" w:rsidDel="00DD690B">
          <w:delText>Step 2</w:delText>
        </w:r>
      </w:del>
    </w:p>
    <w:p w14:paraId="16567669" w14:textId="20FEFFA3" w:rsidR="00C90B66" w:rsidRPr="00D401AD" w:rsidDel="00DD690B" w:rsidRDefault="00C90B66" w:rsidP="00C90B66">
      <w:pPr>
        <w:jc w:val="both"/>
        <w:rPr>
          <w:del w:id="443" w:author="USA" w:date="2023-03-07T15:31:00Z"/>
        </w:rPr>
      </w:pPr>
      <w:del w:id="444" w:author="USA" w:date="2023-03-07T15:31:00Z">
        <w:r w:rsidRPr="00D401AD" w:rsidDel="00DD690B">
          <w:delText xml:space="preserve">Objects of varying amplitudes (SNR) are randomly placed at cells in the range-Doppler map. Probability of detection of such Objects for various SNR levels is computed using Monte-Carlo simulations at a fixed false alarm rate. </w:delText>
        </w:r>
        <w:bookmarkStart w:id="445" w:name="OLE_LINK3"/>
        <w:bookmarkStart w:id="446" w:name="OLE_LINK4"/>
        <w:r w:rsidRPr="00D401AD" w:rsidDel="00DD690B">
          <w:delText>The SNR is swept from 2</w:delText>
        </w:r>
        <w:r w:rsidRPr="00D401AD" w:rsidDel="00DD690B">
          <w:noBreakHyphen/>
          <w:delText>22 dB (see Figure A1.5 and others)</w:delText>
        </w:r>
        <w:bookmarkEnd w:id="445"/>
        <w:bookmarkEnd w:id="446"/>
        <w:r w:rsidRPr="00D401AD" w:rsidDel="00DD690B">
          <w:delText>.</w:delText>
        </w:r>
      </w:del>
    </w:p>
    <w:p w14:paraId="0E0956C4" w14:textId="6A0A7EDC" w:rsidR="00C90B66" w:rsidRPr="00D401AD" w:rsidDel="00DD690B" w:rsidRDefault="00C90B66" w:rsidP="00E71D48">
      <w:pPr>
        <w:pStyle w:val="Headingb"/>
        <w:rPr>
          <w:del w:id="447" w:author="USA" w:date="2023-03-07T15:31:00Z"/>
        </w:rPr>
      </w:pPr>
      <w:del w:id="448" w:author="USA" w:date="2023-03-07T15:31:00Z">
        <w:r w:rsidRPr="00D401AD" w:rsidDel="00DD690B">
          <w:delText>Step 3</w:delText>
        </w:r>
      </w:del>
    </w:p>
    <w:p w14:paraId="17524EA9" w14:textId="6007123F" w:rsidR="00C90B66" w:rsidRPr="00D401AD" w:rsidDel="00DD690B" w:rsidRDefault="00C90B66" w:rsidP="00C90B66">
      <w:pPr>
        <w:jc w:val="both"/>
        <w:rPr>
          <w:del w:id="449" w:author="USA" w:date="2023-03-07T15:31:00Z"/>
        </w:rPr>
      </w:pPr>
      <w:del w:id="450" w:author="USA" w:date="2023-03-07T15:31:00Z">
        <w:r w:rsidRPr="00D401AD" w:rsidDel="00DD690B">
          <w:delText>Objects of varying amplitudes are placed at the range-Doppler cell where the highest noise floor increase exits. This is referred as the “worst case” scenario. The SNR is swept from 2</w:delText>
        </w:r>
        <w:r w:rsidRPr="00D401AD" w:rsidDel="00DD690B">
          <w:noBreakHyphen/>
          <w:delText>22 dB (see Figure A1.5 and others).</w:delText>
        </w:r>
      </w:del>
    </w:p>
    <w:p w14:paraId="4BA05860" w14:textId="51FCDCBA" w:rsidR="00C90B66" w:rsidRPr="00D401AD" w:rsidDel="00DD690B" w:rsidRDefault="00C90B66" w:rsidP="00E71D48">
      <w:pPr>
        <w:pStyle w:val="Headingb"/>
        <w:rPr>
          <w:del w:id="451" w:author="USA" w:date="2023-03-07T15:31:00Z"/>
        </w:rPr>
      </w:pPr>
      <w:del w:id="452" w:author="USA" w:date="2023-03-07T15:31:00Z">
        <w:r w:rsidRPr="00D401AD" w:rsidDel="00DD690B">
          <w:delText>Step 4</w:delText>
        </w:r>
      </w:del>
    </w:p>
    <w:p w14:paraId="616B3071" w14:textId="36949BD8" w:rsidR="00C90B66" w:rsidRPr="00D401AD" w:rsidDel="00DD690B" w:rsidRDefault="00C90B66" w:rsidP="00C90B66">
      <w:pPr>
        <w:jc w:val="both"/>
        <w:rPr>
          <w:del w:id="453" w:author="USA" w:date="2023-03-07T15:31:00Z"/>
        </w:rPr>
      </w:pPr>
      <w:del w:id="454" w:author="USA" w:date="2023-03-07T15:31:00Z">
        <w:r w:rsidRPr="00D401AD" w:rsidDel="00DD690B">
          <w:delText>Repeat the Steps 1 to 3 with a Gaussian signal as an interferer.</w:delText>
        </w:r>
      </w:del>
    </w:p>
    <w:p w14:paraId="682E4986" w14:textId="642F932F" w:rsidR="00C90B66" w:rsidRPr="00D401AD" w:rsidDel="00DD690B" w:rsidRDefault="00C90B66" w:rsidP="00C90B66">
      <w:pPr>
        <w:jc w:val="both"/>
        <w:rPr>
          <w:del w:id="455" w:author="USA" w:date="2023-03-07T15:31:00Z"/>
        </w:rPr>
      </w:pPr>
      <w:del w:id="456" w:author="USA" w:date="2023-03-07T15:31:00Z">
        <w:r w:rsidRPr="00D401AD" w:rsidDel="00DD690B">
          <w:delText>Note that interference signal levels are 6 dB below the receiver noise floor in all cases.</w:delText>
        </w:r>
      </w:del>
    </w:p>
    <w:p w14:paraId="52C777CA" w14:textId="401F9A6C" w:rsidR="00C90B66" w:rsidRPr="00D401AD" w:rsidDel="00DD690B" w:rsidRDefault="00C90B66" w:rsidP="00C90B66">
      <w:pPr>
        <w:rPr>
          <w:del w:id="457" w:author="USA" w:date="2023-03-07T15:31:00Z"/>
          <w:i/>
          <w:color w:val="FF0000"/>
        </w:rPr>
      </w:pPr>
      <w:del w:id="458" w:author="USA" w:date="2023-03-07T15:31:00Z">
        <w:r w:rsidRPr="00D401AD" w:rsidDel="00DD690B">
          <w:rPr>
            <w:i/>
            <w:color w:val="FF0000"/>
          </w:rPr>
          <w:delText>[Chairman’s note:  Which are figures A1.1-A1.5 referred to above]</w:delText>
        </w:r>
      </w:del>
    </w:p>
    <w:p w14:paraId="494B5F9E" w14:textId="127E3FBB" w:rsidR="00C90B66" w:rsidRPr="00D401AD" w:rsidDel="00DD690B" w:rsidRDefault="00C90B66" w:rsidP="00E71D48">
      <w:pPr>
        <w:pStyle w:val="Heading2"/>
        <w:rPr>
          <w:del w:id="459" w:author="USA" w:date="2023-03-07T15:31:00Z"/>
        </w:rPr>
      </w:pPr>
      <w:bookmarkStart w:id="460" w:name="_Toc400022558"/>
      <w:bookmarkStart w:id="461" w:name="_Toc451440041"/>
      <w:del w:id="462" w:author="USA" w:date="2023-03-07T15:31:00Z">
        <w:r w:rsidRPr="00D401AD" w:rsidDel="00DD690B">
          <w:delText>A2.4</w:delText>
        </w:r>
        <w:r w:rsidRPr="00D401AD" w:rsidDel="00DD690B">
          <w:tab/>
          <w:delText>Conclusions</w:delText>
        </w:r>
        <w:bookmarkEnd w:id="460"/>
        <w:bookmarkEnd w:id="461"/>
      </w:del>
    </w:p>
    <w:p w14:paraId="6BA00511" w14:textId="4D3FE16E" w:rsidR="00C90B66" w:rsidRPr="00D401AD" w:rsidDel="00DD690B" w:rsidRDefault="00C90B66" w:rsidP="00C90B66">
      <w:pPr>
        <w:jc w:val="both"/>
        <w:rPr>
          <w:del w:id="463" w:author="USA" w:date="2023-03-07T15:31:00Z"/>
        </w:rPr>
      </w:pPr>
      <w:del w:id="464" w:author="USA" w:date="2023-03-07T15:31:00Z">
        <w:r w:rsidRPr="00D401AD" w:rsidDel="00DD690B">
          <w:delTex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delText>
        </w:r>
      </w:del>
    </w:p>
    <w:p w14:paraId="74EF40C1" w14:textId="18A0801F" w:rsidR="00C90B66" w:rsidRPr="00D401AD" w:rsidDel="00DD690B" w:rsidRDefault="00C90B66" w:rsidP="00C90B66">
      <w:pPr>
        <w:jc w:val="both"/>
        <w:rPr>
          <w:del w:id="465" w:author="USA" w:date="2023-03-07T15:31:00Z"/>
        </w:rPr>
      </w:pPr>
      <w:del w:id="466" w:author="USA" w:date="2023-03-07T15:31:00Z">
        <w:r w:rsidRPr="00D401AD" w:rsidDel="00DD690B">
          <w:delText xml:space="preserve">Typically the increase in SNR required to achieve the same </w:delText>
        </w:r>
        <w:r w:rsidRPr="00D401AD" w:rsidDel="00DD690B">
          <w:rPr>
            <w:i/>
            <w:iCs/>
          </w:rPr>
          <w:delText>P</w:delText>
        </w:r>
        <w:r w:rsidRPr="00D401AD" w:rsidDel="00DD690B">
          <w:rPr>
            <w:i/>
            <w:iCs/>
            <w:vertAlign w:val="subscript"/>
          </w:rPr>
          <w:delText>d</w:delText>
        </w:r>
        <w:r w:rsidRPr="00D401AD" w:rsidDel="00DD690B">
          <w:rPr>
            <w:vertAlign w:val="subscript"/>
          </w:rPr>
          <w:delText xml:space="preserve"> </w:delText>
        </w:r>
        <w:r w:rsidRPr="00D401AD" w:rsidDel="00DD690B">
          <w:delText xml:space="preserve">in the presence of Gaussian interference is 1 dB which is equivalent to the noise floor increase when </w:delText>
        </w:r>
        <w:r w:rsidRPr="00D401AD" w:rsidDel="00DD690B">
          <w:rPr>
            <w:i/>
            <w:iCs/>
          </w:rPr>
          <w:delText>I/N</w:delText>
        </w:r>
        <w:r w:rsidRPr="00D401AD" w:rsidDel="00DD690B">
          <w:delText xml:space="preserve"> = </w:delText>
        </w:r>
        <w:r w:rsidRPr="00D401AD" w:rsidDel="00DD690B">
          <w:noBreakHyphen/>
          <w:delText xml:space="preserve">6 dB.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delText>
        </w:r>
      </w:del>
    </w:p>
    <w:p w14:paraId="19941564" w14:textId="473F30C3" w:rsidR="00C90B66" w:rsidRPr="00D401AD" w:rsidDel="00DD690B" w:rsidRDefault="00C90B66" w:rsidP="00C90B66">
      <w:pPr>
        <w:rPr>
          <w:del w:id="467" w:author="USA" w:date="2023-03-07T15:31:00Z"/>
          <w:i/>
          <w:color w:val="0070C0"/>
        </w:rPr>
      </w:pPr>
      <w:del w:id="468" w:author="USA" w:date="2023-03-07T15:31:00Z">
        <w:r w:rsidRPr="00D401AD" w:rsidDel="00DD690B">
          <w:rPr>
            <w:i/>
            <w:color w:val="0070C0"/>
          </w:rPr>
          <w:delText>[Australia Note 1: In these preliminary studies the I/N = -6 dB has been assumed to apply for an entire Coherent Processing Interval (100% during a period of approx. 100 ms). Further studies will be conducted to represent the dynamic nature of OFDM networks.</w:delText>
        </w:r>
      </w:del>
    </w:p>
    <w:p w14:paraId="610558BF" w14:textId="1DFD2C56" w:rsidR="00C90B66" w:rsidRPr="00D401AD" w:rsidDel="00DD690B" w:rsidRDefault="00C90B66" w:rsidP="00C90B66">
      <w:pPr>
        <w:rPr>
          <w:del w:id="469" w:author="USA" w:date="2023-03-07T15:31:00Z"/>
          <w:i/>
          <w:color w:val="0070C0"/>
        </w:rPr>
      </w:pPr>
      <w:del w:id="470" w:author="USA" w:date="2023-03-07T15:31:00Z">
        <w:r w:rsidRPr="00D401AD" w:rsidDel="00DD690B">
          <w:rPr>
            <w:i/>
            <w:color w:val="0070C0"/>
          </w:rPr>
          <w:delText>Australia Note 2: The OFDM signal used here is downlink QPSK only and analysis w.r.t Uplink SC-OFDM and other modulation schemes is pending.]</w:delText>
        </w:r>
      </w:del>
    </w:p>
    <w:p w14:paraId="252A72CD" w14:textId="03598262" w:rsidR="00C90B66" w:rsidRPr="00D401AD" w:rsidDel="00DD690B" w:rsidRDefault="00C90B66" w:rsidP="00C90B66">
      <w:pPr>
        <w:rPr>
          <w:del w:id="471" w:author="USA" w:date="2023-03-07T15:31:00Z"/>
          <w:i/>
          <w:color w:val="FF0000"/>
        </w:rPr>
      </w:pPr>
      <w:del w:id="472" w:author="USA" w:date="2023-03-07T15:31:00Z">
        <w:r w:rsidRPr="00D401AD" w:rsidDel="00DD690B">
          <w:rPr>
            <w:i/>
            <w:color w:val="FF0000"/>
          </w:rPr>
          <w:delText>[Editor’s note:</w:delText>
        </w:r>
      </w:del>
    </w:p>
    <w:p w14:paraId="6882ED06" w14:textId="36131B2D" w:rsidR="00C90B66" w:rsidRPr="00D401AD" w:rsidDel="00DD690B" w:rsidRDefault="00C90B66" w:rsidP="00C90B66">
      <w:pPr>
        <w:numPr>
          <w:ilvl w:val="0"/>
          <w:numId w:val="21"/>
        </w:numPr>
        <w:ind w:hanging="720"/>
        <w:rPr>
          <w:del w:id="473" w:author="USA" w:date="2023-03-07T15:31:00Z"/>
          <w:i/>
          <w:color w:val="FF0000"/>
        </w:rPr>
      </w:pPr>
      <w:del w:id="474" w:author="USA" w:date="2023-03-07T15:31:00Z">
        <w:r w:rsidRPr="00D401AD" w:rsidDel="00DD690B">
          <w:rPr>
            <w:i/>
            <w:color w:val="FF0000"/>
          </w:rPr>
          <w:delText>Put the two figures side-by-side and point to the structure.</w:delText>
        </w:r>
      </w:del>
    </w:p>
    <w:p w14:paraId="01CBF51F" w14:textId="0C5E68E2" w:rsidR="00C90B66" w:rsidRPr="00D401AD" w:rsidDel="00DD690B" w:rsidRDefault="00C90B66" w:rsidP="00C90B66">
      <w:pPr>
        <w:ind w:left="720" w:hanging="720"/>
        <w:rPr>
          <w:del w:id="475" w:author="USA" w:date="2023-03-07T15:31:00Z"/>
          <w:i/>
          <w:color w:val="0070C0"/>
        </w:rPr>
      </w:pPr>
      <w:del w:id="476" w:author="USA" w:date="2023-03-07T15:31:00Z">
        <w:r w:rsidRPr="00D401AD" w:rsidDel="00DD690B">
          <w:rPr>
            <w:i/>
            <w:color w:val="0070C0"/>
          </w:rPr>
          <w:delText>[Australia comment: The structure present in the range-Doppler map is highlighted in Figure A1.4]</w:delText>
        </w:r>
      </w:del>
    </w:p>
    <w:p w14:paraId="088755FF" w14:textId="66C5E590" w:rsidR="00C90B66" w:rsidRPr="00D401AD" w:rsidDel="00DD690B" w:rsidRDefault="00C90B66" w:rsidP="00C90B66">
      <w:pPr>
        <w:numPr>
          <w:ilvl w:val="0"/>
          <w:numId w:val="21"/>
        </w:numPr>
        <w:ind w:hanging="720"/>
        <w:rPr>
          <w:del w:id="477" w:author="USA" w:date="2023-03-07T15:31:00Z"/>
          <w:i/>
          <w:color w:val="FF0000"/>
        </w:rPr>
      </w:pPr>
      <w:del w:id="478" w:author="USA" w:date="2023-03-07T15:31:00Z">
        <w:r w:rsidRPr="00D401AD" w:rsidDel="00DD690B">
          <w:rPr>
            <w:i/>
            <w:color w:val="FF0000"/>
          </w:rPr>
          <w:delText xml:space="preserve">Find a more appropriate place for figures outside of the conclusion. </w:delText>
        </w:r>
      </w:del>
    </w:p>
    <w:p w14:paraId="4AFABFCD" w14:textId="5C72BBF6" w:rsidR="00C90B66" w:rsidRPr="00D401AD" w:rsidDel="00DD690B" w:rsidRDefault="00C90B66" w:rsidP="00C90B66">
      <w:pPr>
        <w:ind w:left="720" w:hanging="720"/>
        <w:rPr>
          <w:del w:id="479" w:author="USA" w:date="2023-03-07T15:31:00Z"/>
          <w:i/>
          <w:color w:val="0070C0"/>
        </w:rPr>
      </w:pPr>
      <w:del w:id="480" w:author="USA" w:date="2023-03-07T15:31:00Z">
        <w:r w:rsidRPr="00D401AD" w:rsidDel="00DD690B">
          <w:rPr>
            <w:i/>
            <w:color w:val="0070C0"/>
          </w:rPr>
          <w:delText>[Australia comment: Figures are moved to Annex]</w:delText>
        </w:r>
      </w:del>
    </w:p>
    <w:p w14:paraId="109CF3BB" w14:textId="2BB45976" w:rsidR="00C90B66" w:rsidRPr="00D401AD" w:rsidDel="00DD690B" w:rsidRDefault="00C90B66" w:rsidP="00C90B66">
      <w:pPr>
        <w:numPr>
          <w:ilvl w:val="0"/>
          <w:numId w:val="21"/>
        </w:numPr>
        <w:ind w:hanging="720"/>
        <w:rPr>
          <w:del w:id="481" w:author="USA" w:date="2023-03-07T15:31:00Z"/>
          <w:i/>
          <w:color w:val="FF0000"/>
        </w:rPr>
      </w:pPr>
      <w:del w:id="482" w:author="USA" w:date="2023-03-07T15:31:00Z">
        <w:r w:rsidRPr="00D401AD" w:rsidDel="00DD690B">
          <w:rPr>
            <w:i/>
            <w:color w:val="FF0000"/>
          </w:rPr>
          <w:delText>The figures of Range-Doppler maps are not well understood by the ITU-R community. There is some confusion around interpretation of such figures. Add a few paragraphs and better description of these figures.]</w:delText>
        </w:r>
      </w:del>
    </w:p>
    <w:p w14:paraId="703F1670" w14:textId="09D4CC9E" w:rsidR="00C90B66" w:rsidRPr="00D401AD" w:rsidDel="00DD690B" w:rsidRDefault="00C90B66" w:rsidP="00C90B66">
      <w:pPr>
        <w:ind w:left="720" w:hanging="720"/>
        <w:rPr>
          <w:del w:id="483" w:author="USA" w:date="2023-03-07T15:31:00Z"/>
          <w:i/>
          <w:color w:val="0070C0"/>
        </w:rPr>
      </w:pPr>
      <w:del w:id="484" w:author="USA" w:date="2023-03-07T15:31:00Z">
        <w:r w:rsidRPr="00D401AD" w:rsidDel="00DD690B">
          <w:rPr>
            <w:i/>
            <w:color w:val="0070C0"/>
          </w:rPr>
          <w:delText>[Australia comment: More text is added to better describe range-Doppler maps]</w:delText>
        </w:r>
      </w:del>
    </w:p>
    <w:p w14:paraId="3F4CA7CC" w14:textId="64D6C93A" w:rsidR="00C90B66" w:rsidRPr="00D401AD" w:rsidDel="00DD690B" w:rsidRDefault="00C90B66" w:rsidP="00C90B66">
      <w:pPr>
        <w:rPr>
          <w:del w:id="485" w:author="USA" w:date="2023-03-07T15:31:00Z"/>
          <w:i/>
          <w:color w:val="FF0000"/>
        </w:rPr>
      </w:pPr>
      <w:del w:id="486" w:author="USA" w:date="2023-03-07T15:31:00Z">
        <w:r w:rsidRPr="00D401AD" w:rsidDel="00DD690B">
          <w:rPr>
            <w:i/>
            <w:color w:val="FF0000"/>
          </w:rPr>
          <w:delText>[Editor’s Note: The reason for this difference needs to be described in this report.]</w:delText>
        </w:r>
      </w:del>
    </w:p>
    <w:p w14:paraId="7ACE002B" w14:textId="2A183D2E" w:rsidR="00C90B66" w:rsidRPr="00D401AD" w:rsidDel="00DD690B" w:rsidRDefault="00C90B66" w:rsidP="00C90B66">
      <w:pPr>
        <w:rPr>
          <w:del w:id="487" w:author="USA" w:date="2023-03-07T15:31:00Z"/>
          <w:i/>
          <w:color w:val="0070C0"/>
        </w:rPr>
      </w:pPr>
      <w:del w:id="488" w:author="USA" w:date="2023-03-07T15:31:00Z">
        <w:r w:rsidRPr="00D401AD" w:rsidDel="00DD690B">
          <w:rPr>
            <w:i/>
            <w:color w:val="0070C0"/>
          </w:rPr>
          <w:delText>[Australia comment: The reason for difference can be attributed to physical hybrid ARQ indicator channel in OFDM frames, and discussed in more detail in Annex 1.]</w:delText>
        </w:r>
      </w:del>
    </w:p>
    <w:p w14:paraId="4BE96144" w14:textId="31EA71F2" w:rsidR="00C90B66" w:rsidRPr="00D401AD" w:rsidDel="00DD690B" w:rsidRDefault="00C90B66" w:rsidP="00C90B66">
      <w:pPr>
        <w:jc w:val="both"/>
        <w:rPr>
          <w:del w:id="489" w:author="USA" w:date="2023-03-07T15:31:00Z"/>
        </w:rPr>
      </w:pPr>
      <w:del w:id="490" w:author="USA" w:date="2023-03-07T15:31:00Z">
        <w:r w:rsidRPr="00D401AD" w:rsidDel="00DD690B">
          <w:delTex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delText>
        </w:r>
      </w:del>
    </w:p>
    <w:p w14:paraId="1401D305" w14:textId="0A221361" w:rsidR="001F7563" w:rsidDel="00DD690B" w:rsidRDefault="001F7563" w:rsidP="00C90B66">
      <w:pPr>
        <w:tabs>
          <w:tab w:val="clear" w:pos="1134"/>
          <w:tab w:val="clear" w:pos="1871"/>
          <w:tab w:val="clear" w:pos="2268"/>
        </w:tabs>
        <w:overflowPunct/>
        <w:autoSpaceDE/>
        <w:autoSpaceDN/>
        <w:adjustRightInd/>
        <w:spacing w:before="0"/>
        <w:textAlignment w:val="auto"/>
        <w:rPr>
          <w:del w:id="491" w:author="USA" w:date="2023-03-07T15:31:00Z"/>
        </w:rPr>
      </w:pPr>
    </w:p>
    <w:p w14:paraId="6C19C032" w14:textId="584E2822" w:rsidR="001F7563" w:rsidDel="00DD690B" w:rsidRDefault="001F7563" w:rsidP="00C90B66">
      <w:pPr>
        <w:tabs>
          <w:tab w:val="clear" w:pos="1134"/>
          <w:tab w:val="clear" w:pos="1871"/>
          <w:tab w:val="clear" w:pos="2268"/>
        </w:tabs>
        <w:overflowPunct/>
        <w:autoSpaceDE/>
        <w:autoSpaceDN/>
        <w:adjustRightInd/>
        <w:spacing w:before="0"/>
        <w:textAlignment w:val="auto"/>
        <w:rPr>
          <w:del w:id="492" w:author="USA" w:date="2023-03-07T15:31:00Z"/>
        </w:rPr>
      </w:pPr>
    </w:p>
    <w:p w14:paraId="53453A0E" w14:textId="7E501A1A"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493" w:author="USA" w:date="2023-03-07T15:31:00Z"/>
          <w:caps/>
          <w:sz w:val="28"/>
        </w:rPr>
      </w:pPr>
      <w:del w:id="494" w:author="USA" w:date="2023-03-07T15:31:00Z">
        <w:r w:rsidRPr="00D401AD" w:rsidDel="00DD690B">
          <w:br w:type="page"/>
        </w:r>
      </w:del>
    </w:p>
    <w:p w14:paraId="21D10873" w14:textId="1CFD4FE7" w:rsidR="00C90B66" w:rsidRPr="00D401AD" w:rsidDel="00DD690B" w:rsidRDefault="00C90B66" w:rsidP="00E71D48">
      <w:pPr>
        <w:pStyle w:val="AnnexNo"/>
        <w:rPr>
          <w:del w:id="495" w:author="USA" w:date="2023-03-07T15:31:00Z"/>
        </w:rPr>
      </w:pPr>
      <w:bookmarkStart w:id="496" w:name="_Toc400022559"/>
      <w:bookmarkStart w:id="497" w:name="_Toc451440042"/>
      <w:del w:id="498" w:author="USA" w:date="2023-03-07T15:31:00Z">
        <w:r w:rsidRPr="00D401AD" w:rsidDel="00DD690B">
          <w:delText>Annex 2-1</w:delText>
        </w:r>
        <w:bookmarkEnd w:id="496"/>
        <w:bookmarkEnd w:id="497"/>
      </w:del>
    </w:p>
    <w:p w14:paraId="6B3DE3B0" w14:textId="095BAED9" w:rsidR="00C90B66" w:rsidRPr="00D401AD" w:rsidDel="00DD690B" w:rsidRDefault="00C90B66" w:rsidP="00E71D48">
      <w:pPr>
        <w:pStyle w:val="Heading2"/>
        <w:rPr>
          <w:del w:id="499" w:author="USA" w:date="2023-03-07T15:31:00Z"/>
        </w:rPr>
      </w:pPr>
      <w:bookmarkStart w:id="500" w:name="_Toc400022560"/>
      <w:bookmarkStart w:id="501" w:name="_Toc451440043"/>
      <w:del w:id="502" w:author="USA" w:date="2023-03-07T15:31:00Z">
        <w:r w:rsidRPr="00D401AD" w:rsidDel="00DD690B">
          <w:delText>A2-1.1</w:delText>
        </w:r>
        <w:r w:rsidRPr="00D401AD" w:rsidDel="00DD690B">
          <w:tab/>
          <w:delText>Results of interference with airborne radar in the frequency range 1 300</w:delText>
        </w:r>
        <w:r w:rsidRPr="00D401AD" w:rsidDel="00DD690B">
          <w:noBreakHyphen/>
          <w:delText>1 400 MHz</w:delText>
        </w:r>
        <w:bookmarkEnd w:id="500"/>
        <w:bookmarkEnd w:id="501"/>
      </w:del>
    </w:p>
    <w:p w14:paraId="4054D4D1" w14:textId="0BDA37C7" w:rsidR="00C90B66" w:rsidRPr="00D401AD" w:rsidDel="00DD690B" w:rsidRDefault="00C90B66" w:rsidP="00C90B66">
      <w:pPr>
        <w:jc w:val="both"/>
        <w:rPr>
          <w:del w:id="503" w:author="USA" w:date="2023-03-07T15:31:00Z"/>
        </w:rPr>
      </w:pPr>
      <w:del w:id="504" w:author="USA" w:date="2023-03-07T15:31:00Z">
        <w:r w:rsidRPr="00D401AD" w:rsidDel="00DD690B">
          <w:delText>A CPI consisting of 600 pulses as typical in radars with long range detection capability is considered. Given PRF is 7 kHz, PRI is equal to 143 μs. When 14 μs pulses are used, the radar operates with 9.8% duty cycle. The CPI time is 85.7 ms.</w:delText>
        </w:r>
      </w:del>
    </w:p>
    <w:p w14:paraId="117535C3" w14:textId="2EFA0E04" w:rsidR="00C90B66" w:rsidRPr="00D401AD" w:rsidDel="00DD690B" w:rsidRDefault="00C90B66" w:rsidP="00C90B66">
      <w:pPr>
        <w:jc w:val="both"/>
        <w:rPr>
          <w:del w:id="505" w:author="USA" w:date="2023-03-07T15:31:00Z"/>
        </w:rPr>
      </w:pPr>
      <w:del w:id="506" w:author="USA" w:date="2023-03-07T15:31:00Z">
        <w:r w:rsidRPr="00D401AD" w:rsidDel="00DD690B">
          <w:delText xml:space="preserve">Data from 9 frames (each frame is 10 ms) of the interfering WCSS signal is required to fill up a single radar CPI. Interference at the radar receiver before any signal processing steps is shown in Figure A2-1-1 in typical range (fast-time) – pulse (slow-time) domain. </w:delText>
        </w:r>
      </w:del>
    </w:p>
    <w:p w14:paraId="589C3987" w14:textId="071E0DF8" w:rsidR="00C90B66" w:rsidRPr="00D401AD" w:rsidDel="00DD690B" w:rsidRDefault="00C90B66" w:rsidP="00E71D48">
      <w:pPr>
        <w:pStyle w:val="FigureNo"/>
        <w:rPr>
          <w:del w:id="507" w:author="USA" w:date="2023-03-07T15:31:00Z"/>
        </w:rPr>
      </w:pPr>
      <w:del w:id="508" w:author="USA" w:date="2023-03-07T15:31:00Z">
        <w:r w:rsidRPr="00D401AD" w:rsidDel="00DD690B">
          <w:delText>Figure A2-1-1</w:delText>
        </w:r>
      </w:del>
    </w:p>
    <w:p w14:paraId="7C57D904" w14:textId="5BD4D57F" w:rsidR="00C90B66" w:rsidRPr="00D401AD" w:rsidDel="00DD690B" w:rsidRDefault="00C90B66" w:rsidP="00E71D48">
      <w:pPr>
        <w:pStyle w:val="Figuretitle"/>
        <w:rPr>
          <w:del w:id="509" w:author="USA" w:date="2023-03-07T15:31:00Z"/>
        </w:rPr>
      </w:pPr>
      <w:del w:id="510" w:author="USA" w:date="2023-03-07T15:31:00Z">
        <w:r w:rsidRPr="00D401AD" w:rsidDel="00DD690B">
          <w:delText>A radar coherent processing interval with wideband communication system signal interference before any signal processing steps (scale in dBW) (observed at A in Figure A2-1)</w:delText>
        </w:r>
      </w:del>
    </w:p>
    <w:p w14:paraId="512D5AA6" w14:textId="2401973B" w:rsidR="00C90B66" w:rsidRPr="00D401AD" w:rsidDel="00DD690B" w:rsidRDefault="00C90B66" w:rsidP="00E71D48">
      <w:pPr>
        <w:pStyle w:val="Figure"/>
        <w:rPr>
          <w:del w:id="511" w:author="USA" w:date="2023-03-07T15:31:00Z"/>
          <w:noProof w:val="0"/>
        </w:rPr>
      </w:pPr>
      <w:del w:id="512" w:author="USA" w:date="2023-03-07T15:31:00Z">
        <w:r w:rsidRPr="00D401AD" w:rsidDel="00DD690B">
          <w:drawing>
            <wp:inline distT="0" distB="0" distL="0" distR="0" wp14:anchorId="4373B532" wp14:editId="48FB1987">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3FB773B" w14:textId="072BC592" w:rsidR="00C90B66" w:rsidRPr="00D401AD" w:rsidDel="00DD690B" w:rsidRDefault="00C90B66" w:rsidP="00C90B66">
      <w:pPr>
        <w:rPr>
          <w:del w:id="513" w:author="USA" w:date="2023-03-07T15:31:00Z"/>
        </w:rPr>
      </w:pPr>
      <w:del w:id="514" w:author="USA" w:date="2023-03-07T15:31:00Z">
        <w:r w:rsidRPr="00D401AD" w:rsidDel="00DD690B">
          <w:delText>NOTE – Only the WCSS interference is presented here without receiver noise.</w:delText>
        </w:r>
      </w:del>
    </w:p>
    <w:p w14:paraId="711A05F8" w14:textId="065FE027" w:rsidR="00C90B66" w:rsidRPr="00D401AD" w:rsidDel="00DD690B" w:rsidRDefault="00C90B66" w:rsidP="00E71D48">
      <w:pPr>
        <w:pStyle w:val="Headingb"/>
        <w:rPr>
          <w:del w:id="515" w:author="USA" w:date="2023-03-07T15:31:00Z"/>
        </w:rPr>
      </w:pPr>
      <w:del w:id="516" w:author="USA" w:date="2023-03-07T15:31:00Z">
        <w:r w:rsidRPr="00D401AD" w:rsidDel="00DD690B">
          <w:delText>Interference into a receiver with linear compression and Doppler processing</w:delText>
        </w:r>
      </w:del>
    </w:p>
    <w:p w14:paraId="0E63FEBF" w14:textId="5BD9CBA1" w:rsidR="00C90B66" w:rsidRPr="00D401AD" w:rsidDel="00DD690B" w:rsidRDefault="00C90B66" w:rsidP="00C90B66">
      <w:pPr>
        <w:jc w:val="both"/>
        <w:rPr>
          <w:del w:id="517" w:author="USA" w:date="2023-03-07T15:31:00Z"/>
        </w:rPr>
      </w:pPr>
      <w:del w:id="518" w:author="USA" w:date="2023-03-07T15:31:00Z">
        <w:r w:rsidRPr="00D401AD" w:rsidDel="00DD690B">
          <w:delText xml:space="preserve">In the radar, received echoes are matched filtered to the transmission pulse to maximise the SNR of target returns. The interference is matched filtered to a linear FM waveform with 14 μs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ms, which is equivalent to half of an OFDM frame. </w:delText>
        </w:r>
      </w:del>
    </w:p>
    <w:p w14:paraId="2D309E69" w14:textId="6C59B8A3" w:rsidR="00C90B66" w:rsidRPr="00D401AD" w:rsidDel="00DD690B" w:rsidRDefault="00C90B66" w:rsidP="00C90B66">
      <w:pPr>
        <w:jc w:val="both"/>
        <w:rPr>
          <w:del w:id="519" w:author="USA" w:date="2023-03-07T15:31:00Z"/>
        </w:rPr>
      </w:pPr>
      <w:del w:id="520" w:author="USA" w:date="2023-03-07T15:31:00Z">
        <w:r w:rsidRPr="00D401AD" w:rsidDel="00DD690B">
          <w:delTex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delText>
        </w:r>
      </w:del>
    </w:p>
    <w:p w14:paraId="3D39DE63" w14:textId="1816C648" w:rsidR="00C90B66" w:rsidRPr="00D401AD" w:rsidDel="00DD690B" w:rsidRDefault="00C90B66" w:rsidP="00E71D48">
      <w:pPr>
        <w:pStyle w:val="FigureNo"/>
        <w:rPr>
          <w:del w:id="521" w:author="USA" w:date="2023-03-07T15:31:00Z"/>
        </w:rPr>
      </w:pPr>
      <w:del w:id="522" w:author="USA" w:date="2023-03-07T15:31:00Z">
        <w:r w:rsidRPr="00D401AD" w:rsidDel="00DD690B">
          <w:delText>figure A2-1-2</w:delText>
        </w:r>
      </w:del>
    </w:p>
    <w:p w14:paraId="7015574D" w14:textId="635F169E" w:rsidR="00C90B66" w:rsidRPr="00D401AD" w:rsidDel="00DD690B" w:rsidRDefault="00C90B66" w:rsidP="00E71D48">
      <w:pPr>
        <w:pStyle w:val="Figuretitle"/>
        <w:rPr>
          <w:del w:id="523" w:author="USA" w:date="2023-03-07T15:31:00Z"/>
        </w:rPr>
      </w:pPr>
      <w:del w:id="524" w:author="USA" w:date="2023-03-07T15:31:00Z">
        <w:r w:rsidRPr="00D401AD" w:rsidDel="00DD690B">
          <w:delText xml:space="preserve">A radar coherent processing interval after pulse compression </w:delText>
        </w:r>
        <w:r w:rsidRPr="00D401AD" w:rsidDel="00DD690B">
          <w:br/>
          <w:delText>(matched filtered to linear frequency modulation waveform) (scale in dBW) (observed at B in Figure A2-1)</w:delText>
        </w:r>
      </w:del>
    </w:p>
    <w:p w14:paraId="7DC30EEB" w14:textId="5672BA28" w:rsidR="00C90B66" w:rsidRPr="00D401AD" w:rsidDel="00DD690B" w:rsidRDefault="00C90B66" w:rsidP="00E71D48">
      <w:pPr>
        <w:pStyle w:val="Figure"/>
        <w:rPr>
          <w:del w:id="525" w:author="USA" w:date="2023-03-07T15:31:00Z"/>
          <w:noProof w:val="0"/>
        </w:rPr>
      </w:pPr>
      <w:del w:id="526" w:author="USA" w:date="2023-03-07T15:31:00Z">
        <w:r w:rsidRPr="00D401AD" w:rsidDel="00DD690B">
          <w:drawing>
            <wp:inline distT="0" distB="0" distL="0" distR="0" wp14:anchorId="640F2C21" wp14:editId="351CD0E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204794" w14:textId="16F0AA1C" w:rsidR="00C90B66" w:rsidRPr="00D401AD" w:rsidDel="00DD690B" w:rsidRDefault="00C90B66" w:rsidP="00C90B66">
      <w:pPr>
        <w:rPr>
          <w:del w:id="527" w:author="USA" w:date="2023-03-07T15:31:00Z"/>
          <w:i/>
          <w:color w:val="FF0000"/>
        </w:rPr>
      </w:pPr>
      <w:del w:id="528" w:author="USA" w:date="2023-03-07T15:31:00Z">
        <w:r w:rsidRPr="00D401AD" w:rsidDel="00DD690B">
          <w:rPr>
            <w:i/>
            <w:color w:val="FF0000"/>
          </w:rPr>
          <w:delText xml:space="preserve">[Editor’s note: To add a figure with different pulses for a fixed distance. To explain why there is an increase of the signal every 35 samples so about every 5 ms. Is there any link with the Figure 3 of the annex or with the paragraph 3.2?] </w:delText>
        </w:r>
      </w:del>
    </w:p>
    <w:p w14:paraId="5466DC7F" w14:textId="5F7AE999" w:rsidR="00C90B66" w:rsidRPr="00D401AD" w:rsidDel="00DD690B" w:rsidRDefault="00C90B66" w:rsidP="00C90B66">
      <w:pPr>
        <w:rPr>
          <w:del w:id="529" w:author="USA" w:date="2023-03-07T15:31:00Z"/>
          <w:i/>
          <w:color w:val="0070C0"/>
        </w:rPr>
      </w:pPr>
      <w:del w:id="530" w:author="USA" w:date="2023-03-07T15:31:00Z">
        <w:r w:rsidRPr="00D401AD" w:rsidDel="00DD690B">
          <w:rPr>
            <w:i/>
            <w:color w:val="0070C0"/>
          </w:rPr>
          <w:delText>[Australia comment: This increase of the signal can be attributed to primary and secondary synchronisation channels, Physical Broadcast Channel, and System Information Block signals in the OFDM frames.]</w:delText>
        </w:r>
      </w:del>
    </w:p>
    <w:p w14:paraId="0925C4EA" w14:textId="4345CB5E" w:rsidR="00C90B66" w:rsidRPr="00D401AD" w:rsidDel="00DD690B" w:rsidRDefault="00C90B66" w:rsidP="00C90B66">
      <w:pPr>
        <w:rPr>
          <w:del w:id="531" w:author="USA" w:date="2023-03-07T15:31:00Z"/>
          <w:i/>
          <w:color w:val="FF0000"/>
        </w:rPr>
      </w:pPr>
      <w:del w:id="532" w:author="USA" w:date="2023-03-07T15:31:00Z">
        <w:r w:rsidRPr="00D401AD" w:rsidDel="00DD690B">
          <w:rPr>
            <w:i/>
            <w:color w:val="FF0000"/>
          </w:rPr>
          <w:delText xml:space="preserve">[Editor’s note: Convert the vertical axis of the map in time. Use term map. More explanation of the figures is required to avoid confusion.] </w:delText>
        </w:r>
      </w:del>
    </w:p>
    <w:p w14:paraId="08FFF125" w14:textId="3F57E625" w:rsidR="00C90B66" w:rsidRPr="00D401AD" w:rsidDel="00DD690B" w:rsidRDefault="00C90B66" w:rsidP="00C90B66">
      <w:pPr>
        <w:rPr>
          <w:del w:id="533" w:author="USA" w:date="2023-03-07T15:31:00Z"/>
          <w:i/>
          <w:color w:val="0070C0"/>
        </w:rPr>
      </w:pPr>
      <w:del w:id="534" w:author="USA" w:date="2023-03-07T15:31:00Z">
        <w:r w:rsidRPr="00D401AD" w:rsidDel="00DD690B">
          <w:rPr>
            <w:i/>
            <w:color w:val="0070C0"/>
          </w:rPr>
          <w:delText>[Australia comment: Vertical axis is changed to time. More explanation added.]</w:delText>
        </w:r>
      </w:del>
    </w:p>
    <w:p w14:paraId="5DD2CB64" w14:textId="66FA7E4D" w:rsidR="00C90B66" w:rsidRPr="00D401AD" w:rsidDel="00DD690B" w:rsidRDefault="00C90B66" w:rsidP="00C90B66">
      <w:pPr>
        <w:tabs>
          <w:tab w:val="left" w:pos="284"/>
        </w:tabs>
        <w:spacing w:before="80"/>
        <w:rPr>
          <w:del w:id="535" w:author="USA" w:date="2023-03-07T15:31:00Z"/>
        </w:rPr>
      </w:pPr>
      <w:del w:id="536" w:author="USA" w:date="2023-03-07T15:31:00Z">
        <w:r w:rsidRPr="00D401AD" w:rsidDel="00DD690B">
          <w:delText>NOTE – Only the WCSS interference is presented here without receiver noise.</w:delText>
        </w:r>
      </w:del>
    </w:p>
    <w:p w14:paraId="7AD1A8F2" w14:textId="5EBD331A" w:rsidR="00C90B66" w:rsidRPr="00D401AD" w:rsidDel="00DD690B" w:rsidRDefault="00C90B66" w:rsidP="00E71D48">
      <w:pPr>
        <w:pStyle w:val="FigureNo"/>
        <w:rPr>
          <w:del w:id="537" w:author="USA" w:date="2023-03-07T15:31:00Z"/>
        </w:rPr>
      </w:pPr>
      <w:del w:id="538" w:author="USA" w:date="2023-03-07T15:31:00Z">
        <w:r w:rsidRPr="00D401AD" w:rsidDel="00DD690B">
          <w:delText>Figure A2-1-3</w:delText>
        </w:r>
      </w:del>
    </w:p>
    <w:p w14:paraId="584B4226" w14:textId="0D253464" w:rsidR="00C90B66" w:rsidRPr="00D401AD" w:rsidDel="00DD690B" w:rsidRDefault="00C90B66" w:rsidP="00E71D48">
      <w:pPr>
        <w:pStyle w:val="Figuretitle"/>
        <w:rPr>
          <w:del w:id="539" w:author="USA" w:date="2023-03-07T15:31:00Z"/>
        </w:rPr>
      </w:pPr>
      <w:del w:id="540" w:author="USA" w:date="2023-03-07T15:31:00Z">
        <w:r w:rsidRPr="00D401AD" w:rsidDel="00DD690B">
          <w:delText>Characteristics of the linear frequency modulation waveform used in the matched filter</w:delText>
        </w:r>
      </w:del>
    </w:p>
    <w:p w14:paraId="5A359DEB" w14:textId="1006B2DD" w:rsidR="00C90B66" w:rsidRPr="00D401AD" w:rsidDel="00DD690B" w:rsidRDefault="00C90B66" w:rsidP="00E71D48">
      <w:pPr>
        <w:pStyle w:val="Figure"/>
        <w:rPr>
          <w:del w:id="541" w:author="USA" w:date="2023-03-07T15:31:00Z"/>
          <w:noProof w:val="0"/>
        </w:rPr>
      </w:pPr>
      <w:del w:id="542" w:author="USA" w:date="2023-03-07T15:31:00Z">
        <w:r w:rsidRPr="00D401AD" w:rsidDel="00DD690B">
          <w:drawing>
            <wp:inline distT="0" distB="0" distL="0" distR="0" wp14:anchorId="2D86B20A" wp14:editId="23690319">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55F832B6" w14:textId="2A7F44FD" w:rsidR="00C90B66" w:rsidRPr="00D401AD" w:rsidDel="00DD690B" w:rsidRDefault="00C90B66" w:rsidP="00C90B66">
      <w:pPr>
        <w:jc w:val="both"/>
        <w:rPr>
          <w:del w:id="543" w:author="USA" w:date="2023-03-07T15:31:00Z"/>
        </w:rPr>
      </w:pPr>
      <w:del w:id="544" w:author="USA" w:date="2023-03-07T15:31:00Z">
        <w:r w:rsidRPr="00D401AD" w:rsidDel="00DD690B">
          <w:delTex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delText>
        </w:r>
        <w:r w:rsidRPr="00D401AD" w:rsidDel="00DD690B">
          <w:noBreakHyphen/>
          <w:delTex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ms separated in time, consistent with 1 kHz repetition in Doppler) and also appears at three frequencies thus inducing a wider structure in range. This may result in a masking effect where targets present in or close to such Doppler bins may not get detected. </w:delText>
        </w:r>
      </w:del>
    </w:p>
    <w:p w14:paraId="2DBE5100" w14:textId="11CCF388" w:rsidR="00C90B66" w:rsidRPr="00D401AD" w:rsidDel="00DD690B" w:rsidRDefault="00C90B66" w:rsidP="00C90B66">
      <w:pPr>
        <w:jc w:val="both"/>
        <w:rPr>
          <w:del w:id="545" w:author="USA" w:date="2023-03-07T15:31:00Z"/>
          <w:i/>
          <w:iCs/>
          <w:color w:val="FF0000"/>
        </w:rPr>
      </w:pPr>
      <w:del w:id="546" w:author="USA" w:date="2023-03-07T15:31:00Z">
        <w:r w:rsidRPr="00D401AD" w:rsidDel="00DD690B">
          <w:rPr>
            <w:i/>
            <w:iCs/>
            <w:color w:val="FF0000"/>
          </w:rPr>
          <w:delText>[Chairman’s note: What is ARQ and should it be in the list of abbreviations]</w:delText>
        </w:r>
      </w:del>
    </w:p>
    <w:p w14:paraId="79364184" w14:textId="21A549EE" w:rsidR="00C90B66" w:rsidRPr="00D401AD" w:rsidDel="00DD690B" w:rsidRDefault="00C90B66" w:rsidP="00C90B66">
      <w:pPr>
        <w:jc w:val="both"/>
        <w:rPr>
          <w:del w:id="547" w:author="USA" w:date="2023-03-07T15:31:00Z"/>
        </w:rPr>
      </w:pPr>
      <w:del w:id="548" w:author="USA" w:date="2023-03-07T15:31:00Z">
        <w:r w:rsidRPr="00D401AD" w:rsidDel="00DD690B">
          <w:delTex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delText>
        </w:r>
      </w:del>
    </w:p>
    <w:p w14:paraId="317C60F6" w14:textId="14EAE3F4" w:rsidR="00C90B66" w:rsidRPr="00D401AD" w:rsidDel="00DD690B" w:rsidRDefault="00C90B66" w:rsidP="00E71D48">
      <w:pPr>
        <w:pStyle w:val="FigureNo"/>
        <w:rPr>
          <w:del w:id="549" w:author="USA" w:date="2023-03-07T15:31:00Z"/>
        </w:rPr>
      </w:pPr>
      <w:del w:id="550" w:author="USA" w:date="2023-03-07T15:31:00Z">
        <w:r w:rsidRPr="00D401AD" w:rsidDel="00DD690B">
          <w:delText>figure A2-1-4</w:delText>
        </w:r>
      </w:del>
    </w:p>
    <w:p w14:paraId="0BA08886" w14:textId="546635D3" w:rsidR="00C90B66" w:rsidRPr="00D401AD" w:rsidDel="00DD690B" w:rsidRDefault="00C90B66" w:rsidP="00E71D48">
      <w:pPr>
        <w:pStyle w:val="Figuretitle"/>
        <w:rPr>
          <w:del w:id="551" w:author="USA" w:date="2023-03-07T15:31:00Z"/>
        </w:rPr>
      </w:pPr>
      <w:del w:id="552" w:author="USA" w:date="2023-03-07T15:31:00Z">
        <w:r w:rsidRPr="00D401AD" w:rsidDel="00DD690B">
          <w:delText xml:space="preserve">Range-Doppler map of wideband communication system signal interference after pulse compression </w:delText>
        </w:r>
        <w:r w:rsidRPr="00D401AD" w:rsidDel="00DD690B">
          <w:br/>
          <w:delText>(Linear frequency modulation) and Doppler processing (scale in dBW) (observed at C in Figure A2-1)</w:delText>
        </w:r>
      </w:del>
    </w:p>
    <w:p w14:paraId="28A23746" w14:textId="64404F66" w:rsidR="00C90B66" w:rsidRPr="00D401AD" w:rsidDel="00DD690B" w:rsidRDefault="00C90B66" w:rsidP="00E71D48">
      <w:pPr>
        <w:pStyle w:val="Figure"/>
        <w:rPr>
          <w:del w:id="553" w:author="USA" w:date="2023-03-07T15:31:00Z"/>
          <w:noProof w:val="0"/>
        </w:rPr>
      </w:pPr>
      <w:del w:id="554" w:author="USA" w:date="2023-03-07T15:31:00Z">
        <w:r w:rsidRPr="00D401AD" w:rsidDel="00DD690B">
          <w:drawing>
            <wp:inline distT="0" distB="0" distL="0" distR="0" wp14:anchorId="0EA8AB47" wp14:editId="77BF8A6C">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del>
    </w:p>
    <w:p w14:paraId="722F53EA" w14:textId="079170C3" w:rsidR="00C90B66" w:rsidRPr="00D401AD" w:rsidDel="00DD690B" w:rsidRDefault="00C90B66" w:rsidP="00E71D48">
      <w:pPr>
        <w:pStyle w:val="Figure"/>
        <w:rPr>
          <w:del w:id="555" w:author="USA" w:date="2023-03-07T15:31:00Z"/>
          <w:noProof w:val="0"/>
        </w:rPr>
      </w:pPr>
      <w:del w:id="556" w:author="USA" w:date="2023-03-07T15:31:00Z">
        <w:r w:rsidRPr="00D401AD" w:rsidDel="00DD690B">
          <w:drawing>
            <wp:inline distT="0" distB="0" distL="0" distR="0" wp14:anchorId="0A2E43F4" wp14:editId="2BF19EB7">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del>
    </w:p>
    <w:p w14:paraId="1CB32FE5" w14:textId="16110083" w:rsidR="00C90B66" w:rsidRPr="00D401AD" w:rsidDel="00DD690B" w:rsidRDefault="00C90B66" w:rsidP="00C90B66">
      <w:pPr>
        <w:rPr>
          <w:del w:id="557" w:author="USA" w:date="2023-03-07T15:31:00Z"/>
          <w:i/>
          <w:color w:val="FF0000"/>
        </w:rPr>
      </w:pPr>
      <w:del w:id="558" w:author="USA" w:date="2023-03-07T15:31:00Z">
        <w:r w:rsidRPr="00D401AD" w:rsidDel="00DD690B">
          <w:rPr>
            <w:i/>
            <w:color w:val="FF0000"/>
          </w:rPr>
          <w:delText>[Editor’s note: To explain why in this figure the increase of the signal looks like a noise and not anymore with a steep like in Figure A1-2.]</w:delText>
        </w:r>
      </w:del>
    </w:p>
    <w:p w14:paraId="21412FA5" w14:textId="49085898" w:rsidR="00C90B66" w:rsidRPr="00D401AD" w:rsidDel="00DD690B" w:rsidRDefault="00C90B66" w:rsidP="00C90B66">
      <w:pPr>
        <w:rPr>
          <w:del w:id="559" w:author="USA" w:date="2023-03-07T15:31:00Z"/>
          <w:i/>
          <w:color w:val="0070C0"/>
        </w:rPr>
      </w:pPr>
      <w:del w:id="560" w:author="USA" w:date="2023-03-07T15:31:00Z">
        <w:r w:rsidRPr="00D401AD" w:rsidDel="00DD690B">
          <w:rPr>
            <w:i/>
            <w:color w:val="0070C0"/>
          </w:rPr>
          <w:delText>[Australia comment: It is due to the coherent integration process, which rejects interference unless it integrates across pulses for a fixed range position. This explanation is also added to text above.]</w:delText>
        </w:r>
      </w:del>
    </w:p>
    <w:p w14:paraId="5CCDA368" w14:textId="6B2EF1D1" w:rsidR="00C90B66" w:rsidRPr="00D401AD" w:rsidDel="00DD690B" w:rsidRDefault="00C90B66" w:rsidP="00C90B66">
      <w:pPr>
        <w:rPr>
          <w:del w:id="561" w:author="USA" w:date="2023-03-07T15:31:00Z"/>
          <w:i/>
          <w:color w:val="FF0000"/>
        </w:rPr>
      </w:pPr>
      <w:del w:id="562" w:author="USA" w:date="2023-03-07T15:31:00Z">
        <w:r w:rsidRPr="00D401AD" w:rsidDel="00DD690B">
          <w:rPr>
            <w:i/>
            <w:color w:val="FF0000"/>
          </w:rPr>
          <w:delText>[Editor’s note: More explanation on these maps.]</w:delText>
        </w:r>
      </w:del>
    </w:p>
    <w:p w14:paraId="5802BE26" w14:textId="4D9B219F" w:rsidR="00C90B66" w:rsidRPr="00D401AD" w:rsidDel="00DD690B" w:rsidRDefault="00C90B66" w:rsidP="00C90B66">
      <w:pPr>
        <w:rPr>
          <w:del w:id="563" w:author="USA" w:date="2023-03-07T15:31:00Z"/>
        </w:rPr>
      </w:pPr>
      <w:del w:id="564" w:author="USA" w:date="2023-03-07T15:31:00Z">
        <w:r w:rsidRPr="00D401AD" w:rsidDel="00DD690B">
          <w:delText>NOTE – Only the wideband communication interference is presented here without receiver noise.</w:delText>
        </w:r>
      </w:del>
    </w:p>
    <w:p w14:paraId="7C458AD2" w14:textId="7C911BA9" w:rsidR="00C90B66" w:rsidRPr="00D401AD" w:rsidDel="00DD690B" w:rsidRDefault="00C90B66" w:rsidP="00E71D48">
      <w:pPr>
        <w:pStyle w:val="FigureNo"/>
        <w:rPr>
          <w:del w:id="565" w:author="USA" w:date="2023-03-07T15:31:00Z"/>
        </w:rPr>
      </w:pPr>
      <w:del w:id="566" w:author="USA" w:date="2023-03-07T15:31:00Z">
        <w:r w:rsidRPr="00D401AD" w:rsidDel="00DD690B">
          <w:delText>Figure A2-1-4B</w:delText>
        </w:r>
      </w:del>
    </w:p>
    <w:p w14:paraId="12EBA463" w14:textId="3A2B5154" w:rsidR="00C90B66" w:rsidRPr="00D401AD" w:rsidDel="00DD690B" w:rsidRDefault="00C90B66" w:rsidP="00E71D48">
      <w:pPr>
        <w:pStyle w:val="Figuretitle"/>
        <w:rPr>
          <w:del w:id="567" w:author="USA" w:date="2023-03-07T15:31:00Z"/>
        </w:rPr>
      </w:pPr>
      <w:del w:id="568" w:author="USA" w:date="2023-03-07T15:31:00Z">
        <w:r w:rsidRPr="00D401AD" w:rsidDel="00DD690B">
          <w:delText xml:space="preserve">Range-Doppler map of Gaussian signal interference after pulse compression </w:delText>
        </w:r>
        <w:r w:rsidRPr="00D401AD" w:rsidDel="00DD690B">
          <w:br/>
          <w:delText>(Linear frequency modulation) and Doppler processing (scale in dBW)</w:delText>
        </w:r>
      </w:del>
    </w:p>
    <w:p w14:paraId="750E1472" w14:textId="1640C47F" w:rsidR="00C90B66" w:rsidRPr="00D401AD" w:rsidDel="00DD690B" w:rsidRDefault="00C90B66" w:rsidP="00E71D48">
      <w:pPr>
        <w:pStyle w:val="Figure"/>
        <w:rPr>
          <w:del w:id="569" w:author="USA" w:date="2023-03-07T15:31:00Z"/>
          <w:noProof w:val="0"/>
        </w:rPr>
      </w:pPr>
      <w:del w:id="570" w:author="USA" w:date="2023-03-07T15:31:00Z">
        <w:r w:rsidRPr="00D401AD" w:rsidDel="00DD690B">
          <w:drawing>
            <wp:inline distT="0" distB="0" distL="0" distR="0" wp14:anchorId="6F62995C" wp14:editId="34A2582E">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833593E" w14:textId="08E03EBC" w:rsidR="00C90B66" w:rsidRPr="00D401AD" w:rsidDel="00DD690B" w:rsidRDefault="00C90B66" w:rsidP="00C90B66">
      <w:pPr>
        <w:jc w:val="both"/>
        <w:rPr>
          <w:del w:id="571" w:author="USA" w:date="2023-03-07T15:31:00Z"/>
          <w:i/>
          <w:iCs/>
        </w:rPr>
      </w:pPr>
      <w:del w:id="572" w:author="USA" w:date="2023-03-07T15:31:00Z">
        <w:r w:rsidRPr="00D401AD" w:rsidDel="00DD690B">
          <w:delText>Next, a probability analysis was undertaken in order to quantify possible degradation in radar detection performance in the presence of wideband communication signal interference. A non</w:delText>
        </w:r>
        <w:r w:rsidRPr="00D401AD" w:rsidDel="00DD690B">
          <w:noBreakHyphen/>
          <w:delTex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delText>
        </w:r>
        <w:r w:rsidRPr="00D401AD" w:rsidDel="00DD690B">
          <w:rPr>
            <w:i/>
            <w:iCs/>
          </w:rPr>
          <w:delText>I/N</w:delText>
        </w:r>
        <w:r w:rsidRPr="00D401AD" w:rsidDel="00DD690B">
          <w:delText xml:space="preserve">) level was set at </w:delText>
        </w:r>
        <w:r w:rsidRPr="00D401AD" w:rsidDel="00DD690B">
          <w:br/>
          <w:delText xml:space="preserve">–6 dB as per Recommendation </w:delText>
        </w:r>
        <w:r w:rsidRPr="00D401AD" w:rsidDel="00DD690B">
          <w:rPr>
            <w:iCs/>
          </w:rPr>
          <w:delText>ITU-R M.1461-1</w:delText>
        </w:r>
        <w:r w:rsidRPr="00D401AD" w:rsidDel="00DD690B">
          <w:rPr>
            <w:i/>
            <w:iCs/>
          </w:rPr>
          <w:delText>.</w:delText>
        </w:r>
      </w:del>
    </w:p>
    <w:p w14:paraId="24F374DE" w14:textId="2C030008" w:rsidR="00C90B66" w:rsidRPr="00D401AD" w:rsidDel="00DD690B" w:rsidRDefault="00C90B66" w:rsidP="00C90B66">
      <w:pPr>
        <w:jc w:val="both"/>
        <w:rPr>
          <w:del w:id="573" w:author="USA" w:date="2023-03-07T15:31:00Z"/>
        </w:rPr>
      </w:pPr>
      <w:del w:id="574" w:author="USA" w:date="2023-03-07T15:31:00Z">
        <w:r w:rsidRPr="00D401AD" w:rsidDel="00DD690B">
          <w:delText>A CA-CFAR adaptive threshold detector was used to detect the injected target. The threshold multiplier was set to 10.94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delText>
        </w:r>
        <w:r w:rsidRPr="00D401AD" w:rsidDel="00DD690B">
          <w:noBreakHyphen/>
          <w:delText>Doppler cell where more structural interference is present.</w:delText>
        </w:r>
      </w:del>
    </w:p>
    <w:p w14:paraId="2AD73E38" w14:textId="48308689" w:rsidR="00C90B66" w:rsidRPr="00D401AD" w:rsidDel="00DD690B" w:rsidRDefault="00C90B66" w:rsidP="00E71D48">
      <w:pPr>
        <w:pStyle w:val="FigureNo"/>
        <w:rPr>
          <w:del w:id="575" w:author="USA" w:date="2023-03-07T15:31:00Z"/>
        </w:rPr>
      </w:pPr>
      <w:del w:id="576" w:author="USA" w:date="2023-03-07T15:31:00Z">
        <w:r w:rsidRPr="00D401AD" w:rsidDel="00DD690B">
          <w:delText>Figure A2-1-5</w:delText>
        </w:r>
      </w:del>
    </w:p>
    <w:p w14:paraId="1E7AAE75" w14:textId="164ED3F1" w:rsidR="00C90B66" w:rsidRPr="00D401AD" w:rsidDel="00DD690B" w:rsidRDefault="00C90B66" w:rsidP="00E71D48">
      <w:pPr>
        <w:pStyle w:val="Figuretitle"/>
        <w:rPr>
          <w:del w:id="577" w:author="USA" w:date="2023-03-07T15:31:00Z"/>
        </w:rPr>
      </w:pPr>
      <w:del w:id="578" w:author="USA" w:date="2023-03-07T15:31:00Z">
        <w:r w:rsidRPr="00D401AD" w:rsidDel="00DD690B">
          <w:delText xml:space="preserve">Probability of detection of a non-fluctuating target with and without wideband </w:delText>
        </w:r>
        <w:r w:rsidRPr="00D401AD" w:rsidDel="00DD690B">
          <w:br/>
          <w:delText>communication signal and Gaussian interference for linear frequency modulation waveform</w:delText>
        </w:r>
      </w:del>
    </w:p>
    <w:p w14:paraId="63837640" w14:textId="20D353F8" w:rsidR="00C90B66" w:rsidRPr="00D401AD" w:rsidDel="00DD690B" w:rsidRDefault="00C90B66" w:rsidP="00E71D48">
      <w:pPr>
        <w:pStyle w:val="Figure"/>
        <w:rPr>
          <w:del w:id="579" w:author="USA" w:date="2023-03-07T15:31:00Z"/>
          <w:noProof w:val="0"/>
          <w:lang w:eastAsia="en-AU"/>
        </w:rPr>
      </w:pPr>
      <w:del w:id="580" w:author="USA" w:date="2023-03-07T15:31:00Z">
        <w:r w:rsidRPr="00D401AD" w:rsidDel="00DD690B">
          <w:drawing>
            <wp:inline distT="0" distB="0" distL="0" distR="0" wp14:anchorId="531DBCFE" wp14:editId="36E845C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55C547C" w14:textId="22C69E54" w:rsidR="00C90B66" w:rsidRPr="00D401AD" w:rsidDel="00DD690B" w:rsidRDefault="00C90B66" w:rsidP="00C90B66">
      <w:pPr>
        <w:rPr>
          <w:del w:id="581" w:author="USA" w:date="2023-03-07T15:31:00Z"/>
          <w:i/>
          <w:color w:val="FF0000"/>
        </w:rPr>
      </w:pPr>
      <w:del w:id="582" w:author="USA" w:date="2023-03-07T15:31:00Z">
        <w:r w:rsidRPr="00D401AD" w:rsidDel="00DD690B">
          <w:rPr>
            <w:i/>
            <w:color w:val="FF0000"/>
          </w:rPr>
          <w:delTex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delText>
        </w:r>
      </w:del>
    </w:p>
    <w:p w14:paraId="0221EDB8" w14:textId="21B43B40" w:rsidR="00C90B66" w:rsidRPr="00D401AD" w:rsidDel="00DD690B" w:rsidRDefault="00C90B66" w:rsidP="00C90B66">
      <w:pPr>
        <w:rPr>
          <w:del w:id="583" w:author="USA" w:date="2023-03-07T15:31:00Z"/>
          <w:i/>
          <w:color w:val="0070C0"/>
        </w:rPr>
      </w:pPr>
      <w:del w:id="584" w:author="USA" w:date="2023-03-07T15:31:00Z">
        <w:r w:rsidRPr="00D401AD" w:rsidDel="00DD690B">
          <w:rPr>
            <w:i/>
            <w:color w:val="0070C0"/>
          </w:rPr>
          <w:delTex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delText>
        </w:r>
      </w:del>
    </w:p>
    <w:p w14:paraId="6AA9690F" w14:textId="4F822162" w:rsidR="00C90B66" w:rsidRPr="00D401AD" w:rsidDel="00DD690B" w:rsidRDefault="00C90B66" w:rsidP="00C90B66">
      <w:pPr>
        <w:rPr>
          <w:del w:id="585" w:author="USA" w:date="2023-03-07T15:31:00Z"/>
          <w:i/>
          <w:color w:val="FF0000"/>
        </w:rPr>
      </w:pPr>
      <w:del w:id="586" w:author="USA" w:date="2023-03-07T15:31:00Z">
        <w:r w:rsidRPr="00D401AD" w:rsidDel="00DD690B">
          <w:rPr>
            <w:i/>
            <w:color w:val="FF0000"/>
          </w:rPr>
          <w:delText>[Editor’s note: Additional information for clarification. Provide information how any of the parameters affects the results presented here.]</w:delText>
        </w:r>
      </w:del>
    </w:p>
    <w:p w14:paraId="00304DA8" w14:textId="641689B6" w:rsidR="00C90B66" w:rsidRPr="00D401AD" w:rsidDel="00DD690B" w:rsidRDefault="00C90B66" w:rsidP="00C90B66">
      <w:pPr>
        <w:jc w:val="both"/>
        <w:rPr>
          <w:del w:id="587" w:author="USA" w:date="2023-03-07T15:31:00Z"/>
        </w:rPr>
      </w:pPr>
      <w:del w:id="588" w:author="USA" w:date="2023-03-07T15:31:00Z">
        <w:r w:rsidRPr="00D401AD" w:rsidDel="00DD690B">
          <w:delTex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delText>
        </w:r>
      </w:del>
    </w:p>
    <w:p w14:paraId="581FCB0B" w14:textId="4885A139" w:rsidR="00C90B66" w:rsidRPr="00D401AD" w:rsidDel="00DD690B" w:rsidRDefault="00C90B66" w:rsidP="00C90B66">
      <w:pPr>
        <w:jc w:val="both"/>
        <w:rPr>
          <w:del w:id="589" w:author="USA" w:date="2023-03-07T15:31:00Z"/>
        </w:rPr>
      </w:pPr>
      <w:del w:id="590" w:author="USA" w:date="2023-03-07T15:31:00Z">
        <w:r w:rsidRPr="00D401AD" w:rsidDel="00DD690B">
          <w:delText xml:space="preserve">If wideband communication signal interference is “noise like” to the radar receiver, 1 dB increase in the noise floor at </w:delText>
        </w:r>
        <w:r w:rsidRPr="00D401AD" w:rsidDel="00DD690B">
          <w:rPr>
            <w:i/>
            <w:iCs/>
          </w:rPr>
          <w:delText>I/N</w:delText>
        </w:r>
        <w:r w:rsidRPr="00D401AD" w:rsidDel="00DD690B">
          <w:delText xml:space="preserve"> of –6 dB is expected. But for the “average case” 1.4 dB loss in SNR is observable when comparing linear regions of the probability of detection (</w:delText>
        </w:r>
        <w:r w:rsidRPr="00D401AD" w:rsidDel="00DD690B">
          <w:rPr>
            <w:i/>
            <w:iCs/>
          </w:rPr>
          <w:delText>P</w:delText>
        </w:r>
        <w:r w:rsidRPr="00D401AD" w:rsidDel="00DD690B">
          <w:rPr>
            <w:i/>
            <w:iCs/>
            <w:vertAlign w:val="subscript"/>
          </w:rPr>
          <w:delText>d</w:delText>
        </w:r>
        <w:r w:rsidRPr="00D401AD" w:rsidDel="00DD690B">
          <w:delTex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delText>
        </w:r>
      </w:del>
    </w:p>
    <w:p w14:paraId="56BD5ADC" w14:textId="04E6A3AA" w:rsidR="00C90B66" w:rsidRPr="00D401AD" w:rsidDel="00DD690B" w:rsidRDefault="00C90B66" w:rsidP="00C90B66">
      <w:pPr>
        <w:keepLines/>
        <w:jc w:val="both"/>
        <w:rPr>
          <w:del w:id="591" w:author="USA" w:date="2023-03-07T15:31:00Z"/>
        </w:rPr>
      </w:pPr>
      <w:del w:id="592" w:author="USA" w:date="2023-03-07T15:31:00Z">
        <w:r w:rsidRPr="00D401AD" w:rsidDel="00DD690B">
          <w:delText xml:space="preserve">These results are consistent with </w:delText>
        </w:r>
        <w:r w:rsidRPr="00D401AD" w:rsidDel="00DD690B">
          <w:rPr>
            <w:iCs/>
          </w:rPr>
          <w:delText>NTIA Report TR-06-444</w:delText>
        </w:r>
        <w:r w:rsidRPr="00D401AD" w:rsidDel="00DD690B">
          <w:rPr>
            <w:i/>
            <w:iCs/>
          </w:rPr>
          <w:delText xml:space="preserve"> Effects of RF Interference on Radar Receivers</w:delText>
        </w:r>
        <w:r w:rsidRPr="00D401AD" w:rsidDel="00DD690B">
          <w:delText xml:space="preserve"> (available at: </w:delText>
        </w:r>
        <w:r w:rsidDel="00DD690B">
          <w:fldChar w:fldCharType="begin"/>
        </w:r>
        <w:r w:rsidDel="00DD690B">
          <w:delInstrText>HYPERLINK "http://www.its.bldrdoc.gov/publications/2481.aspx"</w:delInstrText>
        </w:r>
        <w:r w:rsidDel="00DD690B">
          <w:fldChar w:fldCharType="separate"/>
        </w:r>
        <w:r w:rsidRPr="00D401AD" w:rsidDel="00DD690B">
          <w:rPr>
            <w:color w:val="0000FF"/>
            <w:u w:val="single"/>
          </w:rPr>
          <w:delText>http://www.its.bldrdoc.gov/publications/2481.aspx</w:delText>
        </w:r>
        <w:r w:rsidDel="00DD690B">
          <w:rPr>
            <w:color w:val="0000FF"/>
            <w:u w:val="single"/>
          </w:rPr>
          <w:fldChar w:fldCharType="end"/>
        </w:r>
        <w:r w:rsidRPr="00D401AD" w:rsidDel="00DD690B">
          <w:delText xml:space="preserve">) which states “The </w:delText>
        </w:r>
        <w:r w:rsidRPr="00D401AD" w:rsidDel="00DD690B">
          <w:rPr>
            <w:i/>
            <w:iCs/>
          </w:rPr>
          <w:delText>P</w:delText>
        </w:r>
        <w:r w:rsidRPr="00D401AD" w:rsidDel="00DD690B">
          <w:rPr>
            <w:i/>
            <w:iCs/>
            <w:vertAlign w:val="subscript"/>
          </w:rPr>
          <w:delText>d</w:delText>
        </w:r>
        <w:r w:rsidRPr="00D401AD" w:rsidDel="00DD690B">
          <w:delText xml:space="preserve"> of simulated radar targets for single channel operation was always measurably degraded, by as much as 0.15 (with </w:delText>
        </w:r>
        <w:r w:rsidRPr="00D401AD" w:rsidDel="00DD690B">
          <w:rPr>
            <w:i/>
            <w:iCs/>
          </w:rPr>
          <w:delText>P</w:delText>
        </w:r>
        <w:r w:rsidRPr="00D401AD" w:rsidDel="00DD690B">
          <w:rPr>
            <w:i/>
            <w:iCs/>
            <w:vertAlign w:val="subscript"/>
          </w:rPr>
          <w:delText>d</w:delText>
        </w:r>
        <w:r w:rsidRPr="00D401AD" w:rsidDel="00DD690B">
          <w:delText xml:space="preserve"> dropping to 0.75 from a nominal 0.90), at </w:delText>
        </w:r>
        <w:r w:rsidRPr="00D401AD" w:rsidDel="00DD690B">
          <w:rPr>
            <w:i/>
            <w:iCs/>
          </w:rPr>
          <w:delText>I/N</w:delText>
        </w:r>
        <w:r w:rsidRPr="00D401AD" w:rsidDel="00DD690B">
          <w:delText xml:space="preserve"> = –6 dB.” In the results presented in Figure A1.5, </w:delText>
        </w:r>
        <w:r w:rsidRPr="00D401AD" w:rsidDel="00DD690B">
          <w:rPr>
            <w:i/>
            <w:iCs/>
          </w:rPr>
          <w:delText>P</w:delText>
        </w:r>
        <w:r w:rsidRPr="00D401AD" w:rsidDel="00DD690B">
          <w:rPr>
            <w:i/>
            <w:iCs/>
            <w:vertAlign w:val="subscript"/>
          </w:rPr>
          <w:delText>d</w:delText>
        </w:r>
        <w:r w:rsidRPr="00D401AD" w:rsidDel="00DD690B">
          <w:delText xml:space="preserve"> has dropped from 0.9 to 0.71 at SNR of 13.1 dB for the ‘average case’. </w:delText>
        </w:r>
      </w:del>
    </w:p>
    <w:p w14:paraId="3953876F" w14:textId="612B8B27" w:rsidR="00C90B66" w:rsidRPr="00D401AD" w:rsidDel="00DD690B" w:rsidRDefault="00C90B66" w:rsidP="00C90B66">
      <w:pPr>
        <w:keepNext/>
        <w:spacing w:before="160"/>
        <w:jc w:val="both"/>
        <w:rPr>
          <w:del w:id="593" w:author="USA" w:date="2023-03-07T15:31:00Z"/>
          <w:rFonts w:ascii="Times" w:hAnsi="Times"/>
          <w:b/>
        </w:rPr>
      </w:pPr>
      <w:del w:id="594" w:author="USA" w:date="2023-03-07T15:31:00Z">
        <w:r w:rsidRPr="00D401AD" w:rsidDel="00DD690B">
          <w:rPr>
            <w:rFonts w:ascii="Times" w:hAnsi="Times"/>
            <w:b/>
          </w:rPr>
          <w:delText>Interference into a receiver with non-linear compression and Doppler processing</w:delText>
        </w:r>
      </w:del>
    </w:p>
    <w:p w14:paraId="547F7B2C" w14:textId="3CC2F2F6" w:rsidR="00C90B66" w:rsidRPr="00D401AD" w:rsidDel="00DD690B" w:rsidRDefault="00C90B66" w:rsidP="00C90B66">
      <w:pPr>
        <w:jc w:val="both"/>
        <w:rPr>
          <w:del w:id="595" w:author="USA" w:date="2023-03-07T15:31:00Z"/>
        </w:rPr>
      </w:pPr>
      <w:del w:id="596" w:author="USA" w:date="2023-03-07T15:31:00Z">
        <w:r w:rsidRPr="00D401AD" w:rsidDel="00DD690B">
          <w:delText>The above analysis was repeated for a non-linear FM waveform (Figure A2-1-7) which is widely used in modern radars. Wideband communication signal interference matched filtered to a non</w:delText>
        </w:r>
        <w:r w:rsidRPr="00D401AD" w:rsidDel="00DD690B">
          <w:noBreakHyphen/>
          <w:delText>linear FM pulse with 14 μs duration and 2 MHz bandwidth is shown is shown in Figure A2</w:delText>
        </w:r>
        <w:r w:rsidRPr="00D401AD" w:rsidDel="00DD690B">
          <w:noBreakHyphen/>
          <w:delText>1-6. Similar to the linear FM case, a structure in the interference can be seen after pulse compression.</w:delText>
        </w:r>
      </w:del>
    </w:p>
    <w:p w14:paraId="39A53C9F" w14:textId="0F1EE7E0" w:rsidR="00C90B66" w:rsidRPr="00D401AD" w:rsidDel="00DD690B" w:rsidRDefault="00C90B66" w:rsidP="00E71D48">
      <w:pPr>
        <w:pStyle w:val="FigureNo"/>
        <w:rPr>
          <w:del w:id="597" w:author="USA" w:date="2023-03-07T15:31:00Z"/>
        </w:rPr>
      </w:pPr>
      <w:del w:id="598" w:author="USA" w:date="2023-03-07T15:31:00Z">
        <w:r w:rsidRPr="00D401AD" w:rsidDel="00DD690B">
          <w:delText>Figure A2-1-6</w:delText>
        </w:r>
      </w:del>
    </w:p>
    <w:p w14:paraId="13138059" w14:textId="61EE0F59" w:rsidR="00C90B66" w:rsidRPr="00D401AD" w:rsidDel="00DD690B" w:rsidRDefault="00C90B66" w:rsidP="00E71D48">
      <w:pPr>
        <w:pStyle w:val="Figuretitle"/>
        <w:rPr>
          <w:del w:id="599" w:author="USA" w:date="2023-03-07T15:31:00Z"/>
          <w:szCs w:val="24"/>
        </w:rPr>
      </w:pPr>
      <w:del w:id="600" w:author="USA" w:date="2023-03-07T15:31:00Z">
        <w:r w:rsidRPr="00D401AD" w:rsidDel="00DD690B">
          <w:delText xml:space="preserve">A radar coherent processing interval after pulse compression </w:delText>
        </w:r>
        <w:r w:rsidRPr="00D401AD" w:rsidDel="00DD690B">
          <w:br/>
          <w:delText>(matched filtered to non-linear frequency modulation waveform) (Scale in dBW)</w:delText>
        </w:r>
      </w:del>
    </w:p>
    <w:p w14:paraId="6E2F8EFA" w14:textId="439113FB" w:rsidR="00C90B66" w:rsidRPr="00D401AD" w:rsidDel="00DD690B" w:rsidRDefault="00C90B66" w:rsidP="00E71D48">
      <w:pPr>
        <w:pStyle w:val="Figure"/>
        <w:rPr>
          <w:del w:id="601" w:author="USA" w:date="2023-03-07T15:31:00Z"/>
          <w:noProof w:val="0"/>
        </w:rPr>
      </w:pPr>
      <w:del w:id="602" w:author="USA" w:date="2023-03-07T15:31:00Z">
        <w:r w:rsidRPr="00D401AD" w:rsidDel="00DD690B">
          <w:drawing>
            <wp:inline distT="0" distB="0" distL="0" distR="0" wp14:anchorId="07C98D2F" wp14:editId="5A39E5CA">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del>
    </w:p>
    <w:p w14:paraId="318CF2F3" w14:textId="6C623D46" w:rsidR="00C90B66" w:rsidRPr="00D401AD" w:rsidDel="00DD690B" w:rsidRDefault="00C90B66" w:rsidP="00C90B66">
      <w:pPr>
        <w:tabs>
          <w:tab w:val="left" w:pos="284"/>
        </w:tabs>
        <w:spacing w:before="80"/>
        <w:rPr>
          <w:del w:id="603" w:author="USA" w:date="2023-03-07T15:31:00Z"/>
        </w:rPr>
      </w:pPr>
      <w:del w:id="604" w:author="USA" w:date="2023-03-07T15:31:00Z">
        <w:r w:rsidRPr="00D401AD" w:rsidDel="00DD690B">
          <w:delText>NOTE – Only the wideband communication signal interference is presented here without receiver noise.</w:delText>
        </w:r>
      </w:del>
    </w:p>
    <w:p w14:paraId="07511DF0" w14:textId="0F2D6BA5" w:rsidR="00C90B66" w:rsidRPr="00D401AD" w:rsidDel="00DD690B" w:rsidRDefault="00C90B66" w:rsidP="00E71D48">
      <w:pPr>
        <w:pStyle w:val="FigureNo"/>
        <w:rPr>
          <w:del w:id="605" w:author="USA" w:date="2023-03-07T15:31:00Z"/>
        </w:rPr>
      </w:pPr>
      <w:del w:id="606" w:author="USA" w:date="2023-03-07T15:31:00Z">
        <w:r w:rsidRPr="00D401AD" w:rsidDel="00DD690B">
          <w:delText>Figure A2-1-7</w:delText>
        </w:r>
      </w:del>
    </w:p>
    <w:p w14:paraId="4DF62281" w14:textId="4C802292" w:rsidR="00C90B66" w:rsidRPr="00D401AD" w:rsidDel="00DD690B" w:rsidRDefault="00C90B66" w:rsidP="00E71D48">
      <w:pPr>
        <w:pStyle w:val="Figuretitle"/>
        <w:rPr>
          <w:del w:id="607" w:author="USA" w:date="2023-03-07T15:31:00Z"/>
        </w:rPr>
      </w:pPr>
      <w:del w:id="608" w:author="USA" w:date="2023-03-07T15:31:00Z">
        <w:r w:rsidRPr="00D401AD" w:rsidDel="00DD690B">
          <w:delText>Characteristics of the non-linear frequency modulation waveform used in the matched filter</w:delText>
        </w:r>
      </w:del>
    </w:p>
    <w:p w14:paraId="7696900B" w14:textId="456F8535" w:rsidR="00C90B66" w:rsidRPr="00D401AD" w:rsidDel="00DD690B" w:rsidRDefault="00C90B66" w:rsidP="00E71D48">
      <w:pPr>
        <w:pStyle w:val="FigureNo"/>
        <w:rPr>
          <w:del w:id="609" w:author="USA" w:date="2023-03-07T15:31:00Z"/>
          <w:lang w:eastAsia="zh-CN"/>
        </w:rPr>
      </w:pPr>
      <w:del w:id="610" w:author="USA" w:date="2023-03-07T15:31:00Z">
        <w:r w:rsidRPr="00D401AD" w:rsidDel="00DD690B">
          <w:rPr>
            <w:noProof/>
          </w:rPr>
          <w:drawing>
            <wp:inline distT="0" distB="0" distL="0" distR="0" wp14:anchorId="7A316C8B" wp14:editId="551DFB7E">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0920E664" w14:textId="19DA34EA" w:rsidR="00C90B66" w:rsidRPr="00D401AD" w:rsidDel="00DD690B" w:rsidRDefault="00C90B66" w:rsidP="00C90B66">
      <w:pPr>
        <w:spacing w:before="360" w:after="120"/>
        <w:rPr>
          <w:del w:id="611" w:author="USA" w:date="2023-03-07T15:31:00Z"/>
        </w:rPr>
      </w:pPr>
      <w:del w:id="612" w:author="USA" w:date="2023-03-07T15:31:00Z">
        <w:r w:rsidRPr="00D401AD" w:rsidDel="00DD690B">
          <w:delText xml:space="preserve">Doppler processed results are shown in Figure A2-1-8. </w:delText>
        </w:r>
      </w:del>
    </w:p>
    <w:p w14:paraId="4E334F7D" w14:textId="453C9837" w:rsidR="00C90B66" w:rsidRPr="00D401AD" w:rsidDel="00DD690B" w:rsidRDefault="00C90B66" w:rsidP="00E71D48">
      <w:pPr>
        <w:pStyle w:val="FigureNo"/>
        <w:rPr>
          <w:del w:id="613" w:author="USA" w:date="2023-03-07T15:31:00Z"/>
        </w:rPr>
      </w:pPr>
      <w:del w:id="614" w:author="USA" w:date="2023-03-07T15:31:00Z">
        <w:r w:rsidRPr="00D401AD" w:rsidDel="00DD690B">
          <w:delText>Figure A2-1-8</w:delText>
        </w:r>
      </w:del>
    </w:p>
    <w:p w14:paraId="217D3AFD" w14:textId="7E662222" w:rsidR="00C90B66" w:rsidRPr="00D401AD" w:rsidDel="00DD690B" w:rsidRDefault="00C90B66" w:rsidP="00E71D48">
      <w:pPr>
        <w:pStyle w:val="Figuretitle"/>
        <w:rPr>
          <w:del w:id="615" w:author="USA" w:date="2023-03-07T15:31:00Z"/>
          <w:szCs w:val="24"/>
        </w:rPr>
      </w:pPr>
      <w:del w:id="616" w:author="USA" w:date="2023-03-07T15:31:00Z">
        <w:r w:rsidRPr="00D401AD" w:rsidDel="00DD690B">
          <w:delText xml:space="preserve">Range-Doppler map of wideband quadrature phase shift keying communication signal interference after pulse compression (non-linear frequency modulation) and Doppler processing (scale in dBW) </w:delText>
        </w:r>
      </w:del>
    </w:p>
    <w:p w14:paraId="5C4CC7D0" w14:textId="406898C4" w:rsidR="00C90B66" w:rsidRPr="00D401AD" w:rsidDel="00DD690B" w:rsidRDefault="00C90B66" w:rsidP="00E71D48">
      <w:pPr>
        <w:pStyle w:val="FigureNo"/>
        <w:rPr>
          <w:del w:id="617" w:author="USA" w:date="2023-03-07T15:31:00Z"/>
          <w:lang w:eastAsia="zh-CN"/>
        </w:rPr>
      </w:pPr>
      <w:del w:id="618" w:author="USA" w:date="2023-03-07T15:31:00Z">
        <w:r w:rsidRPr="00D401AD" w:rsidDel="00DD690B">
          <w:rPr>
            <w:noProof/>
          </w:rPr>
          <w:drawing>
            <wp:inline distT="0" distB="0" distL="0" distR="0" wp14:anchorId="7A45F94C" wp14:editId="6979C15B">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9A507B" w14:textId="6E9D36E6" w:rsidR="00C90B66" w:rsidRPr="00D401AD" w:rsidDel="00DD690B" w:rsidRDefault="00C90B66" w:rsidP="00C90B66">
      <w:pPr>
        <w:tabs>
          <w:tab w:val="left" w:pos="284"/>
        </w:tabs>
        <w:spacing w:before="80"/>
        <w:rPr>
          <w:del w:id="619" w:author="USA" w:date="2023-03-07T15:31:00Z"/>
        </w:rPr>
      </w:pPr>
      <w:del w:id="620" w:author="USA" w:date="2023-03-07T15:31:00Z">
        <w:r w:rsidRPr="00D401AD" w:rsidDel="00DD690B">
          <w:delText>NOTE – Only the wideband communication signal interference is presented here without receiver noise.</w:delText>
        </w:r>
      </w:del>
    </w:p>
    <w:p w14:paraId="230E30F6" w14:textId="4D112C8A" w:rsidR="00C90B66" w:rsidRPr="00D401AD" w:rsidDel="00DD690B" w:rsidRDefault="00C90B66" w:rsidP="00C90B66">
      <w:pPr>
        <w:jc w:val="both"/>
        <w:rPr>
          <w:del w:id="621" w:author="USA" w:date="2023-03-07T15:31:00Z"/>
        </w:rPr>
      </w:pPr>
      <w:del w:id="622" w:author="USA" w:date="2023-03-07T15:31:00Z">
        <w:r w:rsidRPr="00D401AD" w:rsidDel="00DD690B">
          <w:delText xml:space="preserve">A probability of detection analysis was performed similar to the linear FM waveform case. </w:delText>
        </w:r>
        <w:r w:rsidRPr="00D401AD" w:rsidDel="00DD690B">
          <w:rPr>
            <w:i/>
            <w:iCs/>
          </w:rPr>
          <w:delText>I/N</w:delText>
        </w:r>
        <w:r w:rsidRPr="00D401AD" w:rsidDel="00DD690B">
          <w:delText xml:space="preserve"> level was set at –6 dB, and non-fluctuating target with different SNR settings was injected using the procedure described previously. </w:delText>
        </w:r>
      </w:del>
    </w:p>
    <w:p w14:paraId="727922A2" w14:textId="5BD3A070" w:rsidR="00C90B66" w:rsidRPr="00D401AD" w:rsidDel="00DD690B" w:rsidRDefault="00C90B66" w:rsidP="00C90B66">
      <w:pPr>
        <w:jc w:val="both"/>
        <w:rPr>
          <w:del w:id="623" w:author="USA" w:date="2023-03-07T15:31:00Z"/>
        </w:rPr>
      </w:pPr>
      <w:del w:id="624" w:author="USA" w:date="2023-03-07T15:31:00Z">
        <w:r w:rsidRPr="00D401AD" w:rsidDel="00DD690B">
          <w:delText>CA-CFAR detector was used with the threshold multiplier set to 10.30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for the non</w:delText>
        </w:r>
        <w:r w:rsidRPr="00D401AD" w:rsidDel="00DD690B">
          <w:noBreakHyphen/>
          <w:delText>linear FM radar waveform are shown in Figure A2-1-9.</w:delText>
        </w:r>
      </w:del>
    </w:p>
    <w:p w14:paraId="2C3295D1" w14:textId="6FF1A9F1" w:rsidR="00C90B66" w:rsidRPr="00D401AD" w:rsidDel="00DD690B" w:rsidRDefault="00C90B66" w:rsidP="00C90B66">
      <w:pPr>
        <w:jc w:val="both"/>
        <w:rPr>
          <w:del w:id="625" w:author="USA" w:date="2023-03-07T15:31:00Z"/>
        </w:rPr>
      </w:pPr>
      <w:del w:id="626" w:author="USA" w:date="2023-03-07T15:31:00Z">
        <w:r w:rsidRPr="00D401AD" w:rsidDel="00DD690B">
          <w:delText xml:space="preserve">Compared to the linear FM case, all the </w:delText>
        </w:r>
        <w:r w:rsidRPr="00D401AD" w:rsidDel="00DD690B">
          <w:rPr>
            <w:i/>
            <w:iCs/>
          </w:rPr>
          <w:delText>P</w:delText>
        </w:r>
        <w:r w:rsidRPr="00D401AD" w:rsidDel="00DD690B">
          <w:rPr>
            <w:i/>
            <w:iCs/>
            <w:vertAlign w:val="subscript"/>
          </w:rPr>
          <w:delText>d</w:delText>
        </w:r>
        <w:r w:rsidRPr="00D401AD" w:rsidDel="00DD690B">
          <w:delText xml:space="preserve"> curves are shifted towards left, indicating that a</w:delText>
        </w:r>
        <w:r w:rsidR="00AC7963" w:rsidDel="00DD690B">
          <w:delText xml:space="preserve"> non-linear frequency modulated</w:delText>
        </w:r>
        <w:r w:rsidRPr="00D401AD" w:rsidDel="00DD690B">
          <w:delText xml:space="preserve"> </w:delText>
        </w:r>
        <w:r w:rsidR="00AC7963" w:rsidDel="00DD690B">
          <w:delText>(</w:delText>
        </w:r>
        <w:r w:rsidRPr="00D401AD" w:rsidDel="00DD690B">
          <w:delText>NLFM</w:delText>
        </w:r>
        <w:r w:rsidR="00AC7963" w:rsidDel="00DD690B">
          <w:delText>)</w:delText>
        </w:r>
        <w:r w:rsidRPr="00D401AD" w:rsidDel="00DD690B">
          <w:delText xml:space="preserve">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delText>
        </w:r>
      </w:del>
    </w:p>
    <w:p w14:paraId="2BAA3B3C" w14:textId="728E79BD" w:rsidR="00C90B66" w:rsidRPr="00D401AD" w:rsidDel="00DD690B" w:rsidRDefault="00C90B66" w:rsidP="00C90B66">
      <w:pPr>
        <w:jc w:val="both"/>
        <w:rPr>
          <w:del w:id="627" w:author="USA" w:date="2023-03-07T15:31:00Z"/>
        </w:rPr>
      </w:pPr>
      <w:del w:id="628" w:author="USA" w:date="2023-03-07T15:31:00Z">
        <w:r w:rsidRPr="00D401AD" w:rsidDel="00DD690B">
          <w:delText>In the “worst case” scenario where target was injected to a particular range-Doppler cell where an interference structure is present, i.e., thus generating a high CA-CFAR noise estimate, a 4 dB loss in SNR is found compared to the noise only case.</w:delText>
        </w:r>
      </w:del>
    </w:p>
    <w:p w14:paraId="3CAF2B23" w14:textId="7F1C6E3E" w:rsidR="00C90B66" w:rsidRPr="00D401AD" w:rsidDel="00DD690B" w:rsidRDefault="00C90B66" w:rsidP="00E71D48">
      <w:pPr>
        <w:pStyle w:val="FigureNo"/>
        <w:rPr>
          <w:del w:id="629" w:author="USA" w:date="2023-03-07T15:31:00Z"/>
        </w:rPr>
      </w:pPr>
      <w:del w:id="630" w:author="USA" w:date="2023-03-07T15:31:00Z">
        <w:r w:rsidRPr="00D401AD" w:rsidDel="00DD690B">
          <w:delText>Figure A2-1-9</w:delText>
        </w:r>
      </w:del>
    </w:p>
    <w:p w14:paraId="2716BC5A" w14:textId="1ECECEF3" w:rsidR="00C90B66" w:rsidRPr="00D401AD" w:rsidDel="00DD690B" w:rsidRDefault="00C90B66" w:rsidP="00E71D48">
      <w:pPr>
        <w:pStyle w:val="Figuretitle"/>
        <w:rPr>
          <w:del w:id="631" w:author="USA" w:date="2023-03-07T15:31:00Z"/>
        </w:rPr>
      </w:pPr>
      <w:del w:id="632" w:author="USA" w:date="2023-03-07T15:31:00Z">
        <w:r w:rsidRPr="00D401AD" w:rsidDel="00DD690B">
          <w:delText xml:space="preserve">Probability of detection of a non-fluctuating target with and without wideband communication signal </w:delText>
        </w:r>
        <w:r w:rsidRPr="00D401AD" w:rsidDel="00DD690B">
          <w:br/>
          <w:delText>and Gaussian interference for non-linear frequency modulation waveform</w:delText>
        </w:r>
      </w:del>
    </w:p>
    <w:p w14:paraId="2E448BFB" w14:textId="05FD499D" w:rsidR="00C90B66" w:rsidRPr="00D401AD" w:rsidDel="00DD690B" w:rsidRDefault="00C90B66" w:rsidP="00E71D48">
      <w:pPr>
        <w:pStyle w:val="Figure"/>
        <w:rPr>
          <w:del w:id="633" w:author="USA" w:date="2023-03-07T15:31:00Z"/>
          <w:noProof w:val="0"/>
          <w:lang w:eastAsia="en-AU"/>
        </w:rPr>
      </w:pPr>
      <w:del w:id="634" w:author="USA" w:date="2023-03-07T15:31:00Z">
        <w:r w:rsidRPr="00D401AD" w:rsidDel="00DD690B">
          <w:drawing>
            <wp:inline distT="0" distB="0" distL="0" distR="0" wp14:anchorId="7EFBBDDC" wp14:editId="1AAFA027">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del>
    </w:p>
    <w:p w14:paraId="16BAFA5F" w14:textId="1333A76D" w:rsidR="00C90B66" w:rsidRPr="00D401AD" w:rsidDel="00DD690B" w:rsidRDefault="00C90B66" w:rsidP="00C90B66">
      <w:pPr>
        <w:tabs>
          <w:tab w:val="left" w:pos="284"/>
        </w:tabs>
        <w:spacing w:before="80"/>
        <w:jc w:val="both"/>
        <w:rPr>
          <w:del w:id="635" w:author="USA" w:date="2023-03-07T15:31:00Z"/>
          <w:sz w:val="22"/>
        </w:rPr>
      </w:pPr>
      <w:del w:id="636" w:author="USA" w:date="2023-03-07T15:31:00Z">
        <w:r w:rsidRPr="00D401AD" w:rsidDel="00DD690B">
          <w:rPr>
            <w:sz w:val="22"/>
          </w:rPr>
          <w:delTex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delText>
        </w:r>
        <w:r w:rsidRPr="00D401AD" w:rsidDel="00DD690B">
          <w:rPr>
            <w:sz w:val="22"/>
            <w:vertAlign w:val="superscript"/>
          </w:rPr>
          <w:delText>-4</w:delText>
        </w:r>
        <w:r w:rsidRPr="00D401AD" w:rsidDel="00DD690B">
          <w:rPr>
            <w:sz w:val="22"/>
          </w:rPr>
          <w:delText>.</w:delText>
        </w:r>
      </w:del>
    </w:p>
    <w:p w14:paraId="1E23CE5A" w14:textId="2AC68390" w:rsidR="00C90B66" w:rsidRPr="00D401AD" w:rsidDel="00DD690B" w:rsidRDefault="00C90B66" w:rsidP="001F7563">
      <w:pPr>
        <w:keepLines/>
        <w:jc w:val="both"/>
        <w:rPr>
          <w:del w:id="637" w:author="USA" w:date="2023-03-07T15:31:00Z"/>
        </w:rPr>
      </w:pPr>
      <w:del w:id="638" w:author="USA" w:date="2023-03-07T15:31:00Z">
        <w:r w:rsidRPr="00D401AD" w:rsidDel="00DD690B">
          <w:delTex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NLFM waveform is slightly robust to communication signal interference compared to the LFM waveform, but degradation in detection due to OFDM interference at </w:delText>
        </w:r>
        <w:r w:rsidRPr="00D401AD" w:rsidDel="00DD690B">
          <w:rPr>
            <w:i/>
            <w:iCs/>
          </w:rPr>
          <w:delText>I/N</w:delText>
        </w:r>
        <w:r w:rsidRPr="00D401AD" w:rsidDel="00DD690B">
          <w:delText xml:space="preserve"> = –6 dB is still significant for both waveforms.</w:delText>
        </w:r>
      </w:del>
    </w:p>
    <w:p w14:paraId="5EB0233E" w14:textId="73AD8426" w:rsidR="00C90B66" w:rsidRPr="00D401AD" w:rsidDel="00DD690B" w:rsidRDefault="00C90B66" w:rsidP="00E71D48">
      <w:pPr>
        <w:pStyle w:val="TableNo"/>
        <w:rPr>
          <w:del w:id="639" w:author="USA" w:date="2023-03-07T15:31:00Z"/>
        </w:rPr>
      </w:pPr>
      <w:del w:id="640" w:author="USA" w:date="2023-03-07T15:31:00Z">
        <w:r w:rsidRPr="00D401AD" w:rsidDel="00DD690B">
          <w:delText>Table A2-1-1</w:delText>
        </w:r>
      </w:del>
    </w:p>
    <w:p w14:paraId="2644E57B" w14:textId="22F8F6BD" w:rsidR="00C90B66" w:rsidRPr="00D401AD" w:rsidDel="00DD690B" w:rsidRDefault="00C90B66" w:rsidP="00E71D48">
      <w:pPr>
        <w:pStyle w:val="Tabletitle"/>
        <w:rPr>
          <w:del w:id="641" w:author="USA" w:date="2023-03-07T15:31:00Z"/>
        </w:rPr>
      </w:pPr>
      <w:del w:id="642"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C90B66" w:rsidRPr="00D401AD" w:rsidDel="00DD690B" w14:paraId="40569E79" w14:textId="42893B66" w:rsidTr="00914171">
        <w:trPr>
          <w:trHeight w:val="554"/>
          <w:jc w:val="center"/>
          <w:del w:id="643" w:author="USA" w:date="2023-03-07T15:31:00Z"/>
        </w:trPr>
        <w:tc>
          <w:tcPr>
            <w:tcW w:w="2561" w:type="dxa"/>
          </w:tcPr>
          <w:p w14:paraId="3C245F00" w14:textId="441E7E23" w:rsidR="00C90B66" w:rsidRPr="00D401AD" w:rsidDel="00DD690B" w:rsidRDefault="00C90B66" w:rsidP="00E71D48">
            <w:pPr>
              <w:pStyle w:val="Tablehead"/>
              <w:rPr>
                <w:del w:id="644" w:author="USA" w:date="2023-03-07T15:31:00Z"/>
                <w:rFonts w:eastAsia="????"/>
              </w:rPr>
            </w:pPr>
          </w:p>
        </w:tc>
        <w:tc>
          <w:tcPr>
            <w:tcW w:w="2010" w:type="dxa"/>
            <w:vAlign w:val="center"/>
          </w:tcPr>
          <w:p w14:paraId="5A5D4922" w14:textId="0E4A3EA6" w:rsidR="00C90B66" w:rsidRPr="00D401AD" w:rsidDel="00DD690B" w:rsidRDefault="00C90B66" w:rsidP="00E71D48">
            <w:pPr>
              <w:pStyle w:val="Tablehead"/>
              <w:rPr>
                <w:del w:id="645" w:author="USA" w:date="2023-03-07T15:31:00Z"/>
                <w:rFonts w:eastAsia="????"/>
              </w:rPr>
            </w:pPr>
            <w:del w:id="646"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vAlign w:val="center"/>
          </w:tcPr>
          <w:p w14:paraId="47CB77CA" w14:textId="4376B543" w:rsidR="00C90B66" w:rsidRPr="00D401AD" w:rsidDel="00DD690B" w:rsidRDefault="00C90B66" w:rsidP="00E71D48">
            <w:pPr>
              <w:pStyle w:val="Tablehead"/>
              <w:rPr>
                <w:del w:id="647" w:author="USA" w:date="2023-03-07T15:31:00Z"/>
                <w:rFonts w:eastAsia="????"/>
              </w:rPr>
            </w:pPr>
            <w:del w:id="648"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vAlign w:val="center"/>
          </w:tcPr>
          <w:p w14:paraId="63BF6370" w14:textId="4A192ABC" w:rsidR="00C90B66" w:rsidRPr="00D401AD" w:rsidDel="00DD690B" w:rsidRDefault="00C90B66" w:rsidP="00E71D48">
            <w:pPr>
              <w:pStyle w:val="Tablehead"/>
              <w:rPr>
                <w:del w:id="649" w:author="USA" w:date="2023-03-07T15:31:00Z"/>
                <w:rFonts w:eastAsia="????"/>
              </w:rPr>
            </w:pPr>
            <w:del w:id="650"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51667AE2" w14:textId="5CC68CF2" w:rsidTr="00914171">
        <w:trPr>
          <w:trHeight w:val="570"/>
          <w:jc w:val="center"/>
          <w:del w:id="651" w:author="USA" w:date="2023-03-07T15:31:00Z"/>
        </w:trPr>
        <w:tc>
          <w:tcPr>
            <w:tcW w:w="2561" w:type="dxa"/>
            <w:vAlign w:val="center"/>
          </w:tcPr>
          <w:p w14:paraId="560A592E" w14:textId="343AB5F1" w:rsidR="00C90B66" w:rsidRPr="00D401AD" w:rsidDel="00DD690B" w:rsidRDefault="00C90B66" w:rsidP="00E71D48">
            <w:pPr>
              <w:pStyle w:val="Tabletext"/>
              <w:rPr>
                <w:del w:id="652" w:author="USA" w:date="2023-03-07T15:31:00Z"/>
                <w:rFonts w:eastAsia="MS Mincho"/>
              </w:rPr>
            </w:pPr>
            <w:del w:id="653" w:author="USA" w:date="2023-03-07T15:31:00Z">
              <w:r w:rsidRPr="00D401AD" w:rsidDel="00DD690B">
                <w:rPr>
                  <w:rFonts w:eastAsia="MS Mincho"/>
                </w:rPr>
                <w:delText>WCSS interference into linear FM radar receiver</w:delText>
              </w:r>
            </w:del>
          </w:p>
        </w:tc>
        <w:tc>
          <w:tcPr>
            <w:tcW w:w="2010" w:type="dxa"/>
            <w:vAlign w:val="center"/>
          </w:tcPr>
          <w:p w14:paraId="660C0FA7" w14:textId="257F438B" w:rsidR="00C90B66" w:rsidRPr="00D401AD" w:rsidDel="00DD690B" w:rsidRDefault="00C90B66" w:rsidP="00E71D48">
            <w:pPr>
              <w:pStyle w:val="Tabletext"/>
              <w:jc w:val="center"/>
              <w:rPr>
                <w:del w:id="654" w:author="USA" w:date="2023-03-07T15:31:00Z"/>
                <w:rFonts w:eastAsia="MS Mincho"/>
              </w:rPr>
            </w:pPr>
            <w:del w:id="655" w:author="USA" w:date="2023-03-07T15:31:00Z">
              <w:r w:rsidRPr="00D401AD" w:rsidDel="00DD690B">
                <w:rPr>
                  <w:rFonts w:eastAsia="MS Mincho"/>
                </w:rPr>
                <w:delText>10.6 dB</w:delText>
              </w:r>
            </w:del>
          </w:p>
        </w:tc>
        <w:tc>
          <w:tcPr>
            <w:tcW w:w="2011" w:type="dxa"/>
            <w:vAlign w:val="center"/>
          </w:tcPr>
          <w:p w14:paraId="77C1609E" w14:textId="583EE968" w:rsidR="00C90B66" w:rsidRPr="00D401AD" w:rsidDel="00DD690B" w:rsidRDefault="00C90B66" w:rsidP="00E71D48">
            <w:pPr>
              <w:pStyle w:val="Tabletext"/>
              <w:jc w:val="center"/>
              <w:rPr>
                <w:del w:id="656" w:author="USA" w:date="2023-03-07T15:31:00Z"/>
                <w:rFonts w:eastAsia="MS Mincho"/>
              </w:rPr>
            </w:pPr>
            <w:del w:id="657" w:author="USA" w:date="2023-03-07T15:31:00Z">
              <w:r w:rsidRPr="00D401AD" w:rsidDel="00DD690B">
                <w:rPr>
                  <w:rFonts w:eastAsia="MS Mincho"/>
                </w:rPr>
                <w:delText>12.0 dB</w:delText>
              </w:r>
            </w:del>
          </w:p>
        </w:tc>
        <w:tc>
          <w:tcPr>
            <w:tcW w:w="2011" w:type="dxa"/>
            <w:vAlign w:val="center"/>
          </w:tcPr>
          <w:p w14:paraId="50A47D44" w14:textId="3EB910CE" w:rsidR="00C90B66" w:rsidRPr="00D401AD" w:rsidDel="00DD690B" w:rsidRDefault="00C90B66" w:rsidP="00E71D48">
            <w:pPr>
              <w:pStyle w:val="Tabletext"/>
              <w:jc w:val="center"/>
              <w:rPr>
                <w:del w:id="658" w:author="USA" w:date="2023-03-07T15:31:00Z"/>
                <w:rFonts w:eastAsia="MS Mincho"/>
              </w:rPr>
            </w:pPr>
            <w:del w:id="659" w:author="USA" w:date="2023-03-07T15:31:00Z">
              <w:r w:rsidRPr="00D401AD" w:rsidDel="00DD690B">
                <w:rPr>
                  <w:rFonts w:eastAsia="MS Mincho"/>
                </w:rPr>
                <w:delText>15.3 dB</w:delText>
              </w:r>
            </w:del>
          </w:p>
        </w:tc>
      </w:tr>
      <w:tr w:rsidR="00C90B66" w:rsidRPr="00D401AD" w:rsidDel="00DD690B" w14:paraId="00AE9D99" w14:textId="3C211135" w:rsidTr="00914171">
        <w:trPr>
          <w:trHeight w:val="570"/>
          <w:jc w:val="center"/>
          <w:del w:id="660" w:author="USA" w:date="2023-03-07T15:31:00Z"/>
        </w:trPr>
        <w:tc>
          <w:tcPr>
            <w:tcW w:w="2561" w:type="dxa"/>
            <w:vAlign w:val="center"/>
          </w:tcPr>
          <w:p w14:paraId="6385207E" w14:textId="2A15F5B0" w:rsidR="00C90B66" w:rsidRPr="00D401AD" w:rsidDel="00DD690B" w:rsidRDefault="00C90B66" w:rsidP="00E71D48">
            <w:pPr>
              <w:pStyle w:val="Tabletext"/>
              <w:rPr>
                <w:del w:id="661" w:author="USA" w:date="2023-03-07T15:31:00Z"/>
                <w:rFonts w:eastAsia="MS Mincho"/>
              </w:rPr>
            </w:pPr>
            <w:del w:id="662" w:author="USA" w:date="2023-03-07T15:31:00Z">
              <w:r w:rsidRPr="00D401AD" w:rsidDel="00DD690B">
                <w:rPr>
                  <w:rFonts w:eastAsia="MS Mincho"/>
                </w:rPr>
                <w:delText>Gaussian interference into linear FM radar receiver</w:delText>
              </w:r>
            </w:del>
          </w:p>
        </w:tc>
        <w:tc>
          <w:tcPr>
            <w:tcW w:w="2010" w:type="dxa"/>
            <w:vAlign w:val="center"/>
          </w:tcPr>
          <w:p w14:paraId="053C6D4D" w14:textId="55F361FE" w:rsidR="00C90B66" w:rsidRPr="00D401AD" w:rsidDel="00DD690B" w:rsidRDefault="00C90B66" w:rsidP="00E71D48">
            <w:pPr>
              <w:pStyle w:val="Tabletext"/>
              <w:jc w:val="center"/>
              <w:rPr>
                <w:del w:id="663" w:author="USA" w:date="2023-03-07T15:31:00Z"/>
                <w:rFonts w:eastAsia="MS Mincho"/>
              </w:rPr>
            </w:pPr>
            <w:del w:id="664" w:author="USA" w:date="2023-03-07T15:31:00Z">
              <w:r w:rsidRPr="00D401AD" w:rsidDel="00DD690B">
                <w:rPr>
                  <w:rFonts w:eastAsia="MS Mincho"/>
                </w:rPr>
                <w:delText>10.6 dB</w:delText>
              </w:r>
            </w:del>
          </w:p>
        </w:tc>
        <w:tc>
          <w:tcPr>
            <w:tcW w:w="2011" w:type="dxa"/>
            <w:vAlign w:val="center"/>
          </w:tcPr>
          <w:p w14:paraId="7A39C92F" w14:textId="14E0B6A2" w:rsidR="00C90B66" w:rsidRPr="00D401AD" w:rsidDel="00DD690B" w:rsidRDefault="00C90B66" w:rsidP="00E71D48">
            <w:pPr>
              <w:pStyle w:val="Tabletext"/>
              <w:jc w:val="center"/>
              <w:rPr>
                <w:del w:id="665" w:author="USA" w:date="2023-03-07T15:31:00Z"/>
                <w:rFonts w:eastAsia="MS Mincho"/>
              </w:rPr>
            </w:pPr>
            <w:del w:id="666" w:author="USA" w:date="2023-03-07T15:31:00Z">
              <w:r w:rsidRPr="00D401AD" w:rsidDel="00DD690B">
                <w:rPr>
                  <w:rFonts w:eastAsia="MS Mincho"/>
                </w:rPr>
                <w:delText>11.6 dB</w:delText>
              </w:r>
            </w:del>
          </w:p>
        </w:tc>
        <w:tc>
          <w:tcPr>
            <w:tcW w:w="2011" w:type="dxa"/>
            <w:vAlign w:val="center"/>
          </w:tcPr>
          <w:p w14:paraId="15E80258" w14:textId="0A6E14CF" w:rsidR="00C90B66" w:rsidRPr="00D401AD" w:rsidDel="00DD690B" w:rsidRDefault="00C90B66" w:rsidP="00E71D48">
            <w:pPr>
              <w:pStyle w:val="Tabletext"/>
              <w:jc w:val="center"/>
              <w:rPr>
                <w:del w:id="667" w:author="USA" w:date="2023-03-07T15:31:00Z"/>
                <w:rFonts w:eastAsia="MS Mincho"/>
              </w:rPr>
            </w:pPr>
            <w:del w:id="668" w:author="USA" w:date="2023-03-07T15:31:00Z">
              <w:r w:rsidRPr="00D401AD" w:rsidDel="00DD690B">
                <w:rPr>
                  <w:rFonts w:eastAsia="MS Mincho"/>
                </w:rPr>
                <w:delText>13.8 dB</w:delText>
              </w:r>
            </w:del>
          </w:p>
        </w:tc>
      </w:tr>
      <w:tr w:rsidR="00C90B66" w:rsidRPr="00D401AD" w:rsidDel="00DD690B" w14:paraId="29013EA1" w14:textId="63B04769" w:rsidTr="00914171">
        <w:trPr>
          <w:trHeight w:val="570"/>
          <w:jc w:val="center"/>
          <w:del w:id="669" w:author="USA" w:date="2023-03-07T15:31:00Z"/>
        </w:trPr>
        <w:tc>
          <w:tcPr>
            <w:tcW w:w="2561" w:type="dxa"/>
            <w:vAlign w:val="center"/>
          </w:tcPr>
          <w:p w14:paraId="45E0AFD4" w14:textId="53B6FFBF" w:rsidR="00C90B66" w:rsidRPr="00D401AD" w:rsidDel="00DD690B" w:rsidRDefault="00C90B66" w:rsidP="00E71D48">
            <w:pPr>
              <w:pStyle w:val="Tabletext"/>
              <w:rPr>
                <w:del w:id="670" w:author="USA" w:date="2023-03-07T15:31:00Z"/>
                <w:rFonts w:eastAsia="MS Mincho"/>
              </w:rPr>
            </w:pPr>
            <w:del w:id="671" w:author="USA" w:date="2023-03-07T15:31:00Z">
              <w:r w:rsidRPr="00D401AD" w:rsidDel="00DD690B">
                <w:rPr>
                  <w:rFonts w:eastAsia="MS Mincho"/>
                </w:rPr>
                <w:delText xml:space="preserve">WCSS interference into non-linear FM radar receiver </w:delText>
              </w:r>
            </w:del>
          </w:p>
        </w:tc>
        <w:tc>
          <w:tcPr>
            <w:tcW w:w="2010" w:type="dxa"/>
            <w:vAlign w:val="center"/>
          </w:tcPr>
          <w:p w14:paraId="57C6292A" w14:textId="3932B60B" w:rsidR="00C90B66" w:rsidRPr="00D401AD" w:rsidDel="00DD690B" w:rsidRDefault="00C90B66" w:rsidP="00E71D48">
            <w:pPr>
              <w:pStyle w:val="Tabletext"/>
              <w:jc w:val="center"/>
              <w:rPr>
                <w:del w:id="672" w:author="USA" w:date="2023-03-07T15:31:00Z"/>
                <w:rFonts w:eastAsia="MS Mincho"/>
              </w:rPr>
            </w:pPr>
            <w:del w:id="673" w:author="USA" w:date="2023-03-07T15:31:00Z">
              <w:r w:rsidRPr="00D401AD" w:rsidDel="00DD690B">
                <w:rPr>
                  <w:rFonts w:eastAsia="MS Mincho"/>
                </w:rPr>
                <w:delText>10.3 dB</w:delText>
              </w:r>
            </w:del>
          </w:p>
        </w:tc>
        <w:tc>
          <w:tcPr>
            <w:tcW w:w="2011" w:type="dxa"/>
            <w:vAlign w:val="center"/>
          </w:tcPr>
          <w:p w14:paraId="68260AB2" w14:textId="366EEF76" w:rsidR="00C90B66" w:rsidRPr="00D401AD" w:rsidDel="00DD690B" w:rsidRDefault="00C90B66" w:rsidP="00E71D48">
            <w:pPr>
              <w:pStyle w:val="Tabletext"/>
              <w:jc w:val="center"/>
              <w:rPr>
                <w:del w:id="674" w:author="USA" w:date="2023-03-07T15:31:00Z"/>
                <w:rFonts w:eastAsia="MS Mincho"/>
              </w:rPr>
            </w:pPr>
            <w:del w:id="675" w:author="USA" w:date="2023-03-07T15:31:00Z">
              <w:r w:rsidRPr="00D401AD" w:rsidDel="00DD690B">
                <w:rPr>
                  <w:rFonts w:eastAsia="MS Mincho"/>
                </w:rPr>
                <w:delText>11.6 dB</w:delText>
              </w:r>
            </w:del>
          </w:p>
        </w:tc>
        <w:tc>
          <w:tcPr>
            <w:tcW w:w="2011" w:type="dxa"/>
            <w:vAlign w:val="center"/>
          </w:tcPr>
          <w:p w14:paraId="167531B9" w14:textId="728E99D4" w:rsidR="00C90B66" w:rsidRPr="00D401AD" w:rsidDel="00DD690B" w:rsidRDefault="00C90B66" w:rsidP="00E71D48">
            <w:pPr>
              <w:pStyle w:val="Tabletext"/>
              <w:jc w:val="center"/>
              <w:rPr>
                <w:del w:id="676" w:author="USA" w:date="2023-03-07T15:31:00Z"/>
              </w:rPr>
            </w:pPr>
            <w:del w:id="677" w:author="USA" w:date="2023-03-07T15:31:00Z">
              <w:r w:rsidRPr="00D401AD" w:rsidDel="00DD690B">
                <w:rPr>
                  <w:rFonts w:eastAsia="MS Mincho"/>
                </w:rPr>
                <w:delText>14.3 dB</w:delText>
              </w:r>
            </w:del>
          </w:p>
        </w:tc>
      </w:tr>
      <w:tr w:rsidR="00C90B66" w:rsidRPr="00D401AD" w:rsidDel="00DD690B" w14:paraId="082A1FD8" w14:textId="60DBA726" w:rsidTr="00914171">
        <w:trPr>
          <w:trHeight w:val="570"/>
          <w:jc w:val="center"/>
          <w:del w:id="678" w:author="USA" w:date="2023-03-07T15:31:00Z"/>
        </w:trPr>
        <w:tc>
          <w:tcPr>
            <w:tcW w:w="2561" w:type="dxa"/>
            <w:vAlign w:val="center"/>
          </w:tcPr>
          <w:p w14:paraId="2FCC77B6" w14:textId="16A4E84A" w:rsidR="00C90B66" w:rsidRPr="00D401AD" w:rsidDel="00DD690B" w:rsidRDefault="00C90B66" w:rsidP="00E71D48">
            <w:pPr>
              <w:pStyle w:val="Tabletext"/>
              <w:rPr>
                <w:del w:id="679" w:author="USA" w:date="2023-03-07T15:31:00Z"/>
                <w:rFonts w:eastAsia="MS Mincho"/>
              </w:rPr>
            </w:pPr>
            <w:del w:id="680" w:author="USA" w:date="2023-03-07T15:31:00Z">
              <w:r w:rsidRPr="00D401AD" w:rsidDel="00DD690B">
                <w:rPr>
                  <w:rFonts w:eastAsia="MS Mincho"/>
                </w:rPr>
                <w:delText>Gaussian interference into non-linear FM radar receiver</w:delText>
              </w:r>
            </w:del>
          </w:p>
        </w:tc>
        <w:tc>
          <w:tcPr>
            <w:tcW w:w="2010" w:type="dxa"/>
            <w:vAlign w:val="center"/>
          </w:tcPr>
          <w:p w14:paraId="5219570F" w14:textId="1AED148B" w:rsidR="00C90B66" w:rsidRPr="00D401AD" w:rsidDel="00DD690B" w:rsidRDefault="00C90B66" w:rsidP="00E71D48">
            <w:pPr>
              <w:pStyle w:val="Tabletext"/>
              <w:jc w:val="center"/>
              <w:rPr>
                <w:del w:id="681" w:author="USA" w:date="2023-03-07T15:31:00Z"/>
                <w:rFonts w:eastAsia="MS Mincho"/>
              </w:rPr>
            </w:pPr>
            <w:del w:id="682" w:author="USA" w:date="2023-03-07T15:31:00Z">
              <w:r w:rsidRPr="00D401AD" w:rsidDel="00DD690B">
                <w:rPr>
                  <w:rFonts w:eastAsia="MS Mincho"/>
                </w:rPr>
                <w:delText>10.3 dB</w:delText>
              </w:r>
            </w:del>
          </w:p>
        </w:tc>
        <w:tc>
          <w:tcPr>
            <w:tcW w:w="2011" w:type="dxa"/>
            <w:vAlign w:val="center"/>
          </w:tcPr>
          <w:p w14:paraId="312DC167" w14:textId="09B1915B" w:rsidR="00C90B66" w:rsidRPr="00D401AD" w:rsidDel="00DD690B" w:rsidRDefault="00C90B66" w:rsidP="00E71D48">
            <w:pPr>
              <w:pStyle w:val="Tabletext"/>
              <w:jc w:val="center"/>
              <w:rPr>
                <w:del w:id="683" w:author="USA" w:date="2023-03-07T15:31:00Z"/>
                <w:rFonts w:eastAsia="MS Mincho"/>
              </w:rPr>
            </w:pPr>
            <w:del w:id="684" w:author="USA" w:date="2023-03-07T15:31:00Z">
              <w:r w:rsidRPr="00D401AD" w:rsidDel="00DD690B">
                <w:rPr>
                  <w:rFonts w:eastAsia="MS Mincho"/>
                </w:rPr>
                <w:delText>11.3 dB</w:delText>
              </w:r>
            </w:del>
          </w:p>
        </w:tc>
        <w:tc>
          <w:tcPr>
            <w:tcW w:w="2011" w:type="dxa"/>
            <w:vAlign w:val="center"/>
          </w:tcPr>
          <w:p w14:paraId="436155EC" w14:textId="3F41F834" w:rsidR="00C90B66" w:rsidRPr="00D401AD" w:rsidDel="00DD690B" w:rsidRDefault="00C90B66" w:rsidP="00E71D48">
            <w:pPr>
              <w:pStyle w:val="Tabletext"/>
              <w:jc w:val="center"/>
              <w:rPr>
                <w:del w:id="685" w:author="USA" w:date="2023-03-07T15:31:00Z"/>
                <w:rFonts w:eastAsia="MS Mincho"/>
              </w:rPr>
            </w:pPr>
            <w:del w:id="686" w:author="USA" w:date="2023-03-07T15:31:00Z">
              <w:r w:rsidRPr="00D401AD" w:rsidDel="00DD690B">
                <w:rPr>
                  <w:rFonts w:eastAsia="MS Mincho"/>
                </w:rPr>
                <w:delText>12.6 dB</w:delText>
              </w:r>
            </w:del>
          </w:p>
        </w:tc>
      </w:tr>
    </w:tbl>
    <w:p w14:paraId="53146487" w14:textId="65A848D9" w:rsidR="00C90B66" w:rsidRPr="00D401AD" w:rsidDel="00DD690B" w:rsidRDefault="00C90B66" w:rsidP="00C90B66">
      <w:pPr>
        <w:spacing w:before="0"/>
        <w:rPr>
          <w:del w:id="687" w:author="USA" w:date="2023-03-07T15:31:00Z"/>
          <w:sz w:val="20"/>
        </w:rPr>
      </w:pPr>
    </w:p>
    <w:p w14:paraId="50617EAF" w14:textId="0230C8DC"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688" w:author="USA" w:date="2023-03-07T15:31:00Z"/>
          <w:caps/>
          <w:sz w:val="28"/>
        </w:rPr>
      </w:pPr>
      <w:bookmarkStart w:id="689" w:name="_Toc400022561"/>
      <w:del w:id="690" w:author="USA" w:date="2023-03-07T15:31:00Z">
        <w:r w:rsidRPr="00D401AD" w:rsidDel="00DD690B">
          <w:br w:type="page"/>
        </w:r>
      </w:del>
    </w:p>
    <w:p w14:paraId="4745F224" w14:textId="59FFA977" w:rsidR="00C90B66" w:rsidRPr="00D401AD" w:rsidDel="00DD690B" w:rsidRDefault="00C90B66" w:rsidP="009619CA">
      <w:pPr>
        <w:pStyle w:val="AnnexNo"/>
        <w:rPr>
          <w:del w:id="691" w:author="USA" w:date="2023-03-07T15:31:00Z"/>
        </w:rPr>
      </w:pPr>
      <w:bookmarkStart w:id="692" w:name="_Toc451440044"/>
      <w:del w:id="693" w:author="USA" w:date="2023-03-07T15:31:00Z">
        <w:r w:rsidRPr="00D401AD" w:rsidDel="00DD690B">
          <w:delText>Annex 2-2</w:delText>
        </w:r>
        <w:bookmarkEnd w:id="689"/>
        <w:bookmarkEnd w:id="692"/>
      </w:del>
    </w:p>
    <w:p w14:paraId="61671E80" w14:textId="1DA5E7BD" w:rsidR="00C90B66" w:rsidRPr="00D401AD" w:rsidDel="00DD690B" w:rsidRDefault="00C90B66" w:rsidP="009619CA">
      <w:pPr>
        <w:pStyle w:val="Heading2"/>
        <w:rPr>
          <w:del w:id="694" w:author="USA" w:date="2023-03-07T15:31:00Z"/>
        </w:rPr>
      </w:pPr>
      <w:bookmarkStart w:id="695" w:name="_Toc400022562"/>
      <w:bookmarkStart w:id="696" w:name="_Toc451440045"/>
      <w:del w:id="697" w:author="USA" w:date="2023-03-07T15:31:00Z">
        <w:r w:rsidRPr="00D401AD" w:rsidDel="00DD690B">
          <w:delText>A2-2.1</w:delText>
        </w:r>
        <w:r w:rsidRPr="00D401AD" w:rsidDel="00DD690B">
          <w:tab/>
          <w:delText>Results of interference with ground-based radar in the frequency range 1 300</w:delText>
        </w:r>
        <w:r w:rsidRPr="00D401AD" w:rsidDel="00DD690B">
          <w:noBreakHyphen/>
          <w:delText>1 400 MHz</w:delText>
        </w:r>
        <w:bookmarkEnd w:id="695"/>
        <w:bookmarkEnd w:id="696"/>
      </w:del>
    </w:p>
    <w:p w14:paraId="4C0A0305" w14:textId="2B5A2102" w:rsidR="00C90B66" w:rsidRPr="00D401AD" w:rsidDel="00DD690B" w:rsidRDefault="00C90B66" w:rsidP="00C90B66">
      <w:pPr>
        <w:jc w:val="both"/>
        <w:rPr>
          <w:del w:id="698" w:author="USA" w:date="2023-03-07T15:31:00Z"/>
        </w:rPr>
      </w:pPr>
      <w:del w:id="699" w:author="USA" w:date="2023-03-07T15:31:00Z">
        <w:r w:rsidRPr="00D401AD" w:rsidDel="00DD690B">
          <w:delText xml:space="preserve">Two types of interference (WCSS and Gaussian) are applied to Radar 8 in Recommendation ITU-R M.1463-3. In both cases the interference level is set at 6 dB below the receiver noise level. </w:delText>
        </w:r>
      </w:del>
    </w:p>
    <w:p w14:paraId="3722AD96" w14:textId="15A88F1C" w:rsidR="00C90B66" w:rsidRPr="00D401AD" w:rsidDel="00DD690B" w:rsidRDefault="00C90B66" w:rsidP="009619CA">
      <w:pPr>
        <w:pStyle w:val="FigureNo"/>
        <w:rPr>
          <w:del w:id="700" w:author="USA" w:date="2023-03-07T15:31:00Z"/>
        </w:rPr>
      </w:pPr>
      <w:del w:id="701" w:author="USA" w:date="2023-03-07T15:31:00Z">
        <w:r w:rsidRPr="00D401AD" w:rsidDel="00DD690B">
          <w:delText>Figure A2-2-1</w:delText>
        </w:r>
      </w:del>
    </w:p>
    <w:p w14:paraId="486A1401" w14:textId="69BEE297" w:rsidR="00C90B66" w:rsidRPr="00D401AD" w:rsidDel="00DD690B" w:rsidRDefault="00C90B66" w:rsidP="009619CA">
      <w:pPr>
        <w:pStyle w:val="Figuretitle"/>
        <w:rPr>
          <w:del w:id="702" w:author="USA" w:date="2023-03-07T15:31:00Z"/>
        </w:rPr>
      </w:pPr>
      <w:del w:id="703"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linear frequency modulation waveform</w:delText>
        </w:r>
      </w:del>
    </w:p>
    <w:p w14:paraId="288E5344" w14:textId="22F04608" w:rsidR="00C90B66" w:rsidRPr="00D401AD" w:rsidDel="00DD690B" w:rsidRDefault="00C90B66" w:rsidP="009619CA">
      <w:pPr>
        <w:pStyle w:val="Figure"/>
        <w:rPr>
          <w:del w:id="704" w:author="USA" w:date="2023-03-07T15:31:00Z"/>
          <w:noProof w:val="0"/>
        </w:rPr>
      </w:pPr>
      <w:del w:id="705" w:author="USA" w:date="2023-03-07T15:31:00Z">
        <w:r w:rsidRPr="00D401AD" w:rsidDel="00DD690B">
          <w:drawing>
            <wp:inline distT="0" distB="0" distL="0" distR="0" wp14:anchorId="5E9FBC20" wp14:editId="31010E2A">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del>
    </w:p>
    <w:p w14:paraId="771D1691" w14:textId="0EB611C7" w:rsidR="00C90B66" w:rsidRPr="00D401AD" w:rsidDel="00DD690B" w:rsidRDefault="00C90B66" w:rsidP="009619CA">
      <w:pPr>
        <w:pStyle w:val="FigureNo"/>
        <w:rPr>
          <w:del w:id="706" w:author="USA" w:date="2023-03-07T15:31:00Z"/>
        </w:rPr>
      </w:pPr>
      <w:del w:id="707" w:author="USA" w:date="2023-03-07T15:31:00Z">
        <w:r w:rsidRPr="00D401AD" w:rsidDel="00DD690B">
          <w:delText>Figure A2-2-2</w:delText>
        </w:r>
      </w:del>
    </w:p>
    <w:p w14:paraId="31F7A1BA" w14:textId="6FE0C0FA" w:rsidR="00C90B66" w:rsidRPr="00D401AD" w:rsidDel="00DD690B" w:rsidRDefault="00C90B66" w:rsidP="009619CA">
      <w:pPr>
        <w:pStyle w:val="Figuretitle"/>
        <w:rPr>
          <w:del w:id="708" w:author="USA" w:date="2023-03-07T15:31:00Z"/>
        </w:rPr>
      </w:pPr>
      <w:del w:id="709"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non-linear frequency modulation waveform</w:delText>
        </w:r>
      </w:del>
    </w:p>
    <w:p w14:paraId="04042987" w14:textId="645D876E" w:rsidR="00C90B66" w:rsidRPr="00D401AD" w:rsidDel="00DD690B" w:rsidRDefault="00C90B66" w:rsidP="009619CA">
      <w:pPr>
        <w:pStyle w:val="Figure"/>
        <w:rPr>
          <w:del w:id="710" w:author="USA" w:date="2023-03-07T15:31:00Z"/>
          <w:noProof w:val="0"/>
        </w:rPr>
      </w:pPr>
      <w:del w:id="711" w:author="USA" w:date="2023-03-07T15:31:00Z">
        <w:r w:rsidRPr="00D401AD" w:rsidDel="00DD690B">
          <w:drawing>
            <wp:inline distT="0" distB="0" distL="0" distR="0" wp14:anchorId="10892260" wp14:editId="77F86A6E">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EB9C210" w14:textId="74F2C478" w:rsidR="00C90B66" w:rsidRPr="00D401AD" w:rsidDel="00DD690B" w:rsidRDefault="00C90B66" w:rsidP="00C90B66">
      <w:pPr>
        <w:jc w:val="both"/>
        <w:rPr>
          <w:del w:id="712" w:author="USA" w:date="2023-03-07T15:31:00Z"/>
        </w:rPr>
      </w:pPr>
      <w:del w:id="713" w:author="USA" w:date="2023-03-07T15:31:00Z">
        <w:r w:rsidRPr="00D401AD" w:rsidDel="00DD690B">
          <w:delTex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delText>
        </w:r>
      </w:del>
    </w:p>
    <w:p w14:paraId="2756A51F" w14:textId="55A2D203" w:rsidR="00C90B66" w:rsidRPr="00D401AD" w:rsidDel="00DD690B" w:rsidRDefault="00C90B66" w:rsidP="009619CA">
      <w:pPr>
        <w:pStyle w:val="TableNo"/>
        <w:rPr>
          <w:del w:id="714" w:author="USA" w:date="2023-03-07T15:31:00Z"/>
        </w:rPr>
      </w:pPr>
      <w:del w:id="715" w:author="USA" w:date="2023-03-07T15:31:00Z">
        <w:r w:rsidRPr="00D401AD" w:rsidDel="00DD690B">
          <w:delText>Table A2-2-1</w:delText>
        </w:r>
      </w:del>
    </w:p>
    <w:p w14:paraId="420970C6" w14:textId="4C4FF9E1" w:rsidR="00C90B66" w:rsidRPr="00D401AD" w:rsidDel="00DD690B" w:rsidRDefault="00C90B66" w:rsidP="009619CA">
      <w:pPr>
        <w:pStyle w:val="Tabletitle"/>
        <w:rPr>
          <w:del w:id="716" w:author="USA" w:date="2023-03-07T15:31:00Z"/>
        </w:rPr>
      </w:pPr>
      <w:del w:id="717"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C90B66" w:rsidRPr="00D401AD" w:rsidDel="00DD690B" w14:paraId="223D0304" w14:textId="53975BC6" w:rsidTr="00914171">
        <w:trPr>
          <w:trHeight w:val="554"/>
          <w:jc w:val="center"/>
          <w:del w:id="718" w:author="USA" w:date="2023-03-07T15:31:00Z"/>
        </w:trPr>
        <w:tc>
          <w:tcPr>
            <w:tcW w:w="2582" w:type="dxa"/>
          </w:tcPr>
          <w:p w14:paraId="7F3845F3" w14:textId="333215A4" w:rsidR="00C90B66" w:rsidRPr="00D401AD" w:rsidDel="00DD690B" w:rsidRDefault="00C90B66" w:rsidP="009619CA">
            <w:pPr>
              <w:pStyle w:val="Tablehead"/>
              <w:rPr>
                <w:del w:id="719" w:author="USA" w:date="2023-03-07T15:31:00Z"/>
                <w:rFonts w:eastAsia="????"/>
              </w:rPr>
            </w:pPr>
          </w:p>
        </w:tc>
        <w:tc>
          <w:tcPr>
            <w:tcW w:w="2010" w:type="dxa"/>
          </w:tcPr>
          <w:p w14:paraId="2CE07C4E" w14:textId="5E31F53F" w:rsidR="00C90B66" w:rsidRPr="00D401AD" w:rsidDel="00DD690B" w:rsidRDefault="00C90B66" w:rsidP="009619CA">
            <w:pPr>
              <w:pStyle w:val="Tablehead"/>
              <w:rPr>
                <w:del w:id="720" w:author="USA" w:date="2023-03-07T15:31:00Z"/>
                <w:rFonts w:eastAsia="????"/>
              </w:rPr>
            </w:pPr>
            <w:del w:id="721"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3B0D8E15" w14:textId="4F3CCBBE" w:rsidR="00C90B66" w:rsidRPr="00D401AD" w:rsidDel="00DD690B" w:rsidRDefault="00C90B66" w:rsidP="009619CA">
            <w:pPr>
              <w:pStyle w:val="Tablehead"/>
              <w:rPr>
                <w:del w:id="722" w:author="USA" w:date="2023-03-07T15:31:00Z"/>
                <w:rFonts w:eastAsia="????"/>
              </w:rPr>
            </w:pPr>
            <w:del w:id="723"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2109BFD" w14:textId="3462F680" w:rsidR="00C90B66" w:rsidRPr="00D401AD" w:rsidDel="00DD690B" w:rsidRDefault="00C90B66" w:rsidP="009619CA">
            <w:pPr>
              <w:pStyle w:val="Tablehead"/>
              <w:rPr>
                <w:del w:id="724" w:author="USA" w:date="2023-03-07T15:31:00Z"/>
                <w:rFonts w:eastAsia="????"/>
              </w:rPr>
            </w:pPr>
            <w:del w:id="725"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04486E7B" w14:textId="29BC5620" w:rsidTr="00914171">
        <w:trPr>
          <w:trHeight w:val="570"/>
          <w:jc w:val="center"/>
          <w:del w:id="726" w:author="USA" w:date="2023-03-07T15:31:00Z"/>
        </w:trPr>
        <w:tc>
          <w:tcPr>
            <w:tcW w:w="2582" w:type="dxa"/>
            <w:vAlign w:val="center"/>
          </w:tcPr>
          <w:p w14:paraId="19A97C95" w14:textId="0F62CF9A" w:rsidR="00C90B66" w:rsidRPr="00D401AD" w:rsidDel="00DD690B" w:rsidRDefault="00C90B66" w:rsidP="009619CA">
            <w:pPr>
              <w:pStyle w:val="Tabletext"/>
              <w:rPr>
                <w:del w:id="727" w:author="USA" w:date="2023-03-07T15:31:00Z"/>
                <w:rFonts w:eastAsia="MS Mincho"/>
              </w:rPr>
            </w:pPr>
            <w:del w:id="728" w:author="USA" w:date="2023-03-07T15:31:00Z">
              <w:r w:rsidRPr="00D401AD" w:rsidDel="00DD690B">
                <w:rPr>
                  <w:rFonts w:eastAsia="MS Mincho"/>
                </w:rPr>
                <w:delText>WCSS interference into linear FM waveform</w:delText>
              </w:r>
            </w:del>
          </w:p>
        </w:tc>
        <w:tc>
          <w:tcPr>
            <w:tcW w:w="2010" w:type="dxa"/>
            <w:vAlign w:val="center"/>
          </w:tcPr>
          <w:p w14:paraId="161D2896" w14:textId="40E53DB2" w:rsidR="00C90B66" w:rsidRPr="00D401AD" w:rsidDel="00DD690B" w:rsidRDefault="00C90B66" w:rsidP="009619CA">
            <w:pPr>
              <w:pStyle w:val="Tabletext"/>
              <w:jc w:val="center"/>
              <w:rPr>
                <w:del w:id="729" w:author="USA" w:date="2023-03-07T15:31:00Z"/>
                <w:rFonts w:eastAsia="MS Mincho"/>
              </w:rPr>
            </w:pPr>
            <w:del w:id="730" w:author="USA" w:date="2023-03-07T15:31:00Z">
              <w:r w:rsidRPr="00D401AD" w:rsidDel="00DD690B">
                <w:rPr>
                  <w:rFonts w:eastAsia="MS Mincho"/>
                </w:rPr>
                <w:delText>10.6 dB</w:delText>
              </w:r>
            </w:del>
          </w:p>
        </w:tc>
        <w:tc>
          <w:tcPr>
            <w:tcW w:w="2011" w:type="dxa"/>
            <w:vAlign w:val="center"/>
          </w:tcPr>
          <w:p w14:paraId="77AACEC4" w14:textId="0D87E0F7" w:rsidR="00C90B66" w:rsidRPr="00D401AD" w:rsidDel="00DD690B" w:rsidRDefault="00C90B66" w:rsidP="009619CA">
            <w:pPr>
              <w:pStyle w:val="Tabletext"/>
              <w:jc w:val="center"/>
              <w:rPr>
                <w:del w:id="731" w:author="USA" w:date="2023-03-07T15:31:00Z"/>
                <w:rFonts w:eastAsia="MS Mincho"/>
              </w:rPr>
            </w:pPr>
            <w:del w:id="732" w:author="USA" w:date="2023-03-07T15:31:00Z">
              <w:r w:rsidRPr="00D401AD" w:rsidDel="00DD690B">
                <w:rPr>
                  <w:rFonts w:eastAsia="MS Mincho"/>
                </w:rPr>
                <w:delText>11.7 dB</w:delText>
              </w:r>
            </w:del>
          </w:p>
        </w:tc>
        <w:tc>
          <w:tcPr>
            <w:tcW w:w="2011" w:type="dxa"/>
            <w:vAlign w:val="center"/>
          </w:tcPr>
          <w:p w14:paraId="6ECB31F5" w14:textId="70AFF7A5" w:rsidR="00C90B66" w:rsidRPr="00D401AD" w:rsidDel="00DD690B" w:rsidRDefault="00C90B66" w:rsidP="009619CA">
            <w:pPr>
              <w:pStyle w:val="Tabletext"/>
              <w:jc w:val="center"/>
              <w:rPr>
                <w:del w:id="733" w:author="USA" w:date="2023-03-07T15:31:00Z"/>
                <w:rFonts w:eastAsia="MS Mincho"/>
              </w:rPr>
            </w:pPr>
            <w:del w:id="734" w:author="USA" w:date="2023-03-07T15:31:00Z">
              <w:r w:rsidRPr="00D401AD" w:rsidDel="00DD690B">
                <w:rPr>
                  <w:rFonts w:eastAsia="MS Mincho"/>
                </w:rPr>
                <w:delText>12.5 dB</w:delText>
              </w:r>
            </w:del>
          </w:p>
        </w:tc>
      </w:tr>
      <w:tr w:rsidR="00C90B66" w:rsidRPr="00D401AD" w:rsidDel="00DD690B" w14:paraId="69673271" w14:textId="190601FF" w:rsidTr="00914171">
        <w:trPr>
          <w:trHeight w:val="570"/>
          <w:jc w:val="center"/>
          <w:del w:id="735" w:author="USA" w:date="2023-03-07T15:31:00Z"/>
        </w:trPr>
        <w:tc>
          <w:tcPr>
            <w:tcW w:w="2582" w:type="dxa"/>
            <w:vAlign w:val="center"/>
          </w:tcPr>
          <w:p w14:paraId="69C31C81" w14:textId="07077911" w:rsidR="00C90B66" w:rsidRPr="00D401AD" w:rsidDel="00DD690B" w:rsidRDefault="00C90B66" w:rsidP="009619CA">
            <w:pPr>
              <w:pStyle w:val="Tabletext"/>
              <w:rPr>
                <w:del w:id="736" w:author="USA" w:date="2023-03-07T15:31:00Z"/>
                <w:rFonts w:eastAsia="MS Mincho"/>
              </w:rPr>
            </w:pPr>
            <w:del w:id="737" w:author="USA" w:date="2023-03-07T15:31:00Z">
              <w:r w:rsidRPr="00D401AD" w:rsidDel="00DD690B">
                <w:rPr>
                  <w:rFonts w:eastAsia="MS Mincho"/>
                </w:rPr>
                <w:delText>Gaussian interference into linear FM radar receiver</w:delText>
              </w:r>
            </w:del>
          </w:p>
        </w:tc>
        <w:tc>
          <w:tcPr>
            <w:tcW w:w="2010" w:type="dxa"/>
            <w:vAlign w:val="center"/>
          </w:tcPr>
          <w:p w14:paraId="7D296710" w14:textId="00A1DA59" w:rsidR="00C90B66" w:rsidRPr="00D401AD" w:rsidDel="00DD690B" w:rsidRDefault="00C90B66" w:rsidP="009619CA">
            <w:pPr>
              <w:pStyle w:val="Tabletext"/>
              <w:jc w:val="center"/>
              <w:rPr>
                <w:del w:id="738" w:author="USA" w:date="2023-03-07T15:31:00Z"/>
                <w:rFonts w:eastAsia="MS Mincho"/>
              </w:rPr>
            </w:pPr>
            <w:del w:id="739" w:author="USA" w:date="2023-03-07T15:31:00Z">
              <w:r w:rsidRPr="00D401AD" w:rsidDel="00DD690B">
                <w:rPr>
                  <w:rFonts w:eastAsia="MS Mincho"/>
                </w:rPr>
                <w:delText>10.6 dB</w:delText>
              </w:r>
            </w:del>
          </w:p>
        </w:tc>
        <w:tc>
          <w:tcPr>
            <w:tcW w:w="2011" w:type="dxa"/>
            <w:vAlign w:val="center"/>
          </w:tcPr>
          <w:p w14:paraId="3863C7B9" w14:textId="73790BD2" w:rsidR="00C90B66" w:rsidRPr="00D401AD" w:rsidDel="00DD690B" w:rsidRDefault="00C90B66" w:rsidP="009619CA">
            <w:pPr>
              <w:pStyle w:val="Tabletext"/>
              <w:jc w:val="center"/>
              <w:rPr>
                <w:del w:id="740" w:author="USA" w:date="2023-03-07T15:31:00Z"/>
                <w:rFonts w:eastAsia="MS Mincho"/>
              </w:rPr>
            </w:pPr>
            <w:del w:id="741" w:author="USA" w:date="2023-03-07T15:31:00Z">
              <w:r w:rsidRPr="00D401AD" w:rsidDel="00DD690B">
                <w:rPr>
                  <w:rFonts w:eastAsia="MS Mincho"/>
                </w:rPr>
                <w:delText>11.6 dB</w:delText>
              </w:r>
            </w:del>
          </w:p>
        </w:tc>
        <w:tc>
          <w:tcPr>
            <w:tcW w:w="2011" w:type="dxa"/>
            <w:vAlign w:val="center"/>
          </w:tcPr>
          <w:p w14:paraId="66F1E83C" w14:textId="4BD08187" w:rsidR="00C90B66" w:rsidRPr="00D401AD" w:rsidDel="00DD690B" w:rsidRDefault="00C90B66" w:rsidP="009619CA">
            <w:pPr>
              <w:pStyle w:val="Tabletext"/>
              <w:jc w:val="center"/>
              <w:rPr>
                <w:del w:id="742" w:author="USA" w:date="2023-03-07T15:31:00Z"/>
                <w:rFonts w:eastAsia="MS Mincho"/>
              </w:rPr>
            </w:pPr>
            <w:del w:id="743" w:author="USA" w:date="2023-03-07T15:31:00Z">
              <w:r w:rsidRPr="00D401AD" w:rsidDel="00DD690B">
                <w:rPr>
                  <w:rFonts w:eastAsia="MS Mincho"/>
                </w:rPr>
                <w:delText>12.4 dB</w:delText>
              </w:r>
            </w:del>
          </w:p>
        </w:tc>
      </w:tr>
      <w:tr w:rsidR="00C90B66" w:rsidRPr="00D401AD" w:rsidDel="00DD690B" w14:paraId="0D1D8C6D" w14:textId="2B725A3E" w:rsidTr="00914171">
        <w:trPr>
          <w:trHeight w:val="570"/>
          <w:jc w:val="center"/>
          <w:del w:id="744" w:author="USA" w:date="2023-03-07T15:31:00Z"/>
        </w:trPr>
        <w:tc>
          <w:tcPr>
            <w:tcW w:w="2582" w:type="dxa"/>
            <w:vAlign w:val="center"/>
          </w:tcPr>
          <w:p w14:paraId="3707016D" w14:textId="5DD43FCF" w:rsidR="00C90B66" w:rsidRPr="00D401AD" w:rsidDel="00DD690B" w:rsidRDefault="00C90B66" w:rsidP="009619CA">
            <w:pPr>
              <w:pStyle w:val="Tabletext"/>
              <w:rPr>
                <w:del w:id="745" w:author="USA" w:date="2023-03-07T15:31:00Z"/>
                <w:rFonts w:eastAsia="MS Mincho"/>
              </w:rPr>
            </w:pPr>
            <w:del w:id="746" w:author="USA" w:date="2023-03-07T15:31:00Z">
              <w:r w:rsidRPr="00D401AD" w:rsidDel="00DD690B">
                <w:rPr>
                  <w:rFonts w:eastAsia="MS Mincho"/>
                </w:rPr>
                <w:delText>WCSS interference into non-linear FM radar receiver</w:delText>
              </w:r>
            </w:del>
          </w:p>
        </w:tc>
        <w:tc>
          <w:tcPr>
            <w:tcW w:w="2010" w:type="dxa"/>
            <w:vAlign w:val="center"/>
          </w:tcPr>
          <w:p w14:paraId="22CE8D6A" w14:textId="60D5968A" w:rsidR="00C90B66" w:rsidRPr="00D401AD" w:rsidDel="00DD690B" w:rsidRDefault="00C90B66" w:rsidP="009619CA">
            <w:pPr>
              <w:pStyle w:val="Tabletext"/>
              <w:jc w:val="center"/>
              <w:rPr>
                <w:del w:id="747" w:author="USA" w:date="2023-03-07T15:31:00Z"/>
                <w:rFonts w:eastAsia="MS Mincho"/>
              </w:rPr>
            </w:pPr>
            <w:del w:id="748" w:author="USA" w:date="2023-03-07T15:31:00Z">
              <w:r w:rsidRPr="00D401AD" w:rsidDel="00DD690B">
                <w:rPr>
                  <w:rFonts w:eastAsia="MS Mincho"/>
                </w:rPr>
                <w:delText>10.0 dB</w:delText>
              </w:r>
            </w:del>
          </w:p>
        </w:tc>
        <w:tc>
          <w:tcPr>
            <w:tcW w:w="2011" w:type="dxa"/>
            <w:vAlign w:val="center"/>
          </w:tcPr>
          <w:p w14:paraId="6913D4AD" w14:textId="12C6A887" w:rsidR="00C90B66" w:rsidRPr="00D401AD" w:rsidDel="00DD690B" w:rsidRDefault="00C90B66" w:rsidP="009619CA">
            <w:pPr>
              <w:pStyle w:val="Tabletext"/>
              <w:jc w:val="center"/>
              <w:rPr>
                <w:del w:id="749" w:author="USA" w:date="2023-03-07T15:31:00Z"/>
                <w:rFonts w:eastAsia="MS Mincho"/>
              </w:rPr>
            </w:pPr>
            <w:del w:id="750" w:author="USA" w:date="2023-03-07T15:31:00Z">
              <w:r w:rsidRPr="00D401AD" w:rsidDel="00DD690B">
                <w:rPr>
                  <w:rFonts w:eastAsia="MS Mincho"/>
                </w:rPr>
                <w:delText>11.0 dB</w:delText>
              </w:r>
            </w:del>
          </w:p>
        </w:tc>
        <w:tc>
          <w:tcPr>
            <w:tcW w:w="2011" w:type="dxa"/>
            <w:vAlign w:val="center"/>
          </w:tcPr>
          <w:p w14:paraId="38D2E164" w14:textId="1A759218" w:rsidR="00C90B66" w:rsidRPr="00D401AD" w:rsidDel="00DD690B" w:rsidRDefault="00C90B66" w:rsidP="009619CA">
            <w:pPr>
              <w:pStyle w:val="Tabletext"/>
              <w:jc w:val="center"/>
              <w:rPr>
                <w:del w:id="751" w:author="USA" w:date="2023-03-07T15:31:00Z"/>
              </w:rPr>
            </w:pPr>
            <w:del w:id="752" w:author="USA" w:date="2023-03-07T15:31:00Z">
              <w:r w:rsidRPr="00D401AD" w:rsidDel="00DD690B">
                <w:delText>12.2 dB</w:delText>
              </w:r>
            </w:del>
          </w:p>
        </w:tc>
      </w:tr>
      <w:tr w:rsidR="00C90B66" w:rsidRPr="00D401AD" w:rsidDel="00DD690B" w14:paraId="3817423C" w14:textId="54233CC3" w:rsidTr="00914171">
        <w:trPr>
          <w:trHeight w:val="570"/>
          <w:jc w:val="center"/>
          <w:del w:id="753" w:author="USA" w:date="2023-03-07T15:31:00Z"/>
        </w:trPr>
        <w:tc>
          <w:tcPr>
            <w:tcW w:w="2582" w:type="dxa"/>
            <w:vAlign w:val="center"/>
          </w:tcPr>
          <w:p w14:paraId="41A0F5EF" w14:textId="68657A3A" w:rsidR="00C90B66" w:rsidRPr="00D401AD" w:rsidDel="00DD690B" w:rsidRDefault="00C90B66" w:rsidP="009619CA">
            <w:pPr>
              <w:pStyle w:val="Tabletext"/>
              <w:rPr>
                <w:del w:id="754" w:author="USA" w:date="2023-03-07T15:31:00Z"/>
                <w:rFonts w:eastAsia="MS Mincho"/>
              </w:rPr>
            </w:pPr>
            <w:del w:id="755" w:author="USA" w:date="2023-03-07T15:31:00Z">
              <w:r w:rsidRPr="00D401AD" w:rsidDel="00DD690B">
                <w:rPr>
                  <w:rFonts w:eastAsia="MS Mincho"/>
                </w:rPr>
                <w:delText>Gaussian interference into non-linear FM radar receiver</w:delText>
              </w:r>
            </w:del>
          </w:p>
        </w:tc>
        <w:tc>
          <w:tcPr>
            <w:tcW w:w="2010" w:type="dxa"/>
            <w:vAlign w:val="center"/>
          </w:tcPr>
          <w:p w14:paraId="57079E7A" w14:textId="0E883972" w:rsidR="00C90B66" w:rsidRPr="00D401AD" w:rsidDel="00DD690B" w:rsidRDefault="00C90B66" w:rsidP="009619CA">
            <w:pPr>
              <w:pStyle w:val="Tabletext"/>
              <w:jc w:val="center"/>
              <w:rPr>
                <w:del w:id="756" w:author="USA" w:date="2023-03-07T15:31:00Z"/>
                <w:rFonts w:eastAsia="MS Mincho"/>
              </w:rPr>
            </w:pPr>
            <w:del w:id="757" w:author="USA" w:date="2023-03-07T15:31:00Z">
              <w:r w:rsidRPr="00D401AD" w:rsidDel="00DD690B">
                <w:rPr>
                  <w:rFonts w:eastAsia="MS Mincho"/>
                </w:rPr>
                <w:delText>10.0 dB</w:delText>
              </w:r>
            </w:del>
          </w:p>
        </w:tc>
        <w:tc>
          <w:tcPr>
            <w:tcW w:w="2011" w:type="dxa"/>
            <w:vAlign w:val="center"/>
          </w:tcPr>
          <w:p w14:paraId="5A578131" w14:textId="66609B78" w:rsidR="00C90B66" w:rsidRPr="00D401AD" w:rsidDel="00DD690B" w:rsidRDefault="00C90B66" w:rsidP="009619CA">
            <w:pPr>
              <w:pStyle w:val="Tabletext"/>
              <w:jc w:val="center"/>
              <w:rPr>
                <w:del w:id="758" w:author="USA" w:date="2023-03-07T15:31:00Z"/>
                <w:rFonts w:eastAsia="MS Mincho"/>
              </w:rPr>
            </w:pPr>
            <w:del w:id="759" w:author="USA" w:date="2023-03-07T15:31:00Z">
              <w:r w:rsidRPr="00D401AD" w:rsidDel="00DD690B">
                <w:rPr>
                  <w:rFonts w:eastAsia="MS Mincho"/>
                </w:rPr>
                <w:delText>11.0 dB</w:delText>
              </w:r>
            </w:del>
          </w:p>
        </w:tc>
        <w:tc>
          <w:tcPr>
            <w:tcW w:w="2011" w:type="dxa"/>
            <w:vAlign w:val="center"/>
          </w:tcPr>
          <w:p w14:paraId="6A040A97" w14:textId="62A7A2F3" w:rsidR="00C90B66" w:rsidRPr="00D401AD" w:rsidDel="00DD690B" w:rsidRDefault="00C90B66" w:rsidP="009619CA">
            <w:pPr>
              <w:pStyle w:val="Tabletext"/>
              <w:jc w:val="center"/>
              <w:rPr>
                <w:del w:id="760" w:author="USA" w:date="2023-03-07T15:31:00Z"/>
                <w:rFonts w:eastAsia="MS Mincho"/>
              </w:rPr>
            </w:pPr>
            <w:del w:id="761" w:author="USA" w:date="2023-03-07T15:31:00Z">
              <w:r w:rsidRPr="00D401AD" w:rsidDel="00DD690B">
                <w:rPr>
                  <w:rFonts w:eastAsia="MS Mincho"/>
                </w:rPr>
                <w:delText>12.1 dB</w:delText>
              </w:r>
            </w:del>
          </w:p>
        </w:tc>
      </w:tr>
    </w:tbl>
    <w:p w14:paraId="6F54C98B" w14:textId="66DEE1AD"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762" w:author="USA" w:date="2023-03-07T15:31:00Z"/>
          <w:sz w:val="20"/>
        </w:rPr>
      </w:pPr>
    </w:p>
    <w:p w14:paraId="22C4B9DB" w14:textId="2BD60D1C" w:rsidR="00C90B66" w:rsidRPr="00D401AD" w:rsidDel="00DD690B" w:rsidRDefault="00C90B66" w:rsidP="00C90B66">
      <w:pPr>
        <w:rPr>
          <w:del w:id="763" w:author="USA" w:date="2023-03-07T15:31:00Z"/>
          <w:i/>
          <w:color w:val="FF0000"/>
        </w:rPr>
      </w:pPr>
      <w:del w:id="764" w:author="USA" w:date="2023-03-07T15:31:00Z">
        <w:r w:rsidRPr="00D401AD" w:rsidDel="00DD690B">
          <w:rPr>
            <w:i/>
            <w:color w:val="FF0000"/>
          </w:rPr>
          <w:delTex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delText>
        </w:r>
        <w:bookmarkStart w:id="765" w:name="_Toc400022563"/>
        <w:r w:rsidRPr="00D401AD" w:rsidDel="00DD690B">
          <w:rPr>
            <w:i/>
            <w:color w:val="FF0000"/>
          </w:rPr>
          <w:delText xml:space="preserve"> </w:delText>
        </w:r>
      </w:del>
    </w:p>
    <w:p w14:paraId="701AD0CF" w14:textId="60282D6A" w:rsidR="00C90B66" w:rsidRPr="00D401AD" w:rsidDel="00DD690B" w:rsidRDefault="00C90B66" w:rsidP="00C90B66">
      <w:pPr>
        <w:rPr>
          <w:del w:id="766" w:author="USA" w:date="2023-03-07T15:31:00Z"/>
          <w:i/>
          <w:color w:val="0070C0"/>
        </w:rPr>
      </w:pPr>
      <w:del w:id="767" w:author="USA" w:date="2023-03-07T15:31:00Z">
        <w:r w:rsidRPr="00D401AD" w:rsidDel="00DD690B">
          <w:rPr>
            <w:i/>
            <w:color w:val="0070C0"/>
          </w:rPr>
          <w:delText>[Australia comment: Reducing the receiver IF BW will help reducing the effects of the interferer directly. But most modern electronically steerable radars operate in multiple modes with non-linear FM waveforms, thus require a wider IF BW.]</w:delText>
        </w:r>
      </w:del>
    </w:p>
    <w:p w14:paraId="4FC995A0" w14:textId="771987C4" w:rsidR="00C90B66" w:rsidRPr="00D401AD" w:rsidDel="00DD690B" w:rsidRDefault="00C90B66" w:rsidP="00C90B66">
      <w:pPr>
        <w:rPr>
          <w:del w:id="768" w:author="USA" w:date="2023-03-07T15:31:00Z"/>
          <w:i/>
          <w:caps/>
          <w:color w:val="0070C0"/>
          <w:sz w:val="28"/>
        </w:rPr>
      </w:pPr>
      <w:del w:id="769" w:author="USA" w:date="2023-03-07T15:31:00Z">
        <w:r w:rsidRPr="00D401AD" w:rsidDel="00DD690B">
          <w:br w:type="page"/>
        </w:r>
      </w:del>
    </w:p>
    <w:p w14:paraId="037E01DB" w14:textId="368584F1" w:rsidR="00C90B66" w:rsidRPr="00D401AD" w:rsidDel="00DD690B" w:rsidRDefault="00C90B66" w:rsidP="009619CA">
      <w:pPr>
        <w:pStyle w:val="AnnexNo"/>
        <w:rPr>
          <w:del w:id="770" w:author="USA" w:date="2023-03-07T15:31:00Z"/>
        </w:rPr>
      </w:pPr>
      <w:bookmarkStart w:id="771" w:name="_Toc451440046"/>
      <w:del w:id="772" w:author="USA" w:date="2023-03-07T15:31:00Z">
        <w:r w:rsidRPr="00D401AD" w:rsidDel="00DD690B">
          <w:delText>Annex 2-3</w:delText>
        </w:r>
        <w:bookmarkEnd w:id="765"/>
        <w:bookmarkEnd w:id="771"/>
      </w:del>
    </w:p>
    <w:p w14:paraId="1419E329" w14:textId="380ABC4C" w:rsidR="00C90B66" w:rsidRPr="00D401AD" w:rsidDel="00DD690B" w:rsidRDefault="00C90B66" w:rsidP="009619CA">
      <w:pPr>
        <w:pStyle w:val="Heading2"/>
        <w:rPr>
          <w:del w:id="773" w:author="USA" w:date="2023-03-07T15:31:00Z"/>
        </w:rPr>
      </w:pPr>
      <w:bookmarkStart w:id="774" w:name="_Toc400022564"/>
      <w:bookmarkStart w:id="775" w:name="_Toc451440047"/>
      <w:del w:id="776" w:author="USA" w:date="2023-03-07T15:31:00Z">
        <w:r w:rsidRPr="00D401AD" w:rsidDel="00DD690B">
          <w:delText>A2-3.1</w:delText>
        </w:r>
        <w:r w:rsidRPr="00D401AD" w:rsidDel="00DD690B">
          <w:tab/>
          <w:delText>Results of interference with ship borne radar in the frequency range 2 700</w:delText>
        </w:r>
        <w:r w:rsidRPr="00D401AD" w:rsidDel="00DD690B">
          <w:noBreakHyphen/>
          <w:delText>3 500 MHz</w:delText>
        </w:r>
        <w:bookmarkEnd w:id="774"/>
        <w:bookmarkEnd w:id="775"/>
      </w:del>
    </w:p>
    <w:p w14:paraId="402C6300" w14:textId="3BDDC1D7" w:rsidR="00C90B66" w:rsidRPr="00D401AD" w:rsidDel="00DD690B" w:rsidRDefault="00C90B66" w:rsidP="00C90B66">
      <w:pPr>
        <w:jc w:val="both"/>
        <w:rPr>
          <w:del w:id="777" w:author="USA" w:date="2023-03-07T15:31:00Z"/>
        </w:rPr>
      </w:pPr>
      <w:del w:id="778" w:author="USA" w:date="2023-03-07T15:31:00Z">
        <w:r w:rsidRPr="00D401AD" w:rsidDel="00DD690B">
          <w:delText xml:space="preserve">Two types of interference (WCSS and Gaussian) are applied to shipborne radar M given in Recommendation ITU-R M.1464-2. In both cases the interference level is set at 6 dB below the receiver noise level. </w:delText>
        </w:r>
      </w:del>
    </w:p>
    <w:p w14:paraId="01DEDF4E" w14:textId="6D5A8E9A" w:rsidR="00C90B66" w:rsidRPr="00D401AD" w:rsidDel="00DD690B" w:rsidRDefault="00C90B66" w:rsidP="00C90B66">
      <w:pPr>
        <w:jc w:val="both"/>
        <w:rPr>
          <w:del w:id="779" w:author="USA" w:date="2023-03-07T15:31:00Z"/>
        </w:rPr>
      </w:pPr>
      <w:del w:id="780" w:author="USA" w:date="2023-03-07T15:31:00Z">
        <w:r w:rsidRPr="00D401AD" w:rsidDel="00DD690B">
          <w:delTex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delText>
        </w:r>
      </w:del>
    </w:p>
    <w:p w14:paraId="5E2960D1" w14:textId="7D2EFFBC" w:rsidR="00C90B66" w:rsidRPr="00D401AD" w:rsidDel="00DD690B" w:rsidRDefault="00C90B66" w:rsidP="00C90B66">
      <w:pPr>
        <w:jc w:val="both"/>
        <w:rPr>
          <w:del w:id="781" w:author="USA" w:date="2023-03-07T15:31:00Z"/>
          <w:spacing w:val="-2"/>
        </w:rPr>
      </w:pPr>
      <w:del w:id="782" w:author="USA" w:date="2023-03-07T15:31:00Z">
        <w:r w:rsidRPr="00D401AD" w:rsidDel="00DD690B">
          <w:rPr>
            <w:spacing w:val="-2"/>
          </w:rPr>
          <w:delTex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delText>
        </w:r>
        <w:r w:rsidRPr="00D401AD" w:rsidDel="00DD690B">
          <w:rPr>
            <w:i/>
            <w:iCs/>
            <w:spacing w:val="-2"/>
          </w:rPr>
          <w:delText>I/N</w:delText>
        </w:r>
        <w:r w:rsidRPr="00D401AD" w:rsidDel="00DD690B">
          <w:rPr>
            <w:spacing w:val="-2"/>
          </w:rPr>
          <w:delText xml:space="preserve"> = –6 dB. However, increased detection loss is observed in the presence of wideband communication interference at the same interference power level.</w:delText>
        </w:r>
      </w:del>
    </w:p>
    <w:p w14:paraId="74741594" w14:textId="4FA71733" w:rsidR="00C90B66" w:rsidRPr="00D401AD" w:rsidDel="00DD690B" w:rsidRDefault="00C90B66" w:rsidP="009619CA">
      <w:pPr>
        <w:pStyle w:val="FigureNo"/>
        <w:rPr>
          <w:del w:id="783" w:author="USA" w:date="2023-03-07T15:31:00Z"/>
        </w:rPr>
      </w:pPr>
      <w:del w:id="784" w:author="USA" w:date="2023-03-07T15:31:00Z">
        <w:r w:rsidRPr="00D401AD" w:rsidDel="00DD690B">
          <w:delText>Figure A2-3-1</w:delText>
        </w:r>
      </w:del>
    </w:p>
    <w:p w14:paraId="246CD5F0" w14:textId="0B9D9AA0" w:rsidR="00C90B66" w:rsidRPr="00D401AD" w:rsidDel="00DD690B" w:rsidRDefault="00C90B66" w:rsidP="009619CA">
      <w:pPr>
        <w:pStyle w:val="Figuretitle"/>
        <w:rPr>
          <w:del w:id="785" w:author="USA" w:date="2023-03-07T15:31:00Z"/>
        </w:rPr>
      </w:pPr>
      <w:del w:id="786" w:author="USA" w:date="2023-03-07T15:31:00Z">
        <w:r w:rsidRPr="00D401AD" w:rsidDel="00DD690B">
          <w:delText>Probability of detection of a non-fluctuating target in System M with international mobile telecommunication and Gaussian interference for linear frequency modulation waveform</w:delText>
        </w:r>
      </w:del>
    </w:p>
    <w:p w14:paraId="7E5825BC" w14:textId="31257FD0" w:rsidR="00C90B66" w:rsidRPr="00D401AD" w:rsidDel="00DD690B" w:rsidRDefault="00C90B66" w:rsidP="009619CA">
      <w:pPr>
        <w:pStyle w:val="Figure"/>
        <w:rPr>
          <w:del w:id="787" w:author="USA" w:date="2023-03-07T15:31:00Z"/>
          <w:noProof w:val="0"/>
        </w:rPr>
      </w:pPr>
      <w:del w:id="788" w:author="USA" w:date="2023-03-07T15:31:00Z">
        <w:r w:rsidRPr="00D401AD" w:rsidDel="00DD690B">
          <w:drawing>
            <wp:inline distT="0" distB="0" distL="0" distR="0" wp14:anchorId="1017E896" wp14:editId="00428841">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del>
    </w:p>
    <w:p w14:paraId="16AC9D6D" w14:textId="04A7DBA9" w:rsidR="00C90B66" w:rsidRPr="00D401AD" w:rsidDel="00DD690B" w:rsidRDefault="00C90B66" w:rsidP="009619CA">
      <w:pPr>
        <w:pStyle w:val="FigureNo"/>
        <w:rPr>
          <w:del w:id="789" w:author="USA" w:date="2023-03-07T15:31:00Z"/>
        </w:rPr>
      </w:pPr>
      <w:del w:id="790" w:author="USA" w:date="2023-03-07T15:31:00Z">
        <w:r w:rsidRPr="00D401AD" w:rsidDel="00DD690B">
          <w:delText>Figure A2-3-2</w:delText>
        </w:r>
      </w:del>
    </w:p>
    <w:p w14:paraId="77202973" w14:textId="164DFE55" w:rsidR="00C90B66" w:rsidRPr="00D401AD" w:rsidDel="00DD690B" w:rsidRDefault="00C90B66" w:rsidP="009619CA">
      <w:pPr>
        <w:pStyle w:val="Figuretitle"/>
        <w:rPr>
          <w:del w:id="791" w:author="USA" w:date="2023-03-07T15:31:00Z"/>
        </w:rPr>
      </w:pPr>
      <w:del w:id="792" w:author="USA" w:date="2023-03-07T15:31:00Z">
        <w:r w:rsidRPr="00D401AD" w:rsidDel="00DD690B">
          <w:delText xml:space="preserve"> Probability of detection of a non-fluctuating target in system M with international mobile telecommunication </w:delText>
        </w:r>
        <w:r w:rsidRPr="00D401AD" w:rsidDel="00DD690B">
          <w:br/>
          <w:delText>and Gaussian interference for non-linear frequency modulation waveform</w:delText>
        </w:r>
      </w:del>
    </w:p>
    <w:p w14:paraId="27E30C3A" w14:textId="30B7E916" w:rsidR="00C90B66" w:rsidRPr="00D401AD" w:rsidDel="00DD690B" w:rsidRDefault="00C90B66" w:rsidP="009619CA">
      <w:pPr>
        <w:pStyle w:val="Figure"/>
        <w:rPr>
          <w:del w:id="793" w:author="USA" w:date="2023-03-07T15:31:00Z"/>
          <w:noProof w:val="0"/>
        </w:rPr>
      </w:pPr>
      <w:del w:id="794" w:author="USA" w:date="2023-03-07T15:31:00Z">
        <w:r w:rsidRPr="00D401AD" w:rsidDel="00DD690B">
          <w:drawing>
            <wp:inline distT="0" distB="0" distL="0" distR="0" wp14:anchorId="1371DD37" wp14:editId="124031EB">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58D2D4" w14:textId="3007EC30" w:rsidR="00C90B66" w:rsidRPr="00D401AD" w:rsidDel="00DD690B" w:rsidRDefault="00C90B66" w:rsidP="009619CA">
      <w:pPr>
        <w:pStyle w:val="TableNo"/>
        <w:rPr>
          <w:del w:id="795" w:author="USA" w:date="2023-03-07T15:31:00Z"/>
        </w:rPr>
      </w:pPr>
      <w:del w:id="796" w:author="USA" w:date="2023-03-07T15:31:00Z">
        <w:r w:rsidRPr="00D401AD" w:rsidDel="00DD690B">
          <w:delText>Table A2-3-1</w:delText>
        </w:r>
      </w:del>
    </w:p>
    <w:p w14:paraId="069CECFB" w14:textId="1BB9F1DA" w:rsidR="00C90B66" w:rsidRPr="00D401AD" w:rsidDel="00DD690B" w:rsidRDefault="00C90B66" w:rsidP="009619CA">
      <w:pPr>
        <w:pStyle w:val="Tabletitle"/>
        <w:rPr>
          <w:del w:id="797" w:author="USA" w:date="2023-03-07T15:31:00Z"/>
        </w:rPr>
      </w:pPr>
      <w:del w:id="798" w:author="USA" w:date="2023-03-07T15:31:00Z">
        <w:r w:rsidRPr="00D401AD" w:rsidDel="00DD690B">
          <w:delText xml:space="preserve">Target signal to noise ration levels required to achieve a detection probability of 0.5 in the presence of interference for linear and non-linear frequency modulation radar waveform for system M.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C90B66" w:rsidRPr="00D401AD" w:rsidDel="00DD690B" w14:paraId="2572BBC2" w14:textId="1F4FD9E4" w:rsidTr="00914171">
        <w:trPr>
          <w:trHeight w:val="554"/>
          <w:jc w:val="center"/>
          <w:del w:id="799" w:author="USA" w:date="2023-03-07T15:31:00Z"/>
        </w:trPr>
        <w:tc>
          <w:tcPr>
            <w:tcW w:w="2724" w:type="dxa"/>
          </w:tcPr>
          <w:p w14:paraId="4D3C041E" w14:textId="477FF124" w:rsidR="00C90B66" w:rsidRPr="00D401AD" w:rsidDel="00DD690B" w:rsidRDefault="00C90B66" w:rsidP="00EA358A">
            <w:pPr>
              <w:pStyle w:val="Tablehead"/>
              <w:rPr>
                <w:del w:id="800" w:author="USA" w:date="2023-03-07T15:31:00Z"/>
                <w:rFonts w:eastAsia="????"/>
              </w:rPr>
            </w:pPr>
          </w:p>
        </w:tc>
        <w:tc>
          <w:tcPr>
            <w:tcW w:w="2010" w:type="dxa"/>
          </w:tcPr>
          <w:p w14:paraId="1276CFD0" w14:textId="6B5214C2" w:rsidR="00C90B66" w:rsidRPr="00D401AD" w:rsidDel="00DD690B" w:rsidRDefault="00C90B66" w:rsidP="00EA358A">
            <w:pPr>
              <w:pStyle w:val="Tablehead"/>
              <w:rPr>
                <w:del w:id="801" w:author="USA" w:date="2023-03-07T15:31:00Z"/>
                <w:rFonts w:eastAsia="????"/>
              </w:rPr>
            </w:pPr>
            <w:del w:id="802"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730F1B07" w14:textId="30139752" w:rsidR="00C90B66" w:rsidRPr="00D401AD" w:rsidDel="00DD690B" w:rsidRDefault="00C90B66" w:rsidP="00EA358A">
            <w:pPr>
              <w:pStyle w:val="Tablehead"/>
              <w:rPr>
                <w:del w:id="803" w:author="USA" w:date="2023-03-07T15:31:00Z"/>
                <w:rFonts w:eastAsia="????"/>
              </w:rPr>
            </w:pPr>
            <w:del w:id="80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258CCBCA" w14:textId="3331F9FB" w:rsidR="00C90B66" w:rsidRPr="00D401AD" w:rsidDel="00DD690B" w:rsidRDefault="00C90B66" w:rsidP="00EA358A">
            <w:pPr>
              <w:pStyle w:val="Tablehead"/>
              <w:rPr>
                <w:del w:id="805" w:author="USA" w:date="2023-03-07T15:31:00Z"/>
                <w:rFonts w:eastAsia="????"/>
              </w:rPr>
            </w:pPr>
            <w:del w:id="806"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4FE352D0" w14:textId="0542D88F" w:rsidTr="00914171">
        <w:trPr>
          <w:trHeight w:val="570"/>
          <w:jc w:val="center"/>
          <w:del w:id="807" w:author="USA" w:date="2023-03-07T15:31:00Z"/>
        </w:trPr>
        <w:tc>
          <w:tcPr>
            <w:tcW w:w="2724" w:type="dxa"/>
          </w:tcPr>
          <w:p w14:paraId="3D99BDDF" w14:textId="64BF320B" w:rsidR="00C90B66" w:rsidRPr="00D401AD" w:rsidDel="00DD690B" w:rsidRDefault="00C90B66" w:rsidP="00EA358A">
            <w:pPr>
              <w:pStyle w:val="Tabletext"/>
              <w:rPr>
                <w:del w:id="808" w:author="USA" w:date="2023-03-07T15:31:00Z"/>
                <w:rFonts w:eastAsia="MS Mincho"/>
              </w:rPr>
            </w:pPr>
            <w:del w:id="809" w:author="USA" w:date="2023-03-07T15:31:00Z">
              <w:r w:rsidRPr="00D401AD" w:rsidDel="00DD690B">
                <w:rPr>
                  <w:rFonts w:eastAsia="MS Mincho"/>
                </w:rPr>
                <w:delText>WCSS interference into linear FM radar receiver</w:delText>
              </w:r>
            </w:del>
          </w:p>
        </w:tc>
        <w:tc>
          <w:tcPr>
            <w:tcW w:w="2010" w:type="dxa"/>
            <w:vAlign w:val="center"/>
          </w:tcPr>
          <w:p w14:paraId="4E15D6EC" w14:textId="283ED24D" w:rsidR="00C90B66" w:rsidRPr="00D401AD" w:rsidDel="00DD690B" w:rsidRDefault="00C90B66" w:rsidP="00EA358A">
            <w:pPr>
              <w:pStyle w:val="Tabletext"/>
              <w:jc w:val="center"/>
              <w:rPr>
                <w:del w:id="810" w:author="USA" w:date="2023-03-07T15:31:00Z"/>
                <w:rFonts w:eastAsia="MS Mincho"/>
              </w:rPr>
            </w:pPr>
            <w:del w:id="811" w:author="USA" w:date="2023-03-07T15:31:00Z">
              <w:r w:rsidRPr="00D401AD" w:rsidDel="00DD690B">
                <w:rPr>
                  <w:rFonts w:eastAsia="MS Mincho"/>
                </w:rPr>
                <w:delText>10.6 dB</w:delText>
              </w:r>
            </w:del>
          </w:p>
        </w:tc>
        <w:tc>
          <w:tcPr>
            <w:tcW w:w="2011" w:type="dxa"/>
            <w:vAlign w:val="center"/>
          </w:tcPr>
          <w:p w14:paraId="36E2FD71" w14:textId="37E64F74" w:rsidR="00C90B66" w:rsidRPr="00D401AD" w:rsidDel="00DD690B" w:rsidRDefault="00C90B66" w:rsidP="00EA358A">
            <w:pPr>
              <w:pStyle w:val="Tabletext"/>
              <w:jc w:val="center"/>
              <w:rPr>
                <w:del w:id="812" w:author="USA" w:date="2023-03-07T15:31:00Z"/>
                <w:rFonts w:eastAsia="MS Mincho"/>
              </w:rPr>
            </w:pPr>
            <w:del w:id="813" w:author="USA" w:date="2023-03-07T15:31:00Z">
              <w:r w:rsidRPr="00D401AD" w:rsidDel="00DD690B">
                <w:rPr>
                  <w:rFonts w:eastAsia="MS Mincho"/>
                </w:rPr>
                <w:delText>11.9 dB</w:delText>
              </w:r>
            </w:del>
          </w:p>
        </w:tc>
        <w:tc>
          <w:tcPr>
            <w:tcW w:w="2011" w:type="dxa"/>
            <w:vAlign w:val="center"/>
          </w:tcPr>
          <w:p w14:paraId="3D21AC7F" w14:textId="4EB8091F" w:rsidR="00C90B66" w:rsidRPr="00D401AD" w:rsidDel="00DD690B" w:rsidRDefault="00C90B66" w:rsidP="00EA358A">
            <w:pPr>
              <w:pStyle w:val="Tabletext"/>
              <w:jc w:val="center"/>
              <w:rPr>
                <w:del w:id="814" w:author="USA" w:date="2023-03-07T15:31:00Z"/>
                <w:rFonts w:eastAsia="MS Mincho"/>
              </w:rPr>
            </w:pPr>
            <w:del w:id="815" w:author="USA" w:date="2023-03-07T15:31:00Z">
              <w:r w:rsidRPr="00D401AD" w:rsidDel="00DD690B">
                <w:rPr>
                  <w:rFonts w:eastAsia="MS Mincho"/>
                </w:rPr>
                <w:delText>15.1 dB</w:delText>
              </w:r>
            </w:del>
          </w:p>
        </w:tc>
      </w:tr>
      <w:tr w:rsidR="00C90B66" w:rsidRPr="00D401AD" w:rsidDel="00DD690B" w14:paraId="02449C65" w14:textId="6F95C234" w:rsidTr="00914171">
        <w:trPr>
          <w:trHeight w:val="570"/>
          <w:jc w:val="center"/>
          <w:del w:id="816" w:author="USA" w:date="2023-03-07T15:31:00Z"/>
        </w:trPr>
        <w:tc>
          <w:tcPr>
            <w:tcW w:w="2724" w:type="dxa"/>
          </w:tcPr>
          <w:p w14:paraId="5EECC4C3" w14:textId="2C84A371" w:rsidR="00C90B66" w:rsidRPr="00D401AD" w:rsidDel="00DD690B" w:rsidRDefault="00C90B66" w:rsidP="00EA358A">
            <w:pPr>
              <w:pStyle w:val="Tabletext"/>
              <w:rPr>
                <w:del w:id="817" w:author="USA" w:date="2023-03-07T15:31:00Z"/>
                <w:rFonts w:eastAsia="MS Mincho"/>
              </w:rPr>
            </w:pPr>
            <w:del w:id="818" w:author="USA" w:date="2023-03-07T15:31:00Z">
              <w:r w:rsidRPr="00D401AD" w:rsidDel="00DD690B">
                <w:rPr>
                  <w:rFonts w:eastAsia="MS Mincho"/>
                </w:rPr>
                <w:delText>Gaussian interference into linear FM radar receiver</w:delText>
              </w:r>
            </w:del>
          </w:p>
        </w:tc>
        <w:tc>
          <w:tcPr>
            <w:tcW w:w="2010" w:type="dxa"/>
            <w:vAlign w:val="center"/>
          </w:tcPr>
          <w:p w14:paraId="3C454674" w14:textId="5A884966" w:rsidR="00C90B66" w:rsidRPr="00D401AD" w:rsidDel="00DD690B" w:rsidRDefault="00C90B66" w:rsidP="00EA358A">
            <w:pPr>
              <w:pStyle w:val="Tabletext"/>
              <w:jc w:val="center"/>
              <w:rPr>
                <w:del w:id="819" w:author="USA" w:date="2023-03-07T15:31:00Z"/>
                <w:rFonts w:eastAsia="MS Mincho"/>
              </w:rPr>
            </w:pPr>
            <w:del w:id="820" w:author="USA" w:date="2023-03-07T15:31:00Z">
              <w:r w:rsidRPr="00D401AD" w:rsidDel="00DD690B">
                <w:rPr>
                  <w:rFonts w:eastAsia="MS Mincho"/>
                </w:rPr>
                <w:delText>10.6 dB</w:delText>
              </w:r>
            </w:del>
          </w:p>
        </w:tc>
        <w:tc>
          <w:tcPr>
            <w:tcW w:w="2011" w:type="dxa"/>
            <w:vAlign w:val="center"/>
          </w:tcPr>
          <w:p w14:paraId="48ACB345" w14:textId="4FEE9919" w:rsidR="00C90B66" w:rsidRPr="00D401AD" w:rsidDel="00DD690B" w:rsidRDefault="00C90B66" w:rsidP="00EA358A">
            <w:pPr>
              <w:pStyle w:val="Tabletext"/>
              <w:jc w:val="center"/>
              <w:rPr>
                <w:del w:id="821" w:author="USA" w:date="2023-03-07T15:31:00Z"/>
                <w:rFonts w:eastAsia="MS Mincho"/>
              </w:rPr>
            </w:pPr>
            <w:del w:id="822" w:author="USA" w:date="2023-03-07T15:31:00Z">
              <w:r w:rsidRPr="00D401AD" w:rsidDel="00DD690B">
                <w:rPr>
                  <w:rFonts w:eastAsia="MS Mincho"/>
                </w:rPr>
                <w:delText>11.6 dB</w:delText>
              </w:r>
            </w:del>
          </w:p>
        </w:tc>
        <w:tc>
          <w:tcPr>
            <w:tcW w:w="2011" w:type="dxa"/>
            <w:vAlign w:val="center"/>
          </w:tcPr>
          <w:p w14:paraId="246643D2" w14:textId="77FE3DCC" w:rsidR="00C90B66" w:rsidRPr="00D401AD" w:rsidDel="00DD690B" w:rsidRDefault="00C90B66" w:rsidP="00EA358A">
            <w:pPr>
              <w:pStyle w:val="Tabletext"/>
              <w:jc w:val="center"/>
              <w:rPr>
                <w:del w:id="823" w:author="USA" w:date="2023-03-07T15:31:00Z"/>
                <w:rFonts w:eastAsia="MS Mincho"/>
              </w:rPr>
            </w:pPr>
            <w:del w:id="824" w:author="USA" w:date="2023-03-07T15:31:00Z">
              <w:r w:rsidRPr="00D401AD" w:rsidDel="00DD690B">
                <w:rPr>
                  <w:rFonts w:eastAsia="MS Mincho"/>
                </w:rPr>
                <w:delText>13.3 dB</w:delText>
              </w:r>
            </w:del>
          </w:p>
        </w:tc>
      </w:tr>
      <w:tr w:rsidR="00C90B66" w:rsidRPr="00D401AD" w:rsidDel="00DD690B" w14:paraId="631752E4" w14:textId="4118DF16" w:rsidTr="00914171">
        <w:trPr>
          <w:trHeight w:val="570"/>
          <w:jc w:val="center"/>
          <w:del w:id="825" w:author="USA" w:date="2023-03-07T15:31:00Z"/>
        </w:trPr>
        <w:tc>
          <w:tcPr>
            <w:tcW w:w="2724" w:type="dxa"/>
          </w:tcPr>
          <w:p w14:paraId="1D307EA6" w14:textId="6FAF9C92" w:rsidR="00C90B66" w:rsidRPr="00D401AD" w:rsidDel="00DD690B" w:rsidRDefault="00C90B66" w:rsidP="00EA358A">
            <w:pPr>
              <w:pStyle w:val="Tabletext"/>
              <w:rPr>
                <w:del w:id="826" w:author="USA" w:date="2023-03-07T15:31:00Z"/>
                <w:rFonts w:eastAsia="MS Mincho"/>
              </w:rPr>
            </w:pPr>
            <w:del w:id="827" w:author="USA" w:date="2023-03-07T15:31:00Z">
              <w:r w:rsidRPr="00D401AD" w:rsidDel="00DD690B">
                <w:rPr>
                  <w:rFonts w:eastAsia="MS Mincho"/>
                </w:rPr>
                <w:delText>WCSS interference into non-linear FM radar receiver</w:delText>
              </w:r>
            </w:del>
          </w:p>
        </w:tc>
        <w:tc>
          <w:tcPr>
            <w:tcW w:w="2010" w:type="dxa"/>
            <w:vAlign w:val="center"/>
          </w:tcPr>
          <w:p w14:paraId="6877635F" w14:textId="5D4F8B33" w:rsidR="00C90B66" w:rsidRPr="00D401AD" w:rsidDel="00DD690B" w:rsidRDefault="00C90B66" w:rsidP="00EA358A">
            <w:pPr>
              <w:pStyle w:val="Tabletext"/>
              <w:jc w:val="center"/>
              <w:rPr>
                <w:del w:id="828" w:author="USA" w:date="2023-03-07T15:31:00Z"/>
                <w:rFonts w:eastAsia="MS Mincho"/>
              </w:rPr>
            </w:pPr>
            <w:del w:id="829" w:author="USA" w:date="2023-03-07T15:31:00Z">
              <w:r w:rsidRPr="00D401AD" w:rsidDel="00DD690B">
                <w:rPr>
                  <w:rFonts w:eastAsia="MS Mincho"/>
                </w:rPr>
                <w:delText>10.4 dB</w:delText>
              </w:r>
            </w:del>
          </w:p>
        </w:tc>
        <w:tc>
          <w:tcPr>
            <w:tcW w:w="2011" w:type="dxa"/>
            <w:vAlign w:val="center"/>
          </w:tcPr>
          <w:p w14:paraId="472C25C7" w14:textId="313C4F53" w:rsidR="00C90B66" w:rsidRPr="00D401AD" w:rsidDel="00DD690B" w:rsidRDefault="00C90B66" w:rsidP="00EA358A">
            <w:pPr>
              <w:pStyle w:val="Tabletext"/>
              <w:jc w:val="center"/>
              <w:rPr>
                <w:del w:id="830" w:author="USA" w:date="2023-03-07T15:31:00Z"/>
                <w:rFonts w:eastAsia="MS Mincho"/>
              </w:rPr>
            </w:pPr>
            <w:del w:id="831" w:author="USA" w:date="2023-03-07T15:31:00Z">
              <w:r w:rsidRPr="00D401AD" w:rsidDel="00DD690B">
                <w:rPr>
                  <w:rFonts w:eastAsia="MS Mincho"/>
                </w:rPr>
                <w:delText>11.8 dB</w:delText>
              </w:r>
            </w:del>
          </w:p>
        </w:tc>
        <w:tc>
          <w:tcPr>
            <w:tcW w:w="2011" w:type="dxa"/>
            <w:vAlign w:val="center"/>
          </w:tcPr>
          <w:p w14:paraId="03B21D36" w14:textId="54D9C2F4" w:rsidR="00C90B66" w:rsidRPr="00D401AD" w:rsidDel="00DD690B" w:rsidRDefault="00C90B66" w:rsidP="00EA358A">
            <w:pPr>
              <w:pStyle w:val="Tabletext"/>
              <w:jc w:val="center"/>
              <w:rPr>
                <w:del w:id="832" w:author="USA" w:date="2023-03-07T15:31:00Z"/>
                <w:rFonts w:eastAsia="MS Mincho"/>
              </w:rPr>
            </w:pPr>
            <w:del w:id="833" w:author="USA" w:date="2023-03-07T15:31:00Z">
              <w:r w:rsidRPr="00D401AD" w:rsidDel="00DD690B">
                <w:rPr>
                  <w:rFonts w:eastAsia="MS Mincho"/>
                </w:rPr>
                <w:delText>14.2 dB</w:delText>
              </w:r>
            </w:del>
          </w:p>
        </w:tc>
      </w:tr>
      <w:tr w:rsidR="00C90B66" w:rsidRPr="00D401AD" w:rsidDel="00DD690B" w14:paraId="75A240B8" w14:textId="3672F6E0" w:rsidTr="00914171">
        <w:trPr>
          <w:trHeight w:val="570"/>
          <w:jc w:val="center"/>
          <w:del w:id="834" w:author="USA" w:date="2023-03-07T15:31:00Z"/>
        </w:trPr>
        <w:tc>
          <w:tcPr>
            <w:tcW w:w="2724" w:type="dxa"/>
          </w:tcPr>
          <w:p w14:paraId="10D3F077" w14:textId="2E05F852" w:rsidR="00C90B66" w:rsidRPr="00D401AD" w:rsidDel="00DD690B" w:rsidRDefault="00C90B66" w:rsidP="00EA358A">
            <w:pPr>
              <w:pStyle w:val="Tabletext"/>
              <w:rPr>
                <w:del w:id="835" w:author="USA" w:date="2023-03-07T15:31:00Z"/>
                <w:rFonts w:eastAsia="MS Mincho"/>
              </w:rPr>
            </w:pPr>
            <w:del w:id="836" w:author="USA" w:date="2023-03-07T15:31:00Z">
              <w:r w:rsidRPr="00D401AD" w:rsidDel="00DD690B">
                <w:rPr>
                  <w:rFonts w:eastAsia="MS Mincho"/>
                </w:rPr>
                <w:delText>Gaussian interference into non-linear FM radar receiver</w:delText>
              </w:r>
            </w:del>
          </w:p>
        </w:tc>
        <w:tc>
          <w:tcPr>
            <w:tcW w:w="2010" w:type="dxa"/>
            <w:vAlign w:val="center"/>
          </w:tcPr>
          <w:p w14:paraId="2DBCAD78" w14:textId="413AA16B" w:rsidR="00C90B66" w:rsidRPr="00D401AD" w:rsidDel="00DD690B" w:rsidRDefault="00C90B66" w:rsidP="00EA358A">
            <w:pPr>
              <w:pStyle w:val="Tabletext"/>
              <w:jc w:val="center"/>
              <w:rPr>
                <w:del w:id="837" w:author="USA" w:date="2023-03-07T15:31:00Z"/>
                <w:rFonts w:eastAsia="MS Mincho"/>
              </w:rPr>
            </w:pPr>
            <w:del w:id="838" w:author="USA" w:date="2023-03-07T15:31:00Z">
              <w:r w:rsidRPr="00D401AD" w:rsidDel="00DD690B">
                <w:rPr>
                  <w:rFonts w:eastAsia="MS Mincho"/>
                </w:rPr>
                <w:delText>10.4 dB</w:delText>
              </w:r>
            </w:del>
          </w:p>
        </w:tc>
        <w:tc>
          <w:tcPr>
            <w:tcW w:w="2011" w:type="dxa"/>
            <w:vAlign w:val="center"/>
          </w:tcPr>
          <w:p w14:paraId="3A579CD3" w14:textId="5E428D56" w:rsidR="00C90B66" w:rsidRPr="00D401AD" w:rsidDel="00DD690B" w:rsidRDefault="00C90B66" w:rsidP="00EA358A">
            <w:pPr>
              <w:pStyle w:val="Tabletext"/>
              <w:jc w:val="center"/>
              <w:rPr>
                <w:del w:id="839" w:author="USA" w:date="2023-03-07T15:31:00Z"/>
                <w:rFonts w:eastAsia="MS Mincho"/>
              </w:rPr>
            </w:pPr>
            <w:del w:id="840" w:author="USA" w:date="2023-03-07T15:31:00Z">
              <w:r w:rsidRPr="00D401AD" w:rsidDel="00DD690B">
                <w:rPr>
                  <w:rFonts w:eastAsia="MS Mincho"/>
                </w:rPr>
                <w:delText>11.4 dB</w:delText>
              </w:r>
            </w:del>
          </w:p>
        </w:tc>
        <w:tc>
          <w:tcPr>
            <w:tcW w:w="2011" w:type="dxa"/>
            <w:vAlign w:val="center"/>
          </w:tcPr>
          <w:p w14:paraId="4E282863" w14:textId="2182EAB5" w:rsidR="00C90B66" w:rsidRPr="00D401AD" w:rsidDel="00DD690B" w:rsidRDefault="00C90B66" w:rsidP="00EA358A">
            <w:pPr>
              <w:pStyle w:val="Tabletext"/>
              <w:jc w:val="center"/>
              <w:rPr>
                <w:del w:id="841" w:author="USA" w:date="2023-03-07T15:31:00Z"/>
                <w:rFonts w:eastAsia="MS Mincho"/>
              </w:rPr>
            </w:pPr>
            <w:del w:id="842" w:author="USA" w:date="2023-03-07T15:31:00Z">
              <w:r w:rsidRPr="00D401AD" w:rsidDel="00DD690B">
                <w:rPr>
                  <w:rFonts w:eastAsia="MS Mincho"/>
                </w:rPr>
                <w:delText>13.2 dB</w:delText>
              </w:r>
            </w:del>
          </w:p>
        </w:tc>
      </w:tr>
    </w:tbl>
    <w:p w14:paraId="6C99BC1E" w14:textId="7375B009"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843" w:author="USA" w:date="2023-03-07T15:31:00Z"/>
          <w:sz w:val="20"/>
        </w:rPr>
      </w:pPr>
    </w:p>
    <w:p w14:paraId="60D2ACAE" w14:textId="697B28F1"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844" w:author="USA" w:date="2023-03-07T15:31:00Z"/>
          <w:highlight w:val="cyan"/>
        </w:rPr>
      </w:pPr>
      <w:del w:id="845" w:author="USA" w:date="2023-03-07T15:31:00Z">
        <w:r w:rsidRPr="00D401AD" w:rsidDel="00DD690B">
          <w:rPr>
            <w:highlight w:val="cyan"/>
          </w:rPr>
          <w:br w:type="page"/>
        </w:r>
      </w:del>
    </w:p>
    <w:p w14:paraId="0D376AB4" w14:textId="5B44DD66" w:rsidR="00C90B66" w:rsidRPr="00D401AD" w:rsidDel="00DD690B" w:rsidRDefault="00C90B66" w:rsidP="00EA358A">
      <w:pPr>
        <w:pStyle w:val="AnnexNo"/>
        <w:rPr>
          <w:del w:id="846" w:author="USA" w:date="2023-03-07T15:31:00Z"/>
        </w:rPr>
      </w:pPr>
      <w:del w:id="847" w:author="USA" w:date="2023-03-07T15:31:00Z">
        <w:r w:rsidRPr="00D401AD" w:rsidDel="00DD690B">
          <w:delText>Annex 2-4</w:delText>
        </w:r>
      </w:del>
    </w:p>
    <w:p w14:paraId="2205268D" w14:textId="0568D976" w:rsidR="00C90B66" w:rsidRPr="00D401AD" w:rsidDel="00DD690B" w:rsidRDefault="00C90B66" w:rsidP="00EA358A">
      <w:pPr>
        <w:pStyle w:val="Heading2"/>
        <w:rPr>
          <w:del w:id="848" w:author="USA" w:date="2023-03-07T15:31:00Z"/>
        </w:rPr>
      </w:pPr>
      <w:del w:id="849" w:author="USA" w:date="2023-03-07T15:31:00Z">
        <w:r w:rsidRPr="00D401AD" w:rsidDel="00DD690B">
          <w:delText>A2-4.1</w:delText>
        </w:r>
        <w:r w:rsidRPr="00D401AD" w:rsidDel="00DD690B">
          <w:tab/>
          <w:delText>Results of interference with air traffic control radar in the frequency range 1 215</w:delText>
        </w:r>
        <w:r w:rsidRPr="00D401AD" w:rsidDel="00DD690B">
          <w:noBreakHyphen/>
          <w:delText>1 400 MHz</w:delText>
        </w:r>
      </w:del>
    </w:p>
    <w:p w14:paraId="3AA4BAAD" w14:textId="06427C21" w:rsidR="00C90B66" w:rsidRPr="00D401AD" w:rsidDel="00DD690B" w:rsidRDefault="00C90B66" w:rsidP="00C90B66">
      <w:pPr>
        <w:jc w:val="both"/>
        <w:rPr>
          <w:del w:id="850" w:author="USA" w:date="2023-03-07T15:31:00Z"/>
        </w:rPr>
      </w:pPr>
      <w:del w:id="851" w:author="USA" w:date="2023-03-07T15:31:00Z">
        <w:r w:rsidRPr="00D401AD" w:rsidDel="00DD690B">
          <w:delText xml:space="preserve">Two types of interference (WCSS and Gaussian) are applied to air traffic control radar System 1 and System 2 given in Recommendation ITU-R M.1463-3. In both cases the interference level is set at 6 dB below the receiver noise level. </w:delText>
        </w:r>
      </w:del>
    </w:p>
    <w:p w14:paraId="5C9A5550" w14:textId="103B5122" w:rsidR="00C90B66" w:rsidRPr="00D401AD" w:rsidDel="00DD690B" w:rsidRDefault="00C90B66" w:rsidP="00EA358A">
      <w:pPr>
        <w:pStyle w:val="FigureNo"/>
        <w:rPr>
          <w:del w:id="852" w:author="USA" w:date="2023-03-07T15:31:00Z"/>
        </w:rPr>
      </w:pPr>
      <w:del w:id="853" w:author="USA" w:date="2023-03-07T15:31:00Z">
        <w:r w:rsidRPr="00D401AD" w:rsidDel="00DD690B">
          <w:delText>Figure A2-4-1</w:delText>
        </w:r>
      </w:del>
    </w:p>
    <w:p w14:paraId="27C7CF6E" w14:textId="724DF074" w:rsidR="00C90B66" w:rsidRPr="00D401AD" w:rsidDel="00DD690B" w:rsidRDefault="00C90B66" w:rsidP="00EA358A">
      <w:pPr>
        <w:pStyle w:val="Figuretitle"/>
        <w:rPr>
          <w:del w:id="854" w:author="USA" w:date="2023-03-07T15:31:00Z"/>
        </w:rPr>
      </w:pPr>
      <w:del w:id="855" w:author="USA" w:date="2023-03-07T15:31:00Z">
        <w:r w:rsidRPr="00D401AD" w:rsidDel="00DD690B">
          <w:delText xml:space="preserve">Probability of detection of a non-fluctuating target in system 1 with international mobile telecommunication </w:delText>
        </w:r>
        <w:r w:rsidRPr="00D401AD" w:rsidDel="00DD690B">
          <w:br/>
          <w:delText>and Gaussian interference for non-linear frequency modulation waveform</w:delText>
        </w:r>
      </w:del>
    </w:p>
    <w:p w14:paraId="376D81FB" w14:textId="52537642" w:rsidR="00C90B66" w:rsidRPr="00D401AD" w:rsidDel="00DD690B" w:rsidRDefault="00C90B66" w:rsidP="00EA358A">
      <w:pPr>
        <w:pStyle w:val="Figure"/>
        <w:rPr>
          <w:del w:id="856" w:author="USA" w:date="2023-03-07T15:31:00Z"/>
          <w:noProof w:val="0"/>
        </w:rPr>
      </w:pPr>
      <w:del w:id="857" w:author="USA" w:date="2023-03-07T15:31:00Z">
        <w:r w:rsidRPr="00D401AD" w:rsidDel="00DD690B">
          <w:drawing>
            <wp:inline distT="0" distB="0" distL="0" distR="0" wp14:anchorId="43C7C949" wp14:editId="6281DB67">
              <wp:extent cx="5505450" cy="3247639"/>
              <wp:effectExtent l="0" t="0" r="0" b="0"/>
              <wp:docPr id="32769" name="Picture 32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32769" descr="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del>
    </w:p>
    <w:p w14:paraId="7F205DE9" w14:textId="1D171EA1" w:rsidR="00C90B66" w:rsidRPr="00D401AD" w:rsidDel="00DD690B" w:rsidRDefault="00C90B66" w:rsidP="00EA358A">
      <w:pPr>
        <w:pStyle w:val="TableNo"/>
        <w:rPr>
          <w:del w:id="858" w:author="USA" w:date="2023-03-07T15:31:00Z"/>
        </w:rPr>
      </w:pPr>
      <w:del w:id="859" w:author="USA" w:date="2023-03-07T15:31:00Z">
        <w:r w:rsidRPr="00D401AD" w:rsidDel="00DD690B">
          <w:delText>Table A2-4-1</w:delText>
        </w:r>
      </w:del>
    </w:p>
    <w:p w14:paraId="17BFAAC9" w14:textId="14BD6332" w:rsidR="00C90B66" w:rsidRPr="00D401AD" w:rsidDel="00DD690B" w:rsidRDefault="00C90B66" w:rsidP="00EA358A">
      <w:pPr>
        <w:pStyle w:val="Tabletitle"/>
        <w:rPr>
          <w:del w:id="860" w:author="USA" w:date="2023-03-07T15:31:00Z"/>
        </w:rPr>
      </w:pPr>
      <w:del w:id="861" w:author="USA" w:date="2023-03-07T15:31:00Z">
        <w:r w:rsidRPr="00D401AD" w:rsidDel="00DD690B">
          <w:delText>Target signal to noise ration levels required to achieve a detection probability of 0.5 in the presence of interference for System 1. 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4D52DFF5" w14:textId="31DA51A4" w:rsidTr="00914171">
        <w:trPr>
          <w:trHeight w:val="554"/>
          <w:jc w:val="center"/>
          <w:del w:id="862" w:author="USA" w:date="2023-03-07T15:31:00Z"/>
        </w:trPr>
        <w:tc>
          <w:tcPr>
            <w:tcW w:w="2010" w:type="dxa"/>
          </w:tcPr>
          <w:p w14:paraId="2F078D4E" w14:textId="4093415E" w:rsidR="00C90B66" w:rsidRPr="00D401AD" w:rsidDel="00DD690B" w:rsidRDefault="00C90B66" w:rsidP="00EA358A">
            <w:pPr>
              <w:pStyle w:val="Tablehead"/>
              <w:rPr>
                <w:del w:id="863" w:author="USA" w:date="2023-03-07T15:31:00Z"/>
                <w:rFonts w:eastAsia="????"/>
              </w:rPr>
            </w:pPr>
          </w:p>
        </w:tc>
        <w:tc>
          <w:tcPr>
            <w:tcW w:w="2010" w:type="dxa"/>
          </w:tcPr>
          <w:p w14:paraId="4FC4AA39" w14:textId="005889CC" w:rsidR="00C90B66" w:rsidRPr="00D401AD" w:rsidDel="00DD690B" w:rsidRDefault="00C90B66" w:rsidP="00EA358A">
            <w:pPr>
              <w:pStyle w:val="Tablehead"/>
              <w:rPr>
                <w:del w:id="864" w:author="USA" w:date="2023-03-07T15:31:00Z"/>
                <w:rFonts w:eastAsia="????"/>
              </w:rPr>
            </w:pPr>
            <w:del w:id="865"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46C33216" w14:textId="047751D3" w:rsidR="00C90B66" w:rsidRPr="00D401AD" w:rsidDel="00DD690B" w:rsidRDefault="00C90B66" w:rsidP="00EA358A">
            <w:pPr>
              <w:pStyle w:val="Tablehead"/>
              <w:rPr>
                <w:del w:id="866" w:author="USA" w:date="2023-03-07T15:31:00Z"/>
                <w:rFonts w:eastAsia="????"/>
              </w:rPr>
            </w:pPr>
            <w:del w:id="867"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4965469D" w14:textId="01CD08E1" w:rsidR="00C90B66" w:rsidRPr="00D401AD" w:rsidDel="00DD690B" w:rsidRDefault="00C90B66" w:rsidP="00EA358A">
            <w:pPr>
              <w:pStyle w:val="Tablehead"/>
              <w:rPr>
                <w:del w:id="868" w:author="USA" w:date="2023-03-07T15:31:00Z"/>
                <w:rFonts w:eastAsia="????"/>
              </w:rPr>
            </w:pPr>
            <w:del w:id="869"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88BFAF1" w14:textId="758337F0" w:rsidTr="00914171">
        <w:trPr>
          <w:trHeight w:val="570"/>
          <w:jc w:val="center"/>
          <w:del w:id="870" w:author="USA" w:date="2023-03-07T15:31:00Z"/>
        </w:trPr>
        <w:tc>
          <w:tcPr>
            <w:tcW w:w="2010" w:type="dxa"/>
          </w:tcPr>
          <w:p w14:paraId="7F669B8F" w14:textId="46F1E55B" w:rsidR="00C90B66" w:rsidRPr="00D401AD" w:rsidDel="00DD690B" w:rsidRDefault="00C90B66" w:rsidP="00EA358A">
            <w:pPr>
              <w:pStyle w:val="Tabletext"/>
              <w:rPr>
                <w:del w:id="871" w:author="USA" w:date="2023-03-07T15:31:00Z"/>
                <w:rFonts w:eastAsia="MS Mincho"/>
              </w:rPr>
            </w:pPr>
            <w:del w:id="872" w:author="USA" w:date="2023-03-07T15:31:00Z">
              <w:r w:rsidRPr="00D401AD" w:rsidDel="00DD690B">
                <w:rPr>
                  <w:rFonts w:eastAsia="MS Mincho"/>
                </w:rPr>
                <w:delText>WCSS interference into radar receiver</w:delText>
              </w:r>
            </w:del>
          </w:p>
        </w:tc>
        <w:tc>
          <w:tcPr>
            <w:tcW w:w="2010" w:type="dxa"/>
            <w:vAlign w:val="center"/>
          </w:tcPr>
          <w:p w14:paraId="1E6AA9D3" w14:textId="08ACB14A" w:rsidR="00C90B66" w:rsidRPr="00D401AD" w:rsidDel="00DD690B" w:rsidRDefault="00C90B66" w:rsidP="00EA358A">
            <w:pPr>
              <w:pStyle w:val="Tabletext"/>
              <w:jc w:val="center"/>
              <w:rPr>
                <w:del w:id="873" w:author="USA" w:date="2023-03-07T15:31:00Z"/>
                <w:rFonts w:eastAsia="MS Mincho"/>
              </w:rPr>
            </w:pPr>
            <w:del w:id="874" w:author="USA" w:date="2023-03-07T15:31:00Z">
              <w:r w:rsidRPr="00D401AD" w:rsidDel="00DD690B">
                <w:rPr>
                  <w:rFonts w:eastAsia="MS Mincho"/>
                </w:rPr>
                <w:delText>11.0 dB</w:delText>
              </w:r>
            </w:del>
          </w:p>
        </w:tc>
        <w:tc>
          <w:tcPr>
            <w:tcW w:w="2011" w:type="dxa"/>
            <w:vAlign w:val="center"/>
          </w:tcPr>
          <w:p w14:paraId="7D01B447" w14:textId="57835BA7" w:rsidR="00C90B66" w:rsidRPr="00D401AD" w:rsidDel="00DD690B" w:rsidRDefault="00C90B66" w:rsidP="00EA358A">
            <w:pPr>
              <w:pStyle w:val="Tabletext"/>
              <w:jc w:val="center"/>
              <w:rPr>
                <w:del w:id="875" w:author="USA" w:date="2023-03-07T15:31:00Z"/>
                <w:rFonts w:eastAsia="MS Mincho"/>
              </w:rPr>
            </w:pPr>
            <w:del w:id="876" w:author="USA" w:date="2023-03-07T15:31:00Z">
              <w:r w:rsidRPr="00D401AD" w:rsidDel="00DD690B">
                <w:rPr>
                  <w:rFonts w:eastAsia="MS Mincho"/>
                </w:rPr>
                <w:delText>12.2 dB</w:delText>
              </w:r>
            </w:del>
          </w:p>
        </w:tc>
        <w:tc>
          <w:tcPr>
            <w:tcW w:w="2011" w:type="dxa"/>
            <w:vAlign w:val="center"/>
          </w:tcPr>
          <w:p w14:paraId="456E0393" w14:textId="2FF217AE" w:rsidR="00C90B66" w:rsidRPr="00D401AD" w:rsidDel="00DD690B" w:rsidRDefault="00C90B66" w:rsidP="00EA358A">
            <w:pPr>
              <w:pStyle w:val="Tabletext"/>
              <w:jc w:val="center"/>
              <w:rPr>
                <w:del w:id="877" w:author="USA" w:date="2023-03-07T15:31:00Z"/>
                <w:rFonts w:eastAsia="MS Mincho"/>
              </w:rPr>
            </w:pPr>
            <w:del w:id="878" w:author="USA" w:date="2023-03-07T15:31:00Z">
              <w:r w:rsidRPr="00D401AD" w:rsidDel="00DD690B">
                <w:rPr>
                  <w:rFonts w:eastAsia="MS Mincho"/>
                </w:rPr>
                <w:delText>14.2 dB</w:delText>
              </w:r>
            </w:del>
          </w:p>
        </w:tc>
      </w:tr>
      <w:tr w:rsidR="00C90B66" w:rsidRPr="00D401AD" w:rsidDel="00DD690B" w14:paraId="57C3B71C" w14:textId="517FDB1E" w:rsidTr="00914171">
        <w:trPr>
          <w:trHeight w:val="570"/>
          <w:jc w:val="center"/>
          <w:del w:id="879" w:author="USA" w:date="2023-03-07T15:31:00Z"/>
        </w:trPr>
        <w:tc>
          <w:tcPr>
            <w:tcW w:w="2010" w:type="dxa"/>
          </w:tcPr>
          <w:p w14:paraId="1D26AF8B" w14:textId="6BA9C9A9" w:rsidR="00C90B66" w:rsidRPr="00D401AD" w:rsidDel="00DD690B" w:rsidRDefault="00C90B66" w:rsidP="00EA358A">
            <w:pPr>
              <w:pStyle w:val="Tabletext"/>
              <w:rPr>
                <w:del w:id="880" w:author="USA" w:date="2023-03-07T15:31:00Z"/>
                <w:rFonts w:eastAsia="MS Mincho"/>
              </w:rPr>
            </w:pPr>
            <w:del w:id="881" w:author="USA" w:date="2023-03-07T15:31:00Z">
              <w:r w:rsidRPr="00D401AD" w:rsidDel="00DD690B">
                <w:rPr>
                  <w:rFonts w:eastAsia="MS Mincho"/>
                </w:rPr>
                <w:delText>Gaussian interference into radar receiver</w:delText>
              </w:r>
            </w:del>
          </w:p>
        </w:tc>
        <w:tc>
          <w:tcPr>
            <w:tcW w:w="2010" w:type="dxa"/>
            <w:vAlign w:val="center"/>
          </w:tcPr>
          <w:p w14:paraId="70291F9D" w14:textId="7FD0E604" w:rsidR="00C90B66" w:rsidRPr="00D401AD" w:rsidDel="00DD690B" w:rsidRDefault="00C90B66" w:rsidP="00EA358A">
            <w:pPr>
              <w:pStyle w:val="Tabletext"/>
              <w:jc w:val="center"/>
              <w:rPr>
                <w:del w:id="882" w:author="USA" w:date="2023-03-07T15:31:00Z"/>
                <w:rFonts w:eastAsia="MS Mincho"/>
              </w:rPr>
            </w:pPr>
            <w:del w:id="883" w:author="USA" w:date="2023-03-07T15:31:00Z">
              <w:r w:rsidRPr="00D401AD" w:rsidDel="00DD690B">
                <w:rPr>
                  <w:rFonts w:eastAsia="MS Mincho"/>
                </w:rPr>
                <w:delText>11.0 dB</w:delText>
              </w:r>
            </w:del>
          </w:p>
        </w:tc>
        <w:tc>
          <w:tcPr>
            <w:tcW w:w="2011" w:type="dxa"/>
            <w:vAlign w:val="center"/>
          </w:tcPr>
          <w:p w14:paraId="74AECC1C" w14:textId="1FB3CB68" w:rsidR="00C90B66" w:rsidRPr="00D401AD" w:rsidDel="00DD690B" w:rsidRDefault="00C90B66" w:rsidP="00EA358A">
            <w:pPr>
              <w:pStyle w:val="Tabletext"/>
              <w:jc w:val="center"/>
              <w:rPr>
                <w:del w:id="884" w:author="USA" w:date="2023-03-07T15:31:00Z"/>
                <w:rFonts w:eastAsia="MS Mincho"/>
              </w:rPr>
            </w:pPr>
            <w:del w:id="885" w:author="USA" w:date="2023-03-07T15:31:00Z">
              <w:r w:rsidRPr="00D401AD" w:rsidDel="00DD690B">
                <w:rPr>
                  <w:rFonts w:eastAsia="MS Mincho"/>
                </w:rPr>
                <w:delText>11.8 dB</w:delText>
              </w:r>
            </w:del>
          </w:p>
        </w:tc>
        <w:tc>
          <w:tcPr>
            <w:tcW w:w="2011" w:type="dxa"/>
            <w:vAlign w:val="center"/>
          </w:tcPr>
          <w:p w14:paraId="70D93499" w14:textId="3DCF370E" w:rsidR="00C90B66" w:rsidRPr="00D401AD" w:rsidDel="00DD690B" w:rsidRDefault="00C90B66" w:rsidP="00EA358A">
            <w:pPr>
              <w:pStyle w:val="Tabletext"/>
              <w:jc w:val="center"/>
              <w:rPr>
                <w:del w:id="886" w:author="USA" w:date="2023-03-07T15:31:00Z"/>
                <w:rFonts w:eastAsia="MS Mincho"/>
              </w:rPr>
            </w:pPr>
            <w:del w:id="887" w:author="USA" w:date="2023-03-07T15:31:00Z">
              <w:r w:rsidRPr="00D401AD" w:rsidDel="00DD690B">
                <w:rPr>
                  <w:rFonts w:eastAsia="MS Mincho"/>
                </w:rPr>
                <w:delText>13.8 dB</w:delText>
              </w:r>
            </w:del>
          </w:p>
        </w:tc>
      </w:tr>
    </w:tbl>
    <w:p w14:paraId="0A548BCF" w14:textId="3105EF3B"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888" w:author="USA" w:date="2023-03-07T15:31:00Z"/>
          <w:sz w:val="20"/>
        </w:rPr>
      </w:pPr>
    </w:p>
    <w:p w14:paraId="6884477C" w14:textId="5A126655" w:rsidR="00C90B66" w:rsidRPr="00D401AD" w:rsidDel="00DD690B" w:rsidRDefault="00C90B66" w:rsidP="00EA358A">
      <w:pPr>
        <w:pStyle w:val="FigureNo"/>
        <w:rPr>
          <w:del w:id="889" w:author="USA" w:date="2023-03-07T15:31:00Z"/>
        </w:rPr>
      </w:pPr>
      <w:del w:id="890" w:author="USA" w:date="2023-03-07T15:31:00Z">
        <w:r w:rsidRPr="00D401AD" w:rsidDel="00DD690B">
          <w:delText>Figure A2-4-2</w:delText>
        </w:r>
      </w:del>
    </w:p>
    <w:p w14:paraId="35B73E3C" w14:textId="2B57ABE6" w:rsidR="00C90B66" w:rsidRPr="00D401AD" w:rsidDel="00DD690B" w:rsidRDefault="00C90B66" w:rsidP="00EA358A">
      <w:pPr>
        <w:pStyle w:val="Figuretitle"/>
        <w:rPr>
          <w:del w:id="891" w:author="USA" w:date="2023-03-07T15:31:00Z"/>
        </w:rPr>
      </w:pPr>
      <w:del w:id="892" w:author="USA" w:date="2023-03-07T15:31:00Z">
        <w:r w:rsidRPr="00D401AD" w:rsidDel="00DD690B">
          <w:delText xml:space="preserve">Probability of detection of a non-fluctuating target in system 2 with international mobile telecommunication </w:delText>
        </w:r>
        <w:r w:rsidRPr="00D401AD" w:rsidDel="00DD690B">
          <w:br/>
          <w:delText>and Gaussian interference for non-linear frequency modulation waveform</w:delText>
        </w:r>
      </w:del>
    </w:p>
    <w:p w14:paraId="51DB43A3" w14:textId="164E82F9" w:rsidR="00C90B66" w:rsidRPr="00D401AD" w:rsidDel="00DD690B" w:rsidRDefault="00C90B66" w:rsidP="00EA358A">
      <w:pPr>
        <w:pStyle w:val="Figure"/>
        <w:rPr>
          <w:del w:id="893" w:author="USA" w:date="2023-03-07T15:31:00Z"/>
          <w:noProof w:val="0"/>
        </w:rPr>
      </w:pPr>
      <w:del w:id="894" w:author="USA" w:date="2023-03-07T15:31:00Z">
        <w:r w:rsidRPr="00D401AD" w:rsidDel="00DD690B">
          <w:drawing>
            <wp:inline distT="0" distB="0" distL="0" distR="0" wp14:anchorId="2ACAE153" wp14:editId="4432FE00">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del>
    </w:p>
    <w:p w14:paraId="63BE94C3" w14:textId="62997268" w:rsidR="00C90B66" w:rsidRPr="00D401AD" w:rsidDel="00DD690B" w:rsidRDefault="00C90B66" w:rsidP="00EA358A">
      <w:pPr>
        <w:pStyle w:val="TableNo"/>
        <w:rPr>
          <w:del w:id="895" w:author="USA" w:date="2023-03-07T15:31:00Z"/>
        </w:rPr>
      </w:pPr>
      <w:del w:id="896" w:author="USA" w:date="2023-03-07T15:31:00Z">
        <w:r w:rsidRPr="00D401AD" w:rsidDel="00DD690B">
          <w:delText>Table A2-4-2</w:delText>
        </w:r>
      </w:del>
    </w:p>
    <w:p w14:paraId="215DE0CC" w14:textId="01283D69" w:rsidR="00C90B66" w:rsidRPr="00D401AD" w:rsidDel="00DD690B" w:rsidRDefault="00C90B66" w:rsidP="00EA358A">
      <w:pPr>
        <w:pStyle w:val="Tabletitle"/>
        <w:rPr>
          <w:del w:id="897" w:author="USA" w:date="2023-03-07T15:31:00Z"/>
        </w:rPr>
      </w:pPr>
      <w:del w:id="898" w:author="USA" w:date="2023-03-07T15:31:00Z">
        <w:r w:rsidRPr="00D401AD" w:rsidDel="00DD690B">
          <w:delText>Target signal to noise ration levels required to achieve a detection probability of 0.5 in the presence of interference for system 2. In all cases false alarm rate is set to 10-4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7114C475" w14:textId="52B59E29" w:rsidTr="00914171">
        <w:trPr>
          <w:trHeight w:val="554"/>
          <w:jc w:val="center"/>
          <w:del w:id="899" w:author="USA" w:date="2023-03-07T15:31:00Z"/>
        </w:trPr>
        <w:tc>
          <w:tcPr>
            <w:tcW w:w="2010" w:type="dxa"/>
          </w:tcPr>
          <w:p w14:paraId="2985B16D" w14:textId="7FC88330" w:rsidR="00C90B66" w:rsidRPr="00D401AD" w:rsidDel="00DD690B" w:rsidRDefault="00C90B66" w:rsidP="00EA358A">
            <w:pPr>
              <w:pStyle w:val="Tablehead"/>
              <w:rPr>
                <w:del w:id="900" w:author="USA" w:date="2023-03-07T15:31:00Z"/>
                <w:rFonts w:eastAsia="????"/>
              </w:rPr>
            </w:pPr>
          </w:p>
        </w:tc>
        <w:tc>
          <w:tcPr>
            <w:tcW w:w="2010" w:type="dxa"/>
          </w:tcPr>
          <w:p w14:paraId="08F468BC" w14:textId="1DDA80CD" w:rsidR="00C90B66" w:rsidRPr="00D401AD" w:rsidDel="00DD690B" w:rsidRDefault="00C90B66" w:rsidP="00EA358A">
            <w:pPr>
              <w:pStyle w:val="Tablehead"/>
              <w:rPr>
                <w:del w:id="901" w:author="USA" w:date="2023-03-07T15:31:00Z"/>
                <w:rFonts w:eastAsia="????"/>
              </w:rPr>
            </w:pPr>
            <w:del w:id="902"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2362A860" w14:textId="1C99026D" w:rsidR="00C90B66" w:rsidRPr="00D401AD" w:rsidDel="00DD690B" w:rsidRDefault="00C90B66" w:rsidP="00EA358A">
            <w:pPr>
              <w:pStyle w:val="Tablehead"/>
              <w:rPr>
                <w:del w:id="903" w:author="USA" w:date="2023-03-07T15:31:00Z"/>
                <w:rFonts w:eastAsia="????"/>
              </w:rPr>
            </w:pPr>
            <w:del w:id="90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AE22792" w14:textId="32A3D881" w:rsidR="00C90B66" w:rsidRPr="00D401AD" w:rsidDel="00DD690B" w:rsidRDefault="00C90B66" w:rsidP="00EA358A">
            <w:pPr>
              <w:pStyle w:val="Tablehead"/>
              <w:rPr>
                <w:del w:id="905" w:author="USA" w:date="2023-03-07T15:31:00Z"/>
                <w:rFonts w:eastAsia="????"/>
              </w:rPr>
            </w:pPr>
            <w:del w:id="906"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44B7209" w14:textId="6866C3D5" w:rsidTr="00914171">
        <w:trPr>
          <w:trHeight w:val="570"/>
          <w:jc w:val="center"/>
          <w:del w:id="907" w:author="USA" w:date="2023-03-07T15:31:00Z"/>
        </w:trPr>
        <w:tc>
          <w:tcPr>
            <w:tcW w:w="2010" w:type="dxa"/>
          </w:tcPr>
          <w:p w14:paraId="44C1B417" w14:textId="2B782CAB" w:rsidR="00C90B66" w:rsidRPr="00D401AD" w:rsidDel="00DD690B" w:rsidRDefault="00C90B66" w:rsidP="00EA358A">
            <w:pPr>
              <w:pStyle w:val="Tabletext"/>
              <w:rPr>
                <w:del w:id="908" w:author="USA" w:date="2023-03-07T15:31:00Z"/>
                <w:rFonts w:eastAsia="MS Mincho"/>
              </w:rPr>
            </w:pPr>
            <w:del w:id="909" w:author="USA" w:date="2023-03-07T15:31:00Z">
              <w:r w:rsidRPr="00D401AD" w:rsidDel="00DD690B">
                <w:rPr>
                  <w:rFonts w:eastAsia="MS Mincho"/>
                </w:rPr>
                <w:delText>WCSS interference into radar receiver</w:delText>
              </w:r>
            </w:del>
          </w:p>
        </w:tc>
        <w:tc>
          <w:tcPr>
            <w:tcW w:w="2010" w:type="dxa"/>
            <w:vAlign w:val="center"/>
          </w:tcPr>
          <w:p w14:paraId="5626AC4C" w14:textId="1AC1AE50" w:rsidR="00C90B66" w:rsidRPr="00D401AD" w:rsidDel="00DD690B" w:rsidRDefault="00C90B66" w:rsidP="00EA358A">
            <w:pPr>
              <w:pStyle w:val="Tabletext"/>
              <w:jc w:val="center"/>
              <w:rPr>
                <w:del w:id="910" w:author="USA" w:date="2023-03-07T15:31:00Z"/>
                <w:rFonts w:eastAsia="MS Mincho"/>
              </w:rPr>
            </w:pPr>
            <w:del w:id="911" w:author="USA" w:date="2023-03-07T15:31:00Z">
              <w:r w:rsidRPr="00D401AD" w:rsidDel="00DD690B">
                <w:rPr>
                  <w:rFonts w:eastAsia="MS Mincho"/>
                </w:rPr>
                <w:delText>12.1 dB</w:delText>
              </w:r>
            </w:del>
          </w:p>
        </w:tc>
        <w:tc>
          <w:tcPr>
            <w:tcW w:w="2011" w:type="dxa"/>
            <w:vAlign w:val="center"/>
          </w:tcPr>
          <w:p w14:paraId="24ACC690" w14:textId="724D64EF" w:rsidR="00C90B66" w:rsidRPr="00D401AD" w:rsidDel="00DD690B" w:rsidRDefault="00C90B66" w:rsidP="00EA358A">
            <w:pPr>
              <w:pStyle w:val="Tabletext"/>
              <w:jc w:val="center"/>
              <w:rPr>
                <w:del w:id="912" w:author="USA" w:date="2023-03-07T15:31:00Z"/>
                <w:rFonts w:eastAsia="MS Mincho"/>
              </w:rPr>
            </w:pPr>
            <w:del w:id="913" w:author="USA" w:date="2023-03-07T15:31:00Z">
              <w:r w:rsidRPr="00D401AD" w:rsidDel="00DD690B">
                <w:rPr>
                  <w:rFonts w:eastAsia="MS Mincho"/>
                </w:rPr>
                <w:delText>13.4 dB</w:delText>
              </w:r>
            </w:del>
          </w:p>
        </w:tc>
        <w:tc>
          <w:tcPr>
            <w:tcW w:w="2011" w:type="dxa"/>
            <w:vAlign w:val="center"/>
          </w:tcPr>
          <w:p w14:paraId="134A4BD2" w14:textId="38A68C72" w:rsidR="00C90B66" w:rsidRPr="00D401AD" w:rsidDel="00DD690B" w:rsidRDefault="00C90B66" w:rsidP="00EA358A">
            <w:pPr>
              <w:pStyle w:val="Tabletext"/>
              <w:jc w:val="center"/>
              <w:rPr>
                <w:del w:id="914" w:author="USA" w:date="2023-03-07T15:31:00Z"/>
                <w:rFonts w:eastAsia="MS Mincho"/>
              </w:rPr>
            </w:pPr>
            <w:del w:id="915" w:author="USA" w:date="2023-03-07T15:31:00Z">
              <w:r w:rsidRPr="00D401AD" w:rsidDel="00DD690B">
                <w:rPr>
                  <w:rFonts w:eastAsia="MS Mincho"/>
                </w:rPr>
                <w:delText>15.8 dB</w:delText>
              </w:r>
            </w:del>
          </w:p>
        </w:tc>
      </w:tr>
      <w:tr w:rsidR="00C90B66" w:rsidRPr="00D401AD" w:rsidDel="00DD690B" w14:paraId="7A19EA29" w14:textId="479032A0" w:rsidTr="00914171">
        <w:trPr>
          <w:trHeight w:val="570"/>
          <w:jc w:val="center"/>
          <w:del w:id="916" w:author="USA" w:date="2023-03-07T15:31:00Z"/>
        </w:trPr>
        <w:tc>
          <w:tcPr>
            <w:tcW w:w="2010" w:type="dxa"/>
          </w:tcPr>
          <w:p w14:paraId="7D628654" w14:textId="77DD2CBB" w:rsidR="00C90B66" w:rsidRPr="00D401AD" w:rsidDel="00DD690B" w:rsidRDefault="00C90B66" w:rsidP="00EA358A">
            <w:pPr>
              <w:pStyle w:val="Tabletext"/>
              <w:rPr>
                <w:del w:id="917" w:author="USA" w:date="2023-03-07T15:31:00Z"/>
                <w:rFonts w:eastAsia="MS Mincho"/>
              </w:rPr>
            </w:pPr>
            <w:del w:id="918" w:author="USA" w:date="2023-03-07T15:31:00Z">
              <w:r w:rsidRPr="00D401AD" w:rsidDel="00DD690B">
                <w:rPr>
                  <w:rFonts w:eastAsia="MS Mincho"/>
                </w:rPr>
                <w:delText>Gaussian interference into radar receiver</w:delText>
              </w:r>
            </w:del>
          </w:p>
        </w:tc>
        <w:tc>
          <w:tcPr>
            <w:tcW w:w="2010" w:type="dxa"/>
            <w:vAlign w:val="center"/>
          </w:tcPr>
          <w:p w14:paraId="47C83429" w14:textId="48741C4F" w:rsidR="00C90B66" w:rsidRPr="00D401AD" w:rsidDel="00DD690B" w:rsidRDefault="00C90B66" w:rsidP="00EA358A">
            <w:pPr>
              <w:pStyle w:val="Tabletext"/>
              <w:jc w:val="center"/>
              <w:rPr>
                <w:del w:id="919" w:author="USA" w:date="2023-03-07T15:31:00Z"/>
                <w:rFonts w:eastAsia="MS Mincho"/>
              </w:rPr>
            </w:pPr>
            <w:del w:id="920" w:author="USA" w:date="2023-03-07T15:31:00Z">
              <w:r w:rsidRPr="00D401AD" w:rsidDel="00DD690B">
                <w:rPr>
                  <w:rFonts w:eastAsia="MS Mincho"/>
                </w:rPr>
                <w:delText>12.1 dB</w:delText>
              </w:r>
            </w:del>
          </w:p>
        </w:tc>
        <w:tc>
          <w:tcPr>
            <w:tcW w:w="2011" w:type="dxa"/>
            <w:vAlign w:val="center"/>
          </w:tcPr>
          <w:p w14:paraId="6685D53F" w14:textId="1D09AC11" w:rsidR="00C90B66" w:rsidRPr="00D401AD" w:rsidDel="00DD690B" w:rsidRDefault="00C90B66" w:rsidP="00EA358A">
            <w:pPr>
              <w:pStyle w:val="Tabletext"/>
              <w:jc w:val="center"/>
              <w:rPr>
                <w:del w:id="921" w:author="USA" w:date="2023-03-07T15:31:00Z"/>
                <w:rFonts w:eastAsia="MS Mincho"/>
              </w:rPr>
            </w:pPr>
            <w:del w:id="922" w:author="USA" w:date="2023-03-07T15:31:00Z">
              <w:r w:rsidRPr="00D401AD" w:rsidDel="00DD690B">
                <w:rPr>
                  <w:rFonts w:eastAsia="MS Mincho"/>
                </w:rPr>
                <w:delText>13.1 dB</w:delText>
              </w:r>
            </w:del>
          </w:p>
        </w:tc>
        <w:tc>
          <w:tcPr>
            <w:tcW w:w="2011" w:type="dxa"/>
            <w:vAlign w:val="center"/>
          </w:tcPr>
          <w:p w14:paraId="3752AF40" w14:textId="78C8B9E3" w:rsidR="00C90B66" w:rsidRPr="00D401AD" w:rsidDel="00DD690B" w:rsidRDefault="00C90B66" w:rsidP="00EA358A">
            <w:pPr>
              <w:pStyle w:val="Tabletext"/>
              <w:jc w:val="center"/>
              <w:rPr>
                <w:del w:id="923" w:author="USA" w:date="2023-03-07T15:31:00Z"/>
                <w:rFonts w:eastAsia="MS Mincho"/>
              </w:rPr>
            </w:pPr>
            <w:del w:id="924" w:author="USA" w:date="2023-03-07T15:31:00Z">
              <w:r w:rsidRPr="00D401AD" w:rsidDel="00DD690B">
                <w:rPr>
                  <w:rFonts w:eastAsia="MS Mincho"/>
                </w:rPr>
                <w:delText>14.4 dB</w:delText>
              </w:r>
            </w:del>
          </w:p>
        </w:tc>
      </w:tr>
    </w:tbl>
    <w:p w14:paraId="4F3924C6" w14:textId="01F2F307"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925" w:author="USA" w:date="2023-03-07T15:31:00Z"/>
          <w:sz w:val="20"/>
        </w:rPr>
      </w:pPr>
    </w:p>
    <w:p w14:paraId="5E449FC3" w14:textId="2D3DEAC6" w:rsidR="00C90B66" w:rsidRPr="00D401AD" w:rsidRDefault="00C90B66" w:rsidP="00C90B66">
      <w:pPr>
        <w:jc w:val="both"/>
        <w:rPr>
          <w:lang w:eastAsia="zh-CN"/>
        </w:rPr>
      </w:pPr>
      <w:del w:id="926" w:author="USA" w:date="2023-03-07T15:31:00Z">
        <w:r w:rsidRPr="00D401AD" w:rsidDel="00DD690B">
          <w:delText xml:space="preserve">Analysis is based on 88.8 μs duration linear chirp modulated waveform at a single frequency with PRF of 291.5 Hz. Dual frequency operation is not analysed. </w:delText>
        </w:r>
      </w:del>
    </w:p>
    <w:sectPr w:rsidR="00C90B66" w:rsidRPr="00D401AD"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C4995" w14:textId="77777777" w:rsidR="00A952FB" w:rsidRDefault="00A952FB">
      <w:r>
        <w:separator/>
      </w:r>
    </w:p>
  </w:endnote>
  <w:endnote w:type="continuationSeparator" w:id="0">
    <w:p w14:paraId="474B33BC" w14:textId="77777777" w:rsidR="00A952FB" w:rsidRDefault="00A95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1F982" w14:textId="77777777" w:rsidR="00A952FB" w:rsidRDefault="00A952FB">
      <w:r>
        <w:t>____________________</w:t>
      </w:r>
    </w:p>
  </w:footnote>
  <w:footnote w:type="continuationSeparator" w:id="0">
    <w:p w14:paraId="33480642" w14:textId="77777777" w:rsidR="00A952FB" w:rsidRDefault="00A952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393772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2449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3765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8592048">
    <w:abstractNumId w:val="11"/>
  </w:num>
  <w:num w:numId="5" w16cid:durableId="212232449">
    <w:abstractNumId w:val="2"/>
  </w:num>
  <w:num w:numId="6" w16cid:durableId="353308014">
    <w:abstractNumId w:val="5"/>
  </w:num>
  <w:num w:numId="7" w16cid:durableId="1548955742">
    <w:abstractNumId w:val="6"/>
  </w:num>
  <w:num w:numId="8" w16cid:durableId="1251159087">
    <w:abstractNumId w:val="1"/>
  </w:num>
  <w:num w:numId="9" w16cid:durableId="1349864866">
    <w:abstractNumId w:val="10"/>
  </w:num>
  <w:num w:numId="10" w16cid:durableId="203951768">
    <w:abstractNumId w:val="7"/>
  </w:num>
  <w:num w:numId="11" w16cid:durableId="538013315">
    <w:abstractNumId w:val="12"/>
  </w:num>
  <w:num w:numId="12" w16cid:durableId="1995066241">
    <w:abstractNumId w:val="16"/>
  </w:num>
  <w:num w:numId="13" w16cid:durableId="1332678656">
    <w:abstractNumId w:val="19"/>
  </w:num>
  <w:num w:numId="14" w16cid:durableId="149834168">
    <w:abstractNumId w:val="9"/>
  </w:num>
  <w:num w:numId="15" w16cid:durableId="1790513726">
    <w:abstractNumId w:val="15"/>
  </w:num>
  <w:num w:numId="16" w16cid:durableId="360866630">
    <w:abstractNumId w:val="14"/>
  </w:num>
  <w:num w:numId="17" w16cid:durableId="1059551988">
    <w:abstractNumId w:val="13"/>
  </w:num>
  <w:num w:numId="18" w16cid:durableId="870728053">
    <w:abstractNumId w:val="17"/>
  </w:num>
  <w:num w:numId="19" w16cid:durableId="2005277706">
    <w:abstractNumId w:val="18"/>
  </w:num>
  <w:num w:numId="20" w16cid:durableId="1548370058">
    <w:abstractNumId w:val="0"/>
  </w:num>
  <w:num w:numId="21" w16cid:durableId="52463567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66"/>
    <w:rsid w:val="000069D4"/>
    <w:rsid w:val="000174AD"/>
    <w:rsid w:val="00047A1D"/>
    <w:rsid w:val="000604B9"/>
    <w:rsid w:val="000A4C8C"/>
    <w:rsid w:val="000A7D55"/>
    <w:rsid w:val="000C12C8"/>
    <w:rsid w:val="000C2E8E"/>
    <w:rsid w:val="000C508D"/>
    <w:rsid w:val="000E0E7C"/>
    <w:rsid w:val="000F1B4B"/>
    <w:rsid w:val="00106700"/>
    <w:rsid w:val="0012744F"/>
    <w:rsid w:val="00131178"/>
    <w:rsid w:val="00156F66"/>
    <w:rsid w:val="00163271"/>
    <w:rsid w:val="00172122"/>
    <w:rsid w:val="00182528"/>
    <w:rsid w:val="0018500B"/>
    <w:rsid w:val="00191E6B"/>
    <w:rsid w:val="00196A19"/>
    <w:rsid w:val="001A783A"/>
    <w:rsid w:val="001C43BF"/>
    <w:rsid w:val="001F7563"/>
    <w:rsid w:val="00202DC1"/>
    <w:rsid w:val="002116EE"/>
    <w:rsid w:val="002309D8"/>
    <w:rsid w:val="00242FC9"/>
    <w:rsid w:val="002A7FE2"/>
    <w:rsid w:val="002B141F"/>
    <w:rsid w:val="002E1B25"/>
    <w:rsid w:val="002E1B4F"/>
    <w:rsid w:val="002E6436"/>
    <w:rsid w:val="002F2E67"/>
    <w:rsid w:val="002F7CB3"/>
    <w:rsid w:val="003012E1"/>
    <w:rsid w:val="00304C8D"/>
    <w:rsid w:val="00315546"/>
    <w:rsid w:val="00330567"/>
    <w:rsid w:val="00343F81"/>
    <w:rsid w:val="00386A9D"/>
    <w:rsid w:val="00391081"/>
    <w:rsid w:val="003B2789"/>
    <w:rsid w:val="003C13CE"/>
    <w:rsid w:val="003C697E"/>
    <w:rsid w:val="003E2518"/>
    <w:rsid w:val="003E7CEF"/>
    <w:rsid w:val="004B1EF7"/>
    <w:rsid w:val="004B3FAD"/>
    <w:rsid w:val="004C5749"/>
    <w:rsid w:val="00501DCA"/>
    <w:rsid w:val="00503401"/>
    <w:rsid w:val="00512695"/>
    <w:rsid w:val="00513A47"/>
    <w:rsid w:val="00536716"/>
    <w:rsid w:val="005408DF"/>
    <w:rsid w:val="00573344"/>
    <w:rsid w:val="005737A4"/>
    <w:rsid w:val="00583F9B"/>
    <w:rsid w:val="00592C04"/>
    <w:rsid w:val="00596513"/>
    <w:rsid w:val="005B0D29"/>
    <w:rsid w:val="005E5C10"/>
    <w:rsid w:val="005F2C78"/>
    <w:rsid w:val="006144E4"/>
    <w:rsid w:val="00650299"/>
    <w:rsid w:val="00655FC5"/>
    <w:rsid w:val="00666593"/>
    <w:rsid w:val="00675661"/>
    <w:rsid w:val="00676E45"/>
    <w:rsid w:val="006E734C"/>
    <w:rsid w:val="006F1978"/>
    <w:rsid w:val="007640D9"/>
    <w:rsid w:val="0080538C"/>
    <w:rsid w:val="00811B17"/>
    <w:rsid w:val="00814E0A"/>
    <w:rsid w:val="00822581"/>
    <w:rsid w:val="00830853"/>
    <w:rsid w:val="008309DD"/>
    <w:rsid w:val="0083227A"/>
    <w:rsid w:val="00866900"/>
    <w:rsid w:val="00876A8A"/>
    <w:rsid w:val="00881BA1"/>
    <w:rsid w:val="00884B2C"/>
    <w:rsid w:val="008B1E79"/>
    <w:rsid w:val="008C2302"/>
    <w:rsid w:val="008C26B8"/>
    <w:rsid w:val="008D2B36"/>
    <w:rsid w:val="008F208F"/>
    <w:rsid w:val="00911D3F"/>
    <w:rsid w:val="009619CA"/>
    <w:rsid w:val="00982084"/>
    <w:rsid w:val="009855A7"/>
    <w:rsid w:val="00995963"/>
    <w:rsid w:val="009B61EB"/>
    <w:rsid w:val="009C185B"/>
    <w:rsid w:val="009C2064"/>
    <w:rsid w:val="009D1697"/>
    <w:rsid w:val="009F3A46"/>
    <w:rsid w:val="009F6520"/>
    <w:rsid w:val="00A014F8"/>
    <w:rsid w:val="00A5173C"/>
    <w:rsid w:val="00A61AEF"/>
    <w:rsid w:val="00A72F69"/>
    <w:rsid w:val="00A80871"/>
    <w:rsid w:val="00A952FB"/>
    <w:rsid w:val="00AC7963"/>
    <w:rsid w:val="00AD2345"/>
    <w:rsid w:val="00AF173A"/>
    <w:rsid w:val="00B066A4"/>
    <w:rsid w:val="00B07A13"/>
    <w:rsid w:val="00B4279B"/>
    <w:rsid w:val="00B45FC9"/>
    <w:rsid w:val="00B67846"/>
    <w:rsid w:val="00B76F35"/>
    <w:rsid w:val="00B81138"/>
    <w:rsid w:val="00BC7CCF"/>
    <w:rsid w:val="00BE470B"/>
    <w:rsid w:val="00C02B43"/>
    <w:rsid w:val="00C57A91"/>
    <w:rsid w:val="00C90B66"/>
    <w:rsid w:val="00C9711F"/>
    <w:rsid w:val="00CC01C2"/>
    <w:rsid w:val="00CF21F2"/>
    <w:rsid w:val="00D02712"/>
    <w:rsid w:val="00D046A7"/>
    <w:rsid w:val="00D214D0"/>
    <w:rsid w:val="00D401AD"/>
    <w:rsid w:val="00D416D0"/>
    <w:rsid w:val="00D6546B"/>
    <w:rsid w:val="00DB178B"/>
    <w:rsid w:val="00DC17D3"/>
    <w:rsid w:val="00DD1D40"/>
    <w:rsid w:val="00DD4BED"/>
    <w:rsid w:val="00DD690B"/>
    <w:rsid w:val="00DE39F0"/>
    <w:rsid w:val="00DE4EE8"/>
    <w:rsid w:val="00DF0AF3"/>
    <w:rsid w:val="00DF1D10"/>
    <w:rsid w:val="00DF7E9F"/>
    <w:rsid w:val="00E27D7E"/>
    <w:rsid w:val="00E42E13"/>
    <w:rsid w:val="00E466EB"/>
    <w:rsid w:val="00E55331"/>
    <w:rsid w:val="00E56D5C"/>
    <w:rsid w:val="00E6257C"/>
    <w:rsid w:val="00E63C59"/>
    <w:rsid w:val="00E71D48"/>
    <w:rsid w:val="00E975DD"/>
    <w:rsid w:val="00EA358A"/>
    <w:rsid w:val="00EF1F62"/>
    <w:rsid w:val="00F25662"/>
    <w:rsid w:val="00F751FE"/>
    <w:rsid w:val="00F803D2"/>
    <w:rsid w:val="00FA124A"/>
    <w:rsid w:val="00FC08DD"/>
    <w:rsid w:val="00FC2316"/>
    <w:rsid w:val="00FC2CFD"/>
    <w:rsid w:val="00FD2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09072"/>
  <w15:docId w15:val="{319FFED0-4D17-44A0-A1D9-0FA498B4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9C185B"/>
    <w:pPr>
      <w:spacing w:before="200"/>
      <w:outlineLvl w:val="1"/>
    </w:pPr>
    <w:rPr>
      <w:sz w:val="24"/>
    </w:rPr>
  </w:style>
  <w:style w:type="paragraph" w:styleId="Heading3">
    <w:name w:val="heading 3"/>
    <w:aliases w:val="ECC 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9"/>
    <w:qFormat/>
    <w:rsid w:val="009C185B"/>
    <w:pPr>
      <w:outlineLvl w:val="3"/>
    </w:pPr>
  </w:style>
  <w:style w:type="paragraph" w:styleId="Heading5">
    <w:name w:val="heading 5"/>
    <w:basedOn w:val="Heading4"/>
    <w:next w:val="Normal"/>
    <w:link w:val="Heading5Char"/>
    <w:uiPriority w:val="99"/>
    <w:qFormat/>
    <w:rsid w:val="009C185B"/>
    <w:pPr>
      <w:outlineLvl w:val="4"/>
    </w:pPr>
  </w:style>
  <w:style w:type="paragraph" w:styleId="Heading6">
    <w:name w:val="heading 6"/>
    <w:basedOn w:val="Heading4"/>
    <w:next w:val="Normal"/>
    <w:link w:val="Heading6Char"/>
    <w:uiPriority w:val="99"/>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9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9C185B"/>
    <w:pPr>
      <w:spacing w:before="120"/>
    </w:pPr>
  </w:style>
  <w:style w:type="paragraph" w:styleId="TOC3">
    <w:name w:val="toc 3"/>
    <w:basedOn w:val="TOC2"/>
    <w:uiPriority w:val="9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h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aliases w:val="ECC Heading 1 Char"/>
    <w:basedOn w:val="DefaultParagraphFont"/>
    <w:link w:val="Heading1"/>
    <w:uiPriority w:val="99"/>
    <w:rsid w:val="00C90B66"/>
    <w:rPr>
      <w:rFonts w:ascii="Times New Roman" w:hAnsi="Times New Roman"/>
      <w:b/>
      <w:sz w:val="28"/>
      <w:lang w:val="en-GB" w:eastAsia="en-US"/>
    </w:rPr>
  </w:style>
  <w:style w:type="character" w:customStyle="1" w:styleId="Heading2Char">
    <w:name w:val="Heading 2 Char"/>
    <w:aliases w:val="ECC Heading 2 Char"/>
    <w:basedOn w:val="DefaultParagraphFont"/>
    <w:link w:val="Heading2"/>
    <w:uiPriority w:val="99"/>
    <w:rsid w:val="00C90B66"/>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uiPriority w:val="99"/>
    <w:rsid w:val="00C90B66"/>
    <w:rPr>
      <w:rFonts w:ascii="Times New Roman" w:hAnsi="Times New Roman"/>
      <w:b/>
      <w:sz w:val="24"/>
      <w:lang w:val="en-GB" w:eastAsia="en-US"/>
    </w:rPr>
  </w:style>
  <w:style w:type="character" w:customStyle="1" w:styleId="Heading4Char">
    <w:name w:val="Heading 4 Char"/>
    <w:basedOn w:val="DefaultParagraphFont"/>
    <w:link w:val="Heading4"/>
    <w:uiPriority w:val="99"/>
    <w:rsid w:val="00C90B66"/>
    <w:rPr>
      <w:rFonts w:ascii="Times New Roman" w:hAnsi="Times New Roman"/>
      <w:b/>
      <w:sz w:val="24"/>
      <w:lang w:val="en-GB" w:eastAsia="en-US"/>
    </w:rPr>
  </w:style>
  <w:style w:type="character" w:customStyle="1" w:styleId="Heading5Char">
    <w:name w:val="Heading 5 Char"/>
    <w:basedOn w:val="DefaultParagraphFont"/>
    <w:link w:val="Heading5"/>
    <w:uiPriority w:val="99"/>
    <w:rsid w:val="00C90B66"/>
    <w:rPr>
      <w:rFonts w:ascii="Times New Roman" w:hAnsi="Times New Roman"/>
      <w:b/>
      <w:sz w:val="24"/>
      <w:lang w:val="en-GB" w:eastAsia="en-US"/>
    </w:rPr>
  </w:style>
  <w:style w:type="character" w:customStyle="1" w:styleId="Heading6Char">
    <w:name w:val="Heading 6 Char"/>
    <w:basedOn w:val="DefaultParagraphFont"/>
    <w:link w:val="Heading6"/>
    <w:uiPriority w:val="99"/>
    <w:rsid w:val="00C90B66"/>
    <w:rPr>
      <w:rFonts w:ascii="Times New Roman" w:hAnsi="Times New Roman"/>
      <w:b/>
      <w:sz w:val="24"/>
      <w:lang w:val="en-GB" w:eastAsia="en-US"/>
    </w:rPr>
  </w:style>
  <w:style w:type="character" w:customStyle="1" w:styleId="Heading7Char">
    <w:name w:val="Heading 7 Char"/>
    <w:basedOn w:val="DefaultParagraphFont"/>
    <w:link w:val="Heading7"/>
    <w:uiPriority w:val="99"/>
    <w:rsid w:val="00C90B66"/>
    <w:rPr>
      <w:rFonts w:ascii="Times New Roman" w:hAnsi="Times New Roman"/>
      <w:b/>
      <w:sz w:val="24"/>
      <w:lang w:val="en-GB" w:eastAsia="en-US"/>
    </w:rPr>
  </w:style>
  <w:style w:type="character" w:customStyle="1" w:styleId="Heading8Char">
    <w:name w:val="Heading 8 Char"/>
    <w:basedOn w:val="DefaultParagraphFont"/>
    <w:link w:val="Heading8"/>
    <w:uiPriority w:val="99"/>
    <w:rsid w:val="00C90B66"/>
    <w:rPr>
      <w:rFonts w:ascii="Times New Roman" w:hAnsi="Times New Roman"/>
      <w:b/>
      <w:sz w:val="24"/>
      <w:lang w:val="en-GB" w:eastAsia="en-US"/>
    </w:rPr>
  </w:style>
  <w:style w:type="character" w:customStyle="1" w:styleId="Heading9Char">
    <w:name w:val="Heading 9 Char"/>
    <w:basedOn w:val="DefaultParagraphFont"/>
    <w:link w:val="Heading9"/>
    <w:uiPriority w:val="99"/>
    <w:rsid w:val="00C90B66"/>
    <w:rPr>
      <w:rFonts w:ascii="Times New Roman" w:hAnsi="Times New Roman"/>
      <w:b/>
      <w:sz w:val="24"/>
      <w:lang w:val="en-GB" w:eastAsia="en-US"/>
    </w:rPr>
  </w:style>
  <w:style w:type="character" w:customStyle="1" w:styleId="enumlev1Char">
    <w:name w:val="enumlev1 Char"/>
    <w:link w:val="enumlev1"/>
    <w:locked/>
    <w:rsid w:val="00C90B66"/>
    <w:rPr>
      <w:rFonts w:ascii="Times New Roman" w:hAnsi="Times New Roman"/>
      <w:sz w:val="24"/>
      <w:lang w:val="en-GB" w:eastAsia="en-US"/>
    </w:rPr>
  </w:style>
  <w:style w:type="character" w:customStyle="1" w:styleId="TabletextChar">
    <w:name w:val="Table_text Char"/>
    <w:link w:val="Tabletext"/>
    <w:locked/>
    <w:rsid w:val="00C90B66"/>
    <w:rPr>
      <w:rFonts w:ascii="Times New Roman" w:hAnsi="Times New Roman"/>
      <w:lang w:val="en-GB" w:eastAsia="en-US"/>
    </w:rPr>
  </w:style>
  <w:style w:type="character" w:customStyle="1" w:styleId="FigureNoChar">
    <w:name w:val="Figure_No Char"/>
    <w:link w:val="FigureNo"/>
    <w:locked/>
    <w:rsid w:val="00C90B66"/>
    <w:rPr>
      <w:rFonts w:ascii="Times New Roman" w:hAnsi="Times New Roman"/>
      <w:caps/>
      <w:lang w:val="en-GB" w:eastAsia="en-US"/>
    </w:rPr>
  </w:style>
  <w:style w:type="character" w:customStyle="1" w:styleId="TableheadChar">
    <w:name w:val="Table_head Char"/>
    <w:link w:val="Tablehead"/>
    <w:locked/>
    <w:rsid w:val="00C90B66"/>
    <w:rPr>
      <w:rFonts w:ascii="Times New Roman Bold" w:hAnsi="Times New Roman Bold" w:cs="Times New Roman Bold"/>
      <w:b/>
      <w:lang w:val="en-GB" w:eastAsia="en-US"/>
    </w:rPr>
  </w:style>
  <w:style w:type="character" w:customStyle="1" w:styleId="TableNoChar">
    <w:name w:val="Table_No Char"/>
    <w:link w:val="TableNo"/>
    <w:locked/>
    <w:rsid w:val="00C90B66"/>
    <w:rPr>
      <w:rFonts w:ascii="Times New Roman" w:hAnsi="Times New Roman"/>
      <w:caps/>
      <w:lang w:val="en-GB" w:eastAsia="en-US"/>
    </w:rPr>
  </w:style>
  <w:style w:type="character" w:customStyle="1" w:styleId="TabletitleChar">
    <w:name w:val="Table_title Char"/>
    <w:link w:val="Tabletitle"/>
    <w:locked/>
    <w:rsid w:val="00C90B66"/>
    <w:rPr>
      <w:rFonts w:ascii="Times New Roman Bold" w:hAnsi="Times New Roman Bold"/>
      <w:b/>
      <w:lang w:val="en-GB" w:eastAsia="en-US"/>
    </w:rPr>
  </w:style>
  <w:style w:type="character" w:customStyle="1" w:styleId="HeadingbChar">
    <w:name w:val="Heading_b Char"/>
    <w:link w:val="Headingb"/>
    <w:locked/>
    <w:rsid w:val="00C90B66"/>
    <w:rPr>
      <w:rFonts w:ascii="Times New Roman Bold" w:hAnsi="Times New Roman Bold" w:cs="Times New Roman Bold"/>
      <w:b/>
      <w:sz w:val="24"/>
      <w:lang w:val="en-GB"/>
    </w:rPr>
  </w:style>
  <w:style w:type="character" w:styleId="Hyperlink">
    <w:name w:val="Hyperlink"/>
    <w:basedOn w:val="DefaultParagraphFont"/>
    <w:uiPriority w:val="99"/>
    <w:unhideWhenUsed/>
    <w:rsid w:val="00C90B66"/>
    <w:rPr>
      <w:color w:val="0000FF" w:themeColor="hyperlink"/>
      <w:u w:val="single"/>
    </w:rPr>
  </w:style>
  <w:style w:type="character" w:customStyle="1" w:styleId="UnresolvedMention1">
    <w:name w:val="Unresolved Mention1"/>
    <w:basedOn w:val="DefaultParagraphFont"/>
    <w:uiPriority w:val="99"/>
    <w:semiHidden/>
    <w:unhideWhenUsed/>
    <w:rsid w:val="00C90B66"/>
    <w:rPr>
      <w:color w:val="605E5C"/>
      <w:shd w:val="clear" w:color="auto" w:fill="E1DFDD"/>
    </w:rPr>
  </w:style>
  <w:style w:type="paragraph" w:styleId="BodyTextIndent">
    <w:name w:val="Body Text Indent"/>
    <w:basedOn w:val="Normal"/>
    <w:link w:val="BodyTextIndentChar"/>
    <w:rsid w:val="00C90B66"/>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C90B66"/>
    <w:rPr>
      <w:rFonts w:ascii="Times New Roman" w:eastAsia="Batang" w:hAnsi="Times New Roman"/>
      <w:sz w:val="24"/>
      <w:lang w:eastAsia="en-US"/>
    </w:rPr>
  </w:style>
  <w:style w:type="paragraph" w:customStyle="1" w:styleId="TabletitleBR">
    <w:name w:val="Table_title_BR"/>
    <w:basedOn w:val="Normal"/>
    <w:next w:val="Normal"/>
    <w:rsid w:val="00C90B66"/>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Recdef">
    <w:name w:val="Rec_def"/>
    <w:uiPriority w:val="99"/>
    <w:rsid w:val="00C90B66"/>
    <w:rPr>
      <w:rFonts w:cs="Times New Roman"/>
      <w:b/>
    </w:rPr>
  </w:style>
  <w:style w:type="character" w:customStyle="1" w:styleId="Resdef">
    <w:name w:val="Res_def"/>
    <w:uiPriority w:val="99"/>
    <w:rsid w:val="00C90B66"/>
    <w:rPr>
      <w:rFonts w:ascii="Times New Roman" w:hAnsi="Times New Roman" w:cs="Times New Roman"/>
      <w:b/>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C90B66"/>
    <w:rPr>
      <w:caps/>
      <w:noProof/>
      <w:sz w:val="16"/>
      <w:lang w:val="en-GB"/>
    </w:rPr>
  </w:style>
  <w:style w:type="paragraph" w:styleId="BalloonText">
    <w:name w:val="Balloon Text"/>
    <w:basedOn w:val="Normal"/>
    <w:link w:val="BalloonTextChar"/>
    <w:uiPriority w:val="99"/>
    <w:rsid w:val="00C90B66"/>
    <w:rPr>
      <w:sz w:val="2"/>
    </w:rPr>
  </w:style>
  <w:style w:type="character" w:customStyle="1" w:styleId="BalloonTextChar">
    <w:name w:val="Balloon Text Char"/>
    <w:basedOn w:val="DefaultParagraphFont"/>
    <w:link w:val="BalloonText"/>
    <w:uiPriority w:val="99"/>
    <w:rsid w:val="00C90B66"/>
    <w:rPr>
      <w:rFonts w:ascii="Times New Roman" w:hAnsi="Times New Roman"/>
      <w:sz w:val="2"/>
      <w:lang w:val="en-GB" w:eastAsia="en-US"/>
    </w:rPr>
  </w:style>
  <w:style w:type="paragraph" w:styleId="NoSpacing">
    <w:name w:val="No Spacing"/>
    <w:uiPriority w:val="99"/>
    <w:qFormat/>
    <w:rsid w:val="00C90B66"/>
    <w:pPr>
      <w:jc w:val="center"/>
    </w:pPr>
    <w:rPr>
      <w:rFonts w:ascii="Times New Roman" w:hAnsi="Times New Roman"/>
      <w:lang w:eastAsia="en-US"/>
    </w:rPr>
  </w:style>
  <w:style w:type="character" w:customStyle="1" w:styleId="Tabletitle0">
    <w:name w:val="Table_title Знак"/>
    <w:uiPriority w:val="99"/>
    <w:locked/>
    <w:rsid w:val="00C90B66"/>
    <w:rPr>
      <w:rFonts w:ascii="Times New Roman Bold" w:hAnsi="Times New Roman Bold"/>
      <w:b/>
      <w:lang w:val="en-GB" w:eastAsia="en-US"/>
    </w:rPr>
  </w:style>
  <w:style w:type="paragraph" w:styleId="ListParagraph">
    <w:name w:val="List Paragraph"/>
    <w:basedOn w:val="Normal"/>
    <w:uiPriority w:val="34"/>
    <w:qFormat/>
    <w:rsid w:val="00C90B66"/>
    <w:pPr>
      <w:ind w:left="720"/>
      <w:contextualSpacing/>
    </w:pPr>
  </w:style>
  <w:style w:type="character" w:styleId="FollowedHyperlink">
    <w:name w:val="FollowedHyperlink"/>
    <w:uiPriority w:val="99"/>
    <w:rsid w:val="00C90B66"/>
    <w:rPr>
      <w:rFonts w:cs="Times New Roman"/>
      <w:color w:val="800080"/>
      <w:u w:val="single"/>
    </w:rPr>
  </w:style>
  <w:style w:type="table" w:styleId="TableGrid">
    <w:name w:val="Table Grid"/>
    <w:basedOn w:val="TableNormal"/>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C90B66"/>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C90B6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ECCParagraph">
    <w:name w:val="ECC Paragraph"/>
    <w:basedOn w:val="Normal"/>
    <w:uiPriority w:val="99"/>
    <w:rsid w:val="00C90B66"/>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C90B66"/>
    <w:rPr>
      <w:b/>
      <w:bCs/>
      <w:sz w:val="20"/>
    </w:rPr>
  </w:style>
  <w:style w:type="paragraph" w:styleId="TableofFigures">
    <w:name w:val="table of figures"/>
    <w:basedOn w:val="Normal"/>
    <w:next w:val="Normal"/>
    <w:uiPriority w:val="99"/>
    <w:rsid w:val="00C90B66"/>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C90B66"/>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C90B66"/>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C90B66"/>
    <w:rPr>
      <w:rFonts w:ascii="Arial" w:hAnsi="Arial"/>
      <w:b/>
      <w:sz w:val="22"/>
      <w:lang w:val="nb-NO" w:eastAsia="ja-JP"/>
    </w:rPr>
  </w:style>
  <w:style w:type="paragraph" w:customStyle="1" w:styleId="Default">
    <w:name w:val="Default"/>
    <w:rsid w:val="00C90B66"/>
    <w:pPr>
      <w:autoSpaceDE w:val="0"/>
      <w:autoSpaceDN w:val="0"/>
      <w:adjustRightInd w:val="0"/>
    </w:pPr>
    <w:rPr>
      <w:rFonts w:ascii="Times New Roman" w:hAnsi="Times New Roman"/>
      <w:color w:val="000000"/>
      <w:sz w:val="24"/>
      <w:szCs w:val="24"/>
      <w:lang w:eastAsia="en-US"/>
    </w:rPr>
  </w:style>
  <w:style w:type="table" w:customStyle="1" w:styleId="TableGrid1">
    <w:name w:val="Table Grid1"/>
    <w:basedOn w:val="TableNormal"/>
    <w:next w:val="TableGrid"/>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90B66"/>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1A7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oleObject" Target="embeddings/Microsoft_Visio_2003-2010_Drawing1.vsd"/><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oleObject" Target="embeddings/Microsoft_Visio_2003-2010_Drawing.vsd"/><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 Type="http://schemas.openxmlformats.org/officeDocument/2006/relationships/footnotes" Target="footnotes.xml"/><Relationship Id="rId10" Type="http://schemas.openxmlformats.org/officeDocument/2006/relationships/hyperlink" Target="https://www.itu.int/rec/R-REC-M.1464-2-201502-I/en"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www.itu.int/rec/R-REC-M.1463-3-201502-I/en"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hyperlink" Target="https://www.itu.int/rec/R-REC-M.1461-2-201801-I/en" TargetMode="External"/><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1.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11</TotalTime>
  <Pages>43</Pages>
  <Words>9807</Words>
  <Characters>55904</Characters>
  <Application>Microsoft Office Word</Application>
  <DocSecurity>0</DocSecurity>
  <Lines>465</Lines>
  <Paragraphs>131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Simulations of performance for specific primary surveillance radars</vt:lpstr>
      <vt:lpstr>    A1.1	Introduction</vt:lpstr>
      <vt:lpstr>    A1.2	Transmitters</vt:lpstr>
      <vt:lpstr>        A1.2.1	Modelling radar C</vt:lpstr>
      <vt:lpstr>        A1.2.2	Modelling radar system 8</vt:lpstr>
      <vt:lpstr>    A1.3	General descriptions of radar receivers</vt:lpstr>
      <vt:lpstr>    A1.4	Example simulated performance in various noise environments</vt:lpstr>
      <vt:lpstr>        A1.4.1	Radar system 8 analysis and simulation</vt:lpstr>
      <vt:lpstr>    A2.1	Introduction</vt:lpstr>
      <vt:lpstr>    A2.2	Radar schema</vt:lpstr>
      <vt:lpstr>        A2.2.1	Radar processing steps</vt:lpstr>
      <vt:lpstr>        A2.2.2	Pulse compression</vt:lpstr>
      <vt:lpstr>        A2.2.3	Doppler processing</vt:lpstr>
      <vt:lpstr>        A2.2.4	Constant false alarm detection</vt:lpstr>
      <vt:lpstr>    A2.3	Simulation process and types of output </vt:lpstr>
      <vt:lpstr>        A2.3.1	Radar characteristics</vt:lpstr>
      <vt:lpstr>        A2.3.2	Modern wideband communication system signal characteristics</vt:lpstr>
      <vt:lpstr>        A2.3.3	Simulation process</vt:lpstr>
      <vt:lpstr>    A2.4	Conclusions</vt:lpstr>
      <vt:lpstr>    A2-1.1	Results of interference with airborne radar in the frequency range 1 300-</vt:lpstr>
      <vt:lpstr>    A2-2.1	Results of interference with ground-based radar in the frequency range 1 </vt:lpstr>
      <vt:lpstr>    A2-3.1	Results of interference with ship borne radar in the frequency range 2 70</vt:lpstr>
      <vt:lpstr>    A2-4.1	Results of interference with air traffic control radar in the frequency r</vt:lpstr>
    </vt:vector>
  </TitlesOfParts>
  <Company>ITU</Company>
  <LinksUpToDate>false</LinksUpToDate>
  <CharactersWithSpaces>65580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Alissa ITU BR</dc:creator>
  <cp:lastModifiedBy>USA</cp:lastModifiedBy>
  <cp:revision>4</cp:revision>
  <cp:lastPrinted>2008-02-21T14:04:00Z</cp:lastPrinted>
  <dcterms:created xsi:type="dcterms:W3CDTF">2023-04-04T11:22:00Z</dcterms:created>
  <dcterms:modified xsi:type="dcterms:W3CDTF">2023-05-14T06:37:00Z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